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0FE6B" w14:textId="5354FAB0" w:rsidR="006D4827" w:rsidRPr="006D4827" w:rsidRDefault="006D4827" w:rsidP="006D4827">
      <w:pPr>
        <w:pBdr>
          <w:top w:val="single" w:sz="4" w:space="1" w:color="auto"/>
          <w:left w:val="single" w:sz="4" w:space="4" w:color="auto"/>
          <w:bottom w:val="single" w:sz="4" w:space="1" w:color="auto"/>
          <w:right w:val="single" w:sz="4" w:space="4" w:color="auto"/>
        </w:pBdr>
        <w:tabs>
          <w:tab w:val="clear" w:pos="567"/>
        </w:tabs>
        <w:rPr>
          <w:rFonts w:eastAsia="Calibri"/>
          <w:bCs/>
          <w:szCs w:val="22"/>
        </w:rPr>
      </w:pPr>
      <w:r w:rsidRPr="00C65E37">
        <w:rPr>
          <w:rFonts w:eastAsia="SimSun"/>
          <w:szCs w:val="22"/>
          <w:lang w:eastAsia="en-US" w:bidi="ar-SA"/>
        </w:rPr>
        <w:t>Niniejszy dokument to zatwierdzone druki informacyjne produktu leczniczego</w:t>
      </w:r>
      <w:r>
        <w:rPr>
          <w:rFonts w:eastAsia="SimSun"/>
          <w:szCs w:val="22"/>
          <w:lang w:eastAsia="en-US" w:bidi="ar-SA"/>
        </w:rPr>
        <w:t xml:space="preserve"> Opsumit</w:t>
      </w:r>
      <w:r w:rsidRPr="00C65E37">
        <w:rPr>
          <w:rFonts w:eastAsia="SimSun"/>
          <w:szCs w:val="22"/>
          <w:lang w:eastAsia="en-US" w:bidi="ar-SA"/>
        </w:rPr>
        <w:t>, z wyróżnionymi zmianami wprowadzonymi od czasu poprzedniej procedury, mającymi wpływ na druki informacyjne</w:t>
      </w:r>
      <w:r w:rsidRPr="006D4827">
        <w:rPr>
          <w:rFonts w:eastAsia="Calibri"/>
          <w:bCs/>
          <w:szCs w:val="22"/>
        </w:rPr>
        <w:t xml:space="preserve"> (EMA/VR/0000313635).</w:t>
      </w:r>
    </w:p>
    <w:p w14:paraId="3AED19BA" w14:textId="77777777" w:rsidR="006D4827" w:rsidRPr="006D4827" w:rsidRDefault="006D4827" w:rsidP="006D4827">
      <w:pPr>
        <w:pBdr>
          <w:top w:val="single" w:sz="4" w:space="1" w:color="auto"/>
          <w:left w:val="single" w:sz="4" w:space="4" w:color="auto"/>
          <w:bottom w:val="single" w:sz="4" w:space="1" w:color="auto"/>
          <w:right w:val="single" w:sz="4" w:space="4" w:color="auto"/>
        </w:pBdr>
        <w:tabs>
          <w:tab w:val="clear" w:pos="567"/>
        </w:tabs>
        <w:rPr>
          <w:rFonts w:eastAsia="Calibri"/>
          <w:bCs/>
          <w:szCs w:val="22"/>
        </w:rPr>
      </w:pPr>
    </w:p>
    <w:p w14:paraId="77DF27A3" w14:textId="7096F52F" w:rsidR="006D4827" w:rsidRPr="006D4827" w:rsidRDefault="006D4827" w:rsidP="006D4827">
      <w:pPr>
        <w:pBdr>
          <w:top w:val="single" w:sz="4" w:space="1" w:color="auto"/>
          <w:left w:val="single" w:sz="4" w:space="4" w:color="auto"/>
          <w:bottom w:val="single" w:sz="4" w:space="1" w:color="auto"/>
          <w:right w:val="single" w:sz="4" w:space="4" w:color="auto"/>
        </w:pBdr>
        <w:tabs>
          <w:tab w:val="clear" w:pos="567"/>
        </w:tabs>
        <w:rPr>
          <w:rFonts w:eastAsia="Calibri"/>
          <w:bCs/>
          <w:color w:val="0000FF"/>
          <w:szCs w:val="22"/>
        </w:rPr>
      </w:pPr>
      <w:r w:rsidRPr="00C65E37">
        <w:rPr>
          <w:rFonts w:eastAsia="SimSun"/>
          <w:szCs w:val="22"/>
          <w:lang w:eastAsia="en-US" w:bidi="ar-SA"/>
        </w:rPr>
        <w:t xml:space="preserve">Więcej informacji znajduje się na stronie internetowej Europejskiej Agencji Leków: </w:t>
      </w:r>
      <w:r>
        <w:fldChar w:fldCharType="begin"/>
      </w:r>
      <w:r>
        <w:instrText>HYPERLINK "https://www.ema.europa.eu/en/medicines/human/EPAR/opsumit"</w:instrText>
      </w:r>
      <w:r>
        <w:fldChar w:fldCharType="separate"/>
      </w:r>
      <w:r w:rsidRPr="006D4827">
        <w:rPr>
          <w:rFonts w:eastAsia="Calibri"/>
          <w:bCs/>
          <w:color w:val="0000FF"/>
          <w:szCs w:val="22"/>
          <w:u w:val="single"/>
        </w:rPr>
        <w:t>https://www.ema.europa.eu/en/medicines/human/EPAR/opsumit</w:t>
      </w:r>
      <w:r>
        <w:fldChar w:fldCharType="end"/>
      </w:r>
    </w:p>
    <w:p w14:paraId="66A00835" w14:textId="77777777" w:rsidR="006D4827" w:rsidRPr="006D4827" w:rsidRDefault="006D4827" w:rsidP="006D4827">
      <w:pPr>
        <w:tabs>
          <w:tab w:val="left" w:pos="-1440"/>
          <w:tab w:val="left" w:pos="-720"/>
        </w:tabs>
        <w:rPr>
          <w:b/>
          <w:szCs w:val="22"/>
        </w:rPr>
      </w:pPr>
    </w:p>
    <w:p w14:paraId="33AF7FA9" w14:textId="77777777" w:rsidR="00FF01A4" w:rsidRPr="006D4827" w:rsidRDefault="00FF01A4" w:rsidP="003369A7">
      <w:pPr>
        <w:tabs>
          <w:tab w:val="clear" w:pos="567"/>
        </w:tabs>
        <w:suppressAutoHyphens/>
        <w:kinsoku w:val="0"/>
        <w:overflowPunct w:val="0"/>
        <w:autoSpaceDE w:val="0"/>
        <w:autoSpaceDN w:val="0"/>
        <w:rPr>
          <w:b/>
          <w:szCs w:val="22"/>
        </w:rPr>
      </w:pPr>
    </w:p>
    <w:p w14:paraId="0974DC5E" w14:textId="77777777" w:rsidR="00FF01A4" w:rsidRPr="006D4827" w:rsidRDefault="00FF01A4" w:rsidP="003369A7">
      <w:pPr>
        <w:tabs>
          <w:tab w:val="clear" w:pos="567"/>
        </w:tabs>
        <w:suppressAutoHyphens/>
        <w:kinsoku w:val="0"/>
        <w:overflowPunct w:val="0"/>
        <w:autoSpaceDE w:val="0"/>
        <w:autoSpaceDN w:val="0"/>
        <w:rPr>
          <w:b/>
          <w:szCs w:val="22"/>
        </w:rPr>
      </w:pPr>
    </w:p>
    <w:p w14:paraId="4743F161" w14:textId="77777777" w:rsidR="00FF01A4" w:rsidRPr="006D4827" w:rsidRDefault="00FF01A4" w:rsidP="003369A7">
      <w:pPr>
        <w:tabs>
          <w:tab w:val="clear" w:pos="567"/>
        </w:tabs>
        <w:suppressAutoHyphens/>
        <w:kinsoku w:val="0"/>
        <w:overflowPunct w:val="0"/>
        <w:autoSpaceDE w:val="0"/>
        <w:autoSpaceDN w:val="0"/>
        <w:rPr>
          <w:b/>
          <w:szCs w:val="22"/>
        </w:rPr>
      </w:pPr>
    </w:p>
    <w:p w14:paraId="723632B5" w14:textId="77777777" w:rsidR="00FF01A4" w:rsidRPr="006D4827" w:rsidRDefault="00FF01A4" w:rsidP="003369A7">
      <w:pPr>
        <w:tabs>
          <w:tab w:val="clear" w:pos="567"/>
        </w:tabs>
        <w:suppressAutoHyphens/>
        <w:kinsoku w:val="0"/>
        <w:overflowPunct w:val="0"/>
        <w:autoSpaceDE w:val="0"/>
        <w:autoSpaceDN w:val="0"/>
        <w:rPr>
          <w:b/>
          <w:szCs w:val="22"/>
        </w:rPr>
      </w:pPr>
    </w:p>
    <w:p w14:paraId="63B38C83" w14:textId="77777777" w:rsidR="00851A91" w:rsidRPr="006D4827" w:rsidRDefault="00851A91" w:rsidP="003369A7">
      <w:pPr>
        <w:tabs>
          <w:tab w:val="clear" w:pos="567"/>
        </w:tabs>
        <w:suppressAutoHyphens/>
        <w:kinsoku w:val="0"/>
        <w:overflowPunct w:val="0"/>
        <w:autoSpaceDE w:val="0"/>
        <w:autoSpaceDN w:val="0"/>
        <w:rPr>
          <w:b/>
          <w:szCs w:val="22"/>
        </w:rPr>
      </w:pPr>
    </w:p>
    <w:p w14:paraId="7A225ACC" w14:textId="77777777" w:rsidR="00851A91" w:rsidRPr="006D4827" w:rsidRDefault="00851A91" w:rsidP="003369A7">
      <w:pPr>
        <w:tabs>
          <w:tab w:val="clear" w:pos="567"/>
        </w:tabs>
        <w:suppressAutoHyphens/>
        <w:kinsoku w:val="0"/>
        <w:overflowPunct w:val="0"/>
        <w:autoSpaceDE w:val="0"/>
        <w:autoSpaceDN w:val="0"/>
        <w:rPr>
          <w:b/>
          <w:szCs w:val="22"/>
        </w:rPr>
      </w:pPr>
    </w:p>
    <w:p w14:paraId="130242D1" w14:textId="77777777" w:rsidR="00851A91" w:rsidRPr="006D4827" w:rsidRDefault="00851A91" w:rsidP="003369A7">
      <w:pPr>
        <w:tabs>
          <w:tab w:val="clear" w:pos="567"/>
        </w:tabs>
        <w:suppressAutoHyphens/>
        <w:kinsoku w:val="0"/>
        <w:overflowPunct w:val="0"/>
        <w:autoSpaceDE w:val="0"/>
        <w:autoSpaceDN w:val="0"/>
        <w:rPr>
          <w:b/>
          <w:color w:val="000000"/>
          <w:szCs w:val="22"/>
        </w:rPr>
      </w:pPr>
    </w:p>
    <w:p w14:paraId="58CA0565" w14:textId="77777777" w:rsidR="00851A91" w:rsidRPr="006D4827" w:rsidRDefault="00851A91" w:rsidP="003369A7">
      <w:pPr>
        <w:tabs>
          <w:tab w:val="clear" w:pos="567"/>
        </w:tabs>
        <w:suppressAutoHyphens/>
        <w:kinsoku w:val="0"/>
        <w:overflowPunct w:val="0"/>
        <w:autoSpaceDE w:val="0"/>
        <w:autoSpaceDN w:val="0"/>
        <w:rPr>
          <w:b/>
          <w:szCs w:val="22"/>
        </w:rPr>
      </w:pPr>
    </w:p>
    <w:p w14:paraId="593DD9BE" w14:textId="77777777" w:rsidR="00851A91" w:rsidRPr="006D4827" w:rsidRDefault="00851A91" w:rsidP="003369A7">
      <w:pPr>
        <w:tabs>
          <w:tab w:val="clear" w:pos="567"/>
        </w:tabs>
        <w:suppressAutoHyphens/>
        <w:kinsoku w:val="0"/>
        <w:overflowPunct w:val="0"/>
        <w:autoSpaceDE w:val="0"/>
        <w:autoSpaceDN w:val="0"/>
        <w:rPr>
          <w:b/>
          <w:szCs w:val="22"/>
        </w:rPr>
      </w:pPr>
    </w:p>
    <w:p w14:paraId="34D73700" w14:textId="77777777" w:rsidR="00851A91" w:rsidRPr="006D4827" w:rsidRDefault="00851A91" w:rsidP="003369A7">
      <w:pPr>
        <w:tabs>
          <w:tab w:val="clear" w:pos="567"/>
        </w:tabs>
        <w:suppressAutoHyphens/>
        <w:kinsoku w:val="0"/>
        <w:overflowPunct w:val="0"/>
        <w:autoSpaceDE w:val="0"/>
        <w:autoSpaceDN w:val="0"/>
        <w:rPr>
          <w:b/>
          <w:szCs w:val="22"/>
        </w:rPr>
      </w:pPr>
    </w:p>
    <w:p w14:paraId="3F65C0D5" w14:textId="77777777" w:rsidR="00851A91" w:rsidRPr="006D4827" w:rsidRDefault="00851A91" w:rsidP="003369A7">
      <w:pPr>
        <w:tabs>
          <w:tab w:val="clear" w:pos="567"/>
        </w:tabs>
        <w:suppressAutoHyphens/>
        <w:kinsoku w:val="0"/>
        <w:overflowPunct w:val="0"/>
        <w:autoSpaceDE w:val="0"/>
        <w:autoSpaceDN w:val="0"/>
        <w:rPr>
          <w:b/>
          <w:szCs w:val="22"/>
        </w:rPr>
      </w:pPr>
    </w:p>
    <w:p w14:paraId="3DA3904F" w14:textId="77777777" w:rsidR="00851A91" w:rsidRPr="006D4827" w:rsidRDefault="00851A91" w:rsidP="003369A7">
      <w:pPr>
        <w:tabs>
          <w:tab w:val="clear" w:pos="567"/>
        </w:tabs>
        <w:suppressAutoHyphens/>
        <w:kinsoku w:val="0"/>
        <w:overflowPunct w:val="0"/>
        <w:autoSpaceDE w:val="0"/>
        <w:autoSpaceDN w:val="0"/>
        <w:rPr>
          <w:b/>
          <w:szCs w:val="22"/>
        </w:rPr>
      </w:pPr>
    </w:p>
    <w:p w14:paraId="46E3F3E0" w14:textId="77777777" w:rsidR="00851A91" w:rsidRPr="006D4827" w:rsidRDefault="00851A91" w:rsidP="003369A7">
      <w:pPr>
        <w:tabs>
          <w:tab w:val="clear" w:pos="567"/>
        </w:tabs>
        <w:suppressAutoHyphens/>
        <w:kinsoku w:val="0"/>
        <w:overflowPunct w:val="0"/>
        <w:autoSpaceDE w:val="0"/>
        <w:autoSpaceDN w:val="0"/>
        <w:rPr>
          <w:b/>
          <w:szCs w:val="22"/>
        </w:rPr>
      </w:pPr>
    </w:p>
    <w:p w14:paraId="320FB5A9" w14:textId="77777777" w:rsidR="00851A91" w:rsidRPr="006D4827" w:rsidRDefault="00851A91" w:rsidP="003369A7">
      <w:pPr>
        <w:tabs>
          <w:tab w:val="clear" w:pos="567"/>
        </w:tabs>
        <w:suppressAutoHyphens/>
        <w:kinsoku w:val="0"/>
        <w:overflowPunct w:val="0"/>
        <w:autoSpaceDE w:val="0"/>
        <w:autoSpaceDN w:val="0"/>
        <w:rPr>
          <w:b/>
          <w:szCs w:val="22"/>
        </w:rPr>
      </w:pPr>
    </w:p>
    <w:p w14:paraId="1FB8F3B5" w14:textId="77777777" w:rsidR="00851A91" w:rsidRPr="006D4827" w:rsidRDefault="00851A91" w:rsidP="003369A7">
      <w:pPr>
        <w:tabs>
          <w:tab w:val="clear" w:pos="567"/>
        </w:tabs>
        <w:suppressAutoHyphens/>
        <w:kinsoku w:val="0"/>
        <w:overflowPunct w:val="0"/>
        <w:autoSpaceDE w:val="0"/>
        <w:autoSpaceDN w:val="0"/>
        <w:rPr>
          <w:b/>
          <w:szCs w:val="22"/>
        </w:rPr>
      </w:pPr>
    </w:p>
    <w:p w14:paraId="3489D762" w14:textId="77777777" w:rsidR="00851A91" w:rsidRPr="006D4827" w:rsidRDefault="00851A91" w:rsidP="003369A7">
      <w:pPr>
        <w:tabs>
          <w:tab w:val="clear" w:pos="567"/>
        </w:tabs>
        <w:suppressAutoHyphens/>
        <w:kinsoku w:val="0"/>
        <w:overflowPunct w:val="0"/>
        <w:autoSpaceDE w:val="0"/>
        <w:autoSpaceDN w:val="0"/>
        <w:rPr>
          <w:b/>
          <w:szCs w:val="22"/>
        </w:rPr>
      </w:pPr>
    </w:p>
    <w:p w14:paraId="27188BB7" w14:textId="77777777" w:rsidR="00851A91" w:rsidRDefault="00851A91" w:rsidP="003369A7">
      <w:pPr>
        <w:tabs>
          <w:tab w:val="clear" w:pos="567"/>
        </w:tabs>
        <w:suppressAutoHyphens/>
        <w:kinsoku w:val="0"/>
        <w:overflowPunct w:val="0"/>
        <w:autoSpaceDE w:val="0"/>
        <w:autoSpaceDN w:val="0"/>
        <w:jc w:val="center"/>
        <w:rPr>
          <w:szCs w:val="22"/>
        </w:rPr>
      </w:pPr>
      <w:r>
        <w:rPr>
          <w:b/>
        </w:rPr>
        <w:t>ANEKS I</w:t>
      </w:r>
    </w:p>
    <w:p w14:paraId="73B4BF66" w14:textId="77777777" w:rsidR="00851A91" w:rsidRDefault="00851A91" w:rsidP="003369A7">
      <w:pPr>
        <w:tabs>
          <w:tab w:val="clear" w:pos="567"/>
        </w:tabs>
        <w:suppressAutoHyphens/>
        <w:kinsoku w:val="0"/>
        <w:overflowPunct w:val="0"/>
        <w:autoSpaceDE w:val="0"/>
        <w:autoSpaceDN w:val="0"/>
        <w:jc w:val="center"/>
        <w:rPr>
          <w:szCs w:val="22"/>
        </w:rPr>
      </w:pPr>
    </w:p>
    <w:p w14:paraId="781F96AD" w14:textId="77777777" w:rsidR="00851A91" w:rsidRPr="00DC7EA1" w:rsidRDefault="00851A91" w:rsidP="003369A7">
      <w:pPr>
        <w:pStyle w:val="EUCP-Heading-1"/>
        <w:rPr>
          <w:szCs w:val="22"/>
          <w:lang w:val="pl-PL"/>
        </w:rPr>
      </w:pPr>
      <w:r w:rsidRPr="00DC7EA1">
        <w:rPr>
          <w:lang w:val="pl-PL"/>
        </w:rPr>
        <w:t>CHARAKTERYSTYKA PRODUKTU LECZNICZEGO</w:t>
      </w:r>
    </w:p>
    <w:p w14:paraId="6EE456F7" w14:textId="77777777" w:rsidR="00851A91" w:rsidRDefault="00851A91" w:rsidP="00E940FA">
      <w:pPr>
        <w:keepNext/>
        <w:tabs>
          <w:tab w:val="clear" w:pos="567"/>
        </w:tabs>
        <w:suppressAutoHyphens/>
        <w:kinsoku w:val="0"/>
        <w:overflowPunct w:val="0"/>
        <w:autoSpaceDE w:val="0"/>
        <w:autoSpaceDN w:val="0"/>
        <w:rPr>
          <w:szCs w:val="22"/>
        </w:rPr>
      </w:pPr>
      <w:r>
        <w:br w:type="page"/>
      </w:r>
      <w:r>
        <w:rPr>
          <w:b/>
        </w:rPr>
        <w:lastRenderedPageBreak/>
        <w:t>1.</w:t>
      </w:r>
      <w:r>
        <w:tab/>
      </w:r>
      <w:r>
        <w:rPr>
          <w:b/>
        </w:rPr>
        <w:t>NAZWA PRODUKTU LECZNICZEGO</w:t>
      </w:r>
    </w:p>
    <w:p w14:paraId="48E94621" w14:textId="77777777" w:rsidR="00851A91" w:rsidRDefault="00851A91" w:rsidP="00E940FA">
      <w:pPr>
        <w:keepNext/>
        <w:tabs>
          <w:tab w:val="clear" w:pos="567"/>
        </w:tabs>
        <w:suppressAutoHyphens/>
        <w:kinsoku w:val="0"/>
        <w:overflowPunct w:val="0"/>
        <w:autoSpaceDE w:val="0"/>
        <w:autoSpaceDN w:val="0"/>
        <w:rPr>
          <w:iCs/>
          <w:szCs w:val="22"/>
        </w:rPr>
      </w:pPr>
    </w:p>
    <w:p w14:paraId="38343854" w14:textId="77777777" w:rsidR="00851A91" w:rsidRDefault="00851A91" w:rsidP="003369A7">
      <w:pPr>
        <w:tabs>
          <w:tab w:val="clear" w:pos="567"/>
        </w:tabs>
        <w:suppressAutoHyphens/>
        <w:kinsoku w:val="0"/>
        <w:overflowPunct w:val="0"/>
        <w:autoSpaceDE w:val="0"/>
        <w:autoSpaceDN w:val="0"/>
        <w:outlineLvl w:val="0"/>
        <w:rPr>
          <w:szCs w:val="22"/>
        </w:rPr>
      </w:pPr>
      <w:r>
        <w:t>Opsumit 10 mg tabletki powlekane.</w:t>
      </w:r>
    </w:p>
    <w:p w14:paraId="4661CE46" w14:textId="77777777" w:rsidR="00851A91" w:rsidRDefault="00851A91" w:rsidP="003369A7">
      <w:pPr>
        <w:tabs>
          <w:tab w:val="clear" w:pos="567"/>
        </w:tabs>
        <w:suppressAutoHyphens/>
        <w:kinsoku w:val="0"/>
        <w:overflowPunct w:val="0"/>
        <w:autoSpaceDE w:val="0"/>
        <w:autoSpaceDN w:val="0"/>
        <w:outlineLvl w:val="0"/>
        <w:rPr>
          <w:szCs w:val="22"/>
        </w:rPr>
      </w:pPr>
    </w:p>
    <w:p w14:paraId="31333284" w14:textId="77777777" w:rsidR="00851A91" w:rsidRDefault="00851A91" w:rsidP="003369A7">
      <w:pPr>
        <w:tabs>
          <w:tab w:val="clear" w:pos="567"/>
        </w:tabs>
        <w:suppressAutoHyphens/>
        <w:kinsoku w:val="0"/>
        <w:overflowPunct w:val="0"/>
        <w:autoSpaceDE w:val="0"/>
        <w:autoSpaceDN w:val="0"/>
        <w:rPr>
          <w:iCs/>
          <w:szCs w:val="22"/>
        </w:rPr>
      </w:pPr>
    </w:p>
    <w:p w14:paraId="1425B8B0" w14:textId="77777777" w:rsidR="00851A91" w:rsidRDefault="00851A91" w:rsidP="00E940FA">
      <w:pPr>
        <w:keepNext/>
        <w:tabs>
          <w:tab w:val="clear" w:pos="567"/>
        </w:tabs>
        <w:suppressAutoHyphens/>
        <w:kinsoku w:val="0"/>
        <w:overflowPunct w:val="0"/>
        <w:autoSpaceDE w:val="0"/>
        <w:autoSpaceDN w:val="0"/>
        <w:rPr>
          <w:szCs w:val="22"/>
        </w:rPr>
      </w:pPr>
      <w:r>
        <w:rPr>
          <w:b/>
        </w:rPr>
        <w:t>2.</w:t>
      </w:r>
      <w:r>
        <w:tab/>
      </w:r>
      <w:r>
        <w:rPr>
          <w:b/>
        </w:rPr>
        <w:t>SKŁAD JAKOŚCIOWY I ILOŚCIOWY</w:t>
      </w:r>
    </w:p>
    <w:p w14:paraId="062AFD66" w14:textId="77777777" w:rsidR="00851A91" w:rsidRDefault="00851A91" w:rsidP="00E940FA">
      <w:pPr>
        <w:keepNext/>
        <w:tabs>
          <w:tab w:val="clear" w:pos="567"/>
        </w:tabs>
        <w:suppressAutoHyphens/>
        <w:kinsoku w:val="0"/>
        <w:overflowPunct w:val="0"/>
        <w:autoSpaceDE w:val="0"/>
        <w:autoSpaceDN w:val="0"/>
        <w:outlineLvl w:val="0"/>
        <w:rPr>
          <w:szCs w:val="22"/>
        </w:rPr>
      </w:pPr>
    </w:p>
    <w:p w14:paraId="3A47F424" w14:textId="77777777" w:rsidR="00851A91" w:rsidRDefault="00851A91" w:rsidP="003369A7">
      <w:pPr>
        <w:tabs>
          <w:tab w:val="clear" w:pos="567"/>
        </w:tabs>
        <w:suppressAutoHyphens/>
        <w:kinsoku w:val="0"/>
        <w:overflowPunct w:val="0"/>
        <w:autoSpaceDE w:val="0"/>
        <w:autoSpaceDN w:val="0"/>
        <w:outlineLvl w:val="0"/>
        <w:rPr>
          <w:szCs w:val="22"/>
        </w:rPr>
      </w:pPr>
      <w:r>
        <w:t>Każda tabletka powlekana zawiera 10 mg macytentanu.</w:t>
      </w:r>
    </w:p>
    <w:p w14:paraId="756DEADB" w14:textId="77777777" w:rsidR="00851A91" w:rsidRDefault="00851A91" w:rsidP="003369A7">
      <w:pPr>
        <w:tabs>
          <w:tab w:val="clear" w:pos="567"/>
        </w:tabs>
        <w:suppressAutoHyphens/>
        <w:kinsoku w:val="0"/>
        <w:overflowPunct w:val="0"/>
        <w:autoSpaceDE w:val="0"/>
        <w:autoSpaceDN w:val="0"/>
        <w:outlineLvl w:val="0"/>
        <w:rPr>
          <w:szCs w:val="22"/>
        </w:rPr>
      </w:pPr>
    </w:p>
    <w:p w14:paraId="14D7D556" w14:textId="77777777" w:rsidR="00851A91" w:rsidRDefault="00851A91" w:rsidP="00E940FA">
      <w:pPr>
        <w:keepNext/>
        <w:tabs>
          <w:tab w:val="clear" w:pos="567"/>
        </w:tabs>
        <w:suppressAutoHyphens/>
        <w:kinsoku w:val="0"/>
        <w:overflowPunct w:val="0"/>
        <w:autoSpaceDE w:val="0"/>
        <w:autoSpaceDN w:val="0"/>
        <w:outlineLvl w:val="0"/>
      </w:pPr>
      <w:r>
        <w:rPr>
          <w:u w:val="single"/>
        </w:rPr>
        <w:t>Substancje pomocnicze o znanym działaniu</w:t>
      </w:r>
    </w:p>
    <w:p w14:paraId="37200ECC" w14:textId="77777777" w:rsidR="00851A91" w:rsidRDefault="00851A91" w:rsidP="003369A7">
      <w:pPr>
        <w:tabs>
          <w:tab w:val="clear" w:pos="567"/>
        </w:tabs>
        <w:suppressAutoHyphens/>
        <w:kinsoku w:val="0"/>
        <w:overflowPunct w:val="0"/>
        <w:autoSpaceDE w:val="0"/>
        <w:autoSpaceDN w:val="0"/>
        <w:outlineLvl w:val="0"/>
        <w:rPr>
          <w:szCs w:val="22"/>
        </w:rPr>
      </w:pPr>
      <w:r>
        <w:t>Każda tabletka powlekana zawiera około 37 mg laktozy (w postaci jednowodnej) oraz około 0,06 mg lecytyny sojowej (E322).</w:t>
      </w:r>
    </w:p>
    <w:p w14:paraId="63E477AE" w14:textId="77777777" w:rsidR="00851A91" w:rsidRDefault="00851A91" w:rsidP="003369A7">
      <w:pPr>
        <w:tabs>
          <w:tab w:val="clear" w:pos="567"/>
        </w:tabs>
        <w:suppressAutoHyphens/>
        <w:kinsoku w:val="0"/>
        <w:overflowPunct w:val="0"/>
        <w:autoSpaceDE w:val="0"/>
        <w:autoSpaceDN w:val="0"/>
        <w:outlineLvl w:val="0"/>
        <w:rPr>
          <w:szCs w:val="22"/>
        </w:rPr>
      </w:pPr>
    </w:p>
    <w:p w14:paraId="4ED04AAB" w14:textId="77777777" w:rsidR="00851A91" w:rsidRDefault="00851A91" w:rsidP="003369A7">
      <w:pPr>
        <w:tabs>
          <w:tab w:val="clear" w:pos="567"/>
        </w:tabs>
        <w:suppressAutoHyphens/>
        <w:kinsoku w:val="0"/>
        <w:overflowPunct w:val="0"/>
        <w:autoSpaceDE w:val="0"/>
        <w:autoSpaceDN w:val="0"/>
        <w:outlineLvl w:val="0"/>
        <w:rPr>
          <w:szCs w:val="22"/>
        </w:rPr>
      </w:pPr>
      <w:r>
        <w:t>Pełny wykaz substancji pomocniczych, patrz punkt 6.1.</w:t>
      </w:r>
    </w:p>
    <w:p w14:paraId="27CD50A6" w14:textId="77777777" w:rsidR="00851A91" w:rsidRDefault="00851A91" w:rsidP="003369A7">
      <w:pPr>
        <w:tabs>
          <w:tab w:val="clear" w:pos="567"/>
        </w:tabs>
        <w:suppressAutoHyphens/>
        <w:kinsoku w:val="0"/>
        <w:overflowPunct w:val="0"/>
        <w:autoSpaceDE w:val="0"/>
        <w:autoSpaceDN w:val="0"/>
        <w:outlineLvl w:val="0"/>
        <w:rPr>
          <w:szCs w:val="22"/>
        </w:rPr>
      </w:pPr>
    </w:p>
    <w:p w14:paraId="0A9BB192" w14:textId="77777777" w:rsidR="00851A91" w:rsidRDefault="00851A91" w:rsidP="003369A7">
      <w:pPr>
        <w:tabs>
          <w:tab w:val="clear" w:pos="567"/>
        </w:tabs>
        <w:suppressAutoHyphens/>
        <w:kinsoku w:val="0"/>
        <w:overflowPunct w:val="0"/>
        <w:autoSpaceDE w:val="0"/>
        <w:autoSpaceDN w:val="0"/>
        <w:rPr>
          <w:szCs w:val="22"/>
        </w:rPr>
      </w:pPr>
    </w:p>
    <w:p w14:paraId="11F7E989" w14:textId="77777777" w:rsidR="00851A91" w:rsidRDefault="00851A91" w:rsidP="00E940FA">
      <w:pPr>
        <w:keepNext/>
        <w:tabs>
          <w:tab w:val="clear" w:pos="567"/>
        </w:tabs>
        <w:suppressAutoHyphens/>
        <w:kinsoku w:val="0"/>
        <w:overflowPunct w:val="0"/>
        <w:autoSpaceDE w:val="0"/>
        <w:autoSpaceDN w:val="0"/>
        <w:ind w:left="567" w:hanging="567"/>
        <w:rPr>
          <w:caps/>
          <w:szCs w:val="22"/>
        </w:rPr>
      </w:pPr>
      <w:r>
        <w:rPr>
          <w:b/>
        </w:rPr>
        <w:t>3.</w:t>
      </w:r>
      <w:r>
        <w:tab/>
      </w:r>
      <w:r>
        <w:rPr>
          <w:b/>
        </w:rPr>
        <w:t>POSTAĆ FARMACEUTYCZNA</w:t>
      </w:r>
    </w:p>
    <w:p w14:paraId="6EC6E8C9" w14:textId="77777777" w:rsidR="00851A91" w:rsidRDefault="00851A91" w:rsidP="00E940FA">
      <w:pPr>
        <w:keepNext/>
        <w:tabs>
          <w:tab w:val="clear" w:pos="567"/>
        </w:tabs>
        <w:suppressAutoHyphens/>
        <w:kinsoku w:val="0"/>
        <w:overflowPunct w:val="0"/>
        <w:autoSpaceDE w:val="0"/>
        <w:autoSpaceDN w:val="0"/>
        <w:adjustRightInd w:val="0"/>
        <w:rPr>
          <w:szCs w:val="22"/>
        </w:rPr>
      </w:pPr>
    </w:p>
    <w:p w14:paraId="5FDD53D0" w14:textId="6A582B05" w:rsidR="00851A91" w:rsidRDefault="00851A91" w:rsidP="003369A7">
      <w:pPr>
        <w:tabs>
          <w:tab w:val="clear" w:pos="567"/>
        </w:tabs>
        <w:suppressAutoHyphens/>
        <w:kinsoku w:val="0"/>
        <w:overflowPunct w:val="0"/>
        <w:autoSpaceDE w:val="0"/>
        <w:autoSpaceDN w:val="0"/>
        <w:adjustRightInd w:val="0"/>
        <w:rPr>
          <w:szCs w:val="22"/>
        </w:rPr>
      </w:pPr>
      <w:r>
        <w:t>Tabletka powlekana</w:t>
      </w:r>
      <w:r w:rsidR="00796B47">
        <w:t xml:space="preserve"> (tabletka)</w:t>
      </w:r>
    </w:p>
    <w:p w14:paraId="48E548E0" w14:textId="77777777" w:rsidR="00851A91" w:rsidRDefault="00851A91" w:rsidP="003369A7">
      <w:pPr>
        <w:tabs>
          <w:tab w:val="clear" w:pos="567"/>
        </w:tabs>
        <w:suppressAutoHyphens/>
        <w:kinsoku w:val="0"/>
        <w:overflowPunct w:val="0"/>
        <w:autoSpaceDE w:val="0"/>
        <w:autoSpaceDN w:val="0"/>
        <w:adjustRightInd w:val="0"/>
        <w:rPr>
          <w:szCs w:val="22"/>
        </w:rPr>
      </w:pPr>
    </w:p>
    <w:p w14:paraId="1F298BF3" w14:textId="77777777" w:rsidR="00851A91" w:rsidRDefault="00851A91" w:rsidP="003369A7">
      <w:pPr>
        <w:tabs>
          <w:tab w:val="clear" w:pos="567"/>
        </w:tabs>
        <w:suppressAutoHyphens/>
        <w:kinsoku w:val="0"/>
        <w:overflowPunct w:val="0"/>
        <w:autoSpaceDE w:val="0"/>
        <w:autoSpaceDN w:val="0"/>
        <w:rPr>
          <w:szCs w:val="22"/>
        </w:rPr>
      </w:pPr>
      <w:r>
        <w:t>5,5 mm, okrągłe, obustronnie wypukłe, tabletki powlekane w kolorze białym do białawego</w:t>
      </w:r>
      <w:r w:rsidR="00825FCA">
        <w:t>,</w:t>
      </w:r>
      <w:r>
        <w:t xml:space="preserve"> z</w:t>
      </w:r>
      <w:r w:rsidR="00F36FD3">
        <w:t> </w:t>
      </w:r>
      <w:r>
        <w:t>wytłoczonym z obu stron numerem „10“.</w:t>
      </w:r>
    </w:p>
    <w:p w14:paraId="17EAA333" w14:textId="77777777" w:rsidR="00851A91" w:rsidRDefault="00851A91" w:rsidP="003369A7">
      <w:pPr>
        <w:tabs>
          <w:tab w:val="clear" w:pos="567"/>
        </w:tabs>
        <w:suppressAutoHyphens/>
        <w:kinsoku w:val="0"/>
        <w:overflowPunct w:val="0"/>
        <w:autoSpaceDE w:val="0"/>
        <w:autoSpaceDN w:val="0"/>
        <w:rPr>
          <w:szCs w:val="22"/>
        </w:rPr>
      </w:pPr>
    </w:p>
    <w:p w14:paraId="1F839EAA" w14:textId="77777777" w:rsidR="00851A91" w:rsidRDefault="00851A91" w:rsidP="003369A7">
      <w:pPr>
        <w:tabs>
          <w:tab w:val="clear" w:pos="567"/>
        </w:tabs>
        <w:suppressAutoHyphens/>
        <w:kinsoku w:val="0"/>
        <w:overflowPunct w:val="0"/>
        <w:autoSpaceDE w:val="0"/>
        <w:autoSpaceDN w:val="0"/>
        <w:rPr>
          <w:szCs w:val="22"/>
        </w:rPr>
      </w:pPr>
    </w:p>
    <w:p w14:paraId="176AB002" w14:textId="77777777" w:rsidR="00851A91" w:rsidRDefault="00851A91" w:rsidP="00E940FA">
      <w:pPr>
        <w:keepNext/>
        <w:tabs>
          <w:tab w:val="clear" w:pos="567"/>
        </w:tabs>
        <w:suppressAutoHyphens/>
        <w:kinsoku w:val="0"/>
        <w:overflowPunct w:val="0"/>
        <w:autoSpaceDE w:val="0"/>
        <w:autoSpaceDN w:val="0"/>
        <w:ind w:left="567" w:hanging="567"/>
        <w:rPr>
          <w:caps/>
          <w:szCs w:val="22"/>
        </w:rPr>
      </w:pPr>
      <w:r>
        <w:rPr>
          <w:b/>
          <w:caps/>
        </w:rPr>
        <w:t>4.</w:t>
      </w:r>
      <w:r>
        <w:tab/>
      </w:r>
      <w:r>
        <w:rPr>
          <w:b/>
        </w:rPr>
        <w:t>SZCZEGÓŁOWE DANE KLINICZNE</w:t>
      </w:r>
    </w:p>
    <w:p w14:paraId="72EF04CE" w14:textId="77777777" w:rsidR="00851A91" w:rsidRDefault="00851A91" w:rsidP="00E940FA">
      <w:pPr>
        <w:keepNext/>
        <w:tabs>
          <w:tab w:val="clear" w:pos="567"/>
        </w:tabs>
        <w:suppressAutoHyphens/>
        <w:kinsoku w:val="0"/>
        <w:overflowPunct w:val="0"/>
        <w:autoSpaceDE w:val="0"/>
        <w:autoSpaceDN w:val="0"/>
        <w:rPr>
          <w:szCs w:val="22"/>
        </w:rPr>
      </w:pPr>
    </w:p>
    <w:p w14:paraId="569848FF" w14:textId="77777777" w:rsidR="00851A91" w:rsidRDefault="00851A91" w:rsidP="00E940FA">
      <w:pPr>
        <w:keepNext/>
        <w:tabs>
          <w:tab w:val="clear" w:pos="567"/>
        </w:tabs>
        <w:suppressAutoHyphens/>
        <w:kinsoku w:val="0"/>
        <w:overflowPunct w:val="0"/>
        <w:autoSpaceDE w:val="0"/>
        <w:autoSpaceDN w:val="0"/>
        <w:ind w:left="567" w:hanging="567"/>
        <w:outlineLvl w:val="0"/>
        <w:rPr>
          <w:szCs w:val="22"/>
        </w:rPr>
      </w:pPr>
      <w:r>
        <w:rPr>
          <w:b/>
        </w:rPr>
        <w:t>4.1</w:t>
      </w:r>
      <w:r>
        <w:tab/>
      </w:r>
      <w:r>
        <w:rPr>
          <w:b/>
        </w:rPr>
        <w:t>Wskazania do stosowania</w:t>
      </w:r>
    </w:p>
    <w:p w14:paraId="2B3549B6" w14:textId="77777777" w:rsidR="00851A91" w:rsidRDefault="00851A91" w:rsidP="00E940FA">
      <w:pPr>
        <w:keepNext/>
        <w:tabs>
          <w:tab w:val="clear" w:pos="567"/>
        </w:tabs>
        <w:suppressAutoHyphens/>
        <w:kinsoku w:val="0"/>
        <w:overflowPunct w:val="0"/>
        <w:autoSpaceDE w:val="0"/>
        <w:autoSpaceDN w:val="0"/>
        <w:adjustRightInd w:val="0"/>
        <w:rPr>
          <w:szCs w:val="22"/>
        </w:rPr>
      </w:pPr>
    </w:p>
    <w:p w14:paraId="36599440" w14:textId="77777777" w:rsidR="002E3F1E" w:rsidRDefault="002E3F1E" w:rsidP="00E940FA">
      <w:pPr>
        <w:keepNext/>
        <w:tabs>
          <w:tab w:val="clear" w:pos="567"/>
        </w:tabs>
        <w:suppressAutoHyphens/>
        <w:kinsoku w:val="0"/>
        <w:overflowPunct w:val="0"/>
        <w:autoSpaceDE w:val="0"/>
        <w:autoSpaceDN w:val="0"/>
        <w:adjustRightInd w:val="0"/>
        <w:rPr>
          <w:u w:val="single"/>
        </w:rPr>
      </w:pPr>
      <w:r w:rsidRPr="00A80D30">
        <w:rPr>
          <w:u w:val="single"/>
        </w:rPr>
        <w:t xml:space="preserve">Dorośli </w:t>
      </w:r>
    </w:p>
    <w:p w14:paraId="61458AD6" w14:textId="77777777" w:rsidR="00B7644C" w:rsidRPr="00A80D30" w:rsidRDefault="00B7644C" w:rsidP="00E940FA">
      <w:pPr>
        <w:keepNext/>
        <w:tabs>
          <w:tab w:val="clear" w:pos="567"/>
        </w:tabs>
        <w:suppressAutoHyphens/>
        <w:kinsoku w:val="0"/>
        <w:overflowPunct w:val="0"/>
        <w:autoSpaceDE w:val="0"/>
        <w:autoSpaceDN w:val="0"/>
        <w:adjustRightInd w:val="0"/>
        <w:rPr>
          <w:u w:val="single"/>
        </w:rPr>
      </w:pPr>
    </w:p>
    <w:p w14:paraId="25991984" w14:textId="4404CB9C" w:rsidR="00851A91" w:rsidRDefault="00851A91" w:rsidP="003369A7">
      <w:pPr>
        <w:tabs>
          <w:tab w:val="clear" w:pos="567"/>
        </w:tabs>
        <w:suppressAutoHyphens/>
        <w:kinsoku w:val="0"/>
        <w:overflowPunct w:val="0"/>
        <w:autoSpaceDE w:val="0"/>
        <w:autoSpaceDN w:val="0"/>
        <w:adjustRightInd w:val="0"/>
        <w:rPr>
          <w:szCs w:val="24"/>
        </w:rPr>
      </w:pPr>
      <w:r>
        <w:t>Opsumit, w monoterapii lub w leczeniu skojarzonym, jest wskazany do stosowania w długotrwałej terapii tętniczego nadciśnienia płucnego (ang. </w:t>
      </w:r>
      <w:r>
        <w:rPr>
          <w:i/>
        </w:rPr>
        <w:t>P</w:t>
      </w:r>
      <w:r>
        <w:rPr>
          <w:i/>
          <w:szCs w:val="24"/>
        </w:rPr>
        <w:t>ulmonary arterial hypertension</w:t>
      </w:r>
      <w:r>
        <w:rPr>
          <w:szCs w:val="24"/>
        </w:rPr>
        <w:t>, </w:t>
      </w:r>
      <w:r>
        <w:t>PAH) u dorosłych z II lub III klasą czynnościową (ang. </w:t>
      </w:r>
      <w:r>
        <w:rPr>
          <w:i/>
          <w:szCs w:val="24"/>
        </w:rPr>
        <w:t>Functional Class</w:t>
      </w:r>
      <w:r>
        <w:rPr>
          <w:szCs w:val="24"/>
        </w:rPr>
        <w:t>, </w:t>
      </w:r>
      <w:r>
        <w:t>FC) według WHO</w:t>
      </w:r>
      <w:r w:rsidR="005D51F8">
        <w:t xml:space="preserve"> (patrz punkt 5.1)</w:t>
      </w:r>
      <w:r>
        <w:t>.</w:t>
      </w:r>
    </w:p>
    <w:p w14:paraId="7D74B49E" w14:textId="77777777" w:rsidR="00851A91" w:rsidRDefault="00851A91" w:rsidP="003369A7">
      <w:pPr>
        <w:tabs>
          <w:tab w:val="clear" w:pos="567"/>
        </w:tabs>
        <w:suppressAutoHyphens/>
        <w:kinsoku w:val="0"/>
        <w:overflowPunct w:val="0"/>
        <w:autoSpaceDE w:val="0"/>
        <w:autoSpaceDN w:val="0"/>
        <w:adjustRightInd w:val="0"/>
        <w:rPr>
          <w:szCs w:val="24"/>
        </w:rPr>
      </w:pPr>
    </w:p>
    <w:p w14:paraId="5BE6F281" w14:textId="77777777" w:rsidR="00851A91" w:rsidRDefault="00851A91" w:rsidP="003369A7">
      <w:pPr>
        <w:tabs>
          <w:tab w:val="clear" w:pos="567"/>
        </w:tabs>
        <w:suppressAutoHyphens/>
        <w:kinsoku w:val="0"/>
        <w:overflowPunct w:val="0"/>
        <w:autoSpaceDE w:val="0"/>
        <w:autoSpaceDN w:val="0"/>
        <w:rPr>
          <w:szCs w:val="22"/>
        </w:rPr>
      </w:pPr>
    </w:p>
    <w:p w14:paraId="45F22F8E" w14:textId="77777777" w:rsidR="002E3F1E" w:rsidRPr="002E3F1E" w:rsidRDefault="002E3F1E" w:rsidP="003369A7">
      <w:pPr>
        <w:keepNext/>
        <w:tabs>
          <w:tab w:val="clear" w:pos="567"/>
        </w:tabs>
        <w:autoSpaceDE w:val="0"/>
        <w:autoSpaceDN w:val="0"/>
        <w:adjustRightInd w:val="0"/>
        <w:rPr>
          <w:szCs w:val="24"/>
          <w:u w:val="single"/>
        </w:rPr>
      </w:pPr>
      <w:r w:rsidRPr="00A80D30">
        <w:rPr>
          <w:szCs w:val="24"/>
          <w:u w:val="single"/>
        </w:rPr>
        <w:t>Dzieci i młodzież</w:t>
      </w:r>
    </w:p>
    <w:p w14:paraId="77174714" w14:textId="77777777" w:rsidR="002E3F1E" w:rsidRPr="002E3F1E" w:rsidRDefault="002E3F1E" w:rsidP="003369A7">
      <w:pPr>
        <w:keepNext/>
        <w:tabs>
          <w:tab w:val="clear" w:pos="567"/>
        </w:tabs>
        <w:autoSpaceDE w:val="0"/>
        <w:autoSpaceDN w:val="0"/>
        <w:adjustRightInd w:val="0"/>
        <w:rPr>
          <w:szCs w:val="24"/>
          <w:u w:val="single"/>
        </w:rPr>
      </w:pPr>
    </w:p>
    <w:p w14:paraId="530ECB11" w14:textId="6908105B" w:rsidR="002E3F1E" w:rsidRDefault="002E3F1E" w:rsidP="003369A7">
      <w:pPr>
        <w:tabs>
          <w:tab w:val="clear" w:pos="567"/>
        </w:tabs>
        <w:suppressAutoHyphens/>
        <w:kinsoku w:val="0"/>
        <w:overflowPunct w:val="0"/>
        <w:autoSpaceDE w:val="0"/>
        <w:autoSpaceDN w:val="0"/>
        <w:rPr>
          <w:szCs w:val="22"/>
        </w:rPr>
      </w:pPr>
      <w:r w:rsidRPr="00A80D30">
        <w:rPr>
          <w:szCs w:val="22"/>
        </w:rPr>
        <w:t>Opsumit, w</w:t>
      </w:r>
      <w:r w:rsidR="00244BF9">
        <w:rPr>
          <w:szCs w:val="22"/>
        </w:rPr>
        <w:t> </w:t>
      </w:r>
      <w:r w:rsidRPr="00A80D30">
        <w:rPr>
          <w:szCs w:val="22"/>
        </w:rPr>
        <w:t>monoterapii lub w</w:t>
      </w:r>
      <w:r w:rsidR="00244BF9">
        <w:rPr>
          <w:szCs w:val="22"/>
        </w:rPr>
        <w:t> </w:t>
      </w:r>
      <w:r w:rsidRPr="00A80D30">
        <w:rPr>
          <w:szCs w:val="22"/>
        </w:rPr>
        <w:t>skojarzeniu, jest wskazany do stosowania w</w:t>
      </w:r>
      <w:r w:rsidR="00244BF9">
        <w:rPr>
          <w:szCs w:val="22"/>
        </w:rPr>
        <w:t> </w:t>
      </w:r>
      <w:r w:rsidRPr="00A80D30">
        <w:rPr>
          <w:szCs w:val="22"/>
        </w:rPr>
        <w:t xml:space="preserve">długotrwałej terapii tętniczego nadciśnienia płucnego (ang. </w:t>
      </w:r>
      <w:r w:rsidRPr="00F77A17">
        <w:rPr>
          <w:i/>
          <w:iCs/>
          <w:szCs w:val="22"/>
        </w:rPr>
        <w:t>pulmonary arterial hypertension</w:t>
      </w:r>
      <w:r w:rsidRPr="00A80D30">
        <w:rPr>
          <w:szCs w:val="22"/>
        </w:rPr>
        <w:t>, PAH) u</w:t>
      </w:r>
      <w:r w:rsidR="00244BF9">
        <w:rPr>
          <w:szCs w:val="22"/>
        </w:rPr>
        <w:t> </w:t>
      </w:r>
      <w:r w:rsidRPr="00A80D30">
        <w:rPr>
          <w:szCs w:val="22"/>
        </w:rPr>
        <w:t>dzieci i</w:t>
      </w:r>
      <w:r w:rsidR="00244BF9">
        <w:rPr>
          <w:szCs w:val="22"/>
        </w:rPr>
        <w:t> </w:t>
      </w:r>
      <w:r w:rsidRPr="00A80D30">
        <w:rPr>
          <w:szCs w:val="22"/>
        </w:rPr>
        <w:t>młodzieży w</w:t>
      </w:r>
      <w:r w:rsidR="00E24AE8">
        <w:rPr>
          <w:szCs w:val="22"/>
        </w:rPr>
        <w:t> </w:t>
      </w:r>
      <w:r w:rsidRPr="00A80D30">
        <w:rPr>
          <w:szCs w:val="22"/>
        </w:rPr>
        <w:t>wieku poniżej 18</w:t>
      </w:r>
      <w:r w:rsidR="00E24AE8">
        <w:rPr>
          <w:szCs w:val="22"/>
        </w:rPr>
        <w:t> </w:t>
      </w:r>
      <w:r w:rsidRPr="00A80D30">
        <w:rPr>
          <w:szCs w:val="22"/>
        </w:rPr>
        <w:t>lat i masie ciała ≥40</w:t>
      </w:r>
      <w:r w:rsidR="00E24AE8">
        <w:rPr>
          <w:szCs w:val="22"/>
        </w:rPr>
        <w:t> </w:t>
      </w:r>
      <w:r w:rsidRPr="00A80D30">
        <w:rPr>
          <w:szCs w:val="22"/>
        </w:rPr>
        <w:t>kg w klasie czynnościowej (FC) II do III wg WHO (patrz punkt</w:t>
      </w:r>
      <w:r w:rsidR="00E24AE8">
        <w:rPr>
          <w:szCs w:val="22"/>
        </w:rPr>
        <w:t> </w:t>
      </w:r>
      <w:r w:rsidRPr="00A80D30">
        <w:rPr>
          <w:szCs w:val="22"/>
        </w:rPr>
        <w:t>5.1).</w:t>
      </w:r>
    </w:p>
    <w:p w14:paraId="79912E4D" w14:textId="77777777" w:rsidR="002E3F1E" w:rsidRPr="002E3F1E" w:rsidRDefault="002E3F1E" w:rsidP="003369A7">
      <w:pPr>
        <w:tabs>
          <w:tab w:val="clear" w:pos="567"/>
        </w:tabs>
        <w:suppressAutoHyphens/>
        <w:kinsoku w:val="0"/>
        <w:overflowPunct w:val="0"/>
        <w:autoSpaceDE w:val="0"/>
        <w:autoSpaceDN w:val="0"/>
        <w:rPr>
          <w:szCs w:val="22"/>
        </w:rPr>
      </w:pPr>
    </w:p>
    <w:p w14:paraId="51AA4C16" w14:textId="77777777" w:rsidR="00851A91" w:rsidRDefault="00851A91" w:rsidP="00E940FA">
      <w:pPr>
        <w:keepNext/>
        <w:tabs>
          <w:tab w:val="clear" w:pos="567"/>
        </w:tabs>
        <w:suppressAutoHyphens/>
        <w:kinsoku w:val="0"/>
        <w:overflowPunct w:val="0"/>
        <w:autoSpaceDE w:val="0"/>
        <w:autoSpaceDN w:val="0"/>
        <w:ind w:left="567" w:hanging="567"/>
        <w:outlineLvl w:val="0"/>
        <w:rPr>
          <w:b/>
          <w:szCs w:val="22"/>
        </w:rPr>
      </w:pPr>
      <w:r>
        <w:rPr>
          <w:b/>
        </w:rPr>
        <w:t>4.2</w:t>
      </w:r>
      <w:r>
        <w:rPr>
          <w:b/>
        </w:rPr>
        <w:tab/>
        <w:t>Dawkowanie i sposób podawania</w:t>
      </w:r>
    </w:p>
    <w:p w14:paraId="0D35DB9C" w14:textId="77777777" w:rsidR="00851A91" w:rsidRDefault="00851A91" w:rsidP="00E940FA">
      <w:pPr>
        <w:keepNext/>
        <w:tabs>
          <w:tab w:val="clear" w:pos="567"/>
        </w:tabs>
        <w:suppressAutoHyphens/>
        <w:kinsoku w:val="0"/>
        <w:overflowPunct w:val="0"/>
        <w:autoSpaceDE w:val="0"/>
        <w:autoSpaceDN w:val="0"/>
      </w:pPr>
    </w:p>
    <w:p w14:paraId="6636AD90" w14:textId="77777777" w:rsidR="00851A91" w:rsidRDefault="00851A91" w:rsidP="003369A7">
      <w:pPr>
        <w:tabs>
          <w:tab w:val="clear" w:pos="567"/>
        </w:tabs>
        <w:suppressAutoHyphens/>
        <w:kinsoku w:val="0"/>
        <w:overflowPunct w:val="0"/>
        <w:autoSpaceDE w:val="0"/>
        <w:autoSpaceDN w:val="0"/>
        <w:adjustRightInd w:val="0"/>
        <w:rPr>
          <w:rFonts w:eastAsia="SimSun"/>
          <w:szCs w:val="22"/>
        </w:rPr>
      </w:pPr>
      <w:r>
        <w:t>Leczenie musi być rozpoczynane i monitorowane przez lekarza doświadczonego w leczeniu PAH.</w:t>
      </w:r>
    </w:p>
    <w:p w14:paraId="5AAD4880" w14:textId="77777777" w:rsidR="00851A91" w:rsidRDefault="00851A91" w:rsidP="003369A7">
      <w:pPr>
        <w:tabs>
          <w:tab w:val="clear" w:pos="567"/>
        </w:tabs>
        <w:suppressAutoHyphens/>
        <w:kinsoku w:val="0"/>
        <w:overflowPunct w:val="0"/>
        <w:autoSpaceDE w:val="0"/>
        <w:autoSpaceDN w:val="0"/>
        <w:rPr>
          <w:szCs w:val="22"/>
          <w:u w:val="single"/>
        </w:rPr>
      </w:pPr>
    </w:p>
    <w:p w14:paraId="44C33283" w14:textId="77777777" w:rsidR="00851A91" w:rsidRDefault="00851A91" w:rsidP="00E940FA">
      <w:pPr>
        <w:keepNext/>
        <w:tabs>
          <w:tab w:val="clear" w:pos="567"/>
        </w:tabs>
        <w:suppressAutoHyphens/>
        <w:kinsoku w:val="0"/>
        <w:overflowPunct w:val="0"/>
        <w:autoSpaceDE w:val="0"/>
        <w:autoSpaceDN w:val="0"/>
        <w:rPr>
          <w:szCs w:val="22"/>
          <w:u w:val="single"/>
        </w:rPr>
      </w:pPr>
      <w:r>
        <w:rPr>
          <w:u w:val="single"/>
        </w:rPr>
        <w:t>Dawkowanie</w:t>
      </w:r>
    </w:p>
    <w:p w14:paraId="0F75A788" w14:textId="77777777" w:rsidR="00851A91" w:rsidRDefault="00851A91" w:rsidP="00E940FA">
      <w:pPr>
        <w:keepNext/>
        <w:tabs>
          <w:tab w:val="clear" w:pos="567"/>
        </w:tabs>
        <w:suppressAutoHyphens/>
        <w:kinsoku w:val="0"/>
        <w:overflowPunct w:val="0"/>
        <w:autoSpaceDE w:val="0"/>
        <w:autoSpaceDN w:val="0"/>
      </w:pPr>
    </w:p>
    <w:p w14:paraId="2FA8BB03" w14:textId="3FE767DF" w:rsidR="002E3F1E" w:rsidRPr="00A80D30" w:rsidRDefault="002E3F1E">
      <w:pPr>
        <w:keepNext/>
        <w:tabs>
          <w:tab w:val="clear" w:pos="567"/>
        </w:tabs>
        <w:suppressAutoHyphens/>
        <w:kinsoku w:val="0"/>
        <w:overflowPunct w:val="0"/>
        <w:autoSpaceDE w:val="0"/>
        <w:autoSpaceDN w:val="0"/>
        <w:rPr>
          <w:rFonts w:eastAsia="SimSun"/>
          <w:i/>
          <w:iCs/>
          <w:szCs w:val="22"/>
        </w:rPr>
        <w:pPrChange w:id="0" w:author="EUCP MS" w:date="2026-01-14T14:24:00Z">
          <w:pPr>
            <w:tabs>
              <w:tab w:val="clear" w:pos="567"/>
            </w:tabs>
            <w:suppressAutoHyphens/>
            <w:kinsoku w:val="0"/>
            <w:overflowPunct w:val="0"/>
            <w:autoSpaceDE w:val="0"/>
            <w:autoSpaceDN w:val="0"/>
          </w:pPr>
        </w:pPrChange>
      </w:pPr>
      <w:r w:rsidRPr="00A80D30">
        <w:rPr>
          <w:rFonts w:eastAsia="SimSun"/>
          <w:i/>
          <w:iCs/>
          <w:szCs w:val="22"/>
        </w:rPr>
        <w:t>Dorośli oraz dzieci i młodzież w wieku poniżej 18</w:t>
      </w:r>
      <w:r w:rsidR="002D172C">
        <w:rPr>
          <w:rFonts w:eastAsia="SimSun"/>
          <w:i/>
          <w:iCs/>
          <w:szCs w:val="22"/>
        </w:rPr>
        <w:t> </w:t>
      </w:r>
      <w:r w:rsidRPr="00A80D30">
        <w:rPr>
          <w:rFonts w:eastAsia="SimSun"/>
          <w:i/>
          <w:iCs/>
          <w:szCs w:val="22"/>
        </w:rPr>
        <w:t>lat o masie ciała co najmniej 40</w:t>
      </w:r>
      <w:r w:rsidR="002D172C">
        <w:rPr>
          <w:rFonts w:eastAsia="SimSun"/>
          <w:i/>
          <w:iCs/>
          <w:szCs w:val="22"/>
        </w:rPr>
        <w:t> </w:t>
      </w:r>
      <w:r w:rsidRPr="00A80D30">
        <w:rPr>
          <w:rFonts w:eastAsia="SimSun"/>
          <w:i/>
          <w:iCs/>
          <w:szCs w:val="22"/>
        </w:rPr>
        <w:t>kg.</w:t>
      </w:r>
    </w:p>
    <w:p w14:paraId="6ABA2C6C" w14:textId="338A69FE" w:rsidR="00851A91" w:rsidRPr="00FC18E2" w:rsidRDefault="00851A91" w:rsidP="003369A7">
      <w:pPr>
        <w:tabs>
          <w:tab w:val="clear" w:pos="567"/>
        </w:tabs>
        <w:suppressAutoHyphens/>
        <w:kinsoku w:val="0"/>
        <w:overflowPunct w:val="0"/>
        <w:autoSpaceDE w:val="0"/>
        <w:autoSpaceDN w:val="0"/>
        <w:rPr>
          <w:rFonts w:eastAsia="SimSun"/>
          <w:szCs w:val="22"/>
        </w:rPr>
      </w:pPr>
      <w:r w:rsidRPr="00FC18E2">
        <w:rPr>
          <w:rFonts w:eastAsia="SimSun"/>
          <w:szCs w:val="22"/>
        </w:rPr>
        <w:t>Zalecana dawka wynosi 10</w:t>
      </w:r>
      <w:r w:rsidR="002D172C">
        <w:rPr>
          <w:rFonts w:eastAsia="SimSun"/>
          <w:szCs w:val="22"/>
        </w:rPr>
        <w:t> </w:t>
      </w:r>
      <w:r w:rsidRPr="00FC18E2">
        <w:rPr>
          <w:rFonts w:eastAsia="SimSun"/>
          <w:szCs w:val="22"/>
        </w:rPr>
        <w:t>mg raz na dobę.</w:t>
      </w:r>
      <w:r w:rsidR="002E3F1E" w:rsidRPr="002E3F1E">
        <w:t xml:space="preserve"> </w:t>
      </w:r>
      <w:r w:rsidR="002E3F1E" w:rsidRPr="002E3F1E">
        <w:rPr>
          <w:rFonts w:eastAsia="SimSun"/>
          <w:szCs w:val="22"/>
        </w:rPr>
        <w:t>Opsumit należy przyjmować codziennie mniej więcej o</w:t>
      </w:r>
      <w:r w:rsidR="00244BF9">
        <w:rPr>
          <w:rFonts w:eastAsia="SimSun"/>
          <w:szCs w:val="22"/>
        </w:rPr>
        <w:t> </w:t>
      </w:r>
      <w:r w:rsidR="002E3F1E" w:rsidRPr="002E3F1E">
        <w:rPr>
          <w:rFonts w:eastAsia="SimSun"/>
          <w:szCs w:val="22"/>
        </w:rPr>
        <w:t>tej samej porze.</w:t>
      </w:r>
    </w:p>
    <w:p w14:paraId="03472DD7" w14:textId="77777777" w:rsidR="00851A91" w:rsidRDefault="00851A91" w:rsidP="003369A7">
      <w:pPr>
        <w:tabs>
          <w:tab w:val="clear" w:pos="567"/>
        </w:tabs>
        <w:suppressAutoHyphens/>
        <w:kinsoku w:val="0"/>
        <w:overflowPunct w:val="0"/>
        <w:autoSpaceDE w:val="0"/>
        <w:autoSpaceDN w:val="0"/>
        <w:rPr>
          <w:rFonts w:eastAsia="SimSun"/>
          <w:szCs w:val="22"/>
        </w:rPr>
      </w:pPr>
    </w:p>
    <w:p w14:paraId="5CB63538" w14:textId="72DDF983" w:rsidR="002E3F1E" w:rsidRPr="002E3F1E" w:rsidRDefault="002E3F1E" w:rsidP="003369A7">
      <w:pPr>
        <w:tabs>
          <w:tab w:val="clear" w:pos="567"/>
        </w:tabs>
        <w:suppressAutoHyphens/>
        <w:kinsoku w:val="0"/>
        <w:overflowPunct w:val="0"/>
        <w:autoSpaceDE w:val="0"/>
        <w:autoSpaceDN w:val="0"/>
        <w:rPr>
          <w:rFonts w:eastAsia="SimSun"/>
          <w:szCs w:val="22"/>
        </w:rPr>
      </w:pPr>
      <w:r w:rsidRPr="002E3F1E">
        <w:rPr>
          <w:rFonts w:eastAsia="SimSun"/>
          <w:szCs w:val="22"/>
        </w:rPr>
        <w:t xml:space="preserve">W przypadku pominięcia dawki produktu Opsumit należy </w:t>
      </w:r>
      <w:r w:rsidR="00D6143E">
        <w:rPr>
          <w:rFonts w:eastAsia="SimSun"/>
          <w:szCs w:val="22"/>
        </w:rPr>
        <w:t>poinformować</w:t>
      </w:r>
      <w:r w:rsidRPr="002E3F1E">
        <w:rPr>
          <w:rFonts w:eastAsia="SimSun"/>
          <w:szCs w:val="22"/>
        </w:rPr>
        <w:t xml:space="preserve"> pacjent</w:t>
      </w:r>
      <w:r w:rsidR="00D6143E">
        <w:rPr>
          <w:rFonts w:eastAsia="SimSun"/>
          <w:szCs w:val="22"/>
        </w:rPr>
        <w:t>a</w:t>
      </w:r>
      <w:r w:rsidRPr="002E3F1E">
        <w:rPr>
          <w:rFonts w:eastAsia="SimSun"/>
          <w:szCs w:val="22"/>
        </w:rPr>
        <w:t>, aby przyjął ją tak szybko, jak to możliwe, a następnie przyją</w:t>
      </w:r>
      <w:r w:rsidR="00244BF9">
        <w:rPr>
          <w:rFonts w:eastAsia="SimSun"/>
          <w:szCs w:val="22"/>
        </w:rPr>
        <w:t>ł</w:t>
      </w:r>
      <w:r w:rsidRPr="002E3F1E">
        <w:rPr>
          <w:rFonts w:eastAsia="SimSun"/>
          <w:szCs w:val="22"/>
        </w:rPr>
        <w:t xml:space="preserve"> kolejną dawkę o zwykłej zaplanowanej porze. </w:t>
      </w:r>
      <w:r w:rsidR="00CC7C44">
        <w:rPr>
          <w:rFonts w:eastAsia="SimSun"/>
          <w:szCs w:val="22"/>
        </w:rPr>
        <w:t>N</w:t>
      </w:r>
      <w:r w:rsidRPr="002E3F1E">
        <w:rPr>
          <w:rFonts w:eastAsia="SimSun"/>
          <w:szCs w:val="22"/>
        </w:rPr>
        <w:t>ależy poinformować pacjenta, aby nie przyjmował dwóch dawek jednocześnie</w:t>
      </w:r>
      <w:r w:rsidR="00CC7C44" w:rsidRPr="00CC7C44">
        <w:rPr>
          <w:rFonts w:eastAsia="SimSun"/>
          <w:szCs w:val="22"/>
        </w:rPr>
        <w:t xml:space="preserve"> </w:t>
      </w:r>
      <w:r w:rsidR="00CC7C44">
        <w:rPr>
          <w:rFonts w:eastAsia="SimSun"/>
          <w:szCs w:val="22"/>
        </w:rPr>
        <w:t>w</w:t>
      </w:r>
      <w:r w:rsidR="00CC7C44" w:rsidRPr="002E3F1E">
        <w:rPr>
          <w:rFonts w:eastAsia="SimSun"/>
          <w:szCs w:val="22"/>
        </w:rPr>
        <w:t xml:space="preserve"> przypadku pominięcia dawki</w:t>
      </w:r>
      <w:r w:rsidR="00CC7C44">
        <w:rPr>
          <w:rFonts w:eastAsia="SimSun"/>
          <w:szCs w:val="22"/>
        </w:rPr>
        <w:t>.</w:t>
      </w:r>
    </w:p>
    <w:p w14:paraId="55249450" w14:textId="77777777" w:rsidR="002E3F1E" w:rsidRPr="002E3F1E" w:rsidRDefault="002E3F1E" w:rsidP="003369A7">
      <w:pPr>
        <w:tabs>
          <w:tab w:val="clear" w:pos="567"/>
        </w:tabs>
        <w:suppressAutoHyphens/>
        <w:kinsoku w:val="0"/>
        <w:overflowPunct w:val="0"/>
        <w:autoSpaceDE w:val="0"/>
        <w:autoSpaceDN w:val="0"/>
        <w:rPr>
          <w:rFonts w:eastAsia="SimSun"/>
          <w:szCs w:val="22"/>
        </w:rPr>
      </w:pPr>
    </w:p>
    <w:p w14:paraId="6D76393D" w14:textId="7BC24E04" w:rsidR="002E3F1E" w:rsidRPr="00A80D30" w:rsidRDefault="002E3F1E" w:rsidP="003369A7">
      <w:pPr>
        <w:tabs>
          <w:tab w:val="clear" w:pos="567"/>
        </w:tabs>
        <w:suppressAutoHyphens/>
        <w:kinsoku w:val="0"/>
        <w:overflowPunct w:val="0"/>
        <w:autoSpaceDE w:val="0"/>
        <w:autoSpaceDN w:val="0"/>
        <w:rPr>
          <w:szCs w:val="22"/>
        </w:rPr>
      </w:pPr>
      <w:r w:rsidRPr="002E3F1E">
        <w:rPr>
          <w:rFonts w:eastAsia="SimSun"/>
          <w:szCs w:val="22"/>
        </w:rPr>
        <w:lastRenderedPageBreak/>
        <w:t>Tabletki powlekane 10</w:t>
      </w:r>
      <w:r w:rsidR="002D172C">
        <w:rPr>
          <w:rFonts w:eastAsia="SimSun"/>
          <w:szCs w:val="22"/>
        </w:rPr>
        <w:t> </w:t>
      </w:r>
      <w:r w:rsidRPr="002E3F1E">
        <w:rPr>
          <w:rFonts w:eastAsia="SimSun"/>
          <w:szCs w:val="22"/>
        </w:rPr>
        <w:t>mg są zalecane wyłącznie u dzieci i młodzieży o masie ciała co najmniej 40</w:t>
      </w:r>
      <w:r w:rsidR="00CC7C44">
        <w:rPr>
          <w:rFonts w:eastAsia="SimSun"/>
          <w:szCs w:val="22"/>
        </w:rPr>
        <w:t> </w:t>
      </w:r>
      <w:r w:rsidRPr="002E3F1E">
        <w:rPr>
          <w:rFonts w:eastAsia="SimSun"/>
          <w:szCs w:val="22"/>
        </w:rPr>
        <w:t>kg. Dla dzieci i młodzieży o masie ciała poniżej 40</w:t>
      </w:r>
      <w:r w:rsidR="002D172C">
        <w:rPr>
          <w:rFonts w:eastAsia="SimSun"/>
          <w:szCs w:val="22"/>
        </w:rPr>
        <w:t> </w:t>
      </w:r>
      <w:r w:rsidRPr="002E3F1E">
        <w:rPr>
          <w:rFonts w:eastAsia="SimSun"/>
          <w:szCs w:val="22"/>
        </w:rPr>
        <w:t>kg dostępn</w:t>
      </w:r>
      <w:r w:rsidR="00CC7C44">
        <w:rPr>
          <w:rFonts w:eastAsia="SimSun"/>
          <w:szCs w:val="22"/>
        </w:rPr>
        <w:t>e są</w:t>
      </w:r>
      <w:r w:rsidRPr="002E3F1E">
        <w:rPr>
          <w:rFonts w:eastAsia="SimSun"/>
          <w:szCs w:val="22"/>
        </w:rPr>
        <w:t xml:space="preserve"> </w:t>
      </w:r>
      <w:r w:rsidR="00CC7C44" w:rsidRPr="002E3F1E">
        <w:rPr>
          <w:rFonts w:eastAsia="SimSun"/>
          <w:szCs w:val="22"/>
        </w:rPr>
        <w:t>tablet</w:t>
      </w:r>
      <w:r w:rsidR="00CC7C44">
        <w:rPr>
          <w:rFonts w:eastAsia="SimSun"/>
          <w:szCs w:val="22"/>
        </w:rPr>
        <w:t>ki</w:t>
      </w:r>
      <w:r w:rsidR="00CC7C44" w:rsidRPr="002E3F1E">
        <w:rPr>
          <w:rFonts w:eastAsia="SimSun"/>
          <w:szCs w:val="22"/>
        </w:rPr>
        <w:t xml:space="preserve"> </w:t>
      </w:r>
      <w:r w:rsidR="00CC7C44">
        <w:rPr>
          <w:szCs w:val="22"/>
        </w:rPr>
        <w:t>do sporządzania zawiesiny doustnej</w:t>
      </w:r>
      <w:r w:rsidR="00CC7C44" w:rsidRPr="002E3F1E">
        <w:rPr>
          <w:rFonts w:eastAsia="SimSun"/>
          <w:szCs w:val="22"/>
        </w:rPr>
        <w:t xml:space="preserve"> </w:t>
      </w:r>
      <w:r w:rsidR="00CC7C44">
        <w:rPr>
          <w:rFonts w:eastAsia="SimSun"/>
          <w:szCs w:val="22"/>
        </w:rPr>
        <w:t>o</w:t>
      </w:r>
      <w:r w:rsidRPr="002E3F1E">
        <w:rPr>
          <w:rFonts w:eastAsia="SimSun"/>
          <w:szCs w:val="22"/>
        </w:rPr>
        <w:t xml:space="preserve"> mniejsz</w:t>
      </w:r>
      <w:r w:rsidR="00CC7C44">
        <w:rPr>
          <w:rFonts w:eastAsia="SimSun"/>
          <w:szCs w:val="22"/>
        </w:rPr>
        <w:t>ej</w:t>
      </w:r>
      <w:r w:rsidRPr="002E3F1E">
        <w:rPr>
          <w:rFonts w:eastAsia="SimSun"/>
          <w:szCs w:val="22"/>
        </w:rPr>
        <w:t xml:space="preserve"> moc</w:t>
      </w:r>
      <w:r w:rsidR="00CC7C44">
        <w:rPr>
          <w:rFonts w:eastAsia="SimSun"/>
          <w:szCs w:val="22"/>
        </w:rPr>
        <w:t xml:space="preserve">y </w:t>
      </w:r>
      <w:r w:rsidRPr="002E3F1E">
        <w:rPr>
          <w:rFonts w:eastAsia="SimSun"/>
          <w:szCs w:val="22"/>
        </w:rPr>
        <w:t>wynosząc</w:t>
      </w:r>
      <w:r w:rsidR="00CC7C44">
        <w:rPr>
          <w:rFonts w:eastAsia="SimSun"/>
          <w:szCs w:val="22"/>
        </w:rPr>
        <w:t>ej</w:t>
      </w:r>
      <w:r w:rsidRPr="002E3F1E">
        <w:rPr>
          <w:rFonts w:eastAsia="SimSun"/>
          <w:szCs w:val="22"/>
        </w:rPr>
        <w:t xml:space="preserve"> 2,5</w:t>
      </w:r>
      <w:r w:rsidR="002D172C">
        <w:rPr>
          <w:rFonts w:eastAsia="SimSun"/>
          <w:szCs w:val="22"/>
        </w:rPr>
        <w:t> </w:t>
      </w:r>
      <w:r w:rsidRPr="002E3F1E">
        <w:rPr>
          <w:rFonts w:eastAsia="SimSun"/>
          <w:szCs w:val="22"/>
        </w:rPr>
        <w:t xml:space="preserve">mg. Należy zapoznać się z Charakterystyką Produktu Leczniczego Opsumit tabletki </w:t>
      </w:r>
      <w:r w:rsidR="00F11A32">
        <w:rPr>
          <w:szCs w:val="22"/>
        </w:rPr>
        <w:t>do sporządzania zawiesiny doustnej</w:t>
      </w:r>
      <w:r w:rsidRPr="002E3F1E">
        <w:rPr>
          <w:rFonts w:eastAsia="SimSun"/>
          <w:szCs w:val="22"/>
        </w:rPr>
        <w:t>.</w:t>
      </w:r>
    </w:p>
    <w:p w14:paraId="6B7EC548" w14:textId="77777777" w:rsidR="002E3F1E" w:rsidRPr="00FC18E2" w:rsidRDefault="002E3F1E" w:rsidP="003369A7">
      <w:pPr>
        <w:tabs>
          <w:tab w:val="clear" w:pos="567"/>
        </w:tabs>
        <w:suppressAutoHyphens/>
        <w:kinsoku w:val="0"/>
        <w:overflowPunct w:val="0"/>
        <w:autoSpaceDE w:val="0"/>
        <w:autoSpaceDN w:val="0"/>
        <w:rPr>
          <w:rFonts w:eastAsia="SimSun"/>
          <w:szCs w:val="22"/>
        </w:rPr>
      </w:pPr>
    </w:p>
    <w:p w14:paraId="79633930" w14:textId="77777777" w:rsidR="00851A91" w:rsidRPr="00FC18E2" w:rsidRDefault="00851A91" w:rsidP="00E940FA">
      <w:pPr>
        <w:keepNext/>
        <w:tabs>
          <w:tab w:val="clear" w:pos="567"/>
        </w:tabs>
        <w:suppressAutoHyphens/>
        <w:kinsoku w:val="0"/>
        <w:overflowPunct w:val="0"/>
        <w:autoSpaceDE w:val="0"/>
        <w:autoSpaceDN w:val="0"/>
        <w:rPr>
          <w:rFonts w:eastAsia="SimSun"/>
          <w:szCs w:val="22"/>
          <w:u w:val="single"/>
        </w:rPr>
      </w:pPr>
      <w:r w:rsidRPr="00FC18E2">
        <w:rPr>
          <w:rFonts w:eastAsia="SimSun"/>
          <w:szCs w:val="22"/>
          <w:u w:val="single"/>
        </w:rPr>
        <w:t>Szczególne grupy pacjentów</w:t>
      </w:r>
    </w:p>
    <w:p w14:paraId="6E95E524" w14:textId="77777777" w:rsidR="00851A91" w:rsidRPr="00FC18E2" w:rsidRDefault="00851A91" w:rsidP="00E940FA">
      <w:pPr>
        <w:keepNext/>
        <w:tabs>
          <w:tab w:val="clear" w:pos="567"/>
        </w:tabs>
        <w:suppressAutoHyphens/>
        <w:kinsoku w:val="0"/>
        <w:overflowPunct w:val="0"/>
        <w:autoSpaceDE w:val="0"/>
        <w:autoSpaceDN w:val="0"/>
        <w:rPr>
          <w:rFonts w:eastAsia="SimSun"/>
          <w:szCs w:val="22"/>
          <w:u w:val="single"/>
        </w:rPr>
      </w:pPr>
    </w:p>
    <w:p w14:paraId="078475EA" w14:textId="77777777" w:rsidR="00851A91" w:rsidRPr="00AD067A" w:rsidRDefault="00851A91" w:rsidP="00E940FA">
      <w:pPr>
        <w:keepNext/>
        <w:tabs>
          <w:tab w:val="clear" w:pos="567"/>
        </w:tabs>
        <w:suppressAutoHyphens/>
        <w:kinsoku w:val="0"/>
        <w:overflowPunct w:val="0"/>
        <w:autoSpaceDE w:val="0"/>
        <w:autoSpaceDN w:val="0"/>
        <w:rPr>
          <w:rFonts w:eastAsia="SimSun"/>
          <w:i/>
          <w:iCs/>
          <w:szCs w:val="22"/>
        </w:rPr>
      </w:pPr>
      <w:r w:rsidRPr="00AD067A">
        <w:rPr>
          <w:i/>
          <w:iCs/>
        </w:rPr>
        <w:t>Osoby w podeszłym wieku</w:t>
      </w:r>
    </w:p>
    <w:p w14:paraId="10C9E283" w14:textId="77777777" w:rsidR="00851A91" w:rsidRDefault="00851A91" w:rsidP="003369A7">
      <w:pPr>
        <w:tabs>
          <w:tab w:val="clear" w:pos="567"/>
        </w:tabs>
        <w:suppressAutoHyphens/>
        <w:kinsoku w:val="0"/>
        <w:overflowPunct w:val="0"/>
        <w:autoSpaceDE w:val="0"/>
        <w:autoSpaceDN w:val="0"/>
        <w:outlineLvl w:val="0"/>
        <w:rPr>
          <w:u w:val="single"/>
        </w:rPr>
      </w:pPr>
      <w:r>
        <w:t xml:space="preserve">W przypadku pacjentów w wieku powyżej 65 lat nie jest konieczne dostosowanie dawki (patrz punkt 5.2). </w:t>
      </w:r>
    </w:p>
    <w:p w14:paraId="2C037D74" w14:textId="77777777" w:rsidR="00851A91" w:rsidRDefault="00851A91" w:rsidP="003369A7">
      <w:pPr>
        <w:tabs>
          <w:tab w:val="clear" w:pos="567"/>
        </w:tabs>
        <w:suppressAutoHyphens/>
        <w:kinsoku w:val="0"/>
        <w:overflowPunct w:val="0"/>
        <w:autoSpaceDE w:val="0"/>
        <w:autoSpaceDN w:val="0"/>
      </w:pPr>
    </w:p>
    <w:p w14:paraId="1CF09805" w14:textId="77777777" w:rsidR="00851A91" w:rsidRPr="00AD067A" w:rsidRDefault="00851A91" w:rsidP="003369A7">
      <w:pPr>
        <w:keepNext/>
        <w:tabs>
          <w:tab w:val="clear" w:pos="567"/>
        </w:tabs>
        <w:suppressAutoHyphens/>
        <w:kinsoku w:val="0"/>
        <w:overflowPunct w:val="0"/>
        <w:autoSpaceDE w:val="0"/>
        <w:autoSpaceDN w:val="0"/>
        <w:rPr>
          <w:i/>
          <w:iCs/>
          <w:szCs w:val="22"/>
        </w:rPr>
      </w:pPr>
      <w:r w:rsidRPr="00AD067A">
        <w:rPr>
          <w:i/>
          <w:iCs/>
        </w:rPr>
        <w:t>Zaburzenia czynności wątroby</w:t>
      </w:r>
    </w:p>
    <w:p w14:paraId="3142D5DD" w14:textId="07B295AC" w:rsidR="00851A91" w:rsidRDefault="00851A91" w:rsidP="003369A7">
      <w:pPr>
        <w:tabs>
          <w:tab w:val="clear" w:pos="567"/>
        </w:tabs>
        <w:suppressAutoHyphens/>
        <w:kinsoku w:val="0"/>
        <w:overflowPunct w:val="0"/>
        <w:autoSpaceDE w:val="0"/>
        <w:autoSpaceDN w:val="0"/>
        <w:outlineLvl w:val="0"/>
      </w:pPr>
      <w:r>
        <w:t>Na podstawie danych farmakokinetycznych (ang. </w:t>
      </w:r>
      <w:r>
        <w:rPr>
          <w:i/>
          <w:szCs w:val="24"/>
        </w:rPr>
        <w:t>Pharmacokinetic</w:t>
      </w:r>
      <w:r>
        <w:rPr>
          <w:szCs w:val="24"/>
        </w:rPr>
        <w:t>, </w:t>
      </w:r>
      <w:r>
        <w:t xml:space="preserve">PK) nie jest konieczne dostosowanie dawki u pacjentów z łagodnymi, umiarkowanymi lub ciężkimi zaburzeniami czynności wątroby (patrz punkt 4.4 i 5.2). Nie ma jednak doświadczenia klinicznego związanego ze stosowaniem macytentanu u pacjentów z PAH i umiarkowanymi lub ciężkimi zaburzeniami czynności wątroby. Nie wolno rozpoczynać leczenia macytentanem u pacjentów z ciężkimi zaburzeniami czynności wątroby lub klinicznie znaczącym zwiększeniem aktywności aminotransferaz (ponad trzykrotnie większym niż wartość górnej granicy </w:t>
      </w:r>
      <w:r w:rsidRPr="00537548">
        <w:t>normy</w:t>
      </w:r>
      <w:ins w:id="1" w:author="PL LOC AGD" w:date="2026-01-09T10:17:00Z">
        <w:r w:rsidR="00AF4DC9" w:rsidRPr="00D3601C">
          <w:t>;</w:t>
        </w:r>
      </w:ins>
      <w:del w:id="2" w:author="PL LOC AGD" w:date="2026-01-09T10:17:00Z">
        <w:r w:rsidRPr="00537548" w:rsidDel="00AF4DC9">
          <w:delText>)</w:delText>
        </w:r>
        <w:r w:rsidR="00825FCA" w:rsidRPr="00537548" w:rsidDel="00AF4DC9">
          <w:delText>,</w:delText>
        </w:r>
      </w:del>
      <w:r w:rsidRPr="00537548">
        <w:t xml:space="preserve"> patrz</w:t>
      </w:r>
      <w:r>
        <w:t xml:space="preserve"> punkty 4.3 i 4.4).</w:t>
      </w:r>
    </w:p>
    <w:p w14:paraId="6C13596C" w14:textId="77777777" w:rsidR="00851A91" w:rsidRDefault="00851A91" w:rsidP="003369A7">
      <w:pPr>
        <w:tabs>
          <w:tab w:val="clear" w:pos="567"/>
        </w:tabs>
        <w:suppressAutoHyphens/>
        <w:kinsoku w:val="0"/>
        <w:overflowPunct w:val="0"/>
        <w:autoSpaceDE w:val="0"/>
        <w:autoSpaceDN w:val="0"/>
        <w:rPr>
          <w:szCs w:val="22"/>
          <w:u w:val="single"/>
        </w:rPr>
      </w:pPr>
    </w:p>
    <w:p w14:paraId="3D5A71C8" w14:textId="77777777" w:rsidR="00851A91" w:rsidRPr="00AD067A" w:rsidRDefault="00851A91" w:rsidP="00E940FA">
      <w:pPr>
        <w:keepNext/>
        <w:tabs>
          <w:tab w:val="clear" w:pos="567"/>
        </w:tabs>
        <w:suppressAutoHyphens/>
        <w:kinsoku w:val="0"/>
        <w:overflowPunct w:val="0"/>
        <w:autoSpaceDE w:val="0"/>
        <w:autoSpaceDN w:val="0"/>
        <w:rPr>
          <w:i/>
          <w:iCs/>
          <w:szCs w:val="22"/>
        </w:rPr>
      </w:pPr>
      <w:r w:rsidRPr="00AD067A">
        <w:rPr>
          <w:i/>
          <w:iCs/>
        </w:rPr>
        <w:t>Zaburzenia czynności nerek</w:t>
      </w:r>
    </w:p>
    <w:p w14:paraId="12C5F9C8" w14:textId="77777777" w:rsidR="00851A91" w:rsidRDefault="00851A91" w:rsidP="003369A7">
      <w:pPr>
        <w:tabs>
          <w:tab w:val="clear" w:pos="567"/>
        </w:tabs>
        <w:suppressAutoHyphens/>
        <w:kinsoku w:val="0"/>
        <w:overflowPunct w:val="0"/>
        <w:autoSpaceDE w:val="0"/>
        <w:autoSpaceDN w:val="0"/>
        <w:outlineLvl w:val="0"/>
      </w:pPr>
      <w:r>
        <w:t>Na podstawie danych PK nie jest konieczne dostosowanie dawki u pacjentów z zaburzeniami czynności nerek. Brak doświadczenia klinicznego związanego ze stosowaniem macytentanu u pacjentów z PAH i ciężkimi zaburzeniami czynności nerek. Nie zaleca się stosowania produktu Opsumit u pacjentów dializowanych (patrz punkt 4.4 i 5.2).</w:t>
      </w:r>
    </w:p>
    <w:p w14:paraId="500C2314" w14:textId="77777777" w:rsidR="00851A91" w:rsidRDefault="00851A91" w:rsidP="003369A7">
      <w:pPr>
        <w:tabs>
          <w:tab w:val="clear" w:pos="567"/>
        </w:tabs>
        <w:suppressAutoHyphens/>
        <w:kinsoku w:val="0"/>
        <w:overflowPunct w:val="0"/>
        <w:autoSpaceDE w:val="0"/>
        <w:autoSpaceDN w:val="0"/>
        <w:rPr>
          <w:szCs w:val="22"/>
          <w:u w:val="single"/>
        </w:rPr>
      </w:pPr>
    </w:p>
    <w:p w14:paraId="7CAAA3A8" w14:textId="77777777" w:rsidR="00851A91" w:rsidRPr="00AD067A" w:rsidRDefault="00851A91" w:rsidP="00E940FA">
      <w:pPr>
        <w:keepNext/>
        <w:tabs>
          <w:tab w:val="clear" w:pos="567"/>
        </w:tabs>
        <w:suppressAutoHyphens/>
        <w:kinsoku w:val="0"/>
        <w:overflowPunct w:val="0"/>
        <w:autoSpaceDE w:val="0"/>
        <w:autoSpaceDN w:val="0"/>
        <w:rPr>
          <w:bCs/>
          <w:i/>
          <w:iCs/>
          <w:szCs w:val="22"/>
        </w:rPr>
      </w:pPr>
      <w:r w:rsidRPr="00AD067A">
        <w:rPr>
          <w:i/>
          <w:iCs/>
        </w:rPr>
        <w:t>Dzieci i młodzież</w:t>
      </w:r>
    </w:p>
    <w:p w14:paraId="1D12969D" w14:textId="036B7E57" w:rsidR="00851A91" w:rsidRPr="00FC18E2" w:rsidRDefault="002E3F1E" w:rsidP="003369A7">
      <w:pPr>
        <w:tabs>
          <w:tab w:val="clear" w:pos="567"/>
        </w:tabs>
        <w:suppressAutoHyphens/>
        <w:kinsoku w:val="0"/>
        <w:overflowPunct w:val="0"/>
        <w:autoSpaceDE w:val="0"/>
        <w:autoSpaceDN w:val="0"/>
        <w:adjustRightInd w:val="0"/>
      </w:pPr>
      <w:r w:rsidRPr="002E3F1E">
        <w:t>Dawkowanie i skuteczność macytentanu u dzieci w wieku poniżej 2</w:t>
      </w:r>
      <w:r w:rsidR="002D172C">
        <w:t> </w:t>
      </w:r>
      <w:r w:rsidRPr="002E3F1E">
        <w:t>lat nie zostały ustalone. Obecnie dostępne dane opisano w punktach</w:t>
      </w:r>
      <w:r w:rsidR="002D172C">
        <w:t> </w:t>
      </w:r>
      <w:r w:rsidRPr="002E3F1E">
        <w:t>4.8, 5.1 i</w:t>
      </w:r>
      <w:r w:rsidR="002D172C">
        <w:t> </w:t>
      </w:r>
      <w:r w:rsidRPr="002E3F1E">
        <w:t>5.2, ale nie można sformułować zaleceń dotyczących dawkowania.</w:t>
      </w:r>
    </w:p>
    <w:p w14:paraId="6D28C8EB" w14:textId="77777777" w:rsidR="00851A91" w:rsidRPr="00FC18E2" w:rsidRDefault="00851A91" w:rsidP="003369A7">
      <w:pPr>
        <w:tabs>
          <w:tab w:val="clear" w:pos="567"/>
        </w:tabs>
        <w:suppressAutoHyphens/>
        <w:kinsoku w:val="0"/>
        <w:overflowPunct w:val="0"/>
        <w:autoSpaceDE w:val="0"/>
        <w:autoSpaceDN w:val="0"/>
        <w:adjustRightInd w:val="0"/>
        <w:rPr>
          <w:szCs w:val="22"/>
        </w:rPr>
      </w:pPr>
    </w:p>
    <w:p w14:paraId="50B0CEF0" w14:textId="77777777" w:rsidR="00851A91" w:rsidRPr="00FC18E2" w:rsidRDefault="00851A91" w:rsidP="00E940FA">
      <w:pPr>
        <w:keepNext/>
        <w:tabs>
          <w:tab w:val="clear" w:pos="567"/>
        </w:tabs>
        <w:suppressAutoHyphens/>
        <w:kinsoku w:val="0"/>
        <w:overflowPunct w:val="0"/>
        <w:autoSpaceDE w:val="0"/>
        <w:autoSpaceDN w:val="0"/>
        <w:adjustRightInd w:val="0"/>
        <w:rPr>
          <w:szCs w:val="22"/>
          <w:u w:val="single"/>
        </w:rPr>
      </w:pPr>
      <w:r w:rsidRPr="00FC18E2">
        <w:rPr>
          <w:u w:val="single"/>
        </w:rPr>
        <w:t xml:space="preserve">Sposób </w:t>
      </w:r>
      <w:r w:rsidRPr="00FC18E2">
        <w:rPr>
          <w:szCs w:val="22"/>
          <w:u w:val="single"/>
        </w:rPr>
        <w:t>podawania</w:t>
      </w:r>
    </w:p>
    <w:p w14:paraId="29FFB8DC" w14:textId="77777777" w:rsidR="00851A91" w:rsidRPr="00FC18E2" w:rsidRDefault="00851A91" w:rsidP="00E940FA">
      <w:pPr>
        <w:keepNext/>
        <w:tabs>
          <w:tab w:val="clear" w:pos="567"/>
        </w:tabs>
        <w:suppressAutoHyphens/>
        <w:kinsoku w:val="0"/>
        <w:overflowPunct w:val="0"/>
        <w:autoSpaceDE w:val="0"/>
        <w:autoSpaceDN w:val="0"/>
        <w:adjustRightInd w:val="0"/>
        <w:rPr>
          <w:szCs w:val="22"/>
        </w:rPr>
      </w:pPr>
    </w:p>
    <w:p w14:paraId="5263AA6F" w14:textId="77777777" w:rsidR="00851A91" w:rsidRPr="00FC18E2" w:rsidRDefault="00851A91" w:rsidP="003369A7">
      <w:pPr>
        <w:tabs>
          <w:tab w:val="clear" w:pos="567"/>
        </w:tabs>
        <w:rPr>
          <w:szCs w:val="22"/>
          <w:lang w:bidi="ar-SA"/>
        </w:rPr>
      </w:pPr>
      <w:r w:rsidRPr="00FC18E2">
        <w:rPr>
          <w:szCs w:val="22"/>
          <w:lang w:bidi="ar-SA"/>
        </w:rPr>
        <w:t>Powlekane tabletki należy połykać w całości, popijając wodą, nie należy ich łamać ani kruszyć. Tabletki można przyjmować wraz z posiłkiem lub bez posiłku.</w:t>
      </w:r>
    </w:p>
    <w:p w14:paraId="548E4E59" w14:textId="4DDA8AE0" w:rsidR="00851A91" w:rsidRPr="00FC18E2" w:rsidRDefault="00851A91" w:rsidP="003369A7">
      <w:pPr>
        <w:tabs>
          <w:tab w:val="clear" w:pos="567"/>
        </w:tabs>
        <w:rPr>
          <w:szCs w:val="22"/>
          <w:lang w:bidi="ar-SA"/>
        </w:rPr>
      </w:pPr>
    </w:p>
    <w:p w14:paraId="7C27B63B" w14:textId="77777777" w:rsidR="00851A91" w:rsidRPr="00FC18E2" w:rsidRDefault="00851A91" w:rsidP="003369A7">
      <w:pPr>
        <w:tabs>
          <w:tab w:val="clear" w:pos="567"/>
        </w:tabs>
        <w:suppressAutoHyphens/>
        <w:kinsoku w:val="0"/>
        <w:overflowPunct w:val="0"/>
        <w:autoSpaceDE w:val="0"/>
        <w:autoSpaceDN w:val="0"/>
        <w:rPr>
          <w:rFonts w:eastAsia="SimSun"/>
          <w:szCs w:val="22"/>
        </w:rPr>
      </w:pPr>
    </w:p>
    <w:p w14:paraId="1A86EE4C" w14:textId="77777777" w:rsidR="00851A91" w:rsidRPr="00FC18E2" w:rsidRDefault="00851A91" w:rsidP="00E940FA">
      <w:pPr>
        <w:keepNext/>
        <w:tabs>
          <w:tab w:val="clear" w:pos="567"/>
        </w:tabs>
        <w:suppressAutoHyphens/>
        <w:kinsoku w:val="0"/>
        <w:overflowPunct w:val="0"/>
        <w:autoSpaceDE w:val="0"/>
        <w:autoSpaceDN w:val="0"/>
        <w:ind w:left="567" w:hanging="567"/>
        <w:rPr>
          <w:szCs w:val="22"/>
        </w:rPr>
      </w:pPr>
      <w:r w:rsidRPr="00FC18E2">
        <w:rPr>
          <w:b/>
        </w:rPr>
        <w:t>4.3</w:t>
      </w:r>
      <w:r w:rsidRPr="00FC18E2">
        <w:tab/>
      </w:r>
      <w:r w:rsidRPr="00FC18E2">
        <w:rPr>
          <w:b/>
        </w:rPr>
        <w:t>Przeciwwskazania</w:t>
      </w:r>
    </w:p>
    <w:p w14:paraId="45708CA3" w14:textId="77777777" w:rsidR="00851A91" w:rsidRPr="00FC18E2" w:rsidRDefault="00851A91" w:rsidP="00E940FA">
      <w:pPr>
        <w:keepNext/>
        <w:tabs>
          <w:tab w:val="clear" w:pos="567"/>
        </w:tabs>
        <w:suppressAutoHyphens/>
        <w:kinsoku w:val="0"/>
        <w:overflowPunct w:val="0"/>
        <w:autoSpaceDE w:val="0"/>
        <w:autoSpaceDN w:val="0"/>
      </w:pPr>
    </w:p>
    <w:p w14:paraId="09D01772" w14:textId="77777777" w:rsidR="00851A91" w:rsidRPr="00FC18E2" w:rsidRDefault="00851A91" w:rsidP="003369A7">
      <w:pPr>
        <w:numPr>
          <w:ilvl w:val="0"/>
          <w:numId w:val="3"/>
        </w:numPr>
        <w:tabs>
          <w:tab w:val="clear" w:pos="567"/>
        </w:tabs>
        <w:suppressAutoHyphens/>
        <w:kinsoku w:val="0"/>
        <w:overflowPunct w:val="0"/>
        <w:autoSpaceDE w:val="0"/>
        <w:autoSpaceDN w:val="0"/>
        <w:rPr>
          <w:szCs w:val="22"/>
        </w:rPr>
      </w:pPr>
      <w:r w:rsidRPr="00FC18E2">
        <w:t>Nadwrażliwość na substancję czynną, soję lub na którąkolwiek substancję pomocniczą wymienioną w punkcie 6.1.</w:t>
      </w:r>
    </w:p>
    <w:p w14:paraId="0F2015CE" w14:textId="77777777" w:rsidR="00851A91" w:rsidRPr="00FC18E2" w:rsidRDefault="00851A91" w:rsidP="003369A7">
      <w:pPr>
        <w:numPr>
          <w:ilvl w:val="0"/>
          <w:numId w:val="3"/>
        </w:numPr>
        <w:tabs>
          <w:tab w:val="clear" w:pos="567"/>
        </w:tabs>
        <w:suppressAutoHyphens/>
        <w:kinsoku w:val="0"/>
        <w:overflowPunct w:val="0"/>
        <w:autoSpaceDE w:val="0"/>
        <w:autoSpaceDN w:val="0"/>
      </w:pPr>
      <w:r w:rsidRPr="00FC18E2">
        <w:t>Ciąża (patrz punkt 4.6).</w:t>
      </w:r>
    </w:p>
    <w:p w14:paraId="5CF14BD0" w14:textId="77777777" w:rsidR="00851A91" w:rsidRDefault="00851A91" w:rsidP="003369A7">
      <w:pPr>
        <w:numPr>
          <w:ilvl w:val="0"/>
          <w:numId w:val="3"/>
        </w:numPr>
        <w:tabs>
          <w:tab w:val="clear" w:pos="567"/>
        </w:tabs>
        <w:suppressAutoHyphens/>
        <w:kinsoku w:val="0"/>
        <w:overflowPunct w:val="0"/>
        <w:autoSpaceDE w:val="0"/>
        <w:autoSpaceDN w:val="0"/>
      </w:pPr>
      <w:r>
        <w:t>Kobiety w wieku rozrodczym, niestosujące skutecznej metody zapobiegania ciąży (patrz punkty 4.4 i 4.6).</w:t>
      </w:r>
    </w:p>
    <w:p w14:paraId="2FF64B72" w14:textId="77777777" w:rsidR="00851A91" w:rsidRDefault="00851A91" w:rsidP="003369A7">
      <w:pPr>
        <w:numPr>
          <w:ilvl w:val="0"/>
          <w:numId w:val="3"/>
        </w:numPr>
        <w:tabs>
          <w:tab w:val="clear" w:pos="567"/>
        </w:tabs>
        <w:suppressAutoHyphens/>
        <w:kinsoku w:val="0"/>
        <w:overflowPunct w:val="0"/>
        <w:autoSpaceDE w:val="0"/>
        <w:autoSpaceDN w:val="0"/>
      </w:pPr>
      <w:r>
        <w:t>Karmienie piersią (patrz punkt 4.6).</w:t>
      </w:r>
    </w:p>
    <w:p w14:paraId="16B928F0" w14:textId="77777777" w:rsidR="00851A91" w:rsidRDefault="00851A91" w:rsidP="003369A7">
      <w:pPr>
        <w:numPr>
          <w:ilvl w:val="0"/>
          <w:numId w:val="3"/>
        </w:numPr>
        <w:tabs>
          <w:tab w:val="clear" w:pos="567"/>
        </w:tabs>
        <w:suppressAutoHyphens/>
        <w:kinsoku w:val="0"/>
        <w:overflowPunct w:val="0"/>
        <w:autoSpaceDE w:val="0"/>
        <w:autoSpaceDN w:val="0"/>
      </w:pPr>
      <w:r>
        <w:t>Pacjenci z ciężkimi zaburzeniami czynności wątroby, z marskością lub bez niej (patrz punkt 4.2).</w:t>
      </w:r>
    </w:p>
    <w:p w14:paraId="58642E77" w14:textId="2D44E77B" w:rsidR="00851A91" w:rsidRDefault="00851A91" w:rsidP="003369A7">
      <w:pPr>
        <w:numPr>
          <w:ilvl w:val="0"/>
          <w:numId w:val="3"/>
        </w:numPr>
        <w:tabs>
          <w:tab w:val="clear" w:pos="567"/>
        </w:tabs>
        <w:suppressAutoHyphens/>
        <w:kinsoku w:val="0"/>
        <w:overflowPunct w:val="0"/>
        <w:autoSpaceDE w:val="0"/>
        <w:autoSpaceDN w:val="0"/>
      </w:pPr>
      <w:r>
        <w:t>Wyjściowa aktywność aminotransferaz wątrobowych [aminotransferazy asparaginianowej (AspAT) i (lub) aminotransferazy alaninowej (AlAT)] &gt;3 razy niż wartość górnej granicy normy (patrz punkty 4.2 i 4.4).</w:t>
      </w:r>
    </w:p>
    <w:p w14:paraId="16577CAD" w14:textId="77777777" w:rsidR="00851A91" w:rsidRDefault="00851A91" w:rsidP="003369A7">
      <w:pPr>
        <w:tabs>
          <w:tab w:val="clear" w:pos="567"/>
        </w:tabs>
        <w:suppressAutoHyphens/>
        <w:kinsoku w:val="0"/>
        <w:overflowPunct w:val="0"/>
        <w:autoSpaceDE w:val="0"/>
        <w:autoSpaceDN w:val="0"/>
        <w:rPr>
          <w:szCs w:val="22"/>
        </w:rPr>
      </w:pPr>
    </w:p>
    <w:p w14:paraId="3556AC79" w14:textId="04CB0AD1" w:rsidR="00851A91" w:rsidRDefault="00851A91" w:rsidP="00E940FA">
      <w:pPr>
        <w:keepNext/>
        <w:tabs>
          <w:tab w:val="clear" w:pos="567"/>
        </w:tabs>
        <w:suppressAutoHyphens/>
        <w:kinsoku w:val="0"/>
        <w:overflowPunct w:val="0"/>
        <w:autoSpaceDE w:val="0"/>
        <w:autoSpaceDN w:val="0"/>
        <w:ind w:left="567" w:hanging="567"/>
        <w:rPr>
          <w:b/>
          <w:szCs w:val="22"/>
        </w:rPr>
      </w:pPr>
      <w:r>
        <w:rPr>
          <w:b/>
        </w:rPr>
        <w:t>4.4</w:t>
      </w:r>
      <w:r>
        <w:rPr>
          <w:b/>
        </w:rPr>
        <w:tab/>
        <w:t>Specjalne ostrzeżenia i środki ostrożności dotyczące stosowania</w:t>
      </w:r>
    </w:p>
    <w:p w14:paraId="59237D90" w14:textId="77777777" w:rsidR="00851A91" w:rsidRDefault="00851A91" w:rsidP="00E940FA">
      <w:pPr>
        <w:keepNext/>
        <w:tabs>
          <w:tab w:val="clear" w:pos="567"/>
        </w:tabs>
        <w:suppressAutoHyphens/>
        <w:kinsoku w:val="0"/>
        <w:overflowPunct w:val="0"/>
        <w:autoSpaceDE w:val="0"/>
        <w:autoSpaceDN w:val="0"/>
      </w:pPr>
    </w:p>
    <w:p w14:paraId="4194F4D3" w14:textId="77777777" w:rsidR="00851A91" w:rsidRDefault="00851A91" w:rsidP="003369A7">
      <w:pPr>
        <w:tabs>
          <w:tab w:val="clear" w:pos="567"/>
        </w:tabs>
        <w:suppressAutoHyphens/>
        <w:kinsoku w:val="0"/>
        <w:overflowPunct w:val="0"/>
        <w:autoSpaceDE w:val="0"/>
        <w:autoSpaceDN w:val="0"/>
        <w:rPr>
          <w:szCs w:val="22"/>
        </w:rPr>
      </w:pPr>
      <w:r>
        <w:t>Stosunek korzyści do ryzyka stosowania macytentanu nie został ustalony dla pacjentów z I klasą czynnościową tętniczego nadciśnienia płucnego według klasyfikacji WHO.</w:t>
      </w:r>
    </w:p>
    <w:p w14:paraId="0A8111A1" w14:textId="77777777" w:rsidR="00851A91" w:rsidRDefault="00851A91" w:rsidP="003369A7">
      <w:pPr>
        <w:tabs>
          <w:tab w:val="clear" w:pos="567"/>
        </w:tabs>
        <w:suppressAutoHyphens/>
        <w:kinsoku w:val="0"/>
        <w:overflowPunct w:val="0"/>
        <w:autoSpaceDE w:val="0"/>
        <w:autoSpaceDN w:val="0"/>
      </w:pPr>
    </w:p>
    <w:p w14:paraId="148E1233" w14:textId="77777777" w:rsidR="00851A91" w:rsidRDefault="00851A91" w:rsidP="00E940FA">
      <w:pPr>
        <w:keepNext/>
        <w:tabs>
          <w:tab w:val="clear" w:pos="567"/>
        </w:tabs>
        <w:suppressAutoHyphens/>
        <w:kinsoku w:val="0"/>
        <w:overflowPunct w:val="0"/>
        <w:autoSpaceDE w:val="0"/>
        <w:autoSpaceDN w:val="0"/>
        <w:outlineLvl w:val="0"/>
      </w:pPr>
      <w:r>
        <w:rPr>
          <w:u w:val="single"/>
        </w:rPr>
        <w:lastRenderedPageBreak/>
        <w:t xml:space="preserve">Czynność wątroby </w:t>
      </w:r>
    </w:p>
    <w:p w14:paraId="295CF7A9" w14:textId="77777777" w:rsidR="00851A91" w:rsidRDefault="00851A91" w:rsidP="00E940FA">
      <w:pPr>
        <w:keepNext/>
        <w:tabs>
          <w:tab w:val="clear" w:pos="567"/>
        </w:tabs>
        <w:suppressAutoHyphens/>
        <w:kinsoku w:val="0"/>
        <w:overflowPunct w:val="0"/>
        <w:autoSpaceDE w:val="0"/>
        <w:autoSpaceDN w:val="0"/>
      </w:pPr>
    </w:p>
    <w:p w14:paraId="6E95CCA8" w14:textId="36EE213B" w:rsidR="00851A91" w:rsidRDefault="00851A91" w:rsidP="003369A7">
      <w:pPr>
        <w:tabs>
          <w:tab w:val="clear" w:pos="567"/>
        </w:tabs>
        <w:suppressAutoHyphens/>
        <w:kinsoku w:val="0"/>
        <w:overflowPunct w:val="0"/>
        <w:autoSpaceDE w:val="0"/>
        <w:autoSpaceDN w:val="0"/>
        <w:rPr>
          <w:color w:val="000000"/>
          <w:szCs w:val="24"/>
        </w:rPr>
      </w:pPr>
      <w:r>
        <w:t>Z PAH i antagonistami receptorów endoteliny (ang. </w:t>
      </w:r>
      <w:r>
        <w:rPr>
          <w:i/>
        </w:rPr>
        <w:t>E</w:t>
      </w:r>
      <w:r>
        <w:rPr>
          <w:i/>
          <w:szCs w:val="24"/>
        </w:rPr>
        <w:t>ndothelin receptor antagonists</w:t>
      </w:r>
      <w:r>
        <w:rPr>
          <w:szCs w:val="24"/>
        </w:rPr>
        <w:t>,</w:t>
      </w:r>
      <w:r>
        <w:t> ERA) wiąże się zwiększona aktywność aminotransferaz wątrobowych (AspAT, AlAT). Nie należy rozpoczynać leczenia produktem Opsumit u pacjentów z ciężkimi zaburzeniami czynności wątroby lub zwiększoną aktywnością aminotransferaz (&gt;3 razy niż wartość górnej granicy normy) (patrz punkty 4.2 i 4.3) jak również nie zaleca się jego stosowania u pacjentów z umiarkowanymi zaburzeniami czynności wątroby. Przed rozpoczęciem stosowania produktu Opsumit należy oznaczyć aktywność enzymów wątrobowych.</w:t>
      </w:r>
    </w:p>
    <w:p w14:paraId="03D94711" w14:textId="77777777" w:rsidR="00851A91" w:rsidRDefault="00851A91" w:rsidP="003369A7">
      <w:pPr>
        <w:tabs>
          <w:tab w:val="clear" w:pos="567"/>
        </w:tabs>
        <w:suppressAutoHyphens/>
        <w:kinsoku w:val="0"/>
        <w:overflowPunct w:val="0"/>
        <w:autoSpaceDE w:val="0"/>
        <w:autoSpaceDN w:val="0"/>
        <w:rPr>
          <w:szCs w:val="24"/>
        </w:rPr>
      </w:pPr>
    </w:p>
    <w:p w14:paraId="4187F85F" w14:textId="173B94AD" w:rsidR="00851A91" w:rsidRDefault="00851A91" w:rsidP="003369A7">
      <w:pPr>
        <w:tabs>
          <w:tab w:val="clear" w:pos="567"/>
        </w:tabs>
        <w:suppressAutoHyphens/>
        <w:kinsoku w:val="0"/>
        <w:overflowPunct w:val="0"/>
        <w:autoSpaceDE w:val="0"/>
        <w:autoSpaceDN w:val="0"/>
      </w:pPr>
      <w:r>
        <w:t>Pacjentów należy monitorować, czy nie występują u nich objawy uszkodzenia wątroby i co miesiąc zaleca się oznaczanie aktywności AspAT i AlAT, jeśli jest to wskazane. W przypadku wystąpienia niewyjaśnionego, utrzymującego się klinicznie istotnego zwiększenia aktywności enzymów wątrobowych lub w przypadku, gdy zwiększonej aktywności enzymów towarzyszy zwiększone stężenie bilirubiny &gt;2 razy niż wartość górnej granicy normy lub kliniczne objawy uszkodzenia wątroby (np. żółtaczka), należy przerwać terapię produktem Opsumit.</w:t>
      </w:r>
    </w:p>
    <w:p w14:paraId="185019E6" w14:textId="77777777" w:rsidR="00851A91" w:rsidRDefault="00851A91" w:rsidP="003369A7">
      <w:pPr>
        <w:tabs>
          <w:tab w:val="clear" w:pos="567"/>
        </w:tabs>
        <w:suppressAutoHyphens/>
        <w:kinsoku w:val="0"/>
        <w:overflowPunct w:val="0"/>
        <w:autoSpaceDE w:val="0"/>
        <w:autoSpaceDN w:val="0"/>
      </w:pPr>
    </w:p>
    <w:p w14:paraId="53FE47AC" w14:textId="77777777" w:rsidR="00851A91" w:rsidRDefault="00851A91" w:rsidP="003369A7">
      <w:pPr>
        <w:tabs>
          <w:tab w:val="clear" w:pos="567"/>
        </w:tabs>
        <w:suppressAutoHyphens/>
        <w:kinsoku w:val="0"/>
        <w:overflowPunct w:val="0"/>
        <w:autoSpaceDE w:val="0"/>
        <w:autoSpaceDN w:val="0"/>
      </w:pPr>
      <w:r>
        <w:t>Wznowienie terapii produktem Opsumit można rozważyć, kiedy aktywność enzymów wątrobowych wróci do prawidłowych wartości u pacjentów, u których nie wystąpiły kliniczne objawy uszkodzenia wątroby. Zaleca się konsultację z hepatologiem.</w:t>
      </w:r>
    </w:p>
    <w:p w14:paraId="5D107763" w14:textId="77777777" w:rsidR="00851A91" w:rsidRDefault="00851A91" w:rsidP="003369A7">
      <w:pPr>
        <w:tabs>
          <w:tab w:val="clear" w:pos="567"/>
        </w:tabs>
        <w:suppressAutoHyphens/>
        <w:kinsoku w:val="0"/>
        <w:overflowPunct w:val="0"/>
        <w:autoSpaceDE w:val="0"/>
        <w:autoSpaceDN w:val="0"/>
      </w:pPr>
    </w:p>
    <w:p w14:paraId="5BC0EC00" w14:textId="77777777" w:rsidR="00851A91" w:rsidRDefault="00851A91" w:rsidP="00E940FA">
      <w:pPr>
        <w:keepNext/>
        <w:tabs>
          <w:tab w:val="clear" w:pos="567"/>
        </w:tabs>
        <w:suppressAutoHyphens/>
        <w:kinsoku w:val="0"/>
        <w:overflowPunct w:val="0"/>
        <w:autoSpaceDE w:val="0"/>
        <w:autoSpaceDN w:val="0"/>
        <w:outlineLvl w:val="0"/>
        <w:rPr>
          <w:u w:val="single"/>
        </w:rPr>
      </w:pPr>
      <w:r>
        <w:rPr>
          <w:u w:val="single"/>
        </w:rPr>
        <w:t>Stężenie hemoglobiny</w:t>
      </w:r>
    </w:p>
    <w:p w14:paraId="132AB071" w14:textId="77777777" w:rsidR="00851A91" w:rsidRDefault="00851A91" w:rsidP="00E940FA">
      <w:pPr>
        <w:keepNext/>
        <w:tabs>
          <w:tab w:val="clear" w:pos="567"/>
        </w:tabs>
        <w:suppressAutoHyphens/>
        <w:kinsoku w:val="0"/>
        <w:overflowPunct w:val="0"/>
        <w:autoSpaceDE w:val="0"/>
        <w:autoSpaceDN w:val="0"/>
        <w:adjustRightInd w:val="0"/>
      </w:pPr>
    </w:p>
    <w:p w14:paraId="67BF9CDD" w14:textId="753F73F5" w:rsidR="00851A91" w:rsidRDefault="00851A91" w:rsidP="003369A7">
      <w:pPr>
        <w:tabs>
          <w:tab w:val="clear" w:pos="567"/>
        </w:tabs>
        <w:suppressAutoHyphens/>
        <w:kinsoku w:val="0"/>
        <w:overflowPunct w:val="0"/>
        <w:autoSpaceDE w:val="0"/>
        <w:autoSpaceDN w:val="0"/>
        <w:adjustRightInd w:val="0"/>
      </w:pPr>
      <w:r w:rsidRPr="00FC18E2">
        <w:t>Leczenie antagonistami receptorów endoteliny (ERA), w tym macytentanem</w:t>
      </w:r>
      <w:r w:rsidR="00825FCA">
        <w:t>,</w:t>
      </w:r>
      <w:r w:rsidRPr="00FC18E2">
        <w:t xml:space="preserve"> wiąże się ze</w:t>
      </w:r>
      <w:r>
        <w:t xml:space="preserve"> zmniejszeniem stężenia</w:t>
      </w:r>
      <w:r>
        <w:rPr>
          <w:u w:val="single"/>
        </w:rPr>
        <w:t xml:space="preserve"> </w:t>
      </w:r>
      <w:r>
        <w:t>hemoglobiny (patrz punkt 4.8). W badaniach kontrolowanych placebo, spowodowane macytentanem zmniejszenie stężenia</w:t>
      </w:r>
      <w:r>
        <w:rPr>
          <w:u w:val="single"/>
        </w:rPr>
        <w:t xml:space="preserve"> </w:t>
      </w:r>
      <w:r>
        <w:t xml:space="preserve">hemoglobiny nie było progresywne, stabilizowało się po </w:t>
      </w:r>
      <w:r w:rsidRPr="00537548">
        <w:t>pierwszych 4</w:t>
      </w:r>
      <w:ins w:id="3" w:author="PL LOC AGD" w:date="2026-01-09T10:18:00Z">
        <w:r w:rsidR="00AF4DC9" w:rsidRPr="00537548">
          <w:t xml:space="preserve"> do </w:t>
        </w:r>
      </w:ins>
      <w:del w:id="4" w:author="PL LOC AGD" w:date="2026-01-09T10:18:00Z">
        <w:r w:rsidRPr="00537548" w:rsidDel="00AF4DC9">
          <w:noBreakHyphen/>
        </w:r>
      </w:del>
      <w:r w:rsidRPr="00537548">
        <w:t>12</w:t>
      </w:r>
      <w:r>
        <w:t xml:space="preserve"> tygodniach terapii i pozostawało stabilne podczas długotrwałej terapii. Zarówno w przypadku stosowania macytentanu, jak i innych ERA zgłaszano przypadki anemii, wymagające transfuzji krwinek. Nie zaleca się rozpoczynania terapii produktem Opsumit u pacjentów z </w:t>
      </w:r>
      <w:r w:rsidR="0071150B">
        <w:t xml:space="preserve">ciężką </w:t>
      </w:r>
      <w:r>
        <w:t>anemią. Przed rozpoczęciem leczenia zaleca się przeprowadzenie pomiarów stężenia hemoglobiny oraz powtarzanie ich w czasie leczenia, zgodnie ze wskazaniami klinicznymi.</w:t>
      </w:r>
    </w:p>
    <w:p w14:paraId="3CF1C4DE" w14:textId="77777777" w:rsidR="00851A91" w:rsidRDefault="00851A91" w:rsidP="003369A7">
      <w:pPr>
        <w:tabs>
          <w:tab w:val="clear" w:pos="567"/>
        </w:tabs>
        <w:suppressAutoHyphens/>
        <w:kinsoku w:val="0"/>
        <w:overflowPunct w:val="0"/>
        <w:autoSpaceDE w:val="0"/>
        <w:autoSpaceDN w:val="0"/>
        <w:adjustRightInd w:val="0"/>
      </w:pPr>
    </w:p>
    <w:p w14:paraId="221A58C9" w14:textId="77777777" w:rsidR="00851A91" w:rsidRDefault="00851A91" w:rsidP="00E940FA">
      <w:pPr>
        <w:keepNext/>
        <w:tabs>
          <w:tab w:val="clear" w:pos="567"/>
        </w:tabs>
        <w:suppressAutoHyphens/>
        <w:kinsoku w:val="0"/>
        <w:overflowPunct w:val="0"/>
        <w:autoSpaceDE w:val="0"/>
        <w:autoSpaceDN w:val="0"/>
        <w:outlineLvl w:val="0"/>
        <w:rPr>
          <w:u w:val="single"/>
        </w:rPr>
      </w:pPr>
      <w:r>
        <w:rPr>
          <w:u w:val="single"/>
        </w:rPr>
        <w:t>Zarostowa choroba żył płucnych</w:t>
      </w:r>
    </w:p>
    <w:p w14:paraId="67CCCC37" w14:textId="77777777" w:rsidR="00851A91" w:rsidRDefault="00851A91" w:rsidP="00E940FA">
      <w:pPr>
        <w:keepNext/>
        <w:tabs>
          <w:tab w:val="clear" w:pos="567"/>
        </w:tabs>
        <w:suppressAutoHyphens/>
        <w:kinsoku w:val="0"/>
        <w:overflowPunct w:val="0"/>
        <w:autoSpaceDE w:val="0"/>
        <w:autoSpaceDN w:val="0"/>
        <w:outlineLvl w:val="0"/>
        <w:rPr>
          <w:u w:val="single"/>
        </w:rPr>
      </w:pPr>
    </w:p>
    <w:p w14:paraId="36C358D6" w14:textId="77777777" w:rsidR="00851A91" w:rsidRDefault="00851A91" w:rsidP="003369A7">
      <w:pPr>
        <w:tabs>
          <w:tab w:val="clear" w:pos="567"/>
        </w:tabs>
        <w:suppressAutoHyphens/>
        <w:kinsoku w:val="0"/>
        <w:overflowPunct w:val="0"/>
        <w:autoSpaceDE w:val="0"/>
        <w:autoSpaceDN w:val="0"/>
      </w:pPr>
      <w:r>
        <w:t xml:space="preserve">Zgłaszano przypadki obrzęku płucnego podczas podawania leków rozszerzających naczynia (przede wszystkim prostacyklin) u pacjentów z zarostową chorobą żył płucnych. Dlatego też w przypadku wystąpienia objawów obrzęku płucnego podczas podawania macytentanu </w:t>
      </w:r>
      <w:r w:rsidR="00740E41">
        <w:t xml:space="preserve">u </w:t>
      </w:r>
      <w:r>
        <w:t>pacjentów z PAH, należy uwzględnić możliwość wystąpienia zarostowej choroby żył płucnych.</w:t>
      </w:r>
    </w:p>
    <w:p w14:paraId="7F33D112" w14:textId="77777777" w:rsidR="00851A91" w:rsidRDefault="00851A91" w:rsidP="003369A7">
      <w:pPr>
        <w:tabs>
          <w:tab w:val="clear" w:pos="567"/>
        </w:tabs>
        <w:suppressAutoHyphens/>
        <w:kinsoku w:val="0"/>
        <w:overflowPunct w:val="0"/>
        <w:autoSpaceDE w:val="0"/>
        <w:autoSpaceDN w:val="0"/>
        <w:adjustRightInd w:val="0"/>
        <w:rPr>
          <w:szCs w:val="22"/>
        </w:rPr>
      </w:pPr>
    </w:p>
    <w:p w14:paraId="01E89CC0" w14:textId="77777777" w:rsidR="00851A91" w:rsidRDefault="00851A91" w:rsidP="00E940FA">
      <w:pPr>
        <w:keepNext/>
        <w:tabs>
          <w:tab w:val="clear" w:pos="567"/>
        </w:tabs>
        <w:suppressAutoHyphens/>
        <w:kinsoku w:val="0"/>
        <w:overflowPunct w:val="0"/>
        <w:autoSpaceDE w:val="0"/>
        <w:autoSpaceDN w:val="0"/>
        <w:rPr>
          <w:szCs w:val="22"/>
          <w:u w:val="single"/>
        </w:rPr>
      </w:pPr>
      <w:r>
        <w:rPr>
          <w:u w:val="single"/>
        </w:rPr>
        <w:t>Stosowanie u kobiet w wieku rozrodczym</w:t>
      </w:r>
    </w:p>
    <w:p w14:paraId="53D212F1" w14:textId="77777777" w:rsidR="00851A91" w:rsidRDefault="00851A91" w:rsidP="00E940FA">
      <w:pPr>
        <w:keepNext/>
        <w:tabs>
          <w:tab w:val="clear" w:pos="567"/>
        </w:tabs>
        <w:suppressAutoHyphens/>
        <w:kinsoku w:val="0"/>
        <w:overflowPunct w:val="0"/>
        <w:autoSpaceDE w:val="0"/>
        <w:autoSpaceDN w:val="0"/>
        <w:rPr>
          <w:szCs w:val="22"/>
        </w:rPr>
      </w:pPr>
    </w:p>
    <w:p w14:paraId="3D2D934D" w14:textId="540E80DA" w:rsidR="00851A91" w:rsidRDefault="00851A91" w:rsidP="003369A7">
      <w:pPr>
        <w:tabs>
          <w:tab w:val="clear" w:pos="567"/>
        </w:tabs>
        <w:suppressAutoHyphens/>
        <w:kinsoku w:val="0"/>
        <w:overflowPunct w:val="0"/>
        <w:autoSpaceDE w:val="0"/>
        <w:autoSpaceDN w:val="0"/>
        <w:adjustRightInd w:val="0"/>
        <w:rPr>
          <w:szCs w:val="22"/>
        </w:rPr>
      </w:pPr>
      <w:r>
        <w:t xml:space="preserve">Leczenie produktem Opsumit można rozpocząć wyłącznie u kobiet w wieku rozrodczym, u których potwierdzono, że nie są w ciąży, po zaleceniu odpowiedniej antykoncepcji i stosowaniu skutecznej antykoncepcji (patrz punkty 4.3 i 4.6). Kobiety nie powinny zachodzić w ciążę przez 1 miesiąc po zakończeniu leczenia produktem Opsumit. Zaleca się comiesięczne wykonywanie testów ciążowych podczas leczenia produktem Opsumit, </w:t>
      </w:r>
      <w:r w:rsidR="008A09BC">
        <w:t xml:space="preserve">aby </w:t>
      </w:r>
      <w:r>
        <w:t>umożliwi</w:t>
      </w:r>
      <w:r w:rsidR="008A09BC">
        <w:t>ć</w:t>
      </w:r>
      <w:r>
        <w:t xml:space="preserve"> wczesne wykrycie ciąży.</w:t>
      </w:r>
    </w:p>
    <w:p w14:paraId="1878C319" w14:textId="77777777" w:rsidR="00851A91" w:rsidRDefault="00851A91" w:rsidP="003369A7">
      <w:pPr>
        <w:tabs>
          <w:tab w:val="clear" w:pos="567"/>
        </w:tabs>
        <w:suppressAutoHyphens/>
        <w:kinsoku w:val="0"/>
        <w:overflowPunct w:val="0"/>
        <w:autoSpaceDE w:val="0"/>
        <w:autoSpaceDN w:val="0"/>
        <w:adjustRightInd w:val="0"/>
        <w:rPr>
          <w:szCs w:val="22"/>
        </w:rPr>
      </w:pPr>
    </w:p>
    <w:p w14:paraId="6BE14C8D" w14:textId="77777777" w:rsidR="00851A91" w:rsidRDefault="00851A91" w:rsidP="00E940FA">
      <w:pPr>
        <w:keepNext/>
        <w:tabs>
          <w:tab w:val="clear" w:pos="567"/>
        </w:tabs>
        <w:suppressAutoHyphens/>
        <w:kinsoku w:val="0"/>
        <w:overflowPunct w:val="0"/>
        <w:autoSpaceDE w:val="0"/>
        <w:autoSpaceDN w:val="0"/>
        <w:rPr>
          <w:szCs w:val="22"/>
          <w:u w:val="single"/>
        </w:rPr>
      </w:pPr>
      <w:r>
        <w:rPr>
          <w:u w:val="single"/>
        </w:rPr>
        <w:t>Jednoczesne stosowanie z silnymi induktorami CYP3A4</w:t>
      </w:r>
    </w:p>
    <w:p w14:paraId="3D42BF73" w14:textId="77777777" w:rsidR="00851A91" w:rsidRDefault="00851A91" w:rsidP="00E940FA">
      <w:pPr>
        <w:pStyle w:val="TableHeader"/>
        <w:keepNext/>
        <w:kinsoku w:val="0"/>
        <w:overflowPunct w:val="0"/>
        <w:autoSpaceDE w:val="0"/>
        <w:autoSpaceDN w:val="0"/>
        <w:spacing w:before="0" w:after="0"/>
        <w:rPr>
          <w:b w:val="0"/>
        </w:rPr>
      </w:pPr>
    </w:p>
    <w:p w14:paraId="44B76CED" w14:textId="77777777" w:rsidR="00851A91" w:rsidRDefault="00851A91" w:rsidP="003369A7">
      <w:pPr>
        <w:tabs>
          <w:tab w:val="clear" w:pos="567"/>
        </w:tabs>
        <w:suppressAutoHyphens/>
        <w:kinsoku w:val="0"/>
        <w:overflowPunct w:val="0"/>
        <w:autoSpaceDE w:val="0"/>
        <w:autoSpaceDN w:val="0"/>
        <w:adjustRightInd w:val="0"/>
        <w:rPr>
          <w:u w:val="single"/>
        </w:rPr>
      </w:pPr>
      <w:r>
        <w:t>W obecności silnych induktorów CYP3A4 może dojść do zmniejszenia skuteczności macytentanu. Należy unikać leczenia macytentanem w skojarzeniu z silnymi induktorami CYP3A4 (np. ryfampicyna, dziurawiec zwyczajny, karbamazepina i fenytoina) (patrz punkt 4.5).</w:t>
      </w:r>
    </w:p>
    <w:p w14:paraId="4BDAAB3F" w14:textId="77777777" w:rsidR="00851A91" w:rsidRDefault="00851A91" w:rsidP="003369A7">
      <w:pPr>
        <w:tabs>
          <w:tab w:val="clear" w:pos="567"/>
        </w:tabs>
        <w:suppressAutoHyphens/>
        <w:kinsoku w:val="0"/>
        <w:overflowPunct w:val="0"/>
        <w:autoSpaceDE w:val="0"/>
        <w:autoSpaceDN w:val="0"/>
        <w:adjustRightInd w:val="0"/>
        <w:rPr>
          <w:szCs w:val="22"/>
        </w:rPr>
      </w:pPr>
    </w:p>
    <w:p w14:paraId="1EE85FFD" w14:textId="77777777" w:rsidR="00851A91" w:rsidRDefault="00851A91" w:rsidP="00E940FA">
      <w:pPr>
        <w:keepNext/>
        <w:tabs>
          <w:tab w:val="clear" w:pos="567"/>
        </w:tabs>
        <w:suppressAutoHyphens/>
        <w:kinsoku w:val="0"/>
        <w:overflowPunct w:val="0"/>
        <w:autoSpaceDE w:val="0"/>
        <w:autoSpaceDN w:val="0"/>
        <w:adjustRightInd w:val="0"/>
        <w:rPr>
          <w:szCs w:val="22"/>
          <w:u w:val="single"/>
        </w:rPr>
      </w:pPr>
      <w:r>
        <w:rPr>
          <w:u w:val="single"/>
        </w:rPr>
        <w:lastRenderedPageBreak/>
        <w:t>Jednoczesne stosowanie z silnymi inhibitorami CYP3A4</w:t>
      </w:r>
    </w:p>
    <w:p w14:paraId="53B7270E" w14:textId="77777777" w:rsidR="00851A91" w:rsidRDefault="00851A91" w:rsidP="00E940FA">
      <w:pPr>
        <w:keepNext/>
        <w:tabs>
          <w:tab w:val="clear" w:pos="567"/>
        </w:tabs>
        <w:suppressAutoHyphens/>
        <w:kinsoku w:val="0"/>
        <w:overflowPunct w:val="0"/>
        <w:autoSpaceDE w:val="0"/>
        <w:autoSpaceDN w:val="0"/>
        <w:adjustRightInd w:val="0"/>
      </w:pPr>
    </w:p>
    <w:p w14:paraId="34621C21" w14:textId="77777777" w:rsidR="00851A91" w:rsidRDefault="00851A91" w:rsidP="003369A7">
      <w:pPr>
        <w:tabs>
          <w:tab w:val="clear" w:pos="567"/>
        </w:tabs>
        <w:suppressAutoHyphens/>
        <w:kinsoku w:val="0"/>
        <w:overflowPunct w:val="0"/>
        <w:autoSpaceDE w:val="0"/>
        <w:autoSpaceDN w:val="0"/>
        <w:adjustRightInd w:val="0"/>
        <w:rPr>
          <w:szCs w:val="22"/>
        </w:rPr>
      </w:pPr>
      <w:r>
        <w:t>Należy zachować ostrożność podczas podawaniu macytentanu jednocześnie z silnymi inhibitorami CYP3A4 (np. itrakonazol, ketokonazol, worykonazol, klarytromycyna, telitromycyna, nefazodon, rytonawir i sakwinawir) (patrz punkt 4.5)</w:t>
      </w:r>
    </w:p>
    <w:p w14:paraId="32DDE1E0" w14:textId="77777777" w:rsidR="00851A91" w:rsidRDefault="00851A91" w:rsidP="003369A7">
      <w:pPr>
        <w:tabs>
          <w:tab w:val="clear" w:pos="567"/>
        </w:tabs>
        <w:suppressAutoHyphens/>
        <w:kinsoku w:val="0"/>
        <w:overflowPunct w:val="0"/>
        <w:autoSpaceDE w:val="0"/>
        <w:autoSpaceDN w:val="0"/>
        <w:adjustRightInd w:val="0"/>
        <w:rPr>
          <w:szCs w:val="22"/>
        </w:rPr>
      </w:pPr>
    </w:p>
    <w:p w14:paraId="052F1795" w14:textId="77777777" w:rsidR="00E23AC2" w:rsidRPr="00077153" w:rsidRDefault="00E23AC2" w:rsidP="003369A7">
      <w:pPr>
        <w:keepNext/>
        <w:keepLines/>
        <w:tabs>
          <w:tab w:val="clear" w:pos="567"/>
        </w:tabs>
        <w:suppressAutoHyphens/>
        <w:kinsoku w:val="0"/>
        <w:overflowPunct w:val="0"/>
        <w:autoSpaceDE w:val="0"/>
        <w:autoSpaceDN w:val="0"/>
        <w:adjustRightInd w:val="0"/>
        <w:rPr>
          <w:szCs w:val="22"/>
          <w:u w:val="single"/>
        </w:rPr>
      </w:pPr>
      <w:r w:rsidRPr="00077153">
        <w:rPr>
          <w:szCs w:val="22"/>
          <w:u w:val="single"/>
        </w:rPr>
        <w:t xml:space="preserve">Jednoczesne stosowanie z umiarkowanymi podwójnymi lub stosowanymi jednocześnie inhibitorami </w:t>
      </w:r>
      <w:r w:rsidR="003A2981">
        <w:rPr>
          <w:szCs w:val="22"/>
          <w:u w:val="single"/>
        </w:rPr>
        <w:t xml:space="preserve">aktywności </w:t>
      </w:r>
      <w:r w:rsidRPr="00077153">
        <w:rPr>
          <w:szCs w:val="22"/>
          <w:u w:val="single"/>
        </w:rPr>
        <w:t>CYP3A4 i CYP2C9</w:t>
      </w:r>
    </w:p>
    <w:p w14:paraId="7AA8745C" w14:textId="77777777" w:rsidR="00E23AC2" w:rsidRDefault="00E23AC2" w:rsidP="003369A7">
      <w:pPr>
        <w:keepNext/>
        <w:keepLines/>
        <w:tabs>
          <w:tab w:val="clear" w:pos="567"/>
        </w:tabs>
        <w:suppressAutoHyphens/>
        <w:kinsoku w:val="0"/>
        <w:overflowPunct w:val="0"/>
        <w:autoSpaceDE w:val="0"/>
        <w:autoSpaceDN w:val="0"/>
        <w:adjustRightInd w:val="0"/>
        <w:rPr>
          <w:szCs w:val="22"/>
        </w:rPr>
      </w:pPr>
    </w:p>
    <w:p w14:paraId="2B84E755" w14:textId="77777777" w:rsidR="00E23AC2" w:rsidRDefault="00E23AC2">
      <w:pPr>
        <w:keepLines/>
        <w:tabs>
          <w:tab w:val="clear" w:pos="567"/>
        </w:tabs>
        <w:rPr>
          <w:szCs w:val="22"/>
        </w:rPr>
        <w:pPrChange w:id="5" w:author="EUCP MS" w:date="2026-01-14T14:25:00Z">
          <w:pPr>
            <w:keepNext/>
            <w:keepLines/>
            <w:tabs>
              <w:tab w:val="clear" w:pos="567"/>
            </w:tabs>
          </w:pPr>
        </w:pPrChange>
      </w:pPr>
      <w:r w:rsidRPr="00E23AC2">
        <w:rPr>
          <w:szCs w:val="22"/>
        </w:rPr>
        <w:t xml:space="preserve">Należy zachować ostrożność w przypadku jednoczesnego podawania macytentanu z umiarkowanymi podwójnymi inhibitorami </w:t>
      </w:r>
      <w:r w:rsidR="003A2981" w:rsidRPr="00E5503E">
        <w:rPr>
          <w:szCs w:val="22"/>
        </w:rPr>
        <w:t xml:space="preserve">aktywności </w:t>
      </w:r>
      <w:r w:rsidRPr="00E23AC2">
        <w:rPr>
          <w:szCs w:val="22"/>
        </w:rPr>
        <w:t>CYP3A4 i CYP2C9 (np. flukonazol i amiodaron) (patrz punkt</w:t>
      </w:r>
      <w:r w:rsidR="00A53BDF">
        <w:rPr>
          <w:szCs w:val="22"/>
        </w:rPr>
        <w:t> </w:t>
      </w:r>
      <w:r w:rsidRPr="00E23AC2">
        <w:rPr>
          <w:szCs w:val="22"/>
        </w:rPr>
        <w:t>4.5).</w:t>
      </w:r>
    </w:p>
    <w:p w14:paraId="24AB6FBD" w14:textId="77777777" w:rsidR="00E23AC2" w:rsidRDefault="00E23AC2" w:rsidP="003369A7">
      <w:pPr>
        <w:tabs>
          <w:tab w:val="clear" w:pos="567"/>
        </w:tabs>
        <w:rPr>
          <w:szCs w:val="22"/>
        </w:rPr>
      </w:pPr>
    </w:p>
    <w:p w14:paraId="5FEA608D" w14:textId="2A43B1CA" w:rsidR="00E23AC2" w:rsidRPr="00E23AC2" w:rsidRDefault="00E23AC2" w:rsidP="003369A7">
      <w:pPr>
        <w:tabs>
          <w:tab w:val="clear" w:pos="567"/>
        </w:tabs>
        <w:rPr>
          <w:szCs w:val="22"/>
        </w:rPr>
      </w:pPr>
      <w:r w:rsidRPr="00E23AC2">
        <w:rPr>
          <w:szCs w:val="22"/>
        </w:rPr>
        <w:t>Należy również zachować ostrożność w przypadku jednoczesnego podawania macytentanu zarówno z</w:t>
      </w:r>
      <w:r w:rsidR="00A53BDF">
        <w:rPr>
          <w:szCs w:val="22"/>
        </w:rPr>
        <w:t> </w:t>
      </w:r>
      <w:r w:rsidRPr="00E23AC2">
        <w:rPr>
          <w:szCs w:val="22"/>
        </w:rPr>
        <w:t xml:space="preserve">umiarkowanym inhibitorem CYP3A4 (np. cyprofloksacyna, cyklosporyna, diltiazem, erytromycyna, werapamil), jak i </w:t>
      </w:r>
      <w:r w:rsidR="00A53BDF">
        <w:rPr>
          <w:szCs w:val="22"/>
        </w:rPr>
        <w:t>z </w:t>
      </w:r>
      <w:r w:rsidRPr="00E23AC2">
        <w:rPr>
          <w:szCs w:val="22"/>
        </w:rPr>
        <w:t>umiarkowanym inhibitorem CYP2C9 (np. mikonazol, piperyna) (patrz punkt</w:t>
      </w:r>
      <w:r w:rsidR="00A53BDF">
        <w:rPr>
          <w:szCs w:val="22"/>
        </w:rPr>
        <w:t> </w:t>
      </w:r>
      <w:r w:rsidRPr="00E23AC2">
        <w:rPr>
          <w:szCs w:val="22"/>
        </w:rPr>
        <w:t>4.5).</w:t>
      </w:r>
    </w:p>
    <w:p w14:paraId="3D86F895" w14:textId="77777777" w:rsidR="00E23AC2" w:rsidRDefault="00E23AC2" w:rsidP="003369A7">
      <w:pPr>
        <w:tabs>
          <w:tab w:val="clear" w:pos="567"/>
        </w:tabs>
        <w:suppressAutoHyphens/>
        <w:kinsoku w:val="0"/>
        <w:overflowPunct w:val="0"/>
        <w:autoSpaceDE w:val="0"/>
        <w:autoSpaceDN w:val="0"/>
        <w:adjustRightInd w:val="0"/>
        <w:rPr>
          <w:szCs w:val="22"/>
        </w:rPr>
      </w:pPr>
    </w:p>
    <w:p w14:paraId="7DFB5387" w14:textId="77777777" w:rsidR="00851A91" w:rsidRDefault="00851A91" w:rsidP="00E940FA">
      <w:pPr>
        <w:keepNext/>
        <w:tabs>
          <w:tab w:val="clear" w:pos="567"/>
        </w:tabs>
        <w:suppressAutoHyphens/>
        <w:kinsoku w:val="0"/>
        <w:overflowPunct w:val="0"/>
        <w:autoSpaceDE w:val="0"/>
        <w:autoSpaceDN w:val="0"/>
        <w:rPr>
          <w:szCs w:val="22"/>
          <w:u w:val="single"/>
        </w:rPr>
      </w:pPr>
      <w:r>
        <w:rPr>
          <w:u w:val="single"/>
        </w:rPr>
        <w:t>Zaburzenia czynności nerek</w:t>
      </w:r>
    </w:p>
    <w:p w14:paraId="2DC0555C" w14:textId="77777777" w:rsidR="00851A91" w:rsidRDefault="00851A91" w:rsidP="00E940FA">
      <w:pPr>
        <w:keepNext/>
        <w:tabs>
          <w:tab w:val="clear" w:pos="567"/>
        </w:tabs>
        <w:suppressAutoHyphens/>
        <w:kinsoku w:val="0"/>
        <w:overflowPunct w:val="0"/>
        <w:autoSpaceDE w:val="0"/>
        <w:autoSpaceDN w:val="0"/>
        <w:outlineLvl w:val="0"/>
      </w:pPr>
    </w:p>
    <w:p w14:paraId="469772E1" w14:textId="77777777" w:rsidR="00851A91" w:rsidRDefault="00851A91" w:rsidP="003369A7">
      <w:pPr>
        <w:tabs>
          <w:tab w:val="clear" w:pos="567"/>
        </w:tabs>
        <w:suppressAutoHyphens/>
        <w:kinsoku w:val="0"/>
        <w:overflowPunct w:val="0"/>
        <w:autoSpaceDE w:val="0"/>
        <w:autoSpaceDN w:val="0"/>
        <w:outlineLvl w:val="0"/>
      </w:pPr>
      <w:r>
        <w:t xml:space="preserve">U pacjentów z zaburzeniami czynności nerek ryzyko wystąpienia niedociśnienia i anemii podczas leczenia macytentanem może być większe. Należy zatem rozważyć monitorowanie ciśnienia krwi i stężenia hemoglobiny. Nie ma doświadczenia klinicznego związanego ze stosowaniem macytentanu u pacjentów z PAH i ciężkimi zaburzeniami czynności nerek. W przypadku tej populacji zaleca się zachowanie ostrożności. Nie ma doświadczenia w stosowaniu macytentanu u pacjentów dializowanych, zatem nie zaleca się podawania produktu Opsumit w tej populacji (patrz </w:t>
      </w:r>
      <w:r w:rsidR="005F0225">
        <w:t>punkt </w:t>
      </w:r>
      <w:r>
        <w:t>4.2 i 5.2).</w:t>
      </w:r>
    </w:p>
    <w:p w14:paraId="3B1EEE04" w14:textId="77777777" w:rsidR="00851A91" w:rsidRDefault="00851A91" w:rsidP="003369A7">
      <w:pPr>
        <w:tabs>
          <w:tab w:val="clear" w:pos="567"/>
        </w:tabs>
        <w:suppressAutoHyphens/>
        <w:kinsoku w:val="0"/>
        <w:overflowPunct w:val="0"/>
        <w:autoSpaceDE w:val="0"/>
        <w:autoSpaceDN w:val="0"/>
        <w:outlineLvl w:val="0"/>
      </w:pPr>
    </w:p>
    <w:p w14:paraId="2C9DE5D9" w14:textId="77777777" w:rsidR="00851A91" w:rsidRDefault="00851A91" w:rsidP="00E940FA">
      <w:pPr>
        <w:keepNext/>
        <w:tabs>
          <w:tab w:val="clear" w:pos="567"/>
        </w:tabs>
        <w:suppressAutoHyphens/>
        <w:kinsoku w:val="0"/>
        <w:overflowPunct w:val="0"/>
        <w:autoSpaceDE w:val="0"/>
        <w:autoSpaceDN w:val="0"/>
        <w:outlineLvl w:val="0"/>
        <w:rPr>
          <w:szCs w:val="22"/>
          <w:u w:val="single"/>
        </w:rPr>
      </w:pPr>
      <w:r>
        <w:rPr>
          <w:u w:val="single"/>
        </w:rPr>
        <w:t>Substancje pomocnicze</w:t>
      </w:r>
      <w:r w:rsidR="002E3F1E">
        <w:rPr>
          <w:u w:val="single"/>
        </w:rPr>
        <w:t xml:space="preserve"> o znanym działaniu</w:t>
      </w:r>
    </w:p>
    <w:p w14:paraId="408779DE" w14:textId="77777777" w:rsidR="00851A91" w:rsidRDefault="00851A91" w:rsidP="00E940FA">
      <w:pPr>
        <w:keepNext/>
        <w:tabs>
          <w:tab w:val="clear" w:pos="567"/>
        </w:tabs>
        <w:suppressAutoHyphens/>
        <w:kinsoku w:val="0"/>
        <w:overflowPunct w:val="0"/>
        <w:autoSpaceDE w:val="0"/>
        <w:autoSpaceDN w:val="0"/>
        <w:outlineLvl w:val="0"/>
        <w:rPr>
          <w:szCs w:val="22"/>
        </w:rPr>
      </w:pPr>
    </w:p>
    <w:p w14:paraId="285B10CB" w14:textId="77777777" w:rsidR="00851A91" w:rsidRPr="001D4AE3" w:rsidRDefault="00851A91" w:rsidP="003369A7">
      <w:pPr>
        <w:tabs>
          <w:tab w:val="clear" w:pos="567"/>
        </w:tabs>
        <w:suppressAutoHyphens/>
        <w:kinsoku w:val="0"/>
        <w:overflowPunct w:val="0"/>
        <w:autoSpaceDE w:val="0"/>
        <w:autoSpaceDN w:val="0"/>
        <w:outlineLvl w:val="0"/>
        <w:rPr>
          <w:szCs w:val="22"/>
        </w:rPr>
      </w:pPr>
      <w:r w:rsidRPr="001D4AE3">
        <w:t>Opsumit zawiera laktozę. Pacjenci z rzadkimi dziedzicznymi zaburzeniami związanymi z nietolerancją galaktozy, niedoborem całkowitej laktazy lub zespołem złego wchłaniania glukozy-galaktozy, nie powinni przyjmować tego produktu leczniczego.</w:t>
      </w:r>
    </w:p>
    <w:p w14:paraId="489FF8BD" w14:textId="77777777" w:rsidR="00851A91" w:rsidRPr="001D4AE3" w:rsidRDefault="00851A91" w:rsidP="003369A7">
      <w:pPr>
        <w:tabs>
          <w:tab w:val="clear" w:pos="567"/>
        </w:tabs>
        <w:suppressAutoHyphens/>
        <w:kinsoku w:val="0"/>
        <w:overflowPunct w:val="0"/>
        <w:autoSpaceDE w:val="0"/>
        <w:autoSpaceDN w:val="0"/>
        <w:outlineLvl w:val="0"/>
        <w:rPr>
          <w:szCs w:val="22"/>
        </w:rPr>
      </w:pPr>
    </w:p>
    <w:p w14:paraId="3C163EF4" w14:textId="77777777" w:rsidR="00851A91" w:rsidRPr="00077153" w:rsidRDefault="00851A91" w:rsidP="003369A7">
      <w:pPr>
        <w:tabs>
          <w:tab w:val="clear" w:pos="567"/>
        </w:tabs>
        <w:suppressAutoHyphens/>
        <w:kinsoku w:val="0"/>
        <w:overflowPunct w:val="0"/>
        <w:autoSpaceDE w:val="0"/>
        <w:autoSpaceDN w:val="0"/>
        <w:adjustRightInd w:val="0"/>
      </w:pPr>
      <w:r w:rsidRPr="00077153">
        <w:t xml:space="preserve">Opsumit zawiera lecytynę sojową. Jeżeli pacjent jest nadwrażliwy na soję, nie wolno stosować </w:t>
      </w:r>
      <w:r w:rsidRPr="001D4AE3">
        <w:t xml:space="preserve">produktu </w:t>
      </w:r>
      <w:r w:rsidRPr="00077153">
        <w:t>Opsumit (patrz punkt 4.3).</w:t>
      </w:r>
    </w:p>
    <w:p w14:paraId="3C79FDBE" w14:textId="77777777" w:rsidR="00851A91" w:rsidRDefault="00851A91" w:rsidP="003369A7">
      <w:pPr>
        <w:tabs>
          <w:tab w:val="clear" w:pos="567"/>
        </w:tabs>
        <w:suppressAutoHyphens/>
        <w:kinsoku w:val="0"/>
        <w:overflowPunct w:val="0"/>
        <w:autoSpaceDE w:val="0"/>
        <w:autoSpaceDN w:val="0"/>
        <w:adjustRightInd w:val="0"/>
        <w:rPr>
          <w:rFonts w:ascii="TimesNewRomanPSMT" w:hAnsi="TimesNewRomanPSMT"/>
        </w:rPr>
      </w:pPr>
    </w:p>
    <w:p w14:paraId="045030E9" w14:textId="52FF6B0F" w:rsidR="00DE5923" w:rsidRDefault="00DE5923" w:rsidP="00E940FA">
      <w:pPr>
        <w:keepNext/>
        <w:tabs>
          <w:tab w:val="clear" w:pos="567"/>
        </w:tabs>
        <w:suppressAutoHyphens/>
        <w:kinsoku w:val="0"/>
        <w:overflowPunct w:val="0"/>
        <w:autoSpaceDE w:val="0"/>
        <w:autoSpaceDN w:val="0"/>
        <w:adjustRightInd w:val="0"/>
        <w:rPr>
          <w:u w:val="single"/>
        </w:rPr>
      </w:pPr>
      <w:r w:rsidRPr="00715814">
        <w:rPr>
          <w:u w:val="single"/>
        </w:rPr>
        <w:t>Inne substancje pomocnicze</w:t>
      </w:r>
    </w:p>
    <w:p w14:paraId="5ABCDE62" w14:textId="77777777" w:rsidR="00DE5923" w:rsidRPr="00FC18E2" w:rsidRDefault="00DE5923" w:rsidP="00E940FA">
      <w:pPr>
        <w:keepNext/>
        <w:tabs>
          <w:tab w:val="clear" w:pos="567"/>
        </w:tabs>
        <w:suppressAutoHyphens/>
        <w:kinsoku w:val="0"/>
        <w:overflowPunct w:val="0"/>
        <w:autoSpaceDE w:val="0"/>
        <w:autoSpaceDN w:val="0"/>
        <w:adjustRightInd w:val="0"/>
        <w:rPr>
          <w:rFonts w:ascii="TimesNewRomanPSMT" w:hAnsi="TimesNewRomanPSMT"/>
        </w:rPr>
      </w:pPr>
    </w:p>
    <w:p w14:paraId="2F083977" w14:textId="77777777" w:rsidR="00851A91" w:rsidRDefault="00851A91" w:rsidP="003369A7">
      <w:pPr>
        <w:tabs>
          <w:tab w:val="clear" w:pos="567"/>
        </w:tabs>
        <w:suppressAutoHyphens/>
        <w:kinsoku w:val="0"/>
        <w:overflowPunct w:val="0"/>
        <w:autoSpaceDE w:val="0"/>
        <w:autoSpaceDN w:val="0"/>
        <w:adjustRightInd w:val="0"/>
        <w:rPr>
          <w:szCs w:val="22"/>
        </w:rPr>
      </w:pPr>
      <w:r w:rsidRPr="00FC18E2">
        <w:rPr>
          <w:szCs w:val="22"/>
        </w:rPr>
        <w:t>Ten produkt leczniczy zawiera mniej niż 1</w:t>
      </w:r>
      <w:r w:rsidR="005F0225">
        <w:rPr>
          <w:szCs w:val="22"/>
        </w:rPr>
        <w:t> </w:t>
      </w:r>
      <w:r w:rsidRPr="00FC18E2">
        <w:rPr>
          <w:szCs w:val="22"/>
        </w:rPr>
        <w:t xml:space="preserve">mmol sodu (23mg) w jednej tabletce, </w:t>
      </w:r>
      <w:r w:rsidR="00277A5E">
        <w:rPr>
          <w:szCs w:val="22"/>
        </w:rPr>
        <w:t>to znaczy produkt uznaje się za „wolny od sodu</w:t>
      </w:r>
      <w:r w:rsidRPr="00FC18E2">
        <w:rPr>
          <w:szCs w:val="22"/>
        </w:rPr>
        <w:t>”.</w:t>
      </w:r>
    </w:p>
    <w:p w14:paraId="29B7C731" w14:textId="77777777" w:rsidR="00DE5923" w:rsidRDefault="00DE5923" w:rsidP="003369A7">
      <w:pPr>
        <w:tabs>
          <w:tab w:val="clear" w:pos="567"/>
        </w:tabs>
        <w:suppressAutoHyphens/>
        <w:kinsoku w:val="0"/>
        <w:overflowPunct w:val="0"/>
        <w:autoSpaceDE w:val="0"/>
        <w:autoSpaceDN w:val="0"/>
        <w:adjustRightInd w:val="0"/>
        <w:rPr>
          <w:rFonts w:ascii="TimesNewRomanPSMT" w:hAnsi="TimesNewRomanPSMT"/>
        </w:rPr>
      </w:pPr>
    </w:p>
    <w:p w14:paraId="69916318" w14:textId="77777777" w:rsidR="00851A91" w:rsidRDefault="00851A91" w:rsidP="003369A7">
      <w:pPr>
        <w:tabs>
          <w:tab w:val="clear" w:pos="567"/>
        </w:tabs>
        <w:suppressAutoHyphens/>
        <w:kinsoku w:val="0"/>
        <w:overflowPunct w:val="0"/>
        <w:autoSpaceDE w:val="0"/>
        <w:autoSpaceDN w:val="0"/>
        <w:adjustRightInd w:val="0"/>
        <w:rPr>
          <w:szCs w:val="22"/>
        </w:rPr>
      </w:pPr>
    </w:p>
    <w:p w14:paraId="099379E5" w14:textId="77777777" w:rsidR="00851A91" w:rsidRDefault="00851A91" w:rsidP="00E940FA">
      <w:pPr>
        <w:keepNext/>
        <w:tabs>
          <w:tab w:val="clear" w:pos="567"/>
        </w:tabs>
        <w:suppressAutoHyphens/>
        <w:kinsoku w:val="0"/>
        <w:overflowPunct w:val="0"/>
        <w:autoSpaceDE w:val="0"/>
        <w:autoSpaceDN w:val="0"/>
        <w:ind w:left="567" w:hanging="567"/>
        <w:outlineLvl w:val="0"/>
        <w:rPr>
          <w:szCs w:val="22"/>
        </w:rPr>
      </w:pPr>
      <w:r>
        <w:rPr>
          <w:b/>
        </w:rPr>
        <w:t xml:space="preserve">4.5 </w:t>
      </w:r>
      <w:r>
        <w:rPr>
          <w:b/>
        </w:rPr>
        <w:tab/>
        <w:t>Interakcje z innymi produktami leczniczymi i inne rodzaje interakcji</w:t>
      </w:r>
    </w:p>
    <w:p w14:paraId="79B8086D" w14:textId="77777777" w:rsidR="00851A91" w:rsidRDefault="00851A91" w:rsidP="00E940FA">
      <w:pPr>
        <w:keepNext/>
        <w:tabs>
          <w:tab w:val="clear" w:pos="567"/>
        </w:tabs>
        <w:suppressAutoHyphens/>
        <w:kinsoku w:val="0"/>
        <w:overflowPunct w:val="0"/>
        <w:autoSpaceDE w:val="0"/>
        <w:autoSpaceDN w:val="0"/>
        <w:rPr>
          <w:i/>
          <w:u w:val="single"/>
        </w:rPr>
      </w:pPr>
    </w:p>
    <w:p w14:paraId="24282D51" w14:textId="77777777" w:rsidR="00851A91" w:rsidRDefault="00851A91" w:rsidP="00E940FA">
      <w:pPr>
        <w:keepNext/>
        <w:tabs>
          <w:tab w:val="clear" w:pos="567"/>
        </w:tabs>
        <w:suppressAutoHyphens/>
        <w:kinsoku w:val="0"/>
        <w:overflowPunct w:val="0"/>
        <w:autoSpaceDE w:val="0"/>
        <w:autoSpaceDN w:val="0"/>
        <w:rPr>
          <w:u w:val="single"/>
        </w:rPr>
      </w:pPr>
      <w:r>
        <w:rPr>
          <w:u w:val="single"/>
        </w:rPr>
        <w:t xml:space="preserve">Badania </w:t>
      </w:r>
      <w:r>
        <w:rPr>
          <w:i/>
          <w:u w:val="single"/>
        </w:rPr>
        <w:t>in vitro</w:t>
      </w:r>
    </w:p>
    <w:p w14:paraId="345F4FAC" w14:textId="77777777" w:rsidR="00851A91" w:rsidRDefault="00851A91" w:rsidP="00E940FA">
      <w:pPr>
        <w:keepNext/>
        <w:tabs>
          <w:tab w:val="clear" w:pos="567"/>
        </w:tabs>
        <w:suppressAutoHyphens/>
        <w:kinsoku w:val="0"/>
        <w:overflowPunct w:val="0"/>
        <w:autoSpaceDE w:val="0"/>
        <w:autoSpaceDN w:val="0"/>
        <w:outlineLvl w:val="0"/>
        <w:rPr>
          <w:szCs w:val="24"/>
        </w:rPr>
      </w:pPr>
    </w:p>
    <w:p w14:paraId="47804BC1" w14:textId="157B445B" w:rsidR="00851A91" w:rsidRDefault="00E23AC2" w:rsidP="003369A7">
      <w:pPr>
        <w:tabs>
          <w:tab w:val="clear" w:pos="567"/>
        </w:tabs>
        <w:suppressAutoHyphens/>
        <w:kinsoku w:val="0"/>
        <w:overflowPunct w:val="0"/>
        <w:autoSpaceDE w:val="0"/>
        <w:autoSpaceDN w:val="0"/>
        <w:rPr>
          <w:szCs w:val="24"/>
        </w:rPr>
      </w:pPr>
      <w:r>
        <w:rPr>
          <w:color w:val="222222"/>
          <w:shd w:val="clear" w:color="auto" w:fill="FFFFFF"/>
        </w:rPr>
        <w:t>C</w:t>
      </w:r>
      <w:r w:rsidR="00851A91">
        <w:rPr>
          <w:color w:val="222222"/>
          <w:shd w:val="clear" w:color="auto" w:fill="FFFFFF"/>
        </w:rPr>
        <w:t>ytochrom P450 CYP3A4</w:t>
      </w:r>
      <w:r>
        <w:rPr>
          <w:color w:val="222222"/>
          <w:shd w:val="clear" w:color="auto" w:fill="FFFFFF"/>
        </w:rPr>
        <w:t xml:space="preserve"> </w:t>
      </w:r>
      <w:r w:rsidRPr="00E23AC2">
        <w:rPr>
          <w:color w:val="222222"/>
          <w:shd w:val="clear" w:color="auto" w:fill="FFFFFF"/>
        </w:rPr>
        <w:t>jest głównym enzymem biorącym udział w metabolizmie mac</w:t>
      </w:r>
      <w:r>
        <w:rPr>
          <w:color w:val="222222"/>
          <w:shd w:val="clear" w:color="auto" w:fill="FFFFFF"/>
        </w:rPr>
        <w:t>y</w:t>
      </w:r>
      <w:r w:rsidRPr="00E23AC2">
        <w:rPr>
          <w:color w:val="222222"/>
          <w:shd w:val="clear" w:color="auto" w:fill="FFFFFF"/>
        </w:rPr>
        <w:t>tentanu i</w:t>
      </w:r>
      <w:r w:rsidR="00B4343A">
        <w:rPr>
          <w:color w:val="222222"/>
          <w:shd w:val="clear" w:color="auto" w:fill="FFFFFF"/>
        </w:rPr>
        <w:t> </w:t>
      </w:r>
      <w:r w:rsidRPr="00E23AC2">
        <w:rPr>
          <w:color w:val="222222"/>
          <w:shd w:val="clear" w:color="auto" w:fill="FFFFFF"/>
        </w:rPr>
        <w:t xml:space="preserve">tworzeniu jego </w:t>
      </w:r>
      <w:r>
        <w:t>aktywn</w:t>
      </w:r>
      <w:r w:rsidR="001D4AE3">
        <w:t>ego</w:t>
      </w:r>
      <w:r>
        <w:t xml:space="preserve"> </w:t>
      </w:r>
      <w:r w:rsidRPr="00E23AC2">
        <w:rPr>
          <w:color w:val="222222"/>
          <w:shd w:val="clear" w:color="auto" w:fill="FFFFFF"/>
        </w:rPr>
        <w:t>metabolitu</w:t>
      </w:r>
      <w:r w:rsidR="001E67F6">
        <w:rPr>
          <w:color w:val="222222"/>
          <w:shd w:val="clear" w:color="auto" w:fill="FFFFFF"/>
        </w:rPr>
        <w:t xml:space="preserve">, </w:t>
      </w:r>
      <w:bookmarkStart w:id="6" w:name="_Hlk212191309"/>
      <w:r w:rsidR="001E67F6">
        <w:rPr>
          <w:color w:val="222222"/>
          <w:shd w:val="clear" w:color="auto" w:fill="FFFFFF"/>
        </w:rPr>
        <w:t>aprocytentanu</w:t>
      </w:r>
      <w:bookmarkEnd w:id="6"/>
      <w:r w:rsidRPr="00E23AC2">
        <w:rPr>
          <w:color w:val="222222"/>
          <w:shd w:val="clear" w:color="auto" w:fill="FFFFFF"/>
        </w:rPr>
        <w:t>, z niewielkim udziałem</w:t>
      </w:r>
      <w:r w:rsidR="00851A91">
        <w:rPr>
          <w:color w:val="222222"/>
          <w:shd w:val="clear" w:color="auto" w:fill="FFFFFF"/>
        </w:rPr>
        <w:t xml:space="preserve"> CYP2C8, CYP2C9 i</w:t>
      </w:r>
      <w:r w:rsidR="0007089E">
        <w:rPr>
          <w:color w:val="222222"/>
          <w:shd w:val="clear" w:color="auto" w:fill="FFFFFF"/>
        </w:rPr>
        <w:t> </w:t>
      </w:r>
      <w:r w:rsidR="00851A91">
        <w:rPr>
          <w:color w:val="222222"/>
          <w:shd w:val="clear" w:color="auto" w:fill="FFFFFF"/>
        </w:rPr>
        <w:t xml:space="preserve">CYP2C19 (patrz punkt 5.2). </w:t>
      </w:r>
      <w:r w:rsidR="00851A91">
        <w:t>Macytentan i jego aktywny metabolit nie mają istotnego klinicznie działania hamującego lub stymulującego enzymy cytochromu P450.</w:t>
      </w:r>
    </w:p>
    <w:p w14:paraId="1FE715E3" w14:textId="77777777" w:rsidR="00851A91" w:rsidRDefault="00851A91" w:rsidP="003369A7">
      <w:pPr>
        <w:tabs>
          <w:tab w:val="clear" w:pos="567"/>
        </w:tabs>
        <w:suppressAutoHyphens/>
        <w:kinsoku w:val="0"/>
        <w:overflowPunct w:val="0"/>
        <w:autoSpaceDE w:val="0"/>
        <w:autoSpaceDN w:val="0"/>
        <w:outlineLvl w:val="0"/>
        <w:rPr>
          <w:szCs w:val="24"/>
        </w:rPr>
      </w:pPr>
    </w:p>
    <w:p w14:paraId="7F3F7915" w14:textId="77777777" w:rsidR="00851A91" w:rsidRDefault="00851A91" w:rsidP="003369A7">
      <w:pPr>
        <w:tabs>
          <w:tab w:val="clear" w:pos="567"/>
        </w:tabs>
        <w:suppressAutoHyphens/>
        <w:kinsoku w:val="0"/>
        <w:overflowPunct w:val="0"/>
        <w:autoSpaceDE w:val="0"/>
        <w:autoSpaceDN w:val="0"/>
        <w:outlineLvl w:val="0"/>
        <w:rPr>
          <w:szCs w:val="24"/>
        </w:rPr>
      </w:pPr>
      <w:r>
        <w:t>Macytentan i jego aktywny metabolit w klinicznie istotnych stężeniach nie są inhibitorami transporterów wychwytu wątrobowego lub nerkowego, w tym polipeptydów transportujących aniony organiczne (OATP1B1 i OATP1B3). Macytentan i jego aktywny metabolit nie są istotnymi substratami OATP1B1 i OATP1B3, ale dostają się do wątroby w drodze biernej dyfuzji.</w:t>
      </w:r>
    </w:p>
    <w:p w14:paraId="41150FBE" w14:textId="77777777" w:rsidR="00851A91" w:rsidRDefault="00851A91" w:rsidP="003369A7">
      <w:pPr>
        <w:tabs>
          <w:tab w:val="clear" w:pos="567"/>
        </w:tabs>
        <w:suppressAutoHyphens/>
        <w:kinsoku w:val="0"/>
        <w:overflowPunct w:val="0"/>
        <w:autoSpaceDE w:val="0"/>
        <w:autoSpaceDN w:val="0"/>
        <w:outlineLvl w:val="0"/>
        <w:rPr>
          <w:szCs w:val="24"/>
        </w:rPr>
      </w:pPr>
    </w:p>
    <w:p w14:paraId="6009C244" w14:textId="77777777" w:rsidR="00851A91" w:rsidRDefault="00851A91" w:rsidP="003369A7">
      <w:pPr>
        <w:tabs>
          <w:tab w:val="clear" w:pos="567"/>
        </w:tabs>
        <w:suppressAutoHyphens/>
        <w:kinsoku w:val="0"/>
        <w:overflowPunct w:val="0"/>
        <w:autoSpaceDE w:val="0"/>
        <w:autoSpaceDN w:val="0"/>
        <w:outlineLvl w:val="0"/>
        <w:rPr>
          <w:szCs w:val="24"/>
        </w:rPr>
      </w:pPr>
      <w:r>
        <w:lastRenderedPageBreak/>
        <w:t>Macytentan i jego aktywny metabolit w klinicznie istotnych stężeniach nie są inhibitorami pomp wątrobowych lub nerkowych, w tym białka oporności wielolekowej (P</w:t>
      </w:r>
      <w:r>
        <w:noBreakHyphen/>
        <w:t>gp, MDR</w:t>
      </w:r>
      <w:r>
        <w:noBreakHyphen/>
        <w:t>1) oraz transporterów wielolekowych i ekstruzji toksyn (MATE1 i MATE2</w:t>
      </w:r>
      <w:r>
        <w:noBreakHyphen/>
        <w:t>K). Macytentan nie jest substratem dla P</w:t>
      </w:r>
      <w:r>
        <w:noBreakHyphen/>
        <w:t>gp/MDR</w:t>
      </w:r>
      <w:r>
        <w:noBreakHyphen/>
        <w:t>1.</w:t>
      </w:r>
    </w:p>
    <w:p w14:paraId="716E8729" w14:textId="77777777" w:rsidR="00851A91" w:rsidRDefault="00851A91" w:rsidP="003369A7">
      <w:pPr>
        <w:tabs>
          <w:tab w:val="clear" w:pos="567"/>
        </w:tabs>
        <w:suppressAutoHyphens/>
        <w:kinsoku w:val="0"/>
        <w:overflowPunct w:val="0"/>
        <w:autoSpaceDE w:val="0"/>
        <w:autoSpaceDN w:val="0"/>
        <w:outlineLvl w:val="0"/>
        <w:rPr>
          <w:szCs w:val="24"/>
        </w:rPr>
      </w:pPr>
    </w:p>
    <w:p w14:paraId="384435A4" w14:textId="77777777" w:rsidR="00851A91" w:rsidRDefault="00851A91" w:rsidP="003369A7">
      <w:pPr>
        <w:tabs>
          <w:tab w:val="clear" w:pos="567"/>
        </w:tabs>
        <w:suppressAutoHyphens/>
        <w:kinsoku w:val="0"/>
        <w:overflowPunct w:val="0"/>
        <w:autoSpaceDE w:val="0"/>
        <w:autoSpaceDN w:val="0"/>
        <w:outlineLvl w:val="0"/>
        <w:rPr>
          <w:szCs w:val="24"/>
        </w:rPr>
      </w:pPr>
      <w:r>
        <w:t>W klinicznie istotnych stężeniach macytentan i jego aktywny metabolit nie reagują z białkami zaangażowanymi w wątrobowy transport soli kwasów żółciowych, tj. z pompą eksportu soli kwasów żółciowych (ang. </w:t>
      </w:r>
      <w:r>
        <w:rPr>
          <w:i/>
        </w:rPr>
        <w:t>B</w:t>
      </w:r>
      <w:r>
        <w:rPr>
          <w:i/>
          <w:szCs w:val="24"/>
        </w:rPr>
        <w:t>ile salt export pump</w:t>
      </w:r>
      <w:r>
        <w:rPr>
          <w:szCs w:val="24"/>
        </w:rPr>
        <w:t>, </w:t>
      </w:r>
      <w:r>
        <w:t>BSEP) oraz z polipeptydem kotransportującym sód/taurocholan (NTCP).</w:t>
      </w:r>
    </w:p>
    <w:p w14:paraId="2BCAB743" w14:textId="77777777" w:rsidR="00851A91" w:rsidRDefault="00851A91" w:rsidP="003369A7">
      <w:pPr>
        <w:tabs>
          <w:tab w:val="clear" w:pos="567"/>
        </w:tabs>
        <w:suppressAutoHyphens/>
        <w:kinsoku w:val="0"/>
        <w:overflowPunct w:val="0"/>
        <w:autoSpaceDE w:val="0"/>
        <w:autoSpaceDN w:val="0"/>
        <w:outlineLvl w:val="0"/>
        <w:rPr>
          <w:szCs w:val="24"/>
        </w:rPr>
      </w:pPr>
    </w:p>
    <w:p w14:paraId="1AE54149" w14:textId="77777777" w:rsidR="00851A91" w:rsidRDefault="00851A91" w:rsidP="00E940FA">
      <w:pPr>
        <w:keepNext/>
        <w:tabs>
          <w:tab w:val="clear" w:pos="567"/>
        </w:tabs>
        <w:suppressAutoHyphens/>
        <w:kinsoku w:val="0"/>
        <w:overflowPunct w:val="0"/>
        <w:autoSpaceDE w:val="0"/>
        <w:autoSpaceDN w:val="0"/>
        <w:rPr>
          <w:szCs w:val="22"/>
          <w:u w:val="single"/>
        </w:rPr>
      </w:pPr>
      <w:r>
        <w:rPr>
          <w:u w:val="single"/>
        </w:rPr>
        <w:t xml:space="preserve">Badania </w:t>
      </w:r>
      <w:r>
        <w:rPr>
          <w:i/>
          <w:u w:val="single"/>
        </w:rPr>
        <w:t>in vivo</w:t>
      </w:r>
    </w:p>
    <w:p w14:paraId="68064CFB" w14:textId="77777777" w:rsidR="00851A91" w:rsidRPr="00FC18E2" w:rsidRDefault="00851A91" w:rsidP="00E940FA">
      <w:pPr>
        <w:keepNext/>
        <w:tabs>
          <w:tab w:val="clear" w:pos="567"/>
        </w:tabs>
        <w:suppressAutoHyphens/>
        <w:kinsoku w:val="0"/>
        <w:overflowPunct w:val="0"/>
        <w:autoSpaceDE w:val="0"/>
        <w:autoSpaceDN w:val="0"/>
        <w:rPr>
          <w:u w:val="single"/>
        </w:rPr>
      </w:pPr>
    </w:p>
    <w:p w14:paraId="2358144D" w14:textId="4B71FDFE" w:rsidR="002D172C" w:rsidRDefault="00851A91" w:rsidP="00E940FA">
      <w:pPr>
        <w:keepNext/>
        <w:tabs>
          <w:tab w:val="clear" w:pos="567"/>
        </w:tabs>
      </w:pPr>
      <w:r w:rsidRPr="00FC18E2">
        <w:rPr>
          <w:i/>
        </w:rPr>
        <w:t>Silne induktory CYP3A4</w:t>
      </w:r>
      <w:r w:rsidRPr="00FC18E2">
        <w:t xml:space="preserve"> </w:t>
      </w:r>
    </w:p>
    <w:p w14:paraId="54C4339E" w14:textId="16E4AAC1" w:rsidR="00851A91" w:rsidRPr="00FC18E2" w:rsidRDefault="00851A91" w:rsidP="003369A7">
      <w:pPr>
        <w:tabs>
          <w:tab w:val="clear" w:pos="567"/>
        </w:tabs>
      </w:pPr>
      <w:r w:rsidRPr="00FC18E2">
        <w:t>Jednoczesne leczenie ryfampicyną w dawce 600 mg raz na dobę, silnym induktorem CYP3A4, ograniczał</w:t>
      </w:r>
      <w:r w:rsidR="00825FCA">
        <w:t>o</w:t>
      </w:r>
      <w:r w:rsidRPr="00FC18E2">
        <w:t xml:space="preserve"> stałą ekspoz</w:t>
      </w:r>
      <w:r w:rsidR="008A09BC">
        <w:t>y</w:t>
      </w:r>
      <w:r w:rsidRPr="00FC18E2">
        <w:t xml:space="preserve">cję na </w:t>
      </w:r>
      <w:r w:rsidR="00740E41">
        <w:t xml:space="preserve">macytentan </w:t>
      </w:r>
      <w:r w:rsidRPr="00FC18E2">
        <w:t>o 79% lecz nie miał</w:t>
      </w:r>
      <w:r w:rsidR="00825FCA">
        <w:t>o</w:t>
      </w:r>
      <w:r w:rsidRPr="00FC18E2">
        <w:t xml:space="preserve"> wpływu na ekspozycję na aktywny metabolit. Należy wziąć pod uwagę </w:t>
      </w:r>
      <w:r w:rsidR="0026683B" w:rsidRPr="00FC18E2">
        <w:t>zmniejszon</w:t>
      </w:r>
      <w:r w:rsidR="0026683B">
        <w:t>ą</w:t>
      </w:r>
      <w:r w:rsidR="0026683B" w:rsidRPr="00FC18E2">
        <w:t xml:space="preserve"> </w:t>
      </w:r>
      <w:r w:rsidRPr="00FC18E2">
        <w:t>skuteczność macytentanu w</w:t>
      </w:r>
      <w:r w:rsidR="00B4343A">
        <w:t> </w:t>
      </w:r>
      <w:r w:rsidRPr="00FC18E2">
        <w:t>obecności silnego induktora CYP3A4, takiego jak ryfampicyna. Należy unikać stosowania macytentanu w skojarzeniu z</w:t>
      </w:r>
      <w:r w:rsidR="002D172C">
        <w:t> </w:t>
      </w:r>
      <w:r w:rsidRPr="00FC18E2">
        <w:t>silnymi induktoram CYP3A4 (patrz punkt</w:t>
      </w:r>
      <w:r w:rsidR="00B4343A">
        <w:t> </w:t>
      </w:r>
      <w:r w:rsidRPr="00FC18E2">
        <w:t>4.4).</w:t>
      </w:r>
    </w:p>
    <w:p w14:paraId="05FD0699" w14:textId="77777777" w:rsidR="00851A91" w:rsidRPr="00FC18E2" w:rsidRDefault="00851A91" w:rsidP="003369A7">
      <w:pPr>
        <w:tabs>
          <w:tab w:val="clear" w:pos="567"/>
        </w:tabs>
      </w:pPr>
    </w:p>
    <w:p w14:paraId="06542DD9" w14:textId="6F29C818" w:rsidR="002D172C" w:rsidRDefault="00851A91" w:rsidP="00E940FA">
      <w:pPr>
        <w:keepNext/>
        <w:tabs>
          <w:tab w:val="clear" w:pos="567"/>
        </w:tabs>
      </w:pPr>
      <w:r w:rsidRPr="00FC18E2">
        <w:rPr>
          <w:i/>
        </w:rPr>
        <w:t>Ketokonazol</w:t>
      </w:r>
      <w:r w:rsidRPr="00FC18E2">
        <w:t xml:space="preserve"> </w:t>
      </w:r>
    </w:p>
    <w:p w14:paraId="56F2D906" w14:textId="5B15D254" w:rsidR="00851A91" w:rsidRDefault="00851A91" w:rsidP="003369A7">
      <w:pPr>
        <w:tabs>
          <w:tab w:val="clear" w:pos="567"/>
        </w:tabs>
      </w:pPr>
      <w:r w:rsidRPr="00FC18E2">
        <w:t>W obeności ketokonazolu przyjmowanego w dawce 400 mg raz na dobę, będącego silnym inhibito</w:t>
      </w:r>
      <w:r w:rsidR="00825FCA">
        <w:t>r</w:t>
      </w:r>
      <w:r w:rsidRPr="00FC18E2">
        <w:t>em CYP3A4, ekspozycja na macytentan zwiększała się średnio dwukrotnie. Przewidywany wzrost był w</w:t>
      </w:r>
      <w:r w:rsidR="002D172C">
        <w:t> </w:t>
      </w:r>
      <w:r w:rsidRPr="00FC18E2">
        <w:t>przybliżeniu trz</w:t>
      </w:r>
      <w:r w:rsidR="00825FCA">
        <w:t>y</w:t>
      </w:r>
      <w:r w:rsidRPr="00FC18E2">
        <w:t>krotny w obecności ketokonazolu przyjmowanego w</w:t>
      </w:r>
      <w:r w:rsidR="00B4343A">
        <w:t> </w:t>
      </w:r>
      <w:r w:rsidRPr="00FC18E2">
        <w:t>dawce 200</w:t>
      </w:r>
      <w:r w:rsidR="00B4343A">
        <w:t> </w:t>
      </w:r>
      <w:r w:rsidRPr="00FC18E2">
        <w:t xml:space="preserve">mg dwa razy na dobę </w:t>
      </w:r>
      <w:r w:rsidR="00654EF3">
        <w:t>z wykorzystaniem modelowania farmakokinetycznego, opartego na fizjologii</w:t>
      </w:r>
      <w:r w:rsidRPr="00FC18E2">
        <w:t xml:space="preserve"> (ang. </w:t>
      </w:r>
      <w:r w:rsidR="00187277">
        <w:rPr>
          <w:i/>
          <w:iCs/>
        </w:rPr>
        <w:t>p</w:t>
      </w:r>
      <w:r w:rsidRPr="00077153">
        <w:rPr>
          <w:i/>
          <w:iCs/>
          <w:szCs w:val="22"/>
        </w:rPr>
        <w:t>hysiologically based pharmacokinetic</w:t>
      </w:r>
      <w:r w:rsidRPr="00FC18E2">
        <w:rPr>
          <w:szCs w:val="22"/>
        </w:rPr>
        <w:t xml:space="preserve">, </w:t>
      </w:r>
      <w:r w:rsidRPr="00FC18E2">
        <w:t>PBPK) na bazie fizjologicznej</w:t>
      </w:r>
      <w:r w:rsidRPr="00FC18E2">
        <w:rPr>
          <w:szCs w:val="22"/>
        </w:rPr>
        <w:t xml:space="preserve">. Należy uwzględnić niepewność związaną z takim modelowaniem. Ekpozycja na aktywny metabolit </w:t>
      </w:r>
      <w:r w:rsidRPr="00FC18E2">
        <w:t>macytentanu zmniejszała się o 26%. Należy zachować ostrożność podczas podawania macytentanu jednocześnie z</w:t>
      </w:r>
      <w:r w:rsidR="002D172C">
        <w:t> </w:t>
      </w:r>
      <w:r w:rsidRPr="00FC18E2">
        <w:t>silnymi inhibitorami CYP3A4 (patrz punkt</w:t>
      </w:r>
      <w:r w:rsidR="00B4343A">
        <w:t> </w:t>
      </w:r>
      <w:r w:rsidRPr="00FC18E2">
        <w:t>4.4).</w:t>
      </w:r>
    </w:p>
    <w:p w14:paraId="3D7C92EC" w14:textId="77777777" w:rsidR="00851A91" w:rsidRDefault="00851A91" w:rsidP="003369A7">
      <w:pPr>
        <w:tabs>
          <w:tab w:val="clear" w:pos="567"/>
        </w:tabs>
        <w:suppressAutoHyphens/>
        <w:kinsoku w:val="0"/>
        <w:overflowPunct w:val="0"/>
        <w:autoSpaceDE w:val="0"/>
        <w:autoSpaceDN w:val="0"/>
        <w:rPr>
          <w:u w:val="single"/>
        </w:rPr>
      </w:pPr>
    </w:p>
    <w:p w14:paraId="5479373A" w14:textId="30EE4438" w:rsidR="002D172C" w:rsidRDefault="00E23AC2" w:rsidP="00E940FA">
      <w:pPr>
        <w:keepNext/>
        <w:tabs>
          <w:tab w:val="clear" w:pos="567"/>
        </w:tabs>
        <w:suppressAutoHyphens/>
        <w:kinsoku w:val="0"/>
        <w:overflowPunct w:val="0"/>
        <w:autoSpaceDE w:val="0"/>
        <w:autoSpaceDN w:val="0"/>
      </w:pPr>
      <w:r w:rsidRPr="005C528E">
        <w:rPr>
          <w:i/>
          <w:iCs/>
        </w:rPr>
        <w:t>Flukonazol</w:t>
      </w:r>
      <w:r w:rsidRPr="005C528E">
        <w:t xml:space="preserve"> </w:t>
      </w:r>
    </w:p>
    <w:p w14:paraId="6F1D361B" w14:textId="36445F20" w:rsidR="00E23AC2" w:rsidRPr="005C528E" w:rsidRDefault="00E23AC2" w:rsidP="003369A7">
      <w:pPr>
        <w:tabs>
          <w:tab w:val="clear" w:pos="567"/>
        </w:tabs>
        <w:suppressAutoHyphens/>
        <w:kinsoku w:val="0"/>
        <w:overflowPunct w:val="0"/>
        <w:autoSpaceDE w:val="0"/>
        <w:autoSpaceDN w:val="0"/>
      </w:pPr>
      <w:r w:rsidRPr="005C528E">
        <w:t>W obecności flukonazolu w dawce 400</w:t>
      </w:r>
      <w:r w:rsidR="005F0225">
        <w:t> </w:t>
      </w:r>
      <w:r w:rsidRPr="005C528E">
        <w:t xml:space="preserve">mg na dobę, umiarkowanego podwójnego inhibitora </w:t>
      </w:r>
      <w:r w:rsidR="00C01D20" w:rsidRPr="005C528E">
        <w:t>aktywności</w:t>
      </w:r>
      <w:r w:rsidR="0061433F" w:rsidRPr="005C528E">
        <w:t xml:space="preserve"> </w:t>
      </w:r>
      <w:r w:rsidRPr="005C528E">
        <w:t>CYP3A4 i CYP2C9, ekspozycja na macytentan może zwiększyć się około 3,8</w:t>
      </w:r>
      <w:r w:rsidR="005F0225">
        <w:noBreakHyphen/>
      </w:r>
      <w:r w:rsidRPr="005C528E">
        <w:t>krotnie w</w:t>
      </w:r>
      <w:r w:rsidR="002D172C">
        <w:t> </w:t>
      </w:r>
      <w:r w:rsidRPr="005C528E">
        <w:t>oparciu o modelowanie PBPK. Nie stwierdzono jednak istotnej klinicznie zmiany w</w:t>
      </w:r>
      <w:r w:rsidR="005F0225">
        <w:t> </w:t>
      </w:r>
      <w:r w:rsidR="00B4343A" w:rsidRPr="005C528E">
        <w:t>ekspozycji</w:t>
      </w:r>
      <w:r w:rsidRPr="005C528E">
        <w:t xml:space="preserve"> na aktywny metabolit macytentanu. Należy wziąć pod uwagę niepewność takiego modelowania. Należy zachować ostrożność w przypadku jednoczesnego podawania mac</w:t>
      </w:r>
      <w:r w:rsidR="0026683B" w:rsidRPr="005C528E">
        <w:t>y</w:t>
      </w:r>
      <w:r w:rsidRPr="005C528E">
        <w:t>tentanu z</w:t>
      </w:r>
      <w:r w:rsidR="005F0225">
        <w:t> </w:t>
      </w:r>
      <w:r w:rsidRPr="005C528E">
        <w:t xml:space="preserve">umiarkowanymi podwójnymi inhibitorami </w:t>
      </w:r>
      <w:r w:rsidR="0061433F" w:rsidRPr="005C528E">
        <w:t xml:space="preserve">aktywności </w:t>
      </w:r>
      <w:r w:rsidRPr="005C528E">
        <w:t>CYP3A4 i CYP2C9 (np. flukonazol i</w:t>
      </w:r>
      <w:r w:rsidR="005F0225">
        <w:t> </w:t>
      </w:r>
      <w:r w:rsidRPr="005C528E">
        <w:t>amiodaron) (patrz punkt</w:t>
      </w:r>
      <w:r w:rsidR="004E3EE0" w:rsidRPr="005C528E">
        <w:t> </w:t>
      </w:r>
      <w:r w:rsidRPr="005C528E">
        <w:t>4.4).</w:t>
      </w:r>
    </w:p>
    <w:p w14:paraId="4EB1A9DC" w14:textId="77777777" w:rsidR="00E23AC2" w:rsidRPr="005C528E" w:rsidRDefault="00E23AC2" w:rsidP="003369A7">
      <w:pPr>
        <w:tabs>
          <w:tab w:val="clear" w:pos="567"/>
        </w:tabs>
        <w:suppressAutoHyphens/>
        <w:kinsoku w:val="0"/>
        <w:overflowPunct w:val="0"/>
        <w:autoSpaceDE w:val="0"/>
        <w:autoSpaceDN w:val="0"/>
      </w:pPr>
    </w:p>
    <w:p w14:paraId="10CE4719" w14:textId="77777777" w:rsidR="0026683B" w:rsidRPr="005C528E" w:rsidRDefault="0026683B" w:rsidP="003369A7">
      <w:pPr>
        <w:tabs>
          <w:tab w:val="clear" w:pos="567"/>
        </w:tabs>
      </w:pPr>
      <w:r w:rsidRPr="005C528E">
        <w:t>Należy również zachować ostrożność w przypadku jednoczesnego podawania macytentanu zarówno z</w:t>
      </w:r>
      <w:r w:rsidR="004E3EE0" w:rsidRPr="005C528E">
        <w:t> </w:t>
      </w:r>
      <w:r w:rsidRPr="005C528E">
        <w:t xml:space="preserve">umiarkowanym inhibitorem </w:t>
      </w:r>
      <w:r w:rsidR="0058169D" w:rsidRPr="005C528E">
        <w:t xml:space="preserve">aktywności </w:t>
      </w:r>
      <w:r w:rsidRPr="005C528E">
        <w:t xml:space="preserve">CYP3A4 (np. cyprofloksacyna, cyklosporyna, diltiazem, erytromycyna, werapamil), jak i umiarkowanym inhibitorem </w:t>
      </w:r>
      <w:r w:rsidR="0058169D" w:rsidRPr="005C528E">
        <w:t xml:space="preserve">aktywności </w:t>
      </w:r>
      <w:r w:rsidRPr="005C528E">
        <w:t>CYP2C9 (np. mikonazol, piperyna) (patrz punkt</w:t>
      </w:r>
      <w:r w:rsidR="004E3EE0" w:rsidRPr="005C528E">
        <w:t> </w:t>
      </w:r>
      <w:r w:rsidRPr="005C528E">
        <w:t>4.4).</w:t>
      </w:r>
    </w:p>
    <w:p w14:paraId="548A4C51" w14:textId="77777777" w:rsidR="00E23AC2" w:rsidRDefault="00E23AC2" w:rsidP="003369A7">
      <w:pPr>
        <w:tabs>
          <w:tab w:val="clear" w:pos="567"/>
        </w:tabs>
        <w:suppressAutoHyphens/>
        <w:kinsoku w:val="0"/>
        <w:overflowPunct w:val="0"/>
        <w:autoSpaceDE w:val="0"/>
        <w:autoSpaceDN w:val="0"/>
        <w:rPr>
          <w:u w:val="single"/>
        </w:rPr>
      </w:pPr>
    </w:p>
    <w:p w14:paraId="77BF9849" w14:textId="3FBBE9CB" w:rsidR="002D172C" w:rsidRDefault="00851A91" w:rsidP="00E940FA">
      <w:pPr>
        <w:pStyle w:val="Default"/>
        <w:keepNext/>
        <w:suppressAutoHyphens/>
        <w:kinsoku w:val="0"/>
        <w:overflowPunct w:val="0"/>
        <w:rPr>
          <w:sz w:val="22"/>
        </w:rPr>
      </w:pPr>
      <w:r>
        <w:rPr>
          <w:i/>
          <w:sz w:val="22"/>
        </w:rPr>
        <w:t>Warfaryna</w:t>
      </w:r>
      <w:r>
        <w:rPr>
          <w:sz w:val="22"/>
        </w:rPr>
        <w:t xml:space="preserve"> </w:t>
      </w:r>
    </w:p>
    <w:p w14:paraId="589EAF25" w14:textId="1DC05D14" w:rsidR="00851A91" w:rsidRDefault="00851A91" w:rsidP="003369A7">
      <w:pPr>
        <w:pStyle w:val="Default"/>
        <w:suppressAutoHyphens/>
        <w:kinsoku w:val="0"/>
        <w:overflowPunct w:val="0"/>
        <w:rPr>
          <w:i/>
          <w:color w:val="auto"/>
          <w:sz w:val="22"/>
          <w:szCs w:val="22"/>
        </w:rPr>
      </w:pPr>
      <w:r>
        <w:rPr>
          <w:color w:val="auto"/>
          <w:sz w:val="22"/>
        </w:rPr>
        <w:t xml:space="preserve">Macytentan podawany w wielokrotnych 10 mg dawkach raz </w:t>
      </w:r>
      <w:r>
        <w:t xml:space="preserve">na </w:t>
      </w:r>
      <w:r>
        <w:rPr>
          <w:sz w:val="22"/>
          <w:szCs w:val="22"/>
        </w:rPr>
        <w:t>dobę</w:t>
      </w:r>
      <w:r>
        <w:rPr>
          <w:color w:val="auto"/>
          <w:sz w:val="22"/>
        </w:rPr>
        <w:t>, nie miał wpływu na działanie S</w:t>
      </w:r>
      <w:r>
        <w:noBreakHyphen/>
      </w:r>
      <w:r>
        <w:rPr>
          <w:color w:val="auto"/>
          <w:sz w:val="22"/>
        </w:rPr>
        <w:t>warfaryny (substratu CYP2C9) lub R</w:t>
      </w:r>
      <w:r>
        <w:rPr>
          <w:color w:val="auto"/>
          <w:sz w:val="22"/>
        </w:rPr>
        <w:noBreakHyphen/>
        <w:t xml:space="preserve">warfaryny (substratu CYP3A4) po podaniu pojedynczej dawki warfaryny wynoszącej 25 mg. Farmakodynamiczny wpływ warfaryny na międzynarodowy współczynnik znormalizowany (INR) nie ulegał zmianie pod wpływem macytentanu. </w:t>
      </w:r>
      <w:r>
        <w:rPr>
          <w:sz w:val="22"/>
        </w:rPr>
        <w:t>Farmakokinetyka macytentanu i jego aktywnego metabolitu nie ulegała zmianie pod wpływem warfaryny.</w:t>
      </w:r>
    </w:p>
    <w:p w14:paraId="5AB1F19C" w14:textId="77777777" w:rsidR="00851A91" w:rsidRDefault="00851A91" w:rsidP="003369A7">
      <w:pPr>
        <w:tabs>
          <w:tab w:val="clear" w:pos="567"/>
        </w:tabs>
        <w:suppressAutoHyphens/>
        <w:kinsoku w:val="0"/>
        <w:overflowPunct w:val="0"/>
        <w:autoSpaceDE w:val="0"/>
        <w:autoSpaceDN w:val="0"/>
        <w:rPr>
          <w:szCs w:val="22"/>
        </w:rPr>
      </w:pPr>
    </w:p>
    <w:p w14:paraId="545A5951" w14:textId="2704D53B" w:rsidR="002D172C" w:rsidRDefault="00851A91" w:rsidP="00E940FA">
      <w:pPr>
        <w:keepNext/>
        <w:tabs>
          <w:tab w:val="clear" w:pos="567"/>
        </w:tabs>
        <w:suppressAutoHyphens/>
        <w:kinsoku w:val="0"/>
        <w:overflowPunct w:val="0"/>
        <w:autoSpaceDE w:val="0"/>
        <w:autoSpaceDN w:val="0"/>
      </w:pPr>
      <w:r>
        <w:rPr>
          <w:i/>
        </w:rPr>
        <w:t>Syldenafil</w:t>
      </w:r>
      <w:r>
        <w:t xml:space="preserve"> </w:t>
      </w:r>
    </w:p>
    <w:p w14:paraId="778EDF56" w14:textId="0FC003B1" w:rsidR="00851A91" w:rsidRDefault="00851A91" w:rsidP="003369A7">
      <w:pPr>
        <w:tabs>
          <w:tab w:val="clear" w:pos="567"/>
        </w:tabs>
        <w:suppressAutoHyphens/>
        <w:kinsoku w:val="0"/>
        <w:overflowPunct w:val="0"/>
        <w:autoSpaceDE w:val="0"/>
        <w:autoSpaceDN w:val="0"/>
        <w:rPr>
          <w:szCs w:val="24"/>
        </w:rPr>
      </w:pPr>
      <w:r>
        <w:t xml:space="preserve">W stanie stacjonarnym ekspozycja na syldenafil, stosowany w dawce 20 mg trzy razy na dobę, ulegała zwiększeniu o 15% podczas jednoczesnego podawania macytentanu w dawce 10 mg raz na dobę. Syldenafil, substrat CYP3A4, nie wpływał na farmakokinetykę macytentanu, </w:t>
      </w:r>
      <w:r w:rsidR="008A09BC">
        <w:t xml:space="preserve">podczas </w:t>
      </w:r>
      <w:r>
        <w:t xml:space="preserve">gdy ekspozycja na aktywny metabolit macytentanu była zmniejszona o 15%. Zmian tych nie uznaje się za istotne </w:t>
      </w:r>
      <w:r>
        <w:lastRenderedPageBreak/>
        <w:t>kliniczn</w:t>
      </w:r>
      <w:r w:rsidR="00187277">
        <w:t>i</w:t>
      </w:r>
      <w:r>
        <w:t>e. W kontrolowanym placebo badaniu u pacjentów z PAH, wykazano skuteczność i bezpieczeństwo stosowania macytentanu w skojarzeniu z syldenafilem.</w:t>
      </w:r>
    </w:p>
    <w:p w14:paraId="3F1AD523" w14:textId="77777777" w:rsidR="00851A91" w:rsidRDefault="00851A91" w:rsidP="003369A7">
      <w:pPr>
        <w:tabs>
          <w:tab w:val="clear" w:pos="567"/>
        </w:tabs>
        <w:suppressAutoHyphens/>
        <w:kinsoku w:val="0"/>
        <w:overflowPunct w:val="0"/>
        <w:autoSpaceDE w:val="0"/>
        <w:autoSpaceDN w:val="0"/>
      </w:pPr>
    </w:p>
    <w:p w14:paraId="67F3B373" w14:textId="7F751305" w:rsidR="002D172C" w:rsidRDefault="00851A91" w:rsidP="00E940FA">
      <w:pPr>
        <w:keepNext/>
        <w:tabs>
          <w:tab w:val="clear" w:pos="567"/>
        </w:tabs>
        <w:suppressAutoHyphens/>
        <w:kinsoku w:val="0"/>
        <w:overflowPunct w:val="0"/>
        <w:autoSpaceDE w:val="0"/>
        <w:autoSpaceDN w:val="0"/>
      </w:pPr>
      <w:r>
        <w:rPr>
          <w:i/>
        </w:rPr>
        <w:t>Cyklosporyna A</w:t>
      </w:r>
      <w:r>
        <w:t xml:space="preserve"> </w:t>
      </w:r>
    </w:p>
    <w:p w14:paraId="036F72F7" w14:textId="496797CF" w:rsidR="00851A91" w:rsidRDefault="00851A91" w:rsidP="003369A7">
      <w:pPr>
        <w:tabs>
          <w:tab w:val="clear" w:pos="567"/>
        </w:tabs>
        <w:suppressAutoHyphens/>
        <w:kinsoku w:val="0"/>
        <w:overflowPunct w:val="0"/>
        <w:autoSpaceDE w:val="0"/>
        <w:autoSpaceDN w:val="0"/>
      </w:pPr>
      <w:r>
        <w:t>Jednoczesne podawanie z cyklosporyną A inhibitor</w:t>
      </w:r>
      <w:r w:rsidR="008A09BC">
        <w:t>em</w:t>
      </w:r>
      <w:r>
        <w:t> CYP3A4 i OATP, w dawce 100 mg dwa razy a</w:t>
      </w:r>
      <w:r w:rsidR="002D172C">
        <w:t> </w:t>
      </w:r>
      <w:r>
        <w:t>dobę, nie zmieniało ekspozycji na macytentan w stanie stacjonarnym i </w:t>
      </w:r>
      <w:r w:rsidR="008A09BC">
        <w:t xml:space="preserve">na </w:t>
      </w:r>
      <w:r>
        <w:t>jego aktywny metabolit, w</w:t>
      </w:r>
      <w:r w:rsidR="002D172C">
        <w:t> </w:t>
      </w:r>
      <w:r>
        <w:t>klinicznie istotnym zakresie.</w:t>
      </w:r>
    </w:p>
    <w:p w14:paraId="659A19A3" w14:textId="77777777" w:rsidR="00851A91" w:rsidRDefault="00851A91" w:rsidP="003369A7">
      <w:pPr>
        <w:tabs>
          <w:tab w:val="clear" w:pos="567"/>
        </w:tabs>
        <w:suppressAutoHyphens/>
        <w:kinsoku w:val="0"/>
        <w:overflowPunct w:val="0"/>
        <w:autoSpaceDE w:val="0"/>
        <w:autoSpaceDN w:val="0"/>
      </w:pPr>
    </w:p>
    <w:p w14:paraId="559098E5" w14:textId="2637B6BE" w:rsidR="002D172C" w:rsidRDefault="00851A91" w:rsidP="00E940FA">
      <w:pPr>
        <w:keepNext/>
        <w:tabs>
          <w:tab w:val="clear" w:pos="567"/>
        </w:tabs>
        <w:suppressAutoHyphens/>
        <w:kinsoku w:val="0"/>
        <w:overflowPunct w:val="0"/>
        <w:autoSpaceDE w:val="0"/>
        <w:autoSpaceDN w:val="0"/>
      </w:pPr>
      <w:r>
        <w:rPr>
          <w:i/>
        </w:rPr>
        <w:t>Hormonalne środki antykoncepcyjne</w:t>
      </w:r>
      <w:r>
        <w:t xml:space="preserve"> </w:t>
      </w:r>
    </w:p>
    <w:p w14:paraId="63D66CFC" w14:textId="5C8781EF" w:rsidR="00851A91" w:rsidRDefault="00851A91" w:rsidP="003369A7">
      <w:pPr>
        <w:tabs>
          <w:tab w:val="clear" w:pos="567"/>
        </w:tabs>
        <w:suppressAutoHyphens/>
        <w:kinsoku w:val="0"/>
        <w:overflowPunct w:val="0"/>
        <w:autoSpaceDE w:val="0"/>
        <w:autoSpaceDN w:val="0"/>
        <w:rPr>
          <w:color w:val="000000"/>
        </w:rPr>
      </w:pPr>
      <w:r>
        <w:rPr>
          <w:color w:val="000000"/>
        </w:rPr>
        <w:t>Macytentan podawany w dawce 10 mg raz na dobę, nie wpływał na farmakokinetykę doustnego środka antykoncepcyjnego (1 mg noretisteronu i </w:t>
      </w:r>
      <w:r>
        <w:rPr>
          <w:szCs w:val="22"/>
        </w:rPr>
        <w:t>35 µg etynyloestradiolu</w:t>
      </w:r>
      <w:r>
        <w:rPr>
          <w:color w:val="000000"/>
        </w:rPr>
        <w:t>).</w:t>
      </w:r>
    </w:p>
    <w:p w14:paraId="341FF988" w14:textId="77777777" w:rsidR="00851A91" w:rsidRDefault="00851A91" w:rsidP="003369A7">
      <w:pPr>
        <w:tabs>
          <w:tab w:val="clear" w:pos="567"/>
        </w:tabs>
        <w:suppressAutoHyphens/>
        <w:kinsoku w:val="0"/>
        <w:overflowPunct w:val="0"/>
        <w:autoSpaceDE w:val="0"/>
        <w:autoSpaceDN w:val="0"/>
        <w:rPr>
          <w:szCs w:val="22"/>
        </w:rPr>
      </w:pPr>
    </w:p>
    <w:p w14:paraId="5EDDBC7D" w14:textId="426A68FF" w:rsidR="002D172C" w:rsidRDefault="006E04CE" w:rsidP="003369A7">
      <w:pPr>
        <w:tabs>
          <w:tab w:val="clear" w:pos="567"/>
        </w:tabs>
        <w:suppressAutoHyphens/>
        <w:kinsoku w:val="0"/>
        <w:overflowPunct w:val="0"/>
        <w:autoSpaceDE w:val="0"/>
        <w:autoSpaceDN w:val="0"/>
      </w:pPr>
      <w:r w:rsidRPr="00DE1AF8">
        <w:rPr>
          <w:i/>
          <w:iCs/>
        </w:rPr>
        <w:t>Leki będące substratami białka oporności raka piersi (BCRP)</w:t>
      </w:r>
      <w:r w:rsidRPr="006E04CE">
        <w:t xml:space="preserve"> </w:t>
      </w:r>
    </w:p>
    <w:p w14:paraId="49B4A528" w14:textId="2DA99C4B" w:rsidR="006E04CE" w:rsidRDefault="006E04CE" w:rsidP="003369A7">
      <w:pPr>
        <w:tabs>
          <w:tab w:val="clear" w:pos="567"/>
        </w:tabs>
        <w:suppressAutoHyphens/>
        <w:kinsoku w:val="0"/>
        <w:overflowPunct w:val="0"/>
        <w:autoSpaceDE w:val="0"/>
        <w:autoSpaceDN w:val="0"/>
        <w:rPr>
          <w:szCs w:val="22"/>
        </w:rPr>
      </w:pPr>
      <w:r w:rsidRPr="006E04CE">
        <w:t>Mac</w:t>
      </w:r>
      <w:r>
        <w:t>y</w:t>
      </w:r>
      <w:r w:rsidRPr="006E04CE">
        <w:t xml:space="preserve">tentan </w:t>
      </w:r>
      <w:r>
        <w:t xml:space="preserve">w dawce </w:t>
      </w:r>
      <w:r w:rsidRPr="006E04CE">
        <w:t>10</w:t>
      </w:r>
      <w:r w:rsidR="00F36FD3">
        <w:t> </w:t>
      </w:r>
      <w:r w:rsidRPr="006E04CE">
        <w:t>mg</w:t>
      </w:r>
      <w:r w:rsidR="00187277">
        <w:t>,</w:t>
      </w:r>
      <w:r w:rsidRPr="006E04CE">
        <w:t xml:space="preserve"> </w:t>
      </w:r>
      <w:r>
        <w:t xml:space="preserve">podawanej </w:t>
      </w:r>
      <w:r w:rsidRPr="006E04CE">
        <w:t>raz na dobę</w:t>
      </w:r>
      <w:r w:rsidR="00187277">
        <w:t>,</w:t>
      </w:r>
      <w:r w:rsidRPr="006E04CE">
        <w:t xml:space="preserve"> nie wpływał na farmakokinetykę leku będącego substratem BCRP (riocyguat 1</w:t>
      </w:r>
      <w:r w:rsidR="00F36FD3">
        <w:t> </w:t>
      </w:r>
      <w:r w:rsidRPr="006E04CE">
        <w:t>mg; rozuwastatyna 10</w:t>
      </w:r>
      <w:r w:rsidR="00F36FD3">
        <w:t> </w:t>
      </w:r>
      <w:r w:rsidRPr="006E04CE">
        <w:t>mg).</w:t>
      </w:r>
    </w:p>
    <w:p w14:paraId="3230C5B3" w14:textId="77777777" w:rsidR="006E04CE" w:rsidRDefault="006E04CE" w:rsidP="003369A7">
      <w:pPr>
        <w:tabs>
          <w:tab w:val="clear" w:pos="567"/>
        </w:tabs>
        <w:suppressAutoHyphens/>
        <w:kinsoku w:val="0"/>
        <w:overflowPunct w:val="0"/>
        <w:autoSpaceDE w:val="0"/>
        <w:autoSpaceDN w:val="0"/>
        <w:rPr>
          <w:szCs w:val="22"/>
        </w:rPr>
      </w:pPr>
    </w:p>
    <w:p w14:paraId="141D3986" w14:textId="77777777" w:rsidR="00851A91" w:rsidRPr="00FC18E2" w:rsidRDefault="00851A91" w:rsidP="00E940FA">
      <w:pPr>
        <w:keepNext/>
        <w:tabs>
          <w:tab w:val="clear" w:pos="567"/>
        </w:tabs>
        <w:suppressAutoHyphens/>
        <w:kinsoku w:val="0"/>
        <w:overflowPunct w:val="0"/>
        <w:autoSpaceDE w:val="0"/>
        <w:autoSpaceDN w:val="0"/>
        <w:rPr>
          <w:noProof/>
          <w:u w:val="single"/>
        </w:rPr>
      </w:pPr>
      <w:r w:rsidRPr="00FC18E2">
        <w:rPr>
          <w:noProof/>
          <w:u w:val="single"/>
        </w:rPr>
        <w:t>Dzieci i młodzież</w:t>
      </w:r>
    </w:p>
    <w:p w14:paraId="403486D2" w14:textId="77777777" w:rsidR="00851A91" w:rsidRPr="00FC18E2" w:rsidRDefault="00851A91" w:rsidP="00E940FA">
      <w:pPr>
        <w:keepNext/>
        <w:tabs>
          <w:tab w:val="clear" w:pos="567"/>
        </w:tabs>
        <w:suppressAutoHyphens/>
        <w:kinsoku w:val="0"/>
        <w:overflowPunct w:val="0"/>
        <w:autoSpaceDE w:val="0"/>
        <w:autoSpaceDN w:val="0"/>
        <w:rPr>
          <w:noProof/>
          <w:u w:val="single"/>
        </w:rPr>
      </w:pPr>
    </w:p>
    <w:p w14:paraId="3A250885" w14:textId="77777777" w:rsidR="00851A91" w:rsidRPr="00FC18E2" w:rsidRDefault="00851A91" w:rsidP="003369A7">
      <w:pPr>
        <w:tabs>
          <w:tab w:val="clear" w:pos="567"/>
        </w:tabs>
        <w:suppressAutoHyphens/>
        <w:kinsoku w:val="0"/>
        <w:overflowPunct w:val="0"/>
        <w:autoSpaceDE w:val="0"/>
        <w:autoSpaceDN w:val="0"/>
        <w:rPr>
          <w:noProof/>
          <w:u w:val="single"/>
        </w:rPr>
      </w:pPr>
      <w:r w:rsidRPr="00FC18E2">
        <w:t>Badania dotyczące interakcji przeprowadzono wyłącznie u dorosłych.</w:t>
      </w:r>
    </w:p>
    <w:p w14:paraId="39C4B52D" w14:textId="77777777" w:rsidR="00851A91" w:rsidRPr="00FC18E2" w:rsidRDefault="00851A91" w:rsidP="003369A7">
      <w:pPr>
        <w:tabs>
          <w:tab w:val="clear" w:pos="567"/>
        </w:tabs>
        <w:suppressAutoHyphens/>
        <w:kinsoku w:val="0"/>
        <w:overflowPunct w:val="0"/>
        <w:autoSpaceDE w:val="0"/>
        <w:autoSpaceDN w:val="0"/>
        <w:rPr>
          <w:szCs w:val="22"/>
          <w:u w:val="single"/>
        </w:rPr>
      </w:pPr>
    </w:p>
    <w:p w14:paraId="4A67578A" w14:textId="77777777" w:rsidR="00851A91" w:rsidRPr="00FC18E2" w:rsidRDefault="00851A91" w:rsidP="00E940FA">
      <w:pPr>
        <w:keepNext/>
        <w:tabs>
          <w:tab w:val="clear" w:pos="567"/>
        </w:tabs>
        <w:suppressAutoHyphens/>
        <w:kinsoku w:val="0"/>
        <w:overflowPunct w:val="0"/>
        <w:autoSpaceDE w:val="0"/>
        <w:autoSpaceDN w:val="0"/>
        <w:ind w:left="567" w:hanging="567"/>
        <w:outlineLvl w:val="0"/>
        <w:rPr>
          <w:szCs w:val="22"/>
        </w:rPr>
      </w:pPr>
      <w:r w:rsidRPr="00FC18E2">
        <w:rPr>
          <w:b/>
        </w:rPr>
        <w:t>4.6</w:t>
      </w:r>
      <w:r w:rsidRPr="00FC18E2">
        <w:tab/>
      </w:r>
      <w:r w:rsidRPr="00FC18E2">
        <w:rPr>
          <w:b/>
        </w:rPr>
        <w:t>Wpływ na płodność, ciążę i laktację</w:t>
      </w:r>
    </w:p>
    <w:p w14:paraId="79961AF4" w14:textId="77777777" w:rsidR="00851A91" w:rsidRPr="00FC18E2" w:rsidRDefault="00851A91" w:rsidP="00E940FA">
      <w:pPr>
        <w:keepNext/>
        <w:tabs>
          <w:tab w:val="clear" w:pos="567"/>
        </w:tabs>
        <w:suppressAutoHyphens/>
        <w:kinsoku w:val="0"/>
        <w:overflowPunct w:val="0"/>
        <w:autoSpaceDE w:val="0"/>
        <w:autoSpaceDN w:val="0"/>
        <w:rPr>
          <w:szCs w:val="22"/>
        </w:rPr>
      </w:pPr>
    </w:p>
    <w:p w14:paraId="0E94E9F8" w14:textId="77777777" w:rsidR="00851A91" w:rsidRPr="00FC18E2" w:rsidRDefault="00851A91" w:rsidP="00E940FA">
      <w:pPr>
        <w:keepNext/>
        <w:tabs>
          <w:tab w:val="clear" w:pos="567"/>
        </w:tabs>
        <w:suppressAutoHyphens/>
        <w:kinsoku w:val="0"/>
        <w:overflowPunct w:val="0"/>
        <w:autoSpaceDE w:val="0"/>
        <w:autoSpaceDN w:val="0"/>
        <w:rPr>
          <w:szCs w:val="22"/>
          <w:u w:val="single"/>
        </w:rPr>
      </w:pPr>
      <w:r w:rsidRPr="00FC18E2">
        <w:rPr>
          <w:u w:val="single"/>
        </w:rPr>
        <w:t>Stosowanie u kobiet w wieku rozrodczym/Stosowanie środków antykoncepcyjnych u mężczyzn i kobiet</w:t>
      </w:r>
    </w:p>
    <w:p w14:paraId="01E09528" w14:textId="77777777" w:rsidR="00851A91" w:rsidRPr="00FC18E2" w:rsidRDefault="00851A91" w:rsidP="00E940FA">
      <w:pPr>
        <w:keepNext/>
        <w:tabs>
          <w:tab w:val="clear" w:pos="567"/>
        </w:tabs>
        <w:suppressAutoHyphens/>
        <w:kinsoku w:val="0"/>
        <w:overflowPunct w:val="0"/>
        <w:autoSpaceDE w:val="0"/>
        <w:autoSpaceDN w:val="0"/>
        <w:rPr>
          <w:szCs w:val="22"/>
        </w:rPr>
      </w:pPr>
    </w:p>
    <w:p w14:paraId="1FC6CCA4" w14:textId="074ACD8A" w:rsidR="00851A91" w:rsidRPr="00FC18E2" w:rsidRDefault="00851A91" w:rsidP="003369A7">
      <w:pPr>
        <w:tabs>
          <w:tab w:val="clear" w:pos="567"/>
        </w:tabs>
        <w:suppressAutoHyphens/>
        <w:kinsoku w:val="0"/>
        <w:overflowPunct w:val="0"/>
        <w:autoSpaceDE w:val="0"/>
        <w:autoSpaceDN w:val="0"/>
        <w:adjustRightInd w:val="0"/>
        <w:rPr>
          <w:szCs w:val="22"/>
        </w:rPr>
      </w:pPr>
      <w:r w:rsidRPr="00FC18E2">
        <w:t xml:space="preserve">Leczenie produktem Opsumit można rozpocząć tylko u tych kobiet w wieku rozrodczym, u których potwierdzono, że nie są w ciąży, po zaleceniu odpowiedniej antykoncepcji i stosowaniu skutecznej antykoncepcji (patrz punkty 4.3 i 4.4). Kobiety nie powinny zachodzić w ciążę przez 1 miesiąc po zakończeniu leczenia produktem Opsumit. Zaleca się comiesięczne wykonywanie testów ciążowych podczas leczenia produktem Opsumit, </w:t>
      </w:r>
      <w:r w:rsidR="008A09BC">
        <w:t xml:space="preserve">aby </w:t>
      </w:r>
      <w:r w:rsidRPr="00FC18E2">
        <w:t>umożliwi</w:t>
      </w:r>
      <w:r w:rsidR="008A09BC">
        <w:t>ć</w:t>
      </w:r>
      <w:r w:rsidRPr="00FC18E2">
        <w:t xml:space="preserve"> wczesne wykrycie ciąży.</w:t>
      </w:r>
    </w:p>
    <w:p w14:paraId="28A57065" w14:textId="77777777" w:rsidR="00851A91" w:rsidRPr="00FC18E2" w:rsidRDefault="00851A91" w:rsidP="003369A7">
      <w:pPr>
        <w:tabs>
          <w:tab w:val="clear" w:pos="567"/>
        </w:tabs>
        <w:suppressAutoHyphens/>
        <w:kinsoku w:val="0"/>
        <w:overflowPunct w:val="0"/>
        <w:autoSpaceDE w:val="0"/>
        <w:autoSpaceDN w:val="0"/>
        <w:adjustRightInd w:val="0"/>
        <w:rPr>
          <w:szCs w:val="22"/>
        </w:rPr>
      </w:pPr>
    </w:p>
    <w:p w14:paraId="6DD5A1BD" w14:textId="77777777" w:rsidR="00851A91" w:rsidRPr="00FC18E2" w:rsidRDefault="00851A91" w:rsidP="00E940FA">
      <w:pPr>
        <w:keepNext/>
        <w:tabs>
          <w:tab w:val="clear" w:pos="567"/>
        </w:tabs>
        <w:suppressAutoHyphens/>
        <w:kinsoku w:val="0"/>
        <w:overflowPunct w:val="0"/>
        <w:autoSpaceDE w:val="0"/>
        <w:autoSpaceDN w:val="0"/>
        <w:rPr>
          <w:szCs w:val="22"/>
          <w:u w:val="single"/>
        </w:rPr>
      </w:pPr>
      <w:r w:rsidRPr="00FC18E2">
        <w:rPr>
          <w:u w:val="single"/>
        </w:rPr>
        <w:t>Ciąża</w:t>
      </w:r>
    </w:p>
    <w:p w14:paraId="37AAC1B4" w14:textId="77777777" w:rsidR="00851A91" w:rsidRPr="00FC18E2" w:rsidRDefault="00851A91" w:rsidP="00E940FA">
      <w:pPr>
        <w:keepNext/>
        <w:tabs>
          <w:tab w:val="clear" w:pos="567"/>
        </w:tabs>
        <w:suppressAutoHyphens/>
        <w:kinsoku w:val="0"/>
        <w:overflowPunct w:val="0"/>
        <w:autoSpaceDE w:val="0"/>
        <w:autoSpaceDN w:val="0"/>
        <w:rPr>
          <w:szCs w:val="22"/>
        </w:rPr>
      </w:pPr>
    </w:p>
    <w:p w14:paraId="2CD5DB8D" w14:textId="77777777" w:rsidR="00851A91" w:rsidRDefault="00851A91" w:rsidP="003369A7">
      <w:pPr>
        <w:tabs>
          <w:tab w:val="clear" w:pos="567"/>
        </w:tabs>
        <w:suppressAutoHyphens/>
        <w:kinsoku w:val="0"/>
        <w:overflowPunct w:val="0"/>
        <w:autoSpaceDE w:val="0"/>
        <w:autoSpaceDN w:val="0"/>
        <w:rPr>
          <w:szCs w:val="22"/>
        </w:rPr>
      </w:pPr>
      <w:r w:rsidRPr="00FC18E2">
        <w:t>Brak danych dotyczących stosowania macytentanu u kobiet w okresie ciąży. Badania na zwierzętach wykazały szkodliwy wpływ na reprodukcję (patrz punkt 5.3). Potencjalne ryzyko dla ludzi pozostaje nieznane. Produkt Opsumit jest przeciwwskazany do stosowania w okresie ciąży i u kobiet w wieku rozrodczym, które nie stosują skutecznej antykoncepcji (patrz punkt 4.3).</w:t>
      </w:r>
    </w:p>
    <w:p w14:paraId="23547CCD" w14:textId="77777777" w:rsidR="00851A91" w:rsidRDefault="00851A91" w:rsidP="003369A7">
      <w:pPr>
        <w:tabs>
          <w:tab w:val="clear" w:pos="567"/>
        </w:tabs>
        <w:suppressAutoHyphens/>
        <w:kinsoku w:val="0"/>
        <w:overflowPunct w:val="0"/>
        <w:autoSpaceDE w:val="0"/>
        <w:autoSpaceDN w:val="0"/>
        <w:adjustRightInd w:val="0"/>
        <w:rPr>
          <w:szCs w:val="22"/>
        </w:rPr>
      </w:pPr>
    </w:p>
    <w:p w14:paraId="7B44905F" w14:textId="77777777" w:rsidR="00851A91" w:rsidRDefault="00851A91" w:rsidP="00E940FA">
      <w:pPr>
        <w:keepNext/>
        <w:tabs>
          <w:tab w:val="clear" w:pos="567"/>
        </w:tabs>
        <w:suppressAutoHyphens/>
        <w:kinsoku w:val="0"/>
        <w:overflowPunct w:val="0"/>
        <w:autoSpaceDE w:val="0"/>
        <w:autoSpaceDN w:val="0"/>
        <w:rPr>
          <w:szCs w:val="22"/>
          <w:u w:val="single"/>
        </w:rPr>
      </w:pPr>
      <w:r>
        <w:rPr>
          <w:u w:val="single"/>
        </w:rPr>
        <w:t>Karmienie piersią</w:t>
      </w:r>
    </w:p>
    <w:p w14:paraId="10638CCB" w14:textId="77777777" w:rsidR="00851A91" w:rsidRDefault="00851A91" w:rsidP="00E940FA">
      <w:pPr>
        <w:keepNext/>
        <w:tabs>
          <w:tab w:val="clear" w:pos="567"/>
        </w:tabs>
        <w:suppressAutoHyphens/>
        <w:kinsoku w:val="0"/>
        <w:overflowPunct w:val="0"/>
        <w:autoSpaceDE w:val="0"/>
        <w:autoSpaceDN w:val="0"/>
        <w:rPr>
          <w:szCs w:val="22"/>
          <w:u w:val="single"/>
        </w:rPr>
      </w:pPr>
    </w:p>
    <w:p w14:paraId="561CFA06" w14:textId="77777777" w:rsidR="00851A91" w:rsidRDefault="00851A91" w:rsidP="003369A7">
      <w:pPr>
        <w:tabs>
          <w:tab w:val="clear" w:pos="567"/>
        </w:tabs>
        <w:suppressAutoHyphens/>
        <w:kinsoku w:val="0"/>
        <w:overflowPunct w:val="0"/>
        <w:autoSpaceDE w:val="0"/>
        <w:autoSpaceDN w:val="0"/>
      </w:pPr>
      <w:r>
        <w:t>Nie wiadomo, czy macytentan przenika do mleka kobiecego. U szczurów macytentan i jego metabolity przenikają do mleka w trakcie laktacji (patrz punkt 5.3). Nie można wykluczyć ryzyka dla dziecka karmionego piersią. Opsumit jest przeciwwskazany do stosowania podczas karmienia piersią (patrz punkt 4.3).</w:t>
      </w:r>
    </w:p>
    <w:p w14:paraId="30B08D73" w14:textId="77777777" w:rsidR="00851A91" w:rsidRDefault="00851A91" w:rsidP="003369A7">
      <w:pPr>
        <w:tabs>
          <w:tab w:val="clear" w:pos="567"/>
        </w:tabs>
        <w:suppressAutoHyphens/>
        <w:kinsoku w:val="0"/>
        <w:overflowPunct w:val="0"/>
        <w:autoSpaceDE w:val="0"/>
        <w:autoSpaceDN w:val="0"/>
        <w:rPr>
          <w:szCs w:val="22"/>
          <w:u w:val="single"/>
        </w:rPr>
      </w:pPr>
    </w:p>
    <w:p w14:paraId="002F4362" w14:textId="77777777" w:rsidR="00851A91" w:rsidRDefault="00851A91" w:rsidP="00E940FA">
      <w:pPr>
        <w:keepNext/>
        <w:tabs>
          <w:tab w:val="clear" w:pos="567"/>
        </w:tabs>
        <w:suppressAutoHyphens/>
        <w:kinsoku w:val="0"/>
        <w:overflowPunct w:val="0"/>
        <w:autoSpaceDE w:val="0"/>
        <w:autoSpaceDN w:val="0"/>
        <w:rPr>
          <w:szCs w:val="22"/>
          <w:u w:val="single"/>
        </w:rPr>
      </w:pPr>
      <w:r>
        <w:rPr>
          <w:u w:val="single"/>
        </w:rPr>
        <w:t>Płodność mężczyzn</w:t>
      </w:r>
    </w:p>
    <w:p w14:paraId="3038A878" w14:textId="77777777" w:rsidR="00851A91" w:rsidRDefault="00851A91" w:rsidP="00E940FA">
      <w:pPr>
        <w:keepNext/>
        <w:tabs>
          <w:tab w:val="clear" w:pos="567"/>
        </w:tabs>
        <w:suppressAutoHyphens/>
        <w:kinsoku w:val="0"/>
        <w:overflowPunct w:val="0"/>
        <w:autoSpaceDE w:val="0"/>
        <w:autoSpaceDN w:val="0"/>
        <w:rPr>
          <w:szCs w:val="22"/>
          <w:u w:val="single"/>
        </w:rPr>
      </w:pPr>
    </w:p>
    <w:p w14:paraId="08A3E156" w14:textId="77777777" w:rsidR="00851A91" w:rsidRDefault="00851A91" w:rsidP="003369A7">
      <w:pPr>
        <w:tabs>
          <w:tab w:val="clear" w:pos="567"/>
        </w:tabs>
        <w:suppressAutoHyphens/>
        <w:kinsoku w:val="0"/>
        <w:overflowPunct w:val="0"/>
        <w:autoSpaceDE w:val="0"/>
        <w:autoSpaceDN w:val="0"/>
      </w:pPr>
      <w:r>
        <w:t xml:space="preserve">Po leczeniu macytentanem u samców zwierząt obserwowano rozwój atrofii kanalików nasiennych (patrz punkt 5.3). </w:t>
      </w:r>
      <w:r w:rsidR="00BC7558" w:rsidRPr="00BC7558">
        <w:t>U</w:t>
      </w:r>
      <w:r w:rsidR="00246D0C">
        <w:t> </w:t>
      </w:r>
      <w:r w:rsidR="00BC7558" w:rsidRPr="00BC7558">
        <w:t>pacjentów przyjmujących leki z</w:t>
      </w:r>
      <w:r w:rsidR="00246D0C">
        <w:t> </w:t>
      </w:r>
      <w:r w:rsidR="00BC7558" w:rsidRPr="00BC7558">
        <w:t>grupy ERA zaobserwowano zmniejszenie liczby plemników. Macytentan, podobnie jak inne leki z grupy ERA, może wywierać niekorzystny wpływ na spermatogenezę u</w:t>
      </w:r>
      <w:r w:rsidR="00246D0C">
        <w:t> </w:t>
      </w:r>
      <w:r w:rsidR="00BC7558" w:rsidRPr="00BC7558">
        <w:t>mężczyzn.</w:t>
      </w:r>
    </w:p>
    <w:p w14:paraId="120844A9" w14:textId="77777777" w:rsidR="00851A91" w:rsidRDefault="00851A91" w:rsidP="003369A7">
      <w:pPr>
        <w:tabs>
          <w:tab w:val="clear" w:pos="567"/>
        </w:tabs>
        <w:suppressAutoHyphens/>
        <w:kinsoku w:val="0"/>
        <w:overflowPunct w:val="0"/>
        <w:autoSpaceDE w:val="0"/>
        <w:autoSpaceDN w:val="0"/>
        <w:rPr>
          <w:szCs w:val="22"/>
        </w:rPr>
      </w:pPr>
    </w:p>
    <w:p w14:paraId="623EC582" w14:textId="77777777" w:rsidR="00851A91" w:rsidRDefault="00851A91" w:rsidP="00E940FA">
      <w:pPr>
        <w:keepNext/>
        <w:tabs>
          <w:tab w:val="clear" w:pos="567"/>
        </w:tabs>
        <w:suppressAutoHyphens/>
        <w:kinsoku w:val="0"/>
        <w:overflowPunct w:val="0"/>
        <w:autoSpaceDE w:val="0"/>
        <w:autoSpaceDN w:val="0"/>
        <w:rPr>
          <w:szCs w:val="22"/>
        </w:rPr>
      </w:pPr>
      <w:r>
        <w:rPr>
          <w:b/>
        </w:rPr>
        <w:t xml:space="preserve">4.7 </w:t>
      </w:r>
      <w:r>
        <w:rPr>
          <w:b/>
        </w:rPr>
        <w:tab/>
        <w:t>Wpływ na zdolność prowadzenia pojazdów i obsługiwania maszyn</w:t>
      </w:r>
    </w:p>
    <w:p w14:paraId="1D2BFC52" w14:textId="77777777" w:rsidR="00851A91" w:rsidRDefault="00851A91" w:rsidP="00E940FA">
      <w:pPr>
        <w:keepNext/>
        <w:tabs>
          <w:tab w:val="clear" w:pos="567"/>
        </w:tabs>
        <w:suppressAutoHyphens/>
        <w:kinsoku w:val="0"/>
        <w:overflowPunct w:val="0"/>
        <w:autoSpaceDE w:val="0"/>
        <w:autoSpaceDN w:val="0"/>
        <w:rPr>
          <w:szCs w:val="22"/>
        </w:rPr>
      </w:pPr>
    </w:p>
    <w:p w14:paraId="3B7BA570" w14:textId="5BBBE4DF" w:rsidR="00851A91" w:rsidRPr="00FC18E2" w:rsidRDefault="00851A91" w:rsidP="003369A7">
      <w:pPr>
        <w:tabs>
          <w:tab w:val="clear" w:pos="567"/>
        </w:tabs>
        <w:suppressAutoHyphens/>
        <w:kinsoku w:val="0"/>
        <w:overflowPunct w:val="0"/>
        <w:autoSpaceDE w:val="0"/>
        <w:autoSpaceDN w:val="0"/>
        <w:rPr>
          <w:rFonts w:eastAsia="SimSun"/>
          <w:szCs w:val="22"/>
        </w:rPr>
      </w:pPr>
      <w:r w:rsidRPr="00FC18E2">
        <w:t xml:space="preserve">Macytentan ma niewielki wpływ na zdolność prowadzenia pojazdów i obsługiwania maszyn. Nie przeprowadzono badań dotyczących </w:t>
      </w:r>
      <w:r w:rsidR="008A09BC">
        <w:t xml:space="preserve">wpływu na </w:t>
      </w:r>
      <w:r w:rsidRPr="00FC18E2">
        <w:t>zdolnoś</w:t>
      </w:r>
      <w:r w:rsidR="008A09BC">
        <w:t>ć</w:t>
      </w:r>
      <w:r w:rsidRPr="00FC18E2">
        <w:t xml:space="preserve"> prowadzenia pojazdów i obsługiwania maszyn</w:t>
      </w:r>
      <w:r w:rsidR="00D07C81">
        <w:t>.</w:t>
      </w:r>
      <w:r w:rsidRPr="00FC18E2">
        <w:t xml:space="preserve"> Mogą jednak wystąpić działania niepożądane macytentanu (na przykład bóle głowy, </w:t>
      </w:r>
      <w:r w:rsidRPr="00FC18E2">
        <w:lastRenderedPageBreak/>
        <w:t>niedociśnienie), mogące mieć wpływ na zdolność pacjenta do prowadzenia pojazdów i obsługiwania maszyn (patrz punkt</w:t>
      </w:r>
      <w:r w:rsidR="005F0225">
        <w:t> </w:t>
      </w:r>
      <w:r w:rsidRPr="00FC18E2">
        <w:t>4.8).</w:t>
      </w:r>
    </w:p>
    <w:p w14:paraId="118696C0" w14:textId="77777777" w:rsidR="00851A91" w:rsidRPr="00FC18E2" w:rsidRDefault="00851A91" w:rsidP="003369A7">
      <w:pPr>
        <w:tabs>
          <w:tab w:val="clear" w:pos="567"/>
        </w:tabs>
        <w:suppressAutoHyphens/>
        <w:kinsoku w:val="0"/>
        <w:overflowPunct w:val="0"/>
        <w:autoSpaceDE w:val="0"/>
        <w:autoSpaceDN w:val="0"/>
        <w:rPr>
          <w:szCs w:val="22"/>
        </w:rPr>
      </w:pPr>
    </w:p>
    <w:p w14:paraId="73520E27" w14:textId="77777777" w:rsidR="00851A91" w:rsidRPr="00FC18E2" w:rsidRDefault="00851A91" w:rsidP="00E940FA">
      <w:pPr>
        <w:keepNext/>
        <w:tabs>
          <w:tab w:val="clear" w:pos="567"/>
        </w:tabs>
        <w:suppressAutoHyphens/>
        <w:kinsoku w:val="0"/>
        <w:overflowPunct w:val="0"/>
        <w:autoSpaceDE w:val="0"/>
        <w:autoSpaceDN w:val="0"/>
        <w:outlineLvl w:val="0"/>
        <w:rPr>
          <w:b/>
          <w:szCs w:val="22"/>
        </w:rPr>
      </w:pPr>
      <w:r w:rsidRPr="00FC18E2">
        <w:rPr>
          <w:b/>
        </w:rPr>
        <w:t xml:space="preserve">4.8 </w:t>
      </w:r>
      <w:r w:rsidRPr="00FC18E2">
        <w:rPr>
          <w:b/>
        </w:rPr>
        <w:tab/>
        <w:t>Działania niepożądane</w:t>
      </w:r>
    </w:p>
    <w:p w14:paraId="2DF5D62B" w14:textId="77777777" w:rsidR="00851A91" w:rsidRPr="00FC18E2" w:rsidRDefault="00851A91" w:rsidP="00E940FA">
      <w:pPr>
        <w:keepNext/>
        <w:tabs>
          <w:tab w:val="clear" w:pos="567"/>
        </w:tabs>
        <w:suppressAutoHyphens/>
        <w:kinsoku w:val="0"/>
        <w:overflowPunct w:val="0"/>
        <w:autoSpaceDE w:val="0"/>
        <w:autoSpaceDN w:val="0"/>
        <w:adjustRightInd w:val="0"/>
        <w:rPr>
          <w:szCs w:val="22"/>
        </w:rPr>
      </w:pPr>
    </w:p>
    <w:p w14:paraId="4B260DF5" w14:textId="77777777" w:rsidR="00851A91" w:rsidRPr="00FC18E2" w:rsidRDefault="00851A91" w:rsidP="00E940FA">
      <w:pPr>
        <w:pStyle w:val="PlainText"/>
        <w:keepNext/>
        <w:suppressAutoHyphens/>
        <w:kinsoku w:val="0"/>
        <w:overflowPunct w:val="0"/>
        <w:autoSpaceDE w:val="0"/>
        <w:autoSpaceDN w:val="0"/>
        <w:rPr>
          <w:rFonts w:ascii="Times New Roman" w:hAnsi="Times New Roman"/>
          <w:sz w:val="22"/>
          <w:u w:val="single"/>
          <w:lang w:val="pl-PL"/>
        </w:rPr>
      </w:pPr>
      <w:r w:rsidRPr="00FC18E2">
        <w:rPr>
          <w:rFonts w:ascii="Times New Roman" w:hAnsi="Times New Roman"/>
          <w:sz w:val="22"/>
          <w:u w:val="single"/>
          <w:lang w:val="pl-PL"/>
        </w:rPr>
        <w:t>Podsumowanie profilu bezpieczeństwa</w:t>
      </w:r>
    </w:p>
    <w:p w14:paraId="0DF23DC8" w14:textId="77777777" w:rsidR="00851A91" w:rsidRPr="00FC18E2" w:rsidRDefault="00851A91" w:rsidP="00E940FA">
      <w:pPr>
        <w:keepNext/>
        <w:tabs>
          <w:tab w:val="clear" w:pos="567"/>
        </w:tabs>
        <w:suppressAutoHyphens/>
        <w:kinsoku w:val="0"/>
        <w:overflowPunct w:val="0"/>
        <w:autoSpaceDE w:val="0"/>
        <w:autoSpaceDN w:val="0"/>
        <w:adjustRightInd w:val="0"/>
        <w:rPr>
          <w:szCs w:val="24"/>
        </w:rPr>
      </w:pPr>
    </w:p>
    <w:p w14:paraId="2138E9F7" w14:textId="6739CD9C" w:rsidR="00851A91" w:rsidRPr="00FC18E2" w:rsidRDefault="00851A91" w:rsidP="003369A7">
      <w:pPr>
        <w:tabs>
          <w:tab w:val="clear" w:pos="567"/>
        </w:tabs>
        <w:suppressAutoHyphens/>
        <w:kinsoku w:val="0"/>
        <w:overflowPunct w:val="0"/>
        <w:autoSpaceDE w:val="0"/>
        <w:autoSpaceDN w:val="0"/>
        <w:adjustRightInd w:val="0"/>
      </w:pPr>
      <w:r w:rsidRPr="00FC18E2">
        <w:t xml:space="preserve">Najczęściej zgłaszane działania niepożądane </w:t>
      </w:r>
      <w:r w:rsidR="002E3F1E">
        <w:t xml:space="preserve">w badaniu SERAPHIN </w:t>
      </w:r>
      <w:r w:rsidRPr="00FC18E2">
        <w:t xml:space="preserve">to zapalenie błony śluzowej nosa i gardła (14%), ból głowy (13,6%) i anemia (13,2%, patrz punkt 4.4). </w:t>
      </w:r>
    </w:p>
    <w:p w14:paraId="1F746713" w14:textId="77777777" w:rsidR="00851A91" w:rsidRPr="00FC18E2" w:rsidRDefault="00851A91" w:rsidP="003369A7">
      <w:pPr>
        <w:tabs>
          <w:tab w:val="clear" w:pos="567"/>
        </w:tabs>
        <w:suppressAutoHyphens/>
        <w:kinsoku w:val="0"/>
        <w:overflowPunct w:val="0"/>
        <w:autoSpaceDE w:val="0"/>
        <w:autoSpaceDN w:val="0"/>
        <w:adjustRightInd w:val="0"/>
        <w:rPr>
          <w:szCs w:val="22"/>
        </w:rPr>
      </w:pPr>
    </w:p>
    <w:p w14:paraId="4FA2FC2C" w14:textId="03F0F6A5" w:rsidR="00851A91" w:rsidRPr="00FC18E2" w:rsidRDefault="008A09BC" w:rsidP="00E940FA">
      <w:pPr>
        <w:keepNext/>
        <w:tabs>
          <w:tab w:val="clear" w:pos="567"/>
        </w:tabs>
        <w:suppressAutoHyphens/>
        <w:kinsoku w:val="0"/>
        <w:overflowPunct w:val="0"/>
        <w:autoSpaceDE w:val="0"/>
        <w:autoSpaceDN w:val="0"/>
        <w:adjustRightInd w:val="0"/>
        <w:rPr>
          <w:szCs w:val="22"/>
          <w:u w:val="single"/>
        </w:rPr>
      </w:pPr>
      <w:r>
        <w:rPr>
          <w:u w:val="single"/>
        </w:rPr>
        <w:t>Tabelaryczne z</w:t>
      </w:r>
      <w:r w:rsidR="00851A91" w:rsidRPr="00FC18E2">
        <w:rPr>
          <w:u w:val="single"/>
        </w:rPr>
        <w:t>estawienie działań niepożądanych</w:t>
      </w:r>
    </w:p>
    <w:p w14:paraId="3AB10DA2" w14:textId="77777777" w:rsidR="00851A91" w:rsidRPr="00FC18E2" w:rsidRDefault="00851A91" w:rsidP="00E940FA">
      <w:pPr>
        <w:keepNext/>
        <w:tabs>
          <w:tab w:val="clear" w:pos="567"/>
        </w:tabs>
        <w:suppressAutoHyphens/>
        <w:kinsoku w:val="0"/>
        <w:overflowPunct w:val="0"/>
        <w:autoSpaceDE w:val="0"/>
        <w:autoSpaceDN w:val="0"/>
        <w:adjustRightInd w:val="0"/>
        <w:rPr>
          <w:szCs w:val="22"/>
        </w:rPr>
      </w:pPr>
    </w:p>
    <w:p w14:paraId="3564DE0A" w14:textId="19D36C67" w:rsidR="00851A91" w:rsidRPr="00FC18E2" w:rsidRDefault="00851A91" w:rsidP="003369A7">
      <w:pPr>
        <w:tabs>
          <w:tab w:val="clear" w:pos="567"/>
        </w:tabs>
        <w:suppressAutoHyphens/>
        <w:kinsoku w:val="0"/>
        <w:overflowPunct w:val="0"/>
        <w:autoSpaceDE w:val="0"/>
        <w:autoSpaceDN w:val="0"/>
        <w:adjustRightInd w:val="0"/>
        <w:rPr>
          <w:szCs w:val="24"/>
        </w:rPr>
      </w:pPr>
      <w:r w:rsidRPr="00FC18E2">
        <w:t>Bezpieczeństwo macytentanu oceniano w długotrwał</w:t>
      </w:r>
      <w:r w:rsidR="008A09BC">
        <w:t>ym</w:t>
      </w:r>
      <w:r w:rsidRPr="00FC18E2">
        <w:t>, kontrolowan</w:t>
      </w:r>
      <w:r w:rsidR="008A09BC">
        <w:t>ym</w:t>
      </w:r>
      <w:r w:rsidRPr="00FC18E2">
        <w:t xml:space="preserve"> placebo </w:t>
      </w:r>
      <w:r w:rsidR="008A09BC">
        <w:t>badaniu</w:t>
      </w:r>
      <w:r w:rsidRPr="00FC18E2">
        <w:t xml:space="preserve"> przeprowadzon</w:t>
      </w:r>
      <w:r w:rsidR="008A09BC">
        <w:t>ym</w:t>
      </w:r>
      <w:r w:rsidRPr="00FC18E2">
        <w:t xml:space="preserve"> u 742 </w:t>
      </w:r>
      <w:r w:rsidR="002E3F1E">
        <w:t>dorosłych i nieletnich</w:t>
      </w:r>
      <w:r w:rsidRPr="00FC18E2">
        <w:t xml:space="preserve"> </w:t>
      </w:r>
      <w:r w:rsidR="0081359F">
        <w:t xml:space="preserve">pacjentów </w:t>
      </w:r>
      <w:r w:rsidRPr="00FC18E2">
        <w:t>z</w:t>
      </w:r>
      <w:r w:rsidR="00A54B72">
        <w:t> </w:t>
      </w:r>
      <w:r w:rsidRPr="00FC18E2">
        <w:t>objawowym PAH</w:t>
      </w:r>
      <w:r w:rsidR="00A5472C">
        <w:t xml:space="preserve"> </w:t>
      </w:r>
      <w:r w:rsidR="00BD725F">
        <w:t>(</w:t>
      </w:r>
      <w:r w:rsidR="008605ED">
        <w:t>b</w:t>
      </w:r>
      <w:r w:rsidR="00A5472C">
        <w:t>adanie SERAPHIN)</w:t>
      </w:r>
      <w:r w:rsidRPr="00FC18E2">
        <w:t>. Średni czas terapii wynosił 103,9 tygodni w grupie przyjmującej macytentan w dawce 10 mg i</w:t>
      </w:r>
      <w:r w:rsidR="002D172C">
        <w:t> </w:t>
      </w:r>
      <w:r w:rsidRPr="00FC18E2">
        <w:t>85,3 tygodni w grupie otrzymującej placebo. Działania niepożądane związane ze stosowaniem macytentan</w:t>
      </w:r>
      <w:r w:rsidR="00654EF3">
        <w:t>u</w:t>
      </w:r>
      <w:r w:rsidRPr="00FC18E2">
        <w:t>, które wystąpiły podczas tego badania klinicznego zebrano w tabeli poniżej.</w:t>
      </w:r>
      <w:r w:rsidR="004B68B1">
        <w:t xml:space="preserve"> </w:t>
      </w:r>
      <w:r w:rsidR="004B68B1" w:rsidRPr="004B68B1">
        <w:t xml:space="preserve">Uwzględniono również działania niepożądane </w:t>
      </w:r>
      <w:r w:rsidR="008A09BC">
        <w:t xml:space="preserve">występujące </w:t>
      </w:r>
      <w:r w:rsidR="004B68B1" w:rsidRPr="004B68B1">
        <w:t>po wprowadzeniu produktu do obrotu.</w:t>
      </w:r>
    </w:p>
    <w:p w14:paraId="79A6E578" w14:textId="77777777" w:rsidR="00851A91" w:rsidRPr="00FC18E2" w:rsidRDefault="00851A91" w:rsidP="003369A7">
      <w:pPr>
        <w:tabs>
          <w:tab w:val="clear" w:pos="567"/>
        </w:tabs>
        <w:suppressAutoHyphens/>
        <w:kinsoku w:val="0"/>
        <w:overflowPunct w:val="0"/>
        <w:autoSpaceDE w:val="0"/>
        <w:autoSpaceDN w:val="0"/>
        <w:adjustRightInd w:val="0"/>
        <w:rPr>
          <w:szCs w:val="24"/>
        </w:rPr>
      </w:pPr>
    </w:p>
    <w:p w14:paraId="12BE2382" w14:textId="73492BBD" w:rsidR="00851A91" w:rsidRPr="00FC18E2" w:rsidRDefault="00851A91" w:rsidP="003369A7">
      <w:pPr>
        <w:tabs>
          <w:tab w:val="clear" w:pos="567"/>
        </w:tabs>
        <w:autoSpaceDE w:val="0"/>
        <w:autoSpaceDN w:val="0"/>
        <w:adjustRightInd w:val="0"/>
        <w:rPr>
          <w:rFonts w:eastAsia="SimSun"/>
          <w:szCs w:val="22"/>
        </w:rPr>
      </w:pPr>
      <w:r w:rsidRPr="00FC18E2">
        <w:t>Częstość występowania zdefiniowano jako:</w:t>
      </w:r>
      <w:r w:rsidR="002D172C">
        <w:t xml:space="preserve"> </w:t>
      </w:r>
      <w:r w:rsidRPr="00FC18E2">
        <w:t>bardzo często (≥ 1/10); często (≥ 1/100 do &lt; 1/10); niezbyt często (≥ 1/1000 do &lt; 1/100); rzadko (≥ 1/10 000 do &lt; 1/1000); bardzo rzadko (&lt; 1/10 000)</w:t>
      </w:r>
      <w:r w:rsidRPr="00FC18E2">
        <w:rPr>
          <w:rFonts w:eastAsia="SimSun"/>
          <w:szCs w:val="22"/>
        </w:rPr>
        <w:t xml:space="preserve"> nie znana (</w:t>
      </w:r>
      <w:r w:rsidRPr="00FC18E2">
        <w:rPr>
          <w:bCs/>
          <w:noProof/>
        </w:rPr>
        <w:t>częstość nie może być określona na podstawie dostępnych danych</w:t>
      </w:r>
      <w:r w:rsidRPr="00FC18E2">
        <w:rPr>
          <w:rFonts w:eastAsia="SimSun"/>
          <w:szCs w:val="22"/>
        </w:rPr>
        <w:t xml:space="preserve">). </w:t>
      </w:r>
    </w:p>
    <w:p w14:paraId="2364EFE5" w14:textId="77777777" w:rsidR="00851A91" w:rsidRPr="00FC18E2" w:rsidRDefault="00851A91" w:rsidP="003369A7">
      <w:pPr>
        <w:tabs>
          <w:tab w:val="clear" w:pos="567"/>
        </w:tabs>
        <w:suppressAutoHyphens/>
        <w:kinsoku w:val="0"/>
        <w:overflowPunct w:val="0"/>
        <w:autoSpaceDE w:val="0"/>
        <w:autoSpaceDN w:val="0"/>
        <w:adjustRightInd w:val="0"/>
        <w:rPr>
          <w:rFonts w:eastAsia="SimSu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4"/>
        <w:gridCol w:w="2502"/>
        <w:gridCol w:w="3545"/>
        <w:tblGridChange w:id="7">
          <w:tblGrid>
            <w:gridCol w:w="3014"/>
            <w:gridCol w:w="2502"/>
            <w:gridCol w:w="3545"/>
          </w:tblGrid>
        </w:tblGridChange>
      </w:tblGrid>
      <w:tr w:rsidR="00851A91" w:rsidRPr="00FC18E2" w14:paraId="14148CB5" w14:textId="77777777" w:rsidTr="00796B47">
        <w:tc>
          <w:tcPr>
            <w:tcW w:w="3014" w:type="dxa"/>
          </w:tcPr>
          <w:p w14:paraId="7253EA79" w14:textId="154902B1" w:rsidR="00851A91" w:rsidRPr="00FC18E2" w:rsidRDefault="00851A91" w:rsidP="003369A7">
            <w:pPr>
              <w:pStyle w:val="TextTi11"/>
              <w:suppressAutoHyphens/>
              <w:kinsoku w:val="0"/>
              <w:overflowPunct w:val="0"/>
              <w:autoSpaceDE w:val="0"/>
              <w:autoSpaceDN w:val="0"/>
              <w:spacing w:after="0" w:line="240" w:lineRule="auto"/>
              <w:jc w:val="center"/>
              <w:rPr>
                <w:b/>
                <w:sz w:val="22"/>
                <w:szCs w:val="24"/>
                <w:lang w:val="pl-PL" w:eastAsia="pl-PL" w:bidi="pl-PL"/>
              </w:rPr>
            </w:pPr>
            <w:r w:rsidRPr="00FC18E2">
              <w:rPr>
                <w:b/>
                <w:sz w:val="22"/>
                <w:lang w:val="pl-PL" w:eastAsia="pl-PL" w:bidi="pl-PL"/>
              </w:rPr>
              <w:t>Klasyfikacja układów i</w:t>
            </w:r>
            <w:r w:rsidR="002D172C">
              <w:rPr>
                <w:b/>
                <w:sz w:val="22"/>
                <w:lang w:val="pl-PL" w:eastAsia="pl-PL" w:bidi="pl-PL"/>
              </w:rPr>
              <w:t> </w:t>
            </w:r>
            <w:r w:rsidRPr="00FC18E2">
              <w:rPr>
                <w:b/>
                <w:sz w:val="22"/>
                <w:lang w:val="pl-PL" w:eastAsia="pl-PL" w:bidi="pl-PL"/>
              </w:rPr>
              <w:t>narządów</w:t>
            </w:r>
          </w:p>
        </w:tc>
        <w:tc>
          <w:tcPr>
            <w:tcW w:w="2502" w:type="dxa"/>
          </w:tcPr>
          <w:p w14:paraId="18570C56" w14:textId="77777777" w:rsidR="00851A91" w:rsidRPr="00FC18E2" w:rsidRDefault="00851A91" w:rsidP="003369A7">
            <w:pPr>
              <w:pStyle w:val="TextTi11"/>
              <w:suppressAutoHyphens/>
              <w:kinsoku w:val="0"/>
              <w:overflowPunct w:val="0"/>
              <w:autoSpaceDE w:val="0"/>
              <w:autoSpaceDN w:val="0"/>
              <w:spacing w:line="240" w:lineRule="auto"/>
              <w:jc w:val="center"/>
              <w:rPr>
                <w:b/>
                <w:sz w:val="22"/>
                <w:szCs w:val="24"/>
                <w:lang w:val="pl-PL" w:eastAsia="pl-PL" w:bidi="pl-PL"/>
              </w:rPr>
            </w:pPr>
            <w:r w:rsidRPr="00FC18E2">
              <w:rPr>
                <w:b/>
                <w:sz w:val="22"/>
                <w:lang w:val="pl-PL" w:eastAsia="pl-PL" w:bidi="pl-PL"/>
              </w:rPr>
              <w:t xml:space="preserve">Częstość </w:t>
            </w:r>
            <w:r w:rsidRPr="00FC18E2">
              <w:rPr>
                <w:b/>
                <w:lang w:val="pl-PL" w:bidi="he-IL"/>
              </w:rPr>
              <w:t>występowania</w:t>
            </w:r>
          </w:p>
        </w:tc>
        <w:tc>
          <w:tcPr>
            <w:tcW w:w="3545" w:type="dxa"/>
          </w:tcPr>
          <w:p w14:paraId="5E80F3C4" w14:textId="77777777" w:rsidR="00851A91" w:rsidRPr="00FC18E2" w:rsidRDefault="00851A91" w:rsidP="003369A7">
            <w:pPr>
              <w:pStyle w:val="TextTi11"/>
              <w:suppressAutoHyphens/>
              <w:kinsoku w:val="0"/>
              <w:overflowPunct w:val="0"/>
              <w:autoSpaceDE w:val="0"/>
              <w:autoSpaceDN w:val="0"/>
              <w:spacing w:line="240" w:lineRule="auto"/>
              <w:jc w:val="center"/>
              <w:rPr>
                <w:b/>
                <w:sz w:val="22"/>
                <w:szCs w:val="24"/>
                <w:lang w:val="pl-PL" w:eastAsia="pl-PL" w:bidi="pl-PL"/>
              </w:rPr>
            </w:pPr>
            <w:r w:rsidRPr="00FC18E2">
              <w:rPr>
                <w:b/>
                <w:sz w:val="22"/>
                <w:lang w:val="pl-PL" w:eastAsia="pl-PL" w:bidi="pl-PL"/>
              </w:rPr>
              <w:t>Działanie niepożądane</w:t>
            </w:r>
          </w:p>
        </w:tc>
      </w:tr>
      <w:tr w:rsidR="002D172C" w:rsidRPr="00FC18E2" w14:paraId="33A931C8" w14:textId="77777777" w:rsidTr="00796B47">
        <w:tc>
          <w:tcPr>
            <w:tcW w:w="3014" w:type="dxa"/>
            <w:vMerge w:val="restart"/>
          </w:tcPr>
          <w:p w14:paraId="7366C1CF"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Zakażenia i zarażenia pasożytnicze</w:t>
            </w:r>
          </w:p>
        </w:tc>
        <w:tc>
          <w:tcPr>
            <w:tcW w:w="2502" w:type="dxa"/>
          </w:tcPr>
          <w:p w14:paraId="48261C08" w14:textId="77777777" w:rsidR="002D172C" w:rsidRPr="00FC18E2" w:rsidRDefault="002D172C" w:rsidP="003369A7">
            <w:pPr>
              <w:pStyle w:val="Default"/>
              <w:suppressAutoHyphens/>
              <w:kinsoku w:val="0"/>
              <w:overflowPunct w:val="0"/>
              <w:jc w:val="center"/>
              <w:rPr>
                <w:color w:val="auto"/>
                <w:sz w:val="22"/>
                <w:szCs w:val="20"/>
              </w:rPr>
            </w:pPr>
            <w:r w:rsidRPr="00FC18E2">
              <w:rPr>
                <w:color w:val="auto"/>
                <w:sz w:val="22"/>
              </w:rPr>
              <w:t>Bardzo często</w:t>
            </w:r>
          </w:p>
        </w:tc>
        <w:tc>
          <w:tcPr>
            <w:tcW w:w="3545" w:type="dxa"/>
          </w:tcPr>
          <w:p w14:paraId="790E463B" w14:textId="58225245" w:rsidR="002D172C" w:rsidRPr="00FC18E2" w:rsidRDefault="002D172C" w:rsidP="003369A7">
            <w:pPr>
              <w:pStyle w:val="Default"/>
              <w:suppressAutoHyphens/>
              <w:kinsoku w:val="0"/>
              <w:overflowPunct w:val="0"/>
              <w:ind w:firstLine="284"/>
              <w:jc w:val="center"/>
              <w:rPr>
                <w:color w:val="auto"/>
                <w:sz w:val="22"/>
                <w:szCs w:val="20"/>
              </w:rPr>
            </w:pPr>
            <w:r w:rsidRPr="00FC18E2">
              <w:rPr>
                <w:color w:val="auto"/>
                <w:sz w:val="22"/>
              </w:rPr>
              <w:t>Zapalenie błon śluzowych nosa i</w:t>
            </w:r>
            <w:r w:rsidR="007A7F07">
              <w:rPr>
                <w:color w:val="auto"/>
                <w:sz w:val="22"/>
              </w:rPr>
              <w:t> </w:t>
            </w:r>
            <w:r w:rsidRPr="00FC18E2">
              <w:rPr>
                <w:color w:val="auto"/>
                <w:sz w:val="22"/>
              </w:rPr>
              <w:t>gardła</w:t>
            </w:r>
          </w:p>
        </w:tc>
      </w:tr>
      <w:tr w:rsidR="002D172C" w:rsidRPr="00FC18E2" w14:paraId="608A2D22" w14:textId="77777777" w:rsidTr="00796B47">
        <w:tc>
          <w:tcPr>
            <w:tcW w:w="3014" w:type="dxa"/>
            <w:vMerge/>
          </w:tcPr>
          <w:p w14:paraId="7CE7924E"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p>
        </w:tc>
        <w:tc>
          <w:tcPr>
            <w:tcW w:w="2502" w:type="dxa"/>
          </w:tcPr>
          <w:p w14:paraId="5AE4B392" w14:textId="77777777" w:rsidR="002D172C" w:rsidRPr="00FC18E2" w:rsidRDefault="002D172C" w:rsidP="003369A7">
            <w:pPr>
              <w:pStyle w:val="Default"/>
              <w:suppressAutoHyphens/>
              <w:kinsoku w:val="0"/>
              <w:overflowPunct w:val="0"/>
              <w:jc w:val="center"/>
              <w:rPr>
                <w:color w:val="auto"/>
                <w:sz w:val="22"/>
                <w:szCs w:val="20"/>
              </w:rPr>
            </w:pPr>
            <w:r w:rsidRPr="00FC18E2">
              <w:rPr>
                <w:color w:val="auto"/>
                <w:sz w:val="22"/>
              </w:rPr>
              <w:t>Bardzo często</w:t>
            </w:r>
          </w:p>
        </w:tc>
        <w:tc>
          <w:tcPr>
            <w:tcW w:w="3545" w:type="dxa"/>
          </w:tcPr>
          <w:p w14:paraId="12C9BDFC" w14:textId="77777777" w:rsidR="002D172C" w:rsidRPr="00FC18E2" w:rsidRDefault="002D172C" w:rsidP="003369A7">
            <w:pPr>
              <w:pStyle w:val="Default"/>
              <w:suppressAutoHyphens/>
              <w:kinsoku w:val="0"/>
              <w:overflowPunct w:val="0"/>
              <w:ind w:firstLine="284"/>
              <w:jc w:val="center"/>
              <w:rPr>
                <w:color w:val="auto"/>
                <w:sz w:val="22"/>
                <w:szCs w:val="20"/>
              </w:rPr>
            </w:pPr>
            <w:r w:rsidRPr="00FC18E2">
              <w:rPr>
                <w:color w:val="auto"/>
                <w:sz w:val="22"/>
              </w:rPr>
              <w:t>Zapalenie oskrzeli</w:t>
            </w:r>
          </w:p>
        </w:tc>
      </w:tr>
      <w:tr w:rsidR="002D172C" w:rsidRPr="00FC18E2" w14:paraId="1FAE172D" w14:textId="77777777" w:rsidTr="00796B47">
        <w:tc>
          <w:tcPr>
            <w:tcW w:w="3014" w:type="dxa"/>
            <w:vMerge/>
          </w:tcPr>
          <w:p w14:paraId="2FF26139"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p>
        </w:tc>
        <w:tc>
          <w:tcPr>
            <w:tcW w:w="2502" w:type="dxa"/>
          </w:tcPr>
          <w:p w14:paraId="00888274" w14:textId="77777777" w:rsidR="002D172C" w:rsidRPr="00FC18E2" w:rsidRDefault="002D172C" w:rsidP="003369A7">
            <w:pPr>
              <w:pStyle w:val="Default"/>
              <w:suppressAutoHyphens/>
              <w:kinsoku w:val="0"/>
              <w:overflowPunct w:val="0"/>
              <w:jc w:val="center"/>
              <w:rPr>
                <w:color w:val="auto"/>
                <w:sz w:val="22"/>
                <w:szCs w:val="20"/>
              </w:rPr>
            </w:pPr>
            <w:r w:rsidRPr="00FC18E2">
              <w:rPr>
                <w:color w:val="auto"/>
                <w:sz w:val="22"/>
              </w:rPr>
              <w:t>Często</w:t>
            </w:r>
          </w:p>
        </w:tc>
        <w:tc>
          <w:tcPr>
            <w:tcW w:w="3545" w:type="dxa"/>
          </w:tcPr>
          <w:p w14:paraId="10015F34" w14:textId="77777777" w:rsidR="002D172C" w:rsidRPr="00FC18E2" w:rsidRDefault="002D172C" w:rsidP="003369A7">
            <w:pPr>
              <w:pStyle w:val="Default"/>
              <w:suppressAutoHyphens/>
              <w:kinsoku w:val="0"/>
              <w:overflowPunct w:val="0"/>
              <w:ind w:firstLine="284"/>
              <w:jc w:val="center"/>
              <w:rPr>
                <w:color w:val="auto"/>
                <w:sz w:val="22"/>
                <w:szCs w:val="20"/>
              </w:rPr>
            </w:pPr>
            <w:r w:rsidRPr="00FC18E2">
              <w:rPr>
                <w:color w:val="auto"/>
                <w:sz w:val="22"/>
              </w:rPr>
              <w:t>Zapalenie gardła</w:t>
            </w:r>
          </w:p>
        </w:tc>
      </w:tr>
      <w:tr w:rsidR="002D172C" w:rsidRPr="00FC18E2" w14:paraId="6DC895E0" w14:textId="77777777" w:rsidTr="00796B47">
        <w:tc>
          <w:tcPr>
            <w:tcW w:w="3014" w:type="dxa"/>
            <w:vMerge/>
          </w:tcPr>
          <w:p w14:paraId="74BBCAAF"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p>
        </w:tc>
        <w:tc>
          <w:tcPr>
            <w:tcW w:w="2502" w:type="dxa"/>
          </w:tcPr>
          <w:p w14:paraId="635BA002" w14:textId="77777777" w:rsidR="002D172C" w:rsidRPr="00FC18E2" w:rsidRDefault="002D172C" w:rsidP="003369A7">
            <w:pPr>
              <w:pStyle w:val="Default"/>
              <w:suppressAutoHyphens/>
              <w:kinsoku w:val="0"/>
              <w:overflowPunct w:val="0"/>
              <w:jc w:val="center"/>
              <w:rPr>
                <w:color w:val="auto"/>
                <w:sz w:val="22"/>
                <w:szCs w:val="20"/>
              </w:rPr>
            </w:pPr>
            <w:r w:rsidRPr="00FC18E2">
              <w:rPr>
                <w:color w:val="auto"/>
                <w:sz w:val="22"/>
              </w:rPr>
              <w:t>Często</w:t>
            </w:r>
          </w:p>
        </w:tc>
        <w:tc>
          <w:tcPr>
            <w:tcW w:w="3545" w:type="dxa"/>
          </w:tcPr>
          <w:p w14:paraId="4D165BB2" w14:textId="77777777" w:rsidR="002D172C" w:rsidRPr="00FC18E2" w:rsidRDefault="002D172C" w:rsidP="003369A7">
            <w:pPr>
              <w:pStyle w:val="Default"/>
              <w:suppressAutoHyphens/>
              <w:kinsoku w:val="0"/>
              <w:overflowPunct w:val="0"/>
              <w:ind w:firstLine="284"/>
              <w:jc w:val="center"/>
              <w:rPr>
                <w:color w:val="auto"/>
                <w:sz w:val="22"/>
                <w:szCs w:val="20"/>
              </w:rPr>
            </w:pPr>
            <w:r w:rsidRPr="00FC18E2">
              <w:rPr>
                <w:color w:val="auto"/>
                <w:sz w:val="22"/>
              </w:rPr>
              <w:t>Grypa</w:t>
            </w:r>
          </w:p>
        </w:tc>
      </w:tr>
      <w:tr w:rsidR="002D172C" w:rsidRPr="00FC18E2" w14:paraId="0D47E2C1" w14:textId="77777777" w:rsidTr="00796B47">
        <w:tc>
          <w:tcPr>
            <w:tcW w:w="3014" w:type="dxa"/>
            <w:vMerge/>
          </w:tcPr>
          <w:p w14:paraId="432AA6E3"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p>
        </w:tc>
        <w:tc>
          <w:tcPr>
            <w:tcW w:w="2502" w:type="dxa"/>
          </w:tcPr>
          <w:p w14:paraId="56513DB0" w14:textId="77777777" w:rsidR="002D172C" w:rsidRPr="00FC18E2" w:rsidRDefault="002D172C" w:rsidP="003369A7">
            <w:pPr>
              <w:pStyle w:val="Default"/>
              <w:suppressAutoHyphens/>
              <w:kinsoku w:val="0"/>
              <w:overflowPunct w:val="0"/>
              <w:jc w:val="center"/>
              <w:rPr>
                <w:color w:val="auto"/>
                <w:sz w:val="22"/>
                <w:szCs w:val="20"/>
              </w:rPr>
            </w:pPr>
            <w:r w:rsidRPr="00FC18E2">
              <w:rPr>
                <w:color w:val="auto"/>
                <w:sz w:val="22"/>
              </w:rPr>
              <w:t>Często</w:t>
            </w:r>
          </w:p>
        </w:tc>
        <w:tc>
          <w:tcPr>
            <w:tcW w:w="3545" w:type="dxa"/>
          </w:tcPr>
          <w:p w14:paraId="05B86002" w14:textId="77777777" w:rsidR="002D172C" w:rsidRPr="00FC18E2" w:rsidRDefault="002D172C" w:rsidP="003369A7">
            <w:pPr>
              <w:pStyle w:val="Default"/>
              <w:suppressAutoHyphens/>
              <w:kinsoku w:val="0"/>
              <w:overflowPunct w:val="0"/>
              <w:ind w:firstLine="284"/>
              <w:jc w:val="center"/>
              <w:rPr>
                <w:color w:val="auto"/>
                <w:sz w:val="22"/>
                <w:szCs w:val="20"/>
              </w:rPr>
            </w:pPr>
            <w:r w:rsidRPr="00FC18E2">
              <w:rPr>
                <w:color w:val="auto"/>
                <w:sz w:val="22"/>
              </w:rPr>
              <w:t>Infekcje dróg moczowych</w:t>
            </w:r>
          </w:p>
        </w:tc>
      </w:tr>
      <w:tr w:rsidR="002D172C" w:rsidRPr="00FC18E2" w14:paraId="4513DFB2" w14:textId="77777777" w:rsidTr="00796B47">
        <w:trPr>
          <w:trHeight w:val="487"/>
        </w:trPr>
        <w:tc>
          <w:tcPr>
            <w:tcW w:w="3014" w:type="dxa"/>
            <w:vMerge w:val="restart"/>
          </w:tcPr>
          <w:p w14:paraId="19D2B82B"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Zaburzenia krwi i układu chłonnego</w:t>
            </w:r>
          </w:p>
        </w:tc>
        <w:tc>
          <w:tcPr>
            <w:tcW w:w="2502" w:type="dxa"/>
          </w:tcPr>
          <w:p w14:paraId="43F009FC"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Bardzo często</w:t>
            </w:r>
          </w:p>
        </w:tc>
        <w:tc>
          <w:tcPr>
            <w:tcW w:w="3545" w:type="dxa"/>
          </w:tcPr>
          <w:p w14:paraId="6ABBE382"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Anemia, zmniejszenie stężenia hemoglobiny</w:t>
            </w:r>
            <w:r w:rsidRPr="00077153">
              <w:rPr>
                <w:sz w:val="22"/>
                <w:vertAlign w:val="superscript"/>
                <w:lang w:val="pl-PL" w:eastAsia="pl-PL" w:bidi="pl-PL"/>
              </w:rPr>
              <w:t>5</w:t>
            </w:r>
          </w:p>
        </w:tc>
      </w:tr>
      <w:tr w:rsidR="002D172C" w:rsidRPr="00FC18E2" w14:paraId="67D52A40" w14:textId="77777777" w:rsidTr="00796B47">
        <w:trPr>
          <w:trHeight w:val="236"/>
        </w:trPr>
        <w:tc>
          <w:tcPr>
            <w:tcW w:w="3014" w:type="dxa"/>
            <w:vMerge/>
          </w:tcPr>
          <w:p w14:paraId="267997F7"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p>
        </w:tc>
        <w:tc>
          <w:tcPr>
            <w:tcW w:w="2502" w:type="dxa"/>
          </w:tcPr>
          <w:p w14:paraId="21C7B294"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Często</w:t>
            </w:r>
          </w:p>
        </w:tc>
        <w:tc>
          <w:tcPr>
            <w:tcW w:w="3545" w:type="dxa"/>
          </w:tcPr>
          <w:p w14:paraId="051A9510"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en-GB" w:eastAsia="en-US"/>
              </w:rPr>
              <w:t>Leukopenia</w:t>
            </w:r>
            <w:r w:rsidRPr="00FC18E2">
              <w:rPr>
                <w:sz w:val="22"/>
                <w:vertAlign w:val="superscript"/>
                <w:lang w:val="en-GB" w:eastAsia="en-US"/>
              </w:rPr>
              <w:t>6</w:t>
            </w:r>
          </w:p>
        </w:tc>
      </w:tr>
      <w:tr w:rsidR="002D172C" w:rsidRPr="00FC18E2" w14:paraId="03AB8206" w14:textId="77777777" w:rsidTr="00796B47">
        <w:trPr>
          <w:trHeight w:val="267"/>
        </w:trPr>
        <w:tc>
          <w:tcPr>
            <w:tcW w:w="3014" w:type="dxa"/>
            <w:vMerge/>
          </w:tcPr>
          <w:p w14:paraId="77C2D63A"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p>
        </w:tc>
        <w:tc>
          <w:tcPr>
            <w:tcW w:w="2502" w:type="dxa"/>
          </w:tcPr>
          <w:p w14:paraId="08A16E61"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Często</w:t>
            </w:r>
          </w:p>
        </w:tc>
        <w:tc>
          <w:tcPr>
            <w:tcW w:w="3545" w:type="dxa"/>
          </w:tcPr>
          <w:p w14:paraId="341423BB" w14:textId="77777777" w:rsidR="002D172C" w:rsidRPr="00FC18E2" w:rsidRDefault="002D172C"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en-GB" w:eastAsia="en-US"/>
              </w:rPr>
              <w:t>Trombocytopenia</w:t>
            </w:r>
            <w:r w:rsidRPr="00FC18E2">
              <w:rPr>
                <w:sz w:val="22"/>
                <w:vertAlign w:val="superscript"/>
                <w:lang w:val="en-GB" w:eastAsia="en-US"/>
              </w:rPr>
              <w:t>7</w:t>
            </w:r>
          </w:p>
        </w:tc>
      </w:tr>
      <w:tr w:rsidR="00851A91" w:rsidRPr="00FC18E2" w14:paraId="48CB0736" w14:textId="77777777" w:rsidTr="00796B47">
        <w:trPr>
          <w:trHeight w:val="555"/>
        </w:trPr>
        <w:tc>
          <w:tcPr>
            <w:tcW w:w="3014" w:type="dxa"/>
          </w:tcPr>
          <w:p w14:paraId="65A7BF6C" w14:textId="77777777" w:rsidR="00851A91" w:rsidRPr="00FC18E2" w:rsidRDefault="00851A91"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bidi="he-IL"/>
              </w:rPr>
              <w:t>Zaburzenia układu immunologicznego</w:t>
            </w:r>
          </w:p>
        </w:tc>
        <w:tc>
          <w:tcPr>
            <w:tcW w:w="2502" w:type="dxa"/>
          </w:tcPr>
          <w:p w14:paraId="6F67889E" w14:textId="77777777" w:rsidR="00851A91" w:rsidRPr="00FC18E2" w:rsidRDefault="00851A91" w:rsidP="003369A7">
            <w:pPr>
              <w:pStyle w:val="TextTi11"/>
              <w:suppressAutoHyphens/>
              <w:kinsoku w:val="0"/>
              <w:overflowPunct w:val="0"/>
              <w:autoSpaceDE w:val="0"/>
              <w:autoSpaceDN w:val="0"/>
              <w:spacing w:line="240" w:lineRule="auto"/>
              <w:jc w:val="center"/>
              <w:rPr>
                <w:sz w:val="22"/>
                <w:lang w:val="pl-PL" w:eastAsia="pl-PL" w:bidi="pl-PL"/>
              </w:rPr>
            </w:pPr>
            <w:r w:rsidRPr="00FC18E2">
              <w:rPr>
                <w:sz w:val="22"/>
                <w:lang w:bidi="he-IL"/>
              </w:rPr>
              <w:t>Niezbyt często</w:t>
            </w:r>
          </w:p>
        </w:tc>
        <w:tc>
          <w:tcPr>
            <w:tcW w:w="3545" w:type="dxa"/>
          </w:tcPr>
          <w:p w14:paraId="71F1154C" w14:textId="193F2110" w:rsidR="00851A91" w:rsidRPr="00FC18E2" w:rsidRDefault="00851A91"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bidi="he-IL"/>
              </w:rPr>
              <w:t>Reakcje nadwrażliwości (np.</w:t>
            </w:r>
            <w:r w:rsidRPr="00FC18E2">
              <w:rPr>
                <w:sz w:val="22"/>
                <w:lang w:val="pl-PL" w:bidi="he-IL"/>
              </w:rPr>
              <w:t> </w:t>
            </w:r>
            <w:r w:rsidRPr="00537548">
              <w:rPr>
                <w:sz w:val="22"/>
                <w:lang w:bidi="he-IL"/>
              </w:rPr>
              <w:t>obrzęk naczynioruchowy, świąd, wysypka)</w:t>
            </w:r>
            <w:ins w:id="8" w:author="PL LOC AGD" w:date="2026-01-09T10:19:00Z">
              <w:r w:rsidR="00AF4DC9" w:rsidRPr="00537548">
                <w:rPr>
                  <w:sz w:val="22"/>
                  <w:vertAlign w:val="superscript"/>
                  <w:lang w:val="pl-PL" w:eastAsia="pl-PL" w:bidi="pl-PL"/>
                </w:rPr>
                <w:t>1</w:t>
              </w:r>
            </w:ins>
          </w:p>
        </w:tc>
      </w:tr>
      <w:tr w:rsidR="00851A91" w:rsidRPr="00FC18E2" w14:paraId="166A2886" w14:textId="77777777" w:rsidTr="00796B47">
        <w:tc>
          <w:tcPr>
            <w:tcW w:w="3014" w:type="dxa"/>
          </w:tcPr>
          <w:p w14:paraId="2FE06D2C" w14:textId="77777777" w:rsidR="00851A91" w:rsidRPr="00FC18E2" w:rsidRDefault="00851A91"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Zaburzenia układu nerwowego</w:t>
            </w:r>
          </w:p>
        </w:tc>
        <w:tc>
          <w:tcPr>
            <w:tcW w:w="2502" w:type="dxa"/>
          </w:tcPr>
          <w:p w14:paraId="4FC9008F" w14:textId="77777777" w:rsidR="00851A91" w:rsidRPr="00FC18E2" w:rsidRDefault="00851A91"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Bardzo często</w:t>
            </w:r>
          </w:p>
        </w:tc>
        <w:tc>
          <w:tcPr>
            <w:tcW w:w="3545" w:type="dxa"/>
          </w:tcPr>
          <w:p w14:paraId="6D27440A" w14:textId="77777777" w:rsidR="00851A91" w:rsidRPr="00FC18E2" w:rsidRDefault="00851A91"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Ból głowy</w:t>
            </w:r>
          </w:p>
        </w:tc>
      </w:tr>
      <w:tr w:rsidR="00851A91" w14:paraId="34C4BD31" w14:textId="77777777" w:rsidTr="00796B47">
        <w:tc>
          <w:tcPr>
            <w:tcW w:w="3014" w:type="dxa"/>
          </w:tcPr>
          <w:p w14:paraId="01A15DF2" w14:textId="77777777" w:rsidR="00851A91" w:rsidRPr="00FC18E2" w:rsidRDefault="00851A91"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Zaburzenia naczyniowe</w:t>
            </w:r>
          </w:p>
        </w:tc>
        <w:tc>
          <w:tcPr>
            <w:tcW w:w="2502" w:type="dxa"/>
          </w:tcPr>
          <w:p w14:paraId="269DC869" w14:textId="77777777" w:rsidR="00851A91" w:rsidRPr="00FC18E2" w:rsidRDefault="00851A91"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Często</w:t>
            </w:r>
          </w:p>
        </w:tc>
        <w:tc>
          <w:tcPr>
            <w:tcW w:w="3545" w:type="dxa"/>
          </w:tcPr>
          <w:p w14:paraId="0E1E202B" w14:textId="69A12D95" w:rsidR="00851A91" w:rsidRDefault="00851A91"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Niedociśnienie</w:t>
            </w:r>
            <w:r w:rsidRPr="00FC18E2">
              <w:rPr>
                <w:sz w:val="22"/>
                <w:vertAlign w:val="superscript"/>
                <w:lang w:val="pl-PL" w:eastAsia="pl-PL" w:bidi="pl-PL"/>
              </w:rPr>
              <w:t>2</w:t>
            </w:r>
            <w:r w:rsidR="004B68B1" w:rsidRPr="00FF301C">
              <w:rPr>
                <w:sz w:val="22"/>
                <w:lang w:val="pl-PL" w:eastAsia="pl-PL" w:bidi="pl-PL"/>
              </w:rPr>
              <w:t xml:space="preserve">, </w:t>
            </w:r>
            <w:r w:rsidR="005A6F25">
              <w:rPr>
                <w:sz w:val="22"/>
                <w:lang w:val="pl-PL" w:eastAsia="pl-PL" w:bidi="pl-PL"/>
              </w:rPr>
              <w:t>zaczerwienienie, zwł</w:t>
            </w:r>
            <w:r w:rsidR="008605ED">
              <w:rPr>
                <w:sz w:val="22"/>
                <w:lang w:val="pl-PL" w:eastAsia="pl-PL" w:bidi="pl-PL"/>
              </w:rPr>
              <w:t>aszcza</w:t>
            </w:r>
            <w:r w:rsidR="005A6F25">
              <w:rPr>
                <w:sz w:val="22"/>
                <w:lang w:val="pl-PL" w:eastAsia="pl-PL" w:bidi="pl-PL"/>
              </w:rPr>
              <w:t xml:space="preserve"> twarzy</w:t>
            </w:r>
          </w:p>
        </w:tc>
      </w:tr>
      <w:tr w:rsidR="00851A91" w:rsidRPr="00FC18E2" w14:paraId="2C9EF59E" w14:textId="77777777" w:rsidTr="00796B47">
        <w:tc>
          <w:tcPr>
            <w:tcW w:w="3014" w:type="dxa"/>
          </w:tcPr>
          <w:p w14:paraId="7A9ADF65" w14:textId="77777777" w:rsidR="00851A91" w:rsidRDefault="00851A91" w:rsidP="003369A7">
            <w:pPr>
              <w:pStyle w:val="TextTi11"/>
              <w:suppressAutoHyphens/>
              <w:kinsoku w:val="0"/>
              <w:overflowPunct w:val="0"/>
              <w:autoSpaceDE w:val="0"/>
              <w:autoSpaceDN w:val="0"/>
              <w:spacing w:after="0" w:line="240" w:lineRule="auto"/>
              <w:jc w:val="center"/>
              <w:rPr>
                <w:sz w:val="22"/>
                <w:lang w:val="pl-PL" w:eastAsia="pl-PL" w:bidi="pl-PL"/>
              </w:rPr>
            </w:pPr>
            <w:r>
              <w:rPr>
                <w:sz w:val="22"/>
                <w:lang w:val="pl-PL" w:eastAsia="pl-PL" w:bidi="pl-PL"/>
              </w:rPr>
              <w:t>Zaburzenia układu oddechowego, klatki piersiowej i śródpiersia</w:t>
            </w:r>
          </w:p>
        </w:tc>
        <w:tc>
          <w:tcPr>
            <w:tcW w:w="2502" w:type="dxa"/>
          </w:tcPr>
          <w:p w14:paraId="22791F0A" w14:textId="77777777" w:rsidR="00851A91" w:rsidRDefault="00851A91" w:rsidP="003369A7">
            <w:pPr>
              <w:pStyle w:val="TextTi11"/>
              <w:suppressAutoHyphens/>
              <w:kinsoku w:val="0"/>
              <w:overflowPunct w:val="0"/>
              <w:autoSpaceDE w:val="0"/>
              <w:autoSpaceDN w:val="0"/>
              <w:spacing w:after="0" w:line="240" w:lineRule="auto"/>
              <w:jc w:val="center"/>
              <w:rPr>
                <w:sz w:val="22"/>
                <w:lang w:val="pl-PL" w:eastAsia="pl-PL" w:bidi="pl-PL"/>
              </w:rPr>
            </w:pPr>
            <w:r>
              <w:rPr>
                <w:sz w:val="22"/>
                <w:lang w:val="pl-PL" w:eastAsia="pl-PL" w:bidi="pl-PL"/>
              </w:rPr>
              <w:t>Często</w:t>
            </w:r>
          </w:p>
        </w:tc>
        <w:tc>
          <w:tcPr>
            <w:tcW w:w="3545" w:type="dxa"/>
          </w:tcPr>
          <w:p w14:paraId="1BA88FBD" w14:textId="77777777" w:rsidR="00851A91" w:rsidRPr="00FC18E2" w:rsidRDefault="00851A91"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Obrzęk błony śluzowej nosa</w:t>
            </w:r>
            <w:r w:rsidRPr="00FC18E2">
              <w:rPr>
                <w:sz w:val="22"/>
                <w:vertAlign w:val="superscript"/>
                <w:lang w:val="pl-PL" w:eastAsia="pl-PL" w:bidi="pl-PL"/>
              </w:rPr>
              <w:t>1</w:t>
            </w:r>
          </w:p>
        </w:tc>
      </w:tr>
      <w:tr w:rsidR="004B68B1" w:rsidRPr="00FC18E2" w14:paraId="4AB33EEE" w14:textId="77777777" w:rsidTr="00796B47">
        <w:tc>
          <w:tcPr>
            <w:tcW w:w="3014" w:type="dxa"/>
          </w:tcPr>
          <w:p w14:paraId="69416B76" w14:textId="77777777" w:rsidR="004B68B1" w:rsidRDefault="004B68B1"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Zaburzenia wątroby i dróg żółciowych</w:t>
            </w:r>
          </w:p>
        </w:tc>
        <w:tc>
          <w:tcPr>
            <w:tcW w:w="2502" w:type="dxa"/>
          </w:tcPr>
          <w:p w14:paraId="0DC48F7F" w14:textId="77777777" w:rsidR="004B68B1" w:rsidRDefault="004B68B1"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Często</w:t>
            </w:r>
          </w:p>
        </w:tc>
        <w:tc>
          <w:tcPr>
            <w:tcW w:w="3545" w:type="dxa"/>
          </w:tcPr>
          <w:p w14:paraId="48C1B7C1" w14:textId="77777777" w:rsidR="004B68B1" w:rsidRPr="00FC18E2" w:rsidRDefault="004B68B1" w:rsidP="003369A7">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Zwiększenie aktywności aminotransferaz</w:t>
            </w:r>
            <w:r w:rsidRPr="00077153">
              <w:rPr>
                <w:sz w:val="22"/>
                <w:vertAlign w:val="superscript"/>
                <w:lang w:val="pl-PL" w:eastAsia="pl-PL" w:bidi="pl-PL"/>
              </w:rPr>
              <w:t>4</w:t>
            </w:r>
          </w:p>
        </w:tc>
      </w:tr>
      <w:tr w:rsidR="00A80D30" w:rsidRPr="00FC18E2" w14:paraId="0157CB04" w14:textId="77777777" w:rsidTr="00796B47">
        <w:tc>
          <w:tcPr>
            <w:tcW w:w="3014" w:type="dxa"/>
          </w:tcPr>
          <w:p w14:paraId="598205CE" w14:textId="77777777" w:rsidR="002E3F1E" w:rsidRPr="003D2F11" w:rsidRDefault="003D2F11" w:rsidP="003369A7">
            <w:pPr>
              <w:pStyle w:val="TextTi11"/>
              <w:suppressAutoHyphens/>
              <w:kinsoku w:val="0"/>
              <w:overflowPunct w:val="0"/>
              <w:autoSpaceDE w:val="0"/>
              <w:autoSpaceDN w:val="0"/>
              <w:spacing w:after="0" w:line="240" w:lineRule="auto"/>
              <w:jc w:val="center"/>
              <w:rPr>
                <w:sz w:val="22"/>
                <w:lang w:val="pl-PL" w:eastAsia="pl-PL" w:bidi="pl-PL"/>
              </w:rPr>
            </w:pPr>
            <w:r w:rsidRPr="00A80D30">
              <w:rPr>
                <w:sz w:val="22"/>
                <w:szCs w:val="22"/>
                <w:lang w:val="pl-PL" w:eastAsia="en-US"/>
              </w:rPr>
              <w:t>Zaburzenia układu rozrodczego i piersi</w:t>
            </w:r>
          </w:p>
        </w:tc>
        <w:tc>
          <w:tcPr>
            <w:tcW w:w="2502" w:type="dxa"/>
          </w:tcPr>
          <w:p w14:paraId="6C258567" w14:textId="77777777" w:rsidR="002E3F1E" w:rsidRPr="00FC18E2" w:rsidRDefault="003D2F11" w:rsidP="003369A7">
            <w:pPr>
              <w:pStyle w:val="TextTi11"/>
              <w:suppressAutoHyphens/>
              <w:kinsoku w:val="0"/>
              <w:overflowPunct w:val="0"/>
              <w:autoSpaceDE w:val="0"/>
              <w:autoSpaceDN w:val="0"/>
              <w:spacing w:line="240" w:lineRule="auto"/>
              <w:jc w:val="center"/>
              <w:rPr>
                <w:sz w:val="22"/>
                <w:lang w:val="pl-PL" w:eastAsia="pl-PL" w:bidi="pl-PL"/>
              </w:rPr>
            </w:pPr>
            <w:r w:rsidRPr="00FC18E2">
              <w:rPr>
                <w:sz w:val="22"/>
                <w:lang w:val="pl-PL" w:eastAsia="pl-PL" w:bidi="pl-PL"/>
              </w:rPr>
              <w:t>Często</w:t>
            </w:r>
          </w:p>
        </w:tc>
        <w:tc>
          <w:tcPr>
            <w:tcW w:w="3545" w:type="dxa"/>
          </w:tcPr>
          <w:p w14:paraId="767BAAE3" w14:textId="77777777" w:rsidR="002E3F1E" w:rsidRPr="00FC18E2" w:rsidRDefault="003D2F11" w:rsidP="003369A7">
            <w:pPr>
              <w:pStyle w:val="TextTi11"/>
              <w:suppressAutoHyphens/>
              <w:kinsoku w:val="0"/>
              <w:overflowPunct w:val="0"/>
              <w:autoSpaceDE w:val="0"/>
              <w:autoSpaceDN w:val="0"/>
              <w:spacing w:line="240" w:lineRule="auto"/>
              <w:jc w:val="center"/>
              <w:rPr>
                <w:sz w:val="22"/>
                <w:lang w:val="pl-PL" w:eastAsia="pl-PL" w:bidi="pl-PL"/>
              </w:rPr>
            </w:pPr>
            <w:proofErr w:type="spellStart"/>
            <w:r w:rsidRPr="003D2F11">
              <w:rPr>
                <w:sz w:val="22"/>
                <w:szCs w:val="22"/>
                <w:lang w:val="en-GB" w:eastAsia="en-US"/>
              </w:rPr>
              <w:t>Zwiększone</w:t>
            </w:r>
            <w:proofErr w:type="spellEnd"/>
            <w:r w:rsidRPr="003D2F11">
              <w:rPr>
                <w:sz w:val="22"/>
                <w:szCs w:val="22"/>
                <w:lang w:val="en-GB" w:eastAsia="en-US"/>
              </w:rPr>
              <w:t xml:space="preserve"> </w:t>
            </w:r>
            <w:proofErr w:type="spellStart"/>
            <w:r w:rsidRPr="003D2F11">
              <w:rPr>
                <w:sz w:val="22"/>
                <w:szCs w:val="22"/>
                <w:lang w:val="en-GB" w:eastAsia="en-US"/>
              </w:rPr>
              <w:t>krwawienie</w:t>
            </w:r>
            <w:proofErr w:type="spellEnd"/>
            <w:r w:rsidRPr="003D2F11">
              <w:rPr>
                <w:sz w:val="22"/>
                <w:szCs w:val="22"/>
                <w:lang w:val="en-GB" w:eastAsia="en-US"/>
              </w:rPr>
              <w:t xml:space="preserve"> z macicy</w:t>
            </w:r>
            <w:r w:rsidR="002E3F1E" w:rsidRPr="00F84830">
              <w:rPr>
                <w:sz w:val="22"/>
                <w:szCs w:val="22"/>
                <w:vertAlign w:val="superscript"/>
                <w:lang w:val="en-GB" w:eastAsia="en-US"/>
              </w:rPr>
              <w:t>8</w:t>
            </w:r>
          </w:p>
        </w:tc>
      </w:tr>
      <w:tr w:rsidR="00851A91" w:rsidRPr="00FC18E2" w14:paraId="4242A518" w14:textId="77777777" w:rsidTr="00F6625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9" w:author="EUCP MS" w:date="2026-01-14T14:25: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3014" w:type="dxa"/>
            <w:tcBorders>
              <w:bottom w:val="single" w:sz="4" w:space="0" w:color="auto"/>
            </w:tcBorders>
            <w:tcPrChange w:id="10" w:author="EUCP MS" w:date="2026-01-14T14:25:00Z">
              <w:tcPr>
                <w:tcW w:w="3014" w:type="dxa"/>
              </w:tcPr>
            </w:tcPrChange>
          </w:tcPr>
          <w:p w14:paraId="2014185F" w14:textId="4D411C20" w:rsidR="00851A91" w:rsidRDefault="00851A91" w:rsidP="003369A7">
            <w:pPr>
              <w:pStyle w:val="TextTi11"/>
              <w:suppressAutoHyphens/>
              <w:kinsoku w:val="0"/>
              <w:overflowPunct w:val="0"/>
              <w:autoSpaceDE w:val="0"/>
              <w:autoSpaceDN w:val="0"/>
              <w:spacing w:after="0" w:line="240" w:lineRule="auto"/>
              <w:jc w:val="center"/>
              <w:rPr>
                <w:sz w:val="22"/>
                <w:lang w:val="pl-PL" w:eastAsia="pl-PL" w:bidi="pl-PL"/>
              </w:rPr>
            </w:pPr>
            <w:r>
              <w:rPr>
                <w:sz w:val="22"/>
                <w:lang w:val="pl-PL" w:eastAsia="pl-PL" w:bidi="pl-PL"/>
              </w:rPr>
              <w:t>Zaburzenia ogólne i stany w</w:t>
            </w:r>
            <w:r w:rsidR="003369A7">
              <w:rPr>
                <w:sz w:val="22"/>
                <w:lang w:val="pl-PL" w:eastAsia="pl-PL" w:bidi="pl-PL"/>
              </w:rPr>
              <w:t> </w:t>
            </w:r>
            <w:r>
              <w:rPr>
                <w:sz w:val="22"/>
                <w:lang w:val="pl-PL" w:eastAsia="pl-PL" w:bidi="pl-PL"/>
              </w:rPr>
              <w:t>miejscu podania</w:t>
            </w:r>
          </w:p>
        </w:tc>
        <w:tc>
          <w:tcPr>
            <w:tcW w:w="2502" w:type="dxa"/>
            <w:tcBorders>
              <w:bottom w:val="single" w:sz="4" w:space="0" w:color="auto"/>
            </w:tcBorders>
            <w:tcPrChange w:id="11" w:author="EUCP MS" w:date="2026-01-14T14:25:00Z">
              <w:tcPr>
                <w:tcW w:w="2502" w:type="dxa"/>
              </w:tcPr>
            </w:tcPrChange>
          </w:tcPr>
          <w:p w14:paraId="3DF7A5AB" w14:textId="77777777" w:rsidR="00851A91" w:rsidRDefault="00851A91" w:rsidP="003369A7">
            <w:pPr>
              <w:pStyle w:val="TextTi11"/>
              <w:suppressAutoHyphens/>
              <w:kinsoku w:val="0"/>
              <w:overflowPunct w:val="0"/>
              <w:autoSpaceDE w:val="0"/>
              <w:autoSpaceDN w:val="0"/>
              <w:spacing w:line="240" w:lineRule="auto"/>
              <w:jc w:val="center"/>
              <w:rPr>
                <w:sz w:val="22"/>
                <w:lang w:val="pl-PL" w:eastAsia="pl-PL" w:bidi="pl-PL"/>
              </w:rPr>
            </w:pPr>
            <w:r>
              <w:rPr>
                <w:sz w:val="22"/>
                <w:lang w:val="pl-PL" w:eastAsia="pl-PL" w:bidi="pl-PL"/>
              </w:rPr>
              <w:t>Bardzo często</w:t>
            </w:r>
          </w:p>
        </w:tc>
        <w:tc>
          <w:tcPr>
            <w:tcW w:w="3545" w:type="dxa"/>
            <w:tcBorders>
              <w:bottom w:val="single" w:sz="4" w:space="0" w:color="auto"/>
            </w:tcBorders>
            <w:tcPrChange w:id="12" w:author="EUCP MS" w:date="2026-01-14T14:25:00Z">
              <w:tcPr>
                <w:tcW w:w="3545" w:type="dxa"/>
              </w:tcPr>
            </w:tcPrChange>
          </w:tcPr>
          <w:p w14:paraId="609B5617" w14:textId="77777777" w:rsidR="00851A91" w:rsidRPr="00FC18E2" w:rsidRDefault="00851A91" w:rsidP="003369A7">
            <w:pPr>
              <w:pStyle w:val="TextTi11"/>
              <w:suppressAutoHyphens/>
              <w:kinsoku w:val="0"/>
              <w:overflowPunct w:val="0"/>
              <w:autoSpaceDE w:val="0"/>
              <w:autoSpaceDN w:val="0"/>
              <w:spacing w:line="240" w:lineRule="auto"/>
              <w:jc w:val="center"/>
              <w:rPr>
                <w:sz w:val="22"/>
                <w:lang w:val="pl-PL" w:eastAsia="pl-PL" w:bidi="pl-PL"/>
              </w:rPr>
            </w:pPr>
            <w:r w:rsidRPr="00FC18E2">
              <w:rPr>
                <w:sz w:val="22"/>
                <w:lang w:val="pl-PL" w:eastAsia="pl-PL" w:bidi="pl-PL"/>
              </w:rPr>
              <w:t>Obrzęk, zatrzymanie płynów</w:t>
            </w:r>
            <w:r w:rsidRPr="00FC18E2">
              <w:rPr>
                <w:sz w:val="22"/>
                <w:vertAlign w:val="superscript"/>
                <w:lang w:val="pl-PL" w:eastAsia="pl-PL" w:bidi="pl-PL"/>
              </w:rPr>
              <w:t>3</w:t>
            </w:r>
          </w:p>
        </w:tc>
      </w:tr>
      <w:tr w:rsidR="00796B47" w:rsidRPr="00FC18E2" w14:paraId="3CB10672" w14:textId="77777777" w:rsidTr="00F6625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3" w:author="EUCP MS" w:date="2026-01-14T14:25: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9061" w:type="dxa"/>
            <w:gridSpan w:val="3"/>
            <w:tcBorders>
              <w:left w:val="nil"/>
              <w:bottom w:val="nil"/>
              <w:right w:val="nil"/>
            </w:tcBorders>
            <w:tcPrChange w:id="14" w:author="EUCP MS" w:date="2026-01-14T14:25:00Z">
              <w:tcPr>
                <w:tcW w:w="9061" w:type="dxa"/>
                <w:gridSpan w:val="3"/>
              </w:tcPr>
            </w:tcPrChange>
          </w:tcPr>
          <w:p w14:paraId="29B8FE5B" w14:textId="77777777" w:rsidR="00796B47" w:rsidRDefault="00796B47">
            <w:pPr>
              <w:tabs>
                <w:tab w:val="clear" w:pos="567"/>
              </w:tabs>
              <w:suppressAutoHyphens/>
              <w:kinsoku w:val="0"/>
              <w:overflowPunct w:val="0"/>
              <w:autoSpaceDE w:val="0"/>
              <w:autoSpaceDN w:val="0"/>
              <w:ind w:left="284" w:hanging="284"/>
              <w:rPr>
                <w:sz w:val="20"/>
              </w:rPr>
              <w:pPrChange w:id="15" w:author="EUCP MS" w:date="2026-01-14T14:26:00Z">
                <w:pPr>
                  <w:tabs>
                    <w:tab w:val="clear" w:pos="567"/>
                  </w:tabs>
                  <w:suppressAutoHyphens/>
                  <w:kinsoku w:val="0"/>
                  <w:overflowPunct w:val="0"/>
                  <w:autoSpaceDE w:val="0"/>
                  <w:autoSpaceDN w:val="0"/>
                </w:pPr>
              </w:pPrChange>
            </w:pPr>
            <w:r w:rsidRPr="00F66257">
              <w:rPr>
                <w:szCs w:val="22"/>
                <w:vertAlign w:val="superscript"/>
                <w:rPrChange w:id="16" w:author="EUCP MS" w:date="2026-01-14T14:26:00Z">
                  <w:rPr>
                    <w:sz w:val="20"/>
                    <w:vertAlign w:val="superscript"/>
                  </w:rPr>
                </w:rPrChange>
              </w:rPr>
              <w:t>1</w:t>
            </w:r>
            <w:r w:rsidRPr="00F66257">
              <w:rPr>
                <w:sz w:val="20"/>
                <w:rPrChange w:id="17" w:author="EUCP MS" w:date="2026-01-14T14:26:00Z">
                  <w:rPr>
                    <w:szCs w:val="22"/>
                  </w:rPr>
                </w:rPrChange>
              </w:rPr>
              <w:tab/>
            </w:r>
            <w:r w:rsidRPr="00FC18E2">
              <w:rPr>
                <w:sz w:val="20"/>
              </w:rPr>
              <w:t>Skumulowane dane z badań klinicznych z kontrolą placebo.</w:t>
            </w:r>
          </w:p>
          <w:p w14:paraId="051CCB54" w14:textId="675E90B5" w:rsidR="00796B47" w:rsidRPr="00FC18E2" w:rsidRDefault="00796B47">
            <w:pPr>
              <w:tabs>
                <w:tab w:val="clear" w:pos="567"/>
              </w:tabs>
              <w:ind w:left="284" w:hanging="284"/>
              <w:pPrChange w:id="18" w:author="EUCP MS" w:date="2026-01-14T14:26:00Z">
                <w:pPr>
                  <w:tabs>
                    <w:tab w:val="clear" w:pos="567"/>
                  </w:tabs>
                </w:pPr>
              </w:pPrChange>
            </w:pPr>
            <w:r w:rsidRPr="00F66257">
              <w:rPr>
                <w:szCs w:val="22"/>
                <w:vertAlign w:val="superscript"/>
              </w:rPr>
              <w:t>8</w:t>
            </w:r>
            <w:r w:rsidRPr="00F66257">
              <w:rPr>
                <w:sz w:val="20"/>
                <w:rPrChange w:id="19" w:author="EUCP MS" w:date="2026-01-14T14:26:00Z">
                  <w:rPr>
                    <w:szCs w:val="22"/>
                  </w:rPr>
                </w:rPrChange>
              </w:rPr>
              <w:tab/>
            </w:r>
            <w:r w:rsidRPr="00A80D30">
              <w:rPr>
                <w:sz w:val="20"/>
              </w:rPr>
              <w:t>Obejmuje pacjentki z obfitymi krwawieniami miesiączkowymi, nieprawidłowymi krwawieniami z</w:t>
            </w:r>
            <w:r>
              <w:rPr>
                <w:sz w:val="20"/>
              </w:rPr>
              <w:t> </w:t>
            </w:r>
            <w:r w:rsidRPr="00A80D30">
              <w:rPr>
                <w:sz w:val="20"/>
              </w:rPr>
              <w:t>macicy, krwawieniami międzymiesiączkowymi, krwotokami z macicy/pochwy, polimennorhea i</w:t>
            </w:r>
            <w:r>
              <w:rPr>
                <w:sz w:val="20"/>
              </w:rPr>
              <w:t> </w:t>
            </w:r>
            <w:r w:rsidRPr="00A80D30">
              <w:rPr>
                <w:sz w:val="20"/>
              </w:rPr>
              <w:t xml:space="preserve">nieregularnymi miesiączkami. </w:t>
            </w:r>
            <w:r w:rsidRPr="00F77A17">
              <w:rPr>
                <w:sz w:val="20"/>
              </w:rPr>
              <w:t>Częstość na podstawie ekspozycji u kobiet</w:t>
            </w:r>
            <w:r w:rsidRPr="009E510B">
              <w:rPr>
                <w:sz w:val="20"/>
              </w:rPr>
              <w:t>.</w:t>
            </w:r>
          </w:p>
        </w:tc>
      </w:tr>
    </w:tbl>
    <w:p w14:paraId="590F44FD" w14:textId="77777777" w:rsidR="00851A91" w:rsidRPr="00FC18E2" w:rsidRDefault="00851A91" w:rsidP="003369A7">
      <w:pPr>
        <w:tabs>
          <w:tab w:val="clear" w:pos="567"/>
        </w:tabs>
        <w:suppressAutoHyphens/>
        <w:kinsoku w:val="0"/>
        <w:overflowPunct w:val="0"/>
        <w:autoSpaceDE w:val="0"/>
        <w:autoSpaceDN w:val="0"/>
        <w:rPr>
          <w:szCs w:val="22"/>
        </w:rPr>
      </w:pPr>
    </w:p>
    <w:p w14:paraId="39D670DB" w14:textId="77777777" w:rsidR="00851A91" w:rsidRPr="00FC18E2" w:rsidRDefault="00851A91" w:rsidP="00E940FA">
      <w:pPr>
        <w:keepNext/>
        <w:tabs>
          <w:tab w:val="clear" w:pos="567"/>
        </w:tabs>
        <w:suppressAutoHyphens/>
        <w:kinsoku w:val="0"/>
        <w:overflowPunct w:val="0"/>
        <w:autoSpaceDE w:val="0"/>
        <w:autoSpaceDN w:val="0"/>
        <w:rPr>
          <w:u w:val="single"/>
        </w:rPr>
      </w:pPr>
      <w:r w:rsidRPr="00FC18E2">
        <w:rPr>
          <w:u w:val="single"/>
        </w:rPr>
        <w:lastRenderedPageBreak/>
        <w:t>Opis wybranych działań niepożądanych</w:t>
      </w:r>
    </w:p>
    <w:p w14:paraId="72B45E51" w14:textId="77777777" w:rsidR="00851A91" w:rsidRPr="00FC18E2" w:rsidRDefault="00851A91" w:rsidP="00E940FA">
      <w:pPr>
        <w:keepNext/>
        <w:tabs>
          <w:tab w:val="clear" w:pos="567"/>
        </w:tabs>
        <w:suppressAutoHyphens/>
        <w:kinsoku w:val="0"/>
        <w:overflowPunct w:val="0"/>
        <w:autoSpaceDE w:val="0"/>
        <w:autoSpaceDN w:val="0"/>
      </w:pPr>
    </w:p>
    <w:p w14:paraId="0C9344B0" w14:textId="2EA09506" w:rsidR="00851A91" w:rsidRPr="00FC18E2" w:rsidRDefault="00851A91" w:rsidP="003369A7">
      <w:pPr>
        <w:tabs>
          <w:tab w:val="clear" w:pos="567"/>
        </w:tabs>
        <w:suppressAutoHyphens/>
        <w:kinsoku w:val="0"/>
        <w:overflowPunct w:val="0"/>
        <w:autoSpaceDE w:val="0"/>
        <w:autoSpaceDN w:val="0"/>
      </w:pPr>
      <w:r w:rsidRPr="00FC18E2">
        <w:rPr>
          <w:vertAlign w:val="superscript"/>
        </w:rPr>
        <w:t>2</w:t>
      </w:r>
      <w:r w:rsidR="0081359F">
        <w:rPr>
          <w:vertAlign w:val="superscript"/>
        </w:rPr>
        <w:t xml:space="preserve"> </w:t>
      </w:r>
      <w:r w:rsidRPr="00FC18E2">
        <w:t xml:space="preserve">Niedociśnienie powiązano ze stosowaniem ERA, w tym macytentanu. W długotrwałym, podwójnie zaślepionym badaniu </w:t>
      </w:r>
      <w:r w:rsidR="003D2F11" w:rsidRPr="009E510B">
        <w:rPr>
          <w:lang w:eastAsia="en-GB"/>
        </w:rPr>
        <w:t>SERAPHIN</w:t>
      </w:r>
      <w:r w:rsidR="003D2F11" w:rsidRPr="00FC18E2">
        <w:t xml:space="preserve"> </w:t>
      </w:r>
      <w:r w:rsidRPr="00FC18E2">
        <w:t>u pacjentów z PAH, niedociśnienie zgłoszono u 7,0% pacjentów przyjmujących macytentan w dawce 10 mg oraz u 4,4% przyjmujących placebo. Odpowiada to 3,5 zdarzeniom/100 pacjento-lat przyjmowania macytentanu w dawce 10 mg, w porównaniu z</w:t>
      </w:r>
      <w:r w:rsidR="00776C51">
        <w:t> </w:t>
      </w:r>
      <w:r w:rsidRPr="00FC18E2">
        <w:t>2,7 zdarzeniami/100 pacjento-lat przyjmowania placebo.</w:t>
      </w:r>
    </w:p>
    <w:p w14:paraId="08BEBFC6" w14:textId="77777777" w:rsidR="00851A91" w:rsidRPr="00FC18E2" w:rsidRDefault="00851A91" w:rsidP="003369A7">
      <w:pPr>
        <w:tabs>
          <w:tab w:val="clear" w:pos="567"/>
        </w:tabs>
        <w:suppressAutoHyphens/>
        <w:kinsoku w:val="0"/>
        <w:overflowPunct w:val="0"/>
        <w:autoSpaceDE w:val="0"/>
        <w:autoSpaceDN w:val="0"/>
      </w:pPr>
    </w:p>
    <w:p w14:paraId="18CFCC60" w14:textId="313100BD" w:rsidR="00851A91" w:rsidRPr="00FC18E2" w:rsidRDefault="00851A91" w:rsidP="003369A7">
      <w:pPr>
        <w:tabs>
          <w:tab w:val="clear" w:pos="567"/>
        </w:tabs>
        <w:suppressAutoHyphens/>
        <w:kinsoku w:val="0"/>
        <w:overflowPunct w:val="0"/>
        <w:autoSpaceDE w:val="0"/>
        <w:autoSpaceDN w:val="0"/>
        <w:adjustRightInd w:val="0"/>
      </w:pPr>
      <w:r w:rsidRPr="00FC18E2">
        <w:rPr>
          <w:vertAlign w:val="superscript"/>
        </w:rPr>
        <w:t>3</w:t>
      </w:r>
      <w:r w:rsidR="0081359F">
        <w:rPr>
          <w:vertAlign w:val="superscript"/>
        </w:rPr>
        <w:t xml:space="preserve"> </w:t>
      </w:r>
      <w:r w:rsidRPr="00FC18E2">
        <w:t>Ze stosowaniem ERA, w tym macytentanu</w:t>
      </w:r>
      <w:r w:rsidR="00D07C81">
        <w:t>,</w:t>
      </w:r>
      <w:r w:rsidRPr="00FC18E2">
        <w:t xml:space="preserve"> łączono obrzęki i (lub) zatrzymania płynów. W</w:t>
      </w:r>
      <w:r w:rsidR="00776C51">
        <w:t> </w:t>
      </w:r>
      <w:r w:rsidRPr="00FC18E2">
        <w:t xml:space="preserve">długotrwałym, podwójnie zaślepionym badaniu </w:t>
      </w:r>
      <w:r w:rsidR="003D2F11" w:rsidRPr="009E510B">
        <w:rPr>
          <w:lang w:eastAsia="en-GB"/>
        </w:rPr>
        <w:t>SERAPHIN</w:t>
      </w:r>
      <w:r w:rsidR="003D2F11" w:rsidRPr="00FC18E2">
        <w:t xml:space="preserve"> </w:t>
      </w:r>
      <w:r w:rsidRPr="00FC18E2">
        <w:t>u pacjentów z PAH, częstość występowania obrzęków jako zdarzeń niepożądanych w grupach przyjmujących macytentan w dawce</w:t>
      </w:r>
      <w:r w:rsidR="00776C51">
        <w:t xml:space="preserve"> </w:t>
      </w:r>
      <w:r w:rsidRPr="00FC18E2">
        <w:t>10 mg oraz placebo wynosiła</w:t>
      </w:r>
      <w:r w:rsidR="00347C44">
        <w:t>,</w:t>
      </w:r>
      <w:r w:rsidRPr="00FC18E2">
        <w:t xml:space="preserve"> odpowiednio</w:t>
      </w:r>
      <w:r w:rsidR="00347C44">
        <w:t>,</w:t>
      </w:r>
      <w:r w:rsidRPr="00FC18E2">
        <w:t xml:space="preserve"> 21,9% i 20,5% W badaniu przeprowadzonym metodą podwójnie ślepej próby obejmującym </w:t>
      </w:r>
      <w:r w:rsidR="003D2F11">
        <w:t xml:space="preserve">dorosłych </w:t>
      </w:r>
      <w:r w:rsidRPr="00FC18E2">
        <w:t>pacjentów z idiopatycznym włóknieniem płuc, częstość występowania zdarzeń niepożądanych w postaci obrzęków obwodowych w grupach otrzymujących macytentan i</w:t>
      </w:r>
      <w:r w:rsidR="00776C51">
        <w:t> </w:t>
      </w:r>
      <w:r w:rsidRPr="00FC18E2">
        <w:t>placebo wynosiła</w:t>
      </w:r>
      <w:r w:rsidR="00347C44">
        <w:t>,</w:t>
      </w:r>
      <w:r w:rsidRPr="00FC18E2">
        <w:t xml:space="preserve"> odpowiednio</w:t>
      </w:r>
      <w:r w:rsidR="00347C44">
        <w:t>,</w:t>
      </w:r>
      <w:r w:rsidRPr="00FC18E2">
        <w:t xml:space="preserve"> 11,8% i 6,8%. W dwóch badaniach klinicznych przeprowadzonych metodą podwójnie ślepej próby, obejmujących </w:t>
      </w:r>
      <w:r w:rsidR="003D2F11">
        <w:t xml:space="preserve">dorosłych </w:t>
      </w:r>
      <w:r w:rsidRPr="00FC18E2">
        <w:t>pacjentów z</w:t>
      </w:r>
      <w:r w:rsidR="003369A7">
        <w:t> </w:t>
      </w:r>
      <w:r w:rsidRPr="00FC18E2">
        <w:t>owrzodzeniami palców związany</w:t>
      </w:r>
      <w:r w:rsidR="008A09BC">
        <w:t>mi</w:t>
      </w:r>
      <w:r w:rsidRPr="00FC18E2">
        <w:t xml:space="preserve"> z</w:t>
      </w:r>
      <w:r w:rsidR="00776C51">
        <w:t> </w:t>
      </w:r>
      <w:r w:rsidRPr="00FC18E2">
        <w:t>twardzin</w:t>
      </w:r>
      <w:r w:rsidR="00D07C81">
        <w:t>ą</w:t>
      </w:r>
      <w:r w:rsidRPr="00FC18E2">
        <w:t xml:space="preserve"> układową, częstość występowania zdarzeń niepożądanych w postaci obrzęków obwodowych wynosiła od 13,4% do 16,1% w grupach otrzymujących 10 mg macytentanu i od 6,2% do 4,5% w grupach otrzymujących placebo.</w:t>
      </w:r>
    </w:p>
    <w:p w14:paraId="76E03040" w14:textId="77777777" w:rsidR="00851A91" w:rsidRPr="00FC18E2" w:rsidRDefault="00851A91" w:rsidP="003369A7">
      <w:pPr>
        <w:tabs>
          <w:tab w:val="clear" w:pos="567"/>
        </w:tabs>
        <w:suppressAutoHyphens/>
        <w:kinsoku w:val="0"/>
        <w:overflowPunct w:val="0"/>
        <w:autoSpaceDE w:val="0"/>
        <w:autoSpaceDN w:val="0"/>
        <w:adjustRightInd w:val="0"/>
        <w:jc w:val="both"/>
        <w:rPr>
          <w:szCs w:val="24"/>
        </w:rPr>
      </w:pPr>
    </w:p>
    <w:p w14:paraId="11A7FBFE" w14:textId="77777777" w:rsidR="00851A91" w:rsidRPr="00FC18E2" w:rsidRDefault="00851A91" w:rsidP="00E940FA">
      <w:pPr>
        <w:keepNext/>
        <w:tabs>
          <w:tab w:val="clear" w:pos="567"/>
        </w:tabs>
        <w:suppressAutoHyphens/>
        <w:kinsoku w:val="0"/>
        <w:overflowPunct w:val="0"/>
        <w:autoSpaceDE w:val="0"/>
        <w:autoSpaceDN w:val="0"/>
        <w:rPr>
          <w:b/>
          <w:i/>
          <w:szCs w:val="22"/>
        </w:rPr>
      </w:pPr>
      <w:r w:rsidRPr="00FC18E2">
        <w:rPr>
          <w:b/>
          <w:i/>
        </w:rPr>
        <w:t>Nieprawidłowości w oznaczeniach laboratoryjnych</w:t>
      </w:r>
    </w:p>
    <w:p w14:paraId="747AF2BF" w14:textId="77777777" w:rsidR="00851A91" w:rsidRPr="00FC18E2" w:rsidRDefault="00851A91" w:rsidP="00E940FA">
      <w:pPr>
        <w:keepNext/>
        <w:tabs>
          <w:tab w:val="clear" w:pos="567"/>
        </w:tabs>
        <w:suppressAutoHyphens/>
        <w:kinsoku w:val="0"/>
        <w:overflowPunct w:val="0"/>
        <w:autoSpaceDE w:val="0"/>
        <w:autoSpaceDN w:val="0"/>
        <w:rPr>
          <w:szCs w:val="22"/>
        </w:rPr>
      </w:pPr>
    </w:p>
    <w:p w14:paraId="2BBF816C" w14:textId="77777777" w:rsidR="00851A91" w:rsidRPr="00FC18E2" w:rsidRDefault="00851A91" w:rsidP="00E940FA">
      <w:pPr>
        <w:keepNext/>
        <w:tabs>
          <w:tab w:val="clear" w:pos="567"/>
        </w:tabs>
        <w:suppressAutoHyphens/>
        <w:kinsoku w:val="0"/>
        <w:overflowPunct w:val="0"/>
        <w:autoSpaceDE w:val="0"/>
        <w:autoSpaceDN w:val="0"/>
        <w:rPr>
          <w:u w:val="single"/>
        </w:rPr>
      </w:pPr>
      <w:r w:rsidRPr="00FC18E2">
        <w:rPr>
          <w:u w:val="single"/>
          <w:vertAlign w:val="superscript"/>
        </w:rPr>
        <w:t>4</w:t>
      </w:r>
      <w:r w:rsidRPr="00FC18E2">
        <w:rPr>
          <w:u w:val="single"/>
        </w:rPr>
        <w:t>Aminotransferazy wątrobowe</w:t>
      </w:r>
    </w:p>
    <w:p w14:paraId="6CD4E5C5" w14:textId="77777777" w:rsidR="00851A91" w:rsidRPr="00FC18E2" w:rsidRDefault="00851A91" w:rsidP="00E940FA">
      <w:pPr>
        <w:keepNext/>
        <w:tabs>
          <w:tab w:val="clear" w:pos="567"/>
        </w:tabs>
        <w:suppressAutoHyphens/>
        <w:kinsoku w:val="0"/>
        <w:overflowPunct w:val="0"/>
        <w:autoSpaceDE w:val="0"/>
        <w:autoSpaceDN w:val="0"/>
      </w:pPr>
    </w:p>
    <w:p w14:paraId="3E7FB918" w14:textId="72249EBE" w:rsidR="00851A91" w:rsidRPr="00FC18E2" w:rsidRDefault="00851A91" w:rsidP="003369A7">
      <w:pPr>
        <w:tabs>
          <w:tab w:val="clear" w:pos="567"/>
        </w:tabs>
        <w:suppressAutoHyphens/>
        <w:kinsoku w:val="0"/>
        <w:overflowPunct w:val="0"/>
        <w:autoSpaceDE w:val="0"/>
        <w:autoSpaceDN w:val="0"/>
      </w:pPr>
      <w:r w:rsidRPr="00FC18E2">
        <w:t xml:space="preserve">W podwójnie zaślepionym badaniu </w:t>
      </w:r>
      <w:r w:rsidR="0081359F">
        <w:t xml:space="preserve">SERAPHIN </w:t>
      </w:r>
      <w:r w:rsidRPr="00FC18E2">
        <w:t xml:space="preserve">u pacjentów z PAH aktywność aminotransferaz (AlAT/AspAT) &gt;3 razy niż wartość górnej granicy normy wystąpiła u 3,4% pacjentów przyjmujących macytentan w dawce 10 mg i u 4,5% przyjmujących placebo. Aktywność aminotransferaz &gt;5 razy niż wartość górnej granicy normy wystąpiła u 2,5% pacjentów przyjmujących macytentan w dawce 10 mg, w porównaniu </w:t>
      </w:r>
      <w:r w:rsidR="008A09BC">
        <w:t>do</w:t>
      </w:r>
      <w:r w:rsidRPr="00FC18E2">
        <w:t> 2% u pacjentów przyjmujących placebo.</w:t>
      </w:r>
    </w:p>
    <w:p w14:paraId="44EC9161" w14:textId="77777777" w:rsidR="00851A91" w:rsidRPr="00FC18E2" w:rsidRDefault="00851A91" w:rsidP="003369A7">
      <w:pPr>
        <w:tabs>
          <w:tab w:val="clear" w:pos="567"/>
        </w:tabs>
        <w:suppressAutoHyphens/>
        <w:kinsoku w:val="0"/>
        <w:overflowPunct w:val="0"/>
        <w:autoSpaceDE w:val="0"/>
        <w:autoSpaceDN w:val="0"/>
      </w:pPr>
    </w:p>
    <w:p w14:paraId="429210E7" w14:textId="77777777" w:rsidR="00851A91" w:rsidRPr="00FC18E2" w:rsidRDefault="00851A91" w:rsidP="00E940FA">
      <w:pPr>
        <w:keepNext/>
        <w:tabs>
          <w:tab w:val="clear" w:pos="567"/>
        </w:tabs>
        <w:suppressAutoHyphens/>
        <w:kinsoku w:val="0"/>
        <w:overflowPunct w:val="0"/>
        <w:autoSpaceDE w:val="0"/>
        <w:autoSpaceDN w:val="0"/>
        <w:rPr>
          <w:u w:val="single"/>
        </w:rPr>
      </w:pPr>
      <w:r w:rsidRPr="00FC18E2">
        <w:rPr>
          <w:u w:val="single"/>
          <w:vertAlign w:val="superscript"/>
        </w:rPr>
        <w:t>5</w:t>
      </w:r>
      <w:r w:rsidRPr="00FC18E2">
        <w:rPr>
          <w:u w:val="single"/>
        </w:rPr>
        <w:t>Hemoglobina</w:t>
      </w:r>
    </w:p>
    <w:p w14:paraId="789F3F83" w14:textId="77777777" w:rsidR="00851A91" w:rsidRPr="00FC18E2" w:rsidRDefault="00851A91" w:rsidP="00E940FA">
      <w:pPr>
        <w:keepNext/>
        <w:tabs>
          <w:tab w:val="clear" w:pos="567"/>
        </w:tabs>
        <w:suppressAutoHyphens/>
        <w:kinsoku w:val="0"/>
        <w:overflowPunct w:val="0"/>
        <w:autoSpaceDE w:val="0"/>
        <w:autoSpaceDN w:val="0"/>
      </w:pPr>
    </w:p>
    <w:p w14:paraId="10547D61" w14:textId="77777777" w:rsidR="00851A91" w:rsidRPr="00FC18E2" w:rsidRDefault="00851A91" w:rsidP="003369A7">
      <w:pPr>
        <w:tabs>
          <w:tab w:val="clear" w:pos="567"/>
        </w:tabs>
        <w:suppressAutoHyphens/>
        <w:kinsoku w:val="0"/>
        <w:overflowPunct w:val="0"/>
        <w:autoSpaceDE w:val="0"/>
        <w:autoSpaceDN w:val="0"/>
      </w:pPr>
      <w:r w:rsidRPr="00FC18E2">
        <w:t xml:space="preserve">W podwójnie zaślepionym badaniu </w:t>
      </w:r>
      <w:r w:rsidR="003D2F11" w:rsidRPr="009E510B">
        <w:rPr>
          <w:lang w:eastAsia="en-GB"/>
        </w:rPr>
        <w:t>SERAPHIN</w:t>
      </w:r>
      <w:r w:rsidR="003D2F11" w:rsidRPr="00FC18E2">
        <w:t xml:space="preserve"> </w:t>
      </w:r>
      <w:r w:rsidRPr="00FC18E2">
        <w:t>u pacjentów z PAH, macytentan w dawce 10 mg powodował zmniejszenie stężenia hemoglobiny średnio o 1 g/dl, w porównaniu z placebo. Zmniejszone stężenia hemoglobiny w odniesieniu do stężenia wyjściowego do poniżej 10 g/dl, odnotowano u 8,7% pacjentów leczonych macytentanem w dawce 10 mg i u 3,4% pacjentów przyjmujących placebo.</w:t>
      </w:r>
    </w:p>
    <w:p w14:paraId="145A9E39" w14:textId="77777777" w:rsidR="00851A91" w:rsidRPr="00FC18E2" w:rsidRDefault="00851A91" w:rsidP="003369A7">
      <w:pPr>
        <w:tabs>
          <w:tab w:val="clear" w:pos="567"/>
        </w:tabs>
        <w:suppressAutoHyphens/>
        <w:kinsoku w:val="0"/>
        <w:overflowPunct w:val="0"/>
        <w:autoSpaceDE w:val="0"/>
        <w:autoSpaceDN w:val="0"/>
      </w:pPr>
    </w:p>
    <w:p w14:paraId="7374BC15" w14:textId="77777777" w:rsidR="00851A91" w:rsidRPr="00FC18E2" w:rsidRDefault="00851A91" w:rsidP="003369A7">
      <w:pPr>
        <w:keepNext/>
        <w:tabs>
          <w:tab w:val="clear" w:pos="567"/>
        </w:tabs>
        <w:suppressAutoHyphens/>
        <w:kinsoku w:val="0"/>
        <w:overflowPunct w:val="0"/>
        <w:autoSpaceDE w:val="0"/>
        <w:autoSpaceDN w:val="0"/>
        <w:rPr>
          <w:szCs w:val="22"/>
          <w:u w:val="single"/>
        </w:rPr>
      </w:pPr>
      <w:r w:rsidRPr="00FC18E2">
        <w:rPr>
          <w:u w:val="single"/>
          <w:vertAlign w:val="superscript"/>
        </w:rPr>
        <w:t>6</w:t>
      </w:r>
      <w:r w:rsidRPr="00FC18E2">
        <w:rPr>
          <w:u w:val="single"/>
        </w:rPr>
        <w:t>Białe krwinki</w:t>
      </w:r>
    </w:p>
    <w:p w14:paraId="6060677D" w14:textId="77777777" w:rsidR="00851A91" w:rsidRPr="00FC18E2" w:rsidRDefault="00851A91" w:rsidP="003369A7">
      <w:pPr>
        <w:pStyle w:val="NormalWeb"/>
        <w:keepNext/>
        <w:suppressAutoHyphens/>
        <w:kinsoku w:val="0"/>
        <w:overflowPunct w:val="0"/>
        <w:autoSpaceDE w:val="0"/>
        <w:autoSpaceDN w:val="0"/>
        <w:spacing w:before="0" w:beforeAutospacing="0" w:after="0" w:afterAutospacing="0"/>
        <w:rPr>
          <w:sz w:val="22"/>
        </w:rPr>
      </w:pPr>
    </w:p>
    <w:p w14:paraId="6D6F1BF8" w14:textId="77777777" w:rsidR="00851A91" w:rsidRPr="00FC18E2" w:rsidRDefault="00851A91" w:rsidP="003369A7">
      <w:pPr>
        <w:pStyle w:val="NormalWeb"/>
        <w:suppressAutoHyphens/>
        <w:kinsoku w:val="0"/>
        <w:overflowPunct w:val="0"/>
        <w:autoSpaceDE w:val="0"/>
        <w:autoSpaceDN w:val="0"/>
        <w:spacing w:before="0" w:beforeAutospacing="0" w:after="0" w:afterAutospacing="0"/>
        <w:rPr>
          <w:sz w:val="22"/>
          <w:szCs w:val="22"/>
        </w:rPr>
      </w:pPr>
      <w:r w:rsidRPr="00FC18E2">
        <w:rPr>
          <w:sz w:val="22"/>
        </w:rPr>
        <w:t xml:space="preserve">W podwójnie </w:t>
      </w:r>
      <w:r w:rsidRPr="00FC18E2">
        <w:t xml:space="preserve">zaślepionym </w:t>
      </w:r>
      <w:r w:rsidRPr="00FC18E2">
        <w:rPr>
          <w:sz w:val="22"/>
        </w:rPr>
        <w:t xml:space="preserve">badaniu </w:t>
      </w:r>
      <w:r w:rsidR="003D2F11" w:rsidRPr="009E510B">
        <w:rPr>
          <w:lang w:eastAsia="en-GB"/>
        </w:rPr>
        <w:t>SERAPHIN</w:t>
      </w:r>
      <w:r w:rsidR="003D2F11" w:rsidRPr="00FC18E2">
        <w:rPr>
          <w:sz w:val="22"/>
        </w:rPr>
        <w:t xml:space="preserve"> </w:t>
      </w:r>
      <w:r w:rsidRPr="00FC18E2">
        <w:rPr>
          <w:sz w:val="22"/>
        </w:rPr>
        <w:t>u pacjentów z PAH, macytentan w dawce 10 mg powodował zmniejszenie liczby leukocytów w odniesieniu do liczby wyjściowej średnio o 0,7 x 10</w:t>
      </w:r>
      <w:r w:rsidRPr="00FC18E2">
        <w:rPr>
          <w:sz w:val="22"/>
          <w:vertAlign w:val="superscript"/>
        </w:rPr>
        <w:t>9</w:t>
      </w:r>
      <w:r w:rsidRPr="00FC18E2">
        <w:rPr>
          <w:sz w:val="22"/>
        </w:rPr>
        <w:t>/l, w porównaniu z brakiem zmian u pacjentów przyjmujących placebo.</w:t>
      </w:r>
    </w:p>
    <w:p w14:paraId="5A90F912" w14:textId="77777777" w:rsidR="00851A91" w:rsidRPr="00FC18E2" w:rsidRDefault="00851A91" w:rsidP="003369A7">
      <w:pPr>
        <w:pStyle w:val="NormalWeb"/>
        <w:suppressAutoHyphens/>
        <w:kinsoku w:val="0"/>
        <w:overflowPunct w:val="0"/>
        <w:autoSpaceDE w:val="0"/>
        <w:autoSpaceDN w:val="0"/>
        <w:spacing w:before="0" w:beforeAutospacing="0" w:after="0" w:afterAutospacing="0"/>
        <w:rPr>
          <w:sz w:val="22"/>
          <w:szCs w:val="22"/>
        </w:rPr>
      </w:pPr>
    </w:p>
    <w:p w14:paraId="06B00AAC" w14:textId="77777777" w:rsidR="00851A91" w:rsidRDefault="00851A91" w:rsidP="00E940FA">
      <w:pPr>
        <w:pStyle w:val="NormalWeb"/>
        <w:keepNext/>
        <w:suppressAutoHyphens/>
        <w:kinsoku w:val="0"/>
        <w:overflowPunct w:val="0"/>
        <w:autoSpaceDE w:val="0"/>
        <w:autoSpaceDN w:val="0"/>
        <w:spacing w:before="0" w:beforeAutospacing="0" w:after="0" w:afterAutospacing="0"/>
        <w:rPr>
          <w:sz w:val="22"/>
          <w:szCs w:val="22"/>
          <w:u w:val="single"/>
        </w:rPr>
      </w:pPr>
      <w:r w:rsidRPr="00FC18E2">
        <w:rPr>
          <w:sz w:val="22"/>
          <w:u w:val="single"/>
          <w:vertAlign w:val="superscript"/>
        </w:rPr>
        <w:t>7</w:t>
      </w:r>
      <w:r w:rsidRPr="00FC18E2">
        <w:rPr>
          <w:sz w:val="22"/>
          <w:u w:val="single"/>
        </w:rPr>
        <w:t>Płytki krwi</w:t>
      </w:r>
    </w:p>
    <w:p w14:paraId="2A9627E0" w14:textId="77777777" w:rsidR="00851A91" w:rsidRDefault="00851A91" w:rsidP="00E940FA">
      <w:pPr>
        <w:pStyle w:val="NormalWeb"/>
        <w:keepNext/>
        <w:suppressAutoHyphens/>
        <w:kinsoku w:val="0"/>
        <w:overflowPunct w:val="0"/>
        <w:autoSpaceDE w:val="0"/>
        <w:autoSpaceDN w:val="0"/>
        <w:spacing w:before="0" w:beforeAutospacing="0" w:after="0" w:afterAutospacing="0"/>
        <w:rPr>
          <w:sz w:val="22"/>
          <w:szCs w:val="22"/>
        </w:rPr>
      </w:pPr>
    </w:p>
    <w:p w14:paraId="5D84897A" w14:textId="77777777" w:rsidR="00851A91" w:rsidRDefault="00851A91" w:rsidP="003369A7">
      <w:pPr>
        <w:tabs>
          <w:tab w:val="clear" w:pos="567"/>
        </w:tabs>
        <w:suppressAutoHyphens/>
        <w:kinsoku w:val="0"/>
        <w:overflowPunct w:val="0"/>
        <w:autoSpaceDE w:val="0"/>
        <w:autoSpaceDN w:val="0"/>
        <w:rPr>
          <w:szCs w:val="22"/>
        </w:rPr>
      </w:pPr>
      <w:r>
        <w:t xml:space="preserve">W podwójnie zaślepionym badaniu </w:t>
      </w:r>
      <w:r w:rsidR="003D2F11" w:rsidRPr="009E510B">
        <w:rPr>
          <w:lang w:eastAsia="en-GB"/>
        </w:rPr>
        <w:t>SERAPHIN</w:t>
      </w:r>
      <w:r w:rsidR="003D2F11">
        <w:t xml:space="preserve"> </w:t>
      </w:r>
      <w:r>
        <w:t>u pacjentów z PAH, macytentan w dawce 10 mg powodował zmniejszenie liczby płytek krwi w odniesieniu do liczby wyjściowej średnio o 17 x 10</w:t>
      </w:r>
      <w:r>
        <w:rPr>
          <w:vertAlign w:val="superscript"/>
        </w:rPr>
        <w:t>9</w:t>
      </w:r>
      <w:r>
        <w:t>/l, w porównaniu ze zmniejszeniem ich liczby średnio o 11 x 10</w:t>
      </w:r>
      <w:r>
        <w:rPr>
          <w:vertAlign w:val="superscript"/>
        </w:rPr>
        <w:t>9</w:t>
      </w:r>
      <w:r>
        <w:t>/l u pacjentów przyjmujących placebo.</w:t>
      </w:r>
    </w:p>
    <w:p w14:paraId="409AE3A3" w14:textId="77777777" w:rsidR="00A5472C" w:rsidRPr="00F77A17" w:rsidRDefault="00A5472C" w:rsidP="003369A7">
      <w:pPr>
        <w:tabs>
          <w:tab w:val="clear" w:pos="567"/>
        </w:tabs>
        <w:outlineLvl w:val="2"/>
        <w:rPr>
          <w:color w:val="222222"/>
          <w:u w:val="single"/>
          <w:shd w:val="clear" w:color="auto" w:fill="FFFFFF"/>
        </w:rPr>
      </w:pPr>
    </w:p>
    <w:p w14:paraId="111BC7A6" w14:textId="77777777" w:rsidR="00A5472C" w:rsidRPr="005C528E" w:rsidRDefault="00A5472C" w:rsidP="00E940FA">
      <w:pPr>
        <w:keepNext/>
        <w:tabs>
          <w:tab w:val="clear" w:pos="567"/>
        </w:tabs>
        <w:rPr>
          <w:color w:val="222222"/>
          <w:szCs w:val="16"/>
          <w:u w:val="single"/>
          <w:shd w:val="clear" w:color="auto" w:fill="FFFFFF"/>
        </w:rPr>
      </w:pPr>
      <w:r w:rsidRPr="005C528E">
        <w:rPr>
          <w:color w:val="222222"/>
          <w:szCs w:val="16"/>
          <w:u w:val="single"/>
          <w:shd w:val="clear" w:color="auto" w:fill="FFFFFF"/>
        </w:rPr>
        <w:t>Bezpieczeństwo długoterminowe</w:t>
      </w:r>
    </w:p>
    <w:p w14:paraId="71C6E034" w14:textId="77777777" w:rsidR="00A5472C" w:rsidRPr="00A5472C" w:rsidRDefault="00A5472C" w:rsidP="00E940FA">
      <w:pPr>
        <w:keepNext/>
        <w:tabs>
          <w:tab w:val="clear" w:pos="567"/>
        </w:tabs>
        <w:rPr>
          <w:color w:val="222222"/>
          <w:szCs w:val="16"/>
          <w:u w:val="single"/>
          <w:shd w:val="clear" w:color="auto" w:fill="FFFFFF"/>
        </w:rPr>
      </w:pPr>
    </w:p>
    <w:p w14:paraId="75940DDE" w14:textId="2127AF14" w:rsidR="00A5472C" w:rsidRPr="005C528E" w:rsidRDefault="00A5472C" w:rsidP="003369A7">
      <w:pPr>
        <w:tabs>
          <w:tab w:val="clear" w:pos="567"/>
        </w:tabs>
        <w:rPr>
          <w:color w:val="222222"/>
          <w:szCs w:val="16"/>
          <w:shd w:val="clear" w:color="auto" w:fill="FFFFFF"/>
        </w:rPr>
      </w:pPr>
      <w:r w:rsidRPr="005C528E">
        <w:rPr>
          <w:color w:val="222222"/>
          <w:szCs w:val="16"/>
          <w:shd w:val="clear" w:color="auto" w:fill="FFFFFF"/>
        </w:rPr>
        <w:t>Spośród 742</w:t>
      </w:r>
      <w:r w:rsidR="005F0225">
        <w:rPr>
          <w:color w:val="222222"/>
          <w:szCs w:val="16"/>
          <w:shd w:val="clear" w:color="auto" w:fill="FFFFFF"/>
        </w:rPr>
        <w:t> </w:t>
      </w:r>
      <w:r w:rsidRPr="005C528E">
        <w:rPr>
          <w:color w:val="222222"/>
          <w:szCs w:val="16"/>
          <w:shd w:val="clear" w:color="auto" w:fill="FFFFFF"/>
        </w:rPr>
        <w:t>pacjentów, którzy uczestniczyli w kluczowym badaniu SERAPHIN</w:t>
      </w:r>
      <w:r w:rsidR="006F0653">
        <w:rPr>
          <w:color w:val="222222"/>
          <w:szCs w:val="16"/>
          <w:shd w:val="clear" w:color="auto" w:fill="FFFFFF"/>
        </w:rPr>
        <w:t>,</w:t>
      </w:r>
      <w:r w:rsidRPr="005C528E">
        <w:rPr>
          <w:color w:val="222222"/>
          <w:szCs w:val="16"/>
          <w:shd w:val="clear" w:color="auto" w:fill="FFFFFF"/>
        </w:rPr>
        <w:t xml:space="preserve"> prowadzonym metodą podwójnie ślepej próby, 550</w:t>
      </w:r>
      <w:r w:rsidR="005F0225">
        <w:rPr>
          <w:color w:val="222222"/>
          <w:szCs w:val="16"/>
          <w:shd w:val="clear" w:color="auto" w:fill="FFFFFF"/>
        </w:rPr>
        <w:t> </w:t>
      </w:r>
      <w:r w:rsidRPr="005C528E">
        <w:rPr>
          <w:color w:val="222222"/>
          <w:szCs w:val="16"/>
          <w:shd w:val="clear" w:color="auto" w:fill="FFFFFF"/>
        </w:rPr>
        <w:t>pacjentów wzięło udział w długoterminowym badaniu rozszerzonym</w:t>
      </w:r>
      <w:r w:rsidR="006F0653">
        <w:rPr>
          <w:color w:val="222222"/>
          <w:szCs w:val="16"/>
          <w:shd w:val="clear" w:color="auto" w:fill="FFFFFF"/>
        </w:rPr>
        <w:t>,</w:t>
      </w:r>
      <w:r w:rsidRPr="005C528E">
        <w:rPr>
          <w:color w:val="222222"/>
          <w:szCs w:val="16"/>
          <w:shd w:val="clear" w:color="auto" w:fill="FFFFFF"/>
        </w:rPr>
        <w:t xml:space="preserve"> prowadzonym metodą otwartej próby (</w:t>
      </w:r>
      <w:r w:rsidR="00503547">
        <w:rPr>
          <w:color w:val="222222"/>
          <w:szCs w:val="16"/>
          <w:shd w:val="clear" w:color="auto" w:fill="FFFFFF"/>
        </w:rPr>
        <w:t xml:space="preserve">ang. open-label, </w:t>
      </w:r>
      <w:r w:rsidRPr="005C528E">
        <w:rPr>
          <w:color w:val="222222"/>
          <w:szCs w:val="16"/>
          <w:shd w:val="clear" w:color="auto" w:fill="FFFFFF"/>
        </w:rPr>
        <w:t>OL). (Kohorta OL obejmowała 182</w:t>
      </w:r>
      <w:r w:rsidR="005F0225">
        <w:rPr>
          <w:color w:val="222222"/>
          <w:szCs w:val="16"/>
          <w:shd w:val="clear" w:color="auto" w:fill="FFFFFF"/>
        </w:rPr>
        <w:t> </w:t>
      </w:r>
      <w:r w:rsidRPr="005C528E">
        <w:rPr>
          <w:color w:val="222222"/>
          <w:szCs w:val="16"/>
          <w:shd w:val="clear" w:color="auto" w:fill="FFFFFF"/>
        </w:rPr>
        <w:t>pacjentów, którzy kontynuowali przyjmowanie macytentanu w dawce 10</w:t>
      </w:r>
      <w:r w:rsidR="005F0225">
        <w:rPr>
          <w:color w:val="222222"/>
          <w:szCs w:val="16"/>
          <w:shd w:val="clear" w:color="auto" w:fill="FFFFFF"/>
        </w:rPr>
        <w:t> </w:t>
      </w:r>
      <w:r w:rsidRPr="005C528E">
        <w:rPr>
          <w:color w:val="222222"/>
          <w:szCs w:val="16"/>
          <w:shd w:val="clear" w:color="auto" w:fill="FFFFFF"/>
        </w:rPr>
        <w:t>mg oraz 368</w:t>
      </w:r>
      <w:r w:rsidR="005F0225">
        <w:rPr>
          <w:color w:val="222222"/>
          <w:szCs w:val="16"/>
          <w:shd w:val="clear" w:color="auto" w:fill="FFFFFF"/>
        </w:rPr>
        <w:t> </w:t>
      </w:r>
      <w:r w:rsidRPr="005C528E">
        <w:rPr>
          <w:color w:val="222222"/>
          <w:szCs w:val="16"/>
          <w:shd w:val="clear" w:color="auto" w:fill="FFFFFF"/>
        </w:rPr>
        <w:t xml:space="preserve">pacjentów, </w:t>
      </w:r>
      <w:r w:rsidRPr="005C528E">
        <w:rPr>
          <w:color w:val="222222"/>
          <w:szCs w:val="16"/>
          <w:shd w:val="clear" w:color="auto" w:fill="FFFFFF"/>
        </w:rPr>
        <w:lastRenderedPageBreak/>
        <w:t>którzy otrzymywali placebo lub macytentan w dawce 3</w:t>
      </w:r>
      <w:r w:rsidR="005F0225">
        <w:rPr>
          <w:color w:val="222222"/>
          <w:szCs w:val="16"/>
          <w:shd w:val="clear" w:color="auto" w:fill="FFFFFF"/>
        </w:rPr>
        <w:t> </w:t>
      </w:r>
      <w:r w:rsidRPr="005C528E">
        <w:rPr>
          <w:color w:val="222222"/>
          <w:szCs w:val="16"/>
          <w:shd w:val="clear" w:color="auto" w:fill="FFFFFF"/>
        </w:rPr>
        <w:t xml:space="preserve">mg i przeszli na </w:t>
      </w:r>
      <w:r w:rsidR="00BC2541">
        <w:rPr>
          <w:color w:val="222222"/>
          <w:szCs w:val="16"/>
          <w:shd w:val="clear" w:color="auto" w:fill="FFFFFF"/>
        </w:rPr>
        <w:t xml:space="preserve">stosowanie </w:t>
      </w:r>
      <w:r w:rsidRPr="005C528E">
        <w:rPr>
          <w:color w:val="222222"/>
          <w:szCs w:val="16"/>
          <w:shd w:val="clear" w:color="auto" w:fill="FFFFFF"/>
        </w:rPr>
        <w:t>macytentan</w:t>
      </w:r>
      <w:r w:rsidR="00BC2541">
        <w:rPr>
          <w:color w:val="222222"/>
          <w:szCs w:val="16"/>
          <w:shd w:val="clear" w:color="auto" w:fill="FFFFFF"/>
        </w:rPr>
        <w:t>u</w:t>
      </w:r>
      <w:r w:rsidRPr="005C528E">
        <w:rPr>
          <w:color w:val="222222"/>
          <w:szCs w:val="16"/>
          <w:shd w:val="clear" w:color="auto" w:fill="FFFFFF"/>
        </w:rPr>
        <w:t xml:space="preserve"> w</w:t>
      </w:r>
      <w:r w:rsidR="003369A7">
        <w:rPr>
          <w:color w:val="222222"/>
          <w:szCs w:val="16"/>
          <w:shd w:val="clear" w:color="auto" w:fill="FFFFFF"/>
        </w:rPr>
        <w:t> </w:t>
      </w:r>
      <w:r w:rsidRPr="005C528E">
        <w:rPr>
          <w:color w:val="222222"/>
          <w:szCs w:val="16"/>
          <w:shd w:val="clear" w:color="auto" w:fill="FFFFFF"/>
        </w:rPr>
        <w:t>dawce 10</w:t>
      </w:r>
      <w:r w:rsidR="005F0225">
        <w:rPr>
          <w:color w:val="222222"/>
          <w:szCs w:val="16"/>
          <w:shd w:val="clear" w:color="auto" w:fill="FFFFFF"/>
        </w:rPr>
        <w:t> </w:t>
      </w:r>
      <w:r w:rsidRPr="005C528E">
        <w:rPr>
          <w:color w:val="222222"/>
          <w:szCs w:val="16"/>
          <w:shd w:val="clear" w:color="auto" w:fill="FFFFFF"/>
        </w:rPr>
        <w:t>mg).</w:t>
      </w:r>
    </w:p>
    <w:p w14:paraId="4BE4FBE7" w14:textId="77777777" w:rsidR="00A5472C" w:rsidRPr="00A5472C" w:rsidRDefault="00A5472C" w:rsidP="003369A7">
      <w:pPr>
        <w:tabs>
          <w:tab w:val="clear" w:pos="567"/>
        </w:tabs>
        <w:rPr>
          <w:color w:val="222222"/>
          <w:szCs w:val="16"/>
          <w:shd w:val="clear" w:color="auto" w:fill="FFFFFF"/>
        </w:rPr>
      </w:pPr>
    </w:p>
    <w:p w14:paraId="2AA0A94E" w14:textId="77777777" w:rsidR="00A5472C" w:rsidRPr="005C528E" w:rsidRDefault="00A5472C" w:rsidP="003369A7">
      <w:pPr>
        <w:tabs>
          <w:tab w:val="clear" w:pos="567"/>
        </w:tabs>
        <w:rPr>
          <w:color w:val="222222"/>
          <w:szCs w:val="16"/>
          <w:shd w:val="clear" w:color="auto" w:fill="FFFFFF"/>
        </w:rPr>
      </w:pPr>
      <w:r w:rsidRPr="005C528E">
        <w:rPr>
          <w:color w:val="222222"/>
          <w:szCs w:val="16"/>
          <w:shd w:val="clear" w:color="auto" w:fill="FFFFFF"/>
        </w:rPr>
        <w:t>Długoterminowa obserwacja tych 550</w:t>
      </w:r>
      <w:r w:rsidR="005F0225">
        <w:rPr>
          <w:color w:val="222222"/>
          <w:szCs w:val="16"/>
          <w:shd w:val="clear" w:color="auto" w:fill="FFFFFF"/>
        </w:rPr>
        <w:t> </w:t>
      </w:r>
      <w:r w:rsidRPr="005C528E">
        <w:rPr>
          <w:color w:val="222222"/>
          <w:szCs w:val="16"/>
          <w:shd w:val="clear" w:color="auto" w:fill="FFFFFF"/>
        </w:rPr>
        <w:t>pacjentów przez medianę czasu ekspozycji wynoszącą 3,3</w:t>
      </w:r>
      <w:r w:rsidR="005F0225">
        <w:rPr>
          <w:color w:val="222222"/>
          <w:szCs w:val="16"/>
          <w:shd w:val="clear" w:color="auto" w:fill="FFFFFF"/>
        </w:rPr>
        <w:t> </w:t>
      </w:r>
      <w:r w:rsidRPr="005C528E">
        <w:rPr>
          <w:color w:val="222222"/>
          <w:szCs w:val="16"/>
          <w:shd w:val="clear" w:color="auto" w:fill="FFFFFF"/>
        </w:rPr>
        <w:t>roku i</w:t>
      </w:r>
      <w:r w:rsidR="005F0225">
        <w:rPr>
          <w:color w:val="222222"/>
          <w:szCs w:val="16"/>
          <w:shd w:val="clear" w:color="auto" w:fill="FFFFFF"/>
        </w:rPr>
        <w:t> </w:t>
      </w:r>
      <w:r w:rsidRPr="005C528E">
        <w:rPr>
          <w:color w:val="222222"/>
          <w:szCs w:val="16"/>
          <w:shd w:val="clear" w:color="auto" w:fill="FFFFFF"/>
        </w:rPr>
        <w:t>maksymalny czas ekspozycji wynoszący 10,9</w:t>
      </w:r>
      <w:r w:rsidR="005F0225">
        <w:rPr>
          <w:color w:val="222222"/>
          <w:szCs w:val="16"/>
          <w:shd w:val="clear" w:color="auto" w:fill="FFFFFF"/>
        </w:rPr>
        <w:t> </w:t>
      </w:r>
      <w:r w:rsidRPr="005C528E">
        <w:rPr>
          <w:color w:val="222222"/>
          <w:szCs w:val="16"/>
          <w:shd w:val="clear" w:color="auto" w:fill="FFFFFF"/>
        </w:rPr>
        <w:t>lat</w:t>
      </w:r>
      <w:r w:rsidR="006F0653">
        <w:rPr>
          <w:color w:val="222222"/>
          <w:szCs w:val="16"/>
          <w:shd w:val="clear" w:color="auto" w:fill="FFFFFF"/>
        </w:rPr>
        <w:t>,</w:t>
      </w:r>
      <w:r w:rsidRPr="005C528E">
        <w:rPr>
          <w:color w:val="222222"/>
          <w:szCs w:val="16"/>
          <w:shd w:val="clear" w:color="auto" w:fill="FFFFFF"/>
        </w:rPr>
        <w:t xml:space="preserve"> wykazała profil bezpieczeństwa, który był zgodny z</w:t>
      </w:r>
      <w:r w:rsidR="005F0225">
        <w:rPr>
          <w:color w:val="222222"/>
          <w:szCs w:val="16"/>
          <w:shd w:val="clear" w:color="auto" w:fill="FFFFFF"/>
        </w:rPr>
        <w:t> </w:t>
      </w:r>
      <w:r w:rsidRPr="005C528E">
        <w:rPr>
          <w:color w:val="222222"/>
          <w:szCs w:val="16"/>
          <w:shd w:val="clear" w:color="auto" w:fill="FFFFFF"/>
        </w:rPr>
        <w:t>opisanym powyżej podczas fazy podwójnie ślepej próby badania SERAPHIN.</w:t>
      </w:r>
    </w:p>
    <w:p w14:paraId="708BEDC0" w14:textId="77777777" w:rsidR="00851A91" w:rsidRPr="00A5472C" w:rsidRDefault="00851A91" w:rsidP="003369A7">
      <w:pPr>
        <w:tabs>
          <w:tab w:val="clear" w:pos="567"/>
        </w:tabs>
        <w:suppressAutoHyphens/>
        <w:kinsoku w:val="0"/>
        <w:overflowPunct w:val="0"/>
        <w:autoSpaceDE w:val="0"/>
        <w:autoSpaceDN w:val="0"/>
        <w:rPr>
          <w:szCs w:val="22"/>
        </w:rPr>
      </w:pPr>
    </w:p>
    <w:p w14:paraId="432CC57A" w14:textId="3BC7FC26" w:rsidR="00851A91" w:rsidRDefault="00851A91" w:rsidP="00E940FA">
      <w:pPr>
        <w:keepNext/>
        <w:tabs>
          <w:tab w:val="clear" w:pos="567"/>
        </w:tabs>
        <w:suppressAutoHyphens/>
        <w:kinsoku w:val="0"/>
        <w:overflowPunct w:val="0"/>
        <w:autoSpaceDE w:val="0"/>
        <w:autoSpaceDN w:val="0"/>
        <w:rPr>
          <w:szCs w:val="16"/>
          <w:u w:val="single"/>
          <w:shd w:val="clear" w:color="auto" w:fill="FFFFFF"/>
        </w:rPr>
      </w:pPr>
      <w:r>
        <w:rPr>
          <w:u w:val="single"/>
          <w:shd w:val="clear" w:color="auto" w:fill="FFFFFF"/>
        </w:rPr>
        <w:t>Dzieci i młodzież</w:t>
      </w:r>
      <w:r w:rsidR="003D2F11">
        <w:rPr>
          <w:u w:val="single"/>
          <w:shd w:val="clear" w:color="auto" w:fill="FFFFFF"/>
        </w:rPr>
        <w:t xml:space="preserve"> </w:t>
      </w:r>
      <w:r w:rsidR="003D2F11" w:rsidRPr="003D2F11">
        <w:rPr>
          <w:u w:val="single"/>
          <w:shd w:val="clear" w:color="auto" w:fill="FFFFFF"/>
        </w:rPr>
        <w:t>(w wieku ≥2</w:t>
      </w:r>
      <w:r w:rsidR="003369A7">
        <w:rPr>
          <w:u w:val="single"/>
          <w:shd w:val="clear" w:color="auto" w:fill="FFFFFF"/>
        </w:rPr>
        <w:t> </w:t>
      </w:r>
      <w:r w:rsidR="003D2F11" w:rsidRPr="003D2F11">
        <w:rPr>
          <w:u w:val="single"/>
          <w:shd w:val="clear" w:color="auto" w:fill="FFFFFF"/>
        </w:rPr>
        <w:t>lat do mniej niż 18</w:t>
      </w:r>
      <w:r w:rsidR="003369A7">
        <w:rPr>
          <w:u w:val="single"/>
          <w:shd w:val="clear" w:color="auto" w:fill="FFFFFF"/>
        </w:rPr>
        <w:t> </w:t>
      </w:r>
      <w:r w:rsidR="003D2F11" w:rsidRPr="003D2F11">
        <w:rPr>
          <w:u w:val="single"/>
          <w:shd w:val="clear" w:color="auto" w:fill="FFFFFF"/>
        </w:rPr>
        <w:t>lat)</w:t>
      </w:r>
    </w:p>
    <w:p w14:paraId="27A0B45C" w14:textId="77777777" w:rsidR="00851A91" w:rsidRDefault="00851A91" w:rsidP="00E940FA">
      <w:pPr>
        <w:keepNext/>
        <w:tabs>
          <w:tab w:val="clear" w:pos="567"/>
        </w:tabs>
        <w:suppressAutoHyphens/>
        <w:kinsoku w:val="0"/>
        <w:overflowPunct w:val="0"/>
        <w:autoSpaceDE w:val="0"/>
        <w:autoSpaceDN w:val="0"/>
        <w:rPr>
          <w:color w:val="222222"/>
          <w:szCs w:val="16"/>
          <w:shd w:val="clear" w:color="auto" w:fill="FFFFFF"/>
        </w:rPr>
      </w:pPr>
    </w:p>
    <w:p w14:paraId="5B33FB7F" w14:textId="08733CD5" w:rsidR="003D2F11" w:rsidRPr="003D2F11" w:rsidRDefault="003D2F11" w:rsidP="003369A7">
      <w:pPr>
        <w:tabs>
          <w:tab w:val="clear" w:pos="567"/>
        </w:tabs>
        <w:suppressAutoHyphens/>
        <w:kinsoku w:val="0"/>
        <w:overflowPunct w:val="0"/>
        <w:autoSpaceDE w:val="0"/>
        <w:autoSpaceDN w:val="0"/>
        <w:rPr>
          <w:shd w:val="clear" w:color="auto" w:fill="FFFFFF"/>
        </w:rPr>
      </w:pPr>
      <w:r w:rsidRPr="003D2F11">
        <w:rPr>
          <w:shd w:val="clear" w:color="auto" w:fill="FFFFFF"/>
        </w:rPr>
        <w:t>Bezpieczeństwo stosowania macytentanu oceniano w badaniu TOMORROW fazy 3</w:t>
      </w:r>
      <w:r w:rsidR="00290E94">
        <w:rPr>
          <w:shd w:val="clear" w:color="auto" w:fill="FFFFFF"/>
        </w:rPr>
        <w:t>.</w:t>
      </w:r>
      <w:r w:rsidRPr="003D2F11">
        <w:rPr>
          <w:shd w:val="clear" w:color="auto" w:fill="FFFFFF"/>
        </w:rPr>
        <w:t xml:space="preserve"> u dzieci i</w:t>
      </w:r>
      <w:r w:rsidR="003369A7">
        <w:rPr>
          <w:shd w:val="clear" w:color="auto" w:fill="FFFFFF"/>
        </w:rPr>
        <w:t> </w:t>
      </w:r>
      <w:r w:rsidRPr="003D2F11">
        <w:rPr>
          <w:shd w:val="clear" w:color="auto" w:fill="FFFFFF"/>
        </w:rPr>
        <w:t>młodzieży z tętniczym nadciśnieniem płucnym. Łącznie 72</w:t>
      </w:r>
      <w:r w:rsidR="003369A7">
        <w:rPr>
          <w:shd w:val="clear" w:color="auto" w:fill="FFFFFF"/>
        </w:rPr>
        <w:t> </w:t>
      </w:r>
      <w:r w:rsidRPr="003D2F11">
        <w:rPr>
          <w:shd w:val="clear" w:color="auto" w:fill="FFFFFF"/>
        </w:rPr>
        <w:t>pacjentów w wieku ≥2</w:t>
      </w:r>
      <w:r w:rsidR="003369A7">
        <w:rPr>
          <w:shd w:val="clear" w:color="auto" w:fill="FFFFFF"/>
        </w:rPr>
        <w:t> </w:t>
      </w:r>
      <w:r w:rsidRPr="003D2F11">
        <w:rPr>
          <w:shd w:val="clear" w:color="auto" w:fill="FFFFFF"/>
        </w:rPr>
        <w:t>lat do mniej niż 18</w:t>
      </w:r>
      <w:r w:rsidR="00290E94">
        <w:rPr>
          <w:shd w:val="clear" w:color="auto" w:fill="FFFFFF"/>
        </w:rPr>
        <w:t> </w:t>
      </w:r>
      <w:r w:rsidRPr="003D2F11">
        <w:rPr>
          <w:shd w:val="clear" w:color="auto" w:fill="FFFFFF"/>
        </w:rPr>
        <w:t>lat zostało poddanych randomizacji i otrzymało produkt Opsumit. Średni wiek w momencie włączenia do badania wynosił 10,5</w:t>
      </w:r>
      <w:r w:rsidR="003369A7">
        <w:rPr>
          <w:shd w:val="clear" w:color="auto" w:fill="FFFFFF"/>
        </w:rPr>
        <w:t> </w:t>
      </w:r>
      <w:r w:rsidR="00154C0F">
        <w:rPr>
          <w:shd w:val="clear" w:color="auto" w:fill="FFFFFF"/>
        </w:rPr>
        <w:t>roku</w:t>
      </w:r>
      <w:r w:rsidRPr="003D2F11">
        <w:rPr>
          <w:shd w:val="clear" w:color="auto" w:fill="FFFFFF"/>
        </w:rPr>
        <w:t xml:space="preserve"> (</w:t>
      </w:r>
      <w:r w:rsidRPr="00537548">
        <w:rPr>
          <w:shd w:val="clear" w:color="auto" w:fill="FFFFFF"/>
        </w:rPr>
        <w:t xml:space="preserve">zakres </w:t>
      </w:r>
      <w:ins w:id="20" w:author="PL LOC AGD" w:date="2026-01-09T10:22:00Z">
        <w:r w:rsidR="00AF4DC9" w:rsidRPr="00537548">
          <w:rPr>
            <w:shd w:val="clear" w:color="auto" w:fill="FFFFFF"/>
          </w:rPr>
          <w:t xml:space="preserve">od </w:t>
        </w:r>
      </w:ins>
      <w:r w:rsidRPr="00537548">
        <w:rPr>
          <w:shd w:val="clear" w:color="auto" w:fill="FFFFFF"/>
        </w:rPr>
        <w:t>2,1</w:t>
      </w:r>
      <w:ins w:id="21" w:author="PL LOC AGD" w:date="2026-01-09T10:22:00Z">
        <w:r w:rsidR="00AF4DC9" w:rsidRPr="00537548">
          <w:rPr>
            <w:shd w:val="clear" w:color="auto" w:fill="FFFFFF"/>
          </w:rPr>
          <w:t xml:space="preserve"> do </w:t>
        </w:r>
      </w:ins>
      <w:del w:id="22" w:author="PL LOC AGD" w:date="2026-01-09T10:22:00Z">
        <w:r w:rsidRPr="00537548" w:rsidDel="00AF4DC9">
          <w:rPr>
            <w:shd w:val="clear" w:color="auto" w:fill="FFFFFF"/>
          </w:rPr>
          <w:delText>-</w:delText>
        </w:r>
      </w:del>
      <w:r w:rsidRPr="00537548">
        <w:rPr>
          <w:shd w:val="clear" w:color="auto" w:fill="FFFFFF"/>
        </w:rPr>
        <w:t>17,9</w:t>
      </w:r>
      <w:r w:rsidR="003369A7" w:rsidRPr="00537548">
        <w:rPr>
          <w:shd w:val="clear" w:color="auto" w:fill="FFFFFF"/>
        </w:rPr>
        <w:t> </w:t>
      </w:r>
      <w:r w:rsidR="00154C0F" w:rsidRPr="00537548">
        <w:rPr>
          <w:shd w:val="clear" w:color="auto" w:fill="FFFFFF"/>
        </w:rPr>
        <w:t>roku).</w:t>
      </w:r>
      <w:r w:rsidRPr="00537548">
        <w:rPr>
          <w:shd w:val="clear" w:color="auto" w:fill="FFFFFF"/>
        </w:rPr>
        <w:t xml:space="preserve"> Mediana czasu trwania leczenia w</w:t>
      </w:r>
      <w:r w:rsidR="00A54B72" w:rsidRPr="00537548">
        <w:rPr>
          <w:shd w:val="clear" w:color="auto" w:fill="FFFFFF"/>
        </w:rPr>
        <w:t> </w:t>
      </w:r>
      <w:r w:rsidRPr="00537548">
        <w:rPr>
          <w:shd w:val="clear" w:color="auto" w:fill="FFFFFF"/>
        </w:rPr>
        <w:t>randomizowanym badaniu wynosiła 168,4</w:t>
      </w:r>
      <w:r w:rsidR="003369A7" w:rsidRPr="00537548">
        <w:rPr>
          <w:shd w:val="clear" w:color="auto" w:fill="FFFFFF"/>
        </w:rPr>
        <w:t> </w:t>
      </w:r>
      <w:r w:rsidRPr="00537548">
        <w:rPr>
          <w:shd w:val="clear" w:color="auto" w:fill="FFFFFF"/>
        </w:rPr>
        <w:t xml:space="preserve">tygodni (zakres </w:t>
      </w:r>
      <w:ins w:id="23" w:author="PL LOC AGD" w:date="2026-01-09T10:23:00Z">
        <w:r w:rsidR="00AF4DC9" w:rsidRPr="00537548">
          <w:rPr>
            <w:shd w:val="clear" w:color="auto" w:fill="FFFFFF"/>
          </w:rPr>
          <w:t xml:space="preserve">od </w:t>
        </w:r>
      </w:ins>
      <w:r w:rsidRPr="00537548">
        <w:rPr>
          <w:shd w:val="clear" w:color="auto" w:fill="FFFFFF"/>
        </w:rPr>
        <w:t>12,9</w:t>
      </w:r>
      <w:r w:rsidR="003369A7" w:rsidRPr="00537548">
        <w:rPr>
          <w:shd w:val="clear" w:color="auto" w:fill="FFFFFF"/>
        </w:rPr>
        <w:t> </w:t>
      </w:r>
      <w:r w:rsidRPr="00537548">
        <w:rPr>
          <w:shd w:val="clear" w:color="auto" w:fill="FFFFFF"/>
        </w:rPr>
        <w:t>tygodni</w:t>
      </w:r>
      <w:r w:rsidR="00154C0F" w:rsidRPr="00537548">
        <w:rPr>
          <w:shd w:val="clear" w:color="auto" w:fill="FFFFFF"/>
        </w:rPr>
        <w:t>a</w:t>
      </w:r>
      <w:r w:rsidRPr="00537548">
        <w:rPr>
          <w:shd w:val="clear" w:color="auto" w:fill="FFFFFF"/>
        </w:rPr>
        <w:t xml:space="preserve"> </w:t>
      </w:r>
      <w:ins w:id="24" w:author="PL LOC AGD" w:date="2026-01-09T10:22:00Z">
        <w:r w:rsidR="00AF4DC9" w:rsidRPr="00537548">
          <w:rPr>
            <w:shd w:val="clear" w:color="auto" w:fill="FFFFFF"/>
          </w:rPr>
          <w:t>do</w:t>
        </w:r>
      </w:ins>
      <w:del w:id="25" w:author="PL LOC AGD" w:date="2026-01-09T10:22:00Z">
        <w:r w:rsidRPr="00537548" w:rsidDel="00AF4DC9">
          <w:rPr>
            <w:shd w:val="clear" w:color="auto" w:fill="FFFFFF"/>
          </w:rPr>
          <w:delText>-</w:delText>
        </w:r>
      </w:del>
      <w:r w:rsidRPr="00537548">
        <w:rPr>
          <w:shd w:val="clear" w:color="auto" w:fill="FFFFFF"/>
        </w:rPr>
        <w:t xml:space="preserve"> 312,4</w:t>
      </w:r>
      <w:r w:rsidR="003369A7" w:rsidRPr="00537548">
        <w:rPr>
          <w:shd w:val="clear" w:color="auto" w:fill="FFFFFF"/>
        </w:rPr>
        <w:t> </w:t>
      </w:r>
      <w:r w:rsidRPr="00537548">
        <w:rPr>
          <w:shd w:val="clear" w:color="auto" w:fill="FFFFFF"/>
        </w:rPr>
        <w:t>tygodni</w:t>
      </w:r>
      <w:r w:rsidR="00154C0F" w:rsidRPr="00537548">
        <w:rPr>
          <w:shd w:val="clear" w:color="auto" w:fill="FFFFFF"/>
        </w:rPr>
        <w:t>a</w:t>
      </w:r>
      <w:r w:rsidRPr="003D2F11">
        <w:rPr>
          <w:shd w:val="clear" w:color="auto" w:fill="FFFFFF"/>
        </w:rPr>
        <w:t>) w</w:t>
      </w:r>
      <w:r w:rsidR="00A11427">
        <w:rPr>
          <w:shd w:val="clear" w:color="auto" w:fill="FFFFFF"/>
        </w:rPr>
        <w:t> </w:t>
      </w:r>
      <w:r w:rsidRPr="003D2F11">
        <w:rPr>
          <w:shd w:val="clear" w:color="auto" w:fill="FFFFFF"/>
        </w:rPr>
        <w:t>ramieniu Opsumit.</w:t>
      </w:r>
    </w:p>
    <w:p w14:paraId="74441B50" w14:textId="77777777" w:rsidR="003D2F11" w:rsidRPr="003D2F11" w:rsidRDefault="003D2F11" w:rsidP="003369A7">
      <w:pPr>
        <w:tabs>
          <w:tab w:val="clear" w:pos="567"/>
        </w:tabs>
        <w:suppressAutoHyphens/>
        <w:kinsoku w:val="0"/>
        <w:overflowPunct w:val="0"/>
        <w:autoSpaceDE w:val="0"/>
        <w:autoSpaceDN w:val="0"/>
        <w:rPr>
          <w:shd w:val="clear" w:color="auto" w:fill="FFFFFF"/>
        </w:rPr>
      </w:pPr>
    </w:p>
    <w:p w14:paraId="73D8C6A4" w14:textId="44CD128D" w:rsidR="003D2F11" w:rsidRDefault="003D2F11" w:rsidP="003369A7">
      <w:pPr>
        <w:tabs>
          <w:tab w:val="clear" w:pos="567"/>
        </w:tabs>
        <w:suppressAutoHyphens/>
        <w:kinsoku w:val="0"/>
        <w:overflowPunct w:val="0"/>
        <w:autoSpaceDE w:val="0"/>
        <w:autoSpaceDN w:val="0"/>
        <w:rPr>
          <w:shd w:val="clear" w:color="auto" w:fill="FFFFFF"/>
        </w:rPr>
      </w:pPr>
      <w:r w:rsidRPr="003D2F11">
        <w:rPr>
          <w:shd w:val="clear" w:color="auto" w:fill="FFFFFF"/>
        </w:rPr>
        <w:t xml:space="preserve">Ogólnie profil bezpieczeństwa w tej populacji </w:t>
      </w:r>
      <w:r w:rsidR="00154C0F">
        <w:rPr>
          <w:shd w:val="clear" w:color="auto" w:fill="FFFFFF"/>
        </w:rPr>
        <w:t>dzieci i młodzieży</w:t>
      </w:r>
      <w:r w:rsidRPr="003D2F11">
        <w:rPr>
          <w:shd w:val="clear" w:color="auto" w:fill="FFFFFF"/>
        </w:rPr>
        <w:t xml:space="preserve"> był zgodny z profilem obserwowanym w</w:t>
      </w:r>
      <w:r w:rsidR="003369A7">
        <w:rPr>
          <w:shd w:val="clear" w:color="auto" w:fill="FFFFFF"/>
        </w:rPr>
        <w:t> </w:t>
      </w:r>
      <w:r w:rsidRPr="003D2F11">
        <w:rPr>
          <w:shd w:val="clear" w:color="auto" w:fill="FFFFFF"/>
        </w:rPr>
        <w:t xml:space="preserve">populacji dorosłych. Oprócz działań niepożądanych przedstawionych w tabeli powyżej, zgłaszano następujące działania niepożądane u dzieci: zakażenie górnych dróg oddechowych (31,9%), nieżyt nosa (8,3%) i zapalenie żołądka i jelit (11,1%). </w:t>
      </w:r>
    </w:p>
    <w:p w14:paraId="5E498813" w14:textId="77777777" w:rsidR="003D2F11" w:rsidRDefault="003D2F11" w:rsidP="003369A7">
      <w:pPr>
        <w:tabs>
          <w:tab w:val="clear" w:pos="567"/>
        </w:tabs>
        <w:suppressAutoHyphens/>
        <w:kinsoku w:val="0"/>
        <w:overflowPunct w:val="0"/>
        <w:autoSpaceDE w:val="0"/>
        <w:autoSpaceDN w:val="0"/>
        <w:rPr>
          <w:shd w:val="clear" w:color="auto" w:fill="FFFFFF"/>
        </w:rPr>
      </w:pPr>
    </w:p>
    <w:p w14:paraId="0CC35798" w14:textId="65B1A2E2" w:rsidR="007775E6" w:rsidRPr="007775E6" w:rsidRDefault="007775E6" w:rsidP="007775E6">
      <w:pPr>
        <w:tabs>
          <w:tab w:val="clear" w:pos="567"/>
        </w:tabs>
        <w:suppressAutoHyphens/>
        <w:kinsoku w:val="0"/>
        <w:overflowPunct w:val="0"/>
        <w:autoSpaceDE w:val="0"/>
        <w:autoSpaceDN w:val="0"/>
        <w:rPr>
          <w:ins w:id="26" w:author="PL LOC KSz1" w:date="2025-12-17T10:16:00Z"/>
          <w:shd w:val="clear" w:color="auto" w:fill="FFFFFF"/>
        </w:rPr>
      </w:pPr>
      <w:ins w:id="27" w:author="PL LOC KSz1" w:date="2025-12-17T10:16:00Z">
        <w:del w:id="28" w:author="Poland" w:date="2026-04-07T22:28:00Z">
          <w:r w:rsidRPr="007775E6" w:rsidDel="00B64C63">
            <w:rPr>
              <w:shd w:val="clear" w:color="auto" w:fill="FFFFFF"/>
            </w:rPr>
            <w:delText>D</w:delText>
          </w:r>
        </w:del>
        <w:del w:id="29" w:author="Poland" w:date="2026-04-07T22:29:00Z">
          <w:r w:rsidRPr="007775E6" w:rsidDel="00B64C63">
            <w:rPr>
              <w:shd w:val="clear" w:color="auto" w:fill="FFFFFF"/>
            </w:rPr>
            <w:delText xml:space="preserve">odatkowych 5 pacjentów z Japonii (w wieku od ≥2 lat do mniej niż 18 lat) było leczonych macytentanem </w:delText>
          </w:r>
        </w:del>
        <w:del w:id="30" w:author="Poland" w:date="2026-04-07T22:28:00Z">
          <w:r w:rsidRPr="007775E6" w:rsidDel="00B64C63">
            <w:rPr>
              <w:shd w:val="clear" w:color="auto" w:fill="FFFFFF"/>
            </w:rPr>
            <w:delText>w</w:delText>
          </w:r>
        </w:del>
      </w:ins>
      <w:ins w:id="31" w:author="Poland" w:date="2026-04-07T22:28:00Z">
        <w:r w:rsidR="00B64C63">
          <w:rPr>
            <w:shd w:val="clear" w:color="auto" w:fill="FFFFFF"/>
          </w:rPr>
          <w:t>W</w:t>
        </w:r>
      </w:ins>
      <w:ins w:id="32" w:author="PL LOC KSz1" w:date="2025-12-17T10:16:00Z">
        <w:r w:rsidRPr="007775E6">
          <w:rPr>
            <w:shd w:val="clear" w:color="auto" w:fill="FFFFFF"/>
          </w:rPr>
          <w:t xml:space="preserve"> otwartym badaniu</w:t>
        </w:r>
        <w:del w:id="33" w:author="PL LOC AGD" w:date="2025-12-22T11:27:00Z">
          <w:r w:rsidRPr="007775E6" w:rsidDel="00B34F93">
            <w:rPr>
              <w:shd w:val="clear" w:color="auto" w:fill="FFFFFF"/>
            </w:rPr>
            <w:delText xml:space="preserve"> III</w:delText>
          </w:r>
        </w:del>
        <w:r w:rsidRPr="007775E6">
          <w:rPr>
            <w:shd w:val="clear" w:color="auto" w:fill="FFFFFF"/>
          </w:rPr>
          <w:t xml:space="preserve"> fazy </w:t>
        </w:r>
      </w:ins>
      <w:ins w:id="34" w:author="PL LOC AGD" w:date="2025-12-22T11:27:00Z">
        <w:r w:rsidR="00B34F93">
          <w:rPr>
            <w:shd w:val="clear" w:color="auto" w:fill="FFFFFF"/>
          </w:rPr>
          <w:t xml:space="preserve">3. </w:t>
        </w:r>
      </w:ins>
      <w:ins w:id="35" w:author="PL LOC KSz1" w:date="2025-12-17T10:16:00Z">
        <w:r w:rsidRPr="007775E6">
          <w:rPr>
            <w:shd w:val="clear" w:color="auto" w:fill="FFFFFF"/>
          </w:rPr>
          <w:t>PAH3001</w:t>
        </w:r>
      </w:ins>
      <w:ins w:id="36" w:author="Poland" w:date="2026-04-07T22:29:00Z">
        <w:r w:rsidR="00B64C63">
          <w:rPr>
            <w:shd w:val="clear" w:color="auto" w:fill="FFFFFF"/>
          </w:rPr>
          <w:t xml:space="preserve"> d</w:t>
        </w:r>
        <w:r w:rsidR="00B64C63" w:rsidRPr="007775E6">
          <w:rPr>
            <w:shd w:val="clear" w:color="auto" w:fill="FFFFFF"/>
          </w:rPr>
          <w:t>odatkowych 5 pacjentów z Japonii (w wieku ≥2 lat do mniej niż 18 lat) było leczonych macytentanem</w:t>
        </w:r>
      </w:ins>
      <w:ins w:id="37" w:author="PL LOC KSz1" w:date="2025-12-17T10:16:00Z">
        <w:r w:rsidRPr="007775E6">
          <w:rPr>
            <w:shd w:val="clear" w:color="auto" w:fill="FFFFFF"/>
          </w:rPr>
          <w:t>. Mediana wieku w momencie włączenia do badania wynosiła 9 lat (zakres od 2 do 13 lat). Mediana czasu trwania leczenia macytentanem w</w:t>
        </w:r>
      </w:ins>
      <w:ins w:id="38" w:author="PL LOC IW" w:date="2025-12-22T15:32:00Z">
        <w:r w:rsidR="00A11427">
          <w:rPr>
            <w:shd w:val="clear" w:color="auto" w:fill="FFFFFF"/>
          </w:rPr>
          <w:t> </w:t>
        </w:r>
      </w:ins>
      <w:ins w:id="39" w:author="PL LOC KSz1" w:date="2025-12-17T10:16:00Z">
        <w:del w:id="40" w:author="PL LOC IW" w:date="2025-12-22T15:32:00Z">
          <w:r w:rsidRPr="007775E6" w:rsidDel="00A11427">
            <w:rPr>
              <w:shd w:val="clear" w:color="auto" w:fill="FFFFFF"/>
            </w:rPr>
            <w:delText xml:space="preserve"> </w:delText>
          </w:r>
        </w:del>
        <w:r w:rsidRPr="007775E6">
          <w:rPr>
            <w:shd w:val="clear" w:color="auto" w:fill="FFFFFF"/>
          </w:rPr>
          <w:t>badaniu wynosiła 51,1 tygodni</w:t>
        </w:r>
        <w:del w:id="41" w:author="PL LOC AGD" w:date="2025-12-22T11:28:00Z">
          <w:r w:rsidRPr="007775E6" w:rsidDel="00B34F93">
            <w:rPr>
              <w:shd w:val="clear" w:color="auto" w:fill="FFFFFF"/>
            </w:rPr>
            <w:delText>a</w:delText>
          </w:r>
        </w:del>
        <w:r w:rsidRPr="007775E6">
          <w:rPr>
            <w:shd w:val="clear" w:color="auto" w:fill="FFFFFF"/>
          </w:rPr>
          <w:t xml:space="preserve"> (zakres od 50,1 tygodni</w:t>
        </w:r>
        <w:del w:id="42" w:author="PL LOC AGD" w:date="2025-12-22T11:28:00Z">
          <w:r w:rsidRPr="007775E6" w:rsidDel="00B34F93">
            <w:rPr>
              <w:shd w:val="clear" w:color="auto" w:fill="FFFFFF"/>
            </w:rPr>
            <w:delText>a</w:delText>
          </w:r>
        </w:del>
        <w:r w:rsidRPr="007775E6">
          <w:rPr>
            <w:shd w:val="clear" w:color="auto" w:fill="FFFFFF"/>
          </w:rPr>
          <w:t xml:space="preserve"> do 52,6 tygodni</w:t>
        </w:r>
        <w:del w:id="43" w:author="PL LOC AGD" w:date="2025-12-22T11:28:00Z">
          <w:r w:rsidRPr="007775E6" w:rsidDel="00B34F93">
            <w:rPr>
              <w:shd w:val="clear" w:color="auto" w:fill="FFFFFF"/>
            </w:rPr>
            <w:delText>a</w:delText>
          </w:r>
        </w:del>
        <w:r w:rsidRPr="007775E6">
          <w:rPr>
            <w:shd w:val="clear" w:color="auto" w:fill="FFFFFF"/>
          </w:rPr>
          <w:t xml:space="preserve">). Ogólnie profil bezpieczeństwa w tej </w:t>
        </w:r>
        <w:del w:id="44" w:author="Poland" w:date="2026-04-07T22:29:00Z">
          <w:r w:rsidRPr="007775E6" w:rsidDel="00B64C63">
            <w:rPr>
              <w:shd w:val="clear" w:color="auto" w:fill="FFFFFF"/>
            </w:rPr>
            <w:delText>populacji</w:delText>
          </w:r>
        </w:del>
      </w:ins>
      <w:ins w:id="45" w:author="Poland" w:date="2026-04-07T22:29:00Z">
        <w:r w:rsidR="00B64C63">
          <w:rPr>
            <w:shd w:val="clear" w:color="auto" w:fill="FFFFFF"/>
          </w:rPr>
          <w:t>grupie</w:t>
        </w:r>
      </w:ins>
      <w:ins w:id="46" w:author="PL LOC KSz1" w:date="2025-12-17T10:16:00Z">
        <w:r w:rsidRPr="007775E6">
          <w:rPr>
            <w:shd w:val="clear" w:color="auto" w:fill="FFFFFF"/>
          </w:rPr>
          <w:t xml:space="preserve"> </w:t>
        </w:r>
        <w:del w:id="47" w:author="PL LOC AGD" w:date="2025-12-22T11:28:00Z">
          <w:r w:rsidRPr="007775E6" w:rsidDel="00B34F93">
            <w:rPr>
              <w:shd w:val="clear" w:color="auto" w:fill="FFFFFF"/>
            </w:rPr>
            <w:delText>pediatrycznej</w:delText>
          </w:r>
        </w:del>
      </w:ins>
      <w:ins w:id="48" w:author="PL LOC AGD" w:date="2025-12-22T11:28:00Z">
        <w:r w:rsidR="00B34F93">
          <w:rPr>
            <w:shd w:val="clear" w:color="auto" w:fill="FFFFFF"/>
          </w:rPr>
          <w:t xml:space="preserve">dzieci i </w:t>
        </w:r>
      </w:ins>
      <w:ins w:id="49" w:author="PL LOC AGD" w:date="2025-12-22T11:29:00Z">
        <w:r w:rsidR="00B34F93">
          <w:rPr>
            <w:shd w:val="clear" w:color="auto" w:fill="FFFFFF"/>
          </w:rPr>
          <w:t>młodzieży</w:t>
        </w:r>
      </w:ins>
      <w:ins w:id="50" w:author="PL LOC KSz1" w:date="2025-12-17T10:16:00Z">
        <w:r w:rsidRPr="007775E6">
          <w:rPr>
            <w:shd w:val="clear" w:color="auto" w:fill="FFFFFF"/>
          </w:rPr>
          <w:t xml:space="preserve"> był zgodny z profilem obserwowanym w badaniu TOMORROW.</w:t>
        </w:r>
      </w:ins>
    </w:p>
    <w:p w14:paraId="3D040D4E" w14:textId="77777777" w:rsidR="007775E6" w:rsidRPr="007775E6" w:rsidRDefault="007775E6" w:rsidP="007775E6">
      <w:pPr>
        <w:tabs>
          <w:tab w:val="clear" w:pos="567"/>
        </w:tabs>
        <w:suppressAutoHyphens/>
        <w:kinsoku w:val="0"/>
        <w:overflowPunct w:val="0"/>
        <w:autoSpaceDE w:val="0"/>
        <w:autoSpaceDN w:val="0"/>
        <w:rPr>
          <w:ins w:id="51" w:author="PL LOC KSz1" w:date="2025-12-17T10:16:00Z"/>
          <w:shd w:val="clear" w:color="auto" w:fill="FFFFFF"/>
        </w:rPr>
      </w:pPr>
    </w:p>
    <w:p w14:paraId="746721F7" w14:textId="036E2EC0" w:rsidR="007775E6" w:rsidDel="007775E6" w:rsidRDefault="007775E6" w:rsidP="003369A7">
      <w:pPr>
        <w:tabs>
          <w:tab w:val="clear" w:pos="567"/>
        </w:tabs>
        <w:suppressAutoHyphens/>
        <w:kinsoku w:val="0"/>
        <w:overflowPunct w:val="0"/>
        <w:autoSpaceDE w:val="0"/>
        <w:autoSpaceDN w:val="0"/>
        <w:rPr>
          <w:del w:id="52" w:author="PL LOC KSz1" w:date="2025-12-17T10:16:00Z"/>
          <w:shd w:val="clear" w:color="auto" w:fill="FFFFFF"/>
        </w:rPr>
      </w:pPr>
    </w:p>
    <w:p w14:paraId="45F61C8A" w14:textId="7E6E04C7" w:rsidR="00A57857" w:rsidRPr="00F77A17" w:rsidRDefault="00560D82" w:rsidP="00E940FA">
      <w:pPr>
        <w:keepNext/>
        <w:tabs>
          <w:tab w:val="clear" w:pos="567"/>
        </w:tabs>
        <w:suppressAutoHyphens/>
        <w:kinsoku w:val="0"/>
        <w:overflowPunct w:val="0"/>
        <w:autoSpaceDE w:val="0"/>
        <w:autoSpaceDN w:val="0"/>
        <w:rPr>
          <w:u w:val="single"/>
          <w:shd w:val="clear" w:color="auto" w:fill="FFFFFF"/>
        </w:rPr>
      </w:pPr>
      <w:r>
        <w:rPr>
          <w:u w:val="single"/>
          <w:shd w:val="clear" w:color="auto" w:fill="FFFFFF"/>
        </w:rPr>
        <w:t>D</w:t>
      </w:r>
      <w:r w:rsidR="00A57857" w:rsidRPr="00F77A17">
        <w:rPr>
          <w:u w:val="single"/>
          <w:shd w:val="clear" w:color="auto" w:fill="FFFFFF"/>
        </w:rPr>
        <w:t>zieci i młodzież (w wieku ≥1</w:t>
      </w:r>
      <w:r w:rsidR="003369A7" w:rsidRPr="00F77A17">
        <w:rPr>
          <w:u w:val="single"/>
          <w:shd w:val="clear" w:color="auto" w:fill="FFFFFF"/>
        </w:rPr>
        <w:t> </w:t>
      </w:r>
      <w:r w:rsidR="00A57857" w:rsidRPr="00F77A17">
        <w:rPr>
          <w:u w:val="single"/>
          <w:shd w:val="clear" w:color="auto" w:fill="FFFFFF"/>
        </w:rPr>
        <w:t>miesiąca do mniej niż 2</w:t>
      </w:r>
      <w:r w:rsidR="003369A7" w:rsidRPr="00F77A17">
        <w:rPr>
          <w:u w:val="single"/>
          <w:shd w:val="clear" w:color="auto" w:fill="FFFFFF"/>
        </w:rPr>
        <w:t> </w:t>
      </w:r>
      <w:r w:rsidR="00A57857" w:rsidRPr="00F77A17">
        <w:rPr>
          <w:u w:val="single"/>
          <w:shd w:val="clear" w:color="auto" w:fill="FFFFFF"/>
        </w:rPr>
        <w:t>lat)</w:t>
      </w:r>
    </w:p>
    <w:p w14:paraId="0DB1B998" w14:textId="77777777" w:rsidR="00A57857" w:rsidRPr="00A57857" w:rsidRDefault="00A57857" w:rsidP="00E940FA">
      <w:pPr>
        <w:keepNext/>
        <w:tabs>
          <w:tab w:val="clear" w:pos="567"/>
        </w:tabs>
        <w:suppressAutoHyphens/>
        <w:kinsoku w:val="0"/>
        <w:overflowPunct w:val="0"/>
        <w:autoSpaceDE w:val="0"/>
        <w:autoSpaceDN w:val="0"/>
        <w:rPr>
          <w:shd w:val="clear" w:color="auto" w:fill="FFFFFF"/>
        </w:rPr>
      </w:pPr>
    </w:p>
    <w:p w14:paraId="7629BF6D" w14:textId="208F5909" w:rsidR="00A57857" w:rsidRPr="00A57857" w:rsidRDefault="00A57857" w:rsidP="003369A7">
      <w:pPr>
        <w:tabs>
          <w:tab w:val="clear" w:pos="567"/>
        </w:tabs>
        <w:suppressAutoHyphens/>
        <w:kinsoku w:val="0"/>
        <w:overflowPunct w:val="0"/>
        <w:autoSpaceDE w:val="0"/>
        <w:autoSpaceDN w:val="0"/>
        <w:rPr>
          <w:shd w:val="clear" w:color="auto" w:fill="FFFFFF"/>
        </w:rPr>
      </w:pPr>
      <w:r w:rsidRPr="00A57857">
        <w:rPr>
          <w:shd w:val="clear" w:color="auto" w:fill="FFFFFF"/>
        </w:rPr>
        <w:t>Dodatkowych 11</w:t>
      </w:r>
      <w:r w:rsidR="003369A7">
        <w:rPr>
          <w:shd w:val="clear" w:color="auto" w:fill="FFFFFF"/>
        </w:rPr>
        <w:t> </w:t>
      </w:r>
      <w:r w:rsidRPr="00A57857">
        <w:rPr>
          <w:shd w:val="clear" w:color="auto" w:fill="FFFFFF"/>
        </w:rPr>
        <w:t>pacjentów w wieku ≥1</w:t>
      </w:r>
      <w:r w:rsidR="003369A7">
        <w:rPr>
          <w:shd w:val="clear" w:color="auto" w:fill="FFFFFF"/>
        </w:rPr>
        <w:t> </w:t>
      </w:r>
      <w:r w:rsidRPr="00A57857">
        <w:rPr>
          <w:shd w:val="clear" w:color="auto" w:fill="FFFFFF"/>
        </w:rPr>
        <w:t>miesiąca do mniej niż 2</w:t>
      </w:r>
      <w:r w:rsidR="003369A7">
        <w:rPr>
          <w:shd w:val="clear" w:color="auto" w:fill="FFFFFF"/>
        </w:rPr>
        <w:t> </w:t>
      </w:r>
      <w:r w:rsidRPr="00A57857">
        <w:rPr>
          <w:shd w:val="clear" w:color="auto" w:fill="FFFFFF"/>
        </w:rPr>
        <w:t>lat zostało włączonych do grupy otrzymującej produkt Opsumit bez randomizacji, 9</w:t>
      </w:r>
      <w:r w:rsidR="003369A7">
        <w:rPr>
          <w:shd w:val="clear" w:color="auto" w:fill="FFFFFF"/>
        </w:rPr>
        <w:t> </w:t>
      </w:r>
      <w:r w:rsidRPr="00A57857">
        <w:rPr>
          <w:shd w:val="clear" w:color="auto" w:fill="FFFFFF"/>
        </w:rPr>
        <w:t>pacjentów z otwartego ramienia badania TOMORROW i 2</w:t>
      </w:r>
      <w:r w:rsidR="003369A7">
        <w:rPr>
          <w:shd w:val="clear" w:color="auto" w:fill="FFFFFF"/>
        </w:rPr>
        <w:t> </w:t>
      </w:r>
      <w:r w:rsidRPr="00A57857">
        <w:rPr>
          <w:shd w:val="clear" w:color="auto" w:fill="FFFFFF"/>
        </w:rPr>
        <w:t>pacjentów z Japonii z badania PAH3001. W momencie włączenia do badania przedział wiekowy pacjentów z badania TOMORROW wynosił od 1,2</w:t>
      </w:r>
      <w:r w:rsidR="003369A7">
        <w:rPr>
          <w:shd w:val="clear" w:color="auto" w:fill="FFFFFF"/>
        </w:rPr>
        <w:t> </w:t>
      </w:r>
      <w:r w:rsidRPr="00A57857">
        <w:rPr>
          <w:shd w:val="clear" w:color="auto" w:fill="FFFFFF"/>
        </w:rPr>
        <w:t>roku do 1,9</w:t>
      </w:r>
      <w:r w:rsidR="003369A7">
        <w:rPr>
          <w:shd w:val="clear" w:color="auto" w:fill="FFFFFF"/>
        </w:rPr>
        <w:t> </w:t>
      </w:r>
      <w:r w:rsidRPr="00A57857">
        <w:rPr>
          <w:shd w:val="clear" w:color="auto" w:fill="FFFFFF"/>
        </w:rPr>
        <w:t>roku, a mediana czasu trwania leczenia wynosiła 37,1</w:t>
      </w:r>
      <w:r w:rsidR="003369A7">
        <w:rPr>
          <w:shd w:val="clear" w:color="auto" w:fill="FFFFFF"/>
        </w:rPr>
        <w:t> </w:t>
      </w:r>
      <w:r w:rsidRPr="00A57857">
        <w:rPr>
          <w:shd w:val="clear" w:color="auto" w:fill="FFFFFF"/>
        </w:rPr>
        <w:t>tygodni</w:t>
      </w:r>
      <w:r w:rsidR="00A40F70">
        <w:rPr>
          <w:shd w:val="clear" w:color="auto" w:fill="FFFFFF"/>
        </w:rPr>
        <w:t>a</w:t>
      </w:r>
      <w:r w:rsidRPr="00A57857">
        <w:rPr>
          <w:shd w:val="clear" w:color="auto" w:fill="FFFFFF"/>
        </w:rPr>
        <w:t xml:space="preserve"> (zakres </w:t>
      </w:r>
      <w:ins w:id="53" w:author="PL LOC AGD" w:date="2026-01-09T10:23:00Z">
        <w:r w:rsidR="00AF4DC9" w:rsidRPr="00537548">
          <w:rPr>
            <w:shd w:val="clear" w:color="auto" w:fill="FFFFFF"/>
          </w:rPr>
          <w:t xml:space="preserve">od </w:t>
        </w:r>
      </w:ins>
      <w:r w:rsidRPr="00537548">
        <w:rPr>
          <w:shd w:val="clear" w:color="auto" w:fill="FFFFFF"/>
        </w:rPr>
        <w:t>7,0</w:t>
      </w:r>
      <w:ins w:id="54" w:author="PL LOC AGD" w:date="2026-01-09T10:23:00Z">
        <w:r w:rsidR="00AF4DC9" w:rsidRPr="00537548">
          <w:rPr>
            <w:shd w:val="clear" w:color="auto" w:fill="FFFFFF"/>
          </w:rPr>
          <w:t xml:space="preserve"> do </w:t>
        </w:r>
      </w:ins>
      <w:del w:id="55" w:author="PL LOC AGD" w:date="2026-01-09T10:23:00Z">
        <w:r w:rsidRPr="00537548" w:rsidDel="00AF4DC9">
          <w:rPr>
            <w:shd w:val="clear" w:color="auto" w:fill="FFFFFF"/>
          </w:rPr>
          <w:delText>-</w:delText>
        </w:r>
      </w:del>
      <w:r w:rsidRPr="00537548">
        <w:rPr>
          <w:shd w:val="clear" w:color="auto" w:fill="FFFFFF"/>
        </w:rPr>
        <w:t>72,9</w:t>
      </w:r>
      <w:r w:rsidR="003369A7" w:rsidRPr="00537548">
        <w:rPr>
          <w:shd w:val="clear" w:color="auto" w:fill="FFFFFF"/>
        </w:rPr>
        <w:t> </w:t>
      </w:r>
      <w:r w:rsidRPr="00537548">
        <w:rPr>
          <w:shd w:val="clear" w:color="auto" w:fill="FFFFFF"/>
        </w:rPr>
        <w:t>tygodni</w:t>
      </w:r>
      <w:r w:rsidR="00A40F70" w:rsidRPr="00537548">
        <w:rPr>
          <w:shd w:val="clear" w:color="auto" w:fill="FFFFFF"/>
        </w:rPr>
        <w:t>a</w:t>
      </w:r>
      <w:r w:rsidRPr="00A57857">
        <w:rPr>
          <w:shd w:val="clear" w:color="auto" w:fill="FFFFFF"/>
        </w:rPr>
        <w:t>). W momencie włączenia do badania wiek 2</w:t>
      </w:r>
      <w:r w:rsidR="003369A7">
        <w:rPr>
          <w:shd w:val="clear" w:color="auto" w:fill="FFFFFF"/>
        </w:rPr>
        <w:t> </w:t>
      </w:r>
      <w:r w:rsidRPr="00A57857">
        <w:rPr>
          <w:shd w:val="clear" w:color="auto" w:fill="FFFFFF"/>
        </w:rPr>
        <w:t>pacjentów z badania PAH3001 wynosił 21</w:t>
      </w:r>
      <w:r w:rsidR="003369A7">
        <w:rPr>
          <w:shd w:val="clear" w:color="auto" w:fill="FFFFFF"/>
        </w:rPr>
        <w:t> </w:t>
      </w:r>
      <w:r w:rsidRPr="00A57857">
        <w:rPr>
          <w:shd w:val="clear" w:color="auto" w:fill="FFFFFF"/>
        </w:rPr>
        <w:t>miesięcy i 22</w:t>
      </w:r>
      <w:r w:rsidR="003369A7">
        <w:rPr>
          <w:shd w:val="clear" w:color="auto" w:fill="FFFFFF"/>
        </w:rPr>
        <w:t> </w:t>
      </w:r>
      <w:r w:rsidRPr="00A57857">
        <w:rPr>
          <w:shd w:val="clear" w:color="auto" w:fill="FFFFFF"/>
        </w:rPr>
        <w:t>miesiące</w:t>
      </w:r>
      <w:ins w:id="56" w:author="PL LOC KSz1" w:date="2025-12-17T10:17:00Z">
        <w:r w:rsidR="007775E6" w:rsidRPr="007775E6">
          <w:rPr>
            <w:shd w:val="clear" w:color="auto" w:fill="FFFFFF"/>
          </w:rPr>
          <w:t>, a czas trwania leczenia wynosił odpowiednio</w:t>
        </w:r>
      </w:ins>
      <w:ins w:id="57" w:author="PL LOC AGD" w:date="2025-12-22T11:30:00Z">
        <w:del w:id="58" w:author="Poland" w:date="2026-04-07T22:30:00Z">
          <w:r w:rsidR="00B34F93" w:rsidDel="008A292C">
            <w:rPr>
              <w:shd w:val="clear" w:color="auto" w:fill="FFFFFF"/>
            </w:rPr>
            <w:delText>,</w:delText>
          </w:r>
        </w:del>
      </w:ins>
      <w:ins w:id="59" w:author="PL LOC KSz1" w:date="2025-12-17T10:17:00Z">
        <w:r w:rsidR="007775E6" w:rsidRPr="007775E6">
          <w:rPr>
            <w:shd w:val="clear" w:color="auto" w:fill="FFFFFF"/>
          </w:rPr>
          <w:t xml:space="preserve"> 52,7 tygodni</w:t>
        </w:r>
        <w:del w:id="60" w:author="PL LOC AGD" w:date="2025-12-22T11:30:00Z">
          <w:r w:rsidR="007775E6" w:rsidRPr="007775E6" w:rsidDel="00B34F93">
            <w:rPr>
              <w:shd w:val="clear" w:color="auto" w:fill="FFFFFF"/>
            </w:rPr>
            <w:delText>a</w:delText>
          </w:r>
        </w:del>
        <w:r w:rsidR="007775E6" w:rsidRPr="007775E6">
          <w:rPr>
            <w:shd w:val="clear" w:color="auto" w:fill="FFFFFF"/>
          </w:rPr>
          <w:t xml:space="preserve"> i 51,6 tygodni</w:t>
        </w:r>
        <w:del w:id="61" w:author="PL LOC AGD" w:date="2025-12-22T11:30:00Z">
          <w:r w:rsidR="007775E6" w:rsidRPr="007775E6" w:rsidDel="00B34F93">
            <w:rPr>
              <w:shd w:val="clear" w:color="auto" w:fill="FFFFFF"/>
            </w:rPr>
            <w:delText>a</w:delText>
          </w:r>
        </w:del>
      </w:ins>
      <w:r w:rsidRPr="00A57857">
        <w:rPr>
          <w:shd w:val="clear" w:color="auto" w:fill="FFFFFF"/>
        </w:rPr>
        <w:t xml:space="preserve">. </w:t>
      </w:r>
    </w:p>
    <w:p w14:paraId="3AA1B62E" w14:textId="77777777" w:rsidR="00A57857" w:rsidRPr="00A57857" w:rsidRDefault="00A57857" w:rsidP="003369A7">
      <w:pPr>
        <w:tabs>
          <w:tab w:val="clear" w:pos="567"/>
        </w:tabs>
        <w:suppressAutoHyphens/>
        <w:kinsoku w:val="0"/>
        <w:overflowPunct w:val="0"/>
        <w:autoSpaceDE w:val="0"/>
        <w:autoSpaceDN w:val="0"/>
        <w:rPr>
          <w:shd w:val="clear" w:color="auto" w:fill="FFFFFF"/>
        </w:rPr>
      </w:pPr>
    </w:p>
    <w:p w14:paraId="68D6C6AB" w14:textId="4CE19602" w:rsidR="003D2F11" w:rsidRDefault="00A57857" w:rsidP="003369A7">
      <w:pPr>
        <w:tabs>
          <w:tab w:val="clear" w:pos="567"/>
        </w:tabs>
        <w:suppressAutoHyphens/>
        <w:kinsoku w:val="0"/>
        <w:overflowPunct w:val="0"/>
        <w:autoSpaceDE w:val="0"/>
        <w:autoSpaceDN w:val="0"/>
        <w:rPr>
          <w:shd w:val="clear" w:color="auto" w:fill="FFFFFF"/>
        </w:rPr>
      </w:pPr>
      <w:r w:rsidRPr="00A57857">
        <w:rPr>
          <w:shd w:val="clear" w:color="auto" w:fill="FFFFFF"/>
        </w:rPr>
        <w:t xml:space="preserve">Ogólnie profil bezpieczeństwa w tej populacji </w:t>
      </w:r>
      <w:r w:rsidR="00A40F70">
        <w:rPr>
          <w:shd w:val="clear" w:color="auto" w:fill="FFFFFF"/>
        </w:rPr>
        <w:t>dzieci</w:t>
      </w:r>
      <w:r w:rsidRPr="00A57857">
        <w:rPr>
          <w:shd w:val="clear" w:color="auto" w:fill="FFFFFF"/>
        </w:rPr>
        <w:t xml:space="preserve"> był zgodny z </w:t>
      </w:r>
      <w:r w:rsidR="008A09BC">
        <w:rPr>
          <w:shd w:val="clear" w:color="auto" w:fill="FFFFFF"/>
        </w:rPr>
        <w:t xml:space="preserve">profilem </w:t>
      </w:r>
      <w:r w:rsidRPr="00A57857">
        <w:rPr>
          <w:shd w:val="clear" w:color="auto" w:fill="FFFFFF"/>
        </w:rPr>
        <w:t>obserwowanym w</w:t>
      </w:r>
      <w:r w:rsidR="003369A7">
        <w:rPr>
          <w:shd w:val="clear" w:color="auto" w:fill="FFFFFF"/>
        </w:rPr>
        <w:t> </w:t>
      </w:r>
      <w:r w:rsidRPr="00A57857">
        <w:rPr>
          <w:shd w:val="clear" w:color="auto" w:fill="FFFFFF"/>
        </w:rPr>
        <w:t xml:space="preserve">populacji dorosłych i populacji </w:t>
      </w:r>
      <w:r w:rsidR="00A40F70">
        <w:rPr>
          <w:shd w:val="clear" w:color="auto" w:fill="FFFFFF"/>
        </w:rPr>
        <w:t>dzieci i młodzieży</w:t>
      </w:r>
      <w:r w:rsidRPr="00A57857">
        <w:rPr>
          <w:shd w:val="clear" w:color="auto" w:fill="FFFFFF"/>
        </w:rPr>
        <w:t xml:space="preserve"> w wieku ≥2</w:t>
      </w:r>
      <w:r w:rsidR="003369A7">
        <w:rPr>
          <w:shd w:val="clear" w:color="auto" w:fill="FFFFFF"/>
        </w:rPr>
        <w:t> </w:t>
      </w:r>
      <w:r w:rsidRPr="00A57857">
        <w:rPr>
          <w:shd w:val="clear" w:color="auto" w:fill="FFFFFF"/>
        </w:rPr>
        <w:t>lat do mniej niż 18</w:t>
      </w:r>
      <w:r w:rsidR="003369A7">
        <w:rPr>
          <w:shd w:val="clear" w:color="auto" w:fill="FFFFFF"/>
        </w:rPr>
        <w:t> </w:t>
      </w:r>
      <w:r w:rsidRPr="00A57857">
        <w:rPr>
          <w:shd w:val="clear" w:color="auto" w:fill="FFFFFF"/>
        </w:rPr>
        <w:t>lat, jednak dostępne są bardzo ograniczone dane kliniczne dotyczące bezpieczeństwa, aby ustalić solidne wnioski dotyczące bezpieczeństwa w populacji dzieci w wieku poniżej 2</w:t>
      </w:r>
      <w:r w:rsidR="003369A7">
        <w:rPr>
          <w:shd w:val="clear" w:color="auto" w:fill="FFFFFF"/>
        </w:rPr>
        <w:t> </w:t>
      </w:r>
      <w:r w:rsidRPr="00A57857">
        <w:rPr>
          <w:shd w:val="clear" w:color="auto" w:fill="FFFFFF"/>
        </w:rPr>
        <w:t>lat.</w:t>
      </w:r>
    </w:p>
    <w:p w14:paraId="129084A9" w14:textId="77777777" w:rsidR="003D2F11" w:rsidRPr="00F77A17" w:rsidRDefault="003D2F11" w:rsidP="003369A7">
      <w:pPr>
        <w:tabs>
          <w:tab w:val="clear" w:pos="567"/>
        </w:tabs>
        <w:suppressAutoHyphens/>
        <w:kinsoku w:val="0"/>
        <w:overflowPunct w:val="0"/>
        <w:autoSpaceDE w:val="0"/>
        <w:autoSpaceDN w:val="0"/>
        <w:rPr>
          <w:shd w:val="clear" w:color="auto" w:fill="FFFFFF"/>
        </w:rPr>
      </w:pPr>
    </w:p>
    <w:p w14:paraId="4D3E0882" w14:textId="3577CB03" w:rsidR="00851A91" w:rsidRDefault="00851A91" w:rsidP="003369A7">
      <w:pPr>
        <w:tabs>
          <w:tab w:val="clear" w:pos="567"/>
        </w:tabs>
        <w:suppressAutoHyphens/>
        <w:kinsoku w:val="0"/>
        <w:overflowPunct w:val="0"/>
        <w:autoSpaceDE w:val="0"/>
        <w:autoSpaceDN w:val="0"/>
        <w:rPr>
          <w:shd w:val="clear" w:color="auto" w:fill="FFFFFF"/>
        </w:rPr>
      </w:pPr>
      <w:r w:rsidRPr="00FC18E2">
        <w:rPr>
          <w:shd w:val="clear" w:color="auto" w:fill="FFFFFF"/>
        </w:rPr>
        <w:t xml:space="preserve">Nie określono bezpieczeństwa stosowania macytentanu u dzieci w wieku poniżej </w:t>
      </w:r>
      <w:r w:rsidR="00A57857">
        <w:rPr>
          <w:shd w:val="clear" w:color="auto" w:fill="FFFFFF"/>
        </w:rPr>
        <w:t>2</w:t>
      </w:r>
      <w:r w:rsidR="005F0225">
        <w:rPr>
          <w:shd w:val="clear" w:color="auto" w:fill="FFFFFF"/>
        </w:rPr>
        <w:t> </w:t>
      </w:r>
      <w:r w:rsidRPr="00FC18E2">
        <w:rPr>
          <w:shd w:val="clear" w:color="auto" w:fill="FFFFFF"/>
        </w:rPr>
        <w:t>lat</w:t>
      </w:r>
      <w:r w:rsidR="00A57857">
        <w:rPr>
          <w:shd w:val="clear" w:color="auto" w:fill="FFFFFF"/>
        </w:rPr>
        <w:t xml:space="preserve"> </w:t>
      </w:r>
      <w:r w:rsidR="008A09BC">
        <w:rPr>
          <w:shd w:val="clear" w:color="auto" w:fill="FFFFFF"/>
        </w:rPr>
        <w:t>(</w:t>
      </w:r>
      <w:r w:rsidR="00A57857">
        <w:rPr>
          <w:shd w:val="clear" w:color="auto" w:fill="FFFFFF"/>
        </w:rPr>
        <w:t>patrz punkt</w:t>
      </w:r>
      <w:r w:rsidR="003369A7">
        <w:rPr>
          <w:shd w:val="clear" w:color="auto" w:fill="FFFFFF"/>
        </w:rPr>
        <w:t> </w:t>
      </w:r>
      <w:r w:rsidR="00A57857">
        <w:rPr>
          <w:shd w:val="clear" w:color="auto" w:fill="FFFFFF"/>
        </w:rPr>
        <w:t>4.2)</w:t>
      </w:r>
      <w:r w:rsidRPr="00FC18E2">
        <w:rPr>
          <w:shd w:val="clear" w:color="auto" w:fill="FFFFFF"/>
        </w:rPr>
        <w:t>.</w:t>
      </w:r>
    </w:p>
    <w:p w14:paraId="5FD93725" w14:textId="77777777" w:rsidR="00851A91" w:rsidRDefault="00851A91" w:rsidP="003369A7">
      <w:pPr>
        <w:tabs>
          <w:tab w:val="clear" w:pos="567"/>
        </w:tabs>
        <w:suppressAutoHyphens/>
        <w:kinsoku w:val="0"/>
        <w:overflowPunct w:val="0"/>
        <w:autoSpaceDE w:val="0"/>
        <w:autoSpaceDN w:val="0"/>
        <w:rPr>
          <w:color w:val="222222"/>
          <w:szCs w:val="16"/>
          <w:shd w:val="clear" w:color="auto" w:fill="FFFFFF"/>
        </w:rPr>
      </w:pPr>
    </w:p>
    <w:p w14:paraId="2B257111" w14:textId="77777777" w:rsidR="00851A91" w:rsidRDefault="00851A91" w:rsidP="00E940FA">
      <w:pPr>
        <w:keepNext/>
        <w:tabs>
          <w:tab w:val="clear" w:pos="567"/>
        </w:tabs>
        <w:suppressAutoHyphens/>
        <w:kinsoku w:val="0"/>
        <w:overflowPunct w:val="0"/>
        <w:autoSpaceDE w:val="0"/>
        <w:autoSpaceDN w:val="0"/>
        <w:rPr>
          <w:szCs w:val="22"/>
          <w:u w:val="single"/>
        </w:rPr>
      </w:pPr>
      <w:r>
        <w:rPr>
          <w:szCs w:val="22"/>
          <w:u w:val="single"/>
        </w:rPr>
        <w:t>Zgłaszanie podejrzewanych działań niepożądanych</w:t>
      </w:r>
    </w:p>
    <w:p w14:paraId="566F5EDC" w14:textId="77777777" w:rsidR="00851A91" w:rsidRDefault="00851A91" w:rsidP="00E940FA">
      <w:pPr>
        <w:keepNext/>
        <w:tabs>
          <w:tab w:val="clear" w:pos="567"/>
        </w:tabs>
        <w:suppressAutoHyphens/>
        <w:kinsoku w:val="0"/>
        <w:overflowPunct w:val="0"/>
        <w:autoSpaceDE w:val="0"/>
        <w:autoSpaceDN w:val="0"/>
        <w:rPr>
          <w:color w:val="222222"/>
          <w:szCs w:val="16"/>
          <w:shd w:val="clear" w:color="auto" w:fill="FFFFFF"/>
        </w:rPr>
      </w:pPr>
    </w:p>
    <w:p w14:paraId="0996F4EB" w14:textId="77777777" w:rsidR="00851A91" w:rsidRDefault="00851A91" w:rsidP="003369A7">
      <w:pPr>
        <w:tabs>
          <w:tab w:val="clear" w:pos="567"/>
        </w:tabs>
        <w:suppressAutoHyphens/>
        <w:kinsoku w:val="0"/>
        <w:overflowPunct w:val="0"/>
        <w:autoSpaceDE w:val="0"/>
        <w:autoSpaceDN w:val="0"/>
        <w:rPr>
          <w:szCs w:val="22"/>
        </w:rPr>
      </w:pPr>
      <w:r>
        <w:rPr>
          <w:shd w:val="clear" w:color="auto" w:fill="FFFFFF"/>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Pr>
          <w:highlight w:val="lightGray"/>
          <w:shd w:val="clear" w:color="auto" w:fill="FFFFFF"/>
        </w:rPr>
        <w:t xml:space="preserve">krajowego systemu zgłaszania wymienionego w </w:t>
      </w:r>
      <w:r>
        <w:fldChar w:fldCharType="begin"/>
      </w:r>
      <w:r>
        <w:instrText>HYPERLINK "http://www.ema.europa.eu/docs/en_GB/document_library/Template_or_form/2013/03/WC500139752.doc" \h</w:instrText>
      </w:r>
      <w:r>
        <w:fldChar w:fldCharType="separate"/>
      </w:r>
      <w:r>
        <w:rPr>
          <w:rStyle w:val="Hyperlink"/>
          <w:highlight w:val="lightGray"/>
          <w:shd w:val="clear" w:color="auto" w:fill="C0C0C0"/>
        </w:rPr>
        <w:t>Załączniku V</w:t>
      </w:r>
      <w:r>
        <w:fldChar w:fldCharType="end"/>
      </w:r>
      <w:r>
        <w:rPr>
          <w:shd w:val="clear" w:color="auto" w:fill="FFFFFF"/>
        </w:rPr>
        <w:t>.</w:t>
      </w:r>
    </w:p>
    <w:p w14:paraId="7F3E8A6C" w14:textId="77777777" w:rsidR="00851A91" w:rsidRDefault="00851A91" w:rsidP="003369A7">
      <w:pPr>
        <w:tabs>
          <w:tab w:val="clear" w:pos="567"/>
        </w:tabs>
        <w:suppressAutoHyphens/>
        <w:kinsoku w:val="0"/>
        <w:overflowPunct w:val="0"/>
        <w:autoSpaceDE w:val="0"/>
        <w:autoSpaceDN w:val="0"/>
        <w:rPr>
          <w:szCs w:val="22"/>
        </w:rPr>
      </w:pPr>
    </w:p>
    <w:p w14:paraId="1D515423" w14:textId="77777777" w:rsidR="00851A91" w:rsidRDefault="00851A91" w:rsidP="00E940FA">
      <w:pPr>
        <w:keepNext/>
        <w:tabs>
          <w:tab w:val="clear" w:pos="567"/>
        </w:tabs>
        <w:suppressAutoHyphens/>
        <w:kinsoku w:val="0"/>
        <w:overflowPunct w:val="0"/>
        <w:autoSpaceDE w:val="0"/>
        <w:autoSpaceDN w:val="0"/>
        <w:ind w:left="567" w:hanging="567"/>
        <w:outlineLvl w:val="0"/>
        <w:rPr>
          <w:szCs w:val="22"/>
        </w:rPr>
      </w:pPr>
      <w:r>
        <w:rPr>
          <w:b/>
        </w:rPr>
        <w:lastRenderedPageBreak/>
        <w:t>4.9</w:t>
      </w:r>
      <w:r>
        <w:rPr>
          <w:b/>
        </w:rPr>
        <w:tab/>
        <w:t>Przedawkowanie</w:t>
      </w:r>
    </w:p>
    <w:p w14:paraId="541582C7" w14:textId="77777777" w:rsidR="00851A91" w:rsidRDefault="00851A91" w:rsidP="00E940FA">
      <w:pPr>
        <w:keepNext/>
        <w:tabs>
          <w:tab w:val="clear" w:pos="567"/>
        </w:tabs>
        <w:suppressAutoHyphens/>
        <w:kinsoku w:val="0"/>
        <w:overflowPunct w:val="0"/>
        <w:autoSpaceDE w:val="0"/>
        <w:autoSpaceDN w:val="0"/>
        <w:rPr>
          <w:szCs w:val="22"/>
        </w:rPr>
      </w:pPr>
    </w:p>
    <w:p w14:paraId="5846F1BF" w14:textId="77777777" w:rsidR="00851A91" w:rsidRDefault="00851A91" w:rsidP="003369A7">
      <w:pPr>
        <w:tabs>
          <w:tab w:val="clear" w:pos="567"/>
        </w:tabs>
        <w:suppressAutoHyphens/>
        <w:kinsoku w:val="0"/>
        <w:overflowPunct w:val="0"/>
        <w:autoSpaceDE w:val="0"/>
        <w:autoSpaceDN w:val="0"/>
      </w:pPr>
      <w:r>
        <w:t>Macytentan podano zdrowym osobom w jednorazowej dawce o wielkości do 600 mg. Obserwowano działania niepożądane, takie jak ból głowy, nudności i wymioty. W przypadku przedawkowania należy zastosować odpowiednie leczenie podtrzymujące. Ze względu na wysoki stopień wiązania białek przez macytentan, dializa z dużym prawdopodobieństwem będzie nieskuteczna.</w:t>
      </w:r>
    </w:p>
    <w:p w14:paraId="34B503FB" w14:textId="77777777" w:rsidR="00851A91" w:rsidRDefault="00851A91" w:rsidP="003369A7">
      <w:pPr>
        <w:tabs>
          <w:tab w:val="clear" w:pos="567"/>
        </w:tabs>
        <w:suppressAutoHyphens/>
        <w:kinsoku w:val="0"/>
        <w:overflowPunct w:val="0"/>
        <w:autoSpaceDE w:val="0"/>
        <w:autoSpaceDN w:val="0"/>
        <w:rPr>
          <w:szCs w:val="22"/>
        </w:rPr>
      </w:pPr>
    </w:p>
    <w:p w14:paraId="1F6674A0" w14:textId="77777777" w:rsidR="00851A91" w:rsidRDefault="00851A91" w:rsidP="003369A7">
      <w:pPr>
        <w:tabs>
          <w:tab w:val="clear" w:pos="567"/>
        </w:tabs>
        <w:suppressAutoHyphens/>
        <w:kinsoku w:val="0"/>
        <w:overflowPunct w:val="0"/>
        <w:autoSpaceDE w:val="0"/>
        <w:autoSpaceDN w:val="0"/>
        <w:rPr>
          <w:szCs w:val="22"/>
        </w:rPr>
      </w:pPr>
    </w:p>
    <w:p w14:paraId="3894D9B2" w14:textId="77777777" w:rsidR="00851A91" w:rsidRDefault="00851A91" w:rsidP="00E940FA">
      <w:pPr>
        <w:keepNext/>
        <w:tabs>
          <w:tab w:val="clear" w:pos="567"/>
        </w:tabs>
        <w:suppressAutoHyphens/>
        <w:kinsoku w:val="0"/>
        <w:overflowPunct w:val="0"/>
        <w:autoSpaceDE w:val="0"/>
        <w:autoSpaceDN w:val="0"/>
        <w:ind w:left="567" w:hanging="567"/>
        <w:rPr>
          <w:szCs w:val="22"/>
        </w:rPr>
      </w:pPr>
      <w:r>
        <w:rPr>
          <w:b/>
        </w:rPr>
        <w:t>5.</w:t>
      </w:r>
      <w:r>
        <w:tab/>
      </w:r>
      <w:r>
        <w:rPr>
          <w:b/>
        </w:rPr>
        <w:t>WŁAŚCIWOŚCI FARMAKOLOGICZNE</w:t>
      </w:r>
    </w:p>
    <w:p w14:paraId="417044A6" w14:textId="77777777" w:rsidR="00851A91" w:rsidRDefault="00851A91" w:rsidP="00E940FA">
      <w:pPr>
        <w:keepNext/>
        <w:tabs>
          <w:tab w:val="clear" w:pos="567"/>
        </w:tabs>
        <w:suppressAutoHyphens/>
        <w:kinsoku w:val="0"/>
        <w:overflowPunct w:val="0"/>
        <w:autoSpaceDE w:val="0"/>
        <w:autoSpaceDN w:val="0"/>
        <w:rPr>
          <w:szCs w:val="22"/>
        </w:rPr>
      </w:pPr>
    </w:p>
    <w:p w14:paraId="0B067CFC" w14:textId="77777777" w:rsidR="00851A91" w:rsidRDefault="00851A91" w:rsidP="00E940FA">
      <w:pPr>
        <w:keepNext/>
        <w:tabs>
          <w:tab w:val="clear" w:pos="567"/>
        </w:tabs>
        <w:suppressAutoHyphens/>
        <w:kinsoku w:val="0"/>
        <w:overflowPunct w:val="0"/>
        <w:autoSpaceDE w:val="0"/>
        <w:autoSpaceDN w:val="0"/>
        <w:ind w:left="567" w:hanging="567"/>
        <w:outlineLvl w:val="0"/>
        <w:rPr>
          <w:szCs w:val="22"/>
        </w:rPr>
      </w:pPr>
      <w:r>
        <w:rPr>
          <w:b/>
        </w:rPr>
        <w:t>5.1</w:t>
      </w:r>
      <w:r>
        <w:rPr>
          <w:b/>
        </w:rPr>
        <w:tab/>
        <w:t>Właściwości farmakodynamiczne</w:t>
      </w:r>
    </w:p>
    <w:p w14:paraId="12F57983" w14:textId="77777777" w:rsidR="00851A91" w:rsidRDefault="00851A91" w:rsidP="00E940FA">
      <w:pPr>
        <w:keepNext/>
        <w:tabs>
          <w:tab w:val="clear" w:pos="567"/>
        </w:tabs>
        <w:suppressAutoHyphens/>
        <w:kinsoku w:val="0"/>
        <w:overflowPunct w:val="0"/>
        <w:autoSpaceDE w:val="0"/>
        <w:autoSpaceDN w:val="0"/>
        <w:rPr>
          <w:szCs w:val="22"/>
        </w:rPr>
      </w:pPr>
    </w:p>
    <w:p w14:paraId="6E433F46" w14:textId="77777777" w:rsidR="00851A91" w:rsidRDefault="00851A91" w:rsidP="003369A7">
      <w:pPr>
        <w:tabs>
          <w:tab w:val="clear" w:pos="567"/>
        </w:tabs>
        <w:suppressAutoHyphens/>
        <w:kinsoku w:val="0"/>
        <w:overflowPunct w:val="0"/>
        <w:autoSpaceDE w:val="0"/>
        <w:autoSpaceDN w:val="0"/>
        <w:outlineLvl w:val="0"/>
        <w:rPr>
          <w:szCs w:val="22"/>
        </w:rPr>
      </w:pPr>
      <w:r>
        <w:t>Gr</w:t>
      </w:r>
      <w:r w:rsidRPr="00FC18E2">
        <w:t>upa farmakoterapeutyczna: leki przeciwnadciśnieniowe, leki przeciwnadciśnieniowe przeznaczone do leczenia nadciśnienia płucnego, kod ATC: C02KX04.</w:t>
      </w:r>
    </w:p>
    <w:p w14:paraId="24DF5279" w14:textId="77777777" w:rsidR="00851A91" w:rsidRDefault="00851A91" w:rsidP="003369A7">
      <w:pPr>
        <w:tabs>
          <w:tab w:val="clear" w:pos="567"/>
        </w:tabs>
        <w:suppressAutoHyphens/>
        <w:kinsoku w:val="0"/>
        <w:overflowPunct w:val="0"/>
        <w:autoSpaceDE w:val="0"/>
        <w:autoSpaceDN w:val="0"/>
        <w:rPr>
          <w:szCs w:val="22"/>
        </w:rPr>
      </w:pPr>
    </w:p>
    <w:p w14:paraId="266BB11E" w14:textId="77777777" w:rsidR="00851A91" w:rsidRDefault="00851A91" w:rsidP="00E940FA">
      <w:pPr>
        <w:keepNext/>
        <w:tabs>
          <w:tab w:val="clear" w:pos="567"/>
        </w:tabs>
        <w:suppressAutoHyphens/>
        <w:kinsoku w:val="0"/>
        <w:overflowPunct w:val="0"/>
        <w:autoSpaceDE w:val="0"/>
        <w:autoSpaceDN w:val="0"/>
        <w:adjustRightInd w:val="0"/>
        <w:rPr>
          <w:szCs w:val="22"/>
          <w:u w:val="single"/>
        </w:rPr>
      </w:pPr>
      <w:r>
        <w:rPr>
          <w:u w:val="single"/>
        </w:rPr>
        <w:t>Mechanizm działania</w:t>
      </w:r>
    </w:p>
    <w:p w14:paraId="0C76987B" w14:textId="77777777" w:rsidR="00851A91" w:rsidRDefault="00851A91" w:rsidP="00E940FA">
      <w:pPr>
        <w:keepNext/>
        <w:tabs>
          <w:tab w:val="clear" w:pos="567"/>
        </w:tabs>
        <w:suppressAutoHyphens/>
        <w:kinsoku w:val="0"/>
        <w:overflowPunct w:val="0"/>
        <w:autoSpaceDE w:val="0"/>
        <w:autoSpaceDN w:val="0"/>
        <w:adjustRightInd w:val="0"/>
        <w:rPr>
          <w:szCs w:val="22"/>
          <w:u w:val="single"/>
        </w:rPr>
      </w:pPr>
    </w:p>
    <w:p w14:paraId="3CC44C39" w14:textId="77777777" w:rsidR="00851A91" w:rsidRDefault="00851A91" w:rsidP="003369A7">
      <w:pPr>
        <w:tabs>
          <w:tab w:val="clear" w:pos="567"/>
        </w:tabs>
        <w:suppressAutoHyphens/>
        <w:kinsoku w:val="0"/>
        <w:overflowPunct w:val="0"/>
        <w:autoSpaceDE w:val="0"/>
        <w:autoSpaceDN w:val="0"/>
      </w:pPr>
      <w:r>
        <w:t>Endotelina (ET)</w:t>
      </w:r>
      <w:r>
        <w:noBreakHyphen/>
        <w:t>1 i jej receptory (ET</w:t>
      </w:r>
      <w:r>
        <w:rPr>
          <w:vertAlign w:val="subscript"/>
        </w:rPr>
        <w:t>A</w:t>
      </w:r>
      <w:r>
        <w:t xml:space="preserve"> i ET</w:t>
      </w:r>
      <w:r>
        <w:rPr>
          <w:vertAlign w:val="subscript"/>
        </w:rPr>
        <w:t>B</w:t>
      </w:r>
      <w:r>
        <w:t>) są mediatorami różnorodnych działań, na przykład zwężenia naczyń, zwłóknienia, proliferacji, hipertrofii i stanów zapalnych. W chorobach takich, jak PAH, działanie lokalnego systemu ET ulega wzmocnieniu, i jest on zaangażowany w hipertrofię naczyń i uszkadzanie organów.</w:t>
      </w:r>
    </w:p>
    <w:p w14:paraId="51AD009F" w14:textId="77777777" w:rsidR="00851A91" w:rsidRDefault="00851A91" w:rsidP="003369A7">
      <w:pPr>
        <w:tabs>
          <w:tab w:val="clear" w:pos="567"/>
        </w:tabs>
        <w:suppressAutoHyphens/>
        <w:kinsoku w:val="0"/>
        <w:overflowPunct w:val="0"/>
        <w:autoSpaceDE w:val="0"/>
        <w:autoSpaceDN w:val="0"/>
      </w:pPr>
    </w:p>
    <w:p w14:paraId="74FDAC66" w14:textId="77777777" w:rsidR="00851A91" w:rsidRDefault="00851A91" w:rsidP="003369A7">
      <w:pPr>
        <w:tabs>
          <w:tab w:val="clear" w:pos="567"/>
        </w:tabs>
        <w:suppressAutoHyphens/>
        <w:kinsoku w:val="0"/>
        <w:overflowPunct w:val="0"/>
        <w:autoSpaceDE w:val="0"/>
        <w:autoSpaceDN w:val="0"/>
        <w:rPr>
          <w:szCs w:val="22"/>
        </w:rPr>
      </w:pPr>
      <w:r>
        <w:t>Macytentan jest doustnym, silnym antagonistą receptorów endoteliny. Działa on na receptory ET</w:t>
      </w:r>
      <w:r>
        <w:rPr>
          <w:vertAlign w:val="subscript"/>
        </w:rPr>
        <w:t>A</w:t>
      </w:r>
      <w:r>
        <w:t xml:space="preserve"> jak i ET</w:t>
      </w:r>
      <w:r>
        <w:rPr>
          <w:vertAlign w:val="subscript"/>
        </w:rPr>
        <w:t>B</w:t>
      </w:r>
      <w:r>
        <w:t>; około 100</w:t>
      </w:r>
      <w:r>
        <w:noBreakHyphen/>
        <w:t>krotnie bardziej swoiście działa na receptory ET</w:t>
      </w:r>
      <w:r>
        <w:rPr>
          <w:vertAlign w:val="subscript"/>
        </w:rPr>
        <w:t>A</w:t>
      </w:r>
      <w:r>
        <w:t xml:space="preserve"> niż ET</w:t>
      </w:r>
      <w:r>
        <w:rPr>
          <w:vertAlign w:val="subscript"/>
        </w:rPr>
        <w:t>B</w:t>
      </w:r>
      <w:r>
        <w:t xml:space="preserve"> w warunkach </w:t>
      </w:r>
      <w:r>
        <w:rPr>
          <w:i/>
        </w:rPr>
        <w:t>in vitro</w:t>
      </w:r>
      <w:r>
        <w:t>. Macytentan charakteryzuje się wysokim powinowactwem do receptorów ET w komórkach mięśni gładkich tętnic płucnych u ludzi i ich długim blokowaniem. Zapobiega to</w:t>
      </w:r>
      <w:r w:rsidR="00D07C81">
        <w:t>,</w:t>
      </w:r>
      <w:r>
        <w:t xml:space="preserve"> zachodzącej z udziałem endoteliny</w:t>
      </w:r>
      <w:r w:rsidR="00D07C81">
        <w:t>,</w:t>
      </w:r>
      <w:r>
        <w:t xml:space="preserve"> aktywacji układu wtórnych przekaźników, powodujących skurcz naczyń i proliferację komórek mięśni gładkich.</w:t>
      </w:r>
    </w:p>
    <w:p w14:paraId="42CBC0B0" w14:textId="77777777" w:rsidR="00AE4799" w:rsidRDefault="00AE4799" w:rsidP="003369A7">
      <w:pPr>
        <w:tabs>
          <w:tab w:val="clear" w:pos="567"/>
        </w:tabs>
        <w:suppressAutoHyphens/>
        <w:kinsoku w:val="0"/>
        <w:overflowPunct w:val="0"/>
        <w:autoSpaceDE w:val="0"/>
        <w:autoSpaceDN w:val="0"/>
      </w:pPr>
    </w:p>
    <w:p w14:paraId="1DABEEB1" w14:textId="77777777" w:rsidR="00851A91" w:rsidRDefault="00851A91" w:rsidP="00E940FA">
      <w:pPr>
        <w:pStyle w:val="TextTi12"/>
        <w:keepNext/>
        <w:suppressAutoHyphens/>
        <w:kinsoku w:val="0"/>
        <w:overflowPunct w:val="0"/>
        <w:autoSpaceDE w:val="0"/>
        <w:autoSpaceDN w:val="0"/>
        <w:spacing w:after="0" w:line="240" w:lineRule="auto"/>
        <w:jc w:val="left"/>
        <w:rPr>
          <w:sz w:val="22"/>
          <w:u w:val="single"/>
          <w:lang w:val="pl-PL"/>
        </w:rPr>
      </w:pPr>
      <w:r>
        <w:rPr>
          <w:sz w:val="22"/>
          <w:u w:val="single"/>
          <w:lang w:val="pl-PL"/>
        </w:rPr>
        <w:t>Skuteczność kliniczna i bezpieczeństwo stosowania</w:t>
      </w:r>
    </w:p>
    <w:p w14:paraId="67F0AC1A" w14:textId="77777777" w:rsidR="00851A91" w:rsidRDefault="00851A91" w:rsidP="00E940FA">
      <w:pPr>
        <w:pStyle w:val="TextTi12"/>
        <w:keepNext/>
        <w:suppressAutoHyphens/>
        <w:kinsoku w:val="0"/>
        <w:overflowPunct w:val="0"/>
        <w:autoSpaceDE w:val="0"/>
        <w:autoSpaceDN w:val="0"/>
        <w:spacing w:after="0" w:line="240" w:lineRule="auto"/>
        <w:jc w:val="left"/>
        <w:rPr>
          <w:sz w:val="22"/>
          <w:szCs w:val="22"/>
          <w:u w:val="single"/>
          <w:lang w:val="pl-PL"/>
        </w:rPr>
      </w:pPr>
    </w:p>
    <w:p w14:paraId="17075D4E" w14:textId="77777777" w:rsidR="00851A91" w:rsidRDefault="00851A91" w:rsidP="00E940FA">
      <w:pPr>
        <w:keepNext/>
        <w:tabs>
          <w:tab w:val="clear" w:pos="567"/>
        </w:tabs>
        <w:suppressAutoHyphens/>
        <w:kinsoku w:val="0"/>
        <w:overflowPunct w:val="0"/>
        <w:autoSpaceDE w:val="0"/>
        <w:autoSpaceDN w:val="0"/>
        <w:rPr>
          <w:i/>
          <w:szCs w:val="22"/>
        </w:rPr>
      </w:pPr>
      <w:r>
        <w:rPr>
          <w:i/>
        </w:rPr>
        <w:t>Skuteczność u pacjentów z tętniczym nadciśnieniem płucnym</w:t>
      </w:r>
    </w:p>
    <w:p w14:paraId="1093367B" w14:textId="77777777" w:rsidR="00851A91" w:rsidRDefault="00851A91" w:rsidP="00E940FA">
      <w:pPr>
        <w:keepNext/>
        <w:tabs>
          <w:tab w:val="clear" w:pos="567"/>
        </w:tabs>
        <w:suppressAutoHyphens/>
        <w:kinsoku w:val="0"/>
        <w:overflowPunct w:val="0"/>
        <w:autoSpaceDE w:val="0"/>
        <w:autoSpaceDN w:val="0"/>
        <w:rPr>
          <w:szCs w:val="22"/>
        </w:rPr>
      </w:pPr>
    </w:p>
    <w:p w14:paraId="7A9DC88C" w14:textId="77777777" w:rsidR="00851A91" w:rsidRDefault="00851A91" w:rsidP="003369A7">
      <w:pPr>
        <w:tabs>
          <w:tab w:val="clear" w:pos="567"/>
        </w:tabs>
        <w:suppressAutoHyphens/>
        <w:kinsoku w:val="0"/>
        <w:overflowPunct w:val="0"/>
        <w:autoSpaceDE w:val="0"/>
        <w:autoSpaceDN w:val="0"/>
        <w:rPr>
          <w:szCs w:val="22"/>
        </w:rPr>
      </w:pPr>
      <w:r>
        <w:t>Wieloośrodkowe, podwójnie zaślepione, kontrolowane placebo badanie Fazy 3 w grupach równoległych</w:t>
      </w:r>
      <w:r w:rsidR="00D07C81">
        <w:t>,</w:t>
      </w:r>
      <w:r>
        <w:t xml:space="preserve"> prowadzone metodą zdarzeń klinicznych „event driven”(AC</w:t>
      </w:r>
      <w:r>
        <w:noBreakHyphen/>
        <w:t>055</w:t>
      </w:r>
      <w:r>
        <w:noBreakHyphen/>
        <w:t>302/SERAPHIN), przeprowadzono u 742 pacjentów z objawowym PAH, których przydzielono losowo do trzech grup terapeutycznych (placebo [N = 250], 3 mg [N = 250] lub 10 mg [N = 242] macytentanu raz</w:t>
      </w:r>
      <w:r>
        <w:rPr>
          <w:szCs w:val="22"/>
        </w:rPr>
        <w:t xml:space="preserve"> na dobę</w:t>
      </w:r>
      <w:r>
        <w:t>) w celu oceny długotrwałego wpływu na zachorowania lub zgony.</w:t>
      </w:r>
    </w:p>
    <w:p w14:paraId="1223A816" w14:textId="77777777" w:rsidR="00851A91" w:rsidRDefault="00851A91" w:rsidP="003369A7">
      <w:pPr>
        <w:tabs>
          <w:tab w:val="clear" w:pos="567"/>
        </w:tabs>
        <w:suppressAutoHyphens/>
        <w:kinsoku w:val="0"/>
        <w:overflowPunct w:val="0"/>
        <w:autoSpaceDE w:val="0"/>
        <w:autoSpaceDN w:val="0"/>
        <w:rPr>
          <w:szCs w:val="22"/>
        </w:rPr>
      </w:pPr>
    </w:p>
    <w:p w14:paraId="7CF405F7" w14:textId="77777777" w:rsidR="00851A91" w:rsidRDefault="00851A91" w:rsidP="003369A7">
      <w:pPr>
        <w:tabs>
          <w:tab w:val="clear" w:pos="567"/>
        </w:tabs>
        <w:suppressAutoHyphens/>
        <w:kinsoku w:val="0"/>
        <w:overflowPunct w:val="0"/>
        <w:autoSpaceDE w:val="0"/>
        <w:autoSpaceDN w:val="0"/>
        <w:rPr>
          <w:szCs w:val="22"/>
        </w:rPr>
      </w:pPr>
      <w:r>
        <w:t>Na początku większość z włączonych do badania pacjentów (64%) leczono stałą dawką swoistej terapii dla PAH, albo doustnymi inhibitorami fosfodiesterazy (61%) i (lub) wziewnymi/doustnymi prostanoidami (6%).</w:t>
      </w:r>
    </w:p>
    <w:p w14:paraId="3895DADA" w14:textId="77777777" w:rsidR="00851A91" w:rsidRDefault="00851A91" w:rsidP="003369A7">
      <w:pPr>
        <w:tabs>
          <w:tab w:val="clear" w:pos="567"/>
        </w:tabs>
        <w:suppressAutoHyphens/>
        <w:kinsoku w:val="0"/>
        <w:overflowPunct w:val="0"/>
        <w:autoSpaceDE w:val="0"/>
        <w:autoSpaceDN w:val="0"/>
        <w:rPr>
          <w:szCs w:val="22"/>
        </w:rPr>
      </w:pPr>
    </w:p>
    <w:p w14:paraId="67F9BC6D" w14:textId="58091301" w:rsidR="00851A91" w:rsidRDefault="0071150B" w:rsidP="003369A7">
      <w:pPr>
        <w:tabs>
          <w:tab w:val="clear" w:pos="567"/>
        </w:tabs>
        <w:suppressAutoHyphens/>
        <w:kinsoku w:val="0"/>
        <w:overflowPunct w:val="0"/>
        <w:autoSpaceDE w:val="0"/>
        <w:autoSpaceDN w:val="0"/>
        <w:rPr>
          <w:szCs w:val="22"/>
        </w:rPr>
      </w:pPr>
      <w:r>
        <w:t xml:space="preserve">Pierwszorzędowym </w:t>
      </w:r>
      <w:r w:rsidR="00851A91">
        <w:t xml:space="preserve">punktem końcowym był czas </w:t>
      </w:r>
      <w:r w:rsidR="008A09BC">
        <w:t xml:space="preserve">do </w:t>
      </w:r>
      <w:r w:rsidR="00851A91">
        <w:t>wystąpienia pierwszego zdarzenia zachorowania lub zgonu aż do czasu zakończenia podwójnie zaślepionej terapii, definiowanego jako zgon lub septostomia przedsionkowa, lub transplantacja płuc, lub rozpoczęcie dożylnego (i.v.) lub podskórnego (s.c.) podawania prostanoidów, lub inne pogorszenie PAH. Inne pogorszenie PAH zostało zdefiniowane jako wystąpienie wszystkich trzech z następujących komponentów: utrzymujące się skrócenie odległości przebytej podczas 6</w:t>
      </w:r>
      <w:r w:rsidR="00851A91">
        <w:noBreakHyphen/>
        <w:t>minutowego marszu (ang. </w:t>
      </w:r>
      <w:r w:rsidR="00851A91">
        <w:rPr>
          <w:i/>
          <w:szCs w:val="22"/>
        </w:rPr>
        <w:t>6</w:t>
      </w:r>
      <w:r w:rsidR="00851A91">
        <w:rPr>
          <w:i/>
          <w:szCs w:val="22"/>
        </w:rPr>
        <w:noBreakHyphen/>
        <w:t>minute walk distance</w:t>
      </w:r>
      <w:r w:rsidR="00851A91">
        <w:t>, 6MWD) co najmniej o 15% w odniesieniu do wartości wyjściowej, pogorszenie objawów PAH (pogorszenie FC WHO lub prawostronna niewydolność serca) oraz konieczność rozpoczęcia nowego leczenia PAH. Wszystkie zdarzenia zostały potwierdzone przez niezależny komitet orzekający, nieznający przydziału do grup leczenia.</w:t>
      </w:r>
    </w:p>
    <w:p w14:paraId="72BE9CA1" w14:textId="77777777" w:rsidR="00851A91" w:rsidRDefault="00851A91" w:rsidP="003369A7">
      <w:pPr>
        <w:tabs>
          <w:tab w:val="clear" w:pos="567"/>
        </w:tabs>
        <w:suppressAutoHyphens/>
        <w:kinsoku w:val="0"/>
        <w:overflowPunct w:val="0"/>
        <w:autoSpaceDE w:val="0"/>
        <w:autoSpaceDN w:val="0"/>
        <w:rPr>
          <w:szCs w:val="22"/>
        </w:rPr>
      </w:pPr>
    </w:p>
    <w:p w14:paraId="158BB012" w14:textId="77777777" w:rsidR="00851A91" w:rsidRDefault="00851A91" w:rsidP="003369A7">
      <w:pPr>
        <w:tabs>
          <w:tab w:val="clear" w:pos="567"/>
        </w:tabs>
        <w:suppressAutoHyphens/>
        <w:kinsoku w:val="0"/>
        <w:overflowPunct w:val="0"/>
        <w:autoSpaceDE w:val="0"/>
        <w:autoSpaceDN w:val="0"/>
      </w:pPr>
      <w:r>
        <w:t>Wszystkich pacjentów monitorowano do końca badania (ang. </w:t>
      </w:r>
      <w:r>
        <w:rPr>
          <w:i/>
        </w:rPr>
        <w:t>End-of-study</w:t>
      </w:r>
      <w:r>
        <w:t>, EOS) pod względem pozostawania przy życiu</w:t>
      </w:r>
      <w:r>
        <w:rPr>
          <w:i/>
        </w:rPr>
        <w:t>.</w:t>
      </w:r>
      <w:r>
        <w:t xml:space="preserve"> EOS został ogłoszony po osiągnięciu ustalonej wcześniej liczby zdarzeń głównego punktu końcowego. W okresie pomiędzy końcem terapii (ang. </w:t>
      </w:r>
      <w:r>
        <w:rPr>
          <w:i/>
        </w:rPr>
        <w:t>End-of-treatment, </w:t>
      </w:r>
      <w:r>
        <w:t xml:space="preserve">EOT) </w:t>
      </w:r>
      <w:r>
        <w:lastRenderedPageBreak/>
        <w:t>a EOS, pacjenci mogli otrzymywać w fazie otwartej badania macytentan w dawce 10 mg lub inną terapię PAH. Ogólnie średnia długość podwójnie zaślepionej terapii wynosiła 115 tygodni (maksymalnie 188 tygodni dla macytentanu).</w:t>
      </w:r>
    </w:p>
    <w:p w14:paraId="2AEE6574" w14:textId="77777777" w:rsidR="00851A91" w:rsidRDefault="00851A91" w:rsidP="003369A7">
      <w:pPr>
        <w:tabs>
          <w:tab w:val="clear" w:pos="567"/>
        </w:tabs>
        <w:suppressAutoHyphens/>
        <w:kinsoku w:val="0"/>
        <w:overflowPunct w:val="0"/>
        <w:autoSpaceDE w:val="0"/>
        <w:autoSpaceDN w:val="0"/>
        <w:rPr>
          <w:szCs w:val="22"/>
        </w:rPr>
      </w:pPr>
    </w:p>
    <w:p w14:paraId="16B6CE7D" w14:textId="68B83B51" w:rsidR="00851A91" w:rsidRDefault="00851A91" w:rsidP="003369A7">
      <w:pPr>
        <w:tabs>
          <w:tab w:val="clear" w:pos="567"/>
        </w:tabs>
        <w:suppressAutoHyphens/>
        <w:kinsoku w:val="0"/>
        <w:overflowPunct w:val="0"/>
        <w:autoSpaceDE w:val="0"/>
        <w:autoSpaceDN w:val="0"/>
        <w:rPr>
          <w:szCs w:val="22"/>
        </w:rPr>
      </w:pPr>
      <w:r>
        <w:t>Średni wiek pacjentów wynosił 46 lat (</w:t>
      </w:r>
      <w:r w:rsidRPr="00537548">
        <w:t>zakres</w:t>
      </w:r>
      <w:ins w:id="62" w:author="PL LOC AGD" w:date="2026-01-09T10:25:00Z">
        <w:r w:rsidR="00AF4DC9" w:rsidRPr="00537548">
          <w:t xml:space="preserve"> od</w:t>
        </w:r>
      </w:ins>
      <w:r w:rsidRPr="00537548">
        <w:t> 12</w:t>
      </w:r>
      <w:ins w:id="63" w:author="PL LOC AGD" w:date="2026-01-09T10:25:00Z">
        <w:r w:rsidR="00AF4DC9" w:rsidRPr="00537548">
          <w:t xml:space="preserve"> do</w:t>
        </w:r>
      </w:ins>
      <w:del w:id="64" w:author="PL LOC AGD" w:date="2026-01-09T10:25:00Z">
        <w:r w:rsidRPr="00537548" w:rsidDel="00AF4DC9">
          <w:noBreakHyphen/>
        </w:r>
      </w:del>
      <w:ins w:id="65" w:author="PL LOC AGD" w:date="2026-01-09T10:25:00Z">
        <w:r w:rsidR="00AF4DC9" w:rsidRPr="00537548">
          <w:t xml:space="preserve"> </w:t>
        </w:r>
      </w:ins>
      <w:r w:rsidRPr="00537548">
        <w:t>85 lat, w tym 20 pacjentów poniżej 18 roku życia, 706 pacjentów w wieku od 18 do 74 lat i 16 pacjentów</w:t>
      </w:r>
      <w:r>
        <w:t xml:space="preserve"> w wieku 75 lat lub starszych), gdzie większość pacjentów należała do rasy kaukaskiej (55%) i była kobietami (77%). Około 52%, 46% i 2% pacjentów należało do, odpowiednio, II, III i IV FC WHO.</w:t>
      </w:r>
    </w:p>
    <w:p w14:paraId="7E1C3F7D" w14:textId="77777777" w:rsidR="00851A91" w:rsidRDefault="00851A91" w:rsidP="003369A7">
      <w:pPr>
        <w:tabs>
          <w:tab w:val="clear" w:pos="567"/>
        </w:tabs>
        <w:suppressAutoHyphens/>
        <w:kinsoku w:val="0"/>
        <w:overflowPunct w:val="0"/>
        <w:autoSpaceDE w:val="0"/>
        <w:autoSpaceDN w:val="0"/>
        <w:rPr>
          <w:szCs w:val="22"/>
        </w:rPr>
      </w:pPr>
    </w:p>
    <w:p w14:paraId="1CBC9373" w14:textId="77777777" w:rsidR="00851A91" w:rsidRPr="00FC18E2" w:rsidRDefault="00851A91" w:rsidP="003369A7">
      <w:pPr>
        <w:tabs>
          <w:tab w:val="clear" w:pos="567"/>
        </w:tabs>
        <w:suppressAutoHyphens/>
        <w:kinsoku w:val="0"/>
        <w:overflowPunct w:val="0"/>
        <w:autoSpaceDE w:val="0"/>
        <w:autoSpaceDN w:val="0"/>
        <w:rPr>
          <w:szCs w:val="22"/>
        </w:rPr>
      </w:pPr>
      <w:r>
        <w:t>Najczęstszą etiologię PAH w populacji objętej badaniem stanowiło idiopatyczne lub dziedziczne PAH (57%), następnie PAH związane z chorobami tkanki łącznej (31%), PAH związane z</w:t>
      </w:r>
      <w:r w:rsidRPr="00FC18E2">
        <w:t>e skorygowaną prostą wrodzoną wadą serca (8%) oraz PAH związane z innymi przyczynami (produkty lecznicze i toksyny [3%] oraz HIV [1%]).</w:t>
      </w:r>
    </w:p>
    <w:p w14:paraId="09717221" w14:textId="77777777" w:rsidR="00851A91" w:rsidRPr="00FC18E2" w:rsidRDefault="00851A91" w:rsidP="003369A7">
      <w:pPr>
        <w:tabs>
          <w:tab w:val="clear" w:pos="567"/>
        </w:tabs>
        <w:suppressAutoHyphens/>
        <w:kinsoku w:val="0"/>
        <w:overflowPunct w:val="0"/>
        <w:autoSpaceDE w:val="0"/>
        <w:autoSpaceDN w:val="0"/>
        <w:rPr>
          <w:szCs w:val="22"/>
        </w:rPr>
      </w:pPr>
    </w:p>
    <w:p w14:paraId="60341D2D" w14:textId="77777777" w:rsidR="00851A91" w:rsidRDefault="00851A91" w:rsidP="00E940FA">
      <w:pPr>
        <w:pStyle w:val="PlainText"/>
        <w:keepNext/>
        <w:suppressAutoHyphens/>
        <w:kinsoku w:val="0"/>
        <w:overflowPunct w:val="0"/>
        <w:autoSpaceDE w:val="0"/>
        <w:autoSpaceDN w:val="0"/>
        <w:rPr>
          <w:rFonts w:ascii="Times New Roman" w:hAnsi="Times New Roman"/>
          <w:sz w:val="22"/>
          <w:szCs w:val="22"/>
          <w:u w:val="single"/>
          <w:lang w:val="pl-PL"/>
        </w:rPr>
      </w:pPr>
      <w:bookmarkStart w:id="66" w:name="_Ref323748939"/>
      <w:r w:rsidRPr="00FC18E2">
        <w:rPr>
          <w:rFonts w:ascii="Times New Roman" w:hAnsi="Times New Roman"/>
          <w:sz w:val="22"/>
          <w:u w:val="single"/>
          <w:lang w:val="pl-PL"/>
        </w:rPr>
        <w:t>Punkty końcowe na podstawie wyników</w:t>
      </w:r>
    </w:p>
    <w:p w14:paraId="4A50223C" w14:textId="77777777" w:rsidR="00851A91" w:rsidRDefault="00851A91" w:rsidP="00E940FA">
      <w:pPr>
        <w:keepNext/>
        <w:tabs>
          <w:tab w:val="clear" w:pos="567"/>
        </w:tabs>
        <w:suppressAutoHyphens/>
        <w:kinsoku w:val="0"/>
        <w:overflowPunct w:val="0"/>
        <w:autoSpaceDE w:val="0"/>
        <w:autoSpaceDN w:val="0"/>
      </w:pPr>
    </w:p>
    <w:p w14:paraId="7F3E3E4C" w14:textId="77777777" w:rsidR="00851A91" w:rsidRDefault="00851A91" w:rsidP="003369A7">
      <w:pPr>
        <w:tabs>
          <w:tab w:val="clear" w:pos="567"/>
        </w:tabs>
        <w:suppressAutoHyphens/>
        <w:kinsoku w:val="0"/>
        <w:overflowPunct w:val="0"/>
        <w:autoSpaceDE w:val="0"/>
        <w:autoSpaceDN w:val="0"/>
      </w:pPr>
      <w:r>
        <w:t>Leczenie macytentanem w dawce 10 mg spowodowało 45% obniżenie ryzyka (współczynnik ryzyka [HR] 0,55; 97,5% przedział ufności: 0,39 do 0,76; p &lt; 0,0001 test log</w:t>
      </w:r>
      <w:r>
        <w:noBreakHyphen/>
        <w:t>rank) dla złożonego punktu końcowego</w:t>
      </w:r>
      <w:r w:rsidR="00D07C81">
        <w:t>,</w:t>
      </w:r>
      <w:r>
        <w:t xml:space="preserve"> obejmującego zachorowania i zgony aż do EOT, w porównaniu z placebo (</w:t>
      </w:r>
      <w:r w:rsidR="005F0225">
        <w:t>Wykres </w:t>
      </w:r>
      <w:r>
        <w:t>1 i Tabela 1). Działanie lecznicze wystąpiło wcześnie i utrzymywało się.</w:t>
      </w:r>
    </w:p>
    <w:p w14:paraId="11E8D609" w14:textId="77777777" w:rsidR="00851A91" w:rsidRDefault="00851A91" w:rsidP="003369A7">
      <w:pPr>
        <w:tabs>
          <w:tab w:val="clear" w:pos="567"/>
        </w:tabs>
        <w:suppressAutoHyphens/>
        <w:kinsoku w:val="0"/>
        <w:overflowPunct w:val="0"/>
        <w:autoSpaceDE w:val="0"/>
        <w:autoSpaceDN w:val="0"/>
      </w:pPr>
    </w:p>
    <w:p w14:paraId="2C67C474" w14:textId="77777777" w:rsidR="00851A91" w:rsidRDefault="00851A91" w:rsidP="003369A7">
      <w:pPr>
        <w:tabs>
          <w:tab w:val="clear" w:pos="567"/>
        </w:tabs>
        <w:suppressAutoHyphens/>
        <w:kinsoku w:val="0"/>
        <w:overflowPunct w:val="0"/>
        <w:autoSpaceDE w:val="0"/>
        <w:autoSpaceDN w:val="0"/>
      </w:pPr>
      <w:r>
        <w:t>Skuteczność macytentanu w dawce 10 mg dla głównego punktu końcowego była spójna w obrębie podgrup wydzielonych ze względu na wiek, płeć, pochodzenie etniczne, region geograficzny, etiologię, monoterapię lub terapię skojarzoną z inną terapią PAH oraz grupę FC WHO (I/II i III/IV).</w:t>
      </w:r>
    </w:p>
    <w:p w14:paraId="23E85DED" w14:textId="77777777" w:rsidR="00851A91" w:rsidRDefault="00851A91" w:rsidP="003369A7">
      <w:pPr>
        <w:tabs>
          <w:tab w:val="clear" w:pos="567"/>
        </w:tabs>
        <w:suppressAutoHyphens/>
        <w:kinsoku w:val="0"/>
        <w:overflowPunct w:val="0"/>
        <w:autoSpaceDE w:val="0"/>
        <w:autoSpaceDN w:val="0"/>
      </w:pPr>
    </w:p>
    <w:p w14:paraId="24680106" w14:textId="4F61A85D" w:rsidR="00851A91" w:rsidRDefault="005F0225">
      <w:pPr>
        <w:keepNext/>
        <w:tabs>
          <w:tab w:val="clear" w:pos="567"/>
        </w:tabs>
        <w:suppressAutoHyphens/>
        <w:kinsoku w:val="0"/>
        <w:overflowPunct w:val="0"/>
        <w:autoSpaceDE w:val="0"/>
        <w:autoSpaceDN w:val="0"/>
        <w:ind w:left="1134" w:hanging="1134"/>
        <w:rPr>
          <w:b/>
        </w:rPr>
        <w:pPrChange w:id="67" w:author="EUCP MS" w:date="2026-01-14T14:26:00Z">
          <w:pPr>
            <w:keepNext/>
            <w:tabs>
              <w:tab w:val="clear" w:pos="567"/>
            </w:tabs>
            <w:suppressAutoHyphens/>
            <w:kinsoku w:val="0"/>
            <w:overflowPunct w:val="0"/>
            <w:autoSpaceDE w:val="0"/>
            <w:autoSpaceDN w:val="0"/>
            <w:ind w:left="993" w:hanging="993"/>
          </w:pPr>
        </w:pPrChange>
      </w:pPr>
      <w:bookmarkStart w:id="68" w:name="_Ref325616163"/>
      <w:bookmarkStart w:id="69" w:name="_Toc335802991"/>
      <w:bookmarkStart w:id="70" w:name="_Toc335814077"/>
      <w:bookmarkStart w:id="71" w:name="_Ref325644661"/>
      <w:bookmarkStart w:id="72" w:name="_Ref331997135"/>
      <w:r>
        <w:rPr>
          <w:b/>
        </w:rPr>
        <w:t>Wykres </w:t>
      </w:r>
      <w:r w:rsidR="00851A91">
        <w:rPr>
          <w:b/>
        </w:rPr>
        <w:t>1</w:t>
      </w:r>
      <w:bookmarkEnd w:id="68"/>
      <w:r w:rsidR="00851A91">
        <w:tab/>
      </w:r>
      <w:r w:rsidR="00851A91">
        <w:rPr>
          <w:b/>
        </w:rPr>
        <w:t xml:space="preserve">Wykres Kaplana-Meiera dla szacowanego pierwszego zdarzenia zachorowania-zgonu w </w:t>
      </w:r>
      <w:r w:rsidR="008A09BC">
        <w:rPr>
          <w:b/>
        </w:rPr>
        <w:t xml:space="preserve">badaniu </w:t>
      </w:r>
      <w:r w:rsidR="00851A91">
        <w:rPr>
          <w:b/>
        </w:rPr>
        <w:t>SERAPHIN</w:t>
      </w:r>
      <w:bookmarkEnd w:id="69"/>
      <w:bookmarkEnd w:id="70"/>
    </w:p>
    <w:bookmarkEnd w:id="66"/>
    <w:bookmarkEnd w:id="71"/>
    <w:bookmarkEnd w:id="72"/>
    <w:p w14:paraId="44FC184C" w14:textId="46BFC3E0" w:rsidR="00851A91" w:rsidRDefault="00A714D2" w:rsidP="003369A7">
      <w:pPr>
        <w:tabs>
          <w:tab w:val="clear" w:pos="567"/>
        </w:tabs>
        <w:suppressAutoHyphens/>
        <w:kinsoku w:val="0"/>
        <w:overflowPunct w:val="0"/>
        <w:autoSpaceDE w:val="0"/>
        <w:autoSpaceDN w:val="0"/>
        <w:jc w:val="center"/>
      </w:pPr>
      <w:r>
        <w:rPr>
          <w:noProof/>
          <w:lang w:bidi="ar-SA"/>
        </w:rPr>
        <w:drawing>
          <wp:inline distT="0" distB="0" distL="0" distR="0" wp14:anchorId="02092C5A" wp14:editId="3B7D089A">
            <wp:extent cx="4328160" cy="3947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8160" cy="3947160"/>
                    </a:xfrm>
                    <a:prstGeom prst="rect">
                      <a:avLst/>
                    </a:prstGeom>
                    <a:noFill/>
                    <a:ln>
                      <a:noFill/>
                    </a:ln>
                  </pic:spPr>
                </pic:pic>
              </a:graphicData>
            </a:graphic>
          </wp:inline>
        </w:drawing>
      </w:r>
    </w:p>
    <w:p w14:paraId="3D9AF7B0" w14:textId="51194A8B" w:rsidR="00851A91" w:rsidRPr="00794CB6" w:rsidRDefault="00851A91">
      <w:pPr>
        <w:tabs>
          <w:tab w:val="clear" w:pos="567"/>
        </w:tabs>
        <w:suppressAutoHyphens/>
        <w:kinsoku w:val="0"/>
        <w:overflowPunct w:val="0"/>
        <w:autoSpaceDE w:val="0"/>
        <w:autoSpaceDN w:val="0"/>
        <w:spacing w:after="120"/>
        <w:rPr>
          <w:bCs/>
          <w:szCs w:val="22"/>
          <w:rPrChange w:id="73" w:author="EUCP MS" w:date="2026-04-21T10:45:00Z" w16du:dateUtc="2026-04-21T08:45:00Z">
            <w:rPr>
              <w:b/>
              <w:szCs w:val="22"/>
            </w:rPr>
          </w:rPrChange>
        </w:rPr>
        <w:pPrChange w:id="74" w:author="EUCP MS" w:date="2026-04-21T10:45:00Z" w16du:dateUtc="2026-04-21T08:45:00Z">
          <w:pPr>
            <w:keepNext/>
            <w:tabs>
              <w:tab w:val="clear" w:pos="567"/>
            </w:tabs>
            <w:suppressAutoHyphens/>
            <w:kinsoku w:val="0"/>
            <w:overflowPunct w:val="0"/>
            <w:autoSpaceDE w:val="0"/>
            <w:autoSpaceDN w:val="0"/>
            <w:spacing w:after="120"/>
          </w:pPr>
        </w:pPrChange>
      </w:pPr>
      <w:bookmarkStart w:id="75" w:name="_Ref323748952"/>
      <w:bookmarkStart w:id="76" w:name="_Ref325650185"/>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5"/>
        <w:gridCol w:w="1139"/>
        <w:gridCol w:w="1270"/>
        <w:gridCol w:w="1427"/>
        <w:gridCol w:w="1416"/>
        <w:gridCol w:w="1141"/>
        <w:gridCol w:w="1155"/>
      </w:tblGrid>
      <w:tr w:rsidR="00796B47" w14:paraId="6B53C1D4" w14:textId="77777777" w:rsidTr="00FB749A">
        <w:trPr>
          <w:trHeight w:val="466"/>
        </w:trPr>
        <w:tc>
          <w:tcPr>
            <w:tcW w:w="5000" w:type="pct"/>
            <w:gridSpan w:val="7"/>
            <w:tcBorders>
              <w:top w:val="nil"/>
              <w:left w:val="nil"/>
              <w:right w:val="nil"/>
            </w:tcBorders>
            <w:vAlign w:val="center"/>
          </w:tcPr>
          <w:p w14:paraId="3A6C6461" w14:textId="16AEF007" w:rsidR="00796B47" w:rsidRDefault="00796B47">
            <w:pPr>
              <w:keepNext/>
              <w:tabs>
                <w:tab w:val="clear" w:pos="567"/>
              </w:tabs>
              <w:suppressAutoHyphens/>
              <w:kinsoku w:val="0"/>
              <w:overflowPunct w:val="0"/>
              <w:autoSpaceDE w:val="0"/>
              <w:autoSpaceDN w:val="0"/>
              <w:ind w:left="1134" w:hanging="1134"/>
              <w:rPr>
                <w:b/>
                <w:szCs w:val="22"/>
              </w:rPr>
              <w:pPrChange w:id="77" w:author="EUCP MS" w:date="2026-01-14T14:27:00Z">
                <w:pPr>
                  <w:keepNext/>
                  <w:tabs>
                    <w:tab w:val="clear" w:pos="567"/>
                  </w:tabs>
                  <w:suppressAutoHyphens/>
                  <w:kinsoku w:val="0"/>
                  <w:overflowPunct w:val="0"/>
                  <w:autoSpaceDE w:val="0"/>
                  <w:autoSpaceDN w:val="0"/>
                  <w:spacing w:after="120"/>
                </w:pPr>
              </w:pPrChange>
            </w:pPr>
            <w:r>
              <w:rPr>
                <w:b/>
              </w:rPr>
              <w:lastRenderedPageBreak/>
              <w:t>Tabela 1</w:t>
            </w:r>
            <w:r>
              <w:tab/>
            </w:r>
            <w:r>
              <w:rPr>
                <w:b/>
              </w:rPr>
              <w:t>Podsumowanie wyników zdarzeń</w:t>
            </w:r>
          </w:p>
        </w:tc>
      </w:tr>
      <w:tr w:rsidR="00851A91" w14:paraId="26378BAA" w14:textId="77777777" w:rsidTr="007A7F07">
        <w:trPr>
          <w:trHeight w:val="466"/>
        </w:trPr>
        <w:tc>
          <w:tcPr>
            <w:tcW w:w="917" w:type="pct"/>
            <w:vMerge w:val="restart"/>
            <w:vAlign w:val="center"/>
          </w:tcPr>
          <w:p w14:paraId="7D1CF7EC" w14:textId="0965ED05" w:rsidR="00851A91" w:rsidRDefault="00851A91" w:rsidP="00F66257">
            <w:pPr>
              <w:keepNext/>
              <w:tabs>
                <w:tab w:val="clear" w:pos="567"/>
              </w:tabs>
              <w:suppressAutoHyphens/>
              <w:kinsoku w:val="0"/>
              <w:overflowPunct w:val="0"/>
              <w:autoSpaceDE w:val="0"/>
              <w:autoSpaceDN w:val="0"/>
              <w:rPr>
                <w:b/>
                <w:szCs w:val="22"/>
              </w:rPr>
            </w:pPr>
            <w:r>
              <w:rPr>
                <w:b/>
                <w:szCs w:val="22"/>
              </w:rPr>
              <w:t>Punkty końcowe i</w:t>
            </w:r>
            <w:r w:rsidR="007A7F07">
              <w:rPr>
                <w:b/>
                <w:szCs w:val="22"/>
              </w:rPr>
              <w:t> </w:t>
            </w:r>
            <w:r>
              <w:rPr>
                <w:b/>
                <w:szCs w:val="22"/>
              </w:rPr>
              <w:t>statystyka</w:t>
            </w:r>
          </w:p>
        </w:tc>
        <w:tc>
          <w:tcPr>
            <w:tcW w:w="1303" w:type="pct"/>
            <w:gridSpan w:val="2"/>
          </w:tcPr>
          <w:p w14:paraId="5B600288" w14:textId="77777777" w:rsidR="00851A91" w:rsidRDefault="00851A91" w:rsidP="00F66257">
            <w:pPr>
              <w:tabs>
                <w:tab w:val="clear" w:pos="567"/>
              </w:tabs>
              <w:suppressAutoHyphens/>
              <w:kinsoku w:val="0"/>
              <w:overflowPunct w:val="0"/>
              <w:autoSpaceDE w:val="0"/>
              <w:autoSpaceDN w:val="0"/>
              <w:jc w:val="center"/>
              <w:rPr>
                <w:b/>
                <w:szCs w:val="22"/>
              </w:rPr>
            </w:pPr>
            <w:r>
              <w:rPr>
                <w:b/>
                <w:szCs w:val="22"/>
              </w:rPr>
              <w:t xml:space="preserve">Pacjenci ze zdarzeniami </w:t>
            </w:r>
          </w:p>
        </w:tc>
        <w:tc>
          <w:tcPr>
            <w:tcW w:w="2779" w:type="pct"/>
            <w:gridSpan w:val="4"/>
            <w:vAlign w:val="center"/>
          </w:tcPr>
          <w:p w14:paraId="0D4E0788" w14:textId="77777777" w:rsidR="00851A91" w:rsidRDefault="00851A91" w:rsidP="00F66257">
            <w:pPr>
              <w:tabs>
                <w:tab w:val="clear" w:pos="567"/>
              </w:tabs>
              <w:suppressAutoHyphens/>
              <w:kinsoku w:val="0"/>
              <w:overflowPunct w:val="0"/>
              <w:autoSpaceDE w:val="0"/>
              <w:autoSpaceDN w:val="0"/>
              <w:jc w:val="center"/>
              <w:rPr>
                <w:b/>
                <w:szCs w:val="22"/>
              </w:rPr>
            </w:pPr>
            <w:r>
              <w:rPr>
                <w:b/>
                <w:szCs w:val="22"/>
              </w:rPr>
              <w:t xml:space="preserve">Porównanie terapii: </w:t>
            </w:r>
          </w:p>
          <w:p w14:paraId="0583A402" w14:textId="77777777" w:rsidR="00851A91" w:rsidRDefault="00851A91" w:rsidP="00F66257">
            <w:pPr>
              <w:tabs>
                <w:tab w:val="clear" w:pos="567"/>
              </w:tabs>
              <w:suppressAutoHyphens/>
              <w:kinsoku w:val="0"/>
              <w:overflowPunct w:val="0"/>
              <w:autoSpaceDE w:val="0"/>
              <w:autoSpaceDN w:val="0"/>
              <w:jc w:val="center"/>
              <w:rPr>
                <w:b/>
                <w:szCs w:val="22"/>
              </w:rPr>
            </w:pPr>
            <w:r>
              <w:rPr>
                <w:b/>
                <w:szCs w:val="22"/>
              </w:rPr>
              <w:t>Macytentan w dawce 10 mg w porównaniu z</w:t>
            </w:r>
            <w:r w:rsidR="009E00F3">
              <w:rPr>
                <w:b/>
                <w:szCs w:val="22"/>
              </w:rPr>
              <w:t> </w:t>
            </w:r>
            <w:r>
              <w:rPr>
                <w:b/>
                <w:szCs w:val="22"/>
              </w:rPr>
              <w:t>placebo</w:t>
            </w:r>
          </w:p>
        </w:tc>
      </w:tr>
      <w:tr w:rsidR="00851A91" w14:paraId="143891E8" w14:textId="77777777" w:rsidTr="007A7F07">
        <w:trPr>
          <w:trHeight w:val="949"/>
        </w:trPr>
        <w:tc>
          <w:tcPr>
            <w:tcW w:w="917" w:type="pct"/>
            <w:vMerge/>
            <w:vAlign w:val="center"/>
          </w:tcPr>
          <w:p w14:paraId="3BF5AF4E" w14:textId="77777777" w:rsidR="00851A91" w:rsidRDefault="00851A91" w:rsidP="00F66257">
            <w:pPr>
              <w:tabs>
                <w:tab w:val="clear" w:pos="567"/>
              </w:tabs>
              <w:suppressAutoHyphens/>
              <w:kinsoku w:val="0"/>
              <w:overflowPunct w:val="0"/>
              <w:autoSpaceDE w:val="0"/>
              <w:autoSpaceDN w:val="0"/>
              <w:rPr>
                <w:b/>
                <w:szCs w:val="22"/>
              </w:rPr>
            </w:pPr>
          </w:p>
        </w:tc>
        <w:tc>
          <w:tcPr>
            <w:tcW w:w="616" w:type="pct"/>
          </w:tcPr>
          <w:p w14:paraId="5B53262A" w14:textId="77777777" w:rsidR="00851A91" w:rsidRDefault="00851A91">
            <w:pPr>
              <w:tabs>
                <w:tab w:val="clear" w:pos="567"/>
              </w:tabs>
              <w:suppressAutoHyphens/>
              <w:kinsoku w:val="0"/>
              <w:overflowPunct w:val="0"/>
              <w:autoSpaceDE w:val="0"/>
              <w:autoSpaceDN w:val="0"/>
              <w:jc w:val="center"/>
              <w:rPr>
                <w:b/>
                <w:szCs w:val="22"/>
              </w:rPr>
              <w:pPrChange w:id="78" w:author="EUCP MS" w:date="2026-01-14T14:27:00Z">
                <w:pPr>
                  <w:tabs>
                    <w:tab w:val="clear" w:pos="567"/>
                  </w:tabs>
                  <w:suppressAutoHyphens/>
                  <w:kinsoku w:val="0"/>
                  <w:overflowPunct w:val="0"/>
                  <w:autoSpaceDE w:val="0"/>
                  <w:autoSpaceDN w:val="0"/>
                  <w:spacing w:before="120"/>
                  <w:jc w:val="center"/>
                </w:pPr>
              </w:pPrChange>
            </w:pPr>
            <w:r>
              <w:rPr>
                <w:b/>
                <w:szCs w:val="22"/>
              </w:rPr>
              <w:t>Placebo</w:t>
            </w:r>
          </w:p>
          <w:p w14:paraId="1FEC0981" w14:textId="77777777" w:rsidR="00851A91" w:rsidRDefault="00851A91">
            <w:pPr>
              <w:tabs>
                <w:tab w:val="clear" w:pos="567"/>
              </w:tabs>
              <w:suppressAutoHyphens/>
              <w:kinsoku w:val="0"/>
              <w:overflowPunct w:val="0"/>
              <w:autoSpaceDE w:val="0"/>
              <w:autoSpaceDN w:val="0"/>
              <w:jc w:val="center"/>
              <w:rPr>
                <w:b/>
                <w:szCs w:val="22"/>
              </w:rPr>
              <w:pPrChange w:id="79" w:author="EUCP MS" w:date="2026-01-14T14:27:00Z">
                <w:pPr>
                  <w:tabs>
                    <w:tab w:val="clear" w:pos="567"/>
                  </w:tabs>
                  <w:suppressAutoHyphens/>
                  <w:kinsoku w:val="0"/>
                  <w:overflowPunct w:val="0"/>
                  <w:autoSpaceDE w:val="0"/>
                  <w:autoSpaceDN w:val="0"/>
                  <w:spacing w:before="120"/>
                  <w:jc w:val="center"/>
                </w:pPr>
              </w:pPrChange>
            </w:pPr>
            <w:r>
              <w:rPr>
                <w:b/>
                <w:szCs w:val="22"/>
              </w:rPr>
              <w:t>(N = 250)</w:t>
            </w:r>
          </w:p>
        </w:tc>
        <w:tc>
          <w:tcPr>
            <w:tcW w:w="687" w:type="pct"/>
          </w:tcPr>
          <w:p w14:paraId="3D355116" w14:textId="77777777" w:rsidR="00851A91" w:rsidRDefault="00851A91" w:rsidP="00F66257">
            <w:pPr>
              <w:tabs>
                <w:tab w:val="clear" w:pos="567"/>
              </w:tabs>
              <w:suppressAutoHyphens/>
              <w:kinsoku w:val="0"/>
              <w:overflowPunct w:val="0"/>
              <w:autoSpaceDE w:val="0"/>
              <w:autoSpaceDN w:val="0"/>
              <w:jc w:val="center"/>
              <w:rPr>
                <w:b/>
                <w:szCs w:val="22"/>
              </w:rPr>
            </w:pPr>
            <w:r>
              <w:rPr>
                <w:b/>
                <w:szCs w:val="22"/>
              </w:rPr>
              <w:t>Macytentan 10 mg</w:t>
            </w:r>
          </w:p>
          <w:p w14:paraId="41748DD0" w14:textId="77777777" w:rsidR="00851A91" w:rsidRDefault="00851A91" w:rsidP="00F66257">
            <w:pPr>
              <w:tabs>
                <w:tab w:val="clear" w:pos="567"/>
              </w:tabs>
              <w:suppressAutoHyphens/>
              <w:kinsoku w:val="0"/>
              <w:overflowPunct w:val="0"/>
              <w:autoSpaceDE w:val="0"/>
              <w:autoSpaceDN w:val="0"/>
              <w:jc w:val="center"/>
              <w:rPr>
                <w:b/>
                <w:szCs w:val="22"/>
              </w:rPr>
            </w:pPr>
            <w:r>
              <w:rPr>
                <w:b/>
                <w:szCs w:val="22"/>
              </w:rPr>
              <w:t>(N = 242)</w:t>
            </w:r>
          </w:p>
        </w:tc>
        <w:tc>
          <w:tcPr>
            <w:tcW w:w="772" w:type="pct"/>
            <w:vAlign w:val="center"/>
          </w:tcPr>
          <w:p w14:paraId="2F712FB8" w14:textId="77777777" w:rsidR="00851A91" w:rsidRDefault="00851A91" w:rsidP="00F66257">
            <w:pPr>
              <w:tabs>
                <w:tab w:val="clear" w:pos="567"/>
              </w:tabs>
              <w:suppressAutoHyphens/>
              <w:kinsoku w:val="0"/>
              <w:overflowPunct w:val="0"/>
              <w:autoSpaceDE w:val="0"/>
              <w:autoSpaceDN w:val="0"/>
              <w:jc w:val="center"/>
              <w:rPr>
                <w:b/>
                <w:szCs w:val="22"/>
                <w:vertAlign w:val="superscript"/>
              </w:rPr>
            </w:pPr>
            <w:r>
              <w:rPr>
                <w:b/>
                <w:szCs w:val="22"/>
              </w:rPr>
              <w:t>Bezwzględne zmniejszenie ryzyka</w:t>
            </w:r>
          </w:p>
        </w:tc>
        <w:tc>
          <w:tcPr>
            <w:tcW w:w="766" w:type="pct"/>
            <w:vAlign w:val="center"/>
          </w:tcPr>
          <w:p w14:paraId="24406071" w14:textId="77777777" w:rsidR="00851A91" w:rsidRDefault="00851A91" w:rsidP="00F66257">
            <w:pPr>
              <w:tabs>
                <w:tab w:val="clear" w:pos="567"/>
              </w:tabs>
              <w:suppressAutoHyphens/>
              <w:kinsoku w:val="0"/>
              <w:overflowPunct w:val="0"/>
              <w:autoSpaceDE w:val="0"/>
              <w:autoSpaceDN w:val="0"/>
              <w:jc w:val="center"/>
              <w:rPr>
                <w:b/>
                <w:szCs w:val="22"/>
                <w:vertAlign w:val="superscript"/>
              </w:rPr>
            </w:pPr>
            <w:r>
              <w:rPr>
                <w:b/>
                <w:szCs w:val="22"/>
              </w:rPr>
              <w:t>Względne zmniejszenie ryzyka</w:t>
            </w:r>
          </w:p>
          <w:p w14:paraId="54C0842D" w14:textId="77777777" w:rsidR="00851A91" w:rsidRDefault="00851A91" w:rsidP="00F66257">
            <w:pPr>
              <w:tabs>
                <w:tab w:val="clear" w:pos="567"/>
              </w:tabs>
              <w:suppressAutoHyphens/>
              <w:kinsoku w:val="0"/>
              <w:overflowPunct w:val="0"/>
              <w:autoSpaceDE w:val="0"/>
              <w:autoSpaceDN w:val="0"/>
              <w:jc w:val="center"/>
              <w:rPr>
                <w:b/>
                <w:szCs w:val="22"/>
                <w:vertAlign w:val="superscript"/>
              </w:rPr>
            </w:pPr>
            <w:r>
              <w:rPr>
                <w:b/>
                <w:szCs w:val="22"/>
              </w:rPr>
              <w:t>(97,5% przedział ufności)</w:t>
            </w:r>
          </w:p>
        </w:tc>
        <w:tc>
          <w:tcPr>
            <w:tcW w:w="617" w:type="pct"/>
            <w:vAlign w:val="center"/>
          </w:tcPr>
          <w:p w14:paraId="789B83DE" w14:textId="77777777" w:rsidR="00851A91" w:rsidRDefault="00851A91" w:rsidP="00F66257">
            <w:pPr>
              <w:tabs>
                <w:tab w:val="clear" w:pos="567"/>
              </w:tabs>
              <w:suppressAutoHyphens/>
              <w:kinsoku w:val="0"/>
              <w:overflowPunct w:val="0"/>
              <w:autoSpaceDE w:val="0"/>
              <w:autoSpaceDN w:val="0"/>
              <w:jc w:val="center"/>
              <w:rPr>
                <w:b/>
                <w:szCs w:val="22"/>
                <w:vertAlign w:val="superscript"/>
              </w:rPr>
            </w:pPr>
            <w:r>
              <w:rPr>
                <w:b/>
                <w:szCs w:val="22"/>
              </w:rPr>
              <w:t>HR</w:t>
            </w:r>
            <w:r>
              <w:rPr>
                <w:b/>
                <w:szCs w:val="22"/>
                <w:vertAlign w:val="superscript"/>
              </w:rPr>
              <w:t xml:space="preserve"> a</w:t>
            </w:r>
          </w:p>
          <w:p w14:paraId="011ECD78" w14:textId="77777777" w:rsidR="00851A91" w:rsidRDefault="00851A91" w:rsidP="00F66257">
            <w:pPr>
              <w:tabs>
                <w:tab w:val="clear" w:pos="567"/>
              </w:tabs>
              <w:suppressAutoHyphens/>
              <w:kinsoku w:val="0"/>
              <w:overflowPunct w:val="0"/>
              <w:autoSpaceDE w:val="0"/>
              <w:autoSpaceDN w:val="0"/>
              <w:jc w:val="center"/>
              <w:rPr>
                <w:b/>
                <w:szCs w:val="22"/>
              </w:rPr>
            </w:pPr>
            <w:r>
              <w:rPr>
                <w:b/>
                <w:szCs w:val="22"/>
              </w:rPr>
              <w:t>(97,5% przedział ufności)</w:t>
            </w:r>
          </w:p>
        </w:tc>
        <w:tc>
          <w:tcPr>
            <w:tcW w:w="624" w:type="pct"/>
            <w:vAlign w:val="center"/>
          </w:tcPr>
          <w:p w14:paraId="15BD24C7" w14:textId="77777777" w:rsidR="00851A91" w:rsidRDefault="00851A91" w:rsidP="00F66257">
            <w:pPr>
              <w:tabs>
                <w:tab w:val="clear" w:pos="567"/>
              </w:tabs>
              <w:suppressAutoHyphens/>
              <w:kinsoku w:val="0"/>
              <w:overflowPunct w:val="0"/>
              <w:autoSpaceDE w:val="0"/>
              <w:autoSpaceDN w:val="0"/>
              <w:jc w:val="center"/>
              <w:rPr>
                <w:b/>
                <w:szCs w:val="22"/>
              </w:rPr>
            </w:pPr>
            <w:r>
              <w:rPr>
                <w:b/>
                <w:szCs w:val="22"/>
              </w:rPr>
              <w:t>Wartość p test log-rank</w:t>
            </w:r>
          </w:p>
        </w:tc>
      </w:tr>
      <w:tr w:rsidR="00851A91" w14:paraId="55BDCD3E" w14:textId="77777777" w:rsidTr="007A7F07">
        <w:trPr>
          <w:trHeight w:val="242"/>
        </w:trPr>
        <w:tc>
          <w:tcPr>
            <w:tcW w:w="917" w:type="pct"/>
            <w:vAlign w:val="center"/>
          </w:tcPr>
          <w:p w14:paraId="59422551" w14:textId="77777777" w:rsidR="00851A91" w:rsidRDefault="00851A91" w:rsidP="00F66257">
            <w:pPr>
              <w:tabs>
                <w:tab w:val="clear" w:pos="567"/>
              </w:tabs>
              <w:suppressAutoHyphens/>
              <w:kinsoku w:val="0"/>
              <w:overflowPunct w:val="0"/>
              <w:autoSpaceDE w:val="0"/>
              <w:autoSpaceDN w:val="0"/>
              <w:rPr>
                <w:b/>
                <w:szCs w:val="22"/>
              </w:rPr>
            </w:pPr>
            <w:r>
              <w:rPr>
                <w:b/>
                <w:szCs w:val="22"/>
              </w:rPr>
              <w:t>Zdarzenie zachorowania-zgonu</w:t>
            </w:r>
            <w:r>
              <w:rPr>
                <w:szCs w:val="22"/>
              </w:rPr>
              <w:t xml:space="preserve"> </w:t>
            </w:r>
            <w:r>
              <w:rPr>
                <w:b/>
                <w:szCs w:val="22"/>
                <w:vertAlign w:val="superscript"/>
              </w:rPr>
              <w:t>b</w:t>
            </w:r>
          </w:p>
        </w:tc>
        <w:tc>
          <w:tcPr>
            <w:tcW w:w="616" w:type="pct"/>
            <w:vAlign w:val="center"/>
          </w:tcPr>
          <w:p w14:paraId="599E872D" w14:textId="77777777" w:rsidR="00851A91" w:rsidRDefault="00851A91" w:rsidP="00F66257">
            <w:pPr>
              <w:tabs>
                <w:tab w:val="clear" w:pos="567"/>
              </w:tabs>
              <w:suppressAutoHyphens/>
              <w:kinsoku w:val="0"/>
              <w:overflowPunct w:val="0"/>
              <w:autoSpaceDE w:val="0"/>
              <w:autoSpaceDN w:val="0"/>
              <w:jc w:val="center"/>
              <w:rPr>
                <w:szCs w:val="22"/>
              </w:rPr>
            </w:pPr>
            <w:r>
              <w:rPr>
                <w:szCs w:val="22"/>
              </w:rPr>
              <w:t>53%</w:t>
            </w:r>
          </w:p>
        </w:tc>
        <w:tc>
          <w:tcPr>
            <w:tcW w:w="687" w:type="pct"/>
            <w:vAlign w:val="center"/>
          </w:tcPr>
          <w:p w14:paraId="31B4BD56" w14:textId="77777777" w:rsidR="00851A91" w:rsidRDefault="00851A91" w:rsidP="00F66257">
            <w:pPr>
              <w:tabs>
                <w:tab w:val="clear" w:pos="567"/>
              </w:tabs>
              <w:suppressAutoHyphens/>
              <w:kinsoku w:val="0"/>
              <w:overflowPunct w:val="0"/>
              <w:autoSpaceDE w:val="0"/>
              <w:autoSpaceDN w:val="0"/>
              <w:jc w:val="center"/>
              <w:rPr>
                <w:szCs w:val="22"/>
              </w:rPr>
            </w:pPr>
            <w:r>
              <w:rPr>
                <w:szCs w:val="22"/>
              </w:rPr>
              <w:t>37%</w:t>
            </w:r>
          </w:p>
        </w:tc>
        <w:tc>
          <w:tcPr>
            <w:tcW w:w="772" w:type="pct"/>
            <w:vAlign w:val="center"/>
          </w:tcPr>
          <w:p w14:paraId="7DD06CF9" w14:textId="77777777" w:rsidR="00851A91" w:rsidRDefault="00851A91" w:rsidP="00F66257">
            <w:pPr>
              <w:tabs>
                <w:tab w:val="clear" w:pos="567"/>
              </w:tabs>
              <w:suppressAutoHyphens/>
              <w:kinsoku w:val="0"/>
              <w:overflowPunct w:val="0"/>
              <w:autoSpaceDE w:val="0"/>
              <w:autoSpaceDN w:val="0"/>
              <w:jc w:val="center"/>
              <w:rPr>
                <w:szCs w:val="22"/>
              </w:rPr>
            </w:pPr>
            <w:r>
              <w:rPr>
                <w:szCs w:val="22"/>
              </w:rPr>
              <w:t>16%</w:t>
            </w:r>
          </w:p>
        </w:tc>
        <w:tc>
          <w:tcPr>
            <w:tcW w:w="766" w:type="pct"/>
            <w:vAlign w:val="center"/>
          </w:tcPr>
          <w:p w14:paraId="3FF17967" w14:textId="77777777" w:rsidR="00851A91" w:rsidRDefault="00851A91" w:rsidP="00F66257">
            <w:pPr>
              <w:tabs>
                <w:tab w:val="clear" w:pos="567"/>
              </w:tabs>
              <w:suppressAutoHyphens/>
              <w:kinsoku w:val="0"/>
              <w:overflowPunct w:val="0"/>
              <w:autoSpaceDE w:val="0"/>
              <w:autoSpaceDN w:val="0"/>
              <w:jc w:val="center"/>
              <w:rPr>
                <w:szCs w:val="22"/>
              </w:rPr>
            </w:pPr>
            <w:r>
              <w:rPr>
                <w:szCs w:val="22"/>
              </w:rPr>
              <w:t>45%</w:t>
            </w:r>
          </w:p>
          <w:p w14:paraId="2DCB4274" w14:textId="77777777" w:rsidR="00851A91" w:rsidRDefault="00851A91" w:rsidP="00F66257">
            <w:pPr>
              <w:tabs>
                <w:tab w:val="clear" w:pos="567"/>
              </w:tabs>
              <w:suppressAutoHyphens/>
              <w:kinsoku w:val="0"/>
              <w:overflowPunct w:val="0"/>
              <w:autoSpaceDE w:val="0"/>
              <w:autoSpaceDN w:val="0"/>
              <w:jc w:val="center"/>
              <w:rPr>
                <w:szCs w:val="22"/>
              </w:rPr>
            </w:pPr>
            <w:r>
              <w:rPr>
                <w:szCs w:val="22"/>
              </w:rPr>
              <w:t xml:space="preserve">(24%; 61%) </w:t>
            </w:r>
          </w:p>
        </w:tc>
        <w:tc>
          <w:tcPr>
            <w:tcW w:w="617" w:type="pct"/>
            <w:vAlign w:val="center"/>
          </w:tcPr>
          <w:p w14:paraId="69C13467" w14:textId="77777777" w:rsidR="00851A91" w:rsidRDefault="00851A91" w:rsidP="00F66257">
            <w:pPr>
              <w:tabs>
                <w:tab w:val="clear" w:pos="567"/>
              </w:tabs>
              <w:suppressAutoHyphens/>
              <w:kinsoku w:val="0"/>
              <w:overflowPunct w:val="0"/>
              <w:autoSpaceDE w:val="0"/>
              <w:autoSpaceDN w:val="0"/>
              <w:jc w:val="center"/>
              <w:rPr>
                <w:szCs w:val="22"/>
              </w:rPr>
            </w:pPr>
            <w:r>
              <w:rPr>
                <w:szCs w:val="22"/>
              </w:rPr>
              <w:t>0,55</w:t>
            </w:r>
          </w:p>
          <w:p w14:paraId="34045293" w14:textId="77777777" w:rsidR="00851A91" w:rsidRDefault="00851A91" w:rsidP="00F66257">
            <w:pPr>
              <w:tabs>
                <w:tab w:val="clear" w:pos="567"/>
              </w:tabs>
              <w:suppressAutoHyphens/>
              <w:kinsoku w:val="0"/>
              <w:overflowPunct w:val="0"/>
              <w:autoSpaceDE w:val="0"/>
              <w:autoSpaceDN w:val="0"/>
              <w:jc w:val="center"/>
              <w:rPr>
                <w:szCs w:val="22"/>
              </w:rPr>
            </w:pPr>
            <w:r>
              <w:rPr>
                <w:szCs w:val="22"/>
              </w:rPr>
              <w:t>(0,39; 0,76)</w:t>
            </w:r>
          </w:p>
        </w:tc>
        <w:tc>
          <w:tcPr>
            <w:tcW w:w="624" w:type="pct"/>
            <w:vAlign w:val="center"/>
          </w:tcPr>
          <w:p w14:paraId="24E08E3F" w14:textId="782F995B" w:rsidR="00851A91" w:rsidRDefault="00851A91" w:rsidP="00F66257">
            <w:pPr>
              <w:tabs>
                <w:tab w:val="clear" w:pos="567"/>
              </w:tabs>
              <w:suppressAutoHyphens/>
              <w:kinsoku w:val="0"/>
              <w:overflowPunct w:val="0"/>
              <w:autoSpaceDE w:val="0"/>
              <w:autoSpaceDN w:val="0"/>
              <w:jc w:val="center"/>
              <w:rPr>
                <w:szCs w:val="22"/>
              </w:rPr>
            </w:pPr>
            <w:r>
              <w:rPr>
                <w:szCs w:val="22"/>
              </w:rPr>
              <w:t>&lt;0,0001</w:t>
            </w:r>
          </w:p>
        </w:tc>
      </w:tr>
      <w:tr w:rsidR="00851A91" w14:paraId="4237CBB1" w14:textId="77777777" w:rsidTr="007A7F07">
        <w:trPr>
          <w:trHeight w:val="695"/>
        </w:trPr>
        <w:tc>
          <w:tcPr>
            <w:tcW w:w="917" w:type="pct"/>
            <w:vAlign w:val="center"/>
          </w:tcPr>
          <w:p w14:paraId="6D77B2DD" w14:textId="77777777" w:rsidR="00851A91" w:rsidRDefault="00851A91">
            <w:pPr>
              <w:tabs>
                <w:tab w:val="clear" w:pos="567"/>
              </w:tabs>
              <w:suppressAutoHyphens/>
              <w:kinsoku w:val="0"/>
              <w:overflowPunct w:val="0"/>
              <w:autoSpaceDE w:val="0"/>
              <w:autoSpaceDN w:val="0"/>
              <w:rPr>
                <w:b/>
                <w:szCs w:val="22"/>
                <w:vertAlign w:val="superscript"/>
              </w:rPr>
              <w:pPrChange w:id="80" w:author="EUCP MS" w:date="2026-01-14T14:27:00Z">
                <w:pPr>
                  <w:tabs>
                    <w:tab w:val="clear" w:pos="567"/>
                  </w:tabs>
                  <w:suppressAutoHyphens/>
                  <w:kinsoku w:val="0"/>
                  <w:overflowPunct w:val="0"/>
                  <w:autoSpaceDE w:val="0"/>
                  <w:autoSpaceDN w:val="0"/>
                  <w:spacing w:before="120" w:after="120"/>
                </w:pPr>
              </w:pPrChange>
            </w:pPr>
            <w:r>
              <w:rPr>
                <w:b/>
                <w:szCs w:val="22"/>
              </w:rPr>
              <w:t>Zgon</w:t>
            </w:r>
            <w:r>
              <w:rPr>
                <w:szCs w:val="22"/>
                <w:vertAlign w:val="superscript"/>
              </w:rPr>
              <w:t xml:space="preserve"> </w:t>
            </w:r>
            <w:r>
              <w:rPr>
                <w:b/>
                <w:szCs w:val="22"/>
                <w:vertAlign w:val="superscript"/>
              </w:rPr>
              <w:t>c</w:t>
            </w:r>
          </w:p>
          <w:p w14:paraId="2415C558" w14:textId="77777777" w:rsidR="00851A91" w:rsidRDefault="00851A91">
            <w:pPr>
              <w:tabs>
                <w:tab w:val="clear" w:pos="567"/>
              </w:tabs>
              <w:suppressAutoHyphens/>
              <w:kinsoku w:val="0"/>
              <w:overflowPunct w:val="0"/>
              <w:autoSpaceDE w:val="0"/>
              <w:autoSpaceDN w:val="0"/>
              <w:rPr>
                <w:b/>
                <w:szCs w:val="22"/>
              </w:rPr>
              <w:pPrChange w:id="81" w:author="EUCP MS" w:date="2026-01-14T14:27:00Z">
                <w:pPr>
                  <w:tabs>
                    <w:tab w:val="clear" w:pos="567"/>
                  </w:tabs>
                  <w:suppressAutoHyphens/>
                  <w:kinsoku w:val="0"/>
                  <w:overflowPunct w:val="0"/>
                  <w:autoSpaceDE w:val="0"/>
                  <w:autoSpaceDN w:val="0"/>
                  <w:spacing w:before="120" w:after="120"/>
                </w:pPr>
              </w:pPrChange>
            </w:pPr>
            <w:r>
              <w:rPr>
                <w:b/>
                <w:szCs w:val="22"/>
              </w:rPr>
              <w:t>n (%)</w:t>
            </w:r>
          </w:p>
        </w:tc>
        <w:tc>
          <w:tcPr>
            <w:tcW w:w="616" w:type="pct"/>
            <w:vAlign w:val="center"/>
          </w:tcPr>
          <w:p w14:paraId="72407A96" w14:textId="77777777" w:rsidR="00851A91" w:rsidRDefault="00851A91">
            <w:pPr>
              <w:tabs>
                <w:tab w:val="clear" w:pos="567"/>
              </w:tabs>
              <w:suppressAutoHyphens/>
              <w:kinsoku w:val="0"/>
              <w:overflowPunct w:val="0"/>
              <w:autoSpaceDE w:val="0"/>
              <w:autoSpaceDN w:val="0"/>
              <w:jc w:val="center"/>
              <w:rPr>
                <w:i/>
                <w:szCs w:val="22"/>
              </w:rPr>
              <w:pPrChange w:id="82" w:author="EUCP MS" w:date="2026-01-14T14:27:00Z">
                <w:pPr>
                  <w:tabs>
                    <w:tab w:val="clear" w:pos="567"/>
                  </w:tabs>
                  <w:suppressAutoHyphens/>
                  <w:kinsoku w:val="0"/>
                  <w:overflowPunct w:val="0"/>
                  <w:autoSpaceDE w:val="0"/>
                  <w:autoSpaceDN w:val="0"/>
                  <w:spacing w:before="120" w:after="120"/>
                  <w:jc w:val="center"/>
                </w:pPr>
              </w:pPrChange>
            </w:pPr>
            <w:r>
              <w:rPr>
                <w:szCs w:val="22"/>
              </w:rPr>
              <w:t>19 (7,6%)</w:t>
            </w:r>
          </w:p>
        </w:tc>
        <w:tc>
          <w:tcPr>
            <w:tcW w:w="687" w:type="pct"/>
            <w:vAlign w:val="center"/>
          </w:tcPr>
          <w:p w14:paraId="2EABC07C" w14:textId="77777777" w:rsidR="00851A91" w:rsidRDefault="00851A91">
            <w:pPr>
              <w:tabs>
                <w:tab w:val="clear" w:pos="567"/>
              </w:tabs>
              <w:suppressAutoHyphens/>
              <w:kinsoku w:val="0"/>
              <w:overflowPunct w:val="0"/>
              <w:autoSpaceDE w:val="0"/>
              <w:autoSpaceDN w:val="0"/>
              <w:jc w:val="center"/>
              <w:rPr>
                <w:i/>
                <w:szCs w:val="22"/>
              </w:rPr>
              <w:pPrChange w:id="83" w:author="EUCP MS" w:date="2026-01-14T14:27:00Z">
                <w:pPr>
                  <w:tabs>
                    <w:tab w:val="clear" w:pos="567"/>
                  </w:tabs>
                  <w:suppressAutoHyphens/>
                  <w:kinsoku w:val="0"/>
                  <w:overflowPunct w:val="0"/>
                  <w:autoSpaceDE w:val="0"/>
                  <w:autoSpaceDN w:val="0"/>
                  <w:spacing w:before="120" w:after="120"/>
                  <w:jc w:val="center"/>
                </w:pPr>
              </w:pPrChange>
            </w:pPr>
            <w:r>
              <w:rPr>
                <w:szCs w:val="22"/>
              </w:rPr>
              <w:t>14 (5,8%)</w:t>
            </w:r>
          </w:p>
        </w:tc>
        <w:tc>
          <w:tcPr>
            <w:tcW w:w="772" w:type="pct"/>
            <w:vAlign w:val="center"/>
          </w:tcPr>
          <w:p w14:paraId="0E040F6B" w14:textId="77777777" w:rsidR="00851A91" w:rsidRDefault="00851A91">
            <w:pPr>
              <w:tabs>
                <w:tab w:val="clear" w:pos="567"/>
              </w:tabs>
              <w:suppressAutoHyphens/>
              <w:kinsoku w:val="0"/>
              <w:overflowPunct w:val="0"/>
              <w:autoSpaceDE w:val="0"/>
              <w:autoSpaceDN w:val="0"/>
              <w:jc w:val="center"/>
              <w:rPr>
                <w:szCs w:val="22"/>
                <w:highlight w:val="green"/>
              </w:rPr>
              <w:pPrChange w:id="84" w:author="EUCP MS" w:date="2026-01-14T14:27:00Z">
                <w:pPr>
                  <w:tabs>
                    <w:tab w:val="clear" w:pos="567"/>
                  </w:tabs>
                  <w:suppressAutoHyphens/>
                  <w:kinsoku w:val="0"/>
                  <w:overflowPunct w:val="0"/>
                  <w:autoSpaceDE w:val="0"/>
                  <w:autoSpaceDN w:val="0"/>
                  <w:spacing w:before="120" w:after="120"/>
                  <w:jc w:val="center"/>
                </w:pPr>
              </w:pPrChange>
            </w:pPr>
            <w:r>
              <w:rPr>
                <w:szCs w:val="22"/>
              </w:rPr>
              <w:t>2%</w:t>
            </w:r>
          </w:p>
        </w:tc>
        <w:tc>
          <w:tcPr>
            <w:tcW w:w="766" w:type="pct"/>
            <w:vAlign w:val="center"/>
          </w:tcPr>
          <w:p w14:paraId="4CD04274" w14:textId="77777777" w:rsidR="00851A91" w:rsidRDefault="00851A91" w:rsidP="00F66257">
            <w:pPr>
              <w:tabs>
                <w:tab w:val="clear" w:pos="567"/>
              </w:tabs>
              <w:suppressAutoHyphens/>
              <w:kinsoku w:val="0"/>
              <w:overflowPunct w:val="0"/>
              <w:autoSpaceDE w:val="0"/>
              <w:autoSpaceDN w:val="0"/>
              <w:jc w:val="center"/>
              <w:rPr>
                <w:szCs w:val="22"/>
              </w:rPr>
            </w:pPr>
            <w:r>
              <w:rPr>
                <w:szCs w:val="22"/>
              </w:rPr>
              <w:t>36%</w:t>
            </w:r>
          </w:p>
          <w:p w14:paraId="6C923A06" w14:textId="77777777" w:rsidR="00851A91" w:rsidRDefault="00851A91" w:rsidP="00F66257">
            <w:pPr>
              <w:tabs>
                <w:tab w:val="clear" w:pos="567"/>
              </w:tabs>
              <w:suppressAutoHyphens/>
              <w:kinsoku w:val="0"/>
              <w:overflowPunct w:val="0"/>
              <w:autoSpaceDE w:val="0"/>
              <w:autoSpaceDN w:val="0"/>
              <w:jc w:val="center"/>
              <w:rPr>
                <w:szCs w:val="22"/>
              </w:rPr>
            </w:pPr>
            <w:r>
              <w:rPr>
                <w:szCs w:val="22"/>
              </w:rPr>
              <w:t>(−42%; 71%)</w:t>
            </w:r>
          </w:p>
        </w:tc>
        <w:tc>
          <w:tcPr>
            <w:tcW w:w="617" w:type="pct"/>
            <w:vAlign w:val="center"/>
          </w:tcPr>
          <w:p w14:paraId="40C8E8DF" w14:textId="77777777" w:rsidR="00851A91" w:rsidRDefault="00851A91" w:rsidP="00F66257">
            <w:pPr>
              <w:tabs>
                <w:tab w:val="clear" w:pos="567"/>
              </w:tabs>
              <w:suppressAutoHyphens/>
              <w:kinsoku w:val="0"/>
              <w:overflowPunct w:val="0"/>
              <w:autoSpaceDE w:val="0"/>
              <w:autoSpaceDN w:val="0"/>
              <w:jc w:val="center"/>
              <w:rPr>
                <w:szCs w:val="22"/>
              </w:rPr>
            </w:pPr>
            <w:r>
              <w:rPr>
                <w:szCs w:val="22"/>
              </w:rPr>
              <w:t>0,64</w:t>
            </w:r>
          </w:p>
          <w:p w14:paraId="769A940A" w14:textId="77777777" w:rsidR="00851A91" w:rsidRDefault="00851A91" w:rsidP="00F66257">
            <w:pPr>
              <w:tabs>
                <w:tab w:val="clear" w:pos="567"/>
              </w:tabs>
              <w:suppressAutoHyphens/>
              <w:kinsoku w:val="0"/>
              <w:overflowPunct w:val="0"/>
              <w:autoSpaceDE w:val="0"/>
              <w:autoSpaceDN w:val="0"/>
              <w:jc w:val="center"/>
              <w:rPr>
                <w:szCs w:val="22"/>
              </w:rPr>
            </w:pPr>
            <w:r>
              <w:rPr>
                <w:szCs w:val="22"/>
              </w:rPr>
              <w:t>(0,29; 1,42)</w:t>
            </w:r>
          </w:p>
        </w:tc>
        <w:tc>
          <w:tcPr>
            <w:tcW w:w="624" w:type="pct"/>
            <w:vAlign w:val="center"/>
          </w:tcPr>
          <w:p w14:paraId="232E4C74" w14:textId="77777777" w:rsidR="00851A91" w:rsidRDefault="00851A91" w:rsidP="00F66257">
            <w:pPr>
              <w:tabs>
                <w:tab w:val="clear" w:pos="567"/>
              </w:tabs>
              <w:suppressAutoHyphens/>
              <w:kinsoku w:val="0"/>
              <w:overflowPunct w:val="0"/>
              <w:autoSpaceDE w:val="0"/>
              <w:autoSpaceDN w:val="0"/>
              <w:jc w:val="center"/>
              <w:rPr>
                <w:szCs w:val="22"/>
              </w:rPr>
            </w:pPr>
            <w:r>
              <w:rPr>
                <w:szCs w:val="22"/>
              </w:rPr>
              <w:t>0,20</w:t>
            </w:r>
          </w:p>
        </w:tc>
      </w:tr>
      <w:tr w:rsidR="00851A91" w14:paraId="37EA4D97" w14:textId="77777777" w:rsidTr="007A7F07">
        <w:trPr>
          <w:trHeight w:val="695"/>
        </w:trPr>
        <w:tc>
          <w:tcPr>
            <w:tcW w:w="917" w:type="pct"/>
            <w:vAlign w:val="center"/>
          </w:tcPr>
          <w:p w14:paraId="718E1F10" w14:textId="77777777" w:rsidR="00851A91" w:rsidRDefault="00851A91" w:rsidP="00F66257">
            <w:pPr>
              <w:tabs>
                <w:tab w:val="clear" w:pos="567"/>
              </w:tabs>
              <w:suppressAutoHyphens/>
              <w:kinsoku w:val="0"/>
              <w:overflowPunct w:val="0"/>
              <w:autoSpaceDE w:val="0"/>
              <w:autoSpaceDN w:val="0"/>
              <w:rPr>
                <w:b/>
                <w:szCs w:val="22"/>
                <w:vertAlign w:val="superscript"/>
              </w:rPr>
            </w:pPr>
            <w:r>
              <w:rPr>
                <w:b/>
                <w:szCs w:val="22"/>
              </w:rPr>
              <w:t>Pogorszenie PAH</w:t>
            </w:r>
            <w:r>
              <w:rPr>
                <w:b/>
                <w:szCs w:val="22"/>
                <w:vertAlign w:val="superscript"/>
              </w:rPr>
              <w:t xml:space="preserve"> </w:t>
            </w:r>
          </w:p>
          <w:p w14:paraId="744A99E0" w14:textId="77777777" w:rsidR="00851A91" w:rsidRDefault="00851A91" w:rsidP="00F66257">
            <w:pPr>
              <w:tabs>
                <w:tab w:val="clear" w:pos="567"/>
              </w:tabs>
              <w:suppressAutoHyphens/>
              <w:kinsoku w:val="0"/>
              <w:overflowPunct w:val="0"/>
              <w:autoSpaceDE w:val="0"/>
              <w:autoSpaceDN w:val="0"/>
              <w:rPr>
                <w:b/>
                <w:szCs w:val="22"/>
              </w:rPr>
            </w:pPr>
            <w:r>
              <w:rPr>
                <w:b/>
                <w:szCs w:val="22"/>
              </w:rPr>
              <w:t>n (%)</w:t>
            </w:r>
          </w:p>
        </w:tc>
        <w:tc>
          <w:tcPr>
            <w:tcW w:w="616" w:type="pct"/>
            <w:vAlign w:val="center"/>
          </w:tcPr>
          <w:p w14:paraId="6CFE2A52" w14:textId="77777777" w:rsidR="00851A91" w:rsidRDefault="00851A91">
            <w:pPr>
              <w:tabs>
                <w:tab w:val="clear" w:pos="567"/>
              </w:tabs>
              <w:suppressAutoHyphens/>
              <w:kinsoku w:val="0"/>
              <w:overflowPunct w:val="0"/>
              <w:autoSpaceDE w:val="0"/>
              <w:autoSpaceDN w:val="0"/>
              <w:jc w:val="center"/>
              <w:rPr>
                <w:szCs w:val="22"/>
              </w:rPr>
              <w:pPrChange w:id="85" w:author="EUCP MS" w:date="2026-01-14T14:27:00Z">
                <w:pPr>
                  <w:tabs>
                    <w:tab w:val="clear" w:pos="567"/>
                  </w:tabs>
                  <w:suppressAutoHyphens/>
                  <w:kinsoku w:val="0"/>
                  <w:overflowPunct w:val="0"/>
                  <w:autoSpaceDE w:val="0"/>
                  <w:autoSpaceDN w:val="0"/>
                  <w:spacing w:before="120" w:after="120"/>
                  <w:jc w:val="center"/>
                </w:pPr>
              </w:pPrChange>
            </w:pPr>
            <w:r>
              <w:rPr>
                <w:szCs w:val="22"/>
              </w:rPr>
              <w:t>93 (37,2%)</w:t>
            </w:r>
          </w:p>
        </w:tc>
        <w:tc>
          <w:tcPr>
            <w:tcW w:w="687" w:type="pct"/>
            <w:vAlign w:val="center"/>
          </w:tcPr>
          <w:p w14:paraId="6DAA870B" w14:textId="77777777" w:rsidR="00851A91" w:rsidRDefault="00851A91">
            <w:pPr>
              <w:tabs>
                <w:tab w:val="clear" w:pos="567"/>
              </w:tabs>
              <w:suppressAutoHyphens/>
              <w:kinsoku w:val="0"/>
              <w:overflowPunct w:val="0"/>
              <w:autoSpaceDE w:val="0"/>
              <w:autoSpaceDN w:val="0"/>
              <w:jc w:val="center"/>
              <w:rPr>
                <w:szCs w:val="22"/>
              </w:rPr>
              <w:pPrChange w:id="86" w:author="EUCP MS" w:date="2026-01-14T14:27:00Z">
                <w:pPr>
                  <w:tabs>
                    <w:tab w:val="clear" w:pos="567"/>
                  </w:tabs>
                  <w:suppressAutoHyphens/>
                  <w:kinsoku w:val="0"/>
                  <w:overflowPunct w:val="0"/>
                  <w:autoSpaceDE w:val="0"/>
                  <w:autoSpaceDN w:val="0"/>
                  <w:spacing w:before="120" w:after="120"/>
                  <w:jc w:val="center"/>
                </w:pPr>
              </w:pPrChange>
            </w:pPr>
            <w:r>
              <w:rPr>
                <w:szCs w:val="22"/>
              </w:rPr>
              <w:t>59 (24,4%)</w:t>
            </w:r>
          </w:p>
        </w:tc>
        <w:tc>
          <w:tcPr>
            <w:tcW w:w="772" w:type="pct"/>
            <w:vAlign w:val="center"/>
          </w:tcPr>
          <w:p w14:paraId="420BA98E" w14:textId="77777777" w:rsidR="00851A91" w:rsidRDefault="00851A91" w:rsidP="00F66257">
            <w:pPr>
              <w:tabs>
                <w:tab w:val="clear" w:pos="567"/>
              </w:tabs>
              <w:suppressAutoHyphens/>
              <w:kinsoku w:val="0"/>
              <w:overflowPunct w:val="0"/>
              <w:autoSpaceDE w:val="0"/>
              <w:autoSpaceDN w:val="0"/>
              <w:jc w:val="center"/>
              <w:rPr>
                <w:szCs w:val="22"/>
                <w:highlight w:val="green"/>
              </w:rPr>
            </w:pPr>
            <w:r>
              <w:rPr>
                <w:szCs w:val="22"/>
              </w:rPr>
              <w:t>13%</w:t>
            </w:r>
          </w:p>
        </w:tc>
        <w:tc>
          <w:tcPr>
            <w:tcW w:w="766" w:type="pct"/>
            <w:vMerge w:val="restart"/>
            <w:vAlign w:val="center"/>
          </w:tcPr>
          <w:p w14:paraId="54749077" w14:textId="77777777" w:rsidR="00851A91" w:rsidRDefault="00851A91" w:rsidP="00F66257">
            <w:pPr>
              <w:tabs>
                <w:tab w:val="clear" w:pos="567"/>
              </w:tabs>
              <w:suppressAutoHyphens/>
              <w:kinsoku w:val="0"/>
              <w:overflowPunct w:val="0"/>
              <w:autoSpaceDE w:val="0"/>
              <w:autoSpaceDN w:val="0"/>
              <w:jc w:val="center"/>
              <w:rPr>
                <w:szCs w:val="22"/>
              </w:rPr>
            </w:pPr>
            <w:r>
              <w:rPr>
                <w:szCs w:val="22"/>
              </w:rPr>
              <w:t>49%</w:t>
            </w:r>
          </w:p>
          <w:p w14:paraId="16D703F1" w14:textId="77777777" w:rsidR="00851A91" w:rsidRDefault="00851A91" w:rsidP="00F66257">
            <w:pPr>
              <w:tabs>
                <w:tab w:val="clear" w:pos="567"/>
              </w:tabs>
              <w:suppressAutoHyphens/>
              <w:kinsoku w:val="0"/>
              <w:overflowPunct w:val="0"/>
              <w:autoSpaceDE w:val="0"/>
              <w:autoSpaceDN w:val="0"/>
              <w:jc w:val="center"/>
              <w:rPr>
                <w:szCs w:val="22"/>
              </w:rPr>
            </w:pPr>
            <w:r>
              <w:rPr>
                <w:szCs w:val="22"/>
              </w:rPr>
              <w:t>(27%; 65%)</w:t>
            </w:r>
          </w:p>
          <w:p w14:paraId="51BEFECE" w14:textId="77777777" w:rsidR="00851A91" w:rsidRDefault="00851A91" w:rsidP="00F66257">
            <w:pPr>
              <w:tabs>
                <w:tab w:val="clear" w:pos="567"/>
              </w:tabs>
              <w:suppressAutoHyphens/>
              <w:kinsoku w:val="0"/>
              <w:overflowPunct w:val="0"/>
              <w:autoSpaceDE w:val="0"/>
              <w:autoSpaceDN w:val="0"/>
              <w:jc w:val="center"/>
              <w:rPr>
                <w:szCs w:val="22"/>
              </w:rPr>
            </w:pPr>
          </w:p>
        </w:tc>
        <w:tc>
          <w:tcPr>
            <w:tcW w:w="617" w:type="pct"/>
            <w:vMerge w:val="restart"/>
            <w:vAlign w:val="center"/>
          </w:tcPr>
          <w:p w14:paraId="2741FEE7" w14:textId="77777777" w:rsidR="00851A91" w:rsidRDefault="00851A91" w:rsidP="00F66257">
            <w:pPr>
              <w:tabs>
                <w:tab w:val="clear" w:pos="567"/>
              </w:tabs>
              <w:suppressAutoHyphens/>
              <w:kinsoku w:val="0"/>
              <w:overflowPunct w:val="0"/>
              <w:autoSpaceDE w:val="0"/>
              <w:autoSpaceDN w:val="0"/>
              <w:jc w:val="center"/>
              <w:rPr>
                <w:szCs w:val="22"/>
              </w:rPr>
            </w:pPr>
            <w:r>
              <w:rPr>
                <w:szCs w:val="22"/>
              </w:rPr>
              <w:t>0,51</w:t>
            </w:r>
          </w:p>
          <w:p w14:paraId="29DCA422" w14:textId="77777777" w:rsidR="00851A91" w:rsidRDefault="00851A91" w:rsidP="00F66257">
            <w:pPr>
              <w:tabs>
                <w:tab w:val="clear" w:pos="567"/>
              </w:tabs>
              <w:suppressAutoHyphens/>
              <w:kinsoku w:val="0"/>
              <w:overflowPunct w:val="0"/>
              <w:autoSpaceDE w:val="0"/>
              <w:autoSpaceDN w:val="0"/>
              <w:jc w:val="center"/>
              <w:rPr>
                <w:szCs w:val="22"/>
              </w:rPr>
            </w:pPr>
            <w:r>
              <w:rPr>
                <w:szCs w:val="22"/>
              </w:rPr>
              <w:t>(0,35; 0,73)</w:t>
            </w:r>
          </w:p>
        </w:tc>
        <w:tc>
          <w:tcPr>
            <w:tcW w:w="624" w:type="pct"/>
            <w:vMerge w:val="restart"/>
            <w:vAlign w:val="center"/>
          </w:tcPr>
          <w:p w14:paraId="10917962" w14:textId="0A9813D6" w:rsidR="00851A91" w:rsidRDefault="00851A91" w:rsidP="00F66257">
            <w:pPr>
              <w:tabs>
                <w:tab w:val="clear" w:pos="567"/>
              </w:tabs>
              <w:suppressAutoHyphens/>
              <w:kinsoku w:val="0"/>
              <w:overflowPunct w:val="0"/>
              <w:autoSpaceDE w:val="0"/>
              <w:autoSpaceDN w:val="0"/>
              <w:jc w:val="center"/>
              <w:rPr>
                <w:szCs w:val="22"/>
              </w:rPr>
            </w:pPr>
            <w:r>
              <w:rPr>
                <w:szCs w:val="22"/>
              </w:rPr>
              <w:t>&lt;0,0001</w:t>
            </w:r>
          </w:p>
        </w:tc>
      </w:tr>
      <w:tr w:rsidR="00851A91" w14:paraId="4F7F63F5" w14:textId="77777777" w:rsidTr="007A7F07">
        <w:trPr>
          <w:trHeight w:val="695"/>
        </w:trPr>
        <w:tc>
          <w:tcPr>
            <w:tcW w:w="917" w:type="pct"/>
            <w:tcBorders>
              <w:bottom w:val="single" w:sz="4" w:space="0" w:color="auto"/>
            </w:tcBorders>
            <w:vAlign w:val="center"/>
          </w:tcPr>
          <w:p w14:paraId="32AF5B0B" w14:textId="77777777" w:rsidR="00851A91" w:rsidRDefault="00851A91" w:rsidP="00F66257">
            <w:pPr>
              <w:tabs>
                <w:tab w:val="clear" w:pos="567"/>
              </w:tabs>
              <w:suppressAutoHyphens/>
              <w:kinsoku w:val="0"/>
              <w:overflowPunct w:val="0"/>
              <w:autoSpaceDE w:val="0"/>
              <w:autoSpaceDN w:val="0"/>
              <w:rPr>
                <w:b/>
                <w:szCs w:val="22"/>
              </w:rPr>
            </w:pPr>
            <w:r w:rsidRPr="007A7F07">
              <w:rPr>
                <w:b/>
                <w:i/>
                <w:iCs/>
                <w:szCs w:val="22"/>
                <w:rPrChange w:id="87" w:author="PL LOC IW" w:date="2026-01-09T11:59:00Z">
                  <w:rPr>
                    <w:b/>
                    <w:szCs w:val="22"/>
                  </w:rPr>
                </w:rPrChange>
              </w:rPr>
              <w:t>i</w:t>
            </w:r>
            <w:del w:id="88" w:author="PL LOC IW" w:date="2026-01-09T11:59:00Z">
              <w:r w:rsidRPr="007A7F07" w:rsidDel="007A7F07">
                <w:rPr>
                  <w:b/>
                  <w:i/>
                  <w:iCs/>
                  <w:szCs w:val="22"/>
                  <w:rPrChange w:id="89" w:author="PL LOC IW" w:date="2026-01-09T11:59:00Z">
                    <w:rPr>
                      <w:b/>
                      <w:szCs w:val="22"/>
                    </w:rPr>
                  </w:rPrChange>
                </w:rPr>
                <w:delText>.</w:delText>
              </w:r>
            </w:del>
            <w:r w:rsidRPr="007A7F07">
              <w:rPr>
                <w:b/>
                <w:i/>
                <w:iCs/>
                <w:szCs w:val="22"/>
                <w:rPrChange w:id="90" w:author="PL LOC IW" w:date="2026-01-09T11:59:00Z">
                  <w:rPr>
                    <w:b/>
                    <w:szCs w:val="22"/>
                  </w:rPr>
                </w:rPrChange>
              </w:rPr>
              <w:t>v./s</w:t>
            </w:r>
            <w:del w:id="91" w:author="PL LOC IW" w:date="2026-01-09T11:59:00Z">
              <w:r w:rsidRPr="007A7F07" w:rsidDel="007A7F07">
                <w:rPr>
                  <w:b/>
                  <w:i/>
                  <w:iCs/>
                  <w:szCs w:val="22"/>
                  <w:rPrChange w:id="92" w:author="PL LOC IW" w:date="2026-01-09T11:59:00Z">
                    <w:rPr>
                      <w:b/>
                      <w:szCs w:val="22"/>
                    </w:rPr>
                  </w:rPrChange>
                </w:rPr>
                <w:delText>.</w:delText>
              </w:r>
            </w:del>
            <w:r w:rsidRPr="007A7F07">
              <w:rPr>
                <w:b/>
                <w:i/>
                <w:iCs/>
                <w:szCs w:val="22"/>
                <w:rPrChange w:id="93" w:author="PL LOC IW" w:date="2026-01-09T11:59:00Z">
                  <w:rPr>
                    <w:b/>
                    <w:szCs w:val="22"/>
                  </w:rPr>
                </w:rPrChange>
              </w:rPr>
              <w:t xml:space="preserve">c. </w:t>
            </w:r>
            <w:r>
              <w:rPr>
                <w:b/>
                <w:szCs w:val="22"/>
              </w:rPr>
              <w:t xml:space="preserve">Rozpoczęcie terapii prostanoidami </w:t>
            </w:r>
          </w:p>
          <w:p w14:paraId="0C448FE3" w14:textId="77777777" w:rsidR="00851A91" w:rsidRDefault="00851A91" w:rsidP="00F66257">
            <w:pPr>
              <w:tabs>
                <w:tab w:val="clear" w:pos="567"/>
              </w:tabs>
              <w:suppressAutoHyphens/>
              <w:kinsoku w:val="0"/>
              <w:overflowPunct w:val="0"/>
              <w:autoSpaceDE w:val="0"/>
              <w:autoSpaceDN w:val="0"/>
              <w:rPr>
                <w:b/>
                <w:szCs w:val="22"/>
              </w:rPr>
            </w:pPr>
            <w:r>
              <w:rPr>
                <w:b/>
                <w:szCs w:val="22"/>
              </w:rPr>
              <w:t>n (%)</w:t>
            </w:r>
          </w:p>
        </w:tc>
        <w:tc>
          <w:tcPr>
            <w:tcW w:w="616" w:type="pct"/>
            <w:tcBorders>
              <w:bottom w:val="single" w:sz="4" w:space="0" w:color="auto"/>
            </w:tcBorders>
            <w:vAlign w:val="center"/>
          </w:tcPr>
          <w:p w14:paraId="3D50B79B" w14:textId="77777777" w:rsidR="00851A91" w:rsidRDefault="00851A91">
            <w:pPr>
              <w:tabs>
                <w:tab w:val="clear" w:pos="567"/>
              </w:tabs>
              <w:suppressAutoHyphens/>
              <w:kinsoku w:val="0"/>
              <w:overflowPunct w:val="0"/>
              <w:autoSpaceDE w:val="0"/>
              <w:autoSpaceDN w:val="0"/>
              <w:jc w:val="center"/>
              <w:rPr>
                <w:szCs w:val="22"/>
              </w:rPr>
              <w:pPrChange w:id="94" w:author="EUCP MS" w:date="2026-01-14T14:27:00Z">
                <w:pPr>
                  <w:tabs>
                    <w:tab w:val="clear" w:pos="567"/>
                  </w:tabs>
                  <w:suppressAutoHyphens/>
                  <w:kinsoku w:val="0"/>
                  <w:overflowPunct w:val="0"/>
                  <w:autoSpaceDE w:val="0"/>
                  <w:autoSpaceDN w:val="0"/>
                  <w:spacing w:before="120" w:after="120"/>
                  <w:jc w:val="center"/>
                </w:pPr>
              </w:pPrChange>
            </w:pPr>
            <w:r>
              <w:rPr>
                <w:szCs w:val="22"/>
              </w:rPr>
              <w:t>6 (2,4%)</w:t>
            </w:r>
          </w:p>
        </w:tc>
        <w:tc>
          <w:tcPr>
            <w:tcW w:w="687" w:type="pct"/>
            <w:tcBorders>
              <w:bottom w:val="single" w:sz="4" w:space="0" w:color="auto"/>
            </w:tcBorders>
            <w:vAlign w:val="center"/>
          </w:tcPr>
          <w:p w14:paraId="5CA07B5D" w14:textId="77777777" w:rsidR="00851A91" w:rsidRDefault="00851A91">
            <w:pPr>
              <w:tabs>
                <w:tab w:val="clear" w:pos="567"/>
              </w:tabs>
              <w:suppressAutoHyphens/>
              <w:kinsoku w:val="0"/>
              <w:overflowPunct w:val="0"/>
              <w:autoSpaceDE w:val="0"/>
              <w:autoSpaceDN w:val="0"/>
              <w:jc w:val="center"/>
              <w:rPr>
                <w:szCs w:val="22"/>
              </w:rPr>
              <w:pPrChange w:id="95" w:author="EUCP MS" w:date="2026-01-14T14:27:00Z">
                <w:pPr>
                  <w:tabs>
                    <w:tab w:val="clear" w:pos="567"/>
                  </w:tabs>
                  <w:suppressAutoHyphens/>
                  <w:kinsoku w:val="0"/>
                  <w:overflowPunct w:val="0"/>
                  <w:autoSpaceDE w:val="0"/>
                  <w:autoSpaceDN w:val="0"/>
                  <w:spacing w:before="120" w:after="120"/>
                  <w:jc w:val="center"/>
                </w:pPr>
              </w:pPrChange>
            </w:pPr>
            <w:r>
              <w:rPr>
                <w:szCs w:val="22"/>
              </w:rPr>
              <w:t>1 (0,4%)</w:t>
            </w:r>
          </w:p>
        </w:tc>
        <w:tc>
          <w:tcPr>
            <w:tcW w:w="772" w:type="pct"/>
            <w:tcBorders>
              <w:bottom w:val="single" w:sz="4" w:space="0" w:color="auto"/>
            </w:tcBorders>
            <w:vAlign w:val="center"/>
          </w:tcPr>
          <w:p w14:paraId="13A9989F" w14:textId="77777777" w:rsidR="00851A91" w:rsidRDefault="00851A91" w:rsidP="00F66257">
            <w:pPr>
              <w:tabs>
                <w:tab w:val="clear" w:pos="567"/>
              </w:tabs>
              <w:suppressAutoHyphens/>
              <w:kinsoku w:val="0"/>
              <w:overflowPunct w:val="0"/>
              <w:autoSpaceDE w:val="0"/>
              <w:autoSpaceDN w:val="0"/>
              <w:jc w:val="center"/>
              <w:rPr>
                <w:szCs w:val="22"/>
                <w:highlight w:val="green"/>
              </w:rPr>
            </w:pPr>
            <w:r>
              <w:rPr>
                <w:szCs w:val="22"/>
              </w:rPr>
              <w:t>2%</w:t>
            </w:r>
          </w:p>
        </w:tc>
        <w:tc>
          <w:tcPr>
            <w:tcW w:w="766" w:type="pct"/>
            <w:vMerge/>
            <w:tcBorders>
              <w:bottom w:val="single" w:sz="4" w:space="0" w:color="auto"/>
            </w:tcBorders>
            <w:vAlign w:val="center"/>
          </w:tcPr>
          <w:p w14:paraId="6C50CC93" w14:textId="77777777" w:rsidR="00851A91" w:rsidRDefault="00851A91" w:rsidP="00F66257">
            <w:pPr>
              <w:tabs>
                <w:tab w:val="clear" w:pos="567"/>
              </w:tabs>
              <w:suppressAutoHyphens/>
              <w:kinsoku w:val="0"/>
              <w:overflowPunct w:val="0"/>
              <w:autoSpaceDE w:val="0"/>
              <w:autoSpaceDN w:val="0"/>
              <w:jc w:val="center"/>
              <w:rPr>
                <w:szCs w:val="22"/>
                <w:highlight w:val="yellow"/>
              </w:rPr>
            </w:pPr>
          </w:p>
        </w:tc>
        <w:tc>
          <w:tcPr>
            <w:tcW w:w="617" w:type="pct"/>
            <w:vMerge/>
            <w:tcBorders>
              <w:bottom w:val="single" w:sz="4" w:space="0" w:color="auto"/>
            </w:tcBorders>
            <w:vAlign w:val="center"/>
          </w:tcPr>
          <w:p w14:paraId="72C501CF" w14:textId="77777777" w:rsidR="00851A91" w:rsidRDefault="00851A91" w:rsidP="00F66257">
            <w:pPr>
              <w:tabs>
                <w:tab w:val="clear" w:pos="567"/>
              </w:tabs>
              <w:suppressAutoHyphens/>
              <w:kinsoku w:val="0"/>
              <w:overflowPunct w:val="0"/>
              <w:autoSpaceDE w:val="0"/>
              <w:autoSpaceDN w:val="0"/>
              <w:jc w:val="center"/>
              <w:rPr>
                <w:szCs w:val="22"/>
                <w:highlight w:val="yellow"/>
              </w:rPr>
            </w:pPr>
          </w:p>
        </w:tc>
        <w:tc>
          <w:tcPr>
            <w:tcW w:w="624" w:type="pct"/>
            <w:vMerge/>
            <w:tcBorders>
              <w:bottom w:val="single" w:sz="4" w:space="0" w:color="auto"/>
            </w:tcBorders>
            <w:vAlign w:val="center"/>
          </w:tcPr>
          <w:p w14:paraId="0AE35D4F" w14:textId="77777777" w:rsidR="00851A91" w:rsidRDefault="00851A91" w:rsidP="00F66257">
            <w:pPr>
              <w:tabs>
                <w:tab w:val="clear" w:pos="567"/>
              </w:tabs>
              <w:suppressAutoHyphens/>
              <w:kinsoku w:val="0"/>
              <w:overflowPunct w:val="0"/>
              <w:autoSpaceDE w:val="0"/>
              <w:autoSpaceDN w:val="0"/>
              <w:jc w:val="center"/>
              <w:rPr>
                <w:szCs w:val="22"/>
                <w:highlight w:val="yellow"/>
              </w:rPr>
            </w:pPr>
          </w:p>
        </w:tc>
      </w:tr>
      <w:tr w:rsidR="00851A91" w14:paraId="2E64BBB7" w14:textId="77777777" w:rsidTr="00256E5E">
        <w:trPr>
          <w:trHeight w:val="189"/>
        </w:trPr>
        <w:tc>
          <w:tcPr>
            <w:tcW w:w="5000" w:type="pct"/>
            <w:gridSpan w:val="7"/>
            <w:tcBorders>
              <w:left w:val="nil"/>
              <w:bottom w:val="nil"/>
              <w:right w:val="nil"/>
            </w:tcBorders>
          </w:tcPr>
          <w:p w14:paraId="652A9A0C" w14:textId="77777777" w:rsidR="00851A91" w:rsidRPr="00537548" w:rsidRDefault="00851A91" w:rsidP="00F66257">
            <w:pPr>
              <w:tabs>
                <w:tab w:val="clear" w:pos="567"/>
              </w:tabs>
              <w:suppressAutoHyphens/>
              <w:kinsoku w:val="0"/>
              <w:overflowPunct w:val="0"/>
              <w:autoSpaceDE w:val="0"/>
              <w:autoSpaceDN w:val="0"/>
              <w:rPr>
                <w:rFonts w:eastAsia="MS Gothic"/>
                <w:sz w:val="18"/>
                <w:szCs w:val="18"/>
                <w:rPrChange w:id="96" w:author="PL LOC AGD" w:date="2026-01-09T13:24:00Z">
                  <w:rPr>
                    <w:rFonts w:eastAsia="MS Gothic"/>
                    <w:sz w:val="16"/>
                    <w:szCs w:val="16"/>
                  </w:rPr>
                </w:rPrChange>
              </w:rPr>
            </w:pPr>
            <w:r w:rsidRPr="00F66257">
              <w:rPr>
                <w:szCs w:val="22"/>
                <w:vertAlign w:val="superscript"/>
                <w:rPrChange w:id="97" w:author="EUCP MS" w:date="2026-01-14T14:27:00Z">
                  <w:rPr>
                    <w:sz w:val="16"/>
                    <w:vertAlign w:val="superscript"/>
                  </w:rPr>
                </w:rPrChange>
              </w:rPr>
              <w:t>a</w:t>
            </w:r>
            <w:del w:id="98" w:author="PL LOC AGD" w:date="2026-01-09T10:26:00Z">
              <w:r w:rsidRPr="00537548" w:rsidDel="00AF4DC9">
                <w:rPr>
                  <w:sz w:val="18"/>
                  <w:szCs w:val="18"/>
                  <w:rPrChange w:id="99" w:author="PL LOC AGD" w:date="2026-01-09T13:24:00Z">
                    <w:rPr>
                      <w:sz w:val="16"/>
                    </w:rPr>
                  </w:rPrChange>
                </w:rPr>
                <w:delText xml:space="preserve"> =</w:delText>
              </w:r>
            </w:del>
            <w:r w:rsidRPr="00537548">
              <w:rPr>
                <w:sz w:val="18"/>
                <w:szCs w:val="18"/>
                <w:rPrChange w:id="100" w:author="PL LOC AGD" w:date="2026-01-09T13:24:00Z">
                  <w:rPr>
                    <w:sz w:val="16"/>
                  </w:rPr>
                </w:rPrChange>
              </w:rPr>
              <w:t xml:space="preserve"> na podstawie modelu proporcjonalnych zagrożeń Coxa</w:t>
            </w:r>
          </w:p>
        </w:tc>
      </w:tr>
      <w:tr w:rsidR="00851A91" w14:paraId="429AC417" w14:textId="77777777" w:rsidTr="00256E5E">
        <w:trPr>
          <w:trHeight w:val="189"/>
        </w:trPr>
        <w:tc>
          <w:tcPr>
            <w:tcW w:w="5000" w:type="pct"/>
            <w:gridSpan w:val="7"/>
            <w:tcBorders>
              <w:top w:val="nil"/>
              <w:left w:val="nil"/>
              <w:bottom w:val="nil"/>
              <w:right w:val="nil"/>
            </w:tcBorders>
          </w:tcPr>
          <w:p w14:paraId="698230E6" w14:textId="77777777" w:rsidR="00851A91" w:rsidRPr="00537548" w:rsidRDefault="00851A91" w:rsidP="00F66257">
            <w:pPr>
              <w:shd w:val="clear" w:color="auto" w:fill="FFFFFF"/>
              <w:tabs>
                <w:tab w:val="clear" w:pos="567"/>
              </w:tabs>
              <w:suppressAutoHyphens/>
              <w:kinsoku w:val="0"/>
              <w:overflowPunct w:val="0"/>
              <w:autoSpaceDE w:val="0"/>
              <w:autoSpaceDN w:val="0"/>
              <w:rPr>
                <w:rFonts w:eastAsia="MS Gothic"/>
                <w:sz w:val="18"/>
                <w:szCs w:val="18"/>
                <w:rPrChange w:id="101" w:author="PL LOC AGD" w:date="2026-01-09T13:24:00Z">
                  <w:rPr>
                    <w:rFonts w:eastAsia="MS Gothic"/>
                    <w:sz w:val="16"/>
                    <w:szCs w:val="16"/>
                  </w:rPr>
                </w:rPrChange>
              </w:rPr>
            </w:pPr>
            <w:r w:rsidRPr="00F66257">
              <w:rPr>
                <w:szCs w:val="22"/>
                <w:vertAlign w:val="superscript"/>
                <w:rPrChange w:id="102" w:author="EUCP MS" w:date="2026-01-14T14:27:00Z">
                  <w:rPr>
                    <w:sz w:val="16"/>
                    <w:vertAlign w:val="superscript"/>
                  </w:rPr>
                </w:rPrChange>
              </w:rPr>
              <w:t>b</w:t>
            </w:r>
            <w:del w:id="103" w:author="PL LOC AGD" w:date="2026-01-09T10:26:00Z">
              <w:r w:rsidRPr="00537548" w:rsidDel="00AF4DC9">
                <w:rPr>
                  <w:sz w:val="18"/>
                  <w:szCs w:val="18"/>
                  <w:rPrChange w:id="104" w:author="PL LOC AGD" w:date="2026-01-09T13:24:00Z">
                    <w:rPr>
                      <w:sz w:val="16"/>
                    </w:rPr>
                  </w:rPrChange>
                </w:rPr>
                <w:delText xml:space="preserve"> =</w:delText>
              </w:r>
            </w:del>
            <w:r w:rsidRPr="00537548">
              <w:rPr>
                <w:sz w:val="18"/>
                <w:szCs w:val="18"/>
                <w:rPrChange w:id="105" w:author="PL LOC AGD" w:date="2026-01-09T13:24:00Z">
                  <w:rPr>
                    <w:sz w:val="16"/>
                  </w:rPr>
                </w:rPrChange>
              </w:rPr>
              <w:t xml:space="preserve"> % pacjentów, u których wystąpiło zdarzenie po 36 miesiącach = 100 × (1 - wartość szacunkowa KM)</w:t>
            </w:r>
          </w:p>
        </w:tc>
      </w:tr>
      <w:tr w:rsidR="00851A91" w14:paraId="275FDA3E" w14:textId="77777777" w:rsidTr="00256E5E">
        <w:trPr>
          <w:trHeight w:val="201"/>
        </w:trPr>
        <w:tc>
          <w:tcPr>
            <w:tcW w:w="5000" w:type="pct"/>
            <w:gridSpan w:val="7"/>
            <w:tcBorders>
              <w:top w:val="nil"/>
              <w:left w:val="nil"/>
              <w:bottom w:val="nil"/>
              <w:right w:val="nil"/>
            </w:tcBorders>
          </w:tcPr>
          <w:p w14:paraId="46618CB5" w14:textId="77777777" w:rsidR="00851A91" w:rsidRPr="00537548" w:rsidRDefault="00851A91" w:rsidP="00F66257">
            <w:pPr>
              <w:shd w:val="clear" w:color="auto" w:fill="FFFFFF"/>
              <w:tabs>
                <w:tab w:val="clear" w:pos="567"/>
              </w:tabs>
              <w:suppressAutoHyphens/>
              <w:kinsoku w:val="0"/>
              <w:overflowPunct w:val="0"/>
              <w:autoSpaceDE w:val="0"/>
              <w:autoSpaceDN w:val="0"/>
              <w:rPr>
                <w:color w:val="222222"/>
                <w:sz w:val="18"/>
                <w:szCs w:val="18"/>
                <w:rPrChange w:id="106" w:author="PL LOC AGD" w:date="2026-01-09T13:24:00Z">
                  <w:rPr>
                    <w:color w:val="222222"/>
                    <w:sz w:val="16"/>
                    <w:szCs w:val="16"/>
                  </w:rPr>
                </w:rPrChange>
              </w:rPr>
            </w:pPr>
            <w:r w:rsidRPr="00F66257">
              <w:rPr>
                <w:szCs w:val="22"/>
                <w:vertAlign w:val="superscript"/>
                <w:rPrChange w:id="107" w:author="EUCP MS" w:date="2026-01-14T14:27:00Z">
                  <w:rPr>
                    <w:sz w:val="16"/>
                    <w:vertAlign w:val="superscript"/>
                  </w:rPr>
                </w:rPrChange>
              </w:rPr>
              <w:t>c</w:t>
            </w:r>
            <w:del w:id="108" w:author="PL LOC AGD" w:date="2026-01-09T10:26:00Z">
              <w:r w:rsidRPr="00537548" w:rsidDel="00AF4DC9">
                <w:rPr>
                  <w:sz w:val="18"/>
                  <w:szCs w:val="18"/>
                  <w:rPrChange w:id="109" w:author="PL LOC AGD" w:date="2026-01-09T13:24:00Z">
                    <w:rPr>
                      <w:sz w:val="16"/>
                    </w:rPr>
                  </w:rPrChange>
                </w:rPr>
                <w:delText>=</w:delText>
              </w:r>
            </w:del>
            <w:r w:rsidRPr="00537548">
              <w:rPr>
                <w:sz w:val="18"/>
                <w:szCs w:val="18"/>
                <w:rPrChange w:id="110" w:author="PL LOC AGD" w:date="2026-01-09T13:24:00Z">
                  <w:rPr>
                    <w:sz w:val="16"/>
                  </w:rPr>
                </w:rPrChange>
              </w:rPr>
              <w:t xml:space="preserve"> </w:t>
            </w:r>
            <w:r w:rsidRPr="00537548">
              <w:rPr>
                <w:color w:val="222222"/>
                <w:sz w:val="18"/>
                <w:szCs w:val="18"/>
                <w:rPrChange w:id="111" w:author="PL LOC AGD" w:date="2026-01-09T13:24:00Z">
                  <w:rPr>
                    <w:color w:val="222222"/>
                    <w:sz w:val="16"/>
                  </w:rPr>
                </w:rPrChange>
              </w:rPr>
              <w:t>wszystkie przypadki zgonów aż do EOT, niezależnie od wcześniejszego pogorszenia</w:t>
            </w:r>
            <w:r w:rsidRPr="00537548">
              <w:rPr>
                <w:rFonts w:eastAsia="MS Gothic"/>
                <w:sz w:val="18"/>
                <w:szCs w:val="18"/>
                <w:vertAlign w:val="superscript"/>
                <w:rPrChange w:id="112" w:author="PL LOC AGD" w:date="2026-01-09T13:24:00Z">
                  <w:rPr>
                    <w:rFonts w:eastAsia="MS Gothic"/>
                    <w:sz w:val="16"/>
                    <w:szCs w:val="16"/>
                    <w:vertAlign w:val="superscript"/>
                  </w:rPr>
                </w:rPrChange>
              </w:rPr>
              <w:fldChar w:fldCharType="begin"/>
            </w:r>
            <w:r w:rsidRPr="00537548">
              <w:rPr>
                <w:rFonts w:eastAsia="MS Gothic"/>
                <w:sz w:val="18"/>
                <w:szCs w:val="18"/>
                <w:vertAlign w:val="superscript"/>
                <w:rPrChange w:id="113" w:author="PL LOC AGD" w:date="2026-01-09T13:24:00Z">
                  <w:rPr>
                    <w:rFonts w:eastAsia="MS Gothic"/>
                    <w:sz w:val="16"/>
                    <w:szCs w:val="16"/>
                    <w:vertAlign w:val="superscript"/>
                  </w:rPr>
                </w:rPrChange>
              </w:rPr>
              <w:instrText>QUOTE</w:instrText>
            </w:r>
            <w:r w:rsidRPr="00537548">
              <w:rPr>
                <w:rFonts w:eastAsia="MS Gothic"/>
                <w:sz w:val="18"/>
                <w:szCs w:val="18"/>
                <w:vertAlign w:val="superscript"/>
                <w:rPrChange w:id="114" w:author="PL LOC AGD" w:date="2026-01-09T13:24:00Z">
                  <w:rPr>
                    <w:rFonts w:eastAsia="MS Gothic"/>
                    <w:sz w:val="16"/>
                    <w:szCs w:val="16"/>
                    <w:vertAlign w:val="superscript"/>
                  </w:rPr>
                </w:rPrChange>
              </w:rPr>
              <w:fldChar w:fldCharType="end"/>
            </w:r>
          </w:p>
        </w:tc>
      </w:tr>
    </w:tbl>
    <w:p w14:paraId="234431E0" w14:textId="77777777" w:rsidR="00851A91" w:rsidRDefault="00851A91" w:rsidP="003369A7">
      <w:pPr>
        <w:tabs>
          <w:tab w:val="clear" w:pos="567"/>
        </w:tabs>
        <w:suppressAutoHyphens/>
        <w:kinsoku w:val="0"/>
        <w:overflowPunct w:val="0"/>
        <w:autoSpaceDE w:val="0"/>
        <w:autoSpaceDN w:val="0"/>
      </w:pPr>
      <w:bookmarkStart w:id="115" w:name="_Ref335803764"/>
      <w:bookmarkStart w:id="116" w:name="_Toc335802996"/>
      <w:bookmarkStart w:id="117" w:name="_Toc335814082"/>
      <w:bookmarkEnd w:id="75"/>
      <w:bookmarkEnd w:id="76"/>
    </w:p>
    <w:p w14:paraId="0A3A1E71" w14:textId="77777777" w:rsidR="00851A91" w:rsidRDefault="00851A91" w:rsidP="003369A7">
      <w:pPr>
        <w:tabs>
          <w:tab w:val="clear" w:pos="567"/>
        </w:tabs>
        <w:suppressAutoHyphens/>
        <w:kinsoku w:val="0"/>
        <w:overflowPunct w:val="0"/>
        <w:autoSpaceDE w:val="0"/>
        <w:autoSpaceDN w:val="0"/>
      </w:pPr>
      <w:r>
        <w:t>Liczba wszystkich zgonów aż do EOS dla macytentanu w dawce 10 mg wynosiła 35, w porównaniu z 44</w:t>
      </w:r>
      <w:r w:rsidR="009E00F3">
        <w:t> </w:t>
      </w:r>
      <w:r>
        <w:t>przypadkami dla placebo (HR 0,77; 97,5% przedział ufności: 0,46 do 1,28).</w:t>
      </w:r>
    </w:p>
    <w:p w14:paraId="72AE9423" w14:textId="77777777" w:rsidR="00851A91" w:rsidRDefault="00851A91" w:rsidP="003369A7">
      <w:pPr>
        <w:tabs>
          <w:tab w:val="clear" w:pos="567"/>
        </w:tabs>
        <w:suppressAutoHyphens/>
        <w:kinsoku w:val="0"/>
        <w:overflowPunct w:val="0"/>
        <w:autoSpaceDE w:val="0"/>
        <w:autoSpaceDN w:val="0"/>
      </w:pPr>
    </w:p>
    <w:p w14:paraId="2E7600AC" w14:textId="5BAE2CF5" w:rsidR="00851A91" w:rsidRDefault="00851A91" w:rsidP="003369A7">
      <w:pPr>
        <w:tabs>
          <w:tab w:val="clear" w:pos="567"/>
        </w:tabs>
        <w:suppressAutoHyphens/>
        <w:kinsoku w:val="0"/>
        <w:overflowPunct w:val="0"/>
        <w:autoSpaceDE w:val="0"/>
        <w:autoSpaceDN w:val="0"/>
      </w:pPr>
      <w:r>
        <w:t>Ryzyko zgonu związanego z PAH lub hospitalizacji ze względu na PAH do EOT zostało obniżone o 50% (HR 0,50; 97,5% przedział ufności: 0,34 do 0,75; p &lt;0,0001 test log</w:t>
      </w:r>
      <w:r>
        <w:noBreakHyphen/>
        <w:t>rank) u pacjentów otrzymujących macytentan w dawce 10 mg (50 zdarzeń) w porównaniu z pacjentami otrzymującymi placebo (84 zdarzenia). Po 36 miesiącach 44,6% pacjentów przyjmujących placebo i 29,4% pacjentów przyjmujących macytentan w dawce 10 mg (bezwzględne zmniejszenie ryzyka = 15,2%) hospitalizowano z powodu PAH lub zmarło z przyczyn związanych z PAH.</w:t>
      </w:r>
    </w:p>
    <w:p w14:paraId="00048700" w14:textId="77777777" w:rsidR="00851A91" w:rsidRDefault="00851A91" w:rsidP="003369A7">
      <w:pPr>
        <w:tabs>
          <w:tab w:val="clear" w:pos="567"/>
        </w:tabs>
        <w:suppressAutoHyphens/>
        <w:kinsoku w:val="0"/>
        <w:overflowPunct w:val="0"/>
        <w:autoSpaceDE w:val="0"/>
        <w:autoSpaceDN w:val="0"/>
      </w:pPr>
    </w:p>
    <w:bookmarkEnd w:id="115"/>
    <w:bookmarkEnd w:id="116"/>
    <w:bookmarkEnd w:id="117"/>
    <w:p w14:paraId="48BBCD89" w14:textId="77777777" w:rsidR="00851A91" w:rsidRDefault="00851A91" w:rsidP="00FB749A">
      <w:pPr>
        <w:pStyle w:val="PlainText"/>
        <w:keepNext/>
        <w:suppressAutoHyphens/>
        <w:kinsoku w:val="0"/>
        <w:overflowPunct w:val="0"/>
        <w:autoSpaceDE w:val="0"/>
        <w:autoSpaceDN w:val="0"/>
        <w:rPr>
          <w:rFonts w:ascii="Times New Roman" w:hAnsi="Times New Roman"/>
          <w:sz w:val="22"/>
          <w:u w:val="single"/>
          <w:lang w:val="pl-PL"/>
        </w:rPr>
      </w:pPr>
      <w:r>
        <w:rPr>
          <w:rFonts w:ascii="Times New Roman" w:hAnsi="Times New Roman"/>
          <w:sz w:val="22"/>
          <w:u w:val="single"/>
          <w:lang w:val="pl-PL"/>
        </w:rPr>
        <w:t>Objawowe punkty końcowe</w:t>
      </w:r>
    </w:p>
    <w:p w14:paraId="67C8E5FF" w14:textId="77777777" w:rsidR="00851A91" w:rsidRDefault="00851A91" w:rsidP="00FB749A">
      <w:pPr>
        <w:keepNext/>
        <w:tabs>
          <w:tab w:val="clear" w:pos="567"/>
        </w:tabs>
        <w:suppressAutoHyphens/>
        <w:kinsoku w:val="0"/>
        <w:overflowPunct w:val="0"/>
        <w:autoSpaceDE w:val="0"/>
        <w:autoSpaceDN w:val="0"/>
      </w:pPr>
    </w:p>
    <w:p w14:paraId="212C5E8D" w14:textId="63987B48" w:rsidR="00851A91" w:rsidRDefault="00851A91" w:rsidP="003369A7">
      <w:pPr>
        <w:tabs>
          <w:tab w:val="clear" w:pos="567"/>
        </w:tabs>
        <w:suppressAutoHyphens/>
        <w:kinsoku w:val="0"/>
        <w:overflowPunct w:val="0"/>
        <w:autoSpaceDE w:val="0"/>
        <w:autoSpaceDN w:val="0"/>
      </w:pPr>
      <w:r>
        <w:t xml:space="preserve">Jako drugorzędowy punkt końcowy oceniano wydolność wysiłkową. Leczenie macytentanem w dawce 10 mg w 6 miesiącu powodowało skorygowane </w:t>
      </w:r>
      <w:r w:rsidR="008A09BC">
        <w:t xml:space="preserve">względem </w:t>
      </w:r>
      <w:r>
        <w:t xml:space="preserve">placebo zwiększenie 6MWD średnio o </w:t>
      </w:r>
      <w:smartTag w:uri="urn:schemas-microsoft-com:office:smarttags" w:element="metricconverter">
        <w:smartTagPr>
          <w:attr w:name="ProductID" w:val="22ﾠmetry"/>
        </w:smartTagPr>
        <w:r>
          <w:t>22 metry</w:t>
        </w:r>
      </w:smartTag>
      <w:r>
        <w:t xml:space="preserve"> (97,5% przedział ufności: 3 do 41; p = 0,0078). Ocena 6MWD według klasy czynnościowej powodowała skorygowane </w:t>
      </w:r>
      <w:r w:rsidR="008A09BC">
        <w:t xml:space="preserve">względem </w:t>
      </w:r>
      <w:r>
        <w:t xml:space="preserve">placebo zwiększenie 6MWD do 6 miesiąca u pacjentów z III/IV FC średnio o </w:t>
      </w:r>
      <w:smartTag w:uri="urn:schemas-microsoft-com:office:smarttags" w:element="metricconverter">
        <w:smartTagPr>
          <w:attr w:name="ProductID" w:val="37ﾠmetr￳w"/>
        </w:smartTagPr>
        <w:r>
          <w:t>37 metrów</w:t>
        </w:r>
      </w:smartTag>
      <w:r>
        <w:t xml:space="preserve">, w odniesieniu do wartości wyjściowej (97,5% przedział ufności: 5 do 69), a u pacjentów z I/II FC o </w:t>
      </w:r>
      <w:smartTag w:uri="urn:schemas-microsoft-com:office:smarttags" w:element="metricconverter">
        <w:smartTagPr>
          <w:attr w:name="ProductID" w:val="12ﾠmetr￳w"/>
        </w:smartTagPr>
        <w:r>
          <w:t>12 metrów</w:t>
        </w:r>
      </w:smartTag>
      <w:r>
        <w:t xml:space="preserve"> (97,5% przedział ufności: </w:t>
      </w:r>
      <w:r>
        <w:noBreakHyphen/>
        <w:t>8 do 33). Zwiększenie 6MWD uzyskiwane po stosowaniu macytentanu utrzymywało się w czasie trwania badania.</w:t>
      </w:r>
    </w:p>
    <w:p w14:paraId="3E3404D0" w14:textId="77777777" w:rsidR="00851A91" w:rsidRDefault="00851A91" w:rsidP="003369A7">
      <w:pPr>
        <w:tabs>
          <w:tab w:val="clear" w:pos="567"/>
        </w:tabs>
        <w:suppressAutoHyphens/>
        <w:kinsoku w:val="0"/>
        <w:overflowPunct w:val="0"/>
        <w:autoSpaceDE w:val="0"/>
        <w:autoSpaceDN w:val="0"/>
        <w:jc w:val="both"/>
      </w:pPr>
    </w:p>
    <w:p w14:paraId="6CA9853D" w14:textId="77777777" w:rsidR="00851A91" w:rsidRDefault="00851A91" w:rsidP="003369A7">
      <w:pPr>
        <w:tabs>
          <w:tab w:val="clear" w:pos="567"/>
        </w:tabs>
        <w:suppressAutoHyphens/>
        <w:kinsoku w:val="0"/>
        <w:overflowPunct w:val="0"/>
        <w:autoSpaceDE w:val="0"/>
        <w:autoSpaceDN w:val="0"/>
      </w:pPr>
      <w:r>
        <w:t>Leczenie macytentanem w dawce 10 mg w 6 miesiącu dawało do 74% większe prawdopodobieństwo poprawy FC WHO, w porównaniu z placebo (wskaźnik ryzyka 1,74, 97,5% przedział ufności: 1,10 do 2,74; p = 0,0063).</w:t>
      </w:r>
    </w:p>
    <w:p w14:paraId="3E6961A8" w14:textId="77777777" w:rsidR="00851A91" w:rsidRDefault="00851A91" w:rsidP="003369A7">
      <w:pPr>
        <w:tabs>
          <w:tab w:val="clear" w:pos="567"/>
        </w:tabs>
        <w:suppressAutoHyphens/>
        <w:kinsoku w:val="0"/>
        <w:overflowPunct w:val="0"/>
        <w:autoSpaceDE w:val="0"/>
        <w:autoSpaceDN w:val="0"/>
        <w:jc w:val="both"/>
      </w:pPr>
    </w:p>
    <w:p w14:paraId="6BD44478" w14:textId="77777777" w:rsidR="00851A91" w:rsidRDefault="00851A91" w:rsidP="003369A7">
      <w:pPr>
        <w:tabs>
          <w:tab w:val="clear" w:pos="567"/>
        </w:tabs>
        <w:suppressAutoHyphens/>
        <w:kinsoku w:val="0"/>
        <w:overflowPunct w:val="0"/>
        <w:autoSpaceDE w:val="0"/>
        <w:autoSpaceDN w:val="0"/>
      </w:pPr>
      <w:r>
        <w:t>Podawanie macytentanu w dawce 10 mg poprawiało jakość życia według oceny w kwestionariuszu SF</w:t>
      </w:r>
      <w:r>
        <w:noBreakHyphen/>
        <w:t>36.</w:t>
      </w:r>
    </w:p>
    <w:p w14:paraId="495392A6" w14:textId="77777777" w:rsidR="00851A91" w:rsidRDefault="00851A91" w:rsidP="003369A7">
      <w:pPr>
        <w:tabs>
          <w:tab w:val="clear" w:pos="567"/>
        </w:tabs>
        <w:suppressAutoHyphens/>
        <w:kinsoku w:val="0"/>
        <w:overflowPunct w:val="0"/>
        <w:autoSpaceDE w:val="0"/>
        <w:autoSpaceDN w:val="0"/>
        <w:adjustRightInd w:val="0"/>
      </w:pPr>
    </w:p>
    <w:p w14:paraId="262DC93E" w14:textId="77777777" w:rsidR="00851A91" w:rsidRDefault="00851A91" w:rsidP="00FB749A">
      <w:pPr>
        <w:pStyle w:val="PlainText"/>
        <w:keepNext/>
        <w:suppressAutoHyphens/>
        <w:kinsoku w:val="0"/>
        <w:overflowPunct w:val="0"/>
        <w:autoSpaceDE w:val="0"/>
        <w:autoSpaceDN w:val="0"/>
        <w:rPr>
          <w:rFonts w:ascii="Times New Roman" w:hAnsi="Times New Roman"/>
          <w:sz w:val="22"/>
          <w:u w:val="single"/>
          <w:lang w:val="pl-PL"/>
        </w:rPr>
      </w:pPr>
      <w:r>
        <w:rPr>
          <w:rFonts w:ascii="Times New Roman" w:hAnsi="Times New Roman"/>
          <w:sz w:val="22"/>
          <w:u w:val="single"/>
          <w:lang w:val="pl-PL"/>
        </w:rPr>
        <w:lastRenderedPageBreak/>
        <w:t>Hemodynamiczne punkty końcowe</w:t>
      </w:r>
    </w:p>
    <w:p w14:paraId="458E0852" w14:textId="77777777" w:rsidR="00851A91" w:rsidRDefault="00851A91" w:rsidP="00FB749A">
      <w:pPr>
        <w:keepNext/>
        <w:tabs>
          <w:tab w:val="clear" w:pos="567"/>
        </w:tabs>
        <w:suppressAutoHyphens/>
        <w:kinsoku w:val="0"/>
        <w:overflowPunct w:val="0"/>
        <w:autoSpaceDE w:val="0"/>
        <w:autoSpaceDN w:val="0"/>
        <w:jc w:val="both"/>
      </w:pPr>
    </w:p>
    <w:p w14:paraId="74E1FF7D" w14:textId="77777777" w:rsidR="00851A91" w:rsidRDefault="00851A91" w:rsidP="003369A7">
      <w:pPr>
        <w:tabs>
          <w:tab w:val="clear" w:pos="567"/>
        </w:tabs>
        <w:suppressAutoHyphens/>
        <w:kinsoku w:val="0"/>
        <w:overflowPunct w:val="0"/>
        <w:autoSpaceDE w:val="0"/>
        <w:autoSpaceDN w:val="0"/>
      </w:pPr>
      <w:r>
        <w:t>Parametry hemodynamiczne oceniano w podgrupie pacjentów (placebo [N = 67], otrzymujących 10 mg macytentanu [N = 57]) po 6 miesiącach leczenia. U pacjentów otrzymujących macytentan w dawce 10 mg wystąpiło zmniejszenie naczyniowego oporu płucnego średnio o 36,5% (97,5% przedział ufności: 21,7 do 49,2%) oraz zwiększenie wskaźnika sercowego o 0,58 l/min/m</w:t>
      </w:r>
      <w:r>
        <w:rPr>
          <w:vertAlign w:val="superscript"/>
        </w:rPr>
        <w:t>2</w:t>
      </w:r>
      <w:r>
        <w:t> pc. (97,5% przedział ufności: 0,28 do 0,93 l/min/m</w:t>
      </w:r>
      <w:r>
        <w:rPr>
          <w:vertAlign w:val="superscript"/>
        </w:rPr>
        <w:t>2</w:t>
      </w:r>
      <w:r>
        <w:t> pc.) w porównaniu z placebo.</w:t>
      </w:r>
    </w:p>
    <w:p w14:paraId="1D13461D" w14:textId="77777777" w:rsidR="00102141" w:rsidRPr="00F77A17" w:rsidRDefault="00102141" w:rsidP="003369A7">
      <w:pPr>
        <w:widowControl w:val="0"/>
        <w:tabs>
          <w:tab w:val="clear" w:pos="567"/>
        </w:tabs>
        <w:autoSpaceDE w:val="0"/>
        <w:autoSpaceDN w:val="0"/>
        <w:adjustRightInd w:val="0"/>
        <w:outlineLvl w:val="3"/>
        <w:rPr>
          <w:i/>
          <w:iCs/>
          <w:snapToGrid w:val="0"/>
          <w:szCs w:val="22"/>
        </w:rPr>
      </w:pPr>
    </w:p>
    <w:p w14:paraId="07758900" w14:textId="77777777" w:rsidR="00102141" w:rsidRPr="00F77A17" w:rsidRDefault="00102141" w:rsidP="00FB749A">
      <w:pPr>
        <w:keepNext/>
        <w:tabs>
          <w:tab w:val="clear" w:pos="567"/>
        </w:tabs>
        <w:rPr>
          <w:i/>
          <w:iCs/>
          <w:snapToGrid w:val="0"/>
          <w:szCs w:val="22"/>
        </w:rPr>
      </w:pPr>
      <w:r w:rsidRPr="00F77A17">
        <w:rPr>
          <w:i/>
          <w:iCs/>
          <w:snapToGrid w:val="0"/>
          <w:szCs w:val="22"/>
        </w:rPr>
        <w:t>Dane długoterminowe dotyczące PAH</w:t>
      </w:r>
    </w:p>
    <w:p w14:paraId="43157CE6" w14:textId="77777777" w:rsidR="00102141" w:rsidRPr="00F77A17" w:rsidRDefault="00102141" w:rsidP="00FB749A">
      <w:pPr>
        <w:keepNext/>
        <w:widowControl w:val="0"/>
        <w:tabs>
          <w:tab w:val="clear" w:pos="567"/>
        </w:tabs>
        <w:autoSpaceDE w:val="0"/>
        <w:autoSpaceDN w:val="0"/>
        <w:adjustRightInd w:val="0"/>
        <w:rPr>
          <w:snapToGrid w:val="0"/>
          <w:szCs w:val="22"/>
        </w:rPr>
      </w:pPr>
    </w:p>
    <w:p w14:paraId="2A654A5D" w14:textId="77777777" w:rsidR="00102141" w:rsidRPr="005C528E" w:rsidRDefault="00102141" w:rsidP="003369A7">
      <w:pPr>
        <w:tabs>
          <w:tab w:val="clear" w:pos="567"/>
        </w:tabs>
      </w:pPr>
      <w:r w:rsidRPr="005C528E">
        <w:t>W długoterminowej obserwacji 242</w:t>
      </w:r>
      <w:r w:rsidR="009E00F3">
        <w:t> </w:t>
      </w:r>
      <w:r w:rsidRPr="005C528E">
        <w:t>pacjentów, którym podawano macytentan w dawce 10</w:t>
      </w:r>
      <w:r w:rsidR="009E00F3">
        <w:t> </w:t>
      </w:r>
      <w:r w:rsidRPr="005C528E">
        <w:t>mg w fazie podwójnie ślepej próby (</w:t>
      </w:r>
      <w:r w:rsidR="001406CA">
        <w:t xml:space="preserve">ang. </w:t>
      </w:r>
      <w:r w:rsidR="001406CA" w:rsidRPr="001A12D8">
        <w:t>double-blind</w:t>
      </w:r>
      <w:r w:rsidR="001406CA">
        <w:t>,</w:t>
      </w:r>
      <w:r w:rsidR="001406CA" w:rsidRPr="001A12D8">
        <w:t xml:space="preserve"> </w:t>
      </w:r>
      <w:r w:rsidRPr="005C528E">
        <w:t>DB) badania SERAPHIN, z których 182 kontynuowało przyjmowanie macytentanu w badaniu rozszerzonym z otwartą próbą (OL) (SERAPHIN OL) (kohorta DB/OL), oszacowania Kaplana-Meiera dotyczące przeżycia w ciągu 1, 2, 5, 7 i 9</w:t>
      </w:r>
      <w:r w:rsidR="009E00F3">
        <w:t> </w:t>
      </w:r>
      <w:r w:rsidRPr="005C528E">
        <w:t>lat wynosiły</w:t>
      </w:r>
      <w:r w:rsidR="006F0653">
        <w:t>,</w:t>
      </w:r>
      <w:r w:rsidRPr="005C528E">
        <w:t xml:space="preserve"> odpowiednio</w:t>
      </w:r>
      <w:r w:rsidR="006F0653">
        <w:t>,</w:t>
      </w:r>
      <w:r w:rsidRPr="005C528E">
        <w:t xml:space="preserve"> 95%, 89%, 73%, 63% i 53%. Mediana czasu obserwacji wyniosła 5,9</w:t>
      </w:r>
      <w:r w:rsidR="009E00F3">
        <w:t> </w:t>
      </w:r>
      <w:r w:rsidRPr="005C528E">
        <w:t>roku.</w:t>
      </w:r>
    </w:p>
    <w:p w14:paraId="0AE29E37" w14:textId="77777777" w:rsidR="00102141" w:rsidRPr="006F0653" w:rsidRDefault="00102141" w:rsidP="003369A7">
      <w:pPr>
        <w:tabs>
          <w:tab w:val="clear" w:pos="567"/>
        </w:tabs>
        <w:suppressAutoHyphens/>
        <w:kinsoku w:val="0"/>
        <w:overflowPunct w:val="0"/>
        <w:autoSpaceDE w:val="0"/>
        <w:autoSpaceDN w:val="0"/>
        <w:adjustRightInd w:val="0"/>
        <w:rPr>
          <w:szCs w:val="22"/>
        </w:rPr>
      </w:pPr>
    </w:p>
    <w:p w14:paraId="32DC61F3" w14:textId="77777777" w:rsidR="00851A91" w:rsidRDefault="00851A91" w:rsidP="00FB749A">
      <w:pPr>
        <w:keepNext/>
        <w:tabs>
          <w:tab w:val="clear" w:pos="567"/>
        </w:tabs>
        <w:suppressAutoHyphens/>
        <w:kinsoku w:val="0"/>
        <w:overflowPunct w:val="0"/>
        <w:autoSpaceDE w:val="0"/>
        <w:autoSpaceDN w:val="0"/>
        <w:rPr>
          <w:u w:val="single"/>
        </w:rPr>
      </w:pPr>
      <w:r w:rsidRPr="003D3C08">
        <w:rPr>
          <w:u w:val="single"/>
        </w:rPr>
        <w:t>Dzieci i młodzież</w:t>
      </w:r>
    </w:p>
    <w:p w14:paraId="6E4641F4" w14:textId="77777777" w:rsidR="00290E94" w:rsidRDefault="00290E94" w:rsidP="00FB749A">
      <w:pPr>
        <w:keepNext/>
        <w:tabs>
          <w:tab w:val="clear" w:pos="567"/>
        </w:tabs>
        <w:suppressAutoHyphens/>
        <w:kinsoku w:val="0"/>
        <w:overflowPunct w:val="0"/>
        <w:autoSpaceDE w:val="0"/>
        <w:autoSpaceDN w:val="0"/>
        <w:rPr>
          <w:bCs/>
          <w:iCs/>
          <w:szCs w:val="22"/>
        </w:rPr>
      </w:pPr>
    </w:p>
    <w:p w14:paraId="57F93545" w14:textId="70C49DD1" w:rsidR="00A57857" w:rsidRPr="00A80D30" w:rsidRDefault="00A57857" w:rsidP="003369A7">
      <w:pPr>
        <w:numPr>
          <w:ilvl w:val="12"/>
          <w:numId w:val="0"/>
        </w:numPr>
        <w:tabs>
          <w:tab w:val="clear" w:pos="567"/>
        </w:tabs>
      </w:pPr>
      <w:bookmarkStart w:id="118" w:name="_Hlk144880259"/>
      <w:r>
        <w:t>S</w:t>
      </w:r>
      <w:r w:rsidRPr="00A80D30">
        <w:t xml:space="preserve">kuteczność w populacji </w:t>
      </w:r>
      <w:r w:rsidR="00A40F70">
        <w:t>dzieci i młodzieży</w:t>
      </w:r>
      <w:r w:rsidRPr="00A80D30">
        <w:t xml:space="preserve"> opiera się głównie na ekstrapolacji opartej na dopasowaniu ekspozycji do zakresu skutecznych dawek dla dorosłych, biorąc pod uwagę podobieństwo choroby u</w:t>
      </w:r>
      <w:r w:rsidR="004E5587">
        <w:t> </w:t>
      </w:r>
      <w:r w:rsidRPr="00A80D30">
        <w:t>dzieci i dorosłych, a także na potwierdzających skuteczność i</w:t>
      </w:r>
      <w:r w:rsidR="00560D82">
        <w:t> </w:t>
      </w:r>
      <w:r w:rsidRPr="00A80D30">
        <w:t>bezpieczeństwo danych z opisanego poniżej badania fazy</w:t>
      </w:r>
      <w:r w:rsidR="004E5587">
        <w:t> </w:t>
      </w:r>
      <w:r w:rsidRPr="00A80D30">
        <w:t>3</w:t>
      </w:r>
      <w:r w:rsidR="00714E4C">
        <w:t>.</w:t>
      </w:r>
      <w:r w:rsidRPr="00A80D30">
        <w:t xml:space="preserve"> TOMORROW.</w:t>
      </w:r>
    </w:p>
    <w:p w14:paraId="02056F3A" w14:textId="41E7585B" w:rsidR="00A57857" w:rsidRPr="00A80D30" w:rsidRDefault="00A57857" w:rsidP="003369A7">
      <w:pPr>
        <w:numPr>
          <w:ilvl w:val="12"/>
          <w:numId w:val="0"/>
        </w:numPr>
        <w:tabs>
          <w:tab w:val="clear" w:pos="567"/>
        </w:tabs>
      </w:pPr>
    </w:p>
    <w:p w14:paraId="2588B84C" w14:textId="2F5F91C2" w:rsidR="00A57857" w:rsidRPr="00A80D30" w:rsidRDefault="00A57857" w:rsidP="003369A7">
      <w:pPr>
        <w:numPr>
          <w:ilvl w:val="12"/>
          <w:numId w:val="0"/>
        </w:numPr>
        <w:tabs>
          <w:tab w:val="clear" w:pos="567"/>
        </w:tabs>
      </w:pPr>
      <w:r w:rsidRPr="00A80D30">
        <w:t>Przeprowadzono wieloośrodkowe, otwarte, randomizowane badanie fazy</w:t>
      </w:r>
      <w:r w:rsidR="004E5587">
        <w:t> </w:t>
      </w:r>
      <w:r w:rsidRPr="00A80D30">
        <w:t>3</w:t>
      </w:r>
      <w:r w:rsidR="00714E4C">
        <w:t>.</w:t>
      </w:r>
      <w:r w:rsidRPr="00A80D30">
        <w:t xml:space="preserve"> z otwartym, jednoramiennym okresem rozszerzenia (TOMORROW) w celu oceny farmakokinetyki, skuteczności i</w:t>
      </w:r>
      <w:r w:rsidR="004E5587">
        <w:t> </w:t>
      </w:r>
      <w:r w:rsidRPr="00A80D30">
        <w:t>bezpieczeństwa stosowania macytentanu u dzieci i młodzieży z objawowym tętniczym nadciśnieniem płucnym.</w:t>
      </w:r>
    </w:p>
    <w:p w14:paraId="0913063E" w14:textId="00677E92" w:rsidR="00A57857" w:rsidRPr="00A80D30" w:rsidRDefault="00A57857" w:rsidP="003369A7">
      <w:pPr>
        <w:numPr>
          <w:ilvl w:val="12"/>
          <w:numId w:val="0"/>
        </w:numPr>
        <w:tabs>
          <w:tab w:val="clear" w:pos="567"/>
        </w:tabs>
      </w:pPr>
    </w:p>
    <w:p w14:paraId="39E33FB5" w14:textId="539A0F81" w:rsidR="00A57857" w:rsidRPr="00A80D30" w:rsidRDefault="00A57857" w:rsidP="003369A7">
      <w:pPr>
        <w:numPr>
          <w:ilvl w:val="12"/>
          <w:numId w:val="0"/>
        </w:numPr>
        <w:tabs>
          <w:tab w:val="clear" w:pos="567"/>
        </w:tabs>
      </w:pPr>
      <w:r w:rsidRPr="00A80D30">
        <w:t>Pierwszorzędowym punktem końcowym była charakterystyka farmakokinetyki (patrz punkt</w:t>
      </w:r>
      <w:r w:rsidR="004E5587">
        <w:t> </w:t>
      </w:r>
      <w:r w:rsidRPr="00A80D30">
        <w:t xml:space="preserve">5.2). </w:t>
      </w:r>
    </w:p>
    <w:p w14:paraId="5E0FCBA8" w14:textId="77777777" w:rsidR="00A57857" w:rsidRPr="00F77A17" w:rsidRDefault="00A57857" w:rsidP="003369A7">
      <w:pPr>
        <w:numPr>
          <w:ilvl w:val="12"/>
          <w:numId w:val="0"/>
        </w:numPr>
        <w:tabs>
          <w:tab w:val="clear" w:pos="567"/>
        </w:tabs>
        <w:rPr>
          <w:iCs/>
          <w:szCs w:val="22"/>
        </w:rPr>
      </w:pPr>
    </w:p>
    <w:bookmarkEnd w:id="118"/>
    <w:p w14:paraId="1F04E21F" w14:textId="07DD40A8" w:rsidR="001A7CD0" w:rsidRPr="00A80D30" w:rsidRDefault="001A7CD0" w:rsidP="003369A7">
      <w:pPr>
        <w:numPr>
          <w:ilvl w:val="12"/>
          <w:numId w:val="0"/>
        </w:numPr>
        <w:tabs>
          <w:tab w:val="clear" w:pos="567"/>
        </w:tabs>
        <w:rPr>
          <w:iCs/>
          <w:szCs w:val="22"/>
        </w:rPr>
      </w:pPr>
      <w:r w:rsidRPr="00A80D30">
        <w:rPr>
          <w:iCs/>
          <w:szCs w:val="22"/>
        </w:rPr>
        <w:t>Kluczowym drugorzędowym</w:t>
      </w:r>
      <w:r w:rsidR="00714E4C">
        <w:rPr>
          <w:iCs/>
          <w:szCs w:val="22"/>
        </w:rPr>
        <w:t>,</w:t>
      </w:r>
      <w:r w:rsidRPr="00A80D30">
        <w:rPr>
          <w:iCs/>
          <w:szCs w:val="22"/>
        </w:rPr>
        <w:t xml:space="preserve"> złożonym punktem końcowym był czas do pierwszej potwierdzonej przez Komitet ds. Zdarzeń Klinicznych (</w:t>
      </w:r>
      <w:r w:rsidR="002311B2">
        <w:rPr>
          <w:iCs/>
          <w:szCs w:val="22"/>
        </w:rPr>
        <w:t xml:space="preserve">ang. </w:t>
      </w:r>
      <w:r w:rsidR="002311B2" w:rsidRPr="00F77A17">
        <w:rPr>
          <w:i/>
          <w:szCs w:val="22"/>
        </w:rPr>
        <w:t xml:space="preserve">Clinical Events Committee, </w:t>
      </w:r>
      <w:r w:rsidRPr="00A80D30">
        <w:rPr>
          <w:iCs/>
          <w:szCs w:val="22"/>
        </w:rPr>
        <w:t xml:space="preserve">CEC) progresji choroby, która wystąpiła między randomizacją a końcem wizyty w okresie podstawowym (EOCP), zdefiniowanej jako zgon (ze wszystkich przyczyn), septostomia przedsionkowa lub zespolenie Pottsa, rejestracja na liście do przeszczepienia płuc lub hospitalizacja z powodu pogorszenia PAH lub klinicznego pogorszenia PAH. Kliniczne pogorszenie PAH zdefiniowano jako: </w:t>
      </w:r>
      <w:r w:rsidR="00F83B7C">
        <w:rPr>
          <w:iCs/>
          <w:szCs w:val="22"/>
        </w:rPr>
        <w:t>konieczność</w:t>
      </w:r>
      <w:r w:rsidRPr="00A80D30">
        <w:rPr>
          <w:iCs/>
          <w:szCs w:val="22"/>
        </w:rPr>
        <w:t xml:space="preserve"> lub rozpoczęcie nowej terapii specyficznej dla PAH lub </w:t>
      </w:r>
      <w:r w:rsidR="00105DCE">
        <w:rPr>
          <w:iCs/>
          <w:szCs w:val="22"/>
        </w:rPr>
        <w:t>podani</w:t>
      </w:r>
      <w:r w:rsidR="008A09BC">
        <w:rPr>
          <w:iCs/>
          <w:szCs w:val="22"/>
        </w:rPr>
        <w:t>e</w:t>
      </w:r>
      <w:r w:rsidR="00105DCE">
        <w:rPr>
          <w:iCs/>
          <w:szCs w:val="22"/>
        </w:rPr>
        <w:t xml:space="preserve"> </w:t>
      </w:r>
      <w:r w:rsidRPr="00A80D30">
        <w:rPr>
          <w:iCs/>
          <w:szCs w:val="22"/>
        </w:rPr>
        <w:t xml:space="preserve">dożylnych leków moczopędnych lub ciągłego stosowania tlenu ORAZ co najmniej 1 z następujących: pogorszenie w skali WHO FC, nowe wystąpienie lub </w:t>
      </w:r>
      <w:r w:rsidR="00F83B7C">
        <w:rPr>
          <w:iCs/>
          <w:szCs w:val="22"/>
        </w:rPr>
        <w:t>nasilenie</w:t>
      </w:r>
      <w:r w:rsidRPr="00A80D30">
        <w:rPr>
          <w:iCs/>
          <w:szCs w:val="22"/>
        </w:rPr>
        <w:t xml:space="preserve"> omdleń, nowe wystąpienie lub </w:t>
      </w:r>
      <w:r w:rsidR="00454389">
        <w:rPr>
          <w:iCs/>
          <w:szCs w:val="22"/>
        </w:rPr>
        <w:t>nasilenie</w:t>
      </w:r>
      <w:r w:rsidRPr="00A80D30">
        <w:rPr>
          <w:iCs/>
          <w:szCs w:val="22"/>
        </w:rPr>
        <w:t xml:space="preserve"> co najmniej 2 objawów PAH lub nowe wystąpienie lub </w:t>
      </w:r>
      <w:r w:rsidR="00F83B7C">
        <w:rPr>
          <w:iCs/>
          <w:szCs w:val="22"/>
        </w:rPr>
        <w:t>nasilenie</w:t>
      </w:r>
      <w:r w:rsidRPr="00A80D30">
        <w:rPr>
          <w:iCs/>
          <w:szCs w:val="22"/>
        </w:rPr>
        <w:t xml:space="preserve"> objawów niewydolności prawej połowy serca niereagującej na doustne leki moczopędne. </w:t>
      </w:r>
    </w:p>
    <w:p w14:paraId="18BC7CBF" w14:textId="4E062108" w:rsidR="001A7CD0" w:rsidRPr="00A80D30" w:rsidRDefault="001A7CD0" w:rsidP="003369A7">
      <w:pPr>
        <w:numPr>
          <w:ilvl w:val="12"/>
          <w:numId w:val="0"/>
        </w:numPr>
        <w:tabs>
          <w:tab w:val="clear" w:pos="567"/>
        </w:tabs>
        <w:rPr>
          <w:iCs/>
          <w:szCs w:val="22"/>
        </w:rPr>
      </w:pPr>
    </w:p>
    <w:p w14:paraId="120A6D67" w14:textId="5C2E0BFE" w:rsidR="001A7CD0" w:rsidRPr="00A80D30" w:rsidRDefault="001A7CD0" w:rsidP="003369A7">
      <w:pPr>
        <w:numPr>
          <w:ilvl w:val="12"/>
          <w:numId w:val="0"/>
        </w:numPr>
        <w:tabs>
          <w:tab w:val="clear" w:pos="567"/>
        </w:tabs>
        <w:rPr>
          <w:iCs/>
          <w:szCs w:val="22"/>
        </w:rPr>
      </w:pPr>
      <w:r w:rsidRPr="00A80D30">
        <w:rPr>
          <w:iCs/>
          <w:szCs w:val="22"/>
        </w:rPr>
        <w:t>Inne drugorzędowe punkty końcowe obejmowały czas do pierwszej</w:t>
      </w:r>
      <w:r w:rsidR="00105DCE">
        <w:rPr>
          <w:iCs/>
          <w:szCs w:val="22"/>
        </w:rPr>
        <w:t>,</w:t>
      </w:r>
      <w:r w:rsidRPr="00A80D30">
        <w:rPr>
          <w:iCs/>
          <w:szCs w:val="22"/>
        </w:rPr>
        <w:t xml:space="preserve"> potwierdzonej przez CEC</w:t>
      </w:r>
      <w:r w:rsidR="00105DCE">
        <w:rPr>
          <w:iCs/>
          <w:szCs w:val="22"/>
        </w:rPr>
        <w:t>,</w:t>
      </w:r>
      <w:r w:rsidRPr="00A80D30">
        <w:rPr>
          <w:iCs/>
          <w:szCs w:val="22"/>
        </w:rPr>
        <w:t xml:space="preserve"> hospitalizacji z powodu PAH, czas do potwierdzonego przez CEC zgonu z powodu PAH</w:t>
      </w:r>
      <w:r w:rsidR="002D3A10">
        <w:rPr>
          <w:iCs/>
          <w:szCs w:val="22"/>
        </w:rPr>
        <w:t>,</w:t>
      </w:r>
      <w:r w:rsidRPr="00A80D30">
        <w:rPr>
          <w:iCs/>
          <w:szCs w:val="22"/>
        </w:rPr>
        <w:t xml:space="preserve"> zarówno między randomizacją, jak i EOCP, czas do zgonu z jakiejkolwiek przyczyny między randomizacją a</w:t>
      </w:r>
      <w:r w:rsidR="002311B2">
        <w:rPr>
          <w:iCs/>
          <w:szCs w:val="22"/>
        </w:rPr>
        <w:t> </w:t>
      </w:r>
      <w:r w:rsidRPr="00A80D30">
        <w:rPr>
          <w:iCs/>
          <w:szCs w:val="22"/>
        </w:rPr>
        <w:t>EOCP, zmianę WHO FC oraz dane dotyczące N-końcowego prohormonu mózgowego peptydu natriuretycznego (NT proBNP).</w:t>
      </w:r>
    </w:p>
    <w:p w14:paraId="3513BCDE" w14:textId="77777777" w:rsidR="00A57857" w:rsidRPr="001A7CD0" w:rsidRDefault="00A57857" w:rsidP="003369A7">
      <w:pPr>
        <w:numPr>
          <w:ilvl w:val="12"/>
          <w:numId w:val="0"/>
        </w:numPr>
        <w:tabs>
          <w:tab w:val="clear" w:pos="567"/>
        </w:tabs>
        <w:rPr>
          <w:i/>
          <w:iCs/>
          <w:color w:val="222222"/>
          <w:szCs w:val="22"/>
          <w:shd w:val="clear" w:color="auto" w:fill="FFFFFF"/>
        </w:rPr>
      </w:pPr>
    </w:p>
    <w:p w14:paraId="5141702E" w14:textId="7A0F0A7C" w:rsidR="00A57857" w:rsidRDefault="002311B2" w:rsidP="00FB749A">
      <w:pPr>
        <w:keepNext/>
        <w:numPr>
          <w:ilvl w:val="12"/>
          <w:numId w:val="0"/>
        </w:numPr>
        <w:tabs>
          <w:tab w:val="clear" w:pos="567"/>
        </w:tabs>
        <w:rPr>
          <w:i/>
          <w:iCs/>
          <w:color w:val="222222"/>
          <w:szCs w:val="22"/>
          <w:shd w:val="clear" w:color="auto" w:fill="FFFFFF"/>
        </w:rPr>
      </w:pPr>
      <w:r>
        <w:rPr>
          <w:i/>
          <w:iCs/>
          <w:color w:val="222222"/>
          <w:szCs w:val="22"/>
          <w:shd w:val="clear" w:color="auto" w:fill="FFFFFF"/>
        </w:rPr>
        <w:t>Dzieci i młodzież</w:t>
      </w:r>
      <w:r w:rsidR="001A7CD0" w:rsidRPr="00A80D30">
        <w:rPr>
          <w:i/>
          <w:iCs/>
          <w:color w:val="222222"/>
          <w:szCs w:val="22"/>
          <w:shd w:val="clear" w:color="auto" w:fill="FFFFFF"/>
        </w:rPr>
        <w:t xml:space="preserve"> (w wieku od ≥2</w:t>
      </w:r>
      <w:r w:rsidR="004E5587">
        <w:rPr>
          <w:i/>
          <w:iCs/>
          <w:color w:val="222222"/>
          <w:szCs w:val="22"/>
          <w:shd w:val="clear" w:color="auto" w:fill="FFFFFF"/>
        </w:rPr>
        <w:t> </w:t>
      </w:r>
      <w:r w:rsidR="001A7CD0" w:rsidRPr="00A80D30">
        <w:rPr>
          <w:i/>
          <w:iCs/>
          <w:color w:val="222222"/>
          <w:szCs w:val="22"/>
          <w:shd w:val="clear" w:color="auto" w:fill="FFFFFF"/>
        </w:rPr>
        <w:t>lat do mniej niż 18</w:t>
      </w:r>
      <w:r w:rsidR="004E5587">
        <w:rPr>
          <w:i/>
          <w:iCs/>
          <w:color w:val="222222"/>
          <w:szCs w:val="22"/>
          <w:shd w:val="clear" w:color="auto" w:fill="FFFFFF"/>
        </w:rPr>
        <w:t> </w:t>
      </w:r>
      <w:r w:rsidR="001A7CD0" w:rsidRPr="00A80D30">
        <w:rPr>
          <w:i/>
          <w:iCs/>
          <w:color w:val="222222"/>
          <w:szCs w:val="22"/>
          <w:shd w:val="clear" w:color="auto" w:fill="FFFFFF"/>
        </w:rPr>
        <w:t>lat)</w:t>
      </w:r>
    </w:p>
    <w:p w14:paraId="56798541" w14:textId="77777777" w:rsidR="001A7CD0" w:rsidRPr="001A7CD0" w:rsidRDefault="001A7CD0" w:rsidP="00FB749A">
      <w:pPr>
        <w:keepNext/>
        <w:numPr>
          <w:ilvl w:val="12"/>
          <w:numId w:val="0"/>
        </w:numPr>
        <w:tabs>
          <w:tab w:val="clear" w:pos="567"/>
        </w:tabs>
        <w:rPr>
          <w:i/>
          <w:iCs/>
          <w:color w:val="222222"/>
          <w:szCs w:val="22"/>
          <w:shd w:val="clear" w:color="auto" w:fill="FFFFFF"/>
        </w:rPr>
      </w:pPr>
    </w:p>
    <w:p w14:paraId="0EF9E1B6" w14:textId="12EAB8B8" w:rsidR="00AA65B2" w:rsidRPr="00A80D30" w:rsidRDefault="00AA65B2" w:rsidP="003369A7">
      <w:pPr>
        <w:numPr>
          <w:ilvl w:val="12"/>
          <w:numId w:val="0"/>
        </w:numPr>
        <w:tabs>
          <w:tab w:val="clear" w:pos="567"/>
        </w:tabs>
        <w:rPr>
          <w:szCs w:val="22"/>
        </w:rPr>
      </w:pPr>
      <w:r w:rsidRPr="00A80D30">
        <w:rPr>
          <w:szCs w:val="22"/>
        </w:rPr>
        <w:t>Łącznie 148 pacjentów w wieku ≥2</w:t>
      </w:r>
      <w:r w:rsidR="004E5587">
        <w:rPr>
          <w:szCs w:val="22"/>
        </w:rPr>
        <w:t> </w:t>
      </w:r>
      <w:r w:rsidRPr="00A80D30">
        <w:rPr>
          <w:szCs w:val="22"/>
        </w:rPr>
        <w:t>lat do &lt;18</w:t>
      </w:r>
      <w:r w:rsidR="004E5587">
        <w:rPr>
          <w:szCs w:val="22"/>
        </w:rPr>
        <w:t> </w:t>
      </w:r>
      <w:r w:rsidRPr="00A80D30">
        <w:rPr>
          <w:szCs w:val="22"/>
        </w:rPr>
        <w:t>lat przydzielono losowo w stosunku 1:1 do grupy otrzymującej macytentan lub standardową terapię (SoC). SoC obejmował</w:t>
      </w:r>
      <w:r w:rsidR="002D3A10">
        <w:rPr>
          <w:szCs w:val="22"/>
        </w:rPr>
        <w:t>a</w:t>
      </w:r>
      <w:r w:rsidRPr="00A80D30">
        <w:rPr>
          <w:szCs w:val="22"/>
        </w:rPr>
        <w:t xml:space="preserve"> niespecyficzne leczenie PAH i</w:t>
      </w:r>
      <w:r w:rsidR="004E5587">
        <w:rPr>
          <w:szCs w:val="22"/>
        </w:rPr>
        <w:t> </w:t>
      </w:r>
      <w:r w:rsidRPr="00A80D30">
        <w:rPr>
          <w:szCs w:val="22"/>
        </w:rPr>
        <w:t xml:space="preserve">(lub) </w:t>
      </w:r>
      <w:r w:rsidR="002D3A10">
        <w:rPr>
          <w:szCs w:val="22"/>
        </w:rPr>
        <w:t xml:space="preserve">podawanie </w:t>
      </w:r>
      <w:r w:rsidRPr="00A80D30">
        <w:rPr>
          <w:szCs w:val="22"/>
        </w:rPr>
        <w:t>do 2 leków specyficznych dla PAH (w tym inny ERA), z wyłączeniem macytentanu i prostanoidów podawanych dożylnie/</w:t>
      </w:r>
      <w:r w:rsidR="002D3A10">
        <w:rPr>
          <w:szCs w:val="22"/>
        </w:rPr>
        <w:t>podskórnie</w:t>
      </w:r>
      <w:r w:rsidRPr="00A80D30">
        <w:rPr>
          <w:szCs w:val="22"/>
        </w:rPr>
        <w:t>. Średnia wieku wynosiła 9,8</w:t>
      </w:r>
      <w:r w:rsidR="004E5587">
        <w:rPr>
          <w:szCs w:val="22"/>
        </w:rPr>
        <w:t> </w:t>
      </w:r>
      <w:r w:rsidR="00821C0A">
        <w:rPr>
          <w:szCs w:val="22"/>
        </w:rPr>
        <w:t>roku</w:t>
      </w:r>
      <w:r w:rsidRPr="00A80D30">
        <w:rPr>
          <w:szCs w:val="22"/>
        </w:rPr>
        <w:t xml:space="preserve"> (</w:t>
      </w:r>
      <w:r w:rsidRPr="00537548">
        <w:rPr>
          <w:szCs w:val="22"/>
        </w:rPr>
        <w:t xml:space="preserve">zakres </w:t>
      </w:r>
      <w:ins w:id="119" w:author="PL LOC AGD" w:date="2026-01-09T10:28:00Z">
        <w:r w:rsidR="00C65ADC" w:rsidRPr="00537548">
          <w:rPr>
            <w:szCs w:val="22"/>
          </w:rPr>
          <w:t xml:space="preserve">od </w:t>
        </w:r>
      </w:ins>
      <w:r w:rsidRPr="00537548">
        <w:rPr>
          <w:szCs w:val="22"/>
        </w:rPr>
        <w:t>2,1</w:t>
      </w:r>
      <w:ins w:id="120" w:author="PL LOC AGD" w:date="2026-01-09T10:28:00Z">
        <w:r w:rsidR="00C65ADC" w:rsidRPr="00537548">
          <w:rPr>
            <w:szCs w:val="22"/>
          </w:rPr>
          <w:t xml:space="preserve"> do </w:t>
        </w:r>
      </w:ins>
      <w:del w:id="121" w:author="PL LOC AGD" w:date="2026-01-09T10:28:00Z">
        <w:r w:rsidRPr="00537548" w:rsidDel="00C65ADC">
          <w:rPr>
            <w:szCs w:val="22"/>
          </w:rPr>
          <w:delText>-</w:delText>
        </w:r>
      </w:del>
      <w:r w:rsidRPr="00537548">
        <w:rPr>
          <w:szCs w:val="22"/>
        </w:rPr>
        <w:t>17,9</w:t>
      </w:r>
      <w:r w:rsidR="004E5587" w:rsidRPr="00537548">
        <w:rPr>
          <w:szCs w:val="22"/>
        </w:rPr>
        <w:t> </w:t>
      </w:r>
      <w:r w:rsidR="00821C0A" w:rsidRPr="00537548">
        <w:rPr>
          <w:szCs w:val="22"/>
        </w:rPr>
        <w:t>roku</w:t>
      </w:r>
      <w:r w:rsidRPr="00537548">
        <w:rPr>
          <w:szCs w:val="22"/>
        </w:rPr>
        <w:t>), przy czym 35</w:t>
      </w:r>
      <w:r w:rsidR="002311B2" w:rsidRPr="00537548">
        <w:rPr>
          <w:szCs w:val="22"/>
        </w:rPr>
        <w:t> </w:t>
      </w:r>
      <w:r w:rsidRPr="00537548">
        <w:rPr>
          <w:szCs w:val="22"/>
        </w:rPr>
        <w:t>(23,6%) pacjentów było w wieku ≥2 do &lt;6</w:t>
      </w:r>
      <w:r w:rsidR="004E5587" w:rsidRPr="00537548">
        <w:rPr>
          <w:szCs w:val="22"/>
        </w:rPr>
        <w:t> </w:t>
      </w:r>
      <w:r w:rsidRPr="00537548">
        <w:rPr>
          <w:szCs w:val="22"/>
        </w:rPr>
        <w:t>lat, 61</w:t>
      </w:r>
      <w:r w:rsidR="002311B2" w:rsidRPr="00537548">
        <w:rPr>
          <w:szCs w:val="22"/>
        </w:rPr>
        <w:t> </w:t>
      </w:r>
      <w:r w:rsidRPr="00537548">
        <w:rPr>
          <w:szCs w:val="22"/>
        </w:rPr>
        <w:t>(41,2%) w wieku ≥6</w:t>
      </w:r>
      <w:r w:rsidR="002D3A10" w:rsidRPr="00537548">
        <w:rPr>
          <w:szCs w:val="22"/>
        </w:rPr>
        <w:t> </w:t>
      </w:r>
      <w:r w:rsidRPr="00537548">
        <w:rPr>
          <w:szCs w:val="22"/>
        </w:rPr>
        <w:t>do &lt;12</w:t>
      </w:r>
      <w:r w:rsidR="004E5587" w:rsidRPr="00537548">
        <w:rPr>
          <w:szCs w:val="22"/>
        </w:rPr>
        <w:t> </w:t>
      </w:r>
      <w:r w:rsidRPr="00537548">
        <w:rPr>
          <w:szCs w:val="22"/>
        </w:rPr>
        <w:t>lat,</w:t>
      </w:r>
      <w:r w:rsidRPr="00A80D30">
        <w:rPr>
          <w:szCs w:val="22"/>
        </w:rPr>
        <w:t xml:space="preserve"> a 52 (35,1%) w wieku ≥12 do &lt;18</w:t>
      </w:r>
      <w:r w:rsidR="004E5587">
        <w:rPr>
          <w:szCs w:val="22"/>
        </w:rPr>
        <w:t> </w:t>
      </w:r>
      <w:r w:rsidRPr="00A80D30">
        <w:rPr>
          <w:szCs w:val="22"/>
        </w:rPr>
        <w:t xml:space="preserve">lat. Większość pacjentów była </w:t>
      </w:r>
      <w:r w:rsidRPr="00A80D30">
        <w:rPr>
          <w:szCs w:val="22"/>
        </w:rPr>
        <w:lastRenderedPageBreak/>
        <w:t>rasy białej (51,4%) i płci żeńskiej (59,5%). Pacjenci należeli do grupy WHO FC I (25,0%), FC II (56,1%) lub FC III (18,9%).</w:t>
      </w:r>
    </w:p>
    <w:p w14:paraId="067479CC" w14:textId="77777777" w:rsidR="00AA65B2" w:rsidRPr="00A80D30" w:rsidRDefault="00AA65B2" w:rsidP="003369A7">
      <w:pPr>
        <w:numPr>
          <w:ilvl w:val="12"/>
          <w:numId w:val="0"/>
        </w:numPr>
        <w:tabs>
          <w:tab w:val="clear" w:pos="567"/>
        </w:tabs>
        <w:rPr>
          <w:szCs w:val="22"/>
        </w:rPr>
      </w:pPr>
    </w:p>
    <w:p w14:paraId="3D71339E" w14:textId="689FB61A" w:rsidR="00AA65B2" w:rsidRPr="00A80D30" w:rsidRDefault="00AA65B2" w:rsidP="003369A7">
      <w:pPr>
        <w:numPr>
          <w:ilvl w:val="12"/>
          <w:numId w:val="0"/>
        </w:numPr>
        <w:tabs>
          <w:tab w:val="clear" w:pos="567"/>
        </w:tabs>
        <w:rPr>
          <w:szCs w:val="22"/>
        </w:rPr>
      </w:pPr>
      <w:r w:rsidRPr="00A80D30">
        <w:rPr>
          <w:szCs w:val="22"/>
        </w:rPr>
        <w:t>Idiopatyczne tętnicze nadciśnienie płucne było najczęstszą etiologią w badanej populacji (48,0%), a</w:t>
      </w:r>
      <w:r w:rsidR="002311B2">
        <w:rPr>
          <w:szCs w:val="22"/>
        </w:rPr>
        <w:t> </w:t>
      </w:r>
      <w:r w:rsidRPr="00A80D30">
        <w:rPr>
          <w:szCs w:val="22"/>
        </w:rPr>
        <w:t>następnie</w:t>
      </w:r>
      <w:r w:rsidR="002D3A10">
        <w:rPr>
          <w:szCs w:val="22"/>
        </w:rPr>
        <w:t xml:space="preserve"> były to</w:t>
      </w:r>
      <w:r w:rsidRPr="00A80D30">
        <w:rPr>
          <w:szCs w:val="22"/>
        </w:rPr>
        <w:t xml:space="preserve"> tętnicze nadciśnienie płucne związane z pooperacyjną wrodzoną wadą serca (28,4%), tętnicze nadciśnienie płucne ze współistniejącą wrodzoną wadą serca (17,6%), dziedziczne tętnicze nadciśnienie płucne (4,1%) i tętnicze nadciśnienie płucne związane z chorobą tkanki łącznej (2,0%). Współwystępujące wrodzone wady serca obejmowały jedynie typowe małe wady współwystępujące, takie jak przetoki przed- i po zastawce trójdzielnej, ubytek przegrody międzyprzedsionkowej, ubytek przegrody międzykomorowej, przetrwały przewód tętniczy, z których żadna nie była uważana za czynnik wpływający na stopień PAH.</w:t>
      </w:r>
    </w:p>
    <w:p w14:paraId="4051D2D1" w14:textId="77777777" w:rsidR="00A57857" w:rsidRPr="00AA65B2" w:rsidRDefault="00A57857" w:rsidP="003369A7">
      <w:pPr>
        <w:numPr>
          <w:ilvl w:val="12"/>
          <w:numId w:val="0"/>
        </w:numPr>
        <w:tabs>
          <w:tab w:val="clear" w:pos="567"/>
        </w:tabs>
      </w:pPr>
    </w:p>
    <w:p w14:paraId="1E116DAD" w14:textId="158A7F65" w:rsidR="00AA65B2" w:rsidRPr="00A80D30" w:rsidRDefault="00AA65B2" w:rsidP="003369A7">
      <w:pPr>
        <w:tabs>
          <w:tab w:val="clear" w:pos="567"/>
        </w:tabs>
        <w:rPr>
          <w:szCs w:val="22"/>
        </w:rPr>
      </w:pPr>
      <w:r w:rsidRPr="00A80D30">
        <w:rPr>
          <w:szCs w:val="22"/>
        </w:rPr>
        <w:t>Średni czas trwania leczenia w randomizowanym badaniu wynosił 183,4</w:t>
      </w:r>
      <w:r w:rsidR="004E5587">
        <w:rPr>
          <w:szCs w:val="22"/>
        </w:rPr>
        <w:t> </w:t>
      </w:r>
      <w:r w:rsidRPr="00A80D30">
        <w:rPr>
          <w:szCs w:val="22"/>
        </w:rPr>
        <w:t>tygodni w ramieniu z</w:t>
      </w:r>
      <w:r w:rsidR="00E674F2">
        <w:rPr>
          <w:szCs w:val="22"/>
        </w:rPr>
        <w:t> </w:t>
      </w:r>
      <w:r w:rsidRPr="00A80D30">
        <w:rPr>
          <w:szCs w:val="22"/>
        </w:rPr>
        <w:t>macytentanem i 130,6</w:t>
      </w:r>
      <w:r w:rsidR="004E5587">
        <w:rPr>
          <w:szCs w:val="22"/>
        </w:rPr>
        <w:t> </w:t>
      </w:r>
      <w:r w:rsidRPr="00A80D30">
        <w:rPr>
          <w:szCs w:val="22"/>
        </w:rPr>
        <w:t>tygodni w ramieniu z SoC.</w:t>
      </w:r>
    </w:p>
    <w:p w14:paraId="1DA93FD8" w14:textId="7D45F591" w:rsidR="00AA65B2" w:rsidRPr="00A80D30" w:rsidRDefault="00AA65B2" w:rsidP="003369A7">
      <w:pPr>
        <w:tabs>
          <w:tab w:val="clear" w:pos="567"/>
        </w:tabs>
        <w:rPr>
          <w:szCs w:val="22"/>
        </w:rPr>
      </w:pPr>
    </w:p>
    <w:p w14:paraId="01030B94" w14:textId="268E188A" w:rsidR="00A57857" w:rsidRPr="00A80D30" w:rsidRDefault="00AA65B2" w:rsidP="003369A7">
      <w:pPr>
        <w:tabs>
          <w:tab w:val="clear" w:pos="567"/>
        </w:tabs>
        <w:rPr>
          <w:szCs w:val="22"/>
        </w:rPr>
      </w:pPr>
      <w:r w:rsidRPr="00A80D30">
        <w:rPr>
          <w:szCs w:val="22"/>
        </w:rPr>
        <w:t>Zaobserwowano mniej zdarzeń dla kluczowego drugorzędowego punktu końcowego progresji choroby potwierdzonej przez CEC w ramieniu macytentanu (21</w:t>
      </w:r>
      <w:r w:rsidR="0065005D">
        <w:rPr>
          <w:szCs w:val="22"/>
        </w:rPr>
        <w:t> </w:t>
      </w:r>
      <w:r w:rsidRPr="00A80D30">
        <w:rPr>
          <w:szCs w:val="22"/>
        </w:rPr>
        <w:t>zdarzeń/73</w:t>
      </w:r>
      <w:r w:rsidR="004E5587">
        <w:rPr>
          <w:szCs w:val="22"/>
        </w:rPr>
        <w:t> </w:t>
      </w:r>
      <w:r w:rsidRPr="00A80D30">
        <w:rPr>
          <w:szCs w:val="22"/>
        </w:rPr>
        <w:t>pacjentów, 29%) w</w:t>
      </w:r>
      <w:r w:rsidR="004E5587">
        <w:rPr>
          <w:szCs w:val="22"/>
        </w:rPr>
        <w:t> </w:t>
      </w:r>
      <w:r w:rsidRPr="00A80D30">
        <w:rPr>
          <w:szCs w:val="22"/>
        </w:rPr>
        <w:t>porównaniu z ramieniem SoC (24</w:t>
      </w:r>
      <w:r w:rsidR="0065005D">
        <w:rPr>
          <w:szCs w:val="22"/>
        </w:rPr>
        <w:t> </w:t>
      </w:r>
      <w:r w:rsidRPr="00A80D30">
        <w:rPr>
          <w:szCs w:val="22"/>
        </w:rPr>
        <w:t>zdarzenia/75</w:t>
      </w:r>
      <w:r w:rsidR="0065005D">
        <w:rPr>
          <w:szCs w:val="22"/>
        </w:rPr>
        <w:t> </w:t>
      </w:r>
      <w:r w:rsidRPr="00A80D30">
        <w:rPr>
          <w:szCs w:val="22"/>
        </w:rPr>
        <w:t>pacjentów, 32%), bezwzględne zmniejszenie ryzyka o</w:t>
      </w:r>
      <w:r w:rsidR="004E5587">
        <w:rPr>
          <w:szCs w:val="22"/>
        </w:rPr>
        <w:t> </w:t>
      </w:r>
      <w:r w:rsidRPr="00A80D30">
        <w:rPr>
          <w:szCs w:val="22"/>
        </w:rPr>
        <w:t>3%. Współczynnik ryzyka wynosił 0,828 (95% CI 0,460; 1,492; 2-stronna stratyfikowana wartość p</w:t>
      </w:r>
      <w:r w:rsidR="00E674F2">
        <w:rPr>
          <w:szCs w:val="22"/>
        </w:rPr>
        <w:t> </w:t>
      </w:r>
      <w:r w:rsidRPr="00A80D30">
        <w:rPr>
          <w:szCs w:val="22"/>
        </w:rPr>
        <w:t>=</w:t>
      </w:r>
      <w:r w:rsidR="00E674F2">
        <w:rPr>
          <w:szCs w:val="22"/>
        </w:rPr>
        <w:t> </w:t>
      </w:r>
      <w:r w:rsidRPr="00A80D30">
        <w:rPr>
          <w:szCs w:val="22"/>
        </w:rPr>
        <w:t>0,567). Liczbowy trend w kierunku korzyści wynikał głównie z pogorszenia klinicznego PAH</w:t>
      </w:r>
      <w:r w:rsidR="00A57857" w:rsidRPr="00C55CA3">
        <w:rPr>
          <w:szCs w:val="22"/>
        </w:rPr>
        <w:t xml:space="preserve">. </w:t>
      </w:r>
    </w:p>
    <w:p w14:paraId="6CDFD287" w14:textId="77777777" w:rsidR="00A57857" w:rsidRPr="00A80D30" w:rsidRDefault="00A57857" w:rsidP="003369A7">
      <w:pPr>
        <w:numPr>
          <w:ilvl w:val="12"/>
          <w:numId w:val="0"/>
        </w:numPr>
        <w:tabs>
          <w:tab w:val="clear" w:pos="567"/>
        </w:tabs>
        <w:rPr>
          <w:i/>
          <w:iCs/>
          <w:color w:val="222222"/>
          <w:szCs w:val="22"/>
          <w:shd w:val="clear" w:color="auto" w:fill="FFFFFF"/>
        </w:rPr>
      </w:pPr>
    </w:p>
    <w:p w14:paraId="619C73DD" w14:textId="77777777" w:rsidR="00A57857" w:rsidRDefault="00AA65B2" w:rsidP="00FB749A">
      <w:pPr>
        <w:keepNext/>
        <w:numPr>
          <w:ilvl w:val="12"/>
          <w:numId w:val="0"/>
        </w:numPr>
        <w:tabs>
          <w:tab w:val="clear" w:pos="567"/>
        </w:tabs>
        <w:rPr>
          <w:i/>
          <w:iCs/>
          <w:szCs w:val="22"/>
        </w:rPr>
      </w:pPr>
      <w:r w:rsidRPr="00AA65B2">
        <w:rPr>
          <w:i/>
          <w:iCs/>
          <w:szCs w:val="22"/>
        </w:rPr>
        <w:t>Inne drugorzędowe analizy skuteczności</w:t>
      </w:r>
    </w:p>
    <w:p w14:paraId="4A15BD2D" w14:textId="77777777" w:rsidR="00AA65B2" w:rsidRPr="00C55CA3" w:rsidRDefault="00AA65B2" w:rsidP="00FB749A">
      <w:pPr>
        <w:keepNext/>
        <w:numPr>
          <w:ilvl w:val="12"/>
          <w:numId w:val="0"/>
        </w:numPr>
        <w:tabs>
          <w:tab w:val="clear" w:pos="567"/>
        </w:tabs>
        <w:rPr>
          <w:szCs w:val="22"/>
        </w:rPr>
      </w:pPr>
    </w:p>
    <w:p w14:paraId="3F0743A9" w14:textId="20CEC9D3" w:rsidR="00AD1502" w:rsidRPr="00A80D30" w:rsidRDefault="00AD1502" w:rsidP="003369A7">
      <w:pPr>
        <w:numPr>
          <w:ilvl w:val="12"/>
          <w:numId w:val="0"/>
        </w:numPr>
        <w:tabs>
          <w:tab w:val="clear" w:pos="567"/>
        </w:tabs>
        <w:rPr>
          <w:szCs w:val="22"/>
          <w:lang w:eastAsia="en-US" w:bidi="ar-SA"/>
        </w:rPr>
      </w:pPr>
      <w:r w:rsidRPr="00A80D30">
        <w:rPr>
          <w:szCs w:val="22"/>
          <w:lang w:eastAsia="en-US" w:bidi="ar-SA"/>
        </w:rPr>
        <w:t>W obu grupach zaobserwowano taką samą liczbę zdarzeń w przypadku pierwszej potwierdzonej hospitalizacji z powodu PAH (macytentan 11 vs. SoC 11; skorygowany HR=0,912, 95% CI= [0,393; 2,118]). Pod względem czasu do zgonu potwierdzonego przez CEC z powodu PAH i zgonu ze wszystkich przyczyn, w ramieniu z macytentanem zaobserwowano łącznie 7</w:t>
      </w:r>
      <w:r w:rsidR="004E5587">
        <w:rPr>
          <w:szCs w:val="22"/>
          <w:lang w:eastAsia="en-US" w:bidi="ar-SA"/>
        </w:rPr>
        <w:t> </w:t>
      </w:r>
      <w:r w:rsidRPr="00A80D30">
        <w:rPr>
          <w:szCs w:val="22"/>
          <w:lang w:eastAsia="en-US" w:bidi="ar-SA"/>
        </w:rPr>
        <w:t>zgonów (z których 6</w:t>
      </w:r>
      <w:r w:rsidR="0065005D">
        <w:rPr>
          <w:szCs w:val="22"/>
          <w:lang w:eastAsia="en-US" w:bidi="ar-SA"/>
        </w:rPr>
        <w:t> </w:t>
      </w:r>
      <w:r w:rsidRPr="00A80D30">
        <w:rPr>
          <w:szCs w:val="22"/>
          <w:lang w:eastAsia="en-US" w:bidi="ar-SA"/>
        </w:rPr>
        <w:t>było spowodowanych PAH zgodnie z CEC) w porównaniu z 6</w:t>
      </w:r>
      <w:r w:rsidR="004E5587">
        <w:rPr>
          <w:szCs w:val="22"/>
          <w:lang w:eastAsia="en-US" w:bidi="ar-SA"/>
        </w:rPr>
        <w:t> </w:t>
      </w:r>
      <w:r w:rsidRPr="00A80D30">
        <w:rPr>
          <w:szCs w:val="22"/>
          <w:lang w:eastAsia="en-US" w:bidi="ar-SA"/>
        </w:rPr>
        <w:t xml:space="preserve">zgonami (z których 4 były spowodowane PAH zgodnie z CEC) w ramieniu z SoC. </w:t>
      </w:r>
    </w:p>
    <w:p w14:paraId="778AD1F3" w14:textId="77777777" w:rsidR="00AD1502" w:rsidRPr="00A80D30" w:rsidRDefault="00AD1502" w:rsidP="003369A7">
      <w:pPr>
        <w:numPr>
          <w:ilvl w:val="12"/>
          <w:numId w:val="0"/>
        </w:numPr>
        <w:tabs>
          <w:tab w:val="clear" w:pos="567"/>
        </w:tabs>
        <w:rPr>
          <w:szCs w:val="22"/>
          <w:lang w:eastAsia="en-US" w:bidi="ar-SA"/>
        </w:rPr>
      </w:pPr>
    </w:p>
    <w:p w14:paraId="23A5583B" w14:textId="760EE94D" w:rsidR="00AD1502" w:rsidRPr="00A80D30" w:rsidRDefault="00AD1502" w:rsidP="003369A7">
      <w:pPr>
        <w:numPr>
          <w:ilvl w:val="12"/>
          <w:numId w:val="0"/>
        </w:numPr>
        <w:tabs>
          <w:tab w:val="clear" w:pos="567"/>
        </w:tabs>
        <w:rPr>
          <w:szCs w:val="22"/>
          <w:lang w:eastAsia="en-US" w:bidi="ar-SA"/>
        </w:rPr>
      </w:pPr>
      <w:r w:rsidRPr="00A80D30">
        <w:rPr>
          <w:szCs w:val="22"/>
          <w:lang w:eastAsia="en-US" w:bidi="ar-SA"/>
        </w:rPr>
        <w:t>Odnotowano liczbowo większy odsetek pacjentów z FC I lub II wg WHO w 12.</w:t>
      </w:r>
      <w:r w:rsidR="004E5587">
        <w:rPr>
          <w:szCs w:val="22"/>
          <w:lang w:eastAsia="en-US" w:bidi="ar-SA"/>
        </w:rPr>
        <w:t> </w:t>
      </w:r>
      <w:r w:rsidRPr="00A80D30">
        <w:rPr>
          <w:szCs w:val="22"/>
          <w:lang w:eastAsia="en-US" w:bidi="ar-SA"/>
        </w:rPr>
        <w:t>tygodniu w ramieniu macytentanu w porównaniu z ramieniem SoC (88,7% w ramieniu macytentanu w porównaniu z 81,7% w ramieniu SoC) oraz w 24.</w:t>
      </w:r>
      <w:r w:rsidR="0065005D">
        <w:rPr>
          <w:szCs w:val="22"/>
          <w:lang w:eastAsia="en-US" w:bidi="ar-SA"/>
        </w:rPr>
        <w:t> </w:t>
      </w:r>
      <w:r w:rsidRPr="00A80D30">
        <w:rPr>
          <w:szCs w:val="22"/>
          <w:lang w:eastAsia="en-US" w:bidi="ar-SA"/>
        </w:rPr>
        <w:t>tygodniu (90,0% w ramieniu macytentanu w porównaniu z 82,5% w</w:t>
      </w:r>
      <w:r w:rsidR="004E5587">
        <w:rPr>
          <w:szCs w:val="22"/>
          <w:lang w:eastAsia="en-US" w:bidi="ar-SA"/>
        </w:rPr>
        <w:t> </w:t>
      </w:r>
      <w:r w:rsidRPr="00A80D30">
        <w:rPr>
          <w:szCs w:val="22"/>
          <w:lang w:eastAsia="en-US" w:bidi="ar-SA"/>
        </w:rPr>
        <w:t>ramieniu SoC).</w:t>
      </w:r>
    </w:p>
    <w:p w14:paraId="19369A24" w14:textId="77777777" w:rsidR="00AD1502" w:rsidRPr="00A80D30" w:rsidRDefault="00AD1502" w:rsidP="003369A7">
      <w:pPr>
        <w:numPr>
          <w:ilvl w:val="12"/>
          <w:numId w:val="0"/>
        </w:numPr>
        <w:tabs>
          <w:tab w:val="clear" w:pos="567"/>
        </w:tabs>
        <w:rPr>
          <w:szCs w:val="22"/>
          <w:lang w:eastAsia="en-US" w:bidi="ar-SA"/>
        </w:rPr>
      </w:pPr>
    </w:p>
    <w:p w14:paraId="5EC40E39" w14:textId="3EF23F48" w:rsidR="00AD1502" w:rsidRPr="00A80D30" w:rsidRDefault="00AD1502" w:rsidP="003369A7">
      <w:pPr>
        <w:numPr>
          <w:ilvl w:val="12"/>
          <w:numId w:val="0"/>
        </w:numPr>
        <w:tabs>
          <w:tab w:val="clear" w:pos="567"/>
        </w:tabs>
        <w:rPr>
          <w:szCs w:val="22"/>
          <w:lang w:eastAsia="en-US" w:bidi="ar-SA"/>
        </w:rPr>
      </w:pPr>
      <w:r w:rsidRPr="00A80D30">
        <w:rPr>
          <w:szCs w:val="22"/>
          <w:lang w:eastAsia="en-US" w:bidi="ar-SA"/>
        </w:rPr>
        <w:t>Leczenie macytentanem miało tendencję do zmniejszania odsetka wyjściowego NT-proBNP (pmol/l) w 12.</w:t>
      </w:r>
      <w:r w:rsidR="004E5587">
        <w:rPr>
          <w:szCs w:val="22"/>
          <w:lang w:eastAsia="en-US" w:bidi="ar-SA"/>
        </w:rPr>
        <w:t> </w:t>
      </w:r>
      <w:r w:rsidRPr="00A80D30">
        <w:rPr>
          <w:szCs w:val="22"/>
          <w:lang w:eastAsia="en-US" w:bidi="ar-SA"/>
        </w:rPr>
        <w:t>tygodniu w porównaniu z ramieniem SoC (średnia geometryczna: 0,72; 95% CI: 0,49 do 1,05), ale wyniki nie były istotne statystycznie (2-stronna wartość p 0,086). Nieistotny trend był mniej wyraźny w 24.</w:t>
      </w:r>
      <w:r w:rsidR="004E5587">
        <w:rPr>
          <w:szCs w:val="22"/>
          <w:lang w:eastAsia="en-US" w:bidi="ar-SA"/>
        </w:rPr>
        <w:t> </w:t>
      </w:r>
      <w:r w:rsidRPr="00A80D30">
        <w:rPr>
          <w:szCs w:val="22"/>
          <w:lang w:eastAsia="en-US" w:bidi="ar-SA"/>
        </w:rPr>
        <w:t xml:space="preserve">tygodniu (średnia geometryczna: 0,97; 95% CI: 0,66 do 1,43; 2-stronna </w:t>
      </w:r>
      <w:r w:rsidRPr="00F207A4">
        <w:rPr>
          <w:szCs w:val="22"/>
          <w:lang w:eastAsia="en-US" w:bidi="ar-SA"/>
        </w:rPr>
        <w:t>wartość</w:t>
      </w:r>
      <w:r w:rsidR="004E5587" w:rsidRPr="00F207A4">
        <w:rPr>
          <w:szCs w:val="22"/>
          <w:lang w:eastAsia="en-US" w:bidi="ar-SA"/>
        </w:rPr>
        <w:t> </w:t>
      </w:r>
      <w:r w:rsidRPr="00F207A4">
        <w:rPr>
          <w:szCs w:val="22"/>
          <w:lang w:eastAsia="en-US" w:bidi="ar-SA"/>
        </w:rPr>
        <w:t>p</w:t>
      </w:r>
      <w:r w:rsidR="00105F8A" w:rsidRPr="00F207A4">
        <w:rPr>
          <w:szCs w:val="22"/>
          <w:lang w:eastAsia="en-US" w:bidi="ar-SA"/>
        </w:rPr>
        <w:t> </w:t>
      </w:r>
      <w:r w:rsidRPr="00F207A4">
        <w:rPr>
          <w:szCs w:val="22"/>
          <w:lang w:eastAsia="en-US" w:bidi="ar-SA"/>
        </w:rPr>
        <w:t>0,884).</w:t>
      </w:r>
    </w:p>
    <w:p w14:paraId="226294EC" w14:textId="6E7272D6" w:rsidR="00AD1502" w:rsidRDefault="00AD1502" w:rsidP="003369A7">
      <w:pPr>
        <w:numPr>
          <w:ilvl w:val="12"/>
          <w:numId w:val="0"/>
        </w:numPr>
        <w:tabs>
          <w:tab w:val="clear" w:pos="567"/>
        </w:tabs>
        <w:rPr>
          <w:ins w:id="122" w:author="PL LOC KSz1" w:date="2025-12-17T10:19:00Z"/>
          <w:szCs w:val="22"/>
          <w:lang w:eastAsia="en-US" w:bidi="ar-SA"/>
        </w:rPr>
      </w:pPr>
    </w:p>
    <w:p w14:paraId="65DB3C97" w14:textId="28D22B79" w:rsidR="00F717C5" w:rsidDel="003021BA" w:rsidRDefault="007775E6" w:rsidP="007775E6">
      <w:pPr>
        <w:numPr>
          <w:ilvl w:val="12"/>
          <w:numId w:val="0"/>
        </w:numPr>
        <w:tabs>
          <w:tab w:val="clear" w:pos="567"/>
        </w:tabs>
        <w:rPr>
          <w:ins w:id="123" w:author="Poland" w:date="2026-02-07T21:55:00Z"/>
          <w:del w:id="124" w:author="PL LOC IW" w:date="2026-02-17T14:44:00Z"/>
          <w:szCs w:val="22"/>
          <w:lang w:eastAsia="en-US" w:bidi="ar-SA"/>
        </w:rPr>
      </w:pPr>
      <w:ins w:id="125" w:author="PL LOC KSz1" w:date="2025-12-17T10:19:00Z">
        <w:r w:rsidRPr="007775E6">
          <w:rPr>
            <w:szCs w:val="22"/>
            <w:lang w:eastAsia="en-US" w:bidi="ar-SA"/>
          </w:rPr>
          <w:t>W badaniu PAH3001 dodatkowych 5 pacjentów z Japonii (w wieku</w:t>
        </w:r>
        <w:del w:id="126" w:author="PL LOC AGD" w:date="2025-12-22T11:31:00Z">
          <w:r w:rsidRPr="007775E6" w:rsidDel="00B34F93">
            <w:rPr>
              <w:szCs w:val="22"/>
              <w:lang w:eastAsia="en-US" w:bidi="ar-SA"/>
            </w:rPr>
            <w:delText xml:space="preserve"> od</w:delText>
          </w:r>
        </w:del>
        <w:r w:rsidRPr="007775E6">
          <w:rPr>
            <w:szCs w:val="22"/>
            <w:lang w:eastAsia="en-US" w:bidi="ar-SA"/>
          </w:rPr>
          <w:t xml:space="preserve"> ≥2 lat do mniej niż 18 lat) było leczonych macytentanem. </w:t>
        </w:r>
      </w:ins>
      <w:ins w:id="127" w:author="PL LOC AGD" w:date="2025-12-22T11:32:00Z">
        <w:r w:rsidR="00B34F93">
          <w:rPr>
            <w:szCs w:val="22"/>
            <w:lang w:eastAsia="en-US" w:bidi="ar-SA"/>
          </w:rPr>
          <w:t xml:space="preserve">Badanie </w:t>
        </w:r>
      </w:ins>
      <w:ins w:id="128" w:author="PL LOC KSz1" w:date="2025-12-17T10:19:00Z">
        <w:r w:rsidRPr="007775E6">
          <w:rPr>
            <w:szCs w:val="22"/>
            <w:lang w:eastAsia="en-US" w:bidi="ar-SA"/>
          </w:rPr>
          <w:t>PAH3001 było wieloośrodkowym, otwartym, jednoramiennym badaniem</w:t>
        </w:r>
        <w:del w:id="129" w:author="PL LOC AGD" w:date="2025-12-22T11:31:00Z">
          <w:r w:rsidRPr="007775E6" w:rsidDel="00B34F93">
            <w:rPr>
              <w:szCs w:val="22"/>
              <w:lang w:eastAsia="en-US" w:bidi="ar-SA"/>
            </w:rPr>
            <w:delText xml:space="preserve"> III</w:delText>
          </w:r>
        </w:del>
        <w:r w:rsidRPr="007775E6">
          <w:rPr>
            <w:szCs w:val="22"/>
            <w:lang w:eastAsia="en-US" w:bidi="ar-SA"/>
          </w:rPr>
          <w:t xml:space="preserve"> fazy </w:t>
        </w:r>
      </w:ins>
      <w:ins w:id="130" w:author="PL LOC AGD" w:date="2025-12-22T11:31:00Z">
        <w:r w:rsidR="00B34F93">
          <w:rPr>
            <w:szCs w:val="22"/>
            <w:lang w:eastAsia="en-US" w:bidi="ar-SA"/>
          </w:rPr>
          <w:t>3.</w:t>
        </w:r>
      </w:ins>
      <w:ins w:id="131" w:author="PL LOC AGD" w:date="2025-12-22T11:32:00Z">
        <w:r w:rsidR="00B34F93">
          <w:rPr>
            <w:szCs w:val="22"/>
            <w:lang w:eastAsia="en-US" w:bidi="ar-SA"/>
          </w:rPr>
          <w:t xml:space="preserve"> </w:t>
        </w:r>
      </w:ins>
      <w:ins w:id="132" w:author="PL LOC KSz1" w:date="2025-12-17T10:19:00Z">
        <w:r w:rsidRPr="007775E6">
          <w:rPr>
            <w:szCs w:val="22"/>
            <w:lang w:eastAsia="en-US" w:bidi="ar-SA"/>
          </w:rPr>
          <w:t>z udziałem dzieci i młodzieży z Japonii (w wieku</w:t>
        </w:r>
        <w:del w:id="133" w:author="PL LOC AGD" w:date="2025-12-22T11:32:00Z">
          <w:r w:rsidRPr="007775E6" w:rsidDel="00B34F93">
            <w:rPr>
              <w:szCs w:val="22"/>
              <w:lang w:eastAsia="en-US" w:bidi="ar-SA"/>
            </w:rPr>
            <w:delText xml:space="preserve"> od</w:delText>
          </w:r>
        </w:del>
        <w:r w:rsidRPr="007775E6">
          <w:rPr>
            <w:szCs w:val="22"/>
            <w:lang w:eastAsia="en-US" w:bidi="ar-SA"/>
          </w:rPr>
          <w:t xml:space="preserve"> ≥3 miesięcy do </w:t>
        </w:r>
      </w:ins>
      <w:ins w:id="134" w:author="PL LOC AGD" w:date="2025-12-22T13:44:00Z">
        <w:r w:rsidR="00FC2367">
          <w:rPr>
            <w:szCs w:val="22"/>
            <w:lang w:eastAsia="en-US" w:bidi="ar-SA"/>
          </w:rPr>
          <w:t>mniej niż</w:t>
        </w:r>
      </w:ins>
      <w:ins w:id="135" w:author="PL LOC KSz1" w:date="2025-12-17T10:19:00Z">
        <w:del w:id="136" w:author="PL LOC AGD" w:date="2025-12-22T13:44:00Z">
          <w:r w:rsidRPr="007775E6" w:rsidDel="00FC2367">
            <w:rPr>
              <w:szCs w:val="22"/>
              <w:lang w:eastAsia="en-US" w:bidi="ar-SA"/>
            </w:rPr>
            <w:delText>&lt;</w:delText>
          </w:r>
        </w:del>
        <w:r w:rsidRPr="007775E6">
          <w:rPr>
            <w:szCs w:val="22"/>
            <w:lang w:eastAsia="en-US" w:bidi="ar-SA"/>
          </w:rPr>
          <w:t xml:space="preserve"> 15 lat) z</w:t>
        </w:r>
      </w:ins>
      <w:ins w:id="137" w:author="PL LOC IW" w:date="2025-12-22T15:36:00Z">
        <w:r w:rsidR="00A11427">
          <w:rPr>
            <w:szCs w:val="22"/>
            <w:lang w:eastAsia="en-US" w:bidi="ar-SA"/>
          </w:rPr>
          <w:t> </w:t>
        </w:r>
      </w:ins>
      <w:ins w:id="138" w:author="PL LOC KSz1" w:date="2025-12-17T10:19:00Z">
        <w:del w:id="139" w:author="PL LOC IW" w:date="2025-12-22T15:36:00Z">
          <w:r w:rsidRPr="007775E6" w:rsidDel="00A11427">
            <w:rPr>
              <w:szCs w:val="22"/>
              <w:lang w:eastAsia="en-US" w:bidi="ar-SA"/>
            </w:rPr>
            <w:delText xml:space="preserve"> </w:delText>
          </w:r>
        </w:del>
        <w:r w:rsidRPr="007775E6">
          <w:rPr>
            <w:szCs w:val="22"/>
            <w:lang w:eastAsia="en-US" w:bidi="ar-SA"/>
          </w:rPr>
          <w:t xml:space="preserve">PAH, przeprowadzonym w celu oceny farmakokinetyki i skuteczności macytentanu. Mediana wieku w momencie włączenia do badania wynosiła 9 lat (zakres </w:t>
        </w:r>
      </w:ins>
      <w:ins w:id="140" w:author="PL LOC AGD" w:date="2025-12-22T11:33:00Z">
        <w:r w:rsidR="00B34F93">
          <w:rPr>
            <w:szCs w:val="22"/>
            <w:lang w:eastAsia="en-US" w:bidi="ar-SA"/>
          </w:rPr>
          <w:t xml:space="preserve">od </w:t>
        </w:r>
      </w:ins>
      <w:ins w:id="141" w:author="PL LOC KSz1" w:date="2025-12-17T10:19:00Z">
        <w:r w:rsidRPr="007775E6">
          <w:rPr>
            <w:szCs w:val="22"/>
            <w:lang w:eastAsia="en-US" w:bidi="ar-SA"/>
          </w:rPr>
          <w:t>2</w:t>
        </w:r>
      </w:ins>
      <w:ins w:id="142" w:author="PL LOC AGD" w:date="2025-12-22T11:33:00Z">
        <w:r w:rsidR="00B34F93">
          <w:rPr>
            <w:szCs w:val="22"/>
            <w:lang w:eastAsia="en-US" w:bidi="ar-SA"/>
          </w:rPr>
          <w:t xml:space="preserve"> do </w:t>
        </w:r>
      </w:ins>
      <w:ins w:id="143" w:author="PL LOC KSz1" w:date="2025-12-17T10:19:00Z">
        <w:del w:id="144" w:author="PL LOC AGD" w:date="2025-12-22T11:33:00Z">
          <w:r w:rsidRPr="007775E6" w:rsidDel="00B34F93">
            <w:rPr>
              <w:szCs w:val="22"/>
              <w:lang w:eastAsia="en-US" w:bidi="ar-SA"/>
            </w:rPr>
            <w:delText>–</w:delText>
          </w:r>
        </w:del>
        <w:r w:rsidRPr="007775E6">
          <w:rPr>
            <w:szCs w:val="22"/>
            <w:lang w:eastAsia="en-US" w:bidi="ar-SA"/>
          </w:rPr>
          <w:t xml:space="preserve">13 lat). Mediana zmiany </w:t>
        </w:r>
      </w:ins>
      <w:ins w:id="145" w:author="Poland" w:date="2026-02-07T21:55:00Z">
        <w:del w:id="146" w:author="PL LOC IW" w:date="2026-02-17T14:42:00Z">
          <w:r w:rsidR="00F717C5" w:rsidDel="003021BA">
            <w:rPr>
              <w:szCs w:val="22"/>
              <w:lang w:eastAsia="en-US" w:bidi="ar-SA"/>
            </w:rPr>
            <w:br/>
          </w:r>
        </w:del>
      </w:ins>
      <w:ins w:id="147" w:author="PL LOC KSz1" w:date="2025-12-17T10:19:00Z">
        <w:r w:rsidRPr="007775E6">
          <w:rPr>
            <w:szCs w:val="22"/>
            <w:lang w:eastAsia="en-US" w:bidi="ar-SA"/>
          </w:rPr>
          <w:t>NT</w:t>
        </w:r>
      </w:ins>
      <w:ins w:id="148" w:author="PL LOC IW" w:date="2026-02-17T14:52:00Z">
        <w:r w:rsidR="00992A26">
          <w:rPr>
            <w:szCs w:val="22"/>
            <w:vertAlign w:val="subscript"/>
            <w:lang w:eastAsia="en-US" w:bidi="ar-SA"/>
          </w:rPr>
          <w:noBreakHyphen/>
        </w:r>
      </w:ins>
      <w:ins w:id="149" w:author="PL LOC KSz1" w:date="2025-12-17T10:19:00Z">
        <w:del w:id="150" w:author="PL LOC IW" w:date="2026-02-17T14:44:00Z">
          <w:r w:rsidRPr="007775E6" w:rsidDel="003021BA">
            <w:rPr>
              <w:szCs w:val="22"/>
              <w:lang w:eastAsia="en-US" w:bidi="ar-SA"/>
            </w:rPr>
            <w:delText>-</w:delText>
          </w:r>
        </w:del>
        <w:r w:rsidRPr="007775E6">
          <w:rPr>
            <w:szCs w:val="22"/>
            <w:lang w:eastAsia="en-US" w:bidi="ar-SA"/>
          </w:rPr>
          <w:t xml:space="preserve">proBNP w stosunku do wartości wyjściowej wynosiła 1,81 (zakres 0,53–3,47) w 12. tygodniu </w:t>
        </w:r>
      </w:ins>
    </w:p>
    <w:p w14:paraId="132A88DE" w14:textId="47075A3B" w:rsidR="007775E6" w:rsidRPr="007775E6" w:rsidRDefault="007775E6" w:rsidP="007775E6">
      <w:pPr>
        <w:numPr>
          <w:ilvl w:val="12"/>
          <w:numId w:val="0"/>
        </w:numPr>
        <w:tabs>
          <w:tab w:val="clear" w:pos="567"/>
        </w:tabs>
        <w:rPr>
          <w:ins w:id="151" w:author="PL LOC KSz1" w:date="2025-12-17T10:19:00Z"/>
          <w:szCs w:val="22"/>
          <w:lang w:eastAsia="en-US" w:bidi="ar-SA"/>
        </w:rPr>
      </w:pPr>
      <w:ins w:id="152" w:author="PL LOC KSz1" w:date="2025-12-17T10:19:00Z">
        <w:r w:rsidRPr="007775E6">
          <w:rPr>
            <w:szCs w:val="22"/>
            <w:lang w:eastAsia="en-US" w:bidi="ar-SA"/>
          </w:rPr>
          <w:t>i</w:t>
        </w:r>
        <w:del w:id="153" w:author="PL LOC IW" w:date="2026-02-17T14:44:00Z">
          <w:r w:rsidRPr="007775E6" w:rsidDel="003021BA">
            <w:rPr>
              <w:szCs w:val="22"/>
              <w:lang w:eastAsia="en-US" w:bidi="ar-SA"/>
            </w:rPr>
            <w:delText xml:space="preserve"> </w:delText>
          </w:r>
        </w:del>
      </w:ins>
      <w:ins w:id="154" w:author="PL LOC IW" w:date="2026-02-17T14:44:00Z">
        <w:r w:rsidR="003021BA">
          <w:rPr>
            <w:szCs w:val="22"/>
            <w:lang w:eastAsia="en-US" w:bidi="ar-SA"/>
          </w:rPr>
          <w:t> </w:t>
        </w:r>
      </w:ins>
      <w:ins w:id="155" w:author="PL LOC KSz1" w:date="2025-12-17T10:19:00Z">
        <w:r w:rsidRPr="007775E6">
          <w:rPr>
            <w:szCs w:val="22"/>
            <w:lang w:eastAsia="en-US" w:bidi="ar-SA"/>
          </w:rPr>
          <w:t xml:space="preserve">1,26 (zakres 0,52–1,90) w 24. tygodniu. Mediana zmniejszenia </w:t>
        </w:r>
      </w:ins>
      <w:ins w:id="156" w:author="Poland" w:date="2026-04-07T22:34:00Z">
        <w:r w:rsidR="000527FF" w:rsidRPr="007775E6">
          <w:rPr>
            <w:szCs w:val="22"/>
            <w:lang w:eastAsia="en-US" w:bidi="ar-SA"/>
          </w:rPr>
          <w:t xml:space="preserve">wskaźnika oporu naczyniowego płuc </w:t>
        </w:r>
      </w:ins>
      <w:ins w:id="157" w:author="PL LOC KSz1" w:date="2025-12-17T10:19:00Z">
        <w:r w:rsidRPr="007775E6">
          <w:rPr>
            <w:szCs w:val="22"/>
            <w:lang w:eastAsia="en-US" w:bidi="ar-SA"/>
          </w:rPr>
          <w:t>PVRI</w:t>
        </w:r>
      </w:ins>
      <w:ins w:id="158" w:author="Poland" w:date="2026-04-07T22:33:00Z">
        <w:del w:id="159" w:author="PL LOC AGD" w:date="2026-04-15T09:06:00Z" w16du:dateUtc="2026-04-15T07:06:00Z">
          <w:r w:rsidR="000527FF" w:rsidDel="003A32EA">
            <w:rPr>
              <w:szCs w:val="22"/>
              <w:lang w:eastAsia="en-US" w:bidi="ar-SA"/>
            </w:rPr>
            <w:delText xml:space="preserve"> </w:delText>
          </w:r>
        </w:del>
      </w:ins>
      <w:ins w:id="160" w:author="PL LOC KSz1" w:date="2025-12-17T10:19:00Z">
        <w:del w:id="161" w:author="Poland" w:date="2026-04-07T22:33:00Z">
          <w:r w:rsidRPr="007775E6" w:rsidDel="000527FF">
            <w:rPr>
              <w:szCs w:val="22"/>
              <w:lang w:eastAsia="en-US" w:bidi="ar-SA"/>
            </w:rPr>
            <w:delText xml:space="preserve"> (</w:delText>
          </w:r>
        </w:del>
        <w:del w:id="162" w:author="Poland" w:date="2026-04-07T22:34:00Z">
          <w:r w:rsidRPr="007775E6" w:rsidDel="000527FF">
            <w:rPr>
              <w:szCs w:val="22"/>
              <w:lang w:eastAsia="en-US" w:bidi="ar-SA"/>
            </w:rPr>
            <w:delText>wskaźnika oporu naczyniowego płuc</w:delText>
          </w:r>
        </w:del>
        <w:del w:id="163" w:author="Poland" w:date="2026-04-07T22:33:00Z">
          <w:r w:rsidRPr="007775E6" w:rsidDel="000527FF">
            <w:rPr>
              <w:szCs w:val="22"/>
              <w:lang w:eastAsia="en-US" w:bidi="ar-SA"/>
            </w:rPr>
            <w:delText>)</w:delText>
          </w:r>
        </w:del>
      </w:ins>
      <w:ins w:id="164" w:author="Poland" w:date="2026-04-07T22:33:00Z">
        <w:r w:rsidR="000527FF">
          <w:rPr>
            <w:szCs w:val="22"/>
            <w:lang w:eastAsia="en-US" w:bidi="ar-SA"/>
          </w:rPr>
          <w:t xml:space="preserve"> (ang. </w:t>
        </w:r>
        <w:r w:rsidR="000527FF" w:rsidRPr="00F63C85">
          <w:rPr>
            <w:szCs w:val="22"/>
          </w:rPr>
          <w:t>pulmonary vascular resistance index</w:t>
        </w:r>
        <w:r w:rsidR="000527FF">
          <w:rPr>
            <w:szCs w:val="22"/>
          </w:rPr>
          <w:t xml:space="preserve">, </w:t>
        </w:r>
        <w:r w:rsidR="000527FF" w:rsidRPr="007775E6">
          <w:rPr>
            <w:szCs w:val="22"/>
            <w:lang w:eastAsia="en-US" w:bidi="ar-SA"/>
          </w:rPr>
          <w:t>PVRI</w:t>
        </w:r>
        <w:r w:rsidR="000527FF">
          <w:rPr>
            <w:szCs w:val="22"/>
            <w:lang w:eastAsia="en-US" w:bidi="ar-SA"/>
          </w:rPr>
          <w:t>)</w:t>
        </w:r>
      </w:ins>
      <w:ins w:id="165" w:author="PL LOC KSz1" w:date="2025-12-17T10:19:00Z">
        <w:r w:rsidRPr="007775E6">
          <w:rPr>
            <w:szCs w:val="22"/>
            <w:lang w:eastAsia="en-US" w:bidi="ar-SA"/>
          </w:rPr>
          <w:t xml:space="preserve"> w stosunku do wartości wyjściowej w 24. tygodniu wyniosła 0,21 WU m</w:t>
        </w:r>
        <w:r w:rsidRPr="00B34F93">
          <w:rPr>
            <w:szCs w:val="22"/>
            <w:vertAlign w:val="superscript"/>
            <w:lang w:eastAsia="en-US" w:bidi="ar-SA"/>
            <w:rPrChange w:id="166" w:author="PL LOC AGD" w:date="2025-12-22T11:34:00Z">
              <w:rPr>
                <w:szCs w:val="22"/>
                <w:lang w:eastAsia="en-US" w:bidi="ar-SA"/>
              </w:rPr>
            </w:rPrChange>
          </w:rPr>
          <w:t>2</w:t>
        </w:r>
        <w:r w:rsidRPr="007775E6">
          <w:rPr>
            <w:szCs w:val="22"/>
            <w:lang w:eastAsia="en-US" w:bidi="ar-SA"/>
          </w:rPr>
          <w:t xml:space="preserve"> (jednostki Wooda na metr kwadratowy) (zakres od zmniejszenia o 5 do wzrostu o 2,84).</w:t>
        </w:r>
      </w:ins>
    </w:p>
    <w:p w14:paraId="61D16571" w14:textId="77777777" w:rsidR="007775E6" w:rsidRPr="007775E6" w:rsidRDefault="007775E6" w:rsidP="007775E6">
      <w:pPr>
        <w:numPr>
          <w:ilvl w:val="12"/>
          <w:numId w:val="0"/>
        </w:numPr>
        <w:tabs>
          <w:tab w:val="clear" w:pos="567"/>
        </w:tabs>
        <w:rPr>
          <w:ins w:id="167" w:author="PL LOC KSz1" w:date="2025-12-17T10:19:00Z"/>
          <w:szCs w:val="22"/>
          <w:lang w:eastAsia="en-US" w:bidi="ar-SA"/>
        </w:rPr>
      </w:pPr>
    </w:p>
    <w:p w14:paraId="3F89AC5A" w14:textId="01D66E3A" w:rsidR="007775E6" w:rsidRPr="00A80D30" w:rsidDel="007775E6" w:rsidRDefault="007775E6" w:rsidP="003369A7">
      <w:pPr>
        <w:numPr>
          <w:ilvl w:val="12"/>
          <w:numId w:val="0"/>
        </w:numPr>
        <w:tabs>
          <w:tab w:val="clear" w:pos="567"/>
        </w:tabs>
        <w:rPr>
          <w:del w:id="168" w:author="PL LOC KSz1" w:date="2025-12-17T10:19:00Z"/>
          <w:szCs w:val="22"/>
          <w:lang w:eastAsia="en-US" w:bidi="ar-SA"/>
        </w:rPr>
      </w:pPr>
    </w:p>
    <w:p w14:paraId="3AF7F102" w14:textId="38E0AFE8" w:rsidR="00AD1502" w:rsidRPr="00A80D30" w:rsidRDefault="00AD1502" w:rsidP="003369A7">
      <w:pPr>
        <w:numPr>
          <w:ilvl w:val="12"/>
          <w:numId w:val="0"/>
        </w:numPr>
        <w:tabs>
          <w:tab w:val="clear" w:pos="567"/>
        </w:tabs>
        <w:rPr>
          <w:szCs w:val="22"/>
          <w:lang w:eastAsia="en-US" w:bidi="ar-SA"/>
        </w:rPr>
      </w:pPr>
      <w:r w:rsidRPr="00A80D30">
        <w:rPr>
          <w:szCs w:val="22"/>
          <w:lang w:eastAsia="en-US" w:bidi="ar-SA"/>
        </w:rPr>
        <w:t>Wyniki skuteczności u pacjentów w wieku ≥2</w:t>
      </w:r>
      <w:r w:rsidR="004E5587">
        <w:rPr>
          <w:szCs w:val="22"/>
          <w:lang w:eastAsia="en-US" w:bidi="ar-SA"/>
        </w:rPr>
        <w:t> </w:t>
      </w:r>
      <w:r w:rsidRPr="00A80D30">
        <w:rPr>
          <w:szCs w:val="22"/>
          <w:lang w:eastAsia="en-US" w:bidi="ar-SA"/>
        </w:rPr>
        <w:t>lat do mniej niż 18</w:t>
      </w:r>
      <w:r w:rsidR="004E5587">
        <w:rPr>
          <w:szCs w:val="22"/>
          <w:lang w:eastAsia="en-US" w:bidi="ar-SA"/>
        </w:rPr>
        <w:t> </w:t>
      </w:r>
      <w:r w:rsidRPr="00A80D30">
        <w:rPr>
          <w:szCs w:val="22"/>
          <w:lang w:eastAsia="en-US" w:bidi="ar-SA"/>
        </w:rPr>
        <w:t>lat były podobne do wyników uzyskanych u dorosłych pacjentów.</w:t>
      </w:r>
    </w:p>
    <w:p w14:paraId="54E5BA4F" w14:textId="77777777" w:rsidR="00A57857" w:rsidRPr="00AD1502" w:rsidRDefault="00A57857" w:rsidP="003369A7">
      <w:pPr>
        <w:numPr>
          <w:ilvl w:val="12"/>
          <w:numId w:val="0"/>
        </w:numPr>
        <w:tabs>
          <w:tab w:val="clear" w:pos="567"/>
        </w:tabs>
        <w:rPr>
          <w:szCs w:val="22"/>
        </w:rPr>
      </w:pPr>
    </w:p>
    <w:p w14:paraId="0C2947B6" w14:textId="006B7FEB" w:rsidR="00A57857" w:rsidRDefault="00AD1502" w:rsidP="00FB749A">
      <w:pPr>
        <w:keepNext/>
        <w:tabs>
          <w:tab w:val="clear" w:pos="567"/>
        </w:tabs>
        <w:rPr>
          <w:i/>
          <w:iCs/>
          <w:color w:val="222222"/>
          <w:szCs w:val="16"/>
          <w:shd w:val="clear" w:color="auto" w:fill="FFFFFF"/>
        </w:rPr>
      </w:pPr>
      <w:r w:rsidRPr="008C5DF3">
        <w:rPr>
          <w:i/>
          <w:iCs/>
          <w:color w:val="222222"/>
          <w:szCs w:val="16"/>
          <w:shd w:val="clear" w:color="auto" w:fill="FFFFFF"/>
        </w:rPr>
        <w:lastRenderedPageBreak/>
        <w:t xml:space="preserve">Populacja </w:t>
      </w:r>
      <w:r w:rsidR="008241EE">
        <w:rPr>
          <w:i/>
          <w:iCs/>
          <w:color w:val="222222"/>
          <w:szCs w:val="16"/>
          <w:shd w:val="clear" w:color="auto" w:fill="FFFFFF"/>
        </w:rPr>
        <w:t>dzieci i młodzieży</w:t>
      </w:r>
      <w:r w:rsidRPr="00A80D30">
        <w:rPr>
          <w:i/>
          <w:iCs/>
          <w:color w:val="222222"/>
          <w:szCs w:val="16"/>
          <w:shd w:val="clear" w:color="auto" w:fill="FFFFFF"/>
        </w:rPr>
        <w:t xml:space="preserve"> (w wieku ≥1</w:t>
      </w:r>
      <w:r w:rsidR="004E5587">
        <w:rPr>
          <w:i/>
          <w:iCs/>
          <w:color w:val="222222"/>
          <w:szCs w:val="16"/>
          <w:shd w:val="clear" w:color="auto" w:fill="FFFFFF"/>
        </w:rPr>
        <w:t> </w:t>
      </w:r>
      <w:r w:rsidRPr="00A80D30">
        <w:rPr>
          <w:i/>
          <w:iCs/>
          <w:color w:val="222222"/>
          <w:szCs w:val="16"/>
          <w:shd w:val="clear" w:color="auto" w:fill="FFFFFF"/>
        </w:rPr>
        <w:t>miesiąca do mniej niż 2</w:t>
      </w:r>
      <w:r w:rsidR="004E5587">
        <w:rPr>
          <w:i/>
          <w:iCs/>
          <w:color w:val="222222"/>
          <w:szCs w:val="16"/>
          <w:shd w:val="clear" w:color="auto" w:fill="FFFFFF"/>
        </w:rPr>
        <w:t> </w:t>
      </w:r>
      <w:r w:rsidRPr="00A80D30">
        <w:rPr>
          <w:i/>
          <w:iCs/>
          <w:color w:val="222222"/>
          <w:szCs w:val="16"/>
          <w:shd w:val="clear" w:color="auto" w:fill="FFFFFF"/>
        </w:rPr>
        <w:t>lat)</w:t>
      </w:r>
    </w:p>
    <w:p w14:paraId="26B0D0E2" w14:textId="77777777" w:rsidR="00AD1502" w:rsidRPr="00A80D30" w:rsidRDefault="00AD1502" w:rsidP="00FB749A">
      <w:pPr>
        <w:keepNext/>
        <w:tabs>
          <w:tab w:val="clear" w:pos="567"/>
        </w:tabs>
        <w:rPr>
          <w:color w:val="222222"/>
          <w:szCs w:val="16"/>
          <w:shd w:val="clear" w:color="auto" w:fill="FFFFFF"/>
        </w:rPr>
      </w:pPr>
    </w:p>
    <w:p w14:paraId="684A37AE" w14:textId="149F28A9" w:rsidR="00AD1502" w:rsidRPr="00A80D30" w:rsidRDefault="00AD1502" w:rsidP="003369A7">
      <w:pPr>
        <w:tabs>
          <w:tab w:val="clear" w:pos="567"/>
        </w:tabs>
        <w:rPr>
          <w:color w:val="222222"/>
          <w:szCs w:val="16"/>
          <w:shd w:val="clear" w:color="auto" w:fill="FFFFFF"/>
        </w:rPr>
      </w:pPr>
      <w:r w:rsidRPr="00A80D30">
        <w:rPr>
          <w:color w:val="222222"/>
          <w:szCs w:val="16"/>
          <w:shd w:val="clear" w:color="auto" w:fill="FFFFFF"/>
        </w:rPr>
        <w:t>Dodatkowych 11</w:t>
      </w:r>
      <w:r w:rsidR="004E5587">
        <w:rPr>
          <w:color w:val="222222"/>
          <w:szCs w:val="16"/>
          <w:shd w:val="clear" w:color="auto" w:fill="FFFFFF"/>
        </w:rPr>
        <w:t> </w:t>
      </w:r>
      <w:r w:rsidRPr="00A80D30">
        <w:rPr>
          <w:color w:val="222222"/>
          <w:szCs w:val="16"/>
          <w:shd w:val="clear" w:color="auto" w:fill="FFFFFF"/>
        </w:rPr>
        <w:t>pacjentów w wieku ≥1</w:t>
      </w:r>
      <w:r w:rsidR="004E5587">
        <w:rPr>
          <w:color w:val="222222"/>
          <w:szCs w:val="16"/>
          <w:shd w:val="clear" w:color="auto" w:fill="FFFFFF"/>
        </w:rPr>
        <w:t> </w:t>
      </w:r>
      <w:r w:rsidRPr="00A80D30">
        <w:rPr>
          <w:color w:val="222222"/>
          <w:szCs w:val="16"/>
          <w:shd w:val="clear" w:color="auto" w:fill="FFFFFF"/>
        </w:rPr>
        <w:t>miesiąca do mniej niż 2</w:t>
      </w:r>
      <w:r w:rsidR="004E5587">
        <w:rPr>
          <w:color w:val="222222"/>
          <w:szCs w:val="16"/>
          <w:shd w:val="clear" w:color="auto" w:fill="FFFFFF"/>
        </w:rPr>
        <w:t> </w:t>
      </w:r>
      <w:r w:rsidRPr="00A80D30">
        <w:rPr>
          <w:color w:val="222222"/>
          <w:szCs w:val="16"/>
          <w:shd w:val="clear" w:color="auto" w:fill="FFFFFF"/>
        </w:rPr>
        <w:t>lat zostało włączonych do otrzymywania macytentanu bez randomizacji, 9</w:t>
      </w:r>
      <w:r w:rsidR="004E5587">
        <w:rPr>
          <w:color w:val="222222"/>
          <w:szCs w:val="16"/>
          <w:shd w:val="clear" w:color="auto" w:fill="FFFFFF"/>
        </w:rPr>
        <w:t> </w:t>
      </w:r>
      <w:r w:rsidRPr="00A80D30">
        <w:rPr>
          <w:color w:val="222222"/>
          <w:szCs w:val="16"/>
          <w:shd w:val="clear" w:color="auto" w:fill="FFFFFF"/>
        </w:rPr>
        <w:t>pacjentów z otwartego ramienia badania TOMORROW i 2</w:t>
      </w:r>
      <w:r w:rsidR="004E5587">
        <w:rPr>
          <w:color w:val="222222"/>
          <w:szCs w:val="16"/>
          <w:shd w:val="clear" w:color="auto" w:fill="FFFFFF"/>
        </w:rPr>
        <w:t> </w:t>
      </w:r>
      <w:r w:rsidRPr="00A80D30">
        <w:rPr>
          <w:color w:val="222222"/>
          <w:szCs w:val="16"/>
          <w:shd w:val="clear" w:color="auto" w:fill="FFFFFF"/>
        </w:rPr>
        <w:t xml:space="preserve">pacjentów z Japonii z badania PAH3001. </w:t>
      </w:r>
      <w:del w:id="169" w:author="PL LOC KSz1" w:date="2025-12-17T10:20:00Z">
        <w:r w:rsidRPr="00A80D30" w:rsidDel="007775E6">
          <w:rPr>
            <w:color w:val="222222"/>
            <w:szCs w:val="16"/>
            <w:shd w:val="clear" w:color="auto" w:fill="FFFFFF"/>
          </w:rPr>
          <w:delText>PAH3001 było wieloośrodkowym, otwartym, jednoramiennym badaniem fazy</w:delText>
        </w:r>
        <w:r w:rsidR="004E5587" w:rsidDel="007775E6">
          <w:rPr>
            <w:color w:val="222222"/>
            <w:szCs w:val="16"/>
            <w:shd w:val="clear" w:color="auto" w:fill="FFFFFF"/>
          </w:rPr>
          <w:delText> </w:delText>
        </w:r>
        <w:r w:rsidRPr="00A80D30" w:rsidDel="007775E6">
          <w:rPr>
            <w:color w:val="222222"/>
            <w:szCs w:val="16"/>
            <w:shd w:val="clear" w:color="auto" w:fill="FFFFFF"/>
          </w:rPr>
          <w:delText>3</w:delText>
        </w:r>
        <w:r w:rsidR="00E674F2" w:rsidDel="007775E6">
          <w:rPr>
            <w:color w:val="222222"/>
            <w:szCs w:val="16"/>
            <w:shd w:val="clear" w:color="auto" w:fill="FFFFFF"/>
          </w:rPr>
          <w:delText>.</w:delText>
        </w:r>
        <w:r w:rsidRPr="00A80D30" w:rsidDel="007775E6">
          <w:rPr>
            <w:color w:val="222222"/>
            <w:szCs w:val="16"/>
            <w:shd w:val="clear" w:color="auto" w:fill="FFFFFF"/>
          </w:rPr>
          <w:delText xml:space="preserve"> z udziałem dzieci i młodzieży japońskiej (w wieku ≥3</w:delText>
        </w:r>
        <w:r w:rsidR="00203BEB" w:rsidDel="007775E6">
          <w:rPr>
            <w:color w:val="222222"/>
            <w:szCs w:val="16"/>
            <w:shd w:val="clear" w:color="auto" w:fill="FFFFFF"/>
          </w:rPr>
          <w:delText> </w:delText>
        </w:r>
        <w:r w:rsidRPr="00A80D30" w:rsidDel="007775E6">
          <w:rPr>
            <w:color w:val="222222"/>
            <w:szCs w:val="16"/>
            <w:shd w:val="clear" w:color="auto" w:fill="FFFFFF"/>
          </w:rPr>
          <w:delText>miesięcy do &lt;15</w:delText>
        </w:r>
        <w:r w:rsidR="004E5587" w:rsidDel="007775E6">
          <w:rPr>
            <w:color w:val="222222"/>
            <w:szCs w:val="16"/>
            <w:shd w:val="clear" w:color="auto" w:fill="FFFFFF"/>
          </w:rPr>
          <w:delText> </w:delText>
        </w:r>
        <w:r w:rsidRPr="00A80D30" w:rsidDel="007775E6">
          <w:rPr>
            <w:color w:val="222222"/>
            <w:szCs w:val="16"/>
            <w:shd w:val="clear" w:color="auto" w:fill="FFFFFF"/>
          </w:rPr>
          <w:delText>lat) z tętniczym nadciśnieniem płucnym, przeprowadzonym w celu oceny farmakokinetyki i skuteczności macytentanu.</w:delText>
        </w:r>
      </w:del>
    </w:p>
    <w:p w14:paraId="0246F64A" w14:textId="77777777" w:rsidR="00AD1502" w:rsidRPr="00A80D30" w:rsidRDefault="00AD1502" w:rsidP="003369A7">
      <w:pPr>
        <w:tabs>
          <w:tab w:val="clear" w:pos="567"/>
        </w:tabs>
        <w:rPr>
          <w:color w:val="222222"/>
          <w:szCs w:val="16"/>
          <w:shd w:val="clear" w:color="auto" w:fill="FFFFFF"/>
        </w:rPr>
      </w:pPr>
    </w:p>
    <w:p w14:paraId="776333D2" w14:textId="7A54475A" w:rsidR="00AD1502" w:rsidRPr="00A80D30" w:rsidRDefault="00AD1502" w:rsidP="003369A7">
      <w:pPr>
        <w:tabs>
          <w:tab w:val="clear" w:pos="567"/>
        </w:tabs>
        <w:rPr>
          <w:color w:val="222222"/>
          <w:szCs w:val="16"/>
          <w:shd w:val="clear" w:color="auto" w:fill="FFFFFF"/>
        </w:rPr>
      </w:pPr>
      <w:r w:rsidRPr="00F77A17">
        <w:rPr>
          <w:szCs w:val="16"/>
          <w:shd w:val="clear" w:color="auto" w:fill="FFFFFF"/>
        </w:rPr>
        <w:t>N</w:t>
      </w:r>
      <w:r w:rsidRPr="00A80D30">
        <w:rPr>
          <w:color w:val="222222"/>
          <w:szCs w:val="16"/>
          <w:shd w:val="clear" w:color="auto" w:fill="FFFFFF"/>
        </w:rPr>
        <w:t>a początku badania 6</w:t>
      </w:r>
      <w:r w:rsidR="004E7FC1">
        <w:rPr>
          <w:color w:val="222222"/>
          <w:szCs w:val="16"/>
          <w:shd w:val="clear" w:color="auto" w:fill="FFFFFF"/>
        </w:rPr>
        <w:t> </w:t>
      </w:r>
      <w:r w:rsidRPr="00A80D30">
        <w:rPr>
          <w:color w:val="222222"/>
          <w:szCs w:val="16"/>
          <w:shd w:val="clear" w:color="auto" w:fill="FFFFFF"/>
        </w:rPr>
        <w:t>pacjentów z badania TOMORROW otrzymywało terapię PDE5i. W</w:t>
      </w:r>
      <w:r w:rsidR="0065005D">
        <w:rPr>
          <w:color w:val="222222"/>
          <w:szCs w:val="16"/>
          <w:shd w:val="clear" w:color="auto" w:fill="FFFFFF"/>
        </w:rPr>
        <w:t> </w:t>
      </w:r>
      <w:r w:rsidRPr="00A80D30">
        <w:rPr>
          <w:color w:val="222222"/>
          <w:szCs w:val="16"/>
          <w:shd w:val="clear" w:color="auto" w:fill="FFFFFF"/>
        </w:rPr>
        <w:t>momencie włączenia do badania wiek pacjentów wynosił od 1,2</w:t>
      </w:r>
      <w:r w:rsidR="004E7FC1">
        <w:rPr>
          <w:color w:val="222222"/>
          <w:szCs w:val="16"/>
          <w:shd w:val="clear" w:color="auto" w:fill="FFFFFF"/>
        </w:rPr>
        <w:t> </w:t>
      </w:r>
      <w:r w:rsidRPr="00A80D30">
        <w:rPr>
          <w:color w:val="222222"/>
          <w:szCs w:val="16"/>
          <w:shd w:val="clear" w:color="auto" w:fill="FFFFFF"/>
        </w:rPr>
        <w:t>roku do 1,9</w:t>
      </w:r>
      <w:r w:rsidR="004E7FC1">
        <w:rPr>
          <w:color w:val="222222"/>
          <w:szCs w:val="16"/>
          <w:shd w:val="clear" w:color="auto" w:fill="FFFFFF"/>
        </w:rPr>
        <w:t> </w:t>
      </w:r>
      <w:r w:rsidRPr="00A80D30">
        <w:rPr>
          <w:color w:val="222222"/>
          <w:szCs w:val="16"/>
          <w:shd w:val="clear" w:color="auto" w:fill="FFFFFF"/>
        </w:rPr>
        <w:t>roku. Pacjenci byli w skali WHO FC II (4) lub FC I (5). Najczęstszą etiologią było PAH związane z wrodzoną wadą serca (5</w:t>
      </w:r>
      <w:r w:rsidR="0065005D">
        <w:rPr>
          <w:color w:val="222222"/>
          <w:szCs w:val="16"/>
          <w:shd w:val="clear" w:color="auto" w:fill="FFFFFF"/>
        </w:rPr>
        <w:t> </w:t>
      </w:r>
      <w:r w:rsidRPr="00A80D30">
        <w:rPr>
          <w:color w:val="222222"/>
          <w:szCs w:val="16"/>
          <w:shd w:val="clear" w:color="auto" w:fill="FFFFFF"/>
        </w:rPr>
        <w:t>pacjentów), a</w:t>
      </w:r>
      <w:r w:rsidR="004E7FC1">
        <w:rPr>
          <w:color w:val="222222"/>
          <w:szCs w:val="16"/>
          <w:shd w:val="clear" w:color="auto" w:fill="FFFFFF"/>
        </w:rPr>
        <w:t> </w:t>
      </w:r>
      <w:r w:rsidRPr="00A80D30">
        <w:rPr>
          <w:color w:val="222222"/>
          <w:szCs w:val="16"/>
          <w:shd w:val="clear" w:color="auto" w:fill="FFFFFF"/>
        </w:rPr>
        <w:t>następnie idiopatyczne PAH (4</w:t>
      </w:r>
      <w:r w:rsidR="0065005D">
        <w:rPr>
          <w:color w:val="222222"/>
          <w:szCs w:val="16"/>
          <w:shd w:val="clear" w:color="auto" w:fill="FFFFFF"/>
        </w:rPr>
        <w:t> </w:t>
      </w:r>
      <w:r w:rsidRPr="00A80D30">
        <w:rPr>
          <w:color w:val="222222"/>
          <w:szCs w:val="16"/>
          <w:shd w:val="clear" w:color="auto" w:fill="FFFFFF"/>
        </w:rPr>
        <w:t>pacjentów). Początkowo podawana dawka dobowa wynosiła 2,5</w:t>
      </w:r>
      <w:r w:rsidR="004E7FC1">
        <w:rPr>
          <w:color w:val="222222"/>
          <w:szCs w:val="16"/>
          <w:shd w:val="clear" w:color="auto" w:fill="FFFFFF"/>
        </w:rPr>
        <w:t> </w:t>
      </w:r>
      <w:r w:rsidRPr="00A80D30">
        <w:rPr>
          <w:color w:val="222222"/>
          <w:szCs w:val="16"/>
          <w:shd w:val="clear" w:color="auto" w:fill="FFFFFF"/>
        </w:rPr>
        <w:t>mg macytentanu do czasu osiągnięcia przez pacjentów wieku 2</w:t>
      </w:r>
      <w:r w:rsidR="004E7FC1">
        <w:rPr>
          <w:color w:val="222222"/>
          <w:szCs w:val="16"/>
          <w:shd w:val="clear" w:color="auto" w:fill="FFFFFF"/>
        </w:rPr>
        <w:t> </w:t>
      </w:r>
      <w:r w:rsidRPr="00A80D30">
        <w:rPr>
          <w:color w:val="222222"/>
          <w:szCs w:val="16"/>
          <w:shd w:val="clear" w:color="auto" w:fill="FFFFFF"/>
        </w:rPr>
        <w:t>lat. Po medianie obserwacji wynoszącej 37,3 tygodni</w:t>
      </w:r>
      <w:r w:rsidR="0069794F">
        <w:rPr>
          <w:color w:val="222222"/>
          <w:szCs w:val="16"/>
          <w:shd w:val="clear" w:color="auto" w:fill="FFFFFF"/>
        </w:rPr>
        <w:t>a</w:t>
      </w:r>
      <w:r w:rsidR="00203BEB">
        <w:rPr>
          <w:color w:val="222222"/>
          <w:szCs w:val="16"/>
          <w:shd w:val="clear" w:color="auto" w:fill="FFFFFF"/>
        </w:rPr>
        <w:t>,</w:t>
      </w:r>
      <w:r w:rsidRPr="00A80D30">
        <w:rPr>
          <w:color w:val="222222"/>
          <w:szCs w:val="16"/>
          <w:shd w:val="clear" w:color="auto" w:fill="FFFFFF"/>
        </w:rPr>
        <w:t xml:space="preserve"> u żadnego z pacjentów nie wystąpił potwierdzony przez CEC przypadek progresji choroby, potwierdzona przez CEC hospitalizacja z </w:t>
      </w:r>
      <w:r w:rsidRPr="00537548">
        <w:rPr>
          <w:color w:val="222222"/>
          <w:szCs w:val="16"/>
          <w:shd w:val="clear" w:color="auto" w:fill="FFFFFF"/>
        </w:rPr>
        <w:t>powodu PAH, potwierdzony przez CEC zgon z</w:t>
      </w:r>
      <w:r w:rsidR="004E7FC1" w:rsidRPr="00537548">
        <w:rPr>
          <w:color w:val="222222"/>
          <w:szCs w:val="16"/>
          <w:shd w:val="clear" w:color="auto" w:fill="FFFFFF"/>
        </w:rPr>
        <w:t> </w:t>
      </w:r>
      <w:r w:rsidRPr="00537548">
        <w:rPr>
          <w:color w:val="222222"/>
          <w:szCs w:val="16"/>
          <w:shd w:val="clear" w:color="auto" w:fill="FFFFFF"/>
        </w:rPr>
        <w:t>powodu PAH ani zgon ze wszystkich przyczyn. NT-proBNP zmniejszyło się o</w:t>
      </w:r>
      <w:r w:rsidR="0065005D" w:rsidRPr="00537548">
        <w:rPr>
          <w:color w:val="222222"/>
          <w:szCs w:val="16"/>
          <w:shd w:val="clear" w:color="auto" w:fill="FFFFFF"/>
        </w:rPr>
        <w:t> </w:t>
      </w:r>
      <w:r w:rsidRPr="00537548">
        <w:rPr>
          <w:color w:val="222222"/>
          <w:szCs w:val="16"/>
          <w:shd w:val="clear" w:color="auto" w:fill="FFFFFF"/>
        </w:rPr>
        <w:t>42,9% (</w:t>
      </w:r>
      <w:ins w:id="170" w:author="PL LOC AGD" w:date="2026-01-09T10:29:00Z">
        <w:r w:rsidR="00C65ADC" w:rsidRPr="00537548">
          <w:rPr>
            <w:color w:val="222222"/>
            <w:szCs w:val="16"/>
            <w:shd w:val="clear" w:color="auto" w:fill="FFFFFF"/>
          </w:rPr>
          <w:t>N</w:t>
        </w:r>
      </w:ins>
      <w:del w:id="171" w:author="PL LOC AGD" w:date="2026-01-09T10:29:00Z">
        <w:r w:rsidRPr="00537548" w:rsidDel="00C65ADC">
          <w:rPr>
            <w:color w:val="222222"/>
            <w:szCs w:val="16"/>
            <w:shd w:val="clear" w:color="auto" w:fill="FFFFFF"/>
          </w:rPr>
          <w:delText>n</w:delText>
        </w:r>
      </w:del>
      <w:r w:rsidRPr="00537548">
        <w:rPr>
          <w:color w:val="222222"/>
          <w:szCs w:val="16"/>
          <w:shd w:val="clear" w:color="auto" w:fill="FFFFFF"/>
        </w:rPr>
        <w:t>=6) w</w:t>
      </w:r>
      <w:r w:rsidR="004E7FC1" w:rsidRPr="00537548">
        <w:rPr>
          <w:color w:val="222222"/>
          <w:szCs w:val="16"/>
          <w:shd w:val="clear" w:color="auto" w:fill="FFFFFF"/>
        </w:rPr>
        <w:t> </w:t>
      </w:r>
      <w:r w:rsidRPr="00537548">
        <w:rPr>
          <w:color w:val="222222"/>
          <w:szCs w:val="16"/>
          <w:shd w:val="clear" w:color="auto" w:fill="FFFFFF"/>
        </w:rPr>
        <w:t>12.</w:t>
      </w:r>
      <w:r w:rsidR="00203BEB" w:rsidRPr="00537548">
        <w:rPr>
          <w:color w:val="222222"/>
          <w:szCs w:val="16"/>
          <w:shd w:val="clear" w:color="auto" w:fill="FFFFFF"/>
        </w:rPr>
        <w:t> </w:t>
      </w:r>
      <w:r w:rsidRPr="00537548">
        <w:rPr>
          <w:color w:val="222222"/>
          <w:szCs w:val="16"/>
          <w:shd w:val="clear" w:color="auto" w:fill="FFFFFF"/>
        </w:rPr>
        <w:t>tygodniu, o 53,2% (</w:t>
      </w:r>
      <w:ins w:id="172" w:author="PL LOC AGD" w:date="2026-01-09T10:29:00Z">
        <w:r w:rsidR="00C65ADC" w:rsidRPr="00537548">
          <w:rPr>
            <w:color w:val="222222"/>
            <w:szCs w:val="16"/>
            <w:shd w:val="clear" w:color="auto" w:fill="FFFFFF"/>
          </w:rPr>
          <w:t>N</w:t>
        </w:r>
      </w:ins>
      <w:del w:id="173" w:author="PL LOC AGD" w:date="2026-01-09T10:29:00Z">
        <w:r w:rsidRPr="00537548" w:rsidDel="00C65ADC">
          <w:rPr>
            <w:color w:val="222222"/>
            <w:szCs w:val="16"/>
            <w:shd w:val="clear" w:color="auto" w:fill="FFFFFF"/>
          </w:rPr>
          <w:delText>n</w:delText>
        </w:r>
      </w:del>
      <w:r w:rsidRPr="00537548">
        <w:rPr>
          <w:color w:val="222222"/>
          <w:szCs w:val="16"/>
          <w:shd w:val="clear" w:color="auto" w:fill="FFFFFF"/>
        </w:rPr>
        <w:t>=5) w 24.</w:t>
      </w:r>
      <w:r w:rsidR="004E7FC1" w:rsidRPr="00537548">
        <w:rPr>
          <w:color w:val="222222"/>
          <w:szCs w:val="16"/>
          <w:shd w:val="clear" w:color="auto" w:fill="FFFFFF"/>
        </w:rPr>
        <w:t> </w:t>
      </w:r>
      <w:r w:rsidRPr="00537548">
        <w:rPr>
          <w:color w:val="222222"/>
          <w:szCs w:val="16"/>
          <w:shd w:val="clear" w:color="auto" w:fill="FFFFFF"/>
        </w:rPr>
        <w:t>tygodniu i o 26,1% (</w:t>
      </w:r>
      <w:ins w:id="174" w:author="PL LOC AGD" w:date="2026-01-09T10:29:00Z">
        <w:r w:rsidR="00C65ADC" w:rsidRPr="00537548">
          <w:rPr>
            <w:color w:val="222222"/>
            <w:szCs w:val="16"/>
            <w:shd w:val="clear" w:color="auto" w:fill="FFFFFF"/>
          </w:rPr>
          <w:t>N</w:t>
        </w:r>
      </w:ins>
      <w:del w:id="175" w:author="PL LOC AGD" w:date="2026-01-09T10:29:00Z">
        <w:r w:rsidRPr="00537548" w:rsidDel="00C65ADC">
          <w:rPr>
            <w:color w:val="222222"/>
            <w:szCs w:val="16"/>
            <w:shd w:val="clear" w:color="auto" w:fill="FFFFFF"/>
          </w:rPr>
          <w:delText>n</w:delText>
        </w:r>
      </w:del>
      <w:r w:rsidRPr="00537548">
        <w:rPr>
          <w:color w:val="222222"/>
          <w:szCs w:val="16"/>
          <w:shd w:val="clear" w:color="auto" w:fill="FFFFFF"/>
        </w:rPr>
        <w:t>=6) w 36.</w:t>
      </w:r>
      <w:r w:rsidR="004E7FC1" w:rsidRPr="00537548">
        <w:rPr>
          <w:color w:val="222222"/>
          <w:szCs w:val="16"/>
          <w:shd w:val="clear" w:color="auto" w:fill="FFFFFF"/>
        </w:rPr>
        <w:t> </w:t>
      </w:r>
      <w:r w:rsidRPr="00537548">
        <w:rPr>
          <w:color w:val="222222"/>
          <w:szCs w:val="16"/>
          <w:shd w:val="clear" w:color="auto" w:fill="FFFFFF"/>
        </w:rPr>
        <w:t>tygodniu.</w:t>
      </w:r>
    </w:p>
    <w:p w14:paraId="18348963" w14:textId="77777777" w:rsidR="00A57857" w:rsidRPr="00AD1502" w:rsidRDefault="00A57857" w:rsidP="003369A7">
      <w:pPr>
        <w:tabs>
          <w:tab w:val="clear" w:pos="567"/>
        </w:tabs>
        <w:rPr>
          <w:color w:val="222222"/>
          <w:szCs w:val="16"/>
          <w:shd w:val="clear" w:color="auto" w:fill="FFFFFF"/>
        </w:rPr>
      </w:pPr>
    </w:p>
    <w:p w14:paraId="24604570" w14:textId="618BC59F" w:rsidR="00675C76" w:rsidRPr="00675C76" w:rsidRDefault="00AD1502" w:rsidP="00675C76">
      <w:pPr>
        <w:numPr>
          <w:ilvl w:val="12"/>
          <w:numId w:val="0"/>
        </w:numPr>
        <w:suppressAutoHyphens/>
        <w:kinsoku w:val="0"/>
        <w:overflowPunct w:val="0"/>
        <w:autoSpaceDE w:val="0"/>
        <w:autoSpaceDN w:val="0"/>
        <w:ind w:right="-2"/>
        <w:rPr>
          <w:ins w:id="176" w:author="PL LOC KSz1" w:date="2025-12-17T10:22:00Z"/>
          <w:color w:val="222222"/>
          <w:szCs w:val="16"/>
          <w:shd w:val="clear" w:color="auto" w:fill="FFFFFF"/>
        </w:rPr>
      </w:pPr>
      <w:r w:rsidRPr="00A80D30">
        <w:rPr>
          <w:color w:val="222222"/>
          <w:szCs w:val="16"/>
          <w:shd w:val="clear" w:color="auto" w:fill="FFFFFF"/>
        </w:rPr>
        <w:t>Na początku badania 1</w:t>
      </w:r>
      <w:r w:rsidR="004E7FC1">
        <w:rPr>
          <w:color w:val="222222"/>
          <w:szCs w:val="16"/>
          <w:shd w:val="clear" w:color="auto" w:fill="FFFFFF"/>
        </w:rPr>
        <w:t> </w:t>
      </w:r>
      <w:r w:rsidRPr="00A80D30">
        <w:rPr>
          <w:color w:val="222222"/>
          <w:szCs w:val="16"/>
          <w:shd w:val="clear" w:color="auto" w:fill="FFFFFF"/>
        </w:rPr>
        <w:t xml:space="preserve">pacjent z Japonii z badania PAH3001 był leczony PDE5i. Obaj Japończycy byli </w:t>
      </w:r>
      <w:r w:rsidR="0065005D">
        <w:rPr>
          <w:color w:val="222222"/>
          <w:szCs w:val="16"/>
          <w:shd w:val="clear" w:color="auto" w:fill="FFFFFF"/>
        </w:rPr>
        <w:t>płci męskiej</w:t>
      </w:r>
      <w:r w:rsidRPr="00A80D30">
        <w:rPr>
          <w:color w:val="222222"/>
          <w:szCs w:val="16"/>
          <w:shd w:val="clear" w:color="auto" w:fill="FFFFFF"/>
        </w:rPr>
        <w:t>, a ich wiek w momencie włączenia do badania wynosił 21</w:t>
      </w:r>
      <w:r w:rsidR="004E7FC1">
        <w:rPr>
          <w:color w:val="222222"/>
          <w:szCs w:val="16"/>
          <w:shd w:val="clear" w:color="auto" w:fill="FFFFFF"/>
        </w:rPr>
        <w:t> </w:t>
      </w:r>
      <w:r w:rsidRPr="00A80D30">
        <w:rPr>
          <w:color w:val="222222"/>
          <w:szCs w:val="16"/>
          <w:shd w:val="clear" w:color="auto" w:fill="FFFFFF"/>
        </w:rPr>
        <w:t>miesięcy i 22</w:t>
      </w:r>
      <w:r w:rsidR="004E7FC1">
        <w:rPr>
          <w:color w:val="222222"/>
          <w:szCs w:val="16"/>
          <w:shd w:val="clear" w:color="auto" w:fill="FFFFFF"/>
        </w:rPr>
        <w:t> </w:t>
      </w:r>
      <w:r w:rsidRPr="00A80D30">
        <w:rPr>
          <w:color w:val="222222"/>
          <w:szCs w:val="16"/>
          <w:shd w:val="clear" w:color="auto" w:fill="FFFFFF"/>
        </w:rPr>
        <w:t xml:space="preserve">miesiące. </w:t>
      </w:r>
      <w:del w:id="177" w:author="PL LOC KSz1" w:date="2025-12-17T10:20:00Z">
        <w:r w:rsidRPr="00A80D30" w:rsidDel="007775E6">
          <w:rPr>
            <w:color w:val="222222"/>
            <w:szCs w:val="16"/>
            <w:shd w:val="clear" w:color="auto" w:fill="FFFFFF"/>
          </w:rPr>
          <w:delText xml:space="preserve">Obaj pacjenci byli w klasie Panama FC I i II, a </w:delText>
        </w:r>
      </w:del>
      <w:del w:id="178" w:author="PL LOC KSz1" w:date="2025-12-17T10:21:00Z">
        <w:r w:rsidRPr="00A80D30" w:rsidDel="007775E6">
          <w:rPr>
            <w:color w:val="222222"/>
            <w:szCs w:val="16"/>
            <w:shd w:val="clear" w:color="auto" w:fill="FFFFFF"/>
          </w:rPr>
          <w:delText>g</w:delText>
        </w:r>
      </w:del>
      <w:ins w:id="179" w:author="PL LOC KSz1" w:date="2025-12-17T10:21:00Z">
        <w:r w:rsidR="007775E6">
          <w:rPr>
            <w:color w:val="222222"/>
            <w:szCs w:val="16"/>
            <w:shd w:val="clear" w:color="auto" w:fill="FFFFFF"/>
          </w:rPr>
          <w:t>G</w:t>
        </w:r>
      </w:ins>
      <w:r w:rsidRPr="00A80D30">
        <w:rPr>
          <w:color w:val="222222"/>
          <w:szCs w:val="16"/>
          <w:shd w:val="clear" w:color="auto" w:fill="FFFFFF"/>
        </w:rPr>
        <w:t xml:space="preserve">łówną etiologią </w:t>
      </w:r>
      <w:ins w:id="180" w:author="PL LOC KSz1" w:date="2025-12-17T10:21:00Z">
        <w:r w:rsidR="007775E6">
          <w:rPr>
            <w:color w:val="222222"/>
            <w:szCs w:val="16"/>
            <w:shd w:val="clear" w:color="auto" w:fill="FFFFFF"/>
          </w:rPr>
          <w:t xml:space="preserve">u obu pacjentów </w:t>
        </w:r>
      </w:ins>
      <w:r w:rsidRPr="00A80D30">
        <w:rPr>
          <w:color w:val="222222"/>
          <w:szCs w:val="16"/>
          <w:shd w:val="clear" w:color="auto" w:fill="FFFFFF"/>
        </w:rPr>
        <w:t xml:space="preserve">było pooperacyjne PAH. </w:t>
      </w:r>
      <w:ins w:id="181" w:author="PL LOC AGD" w:date="2026-03-13T15:40:00Z">
        <w:r w:rsidR="0004667D" w:rsidRPr="00A80D30">
          <w:rPr>
            <w:color w:val="222222"/>
            <w:szCs w:val="16"/>
            <w:shd w:val="clear" w:color="auto" w:fill="FFFFFF"/>
          </w:rPr>
          <w:t>Początkowo podawana dawka dobowa wynosiła 2,5</w:t>
        </w:r>
        <w:r w:rsidR="0004667D">
          <w:rPr>
            <w:color w:val="222222"/>
            <w:szCs w:val="16"/>
            <w:shd w:val="clear" w:color="auto" w:fill="FFFFFF"/>
          </w:rPr>
          <w:t> </w:t>
        </w:r>
        <w:r w:rsidR="0004667D" w:rsidRPr="00A80D30">
          <w:rPr>
            <w:color w:val="222222"/>
            <w:szCs w:val="16"/>
            <w:shd w:val="clear" w:color="auto" w:fill="FFFFFF"/>
          </w:rPr>
          <w:t>mg macytentanu do czasu osiągnięcia przez pacjentów wieku 2</w:t>
        </w:r>
        <w:r w:rsidR="0004667D">
          <w:rPr>
            <w:color w:val="222222"/>
            <w:szCs w:val="16"/>
            <w:shd w:val="clear" w:color="auto" w:fill="FFFFFF"/>
          </w:rPr>
          <w:t> </w:t>
        </w:r>
        <w:r w:rsidR="0004667D" w:rsidRPr="00A80D30">
          <w:rPr>
            <w:color w:val="222222"/>
            <w:szCs w:val="16"/>
            <w:shd w:val="clear" w:color="auto" w:fill="FFFFFF"/>
          </w:rPr>
          <w:t xml:space="preserve">lat. </w:t>
        </w:r>
      </w:ins>
      <w:r w:rsidRPr="00A80D30">
        <w:rPr>
          <w:color w:val="222222"/>
          <w:szCs w:val="16"/>
          <w:shd w:val="clear" w:color="auto" w:fill="FFFFFF"/>
        </w:rPr>
        <w:t>W 24.</w:t>
      </w:r>
      <w:r w:rsidR="00203BEB">
        <w:rPr>
          <w:color w:val="222222"/>
          <w:szCs w:val="16"/>
          <w:shd w:val="clear" w:color="auto" w:fill="FFFFFF"/>
        </w:rPr>
        <w:t> </w:t>
      </w:r>
      <w:r w:rsidRPr="00A80D30">
        <w:rPr>
          <w:color w:val="222222"/>
          <w:szCs w:val="16"/>
          <w:shd w:val="clear" w:color="auto" w:fill="FFFFFF"/>
        </w:rPr>
        <w:t xml:space="preserve">tygodniu zaobserwowano zmniejszenie wyjściowych </w:t>
      </w:r>
      <w:r w:rsidR="00283BEB">
        <w:rPr>
          <w:color w:val="222222"/>
          <w:szCs w:val="16"/>
          <w:shd w:val="clear" w:color="auto" w:fill="FFFFFF"/>
        </w:rPr>
        <w:t>stężeń</w:t>
      </w:r>
      <w:r w:rsidRPr="00A80D30">
        <w:rPr>
          <w:color w:val="222222"/>
          <w:szCs w:val="16"/>
          <w:shd w:val="clear" w:color="auto" w:fill="FFFFFF"/>
        </w:rPr>
        <w:t xml:space="preserve"> NT proBNP o</w:t>
      </w:r>
      <w:r w:rsidR="0065005D">
        <w:rPr>
          <w:color w:val="222222"/>
          <w:szCs w:val="16"/>
          <w:shd w:val="clear" w:color="auto" w:fill="FFFFFF"/>
        </w:rPr>
        <w:t> </w:t>
      </w:r>
      <w:r w:rsidRPr="00A80D30">
        <w:rPr>
          <w:color w:val="222222"/>
          <w:szCs w:val="16"/>
          <w:shd w:val="clear" w:color="auto" w:fill="FFFFFF"/>
        </w:rPr>
        <w:t>3,894</w:t>
      </w:r>
      <w:r w:rsidR="004E7FC1">
        <w:rPr>
          <w:color w:val="222222"/>
          <w:szCs w:val="16"/>
          <w:shd w:val="clear" w:color="auto" w:fill="FFFFFF"/>
        </w:rPr>
        <w:t> </w:t>
      </w:r>
      <w:r w:rsidRPr="00A80D30">
        <w:rPr>
          <w:color w:val="222222"/>
          <w:szCs w:val="16"/>
          <w:shd w:val="clear" w:color="auto" w:fill="FFFFFF"/>
        </w:rPr>
        <w:t>pmol/l i</w:t>
      </w:r>
      <w:r w:rsidR="004E7FC1">
        <w:rPr>
          <w:color w:val="222222"/>
          <w:szCs w:val="16"/>
          <w:shd w:val="clear" w:color="auto" w:fill="FFFFFF"/>
        </w:rPr>
        <w:t> </w:t>
      </w:r>
      <w:r w:rsidRPr="00A80D30">
        <w:rPr>
          <w:color w:val="222222"/>
          <w:szCs w:val="16"/>
          <w:shd w:val="clear" w:color="auto" w:fill="FFFFFF"/>
        </w:rPr>
        <w:t>16,402 pmol/l.</w:t>
      </w:r>
      <w:ins w:id="182" w:author="PL LOC KSz1" w:date="2025-12-17T10:22:00Z">
        <w:r w:rsidR="00675C76" w:rsidRPr="00675C76">
          <w:rPr>
            <w:sz w:val="24"/>
            <w:szCs w:val="24"/>
            <w:lang w:bidi="ar-SA"/>
          </w:rPr>
          <w:t xml:space="preserve"> </w:t>
        </w:r>
      </w:ins>
      <w:ins w:id="183" w:author="PL LOC AGD" w:date="2026-03-13T15:50:00Z">
        <w:r w:rsidR="0004667D">
          <w:rPr>
            <w:color w:val="222222"/>
            <w:szCs w:val="16"/>
            <w:shd w:val="clear" w:color="auto" w:fill="FFFFFF"/>
          </w:rPr>
          <w:t>Z</w:t>
        </w:r>
        <w:r w:rsidR="0004667D" w:rsidRPr="00675C76">
          <w:rPr>
            <w:color w:val="222222"/>
            <w:szCs w:val="16"/>
            <w:shd w:val="clear" w:color="auto" w:fill="FFFFFF"/>
          </w:rPr>
          <w:t xml:space="preserve">mniejszenie PVRI </w:t>
        </w:r>
        <w:r w:rsidR="0004667D">
          <w:rPr>
            <w:color w:val="222222"/>
            <w:szCs w:val="16"/>
            <w:shd w:val="clear" w:color="auto" w:fill="FFFFFF"/>
          </w:rPr>
          <w:t>w</w:t>
        </w:r>
      </w:ins>
      <w:ins w:id="184" w:author="PL LOC KSz1" w:date="2025-12-17T10:22:00Z">
        <w:del w:id="185" w:author="PL LOC AGD" w:date="2026-03-13T15:50:00Z">
          <w:r w:rsidR="00675C76" w:rsidRPr="00675C76" w:rsidDel="0004667D">
            <w:rPr>
              <w:color w:val="222222"/>
              <w:szCs w:val="16"/>
              <w:shd w:val="clear" w:color="auto" w:fill="FFFFFF"/>
            </w:rPr>
            <w:delText>W</w:delText>
          </w:r>
        </w:del>
        <w:r w:rsidR="00675C76" w:rsidRPr="00675C76">
          <w:rPr>
            <w:color w:val="222222"/>
            <w:szCs w:val="16"/>
            <w:shd w:val="clear" w:color="auto" w:fill="FFFFFF"/>
          </w:rPr>
          <w:t xml:space="preserve"> 24. tygodniu </w:t>
        </w:r>
        <w:del w:id="186" w:author="PL LOC AGD" w:date="2026-03-13T15:50:00Z">
          <w:r w:rsidR="00675C76" w:rsidRPr="00675C76" w:rsidDel="0004667D">
            <w:rPr>
              <w:color w:val="222222"/>
              <w:szCs w:val="16"/>
              <w:shd w:val="clear" w:color="auto" w:fill="FFFFFF"/>
            </w:rPr>
            <w:delText xml:space="preserve">zmniejszenie PVRI </w:delText>
          </w:r>
        </w:del>
        <w:r w:rsidR="00675C76" w:rsidRPr="00675C76">
          <w:rPr>
            <w:color w:val="222222"/>
            <w:szCs w:val="16"/>
            <w:shd w:val="clear" w:color="auto" w:fill="FFFFFF"/>
          </w:rPr>
          <w:t>w stosunku do wartości wyjściowej wyniosło</w:t>
        </w:r>
        <w:del w:id="187" w:author="PL LOC AGD" w:date="2026-03-13T15:56:00Z">
          <w:r w:rsidR="00675C76" w:rsidRPr="00675C76" w:rsidDel="00364F0A">
            <w:rPr>
              <w:color w:val="222222"/>
              <w:szCs w:val="16"/>
              <w:shd w:val="clear" w:color="auto" w:fill="FFFFFF"/>
            </w:rPr>
            <w:delText xml:space="preserve"> odpowiednio</w:delText>
          </w:r>
        </w:del>
        <w:r w:rsidR="00675C76" w:rsidRPr="00675C76">
          <w:rPr>
            <w:color w:val="222222"/>
            <w:szCs w:val="16"/>
            <w:shd w:val="clear" w:color="auto" w:fill="FFFFFF"/>
          </w:rPr>
          <w:t xml:space="preserve"> 2,64 </w:t>
        </w:r>
      </w:ins>
      <w:ins w:id="188" w:author="PL LOC AGD" w:date="2026-03-13T15:50:00Z">
        <w:r w:rsidR="0004667D" w:rsidRPr="0004667D">
          <w:rPr>
            <w:color w:val="222222"/>
            <w:szCs w:val="16"/>
            <w:shd w:val="clear" w:color="auto" w:fill="FFFFFF"/>
          </w:rPr>
          <w:t>u 1</w:t>
        </w:r>
        <w:r w:rsidR="0004667D">
          <w:rPr>
            <w:color w:val="222222"/>
            <w:szCs w:val="16"/>
            <w:shd w:val="clear" w:color="auto" w:fill="FFFFFF"/>
          </w:rPr>
          <w:t>.</w:t>
        </w:r>
        <w:r w:rsidR="0004667D" w:rsidRPr="0004667D">
          <w:rPr>
            <w:color w:val="222222"/>
            <w:szCs w:val="16"/>
            <w:shd w:val="clear" w:color="auto" w:fill="FFFFFF"/>
          </w:rPr>
          <w:t xml:space="preserve"> </w:t>
        </w:r>
      </w:ins>
      <w:ins w:id="189" w:author="PL LOC AGD" w:date="2026-03-13T15:56:00Z">
        <w:r w:rsidR="00364F0A">
          <w:rPr>
            <w:color w:val="222222"/>
            <w:szCs w:val="16"/>
            <w:shd w:val="clear" w:color="auto" w:fill="FFFFFF"/>
          </w:rPr>
          <w:t>p</w:t>
        </w:r>
      </w:ins>
      <w:ins w:id="190" w:author="PL LOC AGD" w:date="2026-03-13T15:50:00Z">
        <w:r w:rsidR="0004667D" w:rsidRPr="0004667D">
          <w:rPr>
            <w:color w:val="222222"/>
            <w:szCs w:val="16"/>
            <w:shd w:val="clear" w:color="auto" w:fill="FFFFFF"/>
          </w:rPr>
          <w:t>acjenta</w:t>
        </w:r>
        <w:r w:rsidR="0004667D">
          <w:rPr>
            <w:color w:val="222222"/>
            <w:szCs w:val="16"/>
            <w:shd w:val="clear" w:color="auto" w:fill="FFFFFF"/>
          </w:rPr>
          <w:t xml:space="preserve">. </w:t>
        </w:r>
        <w:r w:rsidR="0004667D" w:rsidRPr="0004667D">
          <w:rPr>
            <w:color w:val="222222"/>
            <w:szCs w:val="16"/>
            <w:shd w:val="clear" w:color="auto" w:fill="FFFFFF"/>
          </w:rPr>
          <w:t>U</w:t>
        </w:r>
      </w:ins>
      <w:ins w:id="191" w:author="PL LOC AGD" w:date="2026-03-13T15:57:00Z">
        <w:r w:rsidR="00364F0A">
          <w:rPr>
            <w:color w:val="222222"/>
            <w:szCs w:val="16"/>
            <w:shd w:val="clear" w:color="auto" w:fill="FFFFFF"/>
          </w:rPr>
          <w:t> </w:t>
        </w:r>
      </w:ins>
      <w:ins w:id="192" w:author="PL LOC AGD" w:date="2026-03-13T15:50:00Z">
        <w:r w:rsidR="0004667D" w:rsidRPr="0004667D">
          <w:rPr>
            <w:color w:val="222222"/>
            <w:szCs w:val="16"/>
            <w:shd w:val="clear" w:color="auto" w:fill="FFFFFF"/>
          </w:rPr>
          <w:t>drugiego pacjenta</w:t>
        </w:r>
        <w:r w:rsidR="0004667D" w:rsidRPr="00675C76">
          <w:rPr>
            <w:color w:val="222222"/>
            <w:szCs w:val="16"/>
            <w:shd w:val="clear" w:color="auto" w:fill="FFFFFF"/>
          </w:rPr>
          <w:t xml:space="preserve"> </w:t>
        </w:r>
      </w:ins>
      <w:ins w:id="193" w:author="PL LOC AGD" w:date="2026-03-13T15:51:00Z">
        <w:r w:rsidR="00364F0A">
          <w:rPr>
            <w:color w:val="222222"/>
            <w:szCs w:val="16"/>
            <w:shd w:val="clear" w:color="auto" w:fill="FFFFFF"/>
          </w:rPr>
          <w:t>z</w:t>
        </w:r>
        <w:r w:rsidR="00364F0A" w:rsidRPr="00675C76">
          <w:rPr>
            <w:color w:val="222222"/>
            <w:szCs w:val="16"/>
            <w:shd w:val="clear" w:color="auto" w:fill="FFFFFF"/>
          </w:rPr>
          <w:t xml:space="preserve">mniejszenie PVRI w stosunku do wartości wyjściowej </w:t>
        </w:r>
      </w:ins>
      <w:ins w:id="194" w:author="PL LOC AGD" w:date="2026-03-13T15:52:00Z">
        <w:r w:rsidR="00364F0A">
          <w:rPr>
            <w:color w:val="222222"/>
            <w:szCs w:val="16"/>
            <w:shd w:val="clear" w:color="auto" w:fill="FFFFFF"/>
          </w:rPr>
          <w:t>w </w:t>
        </w:r>
        <w:del w:id="195" w:author="PL LOC KSz1" w:date="2026-03-20T19:25:00Z">
          <w:r w:rsidR="00364F0A" w:rsidRPr="00675C76" w:rsidDel="00D83927">
            <w:rPr>
              <w:color w:val="222222"/>
              <w:szCs w:val="16"/>
              <w:shd w:val="clear" w:color="auto" w:fill="FFFFFF"/>
            </w:rPr>
            <w:delText>24</w:delText>
          </w:r>
        </w:del>
      </w:ins>
      <w:ins w:id="196" w:author="PL LOC KSz1" w:date="2026-03-20T19:25:00Z">
        <w:r w:rsidR="00D83927">
          <w:rPr>
            <w:color w:val="222222"/>
            <w:szCs w:val="16"/>
            <w:shd w:val="clear" w:color="auto" w:fill="FFFFFF"/>
          </w:rPr>
          <w:t>39</w:t>
        </w:r>
      </w:ins>
      <w:ins w:id="197" w:author="PL LOC AGD" w:date="2026-03-13T15:52:00Z">
        <w:r w:rsidR="00364F0A" w:rsidRPr="00675C76">
          <w:rPr>
            <w:color w:val="222222"/>
            <w:szCs w:val="16"/>
            <w:shd w:val="clear" w:color="auto" w:fill="FFFFFF"/>
          </w:rPr>
          <w:t>.</w:t>
        </w:r>
        <w:r w:rsidR="00364F0A">
          <w:rPr>
            <w:color w:val="222222"/>
            <w:szCs w:val="16"/>
            <w:shd w:val="clear" w:color="auto" w:fill="FFFFFF"/>
          </w:rPr>
          <w:t> </w:t>
        </w:r>
        <w:r w:rsidR="00364F0A" w:rsidRPr="00675C76">
          <w:rPr>
            <w:color w:val="222222"/>
            <w:szCs w:val="16"/>
            <w:shd w:val="clear" w:color="auto" w:fill="FFFFFF"/>
          </w:rPr>
          <w:t xml:space="preserve">tygodniu wyniosło </w:t>
        </w:r>
      </w:ins>
      <w:ins w:id="198" w:author="PL LOC KSz1" w:date="2025-12-17T10:22:00Z">
        <w:del w:id="199" w:author="PL LOC AGD" w:date="2026-03-13T15:52:00Z">
          <w:r w:rsidR="00675C76" w:rsidRPr="00675C76" w:rsidDel="00364F0A">
            <w:rPr>
              <w:color w:val="222222"/>
              <w:szCs w:val="16"/>
              <w:shd w:val="clear" w:color="auto" w:fill="FFFFFF"/>
            </w:rPr>
            <w:delText xml:space="preserve">i </w:delText>
          </w:r>
        </w:del>
        <w:r w:rsidR="00675C76" w:rsidRPr="00675C76">
          <w:rPr>
            <w:color w:val="222222"/>
            <w:szCs w:val="16"/>
            <w:shd w:val="clear" w:color="auto" w:fill="FFFFFF"/>
          </w:rPr>
          <w:t>5,39 WU m</w:t>
        </w:r>
        <w:r w:rsidR="00675C76" w:rsidRPr="006065A1">
          <w:rPr>
            <w:color w:val="222222"/>
            <w:szCs w:val="16"/>
            <w:shd w:val="clear" w:color="auto" w:fill="FFFFFF"/>
            <w:vertAlign w:val="superscript"/>
            <w:rPrChange w:id="200" w:author="PL LOC AGD" w:date="2025-12-22T11:37:00Z">
              <w:rPr>
                <w:color w:val="222222"/>
                <w:szCs w:val="16"/>
                <w:shd w:val="clear" w:color="auto" w:fill="FFFFFF"/>
              </w:rPr>
            </w:rPrChange>
          </w:rPr>
          <w:t>2</w:t>
        </w:r>
        <w:r w:rsidR="00675C76" w:rsidRPr="00675C76">
          <w:rPr>
            <w:color w:val="222222"/>
            <w:szCs w:val="16"/>
            <w:shd w:val="clear" w:color="auto" w:fill="FFFFFF"/>
          </w:rPr>
          <w:t>. Stan obu pacjentów pozostawał stabilny w skali Panama FC do 52. tygodnia, utrzymując klasyfikacje wyjściowe odpowiednio</w:t>
        </w:r>
      </w:ins>
      <w:ins w:id="201" w:author="PL LOC AGD" w:date="2025-12-22T11:37:00Z">
        <w:r w:rsidR="006065A1">
          <w:rPr>
            <w:color w:val="222222"/>
            <w:szCs w:val="16"/>
            <w:shd w:val="clear" w:color="auto" w:fill="FFFFFF"/>
          </w:rPr>
          <w:t>,</w:t>
        </w:r>
      </w:ins>
      <w:ins w:id="202" w:author="PL LOC KSz1" w:date="2025-12-17T10:22:00Z">
        <w:r w:rsidR="00675C76" w:rsidRPr="00675C76">
          <w:rPr>
            <w:color w:val="222222"/>
            <w:szCs w:val="16"/>
            <w:shd w:val="clear" w:color="auto" w:fill="FFFFFF"/>
          </w:rPr>
          <w:t xml:space="preserve"> FC II i FC I.</w:t>
        </w:r>
      </w:ins>
    </w:p>
    <w:p w14:paraId="32874CB8" w14:textId="5391FE04" w:rsidR="00AD1502" w:rsidDel="0004667D" w:rsidRDefault="00AD1502" w:rsidP="003369A7">
      <w:pPr>
        <w:numPr>
          <w:ilvl w:val="12"/>
          <w:numId w:val="0"/>
        </w:numPr>
        <w:tabs>
          <w:tab w:val="clear" w:pos="567"/>
        </w:tabs>
        <w:suppressAutoHyphens/>
        <w:kinsoku w:val="0"/>
        <w:overflowPunct w:val="0"/>
        <w:autoSpaceDE w:val="0"/>
        <w:autoSpaceDN w:val="0"/>
        <w:ind w:right="-2"/>
        <w:rPr>
          <w:del w:id="203" w:author="PL LOC AGD" w:date="2025-12-22T11:38:00Z"/>
          <w:color w:val="222222"/>
          <w:szCs w:val="16"/>
          <w:shd w:val="clear" w:color="auto" w:fill="FFFFFF"/>
        </w:rPr>
      </w:pPr>
    </w:p>
    <w:p w14:paraId="39F60D1D" w14:textId="77777777" w:rsidR="00AD1502" w:rsidRPr="00A80D30" w:rsidRDefault="00AD1502" w:rsidP="003369A7">
      <w:pPr>
        <w:numPr>
          <w:ilvl w:val="12"/>
          <w:numId w:val="0"/>
        </w:numPr>
        <w:tabs>
          <w:tab w:val="clear" w:pos="567"/>
        </w:tabs>
        <w:suppressAutoHyphens/>
        <w:kinsoku w:val="0"/>
        <w:overflowPunct w:val="0"/>
        <w:autoSpaceDE w:val="0"/>
        <w:autoSpaceDN w:val="0"/>
        <w:ind w:right="-2"/>
        <w:rPr>
          <w:color w:val="222222"/>
          <w:szCs w:val="16"/>
          <w:shd w:val="clear" w:color="auto" w:fill="FFFFFF"/>
        </w:rPr>
      </w:pPr>
    </w:p>
    <w:p w14:paraId="2F61D725" w14:textId="0C135CA7" w:rsidR="00AD1502" w:rsidRPr="00A80D30" w:rsidRDefault="00AD1502" w:rsidP="003369A7">
      <w:pPr>
        <w:numPr>
          <w:ilvl w:val="12"/>
          <w:numId w:val="0"/>
        </w:numPr>
        <w:tabs>
          <w:tab w:val="clear" w:pos="567"/>
        </w:tabs>
        <w:suppressAutoHyphens/>
        <w:kinsoku w:val="0"/>
        <w:overflowPunct w:val="0"/>
        <w:autoSpaceDE w:val="0"/>
        <w:autoSpaceDN w:val="0"/>
        <w:ind w:right="-2"/>
        <w:rPr>
          <w:color w:val="222222"/>
          <w:szCs w:val="16"/>
          <w:shd w:val="clear" w:color="auto" w:fill="FFFFFF"/>
        </w:rPr>
      </w:pPr>
      <w:r w:rsidRPr="00A80D30">
        <w:rPr>
          <w:color w:val="222222"/>
          <w:szCs w:val="16"/>
          <w:shd w:val="clear" w:color="auto" w:fill="FFFFFF"/>
        </w:rPr>
        <w:t>W tej grupie wiekowej nie ustalono dopasowania ekspozycji do dorosłych pacjentów (patrz punkty</w:t>
      </w:r>
      <w:r w:rsidR="004E7FC1">
        <w:rPr>
          <w:color w:val="222222"/>
          <w:szCs w:val="16"/>
          <w:shd w:val="clear" w:color="auto" w:fill="FFFFFF"/>
        </w:rPr>
        <w:t> </w:t>
      </w:r>
      <w:r w:rsidRPr="00A80D30">
        <w:rPr>
          <w:color w:val="222222"/>
          <w:szCs w:val="16"/>
          <w:shd w:val="clear" w:color="auto" w:fill="FFFFFF"/>
        </w:rPr>
        <w:t>4.2 i</w:t>
      </w:r>
      <w:r w:rsidR="004E7FC1">
        <w:rPr>
          <w:color w:val="222222"/>
          <w:szCs w:val="16"/>
          <w:shd w:val="clear" w:color="auto" w:fill="FFFFFF"/>
        </w:rPr>
        <w:t> </w:t>
      </w:r>
      <w:r w:rsidRPr="00A80D30">
        <w:rPr>
          <w:color w:val="222222"/>
          <w:szCs w:val="16"/>
          <w:shd w:val="clear" w:color="auto" w:fill="FFFFFF"/>
        </w:rPr>
        <w:t>5.2).</w:t>
      </w:r>
    </w:p>
    <w:p w14:paraId="02D88CC6" w14:textId="77777777" w:rsidR="00A57857" w:rsidRPr="00AD1502" w:rsidRDefault="00A57857" w:rsidP="003369A7">
      <w:pPr>
        <w:numPr>
          <w:ilvl w:val="12"/>
          <w:numId w:val="0"/>
        </w:numPr>
        <w:tabs>
          <w:tab w:val="clear" w:pos="567"/>
        </w:tabs>
        <w:suppressAutoHyphens/>
        <w:kinsoku w:val="0"/>
        <w:overflowPunct w:val="0"/>
        <w:autoSpaceDE w:val="0"/>
        <w:autoSpaceDN w:val="0"/>
        <w:ind w:right="-2"/>
        <w:rPr>
          <w:iCs/>
          <w:szCs w:val="22"/>
        </w:rPr>
      </w:pPr>
    </w:p>
    <w:p w14:paraId="489D3DBA" w14:textId="77777777" w:rsidR="00851A91" w:rsidRDefault="00851A91" w:rsidP="00FB749A">
      <w:pPr>
        <w:keepNext/>
        <w:tabs>
          <w:tab w:val="clear" w:pos="567"/>
        </w:tabs>
        <w:suppressAutoHyphens/>
        <w:kinsoku w:val="0"/>
        <w:overflowPunct w:val="0"/>
        <w:autoSpaceDE w:val="0"/>
        <w:autoSpaceDN w:val="0"/>
        <w:ind w:left="567" w:hanging="567"/>
        <w:outlineLvl w:val="0"/>
        <w:rPr>
          <w:b/>
          <w:szCs w:val="22"/>
        </w:rPr>
      </w:pPr>
      <w:r>
        <w:rPr>
          <w:b/>
        </w:rPr>
        <w:t>5.2</w:t>
      </w:r>
      <w:r>
        <w:tab/>
      </w:r>
      <w:r>
        <w:rPr>
          <w:b/>
        </w:rPr>
        <w:t>Właściwości farmakokinetyczne</w:t>
      </w:r>
    </w:p>
    <w:p w14:paraId="5355F272" w14:textId="77777777" w:rsidR="00851A91" w:rsidRDefault="00851A91" w:rsidP="00FB749A">
      <w:pPr>
        <w:keepNext/>
        <w:tabs>
          <w:tab w:val="clear" w:pos="567"/>
        </w:tabs>
        <w:suppressAutoHyphens/>
        <w:kinsoku w:val="0"/>
        <w:overflowPunct w:val="0"/>
        <w:autoSpaceDE w:val="0"/>
        <w:autoSpaceDN w:val="0"/>
        <w:ind w:left="567" w:hanging="567"/>
        <w:outlineLvl w:val="0"/>
        <w:rPr>
          <w:szCs w:val="22"/>
        </w:rPr>
      </w:pPr>
    </w:p>
    <w:p w14:paraId="2342E325" w14:textId="77777777" w:rsidR="00851A91" w:rsidRDefault="00851A91" w:rsidP="003369A7">
      <w:pPr>
        <w:tabs>
          <w:tab w:val="clear" w:pos="567"/>
        </w:tabs>
        <w:suppressAutoHyphens/>
        <w:kinsoku w:val="0"/>
        <w:overflowPunct w:val="0"/>
        <w:autoSpaceDE w:val="0"/>
        <w:autoSpaceDN w:val="0"/>
      </w:pPr>
      <w:r>
        <w:t xml:space="preserve">Farmakokinetyka macytentanu i jego aktywnego metabolitu została udokumentowana głównie u zdrowych </w:t>
      </w:r>
      <w:r w:rsidR="00AD1502">
        <w:t xml:space="preserve">dorosłych </w:t>
      </w:r>
      <w:r>
        <w:t>osób. Ekspozycja na macytentan u pacjentów z PAH była około 1,2 razy większa niż u osób zdrowych. Ekspozycja pacjentów na aktywny metabolit macytentanu, która jest około pięciokrotnie słabsza niż ekspozycja na macytentan, była około 1,3 razy większa niż u osób zdrowych. Na farmakokinetykę macytentanu u pacjentów z PAH nie ma wpływu stopień nasilenia choroby.</w:t>
      </w:r>
    </w:p>
    <w:p w14:paraId="5810D337" w14:textId="77777777" w:rsidR="00851A91" w:rsidRDefault="00851A91" w:rsidP="003369A7">
      <w:pPr>
        <w:tabs>
          <w:tab w:val="clear" w:pos="567"/>
        </w:tabs>
        <w:suppressAutoHyphens/>
        <w:kinsoku w:val="0"/>
        <w:overflowPunct w:val="0"/>
        <w:autoSpaceDE w:val="0"/>
        <w:autoSpaceDN w:val="0"/>
        <w:jc w:val="both"/>
      </w:pPr>
    </w:p>
    <w:p w14:paraId="1883B77B" w14:textId="77777777" w:rsidR="00851A91" w:rsidRDefault="00851A91" w:rsidP="003369A7">
      <w:pPr>
        <w:tabs>
          <w:tab w:val="clear" w:pos="567"/>
        </w:tabs>
        <w:suppressAutoHyphens/>
        <w:kinsoku w:val="0"/>
        <w:overflowPunct w:val="0"/>
        <w:autoSpaceDE w:val="0"/>
        <w:autoSpaceDN w:val="0"/>
      </w:pPr>
      <w:r>
        <w:t>Po wielokrotnym podawaniu farmakokinetyka macytentanu jest zależna od dawki, aż do dawki 30 mg włącznie.</w:t>
      </w:r>
    </w:p>
    <w:p w14:paraId="10229CA3" w14:textId="77777777" w:rsidR="00851A91" w:rsidRDefault="00851A91" w:rsidP="003369A7">
      <w:pPr>
        <w:tabs>
          <w:tab w:val="clear" w:pos="567"/>
        </w:tabs>
        <w:suppressAutoHyphens/>
        <w:kinsoku w:val="0"/>
        <w:overflowPunct w:val="0"/>
        <w:autoSpaceDE w:val="0"/>
        <w:autoSpaceDN w:val="0"/>
        <w:rPr>
          <w:szCs w:val="22"/>
        </w:rPr>
      </w:pPr>
    </w:p>
    <w:p w14:paraId="1ADFE079" w14:textId="77777777" w:rsidR="00851A91" w:rsidRDefault="00851A91" w:rsidP="00FB749A">
      <w:pPr>
        <w:pStyle w:val="PlainText"/>
        <w:keepNext/>
        <w:suppressAutoHyphens/>
        <w:kinsoku w:val="0"/>
        <w:overflowPunct w:val="0"/>
        <w:autoSpaceDE w:val="0"/>
        <w:autoSpaceDN w:val="0"/>
        <w:rPr>
          <w:rFonts w:ascii="Times New Roman" w:hAnsi="Times New Roman"/>
          <w:sz w:val="22"/>
          <w:szCs w:val="22"/>
          <w:u w:val="single"/>
          <w:lang w:val="pl-PL"/>
        </w:rPr>
      </w:pPr>
      <w:r>
        <w:rPr>
          <w:rFonts w:ascii="Times New Roman" w:hAnsi="Times New Roman"/>
          <w:sz w:val="22"/>
          <w:u w:val="single"/>
          <w:lang w:val="pl-PL"/>
        </w:rPr>
        <w:t>Wchłanianie</w:t>
      </w:r>
    </w:p>
    <w:p w14:paraId="19B351D5" w14:textId="77777777" w:rsidR="00851A91" w:rsidRDefault="00851A91" w:rsidP="00FB749A">
      <w:pPr>
        <w:keepNext/>
        <w:tabs>
          <w:tab w:val="clear" w:pos="567"/>
        </w:tabs>
        <w:suppressAutoHyphens/>
        <w:kinsoku w:val="0"/>
        <w:overflowPunct w:val="0"/>
        <w:autoSpaceDE w:val="0"/>
        <w:autoSpaceDN w:val="0"/>
        <w:rPr>
          <w:szCs w:val="22"/>
        </w:rPr>
      </w:pPr>
    </w:p>
    <w:p w14:paraId="0F5723FC" w14:textId="2E7809AE" w:rsidR="00851A91" w:rsidRDefault="00851A91" w:rsidP="003369A7">
      <w:pPr>
        <w:tabs>
          <w:tab w:val="clear" w:pos="567"/>
        </w:tabs>
        <w:suppressAutoHyphens/>
        <w:kinsoku w:val="0"/>
        <w:overflowPunct w:val="0"/>
        <w:autoSpaceDE w:val="0"/>
        <w:autoSpaceDN w:val="0"/>
        <w:rPr>
          <w:szCs w:val="22"/>
        </w:rPr>
      </w:pPr>
      <w:r>
        <w:t>Maksymalne stężenie macytentanu w osoczu występuje po około 8</w:t>
      </w:r>
      <w:r w:rsidR="00AD1502">
        <w:t>-9</w:t>
      </w:r>
      <w:r w:rsidR="00001A63">
        <w:t> </w:t>
      </w:r>
      <w:r>
        <w:t>godzin</w:t>
      </w:r>
      <w:r w:rsidR="008A09BC">
        <w:t>ach</w:t>
      </w:r>
      <w:r>
        <w:t xml:space="preserve"> po podaniu</w:t>
      </w:r>
      <w:r w:rsidR="00AD1502">
        <w:t xml:space="preserve"> tabletek</w:t>
      </w:r>
      <w:r w:rsidR="008A09BC">
        <w:t xml:space="preserve"> powlekanych</w:t>
      </w:r>
      <w:r w:rsidR="00AD1502">
        <w:t xml:space="preserve"> i tabletek ulegającyh </w:t>
      </w:r>
      <w:r w:rsidR="00203BEB">
        <w:t>r</w:t>
      </w:r>
      <w:r w:rsidR="00AD1502">
        <w:t>ozpadowi w jamie ustnej</w:t>
      </w:r>
      <w:r>
        <w:t>. Stężeni</w:t>
      </w:r>
      <w:r w:rsidR="008A09BC">
        <w:t>a</w:t>
      </w:r>
      <w:r>
        <w:t xml:space="preserve"> macytentanu i jego aktywnego metabolitu w osoczu zmniejsza</w:t>
      </w:r>
      <w:r w:rsidR="008A09BC">
        <w:t>ją</w:t>
      </w:r>
      <w:r>
        <w:t xml:space="preserve"> się więc powoli, pozorny okres półtrwania macytentanu w fazie eliminacji wynosi około 16 godzin, a jego aktywnego metabolitu 48 godzin.</w:t>
      </w:r>
    </w:p>
    <w:p w14:paraId="1D0C3897" w14:textId="77777777" w:rsidR="00851A91" w:rsidRDefault="00851A91" w:rsidP="003369A7">
      <w:pPr>
        <w:tabs>
          <w:tab w:val="clear" w:pos="567"/>
        </w:tabs>
        <w:suppressAutoHyphens/>
        <w:kinsoku w:val="0"/>
        <w:overflowPunct w:val="0"/>
        <w:autoSpaceDE w:val="0"/>
        <w:autoSpaceDN w:val="0"/>
        <w:rPr>
          <w:szCs w:val="22"/>
        </w:rPr>
      </w:pPr>
    </w:p>
    <w:p w14:paraId="78E3BB9D" w14:textId="77777777" w:rsidR="00851A91" w:rsidRDefault="00851A91" w:rsidP="003369A7">
      <w:pPr>
        <w:tabs>
          <w:tab w:val="clear" w:pos="567"/>
        </w:tabs>
        <w:suppressAutoHyphens/>
        <w:kinsoku w:val="0"/>
        <w:overflowPunct w:val="0"/>
        <w:autoSpaceDE w:val="0"/>
        <w:autoSpaceDN w:val="0"/>
        <w:rPr>
          <w:szCs w:val="22"/>
        </w:rPr>
      </w:pPr>
      <w:r>
        <w:t>U osób zdrowych ekspozycja na macytentan i jego aktywny metabolit nie zmienia się w obecności pokarmu, a zatem macytentan można przyjmować zarówno z pokarmem, jak i bez pokarmu.</w:t>
      </w:r>
    </w:p>
    <w:p w14:paraId="53A1702B" w14:textId="77777777" w:rsidR="00851A91" w:rsidRDefault="00851A91" w:rsidP="003369A7">
      <w:pPr>
        <w:tabs>
          <w:tab w:val="clear" w:pos="567"/>
        </w:tabs>
        <w:suppressAutoHyphens/>
        <w:kinsoku w:val="0"/>
        <w:overflowPunct w:val="0"/>
        <w:autoSpaceDE w:val="0"/>
        <w:autoSpaceDN w:val="0"/>
        <w:rPr>
          <w:szCs w:val="22"/>
        </w:rPr>
      </w:pPr>
    </w:p>
    <w:p w14:paraId="7358FE74" w14:textId="77777777" w:rsidR="00851A91" w:rsidRDefault="00851A91" w:rsidP="00FB749A">
      <w:pPr>
        <w:pStyle w:val="PlainText"/>
        <w:keepNext/>
        <w:suppressAutoHyphens/>
        <w:kinsoku w:val="0"/>
        <w:overflowPunct w:val="0"/>
        <w:autoSpaceDE w:val="0"/>
        <w:autoSpaceDN w:val="0"/>
        <w:rPr>
          <w:rFonts w:ascii="Times New Roman" w:hAnsi="Times New Roman"/>
          <w:sz w:val="22"/>
          <w:szCs w:val="22"/>
          <w:u w:val="single"/>
          <w:lang w:val="pl-PL"/>
        </w:rPr>
      </w:pPr>
      <w:r>
        <w:rPr>
          <w:rFonts w:ascii="Times New Roman" w:hAnsi="Times New Roman"/>
          <w:sz w:val="22"/>
          <w:u w:val="single"/>
          <w:lang w:val="pl-PL"/>
        </w:rPr>
        <w:lastRenderedPageBreak/>
        <w:t>Dystrybucja</w:t>
      </w:r>
    </w:p>
    <w:p w14:paraId="3826AA5E" w14:textId="77777777" w:rsidR="00851A91" w:rsidRDefault="00851A91" w:rsidP="00FB749A">
      <w:pPr>
        <w:keepNext/>
        <w:tabs>
          <w:tab w:val="clear" w:pos="567"/>
        </w:tabs>
        <w:suppressAutoHyphens/>
        <w:kinsoku w:val="0"/>
        <w:overflowPunct w:val="0"/>
        <w:autoSpaceDE w:val="0"/>
        <w:autoSpaceDN w:val="0"/>
        <w:rPr>
          <w:szCs w:val="22"/>
        </w:rPr>
      </w:pPr>
    </w:p>
    <w:p w14:paraId="3E62A64D" w14:textId="578EDB73" w:rsidR="00851A91" w:rsidRDefault="00851A91" w:rsidP="003369A7">
      <w:pPr>
        <w:tabs>
          <w:tab w:val="clear" w:pos="567"/>
        </w:tabs>
        <w:suppressAutoHyphens/>
        <w:kinsoku w:val="0"/>
        <w:overflowPunct w:val="0"/>
        <w:autoSpaceDE w:val="0"/>
        <w:autoSpaceDN w:val="0"/>
        <w:rPr>
          <w:szCs w:val="22"/>
        </w:rPr>
      </w:pPr>
      <w:r>
        <w:t>Macytentan i jego aktywny metabolit</w:t>
      </w:r>
      <w:r w:rsidR="001E67F6">
        <w:t xml:space="preserve">, </w:t>
      </w:r>
      <w:r w:rsidR="001E67F6">
        <w:rPr>
          <w:color w:val="222222"/>
          <w:shd w:val="clear" w:color="auto" w:fill="FFFFFF"/>
        </w:rPr>
        <w:t>aprocytentan,</w:t>
      </w:r>
      <w:r>
        <w:t xml:space="preserve"> w wysokim stopniu wiążą się z białkami osocza (&gt;99%), przede wszystkim z albuminą oraz, w mniejszym zakresie, z alfa1-kwaśną glikoproteiną. Macytentan i jego aktywny metabolit</w:t>
      </w:r>
      <w:r w:rsidR="001E67F6">
        <w:t xml:space="preserve">, </w:t>
      </w:r>
      <w:r w:rsidR="001E67F6">
        <w:rPr>
          <w:color w:val="222222"/>
          <w:shd w:val="clear" w:color="auto" w:fill="FFFFFF"/>
        </w:rPr>
        <w:t>aprocytentan,</w:t>
      </w:r>
      <w:r w:rsidR="001E67F6" w:rsidDel="001E67F6">
        <w:t xml:space="preserve"> </w:t>
      </w:r>
      <w:r>
        <w:t xml:space="preserve">są dobrze rozprowadzane do tkanek, na co wskazuje pozorna objętość dystrybucji (Vss/F) wynosząca około </w:t>
      </w:r>
      <w:smartTag w:uri="urn:schemas-microsoft-com:office:smarttags" w:element="metricconverter">
        <w:smartTagPr>
          <w:attr w:name="ProductID" w:val="50ﾠl"/>
        </w:smartTagPr>
        <w:r>
          <w:t>50 l</w:t>
        </w:r>
      </w:smartTag>
      <w:r>
        <w:t xml:space="preserve"> i </w:t>
      </w:r>
      <w:smartTag w:uri="urn:schemas-microsoft-com:office:smarttags" w:element="metricconverter">
        <w:smartTagPr>
          <w:attr w:name="ProductID" w:val="40ﾠl"/>
        </w:smartTagPr>
        <w:r>
          <w:t>40 l</w:t>
        </w:r>
      </w:smartTag>
      <w:r>
        <w:t>, odpowiednio, dla macytentanu i </w:t>
      </w:r>
      <w:r w:rsidR="001E67F6">
        <w:rPr>
          <w:color w:val="222222"/>
          <w:shd w:val="clear" w:color="auto" w:fill="FFFFFF"/>
        </w:rPr>
        <w:t>aprocytentanu</w:t>
      </w:r>
      <w:r>
        <w:t>.</w:t>
      </w:r>
    </w:p>
    <w:p w14:paraId="69929CC1" w14:textId="77777777" w:rsidR="00851A91" w:rsidRDefault="00851A91" w:rsidP="003369A7">
      <w:pPr>
        <w:tabs>
          <w:tab w:val="clear" w:pos="567"/>
        </w:tabs>
        <w:suppressAutoHyphens/>
        <w:kinsoku w:val="0"/>
        <w:overflowPunct w:val="0"/>
        <w:autoSpaceDE w:val="0"/>
        <w:autoSpaceDN w:val="0"/>
        <w:rPr>
          <w:szCs w:val="22"/>
        </w:rPr>
      </w:pPr>
    </w:p>
    <w:p w14:paraId="38948E93" w14:textId="77777777" w:rsidR="00851A91" w:rsidRDefault="00851A91" w:rsidP="00FB749A">
      <w:pPr>
        <w:pStyle w:val="PlainText"/>
        <w:keepNext/>
        <w:suppressAutoHyphens/>
        <w:kinsoku w:val="0"/>
        <w:overflowPunct w:val="0"/>
        <w:autoSpaceDE w:val="0"/>
        <w:autoSpaceDN w:val="0"/>
        <w:rPr>
          <w:rFonts w:ascii="Times New Roman" w:hAnsi="Times New Roman"/>
          <w:sz w:val="22"/>
          <w:szCs w:val="22"/>
          <w:u w:val="single"/>
          <w:lang w:val="pl-PL"/>
        </w:rPr>
      </w:pPr>
      <w:r>
        <w:rPr>
          <w:rFonts w:ascii="Times New Roman" w:hAnsi="Times New Roman"/>
          <w:sz w:val="22"/>
          <w:u w:val="single"/>
          <w:lang w:val="pl-PL"/>
        </w:rPr>
        <w:t>Metabolizm</w:t>
      </w:r>
    </w:p>
    <w:p w14:paraId="362E7DE9" w14:textId="77777777" w:rsidR="00851A91" w:rsidRDefault="00851A91" w:rsidP="00FB749A">
      <w:pPr>
        <w:keepNext/>
        <w:tabs>
          <w:tab w:val="clear" w:pos="567"/>
        </w:tabs>
        <w:suppressAutoHyphens/>
        <w:kinsoku w:val="0"/>
        <w:overflowPunct w:val="0"/>
        <w:autoSpaceDE w:val="0"/>
        <w:autoSpaceDN w:val="0"/>
        <w:rPr>
          <w:szCs w:val="22"/>
        </w:rPr>
      </w:pPr>
    </w:p>
    <w:p w14:paraId="30A12BB0" w14:textId="6BFF06D2" w:rsidR="009467F2" w:rsidRDefault="00851A91" w:rsidP="003369A7">
      <w:pPr>
        <w:tabs>
          <w:tab w:val="clear" w:pos="567"/>
        </w:tabs>
        <w:suppressAutoHyphens/>
        <w:kinsoku w:val="0"/>
        <w:overflowPunct w:val="0"/>
        <w:autoSpaceDE w:val="0"/>
        <w:autoSpaceDN w:val="0"/>
        <w:rPr>
          <w:color w:val="222222"/>
          <w:shd w:val="clear" w:color="auto" w:fill="FFFFFF"/>
        </w:rPr>
      </w:pPr>
      <w:r>
        <w:rPr>
          <w:color w:val="222222"/>
          <w:shd w:val="clear" w:color="auto" w:fill="FFFFFF"/>
        </w:rPr>
        <w:t>Macytentan ma cztery główne szlaki metaboliczne. W wyniku oksydacyjnej depropylacji sulfamidu powstaje farmakologicznie aktywny metabolit</w:t>
      </w:r>
      <w:r w:rsidR="001E67F6">
        <w:rPr>
          <w:color w:val="222222"/>
          <w:shd w:val="clear" w:color="auto" w:fill="FFFFFF"/>
        </w:rPr>
        <w:t>, aprocytentan</w:t>
      </w:r>
      <w:r>
        <w:rPr>
          <w:color w:val="222222"/>
          <w:shd w:val="clear" w:color="auto" w:fill="FFFFFF"/>
        </w:rPr>
        <w:t xml:space="preserve">. Reakcja ta zależy od układu cytochromu P450, głównie CYP3A4 (około 99%) z nieznacznym udziałem CYP2C8, CYP2C9 i CYP2C19. Aktywny metabolit krąży w osoczu ludzkim i może uczestniczyć w działaniu farmakologicznym. Inne szlaki metaboliczne dają produkty nieaktywne farmakologicznie. </w:t>
      </w:r>
      <w:r w:rsidR="00D212ED" w:rsidRPr="00D212ED">
        <w:rPr>
          <w:color w:val="222222"/>
          <w:shd w:val="clear" w:color="auto" w:fill="FFFFFF"/>
        </w:rPr>
        <w:t>W tych szlakach dominującą rolę odgrywa CYP2C9 z niewielkim udziałem CYP2C8, CYP2C19 i CYP3A4.</w:t>
      </w:r>
    </w:p>
    <w:p w14:paraId="3215C2D3" w14:textId="77777777" w:rsidR="00851A91" w:rsidRDefault="00851A91" w:rsidP="003369A7">
      <w:pPr>
        <w:tabs>
          <w:tab w:val="clear" w:pos="567"/>
        </w:tabs>
        <w:suppressAutoHyphens/>
        <w:kinsoku w:val="0"/>
        <w:overflowPunct w:val="0"/>
        <w:autoSpaceDE w:val="0"/>
        <w:autoSpaceDN w:val="0"/>
        <w:rPr>
          <w:szCs w:val="22"/>
        </w:rPr>
      </w:pPr>
    </w:p>
    <w:p w14:paraId="07DFE1DC" w14:textId="77777777" w:rsidR="00851A91" w:rsidRDefault="00851A91" w:rsidP="00FB749A">
      <w:pPr>
        <w:pStyle w:val="PlainText"/>
        <w:keepNext/>
        <w:suppressAutoHyphens/>
        <w:kinsoku w:val="0"/>
        <w:overflowPunct w:val="0"/>
        <w:autoSpaceDE w:val="0"/>
        <w:autoSpaceDN w:val="0"/>
        <w:rPr>
          <w:rFonts w:ascii="Times New Roman" w:hAnsi="Times New Roman"/>
          <w:sz w:val="22"/>
          <w:szCs w:val="22"/>
          <w:u w:val="single"/>
          <w:lang w:val="pl-PL"/>
        </w:rPr>
      </w:pPr>
      <w:r>
        <w:rPr>
          <w:rFonts w:ascii="Times New Roman" w:hAnsi="Times New Roman"/>
          <w:sz w:val="22"/>
          <w:u w:val="single"/>
          <w:lang w:val="pl-PL"/>
        </w:rPr>
        <w:t>Eliminacja</w:t>
      </w:r>
    </w:p>
    <w:p w14:paraId="32E87A28" w14:textId="77777777" w:rsidR="00851A91" w:rsidRDefault="00851A91" w:rsidP="00FB749A">
      <w:pPr>
        <w:keepNext/>
        <w:tabs>
          <w:tab w:val="clear" w:pos="567"/>
        </w:tabs>
        <w:suppressAutoHyphens/>
        <w:kinsoku w:val="0"/>
        <w:overflowPunct w:val="0"/>
        <w:autoSpaceDE w:val="0"/>
        <w:autoSpaceDN w:val="0"/>
        <w:rPr>
          <w:szCs w:val="22"/>
        </w:rPr>
      </w:pPr>
    </w:p>
    <w:p w14:paraId="1BA32414" w14:textId="4E182AB5" w:rsidR="00851A91" w:rsidRDefault="00851A91" w:rsidP="003369A7">
      <w:pPr>
        <w:tabs>
          <w:tab w:val="clear" w:pos="567"/>
        </w:tabs>
        <w:suppressAutoHyphens/>
        <w:kinsoku w:val="0"/>
        <w:overflowPunct w:val="0"/>
        <w:autoSpaceDE w:val="0"/>
        <w:autoSpaceDN w:val="0"/>
      </w:pPr>
      <w:r>
        <w:t>Macytentan jest wydalany dopiero po intensywnym metabolizmie. Główną drogą jest wydalanie z moczem, odpowiadające za eliminację około 50% dawki.</w:t>
      </w:r>
    </w:p>
    <w:p w14:paraId="5CABDB0C" w14:textId="77777777" w:rsidR="00AD1502" w:rsidRDefault="00AD1502" w:rsidP="003369A7">
      <w:pPr>
        <w:tabs>
          <w:tab w:val="clear" w:pos="567"/>
        </w:tabs>
        <w:suppressAutoHyphens/>
        <w:kinsoku w:val="0"/>
        <w:overflowPunct w:val="0"/>
        <w:autoSpaceDE w:val="0"/>
        <w:autoSpaceDN w:val="0"/>
        <w:rPr>
          <w:szCs w:val="22"/>
        </w:rPr>
      </w:pPr>
    </w:p>
    <w:p w14:paraId="47FF35A6" w14:textId="77777777" w:rsidR="00AD1502" w:rsidRPr="00F77A17" w:rsidRDefault="00AD1502" w:rsidP="00FB749A">
      <w:pPr>
        <w:keepNext/>
        <w:tabs>
          <w:tab w:val="clear" w:pos="567"/>
        </w:tabs>
        <w:suppressAutoHyphens/>
        <w:kinsoku w:val="0"/>
        <w:overflowPunct w:val="0"/>
        <w:autoSpaceDE w:val="0"/>
        <w:autoSpaceDN w:val="0"/>
        <w:rPr>
          <w:szCs w:val="22"/>
          <w:u w:val="single"/>
        </w:rPr>
      </w:pPr>
      <w:r w:rsidRPr="00F77A17">
        <w:rPr>
          <w:szCs w:val="22"/>
          <w:u w:val="single"/>
        </w:rPr>
        <w:t xml:space="preserve">Porównanie tabletek powlekanych i tabletek </w:t>
      </w:r>
      <w:r w:rsidR="00F11A32" w:rsidRPr="00F77A17">
        <w:rPr>
          <w:szCs w:val="22"/>
          <w:u w:val="single"/>
        </w:rPr>
        <w:t>do sporządzania zawiesiny doustnej</w:t>
      </w:r>
    </w:p>
    <w:p w14:paraId="24B9F66D" w14:textId="77777777" w:rsidR="00AD1502" w:rsidRPr="00AD1502" w:rsidRDefault="00AD1502" w:rsidP="00FB749A">
      <w:pPr>
        <w:keepNext/>
        <w:tabs>
          <w:tab w:val="clear" w:pos="567"/>
        </w:tabs>
        <w:suppressAutoHyphens/>
        <w:kinsoku w:val="0"/>
        <w:overflowPunct w:val="0"/>
        <w:autoSpaceDE w:val="0"/>
        <w:autoSpaceDN w:val="0"/>
        <w:rPr>
          <w:szCs w:val="22"/>
        </w:rPr>
      </w:pPr>
    </w:p>
    <w:p w14:paraId="0D2F7444" w14:textId="09343A36" w:rsidR="00851A91" w:rsidRDefault="00AD1502" w:rsidP="003369A7">
      <w:pPr>
        <w:tabs>
          <w:tab w:val="clear" w:pos="567"/>
        </w:tabs>
        <w:suppressAutoHyphens/>
        <w:kinsoku w:val="0"/>
        <w:overflowPunct w:val="0"/>
        <w:autoSpaceDE w:val="0"/>
        <w:autoSpaceDN w:val="0"/>
        <w:rPr>
          <w:szCs w:val="22"/>
        </w:rPr>
      </w:pPr>
      <w:r w:rsidRPr="00AD1502">
        <w:rPr>
          <w:szCs w:val="22"/>
        </w:rPr>
        <w:t>W badaniu z udziałem 28</w:t>
      </w:r>
      <w:r w:rsidR="0065005D">
        <w:rPr>
          <w:szCs w:val="22"/>
        </w:rPr>
        <w:t> </w:t>
      </w:r>
      <w:r w:rsidRPr="00AD1502">
        <w:rPr>
          <w:szCs w:val="22"/>
        </w:rPr>
        <w:t>zdrowych osób ustalono biorównoważność 10</w:t>
      </w:r>
      <w:r w:rsidR="00001A63">
        <w:rPr>
          <w:szCs w:val="22"/>
        </w:rPr>
        <w:t> </w:t>
      </w:r>
      <w:r w:rsidRPr="00AD1502">
        <w:rPr>
          <w:szCs w:val="22"/>
        </w:rPr>
        <w:t>mg macytentanu w postaci tabletki powlekanej i 4</w:t>
      </w:r>
      <w:r w:rsidR="0065005D">
        <w:rPr>
          <w:szCs w:val="22"/>
        </w:rPr>
        <w:t> </w:t>
      </w:r>
      <w:r w:rsidRPr="00AD1502">
        <w:rPr>
          <w:szCs w:val="22"/>
        </w:rPr>
        <w:t>x</w:t>
      </w:r>
      <w:r w:rsidR="0065005D">
        <w:rPr>
          <w:szCs w:val="22"/>
        </w:rPr>
        <w:t> </w:t>
      </w:r>
      <w:r w:rsidRPr="00AD1502">
        <w:rPr>
          <w:szCs w:val="22"/>
        </w:rPr>
        <w:t>2,5</w:t>
      </w:r>
      <w:r w:rsidR="00001A63">
        <w:rPr>
          <w:szCs w:val="22"/>
        </w:rPr>
        <w:t> </w:t>
      </w:r>
      <w:r w:rsidRPr="00AD1502">
        <w:rPr>
          <w:szCs w:val="22"/>
        </w:rPr>
        <w:t xml:space="preserve">mg w postaci tabletek </w:t>
      </w:r>
      <w:r w:rsidR="00F11A32">
        <w:rPr>
          <w:szCs w:val="22"/>
        </w:rPr>
        <w:t>do sporządzania zawiesiny doustnej</w:t>
      </w:r>
      <w:r w:rsidRPr="00AD1502">
        <w:rPr>
          <w:szCs w:val="22"/>
        </w:rPr>
        <w:t>.</w:t>
      </w:r>
    </w:p>
    <w:p w14:paraId="708BFECF" w14:textId="77777777" w:rsidR="00AD1502" w:rsidRDefault="00AD1502" w:rsidP="003369A7">
      <w:pPr>
        <w:tabs>
          <w:tab w:val="clear" w:pos="567"/>
        </w:tabs>
        <w:suppressAutoHyphens/>
        <w:kinsoku w:val="0"/>
        <w:overflowPunct w:val="0"/>
        <w:autoSpaceDE w:val="0"/>
        <w:autoSpaceDN w:val="0"/>
        <w:rPr>
          <w:szCs w:val="22"/>
        </w:rPr>
      </w:pPr>
    </w:p>
    <w:p w14:paraId="45BB4E8C" w14:textId="457B8234" w:rsidR="00851A91" w:rsidRDefault="00851A91" w:rsidP="00FB749A">
      <w:pPr>
        <w:pStyle w:val="PlainText"/>
        <w:keepNext/>
        <w:suppressAutoHyphens/>
        <w:kinsoku w:val="0"/>
        <w:overflowPunct w:val="0"/>
        <w:autoSpaceDE w:val="0"/>
        <w:autoSpaceDN w:val="0"/>
        <w:rPr>
          <w:rFonts w:ascii="Times New Roman" w:hAnsi="Times New Roman"/>
          <w:sz w:val="22"/>
          <w:szCs w:val="22"/>
          <w:u w:val="single"/>
          <w:lang w:val="pl-PL"/>
        </w:rPr>
      </w:pPr>
      <w:del w:id="204" w:author="Poland" w:date="2026-04-07T22:35:00Z">
        <w:r w:rsidDel="00592196">
          <w:rPr>
            <w:rFonts w:ascii="Times New Roman" w:hAnsi="Times New Roman"/>
            <w:sz w:val="22"/>
            <w:u w:val="single"/>
            <w:lang w:val="pl-PL"/>
          </w:rPr>
          <w:delText xml:space="preserve">Populacje </w:delText>
        </w:r>
        <w:r w:rsidR="001406CA" w:rsidDel="00592196">
          <w:rPr>
            <w:rFonts w:ascii="Times New Roman" w:hAnsi="Times New Roman"/>
            <w:sz w:val="22"/>
            <w:u w:val="single"/>
            <w:lang w:val="pl-PL"/>
          </w:rPr>
          <w:delText>szczególne</w:delText>
        </w:r>
      </w:del>
      <w:ins w:id="205" w:author="Poland" w:date="2026-04-07T22:35:00Z">
        <w:r w:rsidR="00592196">
          <w:rPr>
            <w:rFonts w:ascii="Times New Roman" w:hAnsi="Times New Roman"/>
            <w:sz w:val="22"/>
            <w:u w:val="single"/>
            <w:lang w:val="pl-PL"/>
          </w:rPr>
          <w:t>Szczególne grupy pacjentów</w:t>
        </w:r>
      </w:ins>
    </w:p>
    <w:p w14:paraId="3DC13ABC" w14:textId="77777777" w:rsidR="00851A91" w:rsidRDefault="00851A91" w:rsidP="00FB749A">
      <w:pPr>
        <w:keepNext/>
        <w:tabs>
          <w:tab w:val="clear" w:pos="567"/>
        </w:tabs>
        <w:suppressAutoHyphens/>
        <w:kinsoku w:val="0"/>
        <w:overflowPunct w:val="0"/>
        <w:autoSpaceDE w:val="0"/>
        <w:autoSpaceDN w:val="0"/>
        <w:rPr>
          <w:szCs w:val="22"/>
        </w:rPr>
      </w:pPr>
    </w:p>
    <w:p w14:paraId="38F70B06" w14:textId="77777777" w:rsidR="00851A91" w:rsidRDefault="00851A91" w:rsidP="003369A7">
      <w:pPr>
        <w:tabs>
          <w:tab w:val="clear" w:pos="567"/>
        </w:tabs>
        <w:suppressAutoHyphens/>
        <w:kinsoku w:val="0"/>
        <w:overflowPunct w:val="0"/>
        <w:autoSpaceDE w:val="0"/>
        <w:autoSpaceDN w:val="0"/>
        <w:rPr>
          <w:szCs w:val="22"/>
        </w:rPr>
      </w:pPr>
      <w:r>
        <w:t>Nie występuje klinicznie istotny wpływ wieku, płci lub pochodzenia etnicznego na farmakokinetykę macytentanu i jego aktywnego metabolitu.</w:t>
      </w:r>
    </w:p>
    <w:p w14:paraId="786EBF04" w14:textId="77777777" w:rsidR="00851A91" w:rsidRDefault="00851A91" w:rsidP="003369A7">
      <w:pPr>
        <w:tabs>
          <w:tab w:val="clear" w:pos="567"/>
        </w:tabs>
        <w:suppressAutoHyphens/>
        <w:kinsoku w:val="0"/>
        <w:overflowPunct w:val="0"/>
        <w:autoSpaceDE w:val="0"/>
        <w:autoSpaceDN w:val="0"/>
        <w:outlineLvl w:val="0"/>
        <w:rPr>
          <w:szCs w:val="22"/>
        </w:rPr>
      </w:pPr>
    </w:p>
    <w:p w14:paraId="4BA2F47D" w14:textId="77777777" w:rsidR="00851A91" w:rsidRDefault="00851A91" w:rsidP="00FB749A">
      <w:pPr>
        <w:pStyle w:val="PlainText"/>
        <w:keepNext/>
        <w:suppressAutoHyphens/>
        <w:kinsoku w:val="0"/>
        <w:overflowPunct w:val="0"/>
        <w:autoSpaceDE w:val="0"/>
        <w:autoSpaceDN w:val="0"/>
        <w:rPr>
          <w:rFonts w:ascii="Times New Roman" w:hAnsi="Times New Roman"/>
          <w:sz w:val="22"/>
          <w:szCs w:val="22"/>
          <w:u w:val="single"/>
          <w:lang w:val="pl-PL"/>
        </w:rPr>
      </w:pPr>
      <w:r>
        <w:rPr>
          <w:rFonts w:ascii="Times New Roman" w:hAnsi="Times New Roman"/>
          <w:sz w:val="22"/>
          <w:u w:val="single"/>
          <w:lang w:val="pl-PL"/>
        </w:rPr>
        <w:t>Zaburzenia czynności nerek</w:t>
      </w:r>
    </w:p>
    <w:p w14:paraId="458A38F3" w14:textId="77777777" w:rsidR="00851A91" w:rsidRDefault="00851A91" w:rsidP="00FB749A">
      <w:pPr>
        <w:keepNext/>
        <w:tabs>
          <w:tab w:val="clear" w:pos="567"/>
        </w:tabs>
        <w:suppressAutoHyphens/>
        <w:kinsoku w:val="0"/>
        <w:overflowPunct w:val="0"/>
        <w:autoSpaceDE w:val="0"/>
        <w:autoSpaceDN w:val="0"/>
        <w:rPr>
          <w:szCs w:val="22"/>
        </w:rPr>
      </w:pPr>
    </w:p>
    <w:p w14:paraId="62B79E70" w14:textId="6D5D03FF" w:rsidR="00851A91" w:rsidRDefault="00851A91" w:rsidP="003369A7">
      <w:pPr>
        <w:tabs>
          <w:tab w:val="clear" w:pos="567"/>
        </w:tabs>
        <w:suppressAutoHyphens/>
        <w:kinsoku w:val="0"/>
        <w:overflowPunct w:val="0"/>
        <w:autoSpaceDE w:val="0"/>
        <w:autoSpaceDN w:val="0"/>
        <w:rPr>
          <w:szCs w:val="22"/>
        </w:rPr>
      </w:pPr>
      <w:r>
        <w:t>Ekspozycja na macytentan i jego aktywny metabolit zwiększała się, odpowiednio, 1,3 i 1,6 raza u </w:t>
      </w:r>
      <w:r w:rsidR="00AD1502">
        <w:t xml:space="preserve">dorosłych </w:t>
      </w:r>
      <w:r>
        <w:t>pacjentów z ciężkimi zaburzeniami czynności nerek. Zwiększenie to nie jest uznawane za klinicznie istotne (patrz punkt</w:t>
      </w:r>
      <w:r w:rsidR="008A09BC">
        <w:t>y</w:t>
      </w:r>
      <w:r>
        <w:t> 4.2 i 4.4).</w:t>
      </w:r>
    </w:p>
    <w:p w14:paraId="39461890" w14:textId="77777777" w:rsidR="00851A91" w:rsidRDefault="00851A91" w:rsidP="003369A7">
      <w:pPr>
        <w:tabs>
          <w:tab w:val="clear" w:pos="567"/>
        </w:tabs>
        <w:suppressAutoHyphens/>
        <w:kinsoku w:val="0"/>
        <w:overflowPunct w:val="0"/>
        <w:autoSpaceDE w:val="0"/>
        <w:autoSpaceDN w:val="0"/>
        <w:rPr>
          <w:szCs w:val="22"/>
        </w:rPr>
      </w:pPr>
    </w:p>
    <w:p w14:paraId="5129190A" w14:textId="77777777" w:rsidR="00851A91" w:rsidRDefault="00851A91" w:rsidP="00FB749A">
      <w:pPr>
        <w:pStyle w:val="PlainText"/>
        <w:keepNext/>
        <w:suppressAutoHyphens/>
        <w:kinsoku w:val="0"/>
        <w:overflowPunct w:val="0"/>
        <w:autoSpaceDE w:val="0"/>
        <w:autoSpaceDN w:val="0"/>
        <w:rPr>
          <w:rFonts w:ascii="Times New Roman" w:hAnsi="Times New Roman"/>
          <w:sz w:val="22"/>
          <w:szCs w:val="22"/>
          <w:u w:val="single"/>
          <w:lang w:val="pl-PL"/>
        </w:rPr>
      </w:pPr>
      <w:r>
        <w:rPr>
          <w:rFonts w:ascii="Times New Roman" w:hAnsi="Times New Roman"/>
          <w:sz w:val="22"/>
          <w:u w:val="single"/>
          <w:lang w:val="pl-PL"/>
        </w:rPr>
        <w:t>Niewydolność wątroby</w:t>
      </w:r>
    </w:p>
    <w:p w14:paraId="30B26E79" w14:textId="77777777" w:rsidR="00851A91" w:rsidRDefault="00851A91" w:rsidP="00FB749A">
      <w:pPr>
        <w:keepNext/>
        <w:tabs>
          <w:tab w:val="clear" w:pos="567"/>
        </w:tabs>
        <w:suppressAutoHyphens/>
        <w:kinsoku w:val="0"/>
        <w:overflowPunct w:val="0"/>
        <w:autoSpaceDE w:val="0"/>
        <w:autoSpaceDN w:val="0"/>
        <w:rPr>
          <w:szCs w:val="22"/>
        </w:rPr>
      </w:pPr>
    </w:p>
    <w:p w14:paraId="4844E9A1" w14:textId="5F31FC2A" w:rsidR="00851A91" w:rsidRDefault="00851A91" w:rsidP="003369A7">
      <w:pPr>
        <w:tabs>
          <w:tab w:val="clear" w:pos="567"/>
        </w:tabs>
        <w:suppressAutoHyphens/>
        <w:kinsoku w:val="0"/>
        <w:overflowPunct w:val="0"/>
        <w:autoSpaceDE w:val="0"/>
        <w:autoSpaceDN w:val="0"/>
      </w:pPr>
      <w:r>
        <w:t xml:space="preserve">Ekspozycja na macytentan zmniejszała się o 21%, 34% i 6%, a na aktywny metabolit o 20%, 25% i 25% u </w:t>
      </w:r>
      <w:r w:rsidR="00AD1502">
        <w:t xml:space="preserve">dorosłych </w:t>
      </w:r>
      <w:r>
        <w:t>pacjentów z, odpowiednio, łagodną, umiarkowaną i ciężką niewydolnością wątroby. Ten spadek nie jest uznawany za klinicznie istotny (patrz punkt</w:t>
      </w:r>
      <w:r w:rsidR="008A09BC">
        <w:t>y</w:t>
      </w:r>
      <w:r>
        <w:t> 4.2 i 4.4).</w:t>
      </w:r>
    </w:p>
    <w:p w14:paraId="16C39EE1" w14:textId="77777777" w:rsidR="00AD1502" w:rsidRDefault="00AD1502" w:rsidP="003369A7">
      <w:pPr>
        <w:tabs>
          <w:tab w:val="clear" w:pos="567"/>
        </w:tabs>
        <w:suppressAutoHyphens/>
        <w:kinsoku w:val="0"/>
        <w:overflowPunct w:val="0"/>
        <w:autoSpaceDE w:val="0"/>
        <w:autoSpaceDN w:val="0"/>
      </w:pPr>
    </w:p>
    <w:p w14:paraId="69B2EBF6" w14:textId="020AE48B" w:rsidR="00AD1502" w:rsidRDefault="00AD1502" w:rsidP="00FB749A">
      <w:pPr>
        <w:keepNext/>
        <w:tabs>
          <w:tab w:val="clear" w:pos="567"/>
        </w:tabs>
        <w:rPr>
          <w:szCs w:val="22"/>
          <w:u w:val="single"/>
          <w:lang w:eastAsia="x-none" w:bidi="ar-SA"/>
        </w:rPr>
      </w:pPr>
      <w:del w:id="206" w:author="Poland" w:date="2026-04-07T22:35:00Z">
        <w:r w:rsidRPr="00A80D30" w:rsidDel="00592196">
          <w:rPr>
            <w:szCs w:val="22"/>
            <w:u w:val="single"/>
            <w:lang w:eastAsia="x-none" w:bidi="ar-SA"/>
          </w:rPr>
          <w:delText xml:space="preserve">Populacja </w:delText>
        </w:r>
      </w:del>
      <w:ins w:id="207" w:author="Poland" w:date="2026-04-07T22:35:00Z">
        <w:r w:rsidR="00592196">
          <w:rPr>
            <w:szCs w:val="22"/>
            <w:u w:val="single"/>
            <w:lang w:eastAsia="x-none" w:bidi="ar-SA"/>
          </w:rPr>
          <w:t>Grupa</w:t>
        </w:r>
        <w:r w:rsidR="00592196" w:rsidRPr="00A80D30">
          <w:rPr>
            <w:szCs w:val="22"/>
            <w:u w:val="single"/>
            <w:lang w:eastAsia="x-none" w:bidi="ar-SA"/>
          </w:rPr>
          <w:t xml:space="preserve"> </w:t>
        </w:r>
      </w:ins>
      <w:r w:rsidR="00397C59">
        <w:rPr>
          <w:szCs w:val="22"/>
          <w:u w:val="single"/>
          <w:lang w:eastAsia="x-none" w:bidi="ar-SA"/>
        </w:rPr>
        <w:t>dzieci i młodzieży</w:t>
      </w:r>
      <w:r w:rsidRPr="00A80D30">
        <w:rPr>
          <w:szCs w:val="22"/>
          <w:u w:val="single"/>
          <w:lang w:eastAsia="x-none" w:bidi="ar-SA"/>
        </w:rPr>
        <w:t xml:space="preserve"> (w wieku ≥1</w:t>
      </w:r>
      <w:r w:rsidR="001A728B">
        <w:rPr>
          <w:szCs w:val="22"/>
          <w:u w:val="single"/>
          <w:lang w:eastAsia="x-none" w:bidi="ar-SA"/>
        </w:rPr>
        <w:t> </w:t>
      </w:r>
      <w:r w:rsidRPr="00A80D30">
        <w:rPr>
          <w:szCs w:val="22"/>
          <w:u w:val="single"/>
          <w:lang w:eastAsia="x-none" w:bidi="ar-SA"/>
        </w:rPr>
        <w:t>miesiąca do mniej niż 18</w:t>
      </w:r>
      <w:r w:rsidR="001A728B">
        <w:rPr>
          <w:szCs w:val="22"/>
          <w:u w:val="single"/>
          <w:lang w:eastAsia="x-none" w:bidi="ar-SA"/>
        </w:rPr>
        <w:t> </w:t>
      </w:r>
      <w:r w:rsidRPr="00A80D30">
        <w:rPr>
          <w:szCs w:val="22"/>
          <w:u w:val="single"/>
          <w:lang w:eastAsia="x-none" w:bidi="ar-SA"/>
        </w:rPr>
        <w:t>lat)</w:t>
      </w:r>
    </w:p>
    <w:p w14:paraId="10132E7C" w14:textId="77777777" w:rsidR="00AD1502" w:rsidRPr="00AD1502" w:rsidRDefault="00AD1502" w:rsidP="00FB749A">
      <w:pPr>
        <w:keepNext/>
        <w:tabs>
          <w:tab w:val="clear" w:pos="567"/>
        </w:tabs>
        <w:rPr>
          <w:szCs w:val="22"/>
        </w:rPr>
      </w:pPr>
    </w:p>
    <w:p w14:paraId="4AEB1706" w14:textId="1513B560" w:rsidR="008F27D5" w:rsidRPr="00A80D30" w:rsidRDefault="008F27D5" w:rsidP="003369A7">
      <w:pPr>
        <w:tabs>
          <w:tab w:val="clear" w:pos="567"/>
        </w:tabs>
        <w:suppressAutoHyphens/>
        <w:kinsoku w:val="0"/>
        <w:overflowPunct w:val="0"/>
        <w:autoSpaceDE w:val="0"/>
        <w:autoSpaceDN w:val="0"/>
        <w:rPr>
          <w:szCs w:val="22"/>
        </w:rPr>
      </w:pPr>
      <w:r w:rsidRPr="00A80D30">
        <w:rPr>
          <w:szCs w:val="22"/>
        </w:rPr>
        <w:t>Farmakokinetykę macytentanu i jego aktywnego metabolitu aprocytentanu scharakteryzowano u</w:t>
      </w:r>
      <w:r w:rsidR="001A728B">
        <w:rPr>
          <w:szCs w:val="22"/>
        </w:rPr>
        <w:t> </w:t>
      </w:r>
      <w:del w:id="208" w:author="PL LOC KSz1" w:date="2025-12-17T23:23:00Z">
        <w:r w:rsidRPr="00A80D30" w:rsidDel="00120810">
          <w:rPr>
            <w:szCs w:val="22"/>
          </w:rPr>
          <w:delText>47</w:delText>
        </w:r>
        <w:r w:rsidR="00203BEB" w:rsidDel="00120810">
          <w:rPr>
            <w:szCs w:val="22"/>
          </w:rPr>
          <w:delText> </w:delText>
        </w:r>
      </w:del>
      <w:ins w:id="209" w:author="PL LOC KSz1" w:date="2025-12-17T23:23:00Z">
        <w:r w:rsidR="00120810">
          <w:rPr>
            <w:szCs w:val="22"/>
          </w:rPr>
          <w:t>52 </w:t>
        </w:r>
      </w:ins>
      <w:r w:rsidRPr="00A80D30">
        <w:rPr>
          <w:szCs w:val="22"/>
        </w:rPr>
        <w:t>dzieci w wieku ≥2</w:t>
      </w:r>
      <w:r w:rsidR="001A728B">
        <w:rPr>
          <w:szCs w:val="22"/>
        </w:rPr>
        <w:t> </w:t>
      </w:r>
      <w:r w:rsidRPr="00A80D30">
        <w:rPr>
          <w:szCs w:val="22"/>
        </w:rPr>
        <w:t>lat i u 11</w:t>
      </w:r>
      <w:r w:rsidR="001A728B">
        <w:rPr>
          <w:szCs w:val="22"/>
        </w:rPr>
        <w:t> </w:t>
      </w:r>
      <w:r w:rsidRPr="00A80D30">
        <w:rPr>
          <w:szCs w:val="22"/>
        </w:rPr>
        <w:t>pacjentów w wieku ≥1</w:t>
      </w:r>
      <w:r w:rsidR="001A728B">
        <w:rPr>
          <w:szCs w:val="22"/>
        </w:rPr>
        <w:t> </w:t>
      </w:r>
      <w:r w:rsidRPr="00A80D30">
        <w:rPr>
          <w:szCs w:val="22"/>
        </w:rPr>
        <w:t>miesiąca do mniej niż 2</w:t>
      </w:r>
      <w:r w:rsidR="001A728B">
        <w:rPr>
          <w:szCs w:val="22"/>
        </w:rPr>
        <w:t> </w:t>
      </w:r>
      <w:r w:rsidRPr="00A80D30">
        <w:rPr>
          <w:szCs w:val="22"/>
        </w:rPr>
        <w:t xml:space="preserve">lat. </w:t>
      </w:r>
    </w:p>
    <w:p w14:paraId="54646298" w14:textId="77777777" w:rsidR="00120810" w:rsidRPr="00120810" w:rsidRDefault="00120810" w:rsidP="00120810">
      <w:pPr>
        <w:tabs>
          <w:tab w:val="clear" w:pos="567"/>
        </w:tabs>
        <w:suppressAutoHyphens/>
        <w:kinsoku w:val="0"/>
        <w:overflowPunct w:val="0"/>
        <w:autoSpaceDE w:val="0"/>
        <w:autoSpaceDN w:val="0"/>
        <w:rPr>
          <w:ins w:id="210" w:author="PL LOC KSz1" w:date="2025-12-17T23:24:00Z"/>
          <w:szCs w:val="22"/>
        </w:rPr>
      </w:pPr>
      <w:ins w:id="211" w:author="PL LOC KSz1" w:date="2025-12-17T23:24:00Z">
        <w:r w:rsidRPr="00120810">
          <w:rPr>
            <w:szCs w:val="22"/>
          </w:rPr>
          <w:t xml:space="preserve">Obejmują one 5 i 2 pacjentów z Japonii w odpowiednich kategoriach wiekowych z badania PAH3001. </w:t>
        </w:r>
      </w:ins>
    </w:p>
    <w:p w14:paraId="37DF2210" w14:textId="175AE504" w:rsidR="008F27D5" w:rsidRPr="00A80D30" w:rsidRDefault="008F27D5" w:rsidP="003369A7">
      <w:pPr>
        <w:tabs>
          <w:tab w:val="clear" w:pos="567"/>
        </w:tabs>
        <w:suppressAutoHyphens/>
        <w:kinsoku w:val="0"/>
        <w:overflowPunct w:val="0"/>
        <w:autoSpaceDE w:val="0"/>
        <w:autoSpaceDN w:val="0"/>
        <w:rPr>
          <w:szCs w:val="22"/>
        </w:rPr>
      </w:pPr>
      <w:r w:rsidRPr="00A80D30">
        <w:rPr>
          <w:szCs w:val="22"/>
        </w:rPr>
        <w:t>Schematy dawkowania macytentanu</w:t>
      </w:r>
      <w:r w:rsidR="00203BEB">
        <w:rPr>
          <w:szCs w:val="22"/>
        </w:rPr>
        <w:t>,</w:t>
      </w:r>
      <w:r w:rsidRPr="00A80D30">
        <w:rPr>
          <w:szCs w:val="22"/>
        </w:rPr>
        <w:t xml:space="preserve"> oparte </w:t>
      </w:r>
      <w:r w:rsidR="006F65FD">
        <w:rPr>
          <w:szCs w:val="22"/>
        </w:rPr>
        <w:t>o</w:t>
      </w:r>
      <w:r w:rsidRPr="00A80D30">
        <w:rPr>
          <w:szCs w:val="22"/>
        </w:rPr>
        <w:t xml:space="preserve"> mas</w:t>
      </w:r>
      <w:r w:rsidR="006F65FD">
        <w:rPr>
          <w:szCs w:val="22"/>
        </w:rPr>
        <w:t>ę</w:t>
      </w:r>
      <w:r w:rsidRPr="00A80D30">
        <w:rPr>
          <w:szCs w:val="22"/>
        </w:rPr>
        <w:t xml:space="preserve"> ciała</w:t>
      </w:r>
      <w:r w:rsidR="00203BEB">
        <w:rPr>
          <w:szCs w:val="22"/>
        </w:rPr>
        <w:t>,</w:t>
      </w:r>
      <w:r w:rsidRPr="00A80D30">
        <w:rPr>
          <w:szCs w:val="22"/>
        </w:rPr>
        <w:t xml:space="preserve"> skutkowały obserwowanymi/symulowanymi ekspozycjami u dzieci i młodzieży w wieku od 2</w:t>
      </w:r>
      <w:r w:rsidR="001A728B">
        <w:rPr>
          <w:szCs w:val="22"/>
        </w:rPr>
        <w:t> </w:t>
      </w:r>
      <w:r w:rsidRPr="00A80D30">
        <w:rPr>
          <w:szCs w:val="22"/>
        </w:rPr>
        <w:t>lat do mniej niż 18</w:t>
      </w:r>
      <w:r w:rsidR="001A728B">
        <w:rPr>
          <w:szCs w:val="22"/>
        </w:rPr>
        <w:t> </w:t>
      </w:r>
      <w:r w:rsidRPr="00A80D30">
        <w:rPr>
          <w:szCs w:val="22"/>
        </w:rPr>
        <w:t>lat, porównywaln</w:t>
      </w:r>
      <w:r w:rsidR="00203BEB">
        <w:rPr>
          <w:szCs w:val="22"/>
        </w:rPr>
        <w:t>ymi</w:t>
      </w:r>
      <w:r w:rsidRPr="00A80D30">
        <w:rPr>
          <w:szCs w:val="22"/>
        </w:rPr>
        <w:t xml:space="preserve"> do ekspozycji obserwowanych u dorosłych pacjentów z PAH i</w:t>
      </w:r>
      <w:r w:rsidR="00861427">
        <w:rPr>
          <w:szCs w:val="22"/>
        </w:rPr>
        <w:t> </w:t>
      </w:r>
      <w:r w:rsidRPr="00A80D30">
        <w:rPr>
          <w:szCs w:val="22"/>
        </w:rPr>
        <w:t>zdrowych osób, które otrzymywały 10</w:t>
      </w:r>
      <w:r w:rsidR="001A728B">
        <w:rPr>
          <w:szCs w:val="22"/>
        </w:rPr>
        <w:t> </w:t>
      </w:r>
      <w:r w:rsidRPr="00A80D30">
        <w:rPr>
          <w:szCs w:val="22"/>
        </w:rPr>
        <w:t>mg raz na dobę.</w:t>
      </w:r>
    </w:p>
    <w:p w14:paraId="062A9456" w14:textId="7B73FFCF" w:rsidR="00AD1502" w:rsidRPr="008F27D5" w:rsidRDefault="008F27D5" w:rsidP="003369A7">
      <w:pPr>
        <w:tabs>
          <w:tab w:val="clear" w:pos="567"/>
        </w:tabs>
        <w:suppressAutoHyphens/>
        <w:kinsoku w:val="0"/>
        <w:overflowPunct w:val="0"/>
        <w:autoSpaceDE w:val="0"/>
        <w:autoSpaceDN w:val="0"/>
        <w:rPr>
          <w:szCs w:val="22"/>
        </w:rPr>
      </w:pPr>
      <w:r w:rsidRPr="00A80D30">
        <w:rPr>
          <w:szCs w:val="22"/>
        </w:rPr>
        <w:t>Ekspozycja na macytentan porównywalna z ekspozycją u dorosłych pacjentów z</w:t>
      </w:r>
      <w:r w:rsidR="00861427">
        <w:rPr>
          <w:szCs w:val="22"/>
        </w:rPr>
        <w:t> </w:t>
      </w:r>
      <w:r w:rsidRPr="00A80D30">
        <w:rPr>
          <w:szCs w:val="22"/>
        </w:rPr>
        <w:t>PAH otrzymujących 10</w:t>
      </w:r>
      <w:r w:rsidR="001A728B">
        <w:rPr>
          <w:szCs w:val="22"/>
        </w:rPr>
        <w:t> </w:t>
      </w:r>
      <w:r w:rsidRPr="00A80D30">
        <w:rPr>
          <w:szCs w:val="22"/>
        </w:rPr>
        <w:t>mg raz na dobę nie została osiągnięta w grupie wiekowej ≥1</w:t>
      </w:r>
      <w:r w:rsidR="001A728B">
        <w:rPr>
          <w:szCs w:val="22"/>
        </w:rPr>
        <w:t> </w:t>
      </w:r>
      <w:r w:rsidRPr="00A80D30">
        <w:rPr>
          <w:szCs w:val="22"/>
        </w:rPr>
        <w:t>miesiąca do mniej niż 2</w:t>
      </w:r>
      <w:r w:rsidR="001A728B">
        <w:rPr>
          <w:szCs w:val="22"/>
        </w:rPr>
        <w:t> </w:t>
      </w:r>
      <w:r w:rsidRPr="00A80D30">
        <w:rPr>
          <w:szCs w:val="22"/>
        </w:rPr>
        <w:t>lat (patrz punkt</w:t>
      </w:r>
      <w:r w:rsidR="001A728B">
        <w:rPr>
          <w:szCs w:val="22"/>
        </w:rPr>
        <w:t> </w:t>
      </w:r>
      <w:r w:rsidRPr="00A80D30">
        <w:rPr>
          <w:szCs w:val="22"/>
        </w:rPr>
        <w:t>4.2).</w:t>
      </w:r>
    </w:p>
    <w:p w14:paraId="2A895686" w14:textId="77777777" w:rsidR="00851A91" w:rsidRPr="008F27D5" w:rsidRDefault="00851A91" w:rsidP="003369A7">
      <w:pPr>
        <w:tabs>
          <w:tab w:val="clear" w:pos="567"/>
        </w:tabs>
        <w:suppressAutoHyphens/>
        <w:kinsoku w:val="0"/>
        <w:overflowPunct w:val="0"/>
        <w:autoSpaceDE w:val="0"/>
        <w:autoSpaceDN w:val="0"/>
        <w:outlineLvl w:val="0"/>
        <w:rPr>
          <w:szCs w:val="22"/>
          <w:highlight w:val="green"/>
          <w:u w:val="single"/>
        </w:rPr>
      </w:pPr>
    </w:p>
    <w:p w14:paraId="71C91DC1" w14:textId="77777777" w:rsidR="00851A91" w:rsidRDefault="00851A91" w:rsidP="00FB749A">
      <w:pPr>
        <w:keepNext/>
        <w:tabs>
          <w:tab w:val="clear" w:pos="567"/>
        </w:tabs>
        <w:suppressAutoHyphens/>
        <w:kinsoku w:val="0"/>
        <w:overflowPunct w:val="0"/>
        <w:autoSpaceDE w:val="0"/>
        <w:autoSpaceDN w:val="0"/>
        <w:adjustRightInd w:val="0"/>
        <w:rPr>
          <w:b/>
          <w:i/>
          <w:szCs w:val="22"/>
        </w:rPr>
      </w:pPr>
      <w:r>
        <w:rPr>
          <w:b/>
        </w:rPr>
        <w:lastRenderedPageBreak/>
        <w:t>5.3</w:t>
      </w:r>
      <w:r>
        <w:tab/>
      </w:r>
      <w:r>
        <w:rPr>
          <w:b/>
        </w:rPr>
        <w:t>Przedkliniczne dane o bezpieczeństwie</w:t>
      </w:r>
    </w:p>
    <w:p w14:paraId="4B877577" w14:textId="77777777" w:rsidR="00851A91" w:rsidRDefault="00851A91" w:rsidP="00FB749A">
      <w:pPr>
        <w:keepNext/>
        <w:tabs>
          <w:tab w:val="clear" w:pos="567"/>
        </w:tabs>
        <w:suppressAutoHyphens/>
        <w:kinsoku w:val="0"/>
        <w:overflowPunct w:val="0"/>
        <w:autoSpaceDE w:val="0"/>
        <w:autoSpaceDN w:val="0"/>
      </w:pPr>
    </w:p>
    <w:p w14:paraId="26B235EA" w14:textId="2011C1E0" w:rsidR="00851A91" w:rsidRDefault="00851A91" w:rsidP="003369A7">
      <w:pPr>
        <w:tabs>
          <w:tab w:val="clear" w:pos="567"/>
        </w:tabs>
        <w:suppressAutoHyphens/>
        <w:kinsoku w:val="0"/>
        <w:overflowPunct w:val="0"/>
        <w:autoSpaceDE w:val="0"/>
        <w:autoSpaceDN w:val="0"/>
      </w:pPr>
      <w:r>
        <w:t>U psów macytentan obniżał ciśnienie krwi przy ekspozycji zbliżonej do terapeutycznej ekspozycji u</w:t>
      </w:r>
      <w:r w:rsidR="00A11427">
        <w:t> </w:t>
      </w:r>
      <w:r>
        <w:t>ludzi. Zgrubienie błony wewnętrznej tętnic wieńcowych obserwowano przy ekspozycji siedemnastokrotnie większej niż ekspozycja u ludzi, po 4 do 39 tygodniach terapii. Ze względu na specyficzną dla gatunku wrażliwość oraz margines bezpieczeństwa, wyniki te nie są uznawane za istotne dla ludzi.</w:t>
      </w:r>
    </w:p>
    <w:p w14:paraId="1DCB2A20" w14:textId="77777777" w:rsidR="00851A91" w:rsidRDefault="00851A91" w:rsidP="003369A7">
      <w:pPr>
        <w:tabs>
          <w:tab w:val="clear" w:pos="567"/>
        </w:tabs>
        <w:suppressAutoHyphens/>
        <w:kinsoku w:val="0"/>
        <w:overflowPunct w:val="0"/>
        <w:autoSpaceDE w:val="0"/>
        <w:autoSpaceDN w:val="0"/>
      </w:pPr>
    </w:p>
    <w:p w14:paraId="161BD87B" w14:textId="77777777" w:rsidR="00851A91" w:rsidRDefault="00851A91" w:rsidP="003369A7">
      <w:pPr>
        <w:tabs>
          <w:tab w:val="clear" w:pos="567"/>
        </w:tabs>
        <w:suppressAutoHyphens/>
        <w:kinsoku w:val="0"/>
        <w:overflowPunct w:val="0"/>
        <w:autoSpaceDE w:val="0"/>
        <w:autoSpaceDN w:val="0"/>
      </w:pPr>
      <w:r>
        <w:t>U myszy, szczurów i psów po leczeniu macytentanem obserwowano zwiększenie masy wątroby i zjawisko przerostu hepatocytów. Zmiany te były w znacznym stopniu odwracalne i nie są uznawane za niekorzystne dostosowanie wątroby do zwiększonego zapotrzebowania metabolicznego.</w:t>
      </w:r>
    </w:p>
    <w:p w14:paraId="454CABC4" w14:textId="77777777" w:rsidR="00851A91" w:rsidRDefault="00851A91" w:rsidP="003369A7">
      <w:pPr>
        <w:tabs>
          <w:tab w:val="clear" w:pos="567"/>
        </w:tabs>
        <w:suppressAutoHyphens/>
        <w:kinsoku w:val="0"/>
        <w:overflowPunct w:val="0"/>
        <w:autoSpaceDE w:val="0"/>
        <w:autoSpaceDN w:val="0"/>
      </w:pPr>
    </w:p>
    <w:p w14:paraId="29666A2D" w14:textId="7E0ED842" w:rsidR="00851A91" w:rsidRDefault="00851A91" w:rsidP="003369A7">
      <w:pPr>
        <w:tabs>
          <w:tab w:val="clear" w:pos="567"/>
        </w:tabs>
        <w:suppressAutoHyphens/>
        <w:kinsoku w:val="0"/>
        <w:overflowPunct w:val="0"/>
        <w:autoSpaceDE w:val="0"/>
        <w:autoSpaceDN w:val="0"/>
      </w:pPr>
      <w:r>
        <w:t xml:space="preserve">Macytentan wywoływał minimalną do lekkiej hiperplazję błony śluzowej oraz nacieki zapalne w podśluzówce jamy nosowej w badaniach działania karcynogennego u myszy we wszystkich dawkach. </w:t>
      </w:r>
      <w:r w:rsidR="008A09BC">
        <w:t>Nie stwierdzono zmian w jamie nosowej w</w:t>
      </w:r>
      <w:r>
        <w:t> 3</w:t>
      </w:r>
      <w:r>
        <w:noBreakHyphen/>
        <w:t xml:space="preserve">miesięcznym badaniu toksyczności u myszy </w:t>
      </w:r>
      <w:r w:rsidR="008A09BC">
        <w:t>ani</w:t>
      </w:r>
      <w:r>
        <w:t xml:space="preserve"> u szczurów i psów.</w:t>
      </w:r>
    </w:p>
    <w:p w14:paraId="5904105F" w14:textId="77777777" w:rsidR="00851A91" w:rsidRDefault="00851A91" w:rsidP="003369A7">
      <w:pPr>
        <w:tabs>
          <w:tab w:val="clear" w:pos="567"/>
        </w:tabs>
        <w:suppressAutoHyphens/>
        <w:kinsoku w:val="0"/>
        <w:overflowPunct w:val="0"/>
        <w:autoSpaceDE w:val="0"/>
        <w:autoSpaceDN w:val="0"/>
      </w:pPr>
    </w:p>
    <w:p w14:paraId="0BF4E60E" w14:textId="77777777" w:rsidR="00851A91" w:rsidRDefault="00851A91" w:rsidP="003369A7">
      <w:pPr>
        <w:tabs>
          <w:tab w:val="clear" w:pos="567"/>
        </w:tabs>
        <w:suppressAutoHyphens/>
        <w:kinsoku w:val="0"/>
        <w:overflowPunct w:val="0"/>
        <w:autoSpaceDE w:val="0"/>
        <w:autoSpaceDN w:val="0"/>
      </w:pPr>
      <w:r>
        <w:t xml:space="preserve">Macytentan nie wykazywał genotoksyczności w standardowym zestawie analiz </w:t>
      </w:r>
      <w:r>
        <w:rPr>
          <w:i/>
        </w:rPr>
        <w:t>in vitro</w:t>
      </w:r>
      <w:r>
        <w:t xml:space="preserve"> i </w:t>
      </w:r>
      <w:r>
        <w:rPr>
          <w:i/>
        </w:rPr>
        <w:t>in vivo</w:t>
      </w:r>
      <w:r>
        <w:t xml:space="preserve">. Macytentan nie wykazywał fototoksyczności </w:t>
      </w:r>
      <w:r>
        <w:rPr>
          <w:i/>
        </w:rPr>
        <w:t>in vivo</w:t>
      </w:r>
      <w:r>
        <w:t xml:space="preserve"> po jednej dawce przy ekspozycji do 24 razy większej niż ekspozycja u ludzi.</w:t>
      </w:r>
    </w:p>
    <w:p w14:paraId="4D2A5CE2" w14:textId="77777777" w:rsidR="00851A91" w:rsidRDefault="00851A91" w:rsidP="003369A7">
      <w:pPr>
        <w:tabs>
          <w:tab w:val="clear" w:pos="567"/>
        </w:tabs>
        <w:suppressAutoHyphens/>
        <w:kinsoku w:val="0"/>
        <w:overflowPunct w:val="0"/>
        <w:autoSpaceDE w:val="0"/>
        <w:autoSpaceDN w:val="0"/>
      </w:pPr>
      <w:r>
        <w:t>Trwające 2 lata badania karcynogenności nie wykazały potencjalnego działania karcynogennego przy ekspozycji odpowiadającej 18</w:t>
      </w:r>
      <w:r>
        <w:noBreakHyphen/>
        <w:t>krotności i 116</w:t>
      </w:r>
      <w:r>
        <w:noBreakHyphen/>
        <w:t>krotności ekspozycji u ludzi, odpowiednio, u szczurów i myszy.</w:t>
      </w:r>
    </w:p>
    <w:p w14:paraId="6D3A33F9" w14:textId="77777777" w:rsidR="00851A91" w:rsidRDefault="00851A91" w:rsidP="003369A7">
      <w:pPr>
        <w:tabs>
          <w:tab w:val="clear" w:pos="567"/>
        </w:tabs>
        <w:suppressAutoHyphens/>
        <w:kinsoku w:val="0"/>
        <w:overflowPunct w:val="0"/>
        <w:autoSpaceDE w:val="0"/>
        <w:autoSpaceDN w:val="0"/>
      </w:pPr>
    </w:p>
    <w:p w14:paraId="6CE8CA8B" w14:textId="77777777" w:rsidR="00851A91" w:rsidRDefault="00851A91" w:rsidP="003369A7">
      <w:pPr>
        <w:tabs>
          <w:tab w:val="clear" w:pos="567"/>
        </w:tabs>
        <w:suppressAutoHyphens/>
        <w:kinsoku w:val="0"/>
        <w:overflowPunct w:val="0"/>
        <w:autoSpaceDE w:val="0"/>
        <w:autoSpaceDN w:val="0"/>
      </w:pPr>
      <w:r>
        <w:t>W badaniach toksyczności przewlekłej u samców szczurów i psów obserwowano rozszerzenie kanalików nasiennych, z marginesem bezpieczeństwa wynoszącym, odpowiednio, 11,6 i 5,8. Rozszerzenie kanalików było całkowicie odwracalne. Po 2 latach leczenia u szczurów zaobserwowano rozwój atrofii kanalików nasiennych przy ekspozycji czterokrotnie większej niż ekspozycja u ludzi. W badaniu rakotwórczości</w:t>
      </w:r>
      <w:r w:rsidR="005825BB">
        <w:t>,</w:t>
      </w:r>
      <w:r>
        <w:t xml:space="preserve"> obejmującym całe życie szczurów oraz w badaniach toksyczności po podaniu wielokrotnym u psów, przy ekspozycji zapewniającej margines bezpieczeństwa 9,7 u szczurów i 23 u psów, obserwowano hipospermatogenezę. Margines bezpieczeństwa dla płodności wynosił 18 dla samców i 44 dla samic szczurów. U</w:t>
      </w:r>
      <w:r w:rsidR="009E00F3">
        <w:t> </w:t>
      </w:r>
      <w:r>
        <w:t xml:space="preserve">myszy po terapii trwającej do 2 lat nie obserwowano wpływu na jądra. </w:t>
      </w:r>
    </w:p>
    <w:p w14:paraId="39AF36B3" w14:textId="77777777" w:rsidR="00851A91" w:rsidRDefault="00851A91" w:rsidP="003369A7">
      <w:pPr>
        <w:tabs>
          <w:tab w:val="clear" w:pos="567"/>
        </w:tabs>
        <w:suppressAutoHyphens/>
        <w:kinsoku w:val="0"/>
        <w:overflowPunct w:val="0"/>
        <w:autoSpaceDE w:val="0"/>
        <w:autoSpaceDN w:val="0"/>
      </w:pPr>
    </w:p>
    <w:p w14:paraId="11D242C7" w14:textId="77777777" w:rsidR="00851A91" w:rsidRDefault="00851A91" w:rsidP="003369A7">
      <w:pPr>
        <w:tabs>
          <w:tab w:val="clear" w:pos="567"/>
        </w:tabs>
        <w:suppressAutoHyphens/>
        <w:kinsoku w:val="0"/>
        <w:overflowPunct w:val="0"/>
        <w:autoSpaceDE w:val="0"/>
        <w:autoSpaceDN w:val="0"/>
        <w:rPr>
          <w:szCs w:val="22"/>
        </w:rPr>
      </w:pPr>
      <w:r>
        <w:t>Macytentan działał teratogennie u królików i szczurów we wszystkich dawkach. U</w:t>
      </w:r>
      <w:r w:rsidR="009E00F3">
        <w:t> </w:t>
      </w:r>
      <w:r>
        <w:t>obu gatunków obserwowano zaburzenia sercowo-naczyniowe oraz fuzję łuku żuchwowego.</w:t>
      </w:r>
    </w:p>
    <w:p w14:paraId="4A58864A" w14:textId="77777777" w:rsidR="00851A91" w:rsidRDefault="00851A91" w:rsidP="003369A7">
      <w:pPr>
        <w:tabs>
          <w:tab w:val="clear" w:pos="567"/>
        </w:tabs>
        <w:suppressAutoHyphens/>
        <w:kinsoku w:val="0"/>
        <w:overflowPunct w:val="0"/>
        <w:autoSpaceDE w:val="0"/>
        <w:autoSpaceDN w:val="0"/>
        <w:rPr>
          <w:szCs w:val="22"/>
        </w:rPr>
      </w:pPr>
    </w:p>
    <w:p w14:paraId="41248EFD" w14:textId="77777777" w:rsidR="00851A91" w:rsidRDefault="00851A91" w:rsidP="003369A7">
      <w:pPr>
        <w:tabs>
          <w:tab w:val="clear" w:pos="567"/>
        </w:tabs>
        <w:suppressAutoHyphens/>
        <w:kinsoku w:val="0"/>
        <w:overflowPunct w:val="0"/>
        <w:autoSpaceDE w:val="0"/>
        <w:autoSpaceDN w:val="0"/>
        <w:rPr>
          <w:szCs w:val="22"/>
          <w:shd w:val="clear" w:color="auto" w:fill="FFFFFF"/>
        </w:rPr>
      </w:pPr>
      <w:r>
        <w:rPr>
          <w:shd w:val="clear" w:color="auto" w:fill="FFFFFF"/>
        </w:rPr>
        <w:t>Podawanie macytentanu samicom szczurów od końcowego etapu ciąży i przez cały okres laktacji przy ekspozycji matki odpowiadającej 5</w:t>
      </w:r>
      <w:r>
        <w:rPr>
          <w:shd w:val="clear" w:color="auto" w:fill="FFFFFF"/>
        </w:rPr>
        <w:noBreakHyphen/>
        <w:t>krotności ekspozycji u ludzi,</w:t>
      </w:r>
      <w:r>
        <w:rPr>
          <w:rStyle w:val="apple-converted-space"/>
          <w:shd w:val="clear" w:color="auto" w:fill="FFFFFF"/>
        </w:rPr>
        <w:t xml:space="preserve"> </w:t>
      </w:r>
      <w:r>
        <w:rPr>
          <w:shd w:val="clear" w:color="auto" w:fill="FFFFFF"/>
        </w:rPr>
        <w:t>powodowało zmniejszenie przeżywalności młodych oraz pogorszenie zdolności do reprodukcji u młodych,</w:t>
      </w:r>
      <w:r w:rsidR="009E00F3">
        <w:rPr>
          <w:shd w:val="clear" w:color="auto" w:fill="FFFFFF"/>
        </w:rPr>
        <w:t xml:space="preserve"> </w:t>
      </w:r>
      <w:r>
        <w:rPr>
          <w:shd w:val="clear" w:color="auto" w:fill="FFFFFF"/>
        </w:rPr>
        <w:t>które były narażone na działanie macytentanu podczas końcowego etapu życia płodowego oraz poprzez mleko matki w okresie karmienia.</w:t>
      </w:r>
    </w:p>
    <w:p w14:paraId="328E4C0A" w14:textId="77777777" w:rsidR="00851A91" w:rsidRDefault="00851A91" w:rsidP="003369A7">
      <w:pPr>
        <w:tabs>
          <w:tab w:val="clear" w:pos="567"/>
        </w:tabs>
        <w:suppressAutoHyphens/>
        <w:kinsoku w:val="0"/>
        <w:overflowPunct w:val="0"/>
        <w:autoSpaceDE w:val="0"/>
        <w:autoSpaceDN w:val="0"/>
        <w:rPr>
          <w:szCs w:val="22"/>
        </w:rPr>
      </w:pPr>
    </w:p>
    <w:p w14:paraId="1807E417" w14:textId="1A8B4567" w:rsidR="00851A91" w:rsidRDefault="00851A91" w:rsidP="003369A7">
      <w:pPr>
        <w:tabs>
          <w:tab w:val="clear" w:pos="567"/>
        </w:tabs>
        <w:suppressAutoHyphens/>
        <w:kinsoku w:val="0"/>
        <w:overflowPunct w:val="0"/>
        <w:autoSpaceDE w:val="0"/>
        <w:autoSpaceDN w:val="0"/>
        <w:adjustRightInd w:val="0"/>
        <w:rPr>
          <w:szCs w:val="22"/>
        </w:rPr>
      </w:pPr>
      <w:r>
        <w:t>Leczenie młodych szczurów w okresie od 4 doby do 11</w:t>
      </w:r>
      <w:r w:rsidR="00AC0232">
        <w:t>4</w:t>
      </w:r>
      <w:r>
        <w:t xml:space="preserve"> doby po urodzeniu, powodowało </w:t>
      </w:r>
      <w:r>
        <w:rPr>
          <w:shd w:val="clear" w:color="auto" w:fill="FFFFFF"/>
        </w:rPr>
        <w:t xml:space="preserve">zmniejszenie </w:t>
      </w:r>
      <w:r>
        <w:t xml:space="preserve">przyrostu masy ciała prowadzące do wtórnego wpływu na rozwój (nieznaczne opóźnienie zejścia jąder, odwracalne zmniejszenie długości kości długich, przedłużenie cyklu </w:t>
      </w:r>
      <w:r w:rsidR="003576F0">
        <w:t>płciowego</w:t>
      </w:r>
      <w:r>
        <w:t>). Przy ekspozycjach odpowiadających 7</w:t>
      </w:r>
      <w:r>
        <w:noBreakHyphen/>
        <w:t>krotności ekspozycji u ludzi obserwowano nieznacznie zwiększony odsetek poronień przed i po-implantacyjnych, zmniejszoną średnią liczbę młodych i mniejszą masę jąder i najądrzy. Przy ekspozycji odpowiadającej 3,8</w:t>
      </w:r>
      <w:r>
        <w:noBreakHyphen/>
        <w:t>krotności ekspozycji u</w:t>
      </w:r>
      <w:r w:rsidR="00D83DF7">
        <w:t> </w:t>
      </w:r>
      <w:r>
        <w:t>ludzi, obserwowano rozwój atrofii kanalików nasiennych i minimalny wpływ na parametry rozrodczości oraz morfologię spermy.</w:t>
      </w:r>
    </w:p>
    <w:p w14:paraId="01C612A3" w14:textId="77777777" w:rsidR="00851A91" w:rsidRDefault="00851A91" w:rsidP="003369A7">
      <w:pPr>
        <w:tabs>
          <w:tab w:val="clear" w:pos="567"/>
        </w:tabs>
        <w:suppressAutoHyphens/>
        <w:kinsoku w:val="0"/>
        <w:overflowPunct w:val="0"/>
        <w:autoSpaceDE w:val="0"/>
        <w:autoSpaceDN w:val="0"/>
        <w:rPr>
          <w:szCs w:val="22"/>
        </w:rPr>
      </w:pPr>
    </w:p>
    <w:p w14:paraId="26C5A73F" w14:textId="77777777" w:rsidR="00851A91" w:rsidRDefault="00851A91" w:rsidP="003369A7">
      <w:pPr>
        <w:tabs>
          <w:tab w:val="clear" w:pos="567"/>
        </w:tabs>
        <w:suppressAutoHyphens/>
        <w:kinsoku w:val="0"/>
        <w:overflowPunct w:val="0"/>
        <w:autoSpaceDE w:val="0"/>
        <w:autoSpaceDN w:val="0"/>
        <w:rPr>
          <w:szCs w:val="22"/>
        </w:rPr>
      </w:pPr>
    </w:p>
    <w:p w14:paraId="07ADDFED" w14:textId="77777777" w:rsidR="00851A91" w:rsidRDefault="00851A91" w:rsidP="00FB749A">
      <w:pPr>
        <w:keepNext/>
        <w:tabs>
          <w:tab w:val="clear" w:pos="567"/>
        </w:tabs>
        <w:suppressAutoHyphens/>
        <w:kinsoku w:val="0"/>
        <w:overflowPunct w:val="0"/>
        <w:autoSpaceDE w:val="0"/>
        <w:autoSpaceDN w:val="0"/>
        <w:ind w:left="567" w:hanging="567"/>
        <w:rPr>
          <w:b/>
          <w:szCs w:val="22"/>
        </w:rPr>
      </w:pPr>
      <w:r>
        <w:rPr>
          <w:b/>
        </w:rPr>
        <w:lastRenderedPageBreak/>
        <w:t>6.</w:t>
      </w:r>
      <w:r>
        <w:tab/>
      </w:r>
      <w:r>
        <w:rPr>
          <w:b/>
        </w:rPr>
        <w:t>DANE FARMACEUTYCZNE</w:t>
      </w:r>
    </w:p>
    <w:p w14:paraId="34744EE1" w14:textId="77777777" w:rsidR="00851A91" w:rsidRDefault="00851A91" w:rsidP="00FB749A">
      <w:pPr>
        <w:keepNext/>
        <w:tabs>
          <w:tab w:val="clear" w:pos="567"/>
        </w:tabs>
        <w:suppressAutoHyphens/>
        <w:kinsoku w:val="0"/>
        <w:overflowPunct w:val="0"/>
        <w:autoSpaceDE w:val="0"/>
        <w:autoSpaceDN w:val="0"/>
        <w:rPr>
          <w:szCs w:val="22"/>
        </w:rPr>
      </w:pPr>
    </w:p>
    <w:p w14:paraId="6D02E806" w14:textId="77777777" w:rsidR="00851A91" w:rsidRDefault="00851A91" w:rsidP="00FB749A">
      <w:pPr>
        <w:keepNext/>
        <w:tabs>
          <w:tab w:val="clear" w:pos="567"/>
        </w:tabs>
        <w:suppressAutoHyphens/>
        <w:kinsoku w:val="0"/>
        <w:overflowPunct w:val="0"/>
        <w:autoSpaceDE w:val="0"/>
        <w:autoSpaceDN w:val="0"/>
        <w:ind w:left="567" w:hanging="567"/>
        <w:outlineLvl w:val="0"/>
        <w:rPr>
          <w:szCs w:val="22"/>
        </w:rPr>
      </w:pPr>
      <w:r>
        <w:rPr>
          <w:b/>
        </w:rPr>
        <w:t>6.1</w:t>
      </w:r>
      <w:r>
        <w:tab/>
      </w:r>
      <w:r>
        <w:rPr>
          <w:b/>
        </w:rPr>
        <w:t>Wykaz substancji pomocniczych</w:t>
      </w:r>
    </w:p>
    <w:p w14:paraId="238C29AA" w14:textId="77777777" w:rsidR="00851A91" w:rsidRDefault="00851A91" w:rsidP="00FB749A">
      <w:pPr>
        <w:keepNext/>
        <w:tabs>
          <w:tab w:val="clear" w:pos="567"/>
        </w:tabs>
        <w:suppressAutoHyphens/>
        <w:kinsoku w:val="0"/>
        <w:overflowPunct w:val="0"/>
        <w:autoSpaceDE w:val="0"/>
        <w:autoSpaceDN w:val="0"/>
        <w:rPr>
          <w:i/>
          <w:szCs w:val="22"/>
        </w:rPr>
      </w:pPr>
    </w:p>
    <w:p w14:paraId="53271F6C" w14:textId="77777777" w:rsidR="00851A91" w:rsidRDefault="00851A91" w:rsidP="00FB749A">
      <w:pPr>
        <w:keepNext/>
        <w:tabs>
          <w:tab w:val="clear" w:pos="567"/>
        </w:tabs>
        <w:suppressAutoHyphens/>
        <w:kinsoku w:val="0"/>
        <w:overflowPunct w:val="0"/>
        <w:autoSpaceDE w:val="0"/>
        <w:autoSpaceDN w:val="0"/>
        <w:rPr>
          <w:szCs w:val="22"/>
          <w:u w:val="single"/>
        </w:rPr>
      </w:pPr>
      <w:r>
        <w:rPr>
          <w:u w:val="single"/>
        </w:rPr>
        <w:t>Rdzeń tabletki</w:t>
      </w:r>
    </w:p>
    <w:p w14:paraId="1EED42B6" w14:textId="77777777" w:rsidR="00851A91" w:rsidRDefault="00851A91" w:rsidP="003369A7">
      <w:pPr>
        <w:tabs>
          <w:tab w:val="clear" w:pos="567"/>
        </w:tabs>
        <w:suppressAutoHyphens/>
        <w:kinsoku w:val="0"/>
        <w:overflowPunct w:val="0"/>
        <w:autoSpaceDE w:val="0"/>
        <w:autoSpaceDN w:val="0"/>
        <w:rPr>
          <w:szCs w:val="22"/>
        </w:rPr>
      </w:pPr>
      <w:r>
        <w:t>Laktoza jednowodna</w:t>
      </w:r>
    </w:p>
    <w:p w14:paraId="0F24F6BE" w14:textId="77777777" w:rsidR="00851A91" w:rsidRDefault="00851A91" w:rsidP="003369A7">
      <w:pPr>
        <w:tabs>
          <w:tab w:val="clear" w:pos="567"/>
        </w:tabs>
        <w:suppressAutoHyphens/>
        <w:kinsoku w:val="0"/>
        <w:overflowPunct w:val="0"/>
        <w:autoSpaceDE w:val="0"/>
        <w:autoSpaceDN w:val="0"/>
        <w:rPr>
          <w:szCs w:val="22"/>
        </w:rPr>
      </w:pPr>
      <w:r>
        <w:t>Celuloza mikrokrystaliczna (E460i)</w:t>
      </w:r>
    </w:p>
    <w:p w14:paraId="181A9A76" w14:textId="77777777" w:rsidR="00851A91" w:rsidRDefault="00851A91" w:rsidP="003369A7">
      <w:pPr>
        <w:tabs>
          <w:tab w:val="clear" w:pos="567"/>
        </w:tabs>
        <w:suppressAutoHyphens/>
        <w:kinsoku w:val="0"/>
        <w:overflowPunct w:val="0"/>
        <w:autoSpaceDE w:val="0"/>
        <w:autoSpaceDN w:val="0"/>
        <w:rPr>
          <w:szCs w:val="22"/>
        </w:rPr>
      </w:pPr>
      <w:r>
        <w:t>Karboksymetyloskrobia sodowa (typ A)</w:t>
      </w:r>
    </w:p>
    <w:p w14:paraId="4FA466A0" w14:textId="4905041A" w:rsidR="00851A91" w:rsidRPr="00FC18E2" w:rsidRDefault="00851A91" w:rsidP="003369A7">
      <w:pPr>
        <w:tabs>
          <w:tab w:val="clear" w:pos="567"/>
        </w:tabs>
        <w:suppressAutoHyphens/>
        <w:kinsoku w:val="0"/>
        <w:overflowPunct w:val="0"/>
        <w:autoSpaceDE w:val="0"/>
        <w:autoSpaceDN w:val="0"/>
        <w:rPr>
          <w:i/>
          <w:szCs w:val="22"/>
        </w:rPr>
      </w:pPr>
      <w:r>
        <w:t>Po</w:t>
      </w:r>
      <w:r w:rsidRPr="00FC18E2">
        <w:t>widon</w:t>
      </w:r>
    </w:p>
    <w:p w14:paraId="7101E615" w14:textId="607B24E5" w:rsidR="00851A91" w:rsidRPr="00FC18E2" w:rsidRDefault="00851A91" w:rsidP="003369A7">
      <w:pPr>
        <w:tabs>
          <w:tab w:val="clear" w:pos="567"/>
        </w:tabs>
        <w:suppressAutoHyphens/>
        <w:kinsoku w:val="0"/>
        <w:overflowPunct w:val="0"/>
        <w:autoSpaceDE w:val="0"/>
        <w:autoSpaceDN w:val="0"/>
        <w:rPr>
          <w:szCs w:val="22"/>
        </w:rPr>
      </w:pPr>
      <w:r w:rsidRPr="00FC18E2">
        <w:t>Magnezu stearynian (</w:t>
      </w:r>
      <w:r w:rsidR="008F27D5">
        <w:t>E470b</w:t>
      </w:r>
      <w:r w:rsidR="007B1D67">
        <w:t>)</w:t>
      </w:r>
    </w:p>
    <w:p w14:paraId="70E4AB49" w14:textId="77777777" w:rsidR="00851A91" w:rsidRPr="00FC18E2" w:rsidRDefault="00851A91" w:rsidP="003369A7">
      <w:pPr>
        <w:tabs>
          <w:tab w:val="clear" w:pos="567"/>
        </w:tabs>
        <w:suppressAutoHyphens/>
        <w:kinsoku w:val="0"/>
        <w:overflowPunct w:val="0"/>
        <w:autoSpaceDE w:val="0"/>
        <w:autoSpaceDN w:val="0"/>
        <w:rPr>
          <w:szCs w:val="22"/>
        </w:rPr>
      </w:pPr>
      <w:r w:rsidRPr="00FC18E2">
        <w:t>Polisorbat 80 (E433)</w:t>
      </w:r>
    </w:p>
    <w:p w14:paraId="0F8C12DF" w14:textId="77777777" w:rsidR="00851A91" w:rsidRPr="00FC18E2" w:rsidRDefault="00851A91" w:rsidP="003369A7">
      <w:pPr>
        <w:tabs>
          <w:tab w:val="clear" w:pos="567"/>
        </w:tabs>
        <w:suppressAutoHyphens/>
        <w:kinsoku w:val="0"/>
        <w:overflowPunct w:val="0"/>
        <w:autoSpaceDE w:val="0"/>
        <w:autoSpaceDN w:val="0"/>
        <w:rPr>
          <w:szCs w:val="22"/>
        </w:rPr>
      </w:pPr>
    </w:p>
    <w:p w14:paraId="0BBCB887" w14:textId="77777777" w:rsidR="00851A91" w:rsidRPr="00FC18E2" w:rsidRDefault="00851A91" w:rsidP="00FB749A">
      <w:pPr>
        <w:keepNext/>
        <w:tabs>
          <w:tab w:val="clear" w:pos="567"/>
        </w:tabs>
        <w:suppressAutoHyphens/>
        <w:kinsoku w:val="0"/>
        <w:overflowPunct w:val="0"/>
        <w:autoSpaceDE w:val="0"/>
        <w:autoSpaceDN w:val="0"/>
        <w:rPr>
          <w:u w:val="single"/>
        </w:rPr>
      </w:pPr>
      <w:r w:rsidRPr="00FC18E2">
        <w:rPr>
          <w:u w:val="single"/>
        </w:rPr>
        <w:t>Otoczka</w:t>
      </w:r>
    </w:p>
    <w:p w14:paraId="61FFB968" w14:textId="77777777" w:rsidR="00851A91" w:rsidRPr="00FC18E2" w:rsidRDefault="00851A91" w:rsidP="003369A7">
      <w:pPr>
        <w:tabs>
          <w:tab w:val="clear" w:pos="567"/>
        </w:tabs>
        <w:suppressAutoHyphens/>
        <w:kinsoku w:val="0"/>
        <w:overflowPunct w:val="0"/>
        <w:autoSpaceDE w:val="0"/>
        <w:autoSpaceDN w:val="0"/>
        <w:rPr>
          <w:szCs w:val="22"/>
        </w:rPr>
      </w:pPr>
      <w:r w:rsidRPr="00FC18E2">
        <w:t>Alkohol (poli)winylowy (E1203)</w:t>
      </w:r>
    </w:p>
    <w:p w14:paraId="2A78A49F" w14:textId="77777777" w:rsidR="00851A91" w:rsidRDefault="00851A91" w:rsidP="003369A7">
      <w:pPr>
        <w:tabs>
          <w:tab w:val="clear" w:pos="567"/>
        </w:tabs>
        <w:suppressAutoHyphens/>
        <w:kinsoku w:val="0"/>
        <w:overflowPunct w:val="0"/>
        <w:autoSpaceDE w:val="0"/>
        <w:autoSpaceDN w:val="0"/>
        <w:rPr>
          <w:szCs w:val="22"/>
        </w:rPr>
      </w:pPr>
      <w:r w:rsidRPr="00FC18E2">
        <w:t>Tytanu dwutlenek (E171)</w:t>
      </w:r>
    </w:p>
    <w:p w14:paraId="7150396E" w14:textId="77777777" w:rsidR="00851A91" w:rsidRPr="00F77A17" w:rsidRDefault="00851A91" w:rsidP="003369A7">
      <w:pPr>
        <w:tabs>
          <w:tab w:val="clear" w:pos="567"/>
        </w:tabs>
        <w:suppressAutoHyphens/>
        <w:kinsoku w:val="0"/>
        <w:overflowPunct w:val="0"/>
        <w:autoSpaceDE w:val="0"/>
        <w:autoSpaceDN w:val="0"/>
        <w:rPr>
          <w:szCs w:val="22"/>
        </w:rPr>
      </w:pPr>
      <w:r w:rsidRPr="00F77A17">
        <w:t>Talk (E553b)</w:t>
      </w:r>
    </w:p>
    <w:p w14:paraId="2DB830B7" w14:textId="77777777" w:rsidR="00851A91" w:rsidRPr="00F77A17" w:rsidRDefault="00851A91" w:rsidP="003369A7">
      <w:pPr>
        <w:tabs>
          <w:tab w:val="clear" w:pos="567"/>
        </w:tabs>
        <w:suppressAutoHyphens/>
        <w:kinsoku w:val="0"/>
        <w:overflowPunct w:val="0"/>
        <w:autoSpaceDE w:val="0"/>
        <w:autoSpaceDN w:val="0"/>
        <w:rPr>
          <w:szCs w:val="22"/>
        </w:rPr>
      </w:pPr>
      <w:r w:rsidRPr="00F77A17">
        <w:t>Lecytyna sojowa (E322)</w:t>
      </w:r>
    </w:p>
    <w:p w14:paraId="0E31AAC9" w14:textId="77777777" w:rsidR="00851A91" w:rsidRDefault="00851A91" w:rsidP="003369A7">
      <w:pPr>
        <w:tabs>
          <w:tab w:val="clear" w:pos="567"/>
        </w:tabs>
        <w:suppressAutoHyphens/>
        <w:kinsoku w:val="0"/>
        <w:overflowPunct w:val="0"/>
        <w:autoSpaceDE w:val="0"/>
        <w:autoSpaceDN w:val="0"/>
        <w:rPr>
          <w:szCs w:val="22"/>
        </w:rPr>
      </w:pPr>
      <w:r>
        <w:t>Guma ksantanowa (E415)</w:t>
      </w:r>
    </w:p>
    <w:p w14:paraId="22718D61" w14:textId="77777777" w:rsidR="00851A91" w:rsidRDefault="00851A91" w:rsidP="003369A7">
      <w:pPr>
        <w:tabs>
          <w:tab w:val="clear" w:pos="567"/>
        </w:tabs>
        <w:suppressAutoHyphens/>
        <w:kinsoku w:val="0"/>
        <w:overflowPunct w:val="0"/>
        <w:autoSpaceDE w:val="0"/>
        <w:autoSpaceDN w:val="0"/>
        <w:rPr>
          <w:szCs w:val="22"/>
        </w:rPr>
      </w:pPr>
    </w:p>
    <w:p w14:paraId="79498A17" w14:textId="77777777" w:rsidR="00851A91" w:rsidRDefault="00851A91" w:rsidP="00FB749A">
      <w:pPr>
        <w:keepNext/>
        <w:tabs>
          <w:tab w:val="clear" w:pos="567"/>
        </w:tabs>
        <w:suppressAutoHyphens/>
        <w:kinsoku w:val="0"/>
        <w:overflowPunct w:val="0"/>
        <w:autoSpaceDE w:val="0"/>
        <w:autoSpaceDN w:val="0"/>
        <w:ind w:left="567" w:hanging="567"/>
        <w:outlineLvl w:val="0"/>
        <w:rPr>
          <w:szCs w:val="22"/>
        </w:rPr>
      </w:pPr>
      <w:r>
        <w:rPr>
          <w:b/>
        </w:rPr>
        <w:t>6.2</w:t>
      </w:r>
      <w:r>
        <w:rPr>
          <w:b/>
        </w:rPr>
        <w:tab/>
        <w:t>Niezgodności farmaceutyczne</w:t>
      </w:r>
    </w:p>
    <w:p w14:paraId="15439BFB" w14:textId="77777777" w:rsidR="00851A91" w:rsidRDefault="00851A91" w:rsidP="00FB749A">
      <w:pPr>
        <w:keepNext/>
        <w:tabs>
          <w:tab w:val="clear" w:pos="567"/>
        </w:tabs>
        <w:suppressAutoHyphens/>
        <w:kinsoku w:val="0"/>
        <w:overflowPunct w:val="0"/>
        <w:autoSpaceDE w:val="0"/>
        <w:autoSpaceDN w:val="0"/>
        <w:rPr>
          <w:szCs w:val="22"/>
        </w:rPr>
      </w:pPr>
    </w:p>
    <w:p w14:paraId="5DC396F7" w14:textId="77777777" w:rsidR="00851A91" w:rsidRDefault="00851A91" w:rsidP="003369A7">
      <w:pPr>
        <w:tabs>
          <w:tab w:val="clear" w:pos="567"/>
        </w:tabs>
        <w:suppressAutoHyphens/>
        <w:kinsoku w:val="0"/>
        <w:overflowPunct w:val="0"/>
        <w:autoSpaceDE w:val="0"/>
        <w:autoSpaceDN w:val="0"/>
        <w:rPr>
          <w:szCs w:val="22"/>
        </w:rPr>
      </w:pPr>
      <w:r>
        <w:t>Nie dotyczy.</w:t>
      </w:r>
    </w:p>
    <w:p w14:paraId="33837712" w14:textId="77777777" w:rsidR="00851A91" w:rsidRDefault="00851A91" w:rsidP="003369A7">
      <w:pPr>
        <w:tabs>
          <w:tab w:val="clear" w:pos="567"/>
        </w:tabs>
        <w:suppressAutoHyphens/>
        <w:kinsoku w:val="0"/>
        <w:overflowPunct w:val="0"/>
        <w:autoSpaceDE w:val="0"/>
        <w:autoSpaceDN w:val="0"/>
        <w:rPr>
          <w:szCs w:val="22"/>
        </w:rPr>
      </w:pPr>
    </w:p>
    <w:p w14:paraId="557BB23F" w14:textId="77777777" w:rsidR="00851A91" w:rsidRDefault="00851A91" w:rsidP="00FB749A">
      <w:pPr>
        <w:keepNext/>
        <w:tabs>
          <w:tab w:val="clear" w:pos="567"/>
        </w:tabs>
        <w:suppressAutoHyphens/>
        <w:kinsoku w:val="0"/>
        <w:overflowPunct w:val="0"/>
        <w:autoSpaceDE w:val="0"/>
        <w:autoSpaceDN w:val="0"/>
        <w:ind w:left="567" w:hanging="567"/>
        <w:outlineLvl w:val="0"/>
        <w:rPr>
          <w:szCs w:val="22"/>
        </w:rPr>
      </w:pPr>
      <w:r>
        <w:rPr>
          <w:b/>
        </w:rPr>
        <w:t>6.3</w:t>
      </w:r>
      <w:r>
        <w:tab/>
      </w:r>
      <w:r>
        <w:rPr>
          <w:b/>
        </w:rPr>
        <w:t>Okres ważności</w:t>
      </w:r>
    </w:p>
    <w:p w14:paraId="05720A62" w14:textId="77777777" w:rsidR="00851A91" w:rsidRDefault="00851A91" w:rsidP="00FB749A">
      <w:pPr>
        <w:keepNext/>
        <w:tabs>
          <w:tab w:val="clear" w:pos="567"/>
        </w:tabs>
        <w:suppressAutoHyphens/>
        <w:kinsoku w:val="0"/>
        <w:overflowPunct w:val="0"/>
        <w:autoSpaceDE w:val="0"/>
        <w:autoSpaceDN w:val="0"/>
        <w:rPr>
          <w:szCs w:val="22"/>
        </w:rPr>
      </w:pPr>
    </w:p>
    <w:p w14:paraId="03050FDF" w14:textId="77777777" w:rsidR="00851A91" w:rsidRDefault="00851A91" w:rsidP="003369A7">
      <w:pPr>
        <w:tabs>
          <w:tab w:val="clear" w:pos="567"/>
        </w:tabs>
        <w:suppressAutoHyphens/>
        <w:kinsoku w:val="0"/>
        <w:overflowPunct w:val="0"/>
        <w:autoSpaceDE w:val="0"/>
        <w:autoSpaceDN w:val="0"/>
        <w:rPr>
          <w:szCs w:val="22"/>
        </w:rPr>
      </w:pPr>
      <w:r>
        <w:t>5 lat</w:t>
      </w:r>
    </w:p>
    <w:p w14:paraId="743E8F50" w14:textId="77777777" w:rsidR="00851A91" w:rsidRDefault="00851A91" w:rsidP="003369A7">
      <w:pPr>
        <w:tabs>
          <w:tab w:val="clear" w:pos="567"/>
        </w:tabs>
        <w:suppressAutoHyphens/>
        <w:kinsoku w:val="0"/>
        <w:overflowPunct w:val="0"/>
        <w:autoSpaceDE w:val="0"/>
        <w:autoSpaceDN w:val="0"/>
        <w:rPr>
          <w:szCs w:val="22"/>
        </w:rPr>
      </w:pPr>
    </w:p>
    <w:p w14:paraId="1F0CDDD6" w14:textId="77777777" w:rsidR="00851A91" w:rsidRDefault="00851A91" w:rsidP="00FB749A">
      <w:pPr>
        <w:keepNext/>
        <w:tabs>
          <w:tab w:val="clear" w:pos="567"/>
        </w:tabs>
        <w:suppressAutoHyphens/>
        <w:kinsoku w:val="0"/>
        <w:overflowPunct w:val="0"/>
        <w:autoSpaceDE w:val="0"/>
        <w:autoSpaceDN w:val="0"/>
        <w:ind w:left="567" w:hanging="567"/>
        <w:outlineLvl w:val="0"/>
        <w:rPr>
          <w:b/>
          <w:szCs w:val="22"/>
        </w:rPr>
      </w:pPr>
      <w:r>
        <w:rPr>
          <w:b/>
        </w:rPr>
        <w:t>6.4</w:t>
      </w:r>
      <w:r>
        <w:rPr>
          <w:b/>
        </w:rPr>
        <w:tab/>
        <w:t>Specjalne środki ostrożności podczas przechowywania</w:t>
      </w:r>
    </w:p>
    <w:p w14:paraId="4BA72931" w14:textId="77777777" w:rsidR="00851A91" w:rsidRDefault="00851A91" w:rsidP="00FB749A">
      <w:pPr>
        <w:keepNext/>
        <w:tabs>
          <w:tab w:val="clear" w:pos="567"/>
        </w:tabs>
        <w:suppressAutoHyphens/>
        <w:kinsoku w:val="0"/>
        <w:overflowPunct w:val="0"/>
        <w:autoSpaceDE w:val="0"/>
        <w:autoSpaceDN w:val="0"/>
        <w:ind w:left="567" w:hanging="567"/>
        <w:outlineLvl w:val="0"/>
        <w:rPr>
          <w:szCs w:val="22"/>
        </w:rPr>
      </w:pPr>
    </w:p>
    <w:p w14:paraId="66E41D75" w14:textId="77777777" w:rsidR="00851A91" w:rsidRDefault="00851A91" w:rsidP="003369A7">
      <w:pPr>
        <w:tabs>
          <w:tab w:val="clear" w:pos="567"/>
        </w:tabs>
        <w:suppressAutoHyphens/>
        <w:kinsoku w:val="0"/>
        <w:overflowPunct w:val="0"/>
        <w:autoSpaceDE w:val="0"/>
        <w:autoSpaceDN w:val="0"/>
        <w:adjustRightInd w:val="0"/>
        <w:rPr>
          <w:szCs w:val="22"/>
        </w:rPr>
      </w:pPr>
      <w:r>
        <w:t>Nie przechowywać w temperaturze powyżej 30°C.</w:t>
      </w:r>
    </w:p>
    <w:p w14:paraId="584AF77B" w14:textId="77777777" w:rsidR="00851A91" w:rsidRDefault="00851A91" w:rsidP="003369A7">
      <w:pPr>
        <w:tabs>
          <w:tab w:val="clear" w:pos="567"/>
        </w:tabs>
        <w:suppressAutoHyphens/>
        <w:kinsoku w:val="0"/>
        <w:overflowPunct w:val="0"/>
        <w:autoSpaceDE w:val="0"/>
        <w:autoSpaceDN w:val="0"/>
        <w:rPr>
          <w:szCs w:val="22"/>
        </w:rPr>
      </w:pPr>
    </w:p>
    <w:p w14:paraId="4F050BB0" w14:textId="77777777" w:rsidR="00851A91" w:rsidRDefault="00851A91" w:rsidP="00FB749A">
      <w:pPr>
        <w:keepNext/>
        <w:tabs>
          <w:tab w:val="clear" w:pos="567"/>
        </w:tabs>
        <w:suppressAutoHyphens/>
        <w:kinsoku w:val="0"/>
        <w:overflowPunct w:val="0"/>
        <w:autoSpaceDE w:val="0"/>
        <w:autoSpaceDN w:val="0"/>
        <w:outlineLvl w:val="0"/>
        <w:rPr>
          <w:b/>
          <w:szCs w:val="22"/>
        </w:rPr>
      </w:pPr>
      <w:r>
        <w:rPr>
          <w:b/>
        </w:rPr>
        <w:t>6.5</w:t>
      </w:r>
      <w:r>
        <w:rPr>
          <w:b/>
        </w:rPr>
        <w:tab/>
        <w:t>Rodzaj i zawartość opakowania</w:t>
      </w:r>
    </w:p>
    <w:p w14:paraId="0F9E4F42" w14:textId="77777777" w:rsidR="00851A91" w:rsidRDefault="00851A91" w:rsidP="003369A7">
      <w:pPr>
        <w:tabs>
          <w:tab w:val="clear" w:pos="567"/>
        </w:tabs>
        <w:suppressAutoHyphens/>
        <w:kinsoku w:val="0"/>
        <w:overflowPunct w:val="0"/>
        <w:autoSpaceDE w:val="0"/>
        <w:autoSpaceDN w:val="0"/>
        <w:outlineLvl w:val="0"/>
        <w:rPr>
          <w:szCs w:val="22"/>
        </w:rPr>
      </w:pPr>
    </w:p>
    <w:p w14:paraId="4753552B" w14:textId="77777777" w:rsidR="00851A91" w:rsidRDefault="00851A91" w:rsidP="003369A7">
      <w:pPr>
        <w:pStyle w:val="BodyText"/>
        <w:suppressAutoHyphens/>
        <w:kinsoku w:val="0"/>
        <w:overflowPunct w:val="0"/>
        <w:autoSpaceDE w:val="0"/>
        <w:autoSpaceDN w:val="0"/>
        <w:rPr>
          <w:i w:val="0"/>
          <w:color w:val="auto"/>
        </w:rPr>
      </w:pPr>
      <w:r>
        <w:rPr>
          <w:i w:val="0"/>
          <w:color w:val="auto"/>
        </w:rPr>
        <w:t>Blistry z białego nieprzezroczystego PVC/PE/PVdC/Aluminium, w kartonikach zawierających 15 lub 30 tabletek powlekanych.</w:t>
      </w:r>
    </w:p>
    <w:p w14:paraId="62F72351" w14:textId="77777777" w:rsidR="00851A91" w:rsidRDefault="00851A91" w:rsidP="003369A7">
      <w:pPr>
        <w:pStyle w:val="BodyText"/>
        <w:suppressAutoHyphens/>
        <w:kinsoku w:val="0"/>
        <w:overflowPunct w:val="0"/>
        <w:autoSpaceDE w:val="0"/>
        <w:autoSpaceDN w:val="0"/>
        <w:rPr>
          <w:i w:val="0"/>
          <w:color w:val="auto"/>
          <w:szCs w:val="24"/>
        </w:rPr>
      </w:pPr>
    </w:p>
    <w:p w14:paraId="3E12CC51" w14:textId="77777777" w:rsidR="00851A91" w:rsidRDefault="00851A91" w:rsidP="003369A7">
      <w:pPr>
        <w:tabs>
          <w:tab w:val="clear" w:pos="567"/>
        </w:tabs>
        <w:suppressAutoHyphens/>
        <w:kinsoku w:val="0"/>
        <w:overflowPunct w:val="0"/>
        <w:autoSpaceDE w:val="0"/>
        <w:autoSpaceDN w:val="0"/>
        <w:rPr>
          <w:szCs w:val="22"/>
        </w:rPr>
      </w:pPr>
      <w:r>
        <w:t>Nie wszystkie wielkości opakowań muszą znajdować się w obrocie.</w:t>
      </w:r>
    </w:p>
    <w:p w14:paraId="72351CDC" w14:textId="77777777" w:rsidR="00851A91" w:rsidRDefault="00851A91" w:rsidP="003369A7">
      <w:pPr>
        <w:tabs>
          <w:tab w:val="clear" w:pos="567"/>
        </w:tabs>
        <w:suppressAutoHyphens/>
        <w:kinsoku w:val="0"/>
        <w:overflowPunct w:val="0"/>
        <w:autoSpaceDE w:val="0"/>
        <w:autoSpaceDN w:val="0"/>
        <w:rPr>
          <w:szCs w:val="22"/>
        </w:rPr>
      </w:pPr>
    </w:p>
    <w:p w14:paraId="7AA1112A" w14:textId="77777777" w:rsidR="00851A91" w:rsidRDefault="00851A91" w:rsidP="00FB749A">
      <w:pPr>
        <w:keepNext/>
        <w:tabs>
          <w:tab w:val="clear" w:pos="567"/>
        </w:tabs>
        <w:suppressAutoHyphens/>
        <w:kinsoku w:val="0"/>
        <w:overflowPunct w:val="0"/>
        <w:autoSpaceDE w:val="0"/>
        <w:autoSpaceDN w:val="0"/>
        <w:ind w:left="567" w:hanging="567"/>
        <w:outlineLvl w:val="0"/>
        <w:rPr>
          <w:szCs w:val="22"/>
        </w:rPr>
      </w:pPr>
      <w:r>
        <w:rPr>
          <w:b/>
        </w:rPr>
        <w:t>6.6</w:t>
      </w:r>
      <w:r>
        <w:rPr>
          <w:b/>
        </w:rPr>
        <w:tab/>
        <w:t>Specjalne środki ostrożności dotyczące usuwania i przygotowania produktu leczniczego do stosowania</w:t>
      </w:r>
    </w:p>
    <w:p w14:paraId="101C722B" w14:textId="77777777" w:rsidR="00851A91" w:rsidRDefault="00851A91" w:rsidP="00FB749A">
      <w:pPr>
        <w:keepNext/>
        <w:tabs>
          <w:tab w:val="clear" w:pos="567"/>
        </w:tabs>
        <w:suppressAutoHyphens/>
        <w:kinsoku w:val="0"/>
        <w:overflowPunct w:val="0"/>
        <w:autoSpaceDE w:val="0"/>
        <w:autoSpaceDN w:val="0"/>
        <w:rPr>
          <w:szCs w:val="22"/>
        </w:rPr>
      </w:pPr>
    </w:p>
    <w:p w14:paraId="2E54A37B" w14:textId="77777777" w:rsidR="00851A91" w:rsidRDefault="00851A91" w:rsidP="003369A7">
      <w:pPr>
        <w:tabs>
          <w:tab w:val="clear" w:pos="567"/>
        </w:tabs>
        <w:suppressAutoHyphens/>
        <w:kinsoku w:val="0"/>
        <w:overflowPunct w:val="0"/>
        <w:autoSpaceDE w:val="0"/>
        <w:autoSpaceDN w:val="0"/>
        <w:rPr>
          <w:szCs w:val="22"/>
        </w:rPr>
      </w:pPr>
      <w:r>
        <w:t>Bez specjalnych wymagań.</w:t>
      </w:r>
    </w:p>
    <w:p w14:paraId="00106095" w14:textId="77777777" w:rsidR="00851A91" w:rsidRDefault="00851A91" w:rsidP="003369A7">
      <w:pPr>
        <w:tabs>
          <w:tab w:val="clear" w:pos="567"/>
        </w:tabs>
        <w:suppressAutoHyphens/>
        <w:kinsoku w:val="0"/>
        <w:overflowPunct w:val="0"/>
        <w:autoSpaceDE w:val="0"/>
        <w:autoSpaceDN w:val="0"/>
        <w:rPr>
          <w:szCs w:val="22"/>
        </w:rPr>
      </w:pPr>
    </w:p>
    <w:p w14:paraId="0F55DEC4" w14:textId="77777777" w:rsidR="00851A91" w:rsidRDefault="00851A91" w:rsidP="003369A7">
      <w:pPr>
        <w:tabs>
          <w:tab w:val="clear" w:pos="567"/>
        </w:tabs>
        <w:suppressAutoHyphens/>
        <w:kinsoku w:val="0"/>
        <w:overflowPunct w:val="0"/>
        <w:autoSpaceDE w:val="0"/>
        <w:autoSpaceDN w:val="0"/>
        <w:rPr>
          <w:szCs w:val="22"/>
        </w:rPr>
      </w:pPr>
    </w:p>
    <w:p w14:paraId="6C4FC63D" w14:textId="77777777" w:rsidR="00851A91" w:rsidRDefault="00851A91" w:rsidP="00FB749A">
      <w:pPr>
        <w:keepNext/>
        <w:tabs>
          <w:tab w:val="clear" w:pos="567"/>
        </w:tabs>
        <w:suppressAutoHyphens/>
        <w:kinsoku w:val="0"/>
        <w:overflowPunct w:val="0"/>
        <w:autoSpaceDE w:val="0"/>
        <w:autoSpaceDN w:val="0"/>
        <w:ind w:left="567" w:hanging="567"/>
        <w:rPr>
          <w:szCs w:val="22"/>
        </w:rPr>
      </w:pPr>
      <w:r>
        <w:rPr>
          <w:b/>
        </w:rPr>
        <w:t>7.</w:t>
      </w:r>
      <w:r>
        <w:tab/>
      </w:r>
      <w:r>
        <w:rPr>
          <w:b/>
        </w:rPr>
        <w:t>PODMIOT ODPOWIEDZIALNY POSIADAJĄCY POZWOLENIE NA DOPUSZCZENIE DO OBROTU</w:t>
      </w:r>
    </w:p>
    <w:p w14:paraId="4B751321" w14:textId="77777777" w:rsidR="00851A91" w:rsidRDefault="00851A91" w:rsidP="00FB749A">
      <w:pPr>
        <w:keepNext/>
        <w:tabs>
          <w:tab w:val="clear" w:pos="567"/>
        </w:tabs>
        <w:suppressAutoHyphens/>
        <w:kinsoku w:val="0"/>
        <w:overflowPunct w:val="0"/>
        <w:autoSpaceDE w:val="0"/>
        <w:autoSpaceDN w:val="0"/>
        <w:rPr>
          <w:szCs w:val="22"/>
        </w:rPr>
      </w:pPr>
    </w:p>
    <w:p w14:paraId="656BC243" w14:textId="77777777" w:rsidR="001C5D65" w:rsidRPr="00F77A17" w:rsidRDefault="00B720AF" w:rsidP="003369A7">
      <w:pPr>
        <w:tabs>
          <w:tab w:val="clear" w:pos="567"/>
        </w:tabs>
        <w:suppressAutoHyphens/>
        <w:kinsoku w:val="0"/>
        <w:overflowPunct w:val="0"/>
        <w:autoSpaceDE w:val="0"/>
        <w:autoSpaceDN w:val="0"/>
        <w:rPr>
          <w:lang w:val="nl-NL"/>
        </w:rPr>
      </w:pPr>
      <w:r w:rsidRPr="00F77A17">
        <w:rPr>
          <w:lang w:val="nl-NL"/>
        </w:rPr>
        <w:t>Janssen-</w:t>
      </w:r>
      <w:r w:rsidR="001C5D65" w:rsidRPr="00F77A17">
        <w:rPr>
          <w:lang w:val="nl-NL"/>
        </w:rPr>
        <w:t>Cilag International NV</w:t>
      </w:r>
    </w:p>
    <w:p w14:paraId="7208660B" w14:textId="77777777" w:rsidR="001C5D65" w:rsidRPr="00F77A17" w:rsidRDefault="001C5D65" w:rsidP="003369A7">
      <w:pPr>
        <w:tabs>
          <w:tab w:val="clear" w:pos="567"/>
        </w:tabs>
        <w:suppressAutoHyphens/>
        <w:kinsoku w:val="0"/>
        <w:overflowPunct w:val="0"/>
        <w:autoSpaceDE w:val="0"/>
        <w:autoSpaceDN w:val="0"/>
        <w:rPr>
          <w:lang w:val="nl-NL"/>
        </w:rPr>
      </w:pPr>
      <w:r w:rsidRPr="00F77A17">
        <w:rPr>
          <w:lang w:val="nl-NL"/>
        </w:rPr>
        <w:t>Turnhoutseweg 30</w:t>
      </w:r>
    </w:p>
    <w:p w14:paraId="473FAECE" w14:textId="77777777" w:rsidR="001C5D65" w:rsidRPr="001C5D65" w:rsidRDefault="001C5D65" w:rsidP="003369A7">
      <w:pPr>
        <w:tabs>
          <w:tab w:val="clear" w:pos="567"/>
        </w:tabs>
        <w:suppressAutoHyphens/>
        <w:kinsoku w:val="0"/>
        <w:overflowPunct w:val="0"/>
        <w:autoSpaceDE w:val="0"/>
        <w:autoSpaceDN w:val="0"/>
      </w:pPr>
      <w:r w:rsidRPr="001C5D65">
        <w:t>B</w:t>
      </w:r>
      <w:r>
        <w:t>-</w:t>
      </w:r>
      <w:r w:rsidRPr="001C5D65">
        <w:t>2340 Beerse</w:t>
      </w:r>
    </w:p>
    <w:p w14:paraId="7121E395" w14:textId="77777777" w:rsidR="001C5D65" w:rsidRPr="001C5D65" w:rsidRDefault="001C5D65" w:rsidP="003369A7">
      <w:pPr>
        <w:tabs>
          <w:tab w:val="clear" w:pos="567"/>
        </w:tabs>
        <w:suppressAutoHyphens/>
        <w:kinsoku w:val="0"/>
        <w:overflowPunct w:val="0"/>
        <w:autoSpaceDE w:val="0"/>
        <w:autoSpaceDN w:val="0"/>
      </w:pPr>
      <w:r w:rsidRPr="001C5D65">
        <w:t>Belgia</w:t>
      </w:r>
    </w:p>
    <w:p w14:paraId="3C24C7A9" w14:textId="77777777" w:rsidR="00851A91" w:rsidRDefault="00851A91" w:rsidP="003369A7">
      <w:pPr>
        <w:tabs>
          <w:tab w:val="clear" w:pos="567"/>
        </w:tabs>
        <w:suppressAutoHyphens/>
        <w:kinsoku w:val="0"/>
        <w:overflowPunct w:val="0"/>
        <w:autoSpaceDE w:val="0"/>
        <w:autoSpaceDN w:val="0"/>
        <w:rPr>
          <w:szCs w:val="22"/>
        </w:rPr>
      </w:pPr>
    </w:p>
    <w:p w14:paraId="6A0C7409" w14:textId="77777777" w:rsidR="00851A91" w:rsidRDefault="00851A91" w:rsidP="003369A7">
      <w:pPr>
        <w:tabs>
          <w:tab w:val="clear" w:pos="567"/>
        </w:tabs>
        <w:suppressAutoHyphens/>
        <w:kinsoku w:val="0"/>
        <w:overflowPunct w:val="0"/>
        <w:autoSpaceDE w:val="0"/>
        <w:autoSpaceDN w:val="0"/>
        <w:rPr>
          <w:szCs w:val="22"/>
        </w:rPr>
      </w:pPr>
    </w:p>
    <w:p w14:paraId="7ACC6EB5" w14:textId="77777777" w:rsidR="00851A91" w:rsidRDefault="00851A91" w:rsidP="00FB749A">
      <w:pPr>
        <w:keepNext/>
        <w:tabs>
          <w:tab w:val="clear" w:pos="567"/>
        </w:tabs>
        <w:suppressAutoHyphens/>
        <w:kinsoku w:val="0"/>
        <w:overflowPunct w:val="0"/>
        <w:autoSpaceDE w:val="0"/>
        <w:autoSpaceDN w:val="0"/>
        <w:ind w:left="567" w:hanging="567"/>
        <w:rPr>
          <w:szCs w:val="22"/>
        </w:rPr>
      </w:pPr>
      <w:r>
        <w:rPr>
          <w:b/>
        </w:rPr>
        <w:t>8.</w:t>
      </w:r>
      <w:r>
        <w:tab/>
      </w:r>
      <w:r>
        <w:rPr>
          <w:b/>
        </w:rPr>
        <w:t xml:space="preserve">NUMERY POZWOLEŃ NA DOPUSZCZENIE DO OBROTU </w:t>
      </w:r>
    </w:p>
    <w:p w14:paraId="0FC0161C" w14:textId="77777777" w:rsidR="00851A91" w:rsidRDefault="00851A91" w:rsidP="00FB749A">
      <w:pPr>
        <w:keepNext/>
        <w:tabs>
          <w:tab w:val="clear" w:pos="567"/>
        </w:tabs>
        <w:suppressAutoHyphens/>
        <w:kinsoku w:val="0"/>
        <w:overflowPunct w:val="0"/>
        <w:autoSpaceDE w:val="0"/>
        <w:autoSpaceDN w:val="0"/>
        <w:rPr>
          <w:szCs w:val="22"/>
        </w:rPr>
      </w:pPr>
    </w:p>
    <w:p w14:paraId="571CE97E" w14:textId="77777777" w:rsidR="00851A91" w:rsidRDefault="00851A91" w:rsidP="003369A7">
      <w:pPr>
        <w:shd w:val="clear" w:color="auto" w:fill="FFFFFF"/>
        <w:tabs>
          <w:tab w:val="clear" w:pos="567"/>
        </w:tabs>
        <w:suppressAutoHyphens/>
        <w:kinsoku w:val="0"/>
        <w:overflowPunct w:val="0"/>
        <w:autoSpaceDE w:val="0"/>
        <w:autoSpaceDN w:val="0"/>
        <w:rPr>
          <w:color w:val="222222"/>
        </w:rPr>
      </w:pPr>
      <w:r>
        <w:rPr>
          <w:color w:val="000000"/>
        </w:rPr>
        <w:t>EU/1/13/893/001 </w:t>
      </w:r>
    </w:p>
    <w:p w14:paraId="3FE31BAF" w14:textId="77777777" w:rsidR="00851A91" w:rsidRDefault="00851A91" w:rsidP="003369A7">
      <w:pPr>
        <w:shd w:val="clear" w:color="auto" w:fill="FFFFFF"/>
        <w:tabs>
          <w:tab w:val="clear" w:pos="567"/>
        </w:tabs>
        <w:suppressAutoHyphens/>
        <w:kinsoku w:val="0"/>
        <w:overflowPunct w:val="0"/>
        <w:autoSpaceDE w:val="0"/>
        <w:autoSpaceDN w:val="0"/>
        <w:rPr>
          <w:color w:val="222222"/>
        </w:rPr>
      </w:pPr>
      <w:r>
        <w:rPr>
          <w:color w:val="000000"/>
        </w:rPr>
        <w:t>EU/1/13/893/002 </w:t>
      </w:r>
    </w:p>
    <w:p w14:paraId="06A9CDA9" w14:textId="77777777" w:rsidR="00851A91" w:rsidRDefault="00851A91" w:rsidP="003369A7">
      <w:pPr>
        <w:tabs>
          <w:tab w:val="clear" w:pos="567"/>
        </w:tabs>
        <w:suppressAutoHyphens/>
        <w:kinsoku w:val="0"/>
        <w:overflowPunct w:val="0"/>
        <w:autoSpaceDE w:val="0"/>
        <w:autoSpaceDN w:val="0"/>
        <w:rPr>
          <w:szCs w:val="22"/>
        </w:rPr>
      </w:pPr>
    </w:p>
    <w:p w14:paraId="3B439201" w14:textId="77777777" w:rsidR="00851A91" w:rsidRDefault="00851A91" w:rsidP="003369A7">
      <w:pPr>
        <w:tabs>
          <w:tab w:val="clear" w:pos="567"/>
        </w:tabs>
        <w:suppressAutoHyphens/>
        <w:kinsoku w:val="0"/>
        <w:overflowPunct w:val="0"/>
        <w:autoSpaceDE w:val="0"/>
        <w:autoSpaceDN w:val="0"/>
        <w:rPr>
          <w:szCs w:val="22"/>
        </w:rPr>
      </w:pPr>
    </w:p>
    <w:p w14:paraId="2A450063" w14:textId="77777777" w:rsidR="00851A91" w:rsidRDefault="00851A91" w:rsidP="00FB749A">
      <w:pPr>
        <w:keepNext/>
        <w:tabs>
          <w:tab w:val="clear" w:pos="567"/>
        </w:tabs>
        <w:suppressAutoHyphens/>
        <w:kinsoku w:val="0"/>
        <w:overflowPunct w:val="0"/>
        <w:autoSpaceDE w:val="0"/>
        <w:autoSpaceDN w:val="0"/>
        <w:ind w:left="567" w:hanging="567"/>
        <w:rPr>
          <w:szCs w:val="22"/>
        </w:rPr>
      </w:pPr>
      <w:r>
        <w:rPr>
          <w:b/>
        </w:rPr>
        <w:t>9.</w:t>
      </w:r>
      <w:r>
        <w:tab/>
      </w:r>
      <w:r>
        <w:rPr>
          <w:b/>
        </w:rPr>
        <w:t>DATA WYDANIA PIERWSZEGO POZWOLENIA NA DOPUSZCZENIE DO OBROTU I DATA PRZEDŁUŻENIA POZWOLENIA</w:t>
      </w:r>
    </w:p>
    <w:p w14:paraId="342CAF81" w14:textId="77777777" w:rsidR="00851A91" w:rsidRDefault="00851A91" w:rsidP="00FB749A">
      <w:pPr>
        <w:keepNext/>
        <w:tabs>
          <w:tab w:val="clear" w:pos="567"/>
        </w:tabs>
        <w:suppressAutoHyphens/>
        <w:kinsoku w:val="0"/>
        <w:overflowPunct w:val="0"/>
        <w:autoSpaceDE w:val="0"/>
        <w:autoSpaceDN w:val="0"/>
        <w:rPr>
          <w:szCs w:val="22"/>
        </w:rPr>
      </w:pPr>
    </w:p>
    <w:p w14:paraId="3155C407" w14:textId="3B91777B" w:rsidR="00851A91" w:rsidRDefault="00851A91" w:rsidP="003369A7">
      <w:pPr>
        <w:tabs>
          <w:tab w:val="clear" w:pos="567"/>
        </w:tabs>
        <w:suppressAutoHyphens/>
        <w:kinsoku w:val="0"/>
        <w:overflowPunct w:val="0"/>
        <w:autoSpaceDE w:val="0"/>
        <w:autoSpaceDN w:val="0"/>
        <w:rPr>
          <w:noProof/>
          <w:szCs w:val="22"/>
        </w:rPr>
      </w:pPr>
      <w:r>
        <w:rPr>
          <w:noProof/>
          <w:szCs w:val="22"/>
        </w:rPr>
        <w:t>Data wydania pierwszego pozwolenia na dopuszczenie do obrotu:</w:t>
      </w:r>
      <w:r w:rsidR="007B1D67">
        <w:rPr>
          <w:noProof/>
          <w:szCs w:val="22"/>
        </w:rPr>
        <w:t xml:space="preserve"> </w:t>
      </w:r>
      <w:r>
        <w:rPr>
          <w:noProof/>
          <w:szCs w:val="22"/>
        </w:rPr>
        <w:t>20 grudnia 2013</w:t>
      </w:r>
    </w:p>
    <w:p w14:paraId="424E040E" w14:textId="07144B30" w:rsidR="00851A91" w:rsidRDefault="00851A91" w:rsidP="003369A7">
      <w:pPr>
        <w:tabs>
          <w:tab w:val="clear" w:pos="567"/>
        </w:tabs>
        <w:suppressAutoHyphens/>
        <w:kinsoku w:val="0"/>
        <w:overflowPunct w:val="0"/>
        <w:autoSpaceDE w:val="0"/>
        <w:autoSpaceDN w:val="0"/>
        <w:rPr>
          <w:noProof/>
          <w:szCs w:val="22"/>
        </w:rPr>
      </w:pPr>
      <w:r w:rsidRPr="00FC18E2">
        <w:rPr>
          <w:noProof/>
          <w:szCs w:val="22"/>
        </w:rPr>
        <w:t>Data ostatniego przedłużenia:</w:t>
      </w:r>
      <w:r w:rsidR="006528E7" w:rsidRPr="00FC18E2">
        <w:rPr>
          <w:noProof/>
          <w:szCs w:val="22"/>
        </w:rPr>
        <w:t xml:space="preserve"> 23</w:t>
      </w:r>
      <w:r w:rsidR="006528E7" w:rsidRPr="00FC18E2">
        <w:rPr>
          <w:szCs w:val="22"/>
        </w:rPr>
        <w:t xml:space="preserve"> </w:t>
      </w:r>
      <w:r w:rsidR="008A09BC">
        <w:rPr>
          <w:szCs w:val="22"/>
        </w:rPr>
        <w:t>s</w:t>
      </w:r>
      <w:r w:rsidR="006528E7" w:rsidRPr="00FC18E2">
        <w:rPr>
          <w:szCs w:val="22"/>
        </w:rPr>
        <w:t>ierp</w:t>
      </w:r>
      <w:r w:rsidR="008A09BC">
        <w:rPr>
          <w:szCs w:val="22"/>
        </w:rPr>
        <w:t>nia</w:t>
      </w:r>
      <w:r w:rsidR="006528E7" w:rsidRPr="00FC18E2">
        <w:rPr>
          <w:szCs w:val="22"/>
        </w:rPr>
        <w:t xml:space="preserve"> 2018</w:t>
      </w:r>
    </w:p>
    <w:p w14:paraId="45FE59D0" w14:textId="77777777" w:rsidR="00851A91" w:rsidRDefault="00851A91" w:rsidP="003369A7">
      <w:pPr>
        <w:tabs>
          <w:tab w:val="clear" w:pos="567"/>
        </w:tabs>
        <w:suppressAutoHyphens/>
        <w:kinsoku w:val="0"/>
        <w:overflowPunct w:val="0"/>
        <w:autoSpaceDE w:val="0"/>
        <w:autoSpaceDN w:val="0"/>
        <w:rPr>
          <w:szCs w:val="22"/>
        </w:rPr>
      </w:pPr>
    </w:p>
    <w:p w14:paraId="49C85A67" w14:textId="77777777" w:rsidR="00851A91" w:rsidRDefault="00851A91" w:rsidP="003369A7">
      <w:pPr>
        <w:tabs>
          <w:tab w:val="clear" w:pos="567"/>
        </w:tabs>
        <w:suppressAutoHyphens/>
        <w:kinsoku w:val="0"/>
        <w:overflowPunct w:val="0"/>
        <w:autoSpaceDE w:val="0"/>
        <w:autoSpaceDN w:val="0"/>
        <w:rPr>
          <w:szCs w:val="22"/>
        </w:rPr>
      </w:pPr>
    </w:p>
    <w:p w14:paraId="2640F317" w14:textId="77777777" w:rsidR="00851A91" w:rsidRDefault="00851A91" w:rsidP="00FB749A">
      <w:pPr>
        <w:keepNext/>
        <w:tabs>
          <w:tab w:val="clear" w:pos="567"/>
        </w:tabs>
        <w:suppressAutoHyphens/>
        <w:kinsoku w:val="0"/>
        <w:overflowPunct w:val="0"/>
        <w:autoSpaceDE w:val="0"/>
        <w:autoSpaceDN w:val="0"/>
        <w:ind w:left="567" w:hanging="567"/>
        <w:rPr>
          <w:b/>
          <w:szCs w:val="22"/>
        </w:rPr>
      </w:pPr>
      <w:r>
        <w:rPr>
          <w:b/>
        </w:rPr>
        <w:t>10.</w:t>
      </w:r>
      <w:r>
        <w:tab/>
      </w:r>
      <w:r>
        <w:rPr>
          <w:b/>
        </w:rPr>
        <w:t>DATA ZATWIERDZENIA LUB CZĘŚCIOWEJ ZMIANY TEKSTU CHARAKTERYSTYKI PRODUKTU LECZNICZEGO</w:t>
      </w:r>
    </w:p>
    <w:p w14:paraId="24BA92BF" w14:textId="77777777" w:rsidR="00851A91" w:rsidRDefault="00851A91" w:rsidP="00FB749A">
      <w:pPr>
        <w:keepNext/>
        <w:numPr>
          <w:ilvl w:val="12"/>
          <w:numId w:val="0"/>
        </w:numPr>
        <w:tabs>
          <w:tab w:val="clear" w:pos="567"/>
        </w:tabs>
        <w:suppressAutoHyphens/>
        <w:kinsoku w:val="0"/>
        <w:overflowPunct w:val="0"/>
        <w:autoSpaceDE w:val="0"/>
        <w:autoSpaceDN w:val="0"/>
        <w:ind w:right="-2"/>
        <w:rPr>
          <w:iCs/>
          <w:szCs w:val="22"/>
        </w:rPr>
      </w:pPr>
    </w:p>
    <w:p w14:paraId="249C779D" w14:textId="77777777" w:rsidR="00851A91" w:rsidRDefault="00851A91" w:rsidP="003369A7">
      <w:pPr>
        <w:numPr>
          <w:ilvl w:val="12"/>
          <w:numId w:val="0"/>
        </w:numPr>
        <w:tabs>
          <w:tab w:val="clear" w:pos="567"/>
        </w:tabs>
        <w:suppressAutoHyphens/>
        <w:kinsoku w:val="0"/>
        <w:overflowPunct w:val="0"/>
        <w:autoSpaceDE w:val="0"/>
        <w:autoSpaceDN w:val="0"/>
        <w:ind w:right="-2"/>
        <w:rPr>
          <w:iCs/>
          <w:szCs w:val="22"/>
        </w:rPr>
      </w:pPr>
    </w:p>
    <w:p w14:paraId="21A58DCA" w14:textId="577F42E3" w:rsidR="00851A91" w:rsidRDefault="00851A91" w:rsidP="003369A7">
      <w:pPr>
        <w:numPr>
          <w:ilvl w:val="12"/>
          <w:numId w:val="0"/>
        </w:numPr>
        <w:tabs>
          <w:tab w:val="clear" w:pos="567"/>
        </w:tabs>
        <w:suppressAutoHyphens/>
        <w:kinsoku w:val="0"/>
        <w:overflowPunct w:val="0"/>
        <w:autoSpaceDE w:val="0"/>
        <w:autoSpaceDN w:val="0"/>
        <w:ind w:right="-2"/>
        <w:rPr>
          <w:szCs w:val="22"/>
        </w:rPr>
      </w:pPr>
      <w:r>
        <w:t xml:space="preserve">Szczegółowe informacje o tym produkcie leczniczym są dostępne na stronie internetowej Europejskiej Agencji Leków </w:t>
      </w:r>
      <w:r w:rsidR="00527F06">
        <w:fldChar w:fldCharType="begin"/>
      </w:r>
      <w:r w:rsidR="00527F06">
        <w:instrText>HYPERLINK "https://www.ema.europa.eu"</w:instrText>
      </w:r>
      <w:r w:rsidR="00527F06">
        <w:fldChar w:fldCharType="separate"/>
      </w:r>
      <w:r w:rsidR="00527F06" w:rsidRPr="00527F06">
        <w:rPr>
          <w:rStyle w:val="Hyperlink"/>
        </w:rPr>
        <w:t>http</w:t>
      </w:r>
      <w:r w:rsidR="00527F06" w:rsidRPr="00766E15">
        <w:rPr>
          <w:rStyle w:val="Hyperlink"/>
        </w:rPr>
        <w:t>s://www.ema.europa.eu</w:t>
      </w:r>
      <w:r w:rsidR="00527F06">
        <w:fldChar w:fldCharType="end"/>
      </w:r>
      <w:r>
        <w:t>.</w:t>
      </w:r>
    </w:p>
    <w:p w14:paraId="673D4A5C" w14:textId="77777777" w:rsidR="00F11A32" w:rsidRDefault="00851A91" w:rsidP="00FB749A">
      <w:pPr>
        <w:keepNext/>
        <w:tabs>
          <w:tab w:val="clear" w:pos="567"/>
        </w:tabs>
        <w:suppressAutoHyphens/>
        <w:kinsoku w:val="0"/>
        <w:overflowPunct w:val="0"/>
        <w:autoSpaceDE w:val="0"/>
        <w:autoSpaceDN w:val="0"/>
        <w:rPr>
          <w:szCs w:val="22"/>
        </w:rPr>
      </w:pPr>
      <w:r>
        <w:br w:type="page"/>
      </w:r>
      <w:r w:rsidR="00F11A32">
        <w:rPr>
          <w:b/>
        </w:rPr>
        <w:lastRenderedPageBreak/>
        <w:t>1.</w:t>
      </w:r>
      <w:r w:rsidR="00F11A32">
        <w:tab/>
      </w:r>
      <w:r w:rsidR="00F11A32">
        <w:rPr>
          <w:b/>
        </w:rPr>
        <w:t>NAZWA PRODUKTU LECZNICZEGO</w:t>
      </w:r>
    </w:p>
    <w:p w14:paraId="355A8C4E" w14:textId="77777777" w:rsidR="00F11A32" w:rsidRDefault="00F11A32" w:rsidP="00FB749A">
      <w:pPr>
        <w:keepNext/>
        <w:tabs>
          <w:tab w:val="clear" w:pos="567"/>
        </w:tabs>
        <w:suppressAutoHyphens/>
        <w:kinsoku w:val="0"/>
        <w:overflowPunct w:val="0"/>
        <w:autoSpaceDE w:val="0"/>
        <w:autoSpaceDN w:val="0"/>
        <w:rPr>
          <w:iCs/>
          <w:szCs w:val="22"/>
        </w:rPr>
      </w:pPr>
    </w:p>
    <w:p w14:paraId="6DC560DA" w14:textId="30951D2C" w:rsidR="00F11A32" w:rsidRDefault="00F11A32" w:rsidP="003369A7">
      <w:pPr>
        <w:tabs>
          <w:tab w:val="clear" w:pos="567"/>
        </w:tabs>
        <w:suppressAutoHyphens/>
        <w:kinsoku w:val="0"/>
        <w:overflowPunct w:val="0"/>
        <w:autoSpaceDE w:val="0"/>
        <w:autoSpaceDN w:val="0"/>
        <w:outlineLvl w:val="0"/>
        <w:rPr>
          <w:szCs w:val="22"/>
        </w:rPr>
      </w:pPr>
      <w:r>
        <w:t xml:space="preserve">Opsumit 2,5 mg tabletki </w:t>
      </w:r>
      <w:r>
        <w:rPr>
          <w:szCs w:val="22"/>
        </w:rPr>
        <w:t>do sporządzania zawiesiny doustnej</w:t>
      </w:r>
    </w:p>
    <w:p w14:paraId="48218734" w14:textId="77777777" w:rsidR="00F11A32" w:rsidRDefault="00F11A32" w:rsidP="003369A7">
      <w:pPr>
        <w:tabs>
          <w:tab w:val="clear" w:pos="567"/>
        </w:tabs>
        <w:suppressAutoHyphens/>
        <w:kinsoku w:val="0"/>
        <w:overflowPunct w:val="0"/>
        <w:autoSpaceDE w:val="0"/>
        <w:autoSpaceDN w:val="0"/>
        <w:outlineLvl w:val="0"/>
        <w:rPr>
          <w:szCs w:val="22"/>
        </w:rPr>
      </w:pPr>
    </w:p>
    <w:p w14:paraId="494CA10B" w14:textId="77777777" w:rsidR="00F11A32" w:rsidRDefault="00F11A32" w:rsidP="003369A7">
      <w:pPr>
        <w:tabs>
          <w:tab w:val="clear" w:pos="567"/>
        </w:tabs>
        <w:suppressAutoHyphens/>
        <w:kinsoku w:val="0"/>
        <w:overflowPunct w:val="0"/>
        <w:autoSpaceDE w:val="0"/>
        <w:autoSpaceDN w:val="0"/>
        <w:rPr>
          <w:iCs/>
          <w:szCs w:val="22"/>
        </w:rPr>
      </w:pPr>
    </w:p>
    <w:p w14:paraId="1BCB03F5" w14:textId="77777777" w:rsidR="00F11A32" w:rsidRDefault="00F11A32" w:rsidP="00FB749A">
      <w:pPr>
        <w:keepNext/>
        <w:tabs>
          <w:tab w:val="clear" w:pos="567"/>
        </w:tabs>
        <w:suppressAutoHyphens/>
        <w:kinsoku w:val="0"/>
        <w:overflowPunct w:val="0"/>
        <w:autoSpaceDE w:val="0"/>
        <w:autoSpaceDN w:val="0"/>
        <w:rPr>
          <w:szCs w:val="22"/>
        </w:rPr>
      </w:pPr>
      <w:r>
        <w:rPr>
          <w:b/>
        </w:rPr>
        <w:t>2.</w:t>
      </w:r>
      <w:r>
        <w:tab/>
      </w:r>
      <w:r>
        <w:rPr>
          <w:b/>
        </w:rPr>
        <w:t>SKŁAD JAKOŚCIOWY I ILOŚCIOWY</w:t>
      </w:r>
    </w:p>
    <w:p w14:paraId="56638321" w14:textId="77777777" w:rsidR="00F11A32" w:rsidRDefault="00F11A32" w:rsidP="00FB749A">
      <w:pPr>
        <w:keepNext/>
        <w:tabs>
          <w:tab w:val="clear" w:pos="567"/>
        </w:tabs>
        <w:suppressAutoHyphens/>
        <w:kinsoku w:val="0"/>
        <w:overflowPunct w:val="0"/>
        <w:autoSpaceDE w:val="0"/>
        <w:autoSpaceDN w:val="0"/>
        <w:outlineLvl w:val="0"/>
        <w:rPr>
          <w:szCs w:val="22"/>
        </w:rPr>
      </w:pPr>
    </w:p>
    <w:p w14:paraId="42AA5A83" w14:textId="638CE551" w:rsidR="00F11A32" w:rsidRDefault="00F11A32" w:rsidP="003369A7">
      <w:pPr>
        <w:tabs>
          <w:tab w:val="clear" w:pos="567"/>
        </w:tabs>
        <w:suppressAutoHyphens/>
        <w:kinsoku w:val="0"/>
        <w:overflowPunct w:val="0"/>
        <w:autoSpaceDE w:val="0"/>
        <w:autoSpaceDN w:val="0"/>
        <w:outlineLvl w:val="0"/>
        <w:rPr>
          <w:szCs w:val="22"/>
        </w:rPr>
      </w:pPr>
      <w:r>
        <w:t xml:space="preserve">Każda tabletka </w:t>
      </w:r>
      <w:r>
        <w:rPr>
          <w:szCs w:val="22"/>
        </w:rPr>
        <w:t>do sporządzania zawiesiny doustnej</w:t>
      </w:r>
      <w:r>
        <w:t xml:space="preserve"> zawiera 2,5 mg</w:t>
      </w:r>
      <w:r w:rsidR="007B1D67">
        <w:t xml:space="preserve"> </w:t>
      </w:r>
      <w:r>
        <w:t>macytentanu.</w:t>
      </w:r>
    </w:p>
    <w:p w14:paraId="1C5F1F0C" w14:textId="77777777" w:rsidR="00F11A32" w:rsidRDefault="00F11A32" w:rsidP="003369A7">
      <w:pPr>
        <w:tabs>
          <w:tab w:val="clear" w:pos="567"/>
        </w:tabs>
        <w:suppressAutoHyphens/>
        <w:kinsoku w:val="0"/>
        <w:overflowPunct w:val="0"/>
        <w:autoSpaceDE w:val="0"/>
        <w:autoSpaceDN w:val="0"/>
        <w:outlineLvl w:val="0"/>
        <w:rPr>
          <w:szCs w:val="22"/>
        </w:rPr>
      </w:pPr>
    </w:p>
    <w:p w14:paraId="0836BF78" w14:textId="77777777" w:rsidR="00F11A32" w:rsidRDefault="00F11A32" w:rsidP="00FB749A">
      <w:pPr>
        <w:keepNext/>
        <w:tabs>
          <w:tab w:val="clear" w:pos="567"/>
        </w:tabs>
        <w:suppressAutoHyphens/>
        <w:kinsoku w:val="0"/>
        <w:overflowPunct w:val="0"/>
        <w:autoSpaceDE w:val="0"/>
        <w:autoSpaceDN w:val="0"/>
        <w:outlineLvl w:val="0"/>
        <w:rPr>
          <w:u w:val="single"/>
        </w:rPr>
      </w:pPr>
      <w:r>
        <w:rPr>
          <w:u w:val="single"/>
        </w:rPr>
        <w:t>Substancje pomocnicze o znanym działaniu</w:t>
      </w:r>
    </w:p>
    <w:p w14:paraId="6A9E0D1D" w14:textId="77777777" w:rsidR="00D6143E" w:rsidRDefault="00D6143E" w:rsidP="00FB749A">
      <w:pPr>
        <w:keepNext/>
        <w:tabs>
          <w:tab w:val="clear" w:pos="567"/>
        </w:tabs>
        <w:suppressAutoHyphens/>
        <w:kinsoku w:val="0"/>
        <w:overflowPunct w:val="0"/>
        <w:autoSpaceDE w:val="0"/>
        <w:autoSpaceDN w:val="0"/>
        <w:outlineLvl w:val="0"/>
      </w:pPr>
    </w:p>
    <w:p w14:paraId="375C033C" w14:textId="5A311863" w:rsidR="00F11A32" w:rsidRDefault="00F11A32" w:rsidP="003369A7">
      <w:pPr>
        <w:tabs>
          <w:tab w:val="clear" w:pos="567"/>
        </w:tabs>
        <w:suppressAutoHyphens/>
        <w:kinsoku w:val="0"/>
        <w:overflowPunct w:val="0"/>
        <w:autoSpaceDE w:val="0"/>
        <w:autoSpaceDN w:val="0"/>
        <w:outlineLvl w:val="0"/>
        <w:rPr>
          <w:szCs w:val="22"/>
        </w:rPr>
      </w:pPr>
      <w:r>
        <w:t xml:space="preserve">Każda tabletka </w:t>
      </w:r>
      <w:r>
        <w:rPr>
          <w:szCs w:val="22"/>
        </w:rPr>
        <w:t>do sporządzania zawiesiny doustnej</w:t>
      </w:r>
      <w:r>
        <w:t xml:space="preserve"> zawiera około 25 mg izomalt</w:t>
      </w:r>
      <w:r w:rsidR="00D6143E">
        <w:t>u</w:t>
      </w:r>
      <w:r>
        <w:t>.</w:t>
      </w:r>
    </w:p>
    <w:p w14:paraId="5FF4E7D1" w14:textId="77777777" w:rsidR="00F11A32" w:rsidRDefault="00F11A32" w:rsidP="003369A7">
      <w:pPr>
        <w:tabs>
          <w:tab w:val="clear" w:pos="567"/>
        </w:tabs>
        <w:suppressAutoHyphens/>
        <w:kinsoku w:val="0"/>
        <w:overflowPunct w:val="0"/>
        <w:autoSpaceDE w:val="0"/>
        <w:autoSpaceDN w:val="0"/>
        <w:outlineLvl w:val="0"/>
        <w:rPr>
          <w:szCs w:val="22"/>
        </w:rPr>
      </w:pPr>
    </w:p>
    <w:p w14:paraId="516E20A8" w14:textId="77777777" w:rsidR="00F11A32" w:rsidRDefault="00F11A32" w:rsidP="003369A7">
      <w:pPr>
        <w:tabs>
          <w:tab w:val="clear" w:pos="567"/>
        </w:tabs>
        <w:suppressAutoHyphens/>
        <w:kinsoku w:val="0"/>
        <w:overflowPunct w:val="0"/>
        <w:autoSpaceDE w:val="0"/>
        <w:autoSpaceDN w:val="0"/>
        <w:outlineLvl w:val="0"/>
        <w:rPr>
          <w:szCs w:val="22"/>
        </w:rPr>
      </w:pPr>
      <w:r>
        <w:t>Pełny wykaz substancji pomocniczych, patrz punkt 6.1.</w:t>
      </w:r>
    </w:p>
    <w:p w14:paraId="08E79DCF" w14:textId="77777777" w:rsidR="00F11A32" w:rsidRDefault="00F11A32" w:rsidP="003369A7">
      <w:pPr>
        <w:tabs>
          <w:tab w:val="clear" w:pos="567"/>
        </w:tabs>
        <w:suppressAutoHyphens/>
        <w:kinsoku w:val="0"/>
        <w:overflowPunct w:val="0"/>
        <w:autoSpaceDE w:val="0"/>
        <w:autoSpaceDN w:val="0"/>
        <w:outlineLvl w:val="0"/>
        <w:rPr>
          <w:szCs w:val="22"/>
        </w:rPr>
      </w:pPr>
    </w:p>
    <w:p w14:paraId="389DBA55" w14:textId="77777777" w:rsidR="00F11A32" w:rsidRDefault="00F11A32" w:rsidP="003369A7">
      <w:pPr>
        <w:tabs>
          <w:tab w:val="clear" w:pos="567"/>
        </w:tabs>
        <w:suppressAutoHyphens/>
        <w:kinsoku w:val="0"/>
        <w:overflowPunct w:val="0"/>
        <w:autoSpaceDE w:val="0"/>
        <w:autoSpaceDN w:val="0"/>
        <w:rPr>
          <w:szCs w:val="22"/>
        </w:rPr>
      </w:pPr>
    </w:p>
    <w:p w14:paraId="16022832" w14:textId="77777777" w:rsidR="00F11A32" w:rsidRDefault="00F11A32" w:rsidP="00FB749A">
      <w:pPr>
        <w:keepNext/>
        <w:tabs>
          <w:tab w:val="clear" w:pos="567"/>
        </w:tabs>
        <w:suppressAutoHyphens/>
        <w:kinsoku w:val="0"/>
        <w:overflowPunct w:val="0"/>
        <w:autoSpaceDE w:val="0"/>
        <w:autoSpaceDN w:val="0"/>
        <w:ind w:left="567" w:hanging="567"/>
        <w:rPr>
          <w:caps/>
          <w:szCs w:val="22"/>
        </w:rPr>
      </w:pPr>
      <w:r>
        <w:rPr>
          <w:b/>
        </w:rPr>
        <w:t>3.</w:t>
      </w:r>
      <w:r>
        <w:tab/>
      </w:r>
      <w:r>
        <w:rPr>
          <w:b/>
        </w:rPr>
        <w:t>POSTAĆ FARMACEUTYCZNA</w:t>
      </w:r>
    </w:p>
    <w:p w14:paraId="6BCCCD6B" w14:textId="77777777" w:rsidR="00F11A32" w:rsidRDefault="00F11A32" w:rsidP="00FB749A">
      <w:pPr>
        <w:keepNext/>
        <w:tabs>
          <w:tab w:val="clear" w:pos="567"/>
        </w:tabs>
        <w:suppressAutoHyphens/>
        <w:kinsoku w:val="0"/>
        <w:overflowPunct w:val="0"/>
        <w:autoSpaceDE w:val="0"/>
        <w:autoSpaceDN w:val="0"/>
        <w:adjustRightInd w:val="0"/>
        <w:rPr>
          <w:szCs w:val="22"/>
        </w:rPr>
      </w:pPr>
    </w:p>
    <w:p w14:paraId="2AF1781C" w14:textId="77777777" w:rsidR="00F11A32" w:rsidRDefault="00F11A32" w:rsidP="003369A7">
      <w:pPr>
        <w:tabs>
          <w:tab w:val="clear" w:pos="567"/>
        </w:tabs>
        <w:suppressAutoHyphens/>
        <w:kinsoku w:val="0"/>
        <w:overflowPunct w:val="0"/>
        <w:autoSpaceDE w:val="0"/>
        <w:autoSpaceDN w:val="0"/>
        <w:adjustRightInd w:val="0"/>
        <w:rPr>
          <w:szCs w:val="22"/>
        </w:rPr>
      </w:pPr>
      <w:r>
        <w:t xml:space="preserve">Tabletka </w:t>
      </w:r>
      <w:r w:rsidR="002535E8">
        <w:rPr>
          <w:szCs w:val="22"/>
        </w:rPr>
        <w:t>do sporządzania zawiesiny doustnej</w:t>
      </w:r>
      <w:r>
        <w:t>.</w:t>
      </w:r>
    </w:p>
    <w:p w14:paraId="0C9995EE" w14:textId="77777777" w:rsidR="00F11A32" w:rsidRDefault="00F11A32" w:rsidP="003369A7">
      <w:pPr>
        <w:tabs>
          <w:tab w:val="clear" w:pos="567"/>
        </w:tabs>
        <w:suppressAutoHyphens/>
        <w:kinsoku w:val="0"/>
        <w:overflowPunct w:val="0"/>
        <w:autoSpaceDE w:val="0"/>
        <w:autoSpaceDN w:val="0"/>
        <w:adjustRightInd w:val="0"/>
        <w:rPr>
          <w:szCs w:val="22"/>
        </w:rPr>
      </w:pPr>
    </w:p>
    <w:p w14:paraId="7B197112" w14:textId="3CE6870F" w:rsidR="00F11A32" w:rsidRDefault="00E5396E" w:rsidP="003369A7">
      <w:pPr>
        <w:tabs>
          <w:tab w:val="clear" w:pos="567"/>
        </w:tabs>
        <w:suppressAutoHyphens/>
        <w:kinsoku w:val="0"/>
        <w:overflowPunct w:val="0"/>
        <w:autoSpaceDE w:val="0"/>
        <w:autoSpaceDN w:val="0"/>
        <w:rPr>
          <w:szCs w:val="22"/>
        </w:rPr>
      </w:pPr>
      <w:r>
        <w:t>O</w:t>
      </w:r>
      <w:r w:rsidR="00F11A32">
        <w:t>krągł</w:t>
      </w:r>
      <w:r w:rsidR="005658C4">
        <w:t>a</w:t>
      </w:r>
      <w:r>
        <w:t xml:space="preserve"> (9 mm)</w:t>
      </w:r>
      <w:r w:rsidR="00F11A32">
        <w:t xml:space="preserve"> tabletk</w:t>
      </w:r>
      <w:r w:rsidR="005658C4">
        <w:t>a</w:t>
      </w:r>
      <w:r w:rsidR="00F11A32">
        <w:t xml:space="preserve"> </w:t>
      </w:r>
      <w:r>
        <w:rPr>
          <w:szCs w:val="22"/>
        </w:rPr>
        <w:t>do sporządzania zawiesiny doustnej</w:t>
      </w:r>
      <w:r w:rsidR="00F11A32">
        <w:t xml:space="preserve"> w kolorze białym do białawego, z wytłoczonym z </w:t>
      </w:r>
      <w:r>
        <w:t>jednej strony</w:t>
      </w:r>
      <w:r w:rsidR="00F11A32">
        <w:t xml:space="preserve"> numerem „</w:t>
      </w:r>
      <w:r>
        <w:t>2,5</w:t>
      </w:r>
      <w:r w:rsidR="007B1D67">
        <w:t>”</w:t>
      </w:r>
      <w:r>
        <w:t xml:space="preserve"> i „Mn” z drugiej strony</w:t>
      </w:r>
      <w:r w:rsidR="00F11A32">
        <w:t>.</w:t>
      </w:r>
    </w:p>
    <w:p w14:paraId="1A13C6CA" w14:textId="77777777" w:rsidR="00F11A32" w:rsidRDefault="00F11A32" w:rsidP="003369A7">
      <w:pPr>
        <w:tabs>
          <w:tab w:val="clear" w:pos="567"/>
        </w:tabs>
        <w:suppressAutoHyphens/>
        <w:kinsoku w:val="0"/>
        <w:overflowPunct w:val="0"/>
        <w:autoSpaceDE w:val="0"/>
        <w:autoSpaceDN w:val="0"/>
        <w:rPr>
          <w:szCs w:val="22"/>
        </w:rPr>
      </w:pPr>
    </w:p>
    <w:p w14:paraId="03BDE19E" w14:textId="77777777" w:rsidR="00F11A32" w:rsidRDefault="00F11A32" w:rsidP="003369A7">
      <w:pPr>
        <w:tabs>
          <w:tab w:val="clear" w:pos="567"/>
        </w:tabs>
        <w:suppressAutoHyphens/>
        <w:kinsoku w:val="0"/>
        <w:overflowPunct w:val="0"/>
        <w:autoSpaceDE w:val="0"/>
        <w:autoSpaceDN w:val="0"/>
        <w:rPr>
          <w:szCs w:val="22"/>
        </w:rPr>
      </w:pPr>
    </w:p>
    <w:p w14:paraId="268520A6" w14:textId="77777777" w:rsidR="00F11A32" w:rsidRDefault="00F11A32" w:rsidP="00FB749A">
      <w:pPr>
        <w:keepNext/>
        <w:tabs>
          <w:tab w:val="clear" w:pos="567"/>
        </w:tabs>
        <w:suppressAutoHyphens/>
        <w:kinsoku w:val="0"/>
        <w:overflowPunct w:val="0"/>
        <w:autoSpaceDE w:val="0"/>
        <w:autoSpaceDN w:val="0"/>
        <w:ind w:left="567" w:hanging="567"/>
        <w:rPr>
          <w:caps/>
          <w:szCs w:val="22"/>
        </w:rPr>
      </w:pPr>
      <w:r>
        <w:rPr>
          <w:b/>
          <w:caps/>
        </w:rPr>
        <w:t>4.</w:t>
      </w:r>
      <w:r>
        <w:tab/>
      </w:r>
      <w:r>
        <w:rPr>
          <w:b/>
        </w:rPr>
        <w:t>SZCZEGÓŁOWE DANE KLINICZNE</w:t>
      </w:r>
    </w:p>
    <w:p w14:paraId="5C424743" w14:textId="77777777" w:rsidR="00F11A32" w:rsidRDefault="00F11A32" w:rsidP="00FB749A">
      <w:pPr>
        <w:keepNext/>
        <w:tabs>
          <w:tab w:val="clear" w:pos="567"/>
        </w:tabs>
        <w:suppressAutoHyphens/>
        <w:kinsoku w:val="0"/>
        <w:overflowPunct w:val="0"/>
        <w:autoSpaceDE w:val="0"/>
        <w:autoSpaceDN w:val="0"/>
        <w:rPr>
          <w:szCs w:val="22"/>
        </w:rPr>
      </w:pPr>
    </w:p>
    <w:p w14:paraId="75B4AFB3" w14:textId="77777777" w:rsidR="00F11A32" w:rsidRDefault="00F11A32" w:rsidP="00FB749A">
      <w:pPr>
        <w:keepNext/>
        <w:tabs>
          <w:tab w:val="clear" w:pos="567"/>
        </w:tabs>
        <w:suppressAutoHyphens/>
        <w:kinsoku w:val="0"/>
        <w:overflowPunct w:val="0"/>
        <w:autoSpaceDE w:val="0"/>
        <w:autoSpaceDN w:val="0"/>
        <w:ind w:left="567" w:hanging="567"/>
        <w:outlineLvl w:val="0"/>
        <w:rPr>
          <w:szCs w:val="22"/>
        </w:rPr>
      </w:pPr>
      <w:r>
        <w:rPr>
          <w:b/>
        </w:rPr>
        <w:t>4.1</w:t>
      </w:r>
      <w:r>
        <w:tab/>
      </w:r>
      <w:r>
        <w:rPr>
          <w:b/>
        </w:rPr>
        <w:t>Wskazania do stosowania</w:t>
      </w:r>
    </w:p>
    <w:p w14:paraId="2FC5687B" w14:textId="77777777" w:rsidR="00F11A32" w:rsidRDefault="00F11A32" w:rsidP="00FB749A">
      <w:pPr>
        <w:keepNext/>
        <w:tabs>
          <w:tab w:val="clear" w:pos="567"/>
        </w:tabs>
        <w:suppressAutoHyphens/>
        <w:kinsoku w:val="0"/>
        <w:overflowPunct w:val="0"/>
        <w:autoSpaceDE w:val="0"/>
        <w:autoSpaceDN w:val="0"/>
        <w:adjustRightInd w:val="0"/>
        <w:rPr>
          <w:szCs w:val="22"/>
        </w:rPr>
      </w:pPr>
    </w:p>
    <w:p w14:paraId="4345F34D" w14:textId="6D91AAE3" w:rsidR="00F11A32" w:rsidRDefault="00F11A32" w:rsidP="003369A7">
      <w:pPr>
        <w:tabs>
          <w:tab w:val="clear" w:pos="567"/>
        </w:tabs>
        <w:suppressAutoHyphens/>
        <w:kinsoku w:val="0"/>
        <w:overflowPunct w:val="0"/>
        <w:autoSpaceDE w:val="0"/>
        <w:autoSpaceDN w:val="0"/>
        <w:rPr>
          <w:szCs w:val="22"/>
        </w:rPr>
      </w:pPr>
      <w:r w:rsidRPr="00C55CA3">
        <w:rPr>
          <w:szCs w:val="22"/>
        </w:rPr>
        <w:t xml:space="preserve">Opsumit, w monoterapii lub w skojarzeniu, jest wskazany do stosowania w długotrwałej terapii tętniczego nadciśnienia płucnego (ang. </w:t>
      </w:r>
      <w:r w:rsidRPr="00F77A17">
        <w:rPr>
          <w:i/>
          <w:iCs/>
          <w:szCs w:val="22"/>
        </w:rPr>
        <w:t>pulmonary arterial hypertension</w:t>
      </w:r>
      <w:r w:rsidRPr="00C55CA3">
        <w:rPr>
          <w:szCs w:val="22"/>
        </w:rPr>
        <w:t>, PAH) u dzieci i młodzieży w</w:t>
      </w:r>
      <w:r w:rsidR="007B1D67">
        <w:rPr>
          <w:szCs w:val="22"/>
        </w:rPr>
        <w:t> </w:t>
      </w:r>
      <w:r w:rsidRPr="00C55CA3">
        <w:rPr>
          <w:szCs w:val="22"/>
        </w:rPr>
        <w:t xml:space="preserve">wieku </w:t>
      </w:r>
      <w:r w:rsidR="00E5396E">
        <w:rPr>
          <w:szCs w:val="22"/>
        </w:rPr>
        <w:t>od 2</w:t>
      </w:r>
      <w:r w:rsidR="007B1D67">
        <w:rPr>
          <w:szCs w:val="22"/>
        </w:rPr>
        <w:t> </w:t>
      </w:r>
      <w:r w:rsidR="00E5396E">
        <w:rPr>
          <w:szCs w:val="22"/>
        </w:rPr>
        <w:t xml:space="preserve">lat do </w:t>
      </w:r>
      <w:r w:rsidRPr="00C55CA3">
        <w:rPr>
          <w:szCs w:val="22"/>
        </w:rPr>
        <w:t>poniżej 18</w:t>
      </w:r>
      <w:r w:rsidR="007B1D67">
        <w:rPr>
          <w:szCs w:val="22"/>
        </w:rPr>
        <w:t> </w:t>
      </w:r>
      <w:r w:rsidRPr="00C55CA3">
        <w:rPr>
          <w:szCs w:val="22"/>
        </w:rPr>
        <w:t>lat w klasie czynnościowej (FC) II do III wg WHO (patrz punkt</w:t>
      </w:r>
      <w:r w:rsidR="007B1D67">
        <w:rPr>
          <w:szCs w:val="22"/>
        </w:rPr>
        <w:t> </w:t>
      </w:r>
      <w:r w:rsidRPr="00C55CA3">
        <w:rPr>
          <w:szCs w:val="22"/>
        </w:rPr>
        <w:t>5.1).</w:t>
      </w:r>
    </w:p>
    <w:p w14:paraId="6D93A8C9" w14:textId="77777777" w:rsidR="00F11A32" w:rsidRPr="002E3F1E" w:rsidRDefault="00F11A32" w:rsidP="003369A7">
      <w:pPr>
        <w:tabs>
          <w:tab w:val="clear" w:pos="567"/>
        </w:tabs>
        <w:suppressAutoHyphens/>
        <w:kinsoku w:val="0"/>
        <w:overflowPunct w:val="0"/>
        <w:autoSpaceDE w:val="0"/>
        <w:autoSpaceDN w:val="0"/>
        <w:rPr>
          <w:szCs w:val="22"/>
        </w:rPr>
      </w:pPr>
    </w:p>
    <w:p w14:paraId="54BF22BA" w14:textId="77777777" w:rsidR="00F11A32" w:rsidRDefault="00F11A32" w:rsidP="00FB749A">
      <w:pPr>
        <w:keepNext/>
        <w:tabs>
          <w:tab w:val="clear" w:pos="567"/>
        </w:tabs>
        <w:suppressAutoHyphens/>
        <w:kinsoku w:val="0"/>
        <w:overflowPunct w:val="0"/>
        <w:autoSpaceDE w:val="0"/>
        <w:autoSpaceDN w:val="0"/>
        <w:ind w:left="567" w:hanging="567"/>
        <w:outlineLvl w:val="0"/>
        <w:rPr>
          <w:b/>
          <w:szCs w:val="22"/>
        </w:rPr>
      </w:pPr>
      <w:r>
        <w:rPr>
          <w:b/>
        </w:rPr>
        <w:t>4.2</w:t>
      </w:r>
      <w:r>
        <w:rPr>
          <w:b/>
        </w:rPr>
        <w:tab/>
        <w:t>Dawkowanie i sposób podawania</w:t>
      </w:r>
    </w:p>
    <w:p w14:paraId="43A40F37" w14:textId="77777777" w:rsidR="00F11A32" w:rsidRDefault="00F11A32" w:rsidP="00FB749A">
      <w:pPr>
        <w:keepNext/>
        <w:tabs>
          <w:tab w:val="clear" w:pos="567"/>
        </w:tabs>
        <w:suppressAutoHyphens/>
        <w:kinsoku w:val="0"/>
        <w:overflowPunct w:val="0"/>
        <w:autoSpaceDE w:val="0"/>
        <w:autoSpaceDN w:val="0"/>
      </w:pPr>
    </w:p>
    <w:p w14:paraId="07E87C10" w14:textId="77777777" w:rsidR="00F11A32" w:rsidRDefault="00F11A32" w:rsidP="003369A7">
      <w:pPr>
        <w:tabs>
          <w:tab w:val="clear" w:pos="567"/>
        </w:tabs>
        <w:suppressAutoHyphens/>
        <w:kinsoku w:val="0"/>
        <w:overflowPunct w:val="0"/>
        <w:autoSpaceDE w:val="0"/>
        <w:autoSpaceDN w:val="0"/>
        <w:adjustRightInd w:val="0"/>
        <w:rPr>
          <w:rFonts w:eastAsia="SimSun"/>
          <w:szCs w:val="22"/>
        </w:rPr>
      </w:pPr>
      <w:r>
        <w:t>Leczenie musi być rozpoczynane i monitorowane przez lekarza doświadczonego w leczeniu PAH.</w:t>
      </w:r>
    </w:p>
    <w:p w14:paraId="7CEC256F" w14:textId="77777777" w:rsidR="00F11A32" w:rsidRDefault="00F11A32" w:rsidP="003369A7">
      <w:pPr>
        <w:tabs>
          <w:tab w:val="clear" w:pos="567"/>
        </w:tabs>
        <w:suppressAutoHyphens/>
        <w:kinsoku w:val="0"/>
        <w:overflowPunct w:val="0"/>
        <w:autoSpaceDE w:val="0"/>
        <w:autoSpaceDN w:val="0"/>
        <w:rPr>
          <w:szCs w:val="22"/>
          <w:u w:val="single"/>
        </w:rPr>
      </w:pPr>
    </w:p>
    <w:p w14:paraId="0A65194D" w14:textId="77777777" w:rsidR="00F11A32" w:rsidRDefault="00F11A32" w:rsidP="00FB749A">
      <w:pPr>
        <w:keepNext/>
        <w:tabs>
          <w:tab w:val="clear" w:pos="567"/>
        </w:tabs>
        <w:suppressAutoHyphens/>
        <w:kinsoku w:val="0"/>
        <w:overflowPunct w:val="0"/>
        <w:autoSpaceDE w:val="0"/>
        <w:autoSpaceDN w:val="0"/>
        <w:rPr>
          <w:szCs w:val="22"/>
          <w:u w:val="single"/>
        </w:rPr>
      </w:pPr>
      <w:r>
        <w:rPr>
          <w:u w:val="single"/>
        </w:rPr>
        <w:t>Dawkowanie</w:t>
      </w:r>
    </w:p>
    <w:p w14:paraId="638849C1" w14:textId="77777777" w:rsidR="00F11A32" w:rsidRDefault="00F11A32" w:rsidP="00FB749A">
      <w:pPr>
        <w:keepNext/>
        <w:tabs>
          <w:tab w:val="clear" w:pos="567"/>
        </w:tabs>
        <w:suppressAutoHyphens/>
        <w:kinsoku w:val="0"/>
        <w:overflowPunct w:val="0"/>
        <w:autoSpaceDE w:val="0"/>
        <w:autoSpaceDN w:val="0"/>
      </w:pPr>
    </w:p>
    <w:p w14:paraId="7E826673" w14:textId="59DC4C19" w:rsidR="00F11A32" w:rsidRPr="00C55CA3" w:rsidRDefault="00E5396E" w:rsidP="00FB749A">
      <w:pPr>
        <w:keepNext/>
        <w:tabs>
          <w:tab w:val="clear" w:pos="567"/>
        </w:tabs>
        <w:suppressAutoHyphens/>
        <w:kinsoku w:val="0"/>
        <w:overflowPunct w:val="0"/>
        <w:autoSpaceDE w:val="0"/>
        <w:autoSpaceDN w:val="0"/>
        <w:rPr>
          <w:rFonts w:eastAsia="SimSun"/>
          <w:i/>
          <w:iCs/>
          <w:szCs w:val="22"/>
        </w:rPr>
      </w:pPr>
      <w:r>
        <w:rPr>
          <w:rFonts w:eastAsia="SimSun"/>
          <w:i/>
          <w:iCs/>
          <w:szCs w:val="22"/>
        </w:rPr>
        <w:t>D</w:t>
      </w:r>
      <w:r w:rsidR="00F11A32" w:rsidRPr="00C55CA3">
        <w:rPr>
          <w:rFonts w:eastAsia="SimSun"/>
          <w:i/>
          <w:iCs/>
          <w:szCs w:val="22"/>
        </w:rPr>
        <w:t xml:space="preserve">zieci i młodzież </w:t>
      </w:r>
      <w:r>
        <w:rPr>
          <w:rFonts w:eastAsia="SimSun"/>
          <w:i/>
          <w:iCs/>
          <w:szCs w:val="22"/>
        </w:rPr>
        <w:t>(</w:t>
      </w:r>
      <w:r w:rsidR="00F11A32" w:rsidRPr="00C55CA3">
        <w:rPr>
          <w:rFonts w:eastAsia="SimSun"/>
          <w:i/>
          <w:iCs/>
          <w:szCs w:val="22"/>
        </w:rPr>
        <w:t xml:space="preserve">w wieku </w:t>
      </w:r>
      <w:r>
        <w:rPr>
          <w:rFonts w:eastAsia="SimSun"/>
          <w:i/>
          <w:iCs/>
          <w:szCs w:val="22"/>
        </w:rPr>
        <w:t>od 2</w:t>
      </w:r>
      <w:r w:rsidR="00980292">
        <w:rPr>
          <w:szCs w:val="22"/>
        </w:rPr>
        <w:t> </w:t>
      </w:r>
      <w:r>
        <w:rPr>
          <w:rFonts w:eastAsia="SimSun"/>
          <w:i/>
          <w:iCs/>
          <w:szCs w:val="22"/>
        </w:rPr>
        <w:t xml:space="preserve">lat do </w:t>
      </w:r>
      <w:r w:rsidRPr="00C55CA3">
        <w:rPr>
          <w:rFonts w:eastAsia="SimSun"/>
          <w:i/>
          <w:iCs/>
          <w:szCs w:val="22"/>
        </w:rPr>
        <w:t xml:space="preserve">poniżej </w:t>
      </w:r>
      <w:r w:rsidR="00F11A32" w:rsidRPr="00C55CA3">
        <w:rPr>
          <w:rFonts w:eastAsia="SimSun"/>
          <w:i/>
          <w:iCs/>
          <w:szCs w:val="22"/>
        </w:rPr>
        <w:t>18</w:t>
      </w:r>
      <w:r w:rsidR="00980292">
        <w:rPr>
          <w:szCs w:val="22"/>
        </w:rPr>
        <w:t> </w:t>
      </w:r>
      <w:r w:rsidR="00F11A32" w:rsidRPr="00C55CA3">
        <w:rPr>
          <w:rFonts w:eastAsia="SimSun"/>
          <w:i/>
          <w:iCs/>
          <w:szCs w:val="22"/>
        </w:rPr>
        <w:t>lat</w:t>
      </w:r>
      <w:r>
        <w:rPr>
          <w:rFonts w:eastAsia="SimSun"/>
          <w:i/>
          <w:iCs/>
          <w:szCs w:val="22"/>
        </w:rPr>
        <w:t>)</w:t>
      </w:r>
      <w:r w:rsidR="00F11A32" w:rsidRPr="00C55CA3">
        <w:rPr>
          <w:rFonts w:eastAsia="SimSun"/>
          <w:i/>
          <w:iCs/>
          <w:szCs w:val="22"/>
        </w:rPr>
        <w:t>.</w:t>
      </w:r>
    </w:p>
    <w:p w14:paraId="6BA134D9" w14:textId="4C96E562" w:rsidR="00F11A32" w:rsidRPr="00FC18E2" w:rsidRDefault="00F11A32" w:rsidP="003369A7">
      <w:pPr>
        <w:tabs>
          <w:tab w:val="clear" w:pos="567"/>
        </w:tabs>
        <w:suppressAutoHyphens/>
        <w:kinsoku w:val="0"/>
        <w:overflowPunct w:val="0"/>
        <w:autoSpaceDE w:val="0"/>
        <w:autoSpaceDN w:val="0"/>
        <w:rPr>
          <w:rFonts w:eastAsia="SimSun"/>
          <w:szCs w:val="22"/>
        </w:rPr>
      </w:pPr>
      <w:r w:rsidRPr="00FC18E2">
        <w:rPr>
          <w:rFonts w:eastAsia="SimSun"/>
          <w:szCs w:val="22"/>
        </w:rPr>
        <w:t xml:space="preserve">Zalecana dawka </w:t>
      </w:r>
      <w:r w:rsidR="00E5396E">
        <w:rPr>
          <w:rFonts w:eastAsia="SimSun"/>
          <w:szCs w:val="22"/>
        </w:rPr>
        <w:t>dobowa produktu Opsumit zależy od masy ciała (</w:t>
      </w:r>
      <w:r w:rsidR="00D6143E">
        <w:rPr>
          <w:rFonts w:eastAsia="SimSun"/>
          <w:szCs w:val="22"/>
        </w:rPr>
        <w:t>t</w:t>
      </w:r>
      <w:r w:rsidR="00E5396E">
        <w:rPr>
          <w:rFonts w:eastAsia="SimSun"/>
          <w:szCs w:val="22"/>
        </w:rPr>
        <w:t>abela</w:t>
      </w:r>
      <w:r w:rsidR="00CC749D">
        <w:rPr>
          <w:rFonts w:eastAsia="SimSun"/>
          <w:szCs w:val="22"/>
        </w:rPr>
        <w:t> </w:t>
      </w:r>
      <w:r w:rsidR="00E5396E">
        <w:rPr>
          <w:rFonts w:eastAsia="SimSun"/>
          <w:szCs w:val="22"/>
        </w:rPr>
        <w:t>1)</w:t>
      </w:r>
      <w:r w:rsidRPr="00FC18E2">
        <w:rPr>
          <w:rFonts w:eastAsia="SimSun"/>
          <w:szCs w:val="22"/>
        </w:rPr>
        <w:t>.</w:t>
      </w:r>
      <w:r w:rsidRPr="002E3F1E">
        <w:t xml:space="preserve"> </w:t>
      </w:r>
      <w:r w:rsidRPr="002E3F1E">
        <w:rPr>
          <w:rFonts w:eastAsia="SimSun"/>
          <w:szCs w:val="22"/>
        </w:rPr>
        <w:t>Opsumit należy przyjmować codziennie mniej więcej o tej samej porze.</w:t>
      </w:r>
    </w:p>
    <w:p w14:paraId="22755867" w14:textId="77777777" w:rsidR="00F11A32" w:rsidRDefault="00F11A32" w:rsidP="003369A7">
      <w:pPr>
        <w:tabs>
          <w:tab w:val="clear" w:pos="567"/>
        </w:tabs>
        <w:suppressAutoHyphens/>
        <w:kinsoku w:val="0"/>
        <w:overflowPunct w:val="0"/>
        <w:autoSpaceDE w:val="0"/>
        <w:autoSpaceDN w:val="0"/>
        <w:rPr>
          <w:rFonts w:eastAsia="SimSu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559"/>
        <w:gridCol w:w="4818"/>
      </w:tblGrid>
      <w:tr w:rsidR="00E5396E" w:rsidRPr="00E5396E" w14:paraId="7C39B615" w14:textId="77777777">
        <w:tc>
          <w:tcPr>
            <w:tcW w:w="9071" w:type="dxa"/>
            <w:gridSpan w:val="3"/>
            <w:tcBorders>
              <w:top w:val="nil"/>
              <w:left w:val="nil"/>
              <w:right w:val="nil"/>
            </w:tcBorders>
          </w:tcPr>
          <w:p w14:paraId="0ACD2CBB" w14:textId="77777777" w:rsidR="00E5396E" w:rsidRPr="0024557B" w:rsidRDefault="00E5396E">
            <w:pPr>
              <w:pStyle w:val="TextTi11"/>
              <w:keepNext/>
              <w:keepLines/>
              <w:spacing w:after="0" w:line="240" w:lineRule="auto"/>
              <w:ind w:left="1134" w:hanging="1134"/>
              <w:rPr>
                <w:rFonts w:eastAsia="SimSun"/>
                <w:b/>
                <w:bCs/>
                <w:szCs w:val="22"/>
                <w:u w:val="single"/>
                <w:lang w:val="pl-PL"/>
              </w:rPr>
              <w:pPrChange w:id="212" w:author="EUCP MS" w:date="2026-01-14T14:30:00Z">
                <w:pPr>
                  <w:pStyle w:val="TextTi11"/>
                  <w:keepNext/>
                  <w:keepLines/>
                </w:pPr>
              </w:pPrChange>
            </w:pPr>
            <w:r w:rsidRPr="0024557B">
              <w:rPr>
                <w:b/>
                <w:sz w:val="22"/>
                <w:szCs w:val="24"/>
                <w:lang w:val="pl-PL" w:eastAsia="en-US"/>
              </w:rPr>
              <w:t>Tabela 1:</w:t>
            </w:r>
            <w:r w:rsidRPr="0024557B">
              <w:rPr>
                <w:b/>
                <w:sz w:val="22"/>
                <w:szCs w:val="24"/>
                <w:lang w:val="pl-PL" w:eastAsia="en-US"/>
              </w:rPr>
              <w:tab/>
              <w:t>Schemat dawkowania na podstawie masy ciała</w:t>
            </w:r>
          </w:p>
        </w:tc>
      </w:tr>
      <w:tr w:rsidR="00E5396E" w:rsidRPr="00907444" w14:paraId="26FCA4A2" w14:textId="77777777">
        <w:tc>
          <w:tcPr>
            <w:tcW w:w="2694" w:type="dxa"/>
          </w:tcPr>
          <w:p w14:paraId="4D0B2DA7" w14:textId="77777777" w:rsidR="00E5396E" w:rsidRPr="0024557B" w:rsidRDefault="00E5396E">
            <w:pPr>
              <w:pStyle w:val="TextTi11"/>
              <w:keepNext/>
              <w:keepLines/>
              <w:spacing w:after="0"/>
              <w:jc w:val="center"/>
              <w:rPr>
                <w:b/>
                <w:szCs w:val="24"/>
              </w:rPr>
              <w:pPrChange w:id="213" w:author="EUCP MS" w:date="2026-01-14T14:29:00Z">
                <w:pPr>
                  <w:pStyle w:val="TextTi11"/>
                  <w:keepNext/>
                  <w:keepLines/>
                  <w:jc w:val="center"/>
                </w:pPr>
              </w:pPrChange>
            </w:pPr>
            <w:r>
              <w:rPr>
                <w:b/>
                <w:sz w:val="22"/>
                <w:szCs w:val="24"/>
                <w:lang w:val="en-GB" w:eastAsia="en-US"/>
              </w:rPr>
              <w:t xml:space="preserve">Masa </w:t>
            </w:r>
            <w:proofErr w:type="spellStart"/>
            <w:r>
              <w:rPr>
                <w:b/>
                <w:sz w:val="22"/>
                <w:szCs w:val="24"/>
                <w:lang w:val="en-GB" w:eastAsia="en-US"/>
              </w:rPr>
              <w:t>ciała</w:t>
            </w:r>
            <w:proofErr w:type="spellEnd"/>
            <w:r w:rsidRPr="0024557B">
              <w:rPr>
                <w:b/>
                <w:sz w:val="22"/>
                <w:szCs w:val="24"/>
                <w:lang w:val="en-GB" w:eastAsia="en-US"/>
              </w:rPr>
              <w:t xml:space="preserve"> (kg)</w:t>
            </w:r>
          </w:p>
        </w:tc>
        <w:tc>
          <w:tcPr>
            <w:tcW w:w="1559" w:type="dxa"/>
          </w:tcPr>
          <w:p w14:paraId="40E33A68" w14:textId="77777777" w:rsidR="00E5396E" w:rsidRPr="0024557B" w:rsidRDefault="00E5396E">
            <w:pPr>
              <w:pStyle w:val="TextTi11"/>
              <w:keepNext/>
              <w:keepLines/>
              <w:spacing w:after="0"/>
              <w:jc w:val="center"/>
              <w:rPr>
                <w:b/>
                <w:szCs w:val="24"/>
              </w:rPr>
              <w:pPrChange w:id="214" w:author="EUCP MS" w:date="2026-01-14T14:29:00Z">
                <w:pPr>
                  <w:pStyle w:val="TextTi11"/>
                  <w:keepNext/>
                  <w:keepLines/>
                  <w:jc w:val="center"/>
                </w:pPr>
              </w:pPrChange>
            </w:pPr>
            <w:proofErr w:type="spellStart"/>
            <w:r>
              <w:rPr>
                <w:b/>
                <w:sz w:val="22"/>
                <w:szCs w:val="24"/>
                <w:lang w:val="en-GB" w:eastAsia="en-US"/>
              </w:rPr>
              <w:t>Dawka</w:t>
            </w:r>
            <w:proofErr w:type="spellEnd"/>
            <w:r>
              <w:rPr>
                <w:b/>
                <w:sz w:val="22"/>
                <w:szCs w:val="24"/>
                <w:lang w:val="en-GB" w:eastAsia="en-US"/>
              </w:rPr>
              <w:t xml:space="preserve"> </w:t>
            </w:r>
            <w:proofErr w:type="spellStart"/>
            <w:r>
              <w:rPr>
                <w:b/>
                <w:sz w:val="22"/>
                <w:szCs w:val="24"/>
                <w:lang w:val="en-GB" w:eastAsia="en-US"/>
              </w:rPr>
              <w:t>dobowa</w:t>
            </w:r>
            <w:proofErr w:type="spellEnd"/>
          </w:p>
        </w:tc>
        <w:tc>
          <w:tcPr>
            <w:tcW w:w="4818" w:type="dxa"/>
          </w:tcPr>
          <w:p w14:paraId="68448058" w14:textId="77777777" w:rsidR="00E5396E" w:rsidRPr="0024557B" w:rsidRDefault="00907444">
            <w:pPr>
              <w:pStyle w:val="TextTi11"/>
              <w:keepNext/>
              <w:keepLines/>
              <w:spacing w:after="0"/>
              <w:jc w:val="center"/>
              <w:rPr>
                <w:b/>
                <w:szCs w:val="24"/>
                <w:lang w:val="pl-PL"/>
              </w:rPr>
              <w:pPrChange w:id="215" w:author="EUCP MS" w:date="2026-01-14T14:29:00Z">
                <w:pPr>
                  <w:pStyle w:val="TextTi11"/>
                  <w:keepNext/>
                  <w:keepLines/>
                  <w:jc w:val="center"/>
                </w:pPr>
              </w:pPrChange>
            </w:pPr>
            <w:r w:rsidRPr="0024557B">
              <w:rPr>
                <w:b/>
                <w:sz w:val="22"/>
                <w:szCs w:val="24"/>
                <w:lang w:val="pl-PL" w:eastAsia="en-US"/>
              </w:rPr>
              <w:t>Zalecana liczba tabletek do rozpuszczenia</w:t>
            </w:r>
          </w:p>
        </w:tc>
      </w:tr>
      <w:tr w:rsidR="00E5396E" w:rsidRPr="00E5396E" w14:paraId="5E4047F1" w14:textId="77777777">
        <w:tc>
          <w:tcPr>
            <w:tcW w:w="2694" w:type="dxa"/>
          </w:tcPr>
          <w:p w14:paraId="4544AD93" w14:textId="6EAA4CE9" w:rsidR="00E5396E" w:rsidRPr="0024557B" w:rsidRDefault="00E5396E" w:rsidP="00F66257">
            <w:pPr>
              <w:pStyle w:val="Default"/>
              <w:keepNext/>
              <w:keepLines/>
              <w:jc w:val="center"/>
              <w:rPr>
                <w:szCs w:val="20"/>
              </w:rPr>
            </w:pPr>
            <w:r w:rsidRPr="0024557B">
              <w:rPr>
                <w:color w:val="auto"/>
                <w:sz w:val="22"/>
                <w:szCs w:val="20"/>
                <w:lang w:val="en-GB" w:eastAsia="en-US"/>
              </w:rPr>
              <w:t xml:space="preserve">≥10 </w:t>
            </w:r>
            <w:proofErr w:type="spellStart"/>
            <w:r w:rsidR="00907444">
              <w:rPr>
                <w:color w:val="auto"/>
                <w:sz w:val="22"/>
                <w:szCs w:val="20"/>
                <w:lang w:val="en-GB" w:eastAsia="en-US"/>
              </w:rPr>
              <w:t>i</w:t>
            </w:r>
            <w:proofErr w:type="spellEnd"/>
            <w:r w:rsidRPr="0024557B">
              <w:rPr>
                <w:color w:val="auto"/>
                <w:sz w:val="22"/>
                <w:szCs w:val="20"/>
                <w:lang w:val="en-GB" w:eastAsia="en-US"/>
              </w:rPr>
              <w:t xml:space="preserve"> &lt;20</w:t>
            </w:r>
          </w:p>
        </w:tc>
        <w:tc>
          <w:tcPr>
            <w:tcW w:w="1559" w:type="dxa"/>
          </w:tcPr>
          <w:p w14:paraId="76C3A841" w14:textId="77777777" w:rsidR="00E5396E" w:rsidRPr="0024557B" w:rsidRDefault="00E5396E" w:rsidP="00F66257">
            <w:pPr>
              <w:pStyle w:val="Default"/>
              <w:keepNext/>
              <w:keepLines/>
              <w:jc w:val="center"/>
              <w:rPr>
                <w:szCs w:val="20"/>
              </w:rPr>
            </w:pPr>
            <w:r w:rsidRPr="0024557B">
              <w:rPr>
                <w:color w:val="auto"/>
                <w:sz w:val="22"/>
                <w:szCs w:val="20"/>
                <w:lang w:val="en-GB" w:eastAsia="en-US"/>
              </w:rPr>
              <w:t>5 mg</w:t>
            </w:r>
          </w:p>
        </w:tc>
        <w:tc>
          <w:tcPr>
            <w:tcW w:w="4818" w:type="dxa"/>
          </w:tcPr>
          <w:p w14:paraId="4B1ACD3C" w14:textId="7ED551E1" w:rsidR="00E5396E" w:rsidRPr="0024557B" w:rsidRDefault="00E5396E" w:rsidP="00F66257">
            <w:pPr>
              <w:pStyle w:val="Default"/>
              <w:keepNext/>
              <w:keepLines/>
              <w:jc w:val="center"/>
              <w:rPr>
                <w:szCs w:val="20"/>
              </w:rPr>
            </w:pPr>
            <w:r w:rsidRPr="0024557B">
              <w:rPr>
                <w:color w:val="auto"/>
                <w:sz w:val="22"/>
                <w:szCs w:val="20"/>
                <w:lang w:val="en-GB" w:eastAsia="en-US"/>
              </w:rPr>
              <w:t xml:space="preserve">2 </w:t>
            </w:r>
            <w:r w:rsidR="003576F0" w:rsidRPr="00C9786E">
              <w:rPr>
                <w:sz w:val="22"/>
                <w:szCs w:val="22"/>
                <w:lang w:val="en-GB" w:eastAsia="en-US"/>
              </w:rPr>
              <w:t>×</w:t>
            </w:r>
            <w:r w:rsidRPr="0024557B">
              <w:rPr>
                <w:color w:val="auto"/>
                <w:sz w:val="22"/>
                <w:szCs w:val="20"/>
                <w:lang w:val="en-GB" w:eastAsia="en-US"/>
              </w:rPr>
              <w:t xml:space="preserve"> 2</w:t>
            </w:r>
            <w:r w:rsidR="00907444">
              <w:rPr>
                <w:color w:val="auto"/>
                <w:sz w:val="22"/>
                <w:szCs w:val="20"/>
                <w:lang w:val="en-GB" w:eastAsia="en-US"/>
              </w:rPr>
              <w:t>,</w:t>
            </w:r>
            <w:r w:rsidRPr="0024557B">
              <w:rPr>
                <w:color w:val="auto"/>
                <w:sz w:val="22"/>
                <w:szCs w:val="20"/>
                <w:lang w:val="en-GB" w:eastAsia="en-US"/>
              </w:rPr>
              <w:t>5 mg</w:t>
            </w:r>
          </w:p>
        </w:tc>
      </w:tr>
      <w:tr w:rsidR="00E5396E" w:rsidRPr="00E5396E" w14:paraId="204621F9" w14:textId="77777777">
        <w:tc>
          <w:tcPr>
            <w:tcW w:w="2694" w:type="dxa"/>
          </w:tcPr>
          <w:p w14:paraId="6314DDE3" w14:textId="63CC647D" w:rsidR="00E5396E" w:rsidRPr="0024557B" w:rsidRDefault="00E5396E" w:rsidP="00F66257">
            <w:pPr>
              <w:pStyle w:val="Default"/>
              <w:keepNext/>
              <w:keepLines/>
              <w:jc w:val="center"/>
              <w:rPr>
                <w:szCs w:val="20"/>
              </w:rPr>
            </w:pPr>
            <w:r w:rsidRPr="0024557B">
              <w:rPr>
                <w:color w:val="auto"/>
                <w:sz w:val="22"/>
                <w:szCs w:val="20"/>
                <w:lang w:val="en-GB" w:eastAsia="en-US"/>
              </w:rPr>
              <w:t xml:space="preserve">≥20 </w:t>
            </w:r>
            <w:proofErr w:type="spellStart"/>
            <w:r w:rsidR="00907444">
              <w:rPr>
                <w:color w:val="auto"/>
                <w:sz w:val="22"/>
                <w:szCs w:val="20"/>
                <w:lang w:val="en-GB" w:eastAsia="en-US"/>
              </w:rPr>
              <w:t>i</w:t>
            </w:r>
            <w:proofErr w:type="spellEnd"/>
            <w:r w:rsidRPr="0024557B">
              <w:rPr>
                <w:color w:val="auto"/>
                <w:sz w:val="22"/>
                <w:szCs w:val="20"/>
                <w:lang w:val="en-GB" w:eastAsia="en-US"/>
              </w:rPr>
              <w:t xml:space="preserve"> &lt;40</w:t>
            </w:r>
          </w:p>
        </w:tc>
        <w:tc>
          <w:tcPr>
            <w:tcW w:w="1559" w:type="dxa"/>
          </w:tcPr>
          <w:p w14:paraId="3291388A" w14:textId="77777777" w:rsidR="00E5396E" w:rsidRPr="0024557B" w:rsidRDefault="00E5396E" w:rsidP="00F66257">
            <w:pPr>
              <w:pStyle w:val="Default"/>
              <w:keepNext/>
              <w:keepLines/>
              <w:jc w:val="center"/>
              <w:rPr>
                <w:szCs w:val="20"/>
              </w:rPr>
            </w:pPr>
            <w:r w:rsidRPr="0024557B">
              <w:rPr>
                <w:color w:val="auto"/>
                <w:sz w:val="22"/>
                <w:szCs w:val="20"/>
                <w:lang w:val="en-GB" w:eastAsia="en-US"/>
              </w:rPr>
              <w:t>7</w:t>
            </w:r>
            <w:r w:rsidR="00907444">
              <w:rPr>
                <w:color w:val="auto"/>
                <w:sz w:val="22"/>
                <w:szCs w:val="20"/>
                <w:lang w:val="en-GB" w:eastAsia="en-US"/>
              </w:rPr>
              <w:t>,</w:t>
            </w:r>
            <w:r w:rsidRPr="0024557B">
              <w:rPr>
                <w:color w:val="auto"/>
                <w:sz w:val="22"/>
                <w:szCs w:val="20"/>
                <w:lang w:val="en-GB" w:eastAsia="en-US"/>
              </w:rPr>
              <w:t>5 mg</w:t>
            </w:r>
          </w:p>
        </w:tc>
        <w:tc>
          <w:tcPr>
            <w:tcW w:w="4818" w:type="dxa"/>
          </w:tcPr>
          <w:p w14:paraId="0832CF44" w14:textId="7380F406" w:rsidR="00E5396E" w:rsidRPr="0024557B" w:rsidRDefault="00E5396E" w:rsidP="00F66257">
            <w:pPr>
              <w:pStyle w:val="Default"/>
              <w:keepNext/>
              <w:keepLines/>
              <w:jc w:val="center"/>
              <w:rPr>
                <w:szCs w:val="20"/>
              </w:rPr>
            </w:pPr>
            <w:r w:rsidRPr="0024557B">
              <w:rPr>
                <w:color w:val="auto"/>
                <w:sz w:val="22"/>
                <w:szCs w:val="20"/>
                <w:lang w:val="en-GB" w:eastAsia="en-US"/>
              </w:rPr>
              <w:t xml:space="preserve">3 </w:t>
            </w:r>
            <w:r w:rsidR="003576F0" w:rsidRPr="00C9786E">
              <w:rPr>
                <w:sz w:val="22"/>
                <w:szCs w:val="22"/>
                <w:lang w:val="en-GB" w:eastAsia="en-US"/>
              </w:rPr>
              <w:t>×</w:t>
            </w:r>
            <w:r w:rsidRPr="0024557B">
              <w:rPr>
                <w:color w:val="auto"/>
                <w:sz w:val="22"/>
                <w:szCs w:val="20"/>
                <w:lang w:val="en-GB" w:eastAsia="en-US"/>
              </w:rPr>
              <w:t xml:space="preserve"> 2</w:t>
            </w:r>
            <w:r w:rsidR="00907444">
              <w:rPr>
                <w:color w:val="auto"/>
                <w:sz w:val="22"/>
                <w:szCs w:val="20"/>
                <w:lang w:val="en-GB" w:eastAsia="en-US"/>
              </w:rPr>
              <w:t>,</w:t>
            </w:r>
            <w:r w:rsidRPr="0024557B">
              <w:rPr>
                <w:color w:val="auto"/>
                <w:sz w:val="22"/>
                <w:szCs w:val="20"/>
                <w:lang w:val="en-GB" w:eastAsia="en-US"/>
              </w:rPr>
              <w:t>5 mg</w:t>
            </w:r>
          </w:p>
        </w:tc>
      </w:tr>
      <w:tr w:rsidR="00E5396E" w:rsidRPr="00E5396E" w14:paraId="3419E264" w14:textId="77777777">
        <w:tc>
          <w:tcPr>
            <w:tcW w:w="2694" w:type="dxa"/>
          </w:tcPr>
          <w:p w14:paraId="3D91FEC3" w14:textId="1FAEADCF" w:rsidR="00E5396E" w:rsidRPr="0024557B" w:rsidRDefault="00E5396E" w:rsidP="00F66257">
            <w:pPr>
              <w:pStyle w:val="Default"/>
              <w:keepNext/>
              <w:keepLines/>
              <w:jc w:val="center"/>
              <w:rPr>
                <w:szCs w:val="20"/>
              </w:rPr>
            </w:pPr>
            <w:r w:rsidRPr="0024557B">
              <w:rPr>
                <w:color w:val="auto"/>
                <w:sz w:val="22"/>
                <w:szCs w:val="20"/>
                <w:lang w:val="en-GB" w:eastAsia="en-US"/>
              </w:rPr>
              <w:t>≥40</w:t>
            </w:r>
          </w:p>
        </w:tc>
        <w:tc>
          <w:tcPr>
            <w:tcW w:w="1559" w:type="dxa"/>
          </w:tcPr>
          <w:p w14:paraId="24E74640" w14:textId="77777777" w:rsidR="00E5396E" w:rsidRPr="0024557B" w:rsidRDefault="00E5396E" w:rsidP="00F66257">
            <w:pPr>
              <w:pStyle w:val="Default"/>
              <w:keepNext/>
              <w:keepLines/>
              <w:jc w:val="center"/>
              <w:rPr>
                <w:szCs w:val="20"/>
              </w:rPr>
            </w:pPr>
            <w:r w:rsidRPr="0024557B">
              <w:rPr>
                <w:color w:val="auto"/>
                <w:sz w:val="22"/>
                <w:szCs w:val="20"/>
                <w:lang w:val="en-GB" w:eastAsia="en-US"/>
              </w:rPr>
              <w:t>10 mg</w:t>
            </w:r>
          </w:p>
        </w:tc>
        <w:tc>
          <w:tcPr>
            <w:tcW w:w="4818" w:type="dxa"/>
          </w:tcPr>
          <w:p w14:paraId="577EBCB2" w14:textId="5EE0C450" w:rsidR="00E5396E" w:rsidRPr="0024557B" w:rsidRDefault="00E5396E" w:rsidP="00F66257">
            <w:pPr>
              <w:pStyle w:val="Default"/>
              <w:keepNext/>
              <w:keepLines/>
              <w:jc w:val="center"/>
              <w:rPr>
                <w:szCs w:val="20"/>
              </w:rPr>
            </w:pPr>
            <w:r w:rsidRPr="0024557B">
              <w:rPr>
                <w:color w:val="auto"/>
                <w:sz w:val="22"/>
                <w:szCs w:val="20"/>
                <w:lang w:val="en-GB" w:eastAsia="en-US"/>
              </w:rPr>
              <w:t xml:space="preserve">4 </w:t>
            </w:r>
            <w:r w:rsidR="003576F0" w:rsidRPr="00C9786E">
              <w:rPr>
                <w:sz w:val="22"/>
                <w:szCs w:val="22"/>
                <w:lang w:val="en-GB" w:eastAsia="en-US"/>
              </w:rPr>
              <w:t>×</w:t>
            </w:r>
            <w:r w:rsidRPr="0024557B">
              <w:rPr>
                <w:color w:val="auto"/>
                <w:sz w:val="22"/>
                <w:szCs w:val="20"/>
                <w:lang w:val="en-GB" w:eastAsia="en-US"/>
              </w:rPr>
              <w:t xml:space="preserve"> 2</w:t>
            </w:r>
            <w:r w:rsidR="00907444">
              <w:rPr>
                <w:color w:val="auto"/>
                <w:sz w:val="22"/>
                <w:szCs w:val="20"/>
                <w:lang w:val="en-GB" w:eastAsia="en-US"/>
              </w:rPr>
              <w:t>,</w:t>
            </w:r>
            <w:r w:rsidRPr="0024557B">
              <w:rPr>
                <w:color w:val="auto"/>
                <w:sz w:val="22"/>
                <w:szCs w:val="20"/>
                <w:lang w:val="en-GB" w:eastAsia="en-US"/>
              </w:rPr>
              <w:t>5 mg*</w:t>
            </w:r>
          </w:p>
        </w:tc>
      </w:tr>
    </w:tbl>
    <w:p w14:paraId="600ED51E" w14:textId="77777777" w:rsidR="00E5396E" w:rsidRPr="009E510B" w:rsidRDefault="00E5396E" w:rsidP="003369A7">
      <w:pPr>
        <w:tabs>
          <w:tab w:val="clear" w:pos="567"/>
        </w:tabs>
        <w:rPr>
          <w:rFonts w:eastAsia="SimSun"/>
          <w:szCs w:val="22"/>
          <w:u w:val="single"/>
        </w:rPr>
      </w:pPr>
    </w:p>
    <w:p w14:paraId="3412C1FB" w14:textId="4AA3D861" w:rsidR="00907444" w:rsidRPr="00A80D30" w:rsidRDefault="00E5396E" w:rsidP="003369A7">
      <w:pPr>
        <w:tabs>
          <w:tab w:val="clear" w:pos="567"/>
        </w:tabs>
        <w:rPr>
          <w:rFonts w:eastAsia="SimSun"/>
          <w:szCs w:val="22"/>
        </w:rPr>
      </w:pPr>
      <w:r w:rsidRPr="00907444">
        <w:rPr>
          <w:rFonts w:eastAsia="SimSun"/>
          <w:szCs w:val="22"/>
        </w:rPr>
        <w:t>*</w:t>
      </w:r>
      <w:r w:rsidR="00907444" w:rsidRPr="00A80D30">
        <w:rPr>
          <w:rFonts w:eastAsia="SimSun"/>
          <w:szCs w:val="22"/>
        </w:rPr>
        <w:t>Opsumit jest również dostępny w postaci tabletek powlekanych 10</w:t>
      </w:r>
      <w:r w:rsidR="00D6143E">
        <w:rPr>
          <w:rFonts w:eastAsia="SimSun"/>
          <w:szCs w:val="22"/>
        </w:rPr>
        <w:t> </w:t>
      </w:r>
      <w:r w:rsidR="00907444" w:rsidRPr="00A80D30">
        <w:rPr>
          <w:rFonts w:eastAsia="SimSun"/>
          <w:szCs w:val="22"/>
        </w:rPr>
        <w:t>mg. Produkt Opsumit podawany w postaci jednej tabletki powlekanej 10</w:t>
      </w:r>
      <w:r w:rsidR="00D6143E">
        <w:rPr>
          <w:rFonts w:eastAsia="SimSun"/>
          <w:szCs w:val="22"/>
        </w:rPr>
        <w:t> </w:t>
      </w:r>
      <w:r w:rsidR="00907444" w:rsidRPr="00A80D30">
        <w:rPr>
          <w:rFonts w:eastAsia="SimSun"/>
          <w:szCs w:val="22"/>
        </w:rPr>
        <w:t>mg jest biorównoważny czterem</w:t>
      </w:r>
      <w:r w:rsidR="00CC749D">
        <w:rPr>
          <w:rFonts w:eastAsia="SimSun"/>
          <w:szCs w:val="22"/>
        </w:rPr>
        <w:t> </w:t>
      </w:r>
      <w:r w:rsidR="00907444" w:rsidRPr="00A80D30">
        <w:rPr>
          <w:rFonts w:eastAsia="SimSun"/>
          <w:szCs w:val="22"/>
        </w:rPr>
        <w:t>tabletkom do sporządzania zawiesiny doustnej 2,5 mg. Dlatego jedna tabletka powlekana może być stosowana jako bezpośredni zamiennik u dzieci i młodzieży o masie ciała co najmniej 40</w:t>
      </w:r>
      <w:r w:rsidR="00CC749D">
        <w:rPr>
          <w:rFonts w:eastAsia="SimSun"/>
          <w:szCs w:val="22"/>
        </w:rPr>
        <w:t> </w:t>
      </w:r>
      <w:r w:rsidR="00907444" w:rsidRPr="00A80D30">
        <w:rPr>
          <w:rFonts w:eastAsia="SimSun"/>
          <w:szCs w:val="22"/>
        </w:rPr>
        <w:t>kg w wieku 2</w:t>
      </w:r>
      <w:r w:rsidR="00CC749D">
        <w:rPr>
          <w:rFonts w:eastAsia="SimSun"/>
          <w:szCs w:val="22"/>
        </w:rPr>
        <w:t> </w:t>
      </w:r>
      <w:r w:rsidR="00907444" w:rsidRPr="00A80D30">
        <w:rPr>
          <w:rFonts w:eastAsia="SimSun"/>
          <w:szCs w:val="22"/>
        </w:rPr>
        <w:t>lata i starszych (patrz punkt</w:t>
      </w:r>
      <w:r w:rsidR="00980292">
        <w:rPr>
          <w:szCs w:val="22"/>
        </w:rPr>
        <w:t> </w:t>
      </w:r>
      <w:r w:rsidR="00907444" w:rsidRPr="00A80D30">
        <w:rPr>
          <w:rFonts w:eastAsia="SimSun"/>
          <w:szCs w:val="22"/>
        </w:rPr>
        <w:t>5.2). Należy zapoznać się z Charakterystyką Produktu Leczniczego Opsumit tabletki powlekane.</w:t>
      </w:r>
    </w:p>
    <w:p w14:paraId="4EA88B1B" w14:textId="77777777" w:rsidR="00E5396E" w:rsidRPr="00907444" w:rsidRDefault="00E5396E" w:rsidP="003369A7">
      <w:pPr>
        <w:tabs>
          <w:tab w:val="clear" w:pos="567"/>
        </w:tabs>
        <w:rPr>
          <w:rFonts w:eastAsia="SimSun"/>
          <w:szCs w:val="22"/>
        </w:rPr>
      </w:pPr>
    </w:p>
    <w:p w14:paraId="76AC4CB1" w14:textId="3EE83365" w:rsidR="00F11A32" w:rsidRPr="002E3F1E" w:rsidRDefault="00F11A32" w:rsidP="003369A7">
      <w:pPr>
        <w:tabs>
          <w:tab w:val="clear" w:pos="567"/>
        </w:tabs>
        <w:suppressAutoHyphens/>
        <w:kinsoku w:val="0"/>
        <w:overflowPunct w:val="0"/>
        <w:autoSpaceDE w:val="0"/>
        <w:autoSpaceDN w:val="0"/>
        <w:rPr>
          <w:rFonts w:eastAsia="SimSun"/>
          <w:szCs w:val="22"/>
        </w:rPr>
      </w:pPr>
      <w:r w:rsidRPr="002E3F1E">
        <w:rPr>
          <w:rFonts w:eastAsia="SimSun"/>
          <w:szCs w:val="22"/>
        </w:rPr>
        <w:lastRenderedPageBreak/>
        <w:t>W przypadku pominięcia dawki produktu Opsumit należy przyją</w:t>
      </w:r>
      <w:r w:rsidR="00E5396E">
        <w:rPr>
          <w:rFonts w:eastAsia="SimSun"/>
          <w:szCs w:val="22"/>
        </w:rPr>
        <w:t>ć</w:t>
      </w:r>
      <w:r w:rsidRPr="002E3F1E">
        <w:rPr>
          <w:rFonts w:eastAsia="SimSun"/>
          <w:szCs w:val="22"/>
        </w:rPr>
        <w:t xml:space="preserve"> ją tak szybko, jak to możliwe, a</w:t>
      </w:r>
      <w:r w:rsidR="00D6143E">
        <w:rPr>
          <w:rFonts w:eastAsia="SimSun"/>
          <w:szCs w:val="22"/>
        </w:rPr>
        <w:t> </w:t>
      </w:r>
      <w:r w:rsidRPr="002E3F1E">
        <w:rPr>
          <w:rFonts w:eastAsia="SimSun"/>
          <w:szCs w:val="22"/>
        </w:rPr>
        <w:t>następnie przyją</w:t>
      </w:r>
      <w:r w:rsidR="00B850DF">
        <w:rPr>
          <w:rFonts w:eastAsia="SimSun"/>
          <w:szCs w:val="22"/>
        </w:rPr>
        <w:t>ć</w:t>
      </w:r>
      <w:r w:rsidRPr="002E3F1E">
        <w:rPr>
          <w:rFonts w:eastAsia="SimSun"/>
          <w:szCs w:val="22"/>
        </w:rPr>
        <w:t xml:space="preserve"> kolejną dawkę o zwykłej zaplanowanej porze. W przypadku pominięcia dawki </w:t>
      </w:r>
      <w:r w:rsidR="00E5396E">
        <w:rPr>
          <w:rFonts w:eastAsia="SimSun"/>
          <w:szCs w:val="22"/>
        </w:rPr>
        <w:t xml:space="preserve">nie należy </w:t>
      </w:r>
      <w:r w:rsidRPr="002E3F1E">
        <w:rPr>
          <w:rFonts w:eastAsia="SimSun"/>
          <w:szCs w:val="22"/>
        </w:rPr>
        <w:t>przyjmowa</w:t>
      </w:r>
      <w:r w:rsidR="00E5396E">
        <w:rPr>
          <w:rFonts w:eastAsia="SimSun"/>
          <w:szCs w:val="22"/>
        </w:rPr>
        <w:t>ć</w:t>
      </w:r>
      <w:r w:rsidRPr="002E3F1E">
        <w:rPr>
          <w:rFonts w:eastAsia="SimSun"/>
          <w:szCs w:val="22"/>
        </w:rPr>
        <w:t xml:space="preserve"> dwóch dawek jednocześnie.</w:t>
      </w:r>
    </w:p>
    <w:p w14:paraId="4B070A73" w14:textId="77777777" w:rsidR="00F11A32" w:rsidRPr="002E3F1E" w:rsidRDefault="00F11A32" w:rsidP="003369A7">
      <w:pPr>
        <w:tabs>
          <w:tab w:val="clear" w:pos="567"/>
        </w:tabs>
        <w:suppressAutoHyphens/>
        <w:kinsoku w:val="0"/>
        <w:overflowPunct w:val="0"/>
        <w:autoSpaceDE w:val="0"/>
        <w:autoSpaceDN w:val="0"/>
        <w:rPr>
          <w:rFonts w:eastAsia="SimSun"/>
          <w:szCs w:val="22"/>
        </w:rPr>
      </w:pPr>
    </w:p>
    <w:p w14:paraId="6828CA32" w14:textId="77777777" w:rsidR="00F11A32" w:rsidRPr="00FC18E2" w:rsidRDefault="00F11A32" w:rsidP="00FB749A">
      <w:pPr>
        <w:keepNext/>
        <w:tabs>
          <w:tab w:val="clear" w:pos="567"/>
        </w:tabs>
        <w:suppressAutoHyphens/>
        <w:kinsoku w:val="0"/>
        <w:overflowPunct w:val="0"/>
        <w:autoSpaceDE w:val="0"/>
        <w:autoSpaceDN w:val="0"/>
        <w:rPr>
          <w:rFonts w:eastAsia="SimSun"/>
          <w:szCs w:val="22"/>
          <w:u w:val="single"/>
        </w:rPr>
      </w:pPr>
      <w:r w:rsidRPr="00FC18E2">
        <w:rPr>
          <w:rFonts w:eastAsia="SimSun"/>
          <w:szCs w:val="22"/>
          <w:u w:val="single"/>
        </w:rPr>
        <w:t>Szczególne grupy pacjentów</w:t>
      </w:r>
    </w:p>
    <w:p w14:paraId="7FE1D9FE" w14:textId="77777777" w:rsidR="00F11A32" w:rsidRPr="00FC18E2" w:rsidRDefault="00F11A32" w:rsidP="00FB749A">
      <w:pPr>
        <w:keepNext/>
        <w:tabs>
          <w:tab w:val="clear" w:pos="567"/>
        </w:tabs>
        <w:suppressAutoHyphens/>
        <w:kinsoku w:val="0"/>
        <w:overflowPunct w:val="0"/>
        <w:autoSpaceDE w:val="0"/>
        <w:autoSpaceDN w:val="0"/>
        <w:rPr>
          <w:rFonts w:eastAsia="SimSun"/>
          <w:szCs w:val="22"/>
          <w:u w:val="single"/>
        </w:rPr>
      </w:pPr>
    </w:p>
    <w:p w14:paraId="1674F2D1" w14:textId="7656A00E" w:rsidR="00F11A32" w:rsidRPr="00AD067A" w:rsidRDefault="00F11A32" w:rsidP="00FB749A">
      <w:pPr>
        <w:keepNext/>
        <w:tabs>
          <w:tab w:val="clear" w:pos="567"/>
        </w:tabs>
        <w:suppressAutoHyphens/>
        <w:kinsoku w:val="0"/>
        <w:overflowPunct w:val="0"/>
        <w:autoSpaceDE w:val="0"/>
        <w:autoSpaceDN w:val="0"/>
        <w:rPr>
          <w:rFonts w:eastAsia="SimSun"/>
          <w:i/>
          <w:iCs/>
          <w:szCs w:val="22"/>
        </w:rPr>
      </w:pPr>
      <w:r w:rsidRPr="00AD067A">
        <w:rPr>
          <w:i/>
          <w:iCs/>
        </w:rPr>
        <w:t>Osoby w</w:t>
      </w:r>
      <w:r w:rsidR="00397C59">
        <w:rPr>
          <w:i/>
          <w:iCs/>
        </w:rPr>
        <w:t> </w:t>
      </w:r>
      <w:r w:rsidRPr="00AD067A">
        <w:rPr>
          <w:i/>
          <w:iCs/>
        </w:rPr>
        <w:t>podeszłym wieku</w:t>
      </w:r>
    </w:p>
    <w:p w14:paraId="0A064C13" w14:textId="77777777" w:rsidR="00F11A32" w:rsidRDefault="00F11A32" w:rsidP="003369A7">
      <w:pPr>
        <w:tabs>
          <w:tab w:val="clear" w:pos="567"/>
        </w:tabs>
        <w:suppressAutoHyphens/>
        <w:kinsoku w:val="0"/>
        <w:overflowPunct w:val="0"/>
        <w:autoSpaceDE w:val="0"/>
        <w:autoSpaceDN w:val="0"/>
        <w:outlineLvl w:val="0"/>
        <w:rPr>
          <w:u w:val="single"/>
        </w:rPr>
      </w:pPr>
      <w:r>
        <w:t xml:space="preserve">W przypadku pacjentów w wieku powyżej 65 lat nie jest konieczne dostosowanie dawki (patrz punkt 5.2). </w:t>
      </w:r>
    </w:p>
    <w:p w14:paraId="2EA134F8" w14:textId="77777777" w:rsidR="00F11A32" w:rsidRDefault="00F11A32" w:rsidP="003369A7">
      <w:pPr>
        <w:tabs>
          <w:tab w:val="clear" w:pos="567"/>
        </w:tabs>
        <w:suppressAutoHyphens/>
        <w:kinsoku w:val="0"/>
        <w:overflowPunct w:val="0"/>
        <w:autoSpaceDE w:val="0"/>
        <w:autoSpaceDN w:val="0"/>
      </w:pPr>
    </w:p>
    <w:p w14:paraId="7979CD2E" w14:textId="77777777" w:rsidR="00F11A32" w:rsidRPr="00AD067A" w:rsidRDefault="00F11A32" w:rsidP="003369A7">
      <w:pPr>
        <w:keepNext/>
        <w:tabs>
          <w:tab w:val="clear" w:pos="567"/>
        </w:tabs>
        <w:suppressAutoHyphens/>
        <w:kinsoku w:val="0"/>
        <w:overflowPunct w:val="0"/>
        <w:autoSpaceDE w:val="0"/>
        <w:autoSpaceDN w:val="0"/>
        <w:rPr>
          <w:i/>
          <w:iCs/>
          <w:szCs w:val="22"/>
        </w:rPr>
      </w:pPr>
      <w:r w:rsidRPr="00AD067A">
        <w:rPr>
          <w:i/>
          <w:iCs/>
        </w:rPr>
        <w:t>Zaburzenia czynności wątroby</w:t>
      </w:r>
    </w:p>
    <w:p w14:paraId="24E66FA3" w14:textId="52400089" w:rsidR="00F11A32" w:rsidRDefault="00F11A32" w:rsidP="003369A7">
      <w:pPr>
        <w:tabs>
          <w:tab w:val="clear" w:pos="567"/>
        </w:tabs>
        <w:suppressAutoHyphens/>
        <w:kinsoku w:val="0"/>
        <w:overflowPunct w:val="0"/>
        <w:autoSpaceDE w:val="0"/>
        <w:autoSpaceDN w:val="0"/>
        <w:outlineLvl w:val="0"/>
      </w:pPr>
      <w:r>
        <w:t>Na podstawie danych farmakokinetycznych (ang. </w:t>
      </w:r>
      <w:r>
        <w:rPr>
          <w:i/>
          <w:szCs w:val="24"/>
        </w:rPr>
        <w:t>Pharmacokinetic</w:t>
      </w:r>
      <w:r>
        <w:rPr>
          <w:szCs w:val="24"/>
        </w:rPr>
        <w:t>, </w:t>
      </w:r>
      <w:r>
        <w:t>PK) nie jest konieczne dostosowanie dawki u pacjentów z łagodnymi, umiarkowanymi lub ciężkimi zaburzeniami czynności wątroby (patrz punkt</w:t>
      </w:r>
      <w:r w:rsidR="00B850DF">
        <w:t>y</w:t>
      </w:r>
      <w:r>
        <w:t xml:space="preserve"> 4.4 i 5.2). Nie ma jednak doświadczenia klinicznego związanego ze stosowaniem macytentanu u pacjentów z PAH i umiarkowanymi lub ciężkimi zaburzeniami czynności wątroby. Nie wolno rozpoczynać leczenia macytentanem u pacjentów z ciężkimi zaburzeniami czynności wątroby lub klinicznie znaczącym zwiększeniem aktywności aminotransferaz (ponad trzykrotnie większym niż wartość górnej granicy </w:t>
      </w:r>
      <w:r w:rsidRPr="00537548">
        <w:t>normy</w:t>
      </w:r>
      <w:ins w:id="216" w:author="PL LOC AGD" w:date="2026-01-09T10:31:00Z">
        <w:r w:rsidR="00C65ADC" w:rsidRPr="00537548">
          <w:t>;</w:t>
        </w:r>
      </w:ins>
      <w:del w:id="217" w:author="PL LOC AGD" w:date="2026-01-09T10:31:00Z">
        <w:r w:rsidRPr="00537548" w:rsidDel="00C65ADC">
          <w:delText>),</w:delText>
        </w:r>
      </w:del>
      <w:r>
        <w:t xml:space="preserve"> patrz punkty 4.3 i 4.4).</w:t>
      </w:r>
    </w:p>
    <w:p w14:paraId="375582C1" w14:textId="77777777" w:rsidR="00F11A32" w:rsidRDefault="00F11A32" w:rsidP="003369A7">
      <w:pPr>
        <w:tabs>
          <w:tab w:val="clear" w:pos="567"/>
        </w:tabs>
        <w:suppressAutoHyphens/>
        <w:kinsoku w:val="0"/>
        <w:overflowPunct w:val="0"/>
        <w:autoSpaceDE w:val="0"/>
        <w:autoSpaceDN w:val="0"/>
        <w:rPr>
          <w:szCs w:val="22"/>
          <w:u w:val="single"/>
        </w:rPr>
      </w:pPr>
    </w:p>
    <w:p w14:paraId="6685E4FA" w14:textId="77777777" w:rsidR="00F11A32" w:rsidRPr="00AD067A" w:rsidRDefault="00F11A32" w:rsidP="00FB749A">
      <w:pPr>
        <w:keepNext/>
        <w:tabs>
          <w:tab w:val="clear" w:pos="567"/>
        </w:tabs>
        <w:suppressAutoHyphens/>
        <w:kinsoku w:val="0"/>
        <w:overflowPunct w:val="0"/>
        <w:autoSpaceDE w:val="0"/>
        <w:autoSpaceDN w:val="0"/>
        <w:rPr>
          <w:i/>
          <w:iCs/>
          <w:szCs w:val="22"/>
        </w:rPr>
      </w:pPr>
      <w:r w:rsidRPr="00AD067A">
        <w:rPr>
          <w:i/>
          <w:iCs/>
        </w:rPr>
        <w:t>Zaburzenia czynności nerek</w:t>
      </w:r>
    </w:p>
    <w:p w14:paraId="6B08BED0" w14:textId="39DA708F" w:rsidR="00F11A32" w:rsidRDefault="00F11A32" w:rsidP="003369A7">
      <w:pPr>
        <w:tabs>
          <w:tab w:val="clear" w:pos="567"/>
        </w:tabs>
        <w:suppressAutoHyphens/>
        <w:kinsoku w:val="0"/>
        <w:overflowPunct w:val="0"/>
        <w:autoSpaceDE w:val="0"/>
        <w:autoSpaceDN w:val="0"/>
        <w:outlineLvl w:val="0"/>
      </w:pPr>
      <w:r>
        <w:t xml:space="preserve">Na podstawie danych </w:t>
      </w:r>
      <w:r w:rsidRPr="000D5B60">
        <w:t>PK</w:t>
      </w:r>
      <w:r>
        <w:t xml:space="preserve"> nie jest konieczne dostosowanie dawki u pacjentów z zaburzeniami czynności nerek. Brak doświadczenia klinicznego związanego ze stosowaniem macytentanu u pacjentów z PAH i ciężkimi zaburzeniami czynności nerek. Nie zaleca się stosowania produktu Opsumit u pacjentów dializowanych (patrz punkt</w:t>
      </w:r>
      <w:r w:rsidR="00C81708">
        <w:t>y</w:t>
      </w:r>
      <w:r>
        <w:t> 4.4 i 5.2).</w:t>
      </w:r>
    </w:p>
    <w:p w14:paraId="498D125F" w14:textId="77777777" w:rsidR="00F11A32" w:rsidRDefault="00F11A32" w:rsidP="003369A7">
      <w:pPr>
        <w:tabs>
          <w:tab w:val="clear" w:pos="567"/>
        </w:tabs>
        <w:suppressAutoHyphens/>
        <w:kinsoku w:val="0"/>
        <w:overflowPunct w:val="0"/>
        <w:autoSpaceDE w:val="0"/>
        <w:autoSpaceDN w:val="0"/>
        <w:rPr>
          <w:szCs w:val="22"/>
          <w:u w:val="single"/>
        </w:rPr>
      </w:pPr>
    </w:p>
    <w:p w14:paraId="44069410" w14:textId="77777777" w:rsidR="00F11A32" w:rsidRPr="00AD067A" w:rsidRDefault="00F11A32" w:rsidP="00FB749A">
      <w:pPr>
        <w:keepNext/>
        <w:tabs>
          <w:tab w:val="clear" w:pos="567"/>
        </w:tabs>
        <w:suppressAutoHyphens/>
        <w:kinsoku w:val="0"/>
        <w:overflowPunct w:val="0"/>
        <w:autoSpaceDE w:val="0"/>
        <w:autoSpaceDN w:val="0"/>
        <w:rPr>
          <w:bCs/>
          <w:i/>
          <w:iCs/>
          <w:szCs w:val="22"/>
        </w:rPr>
      </w:pPr>
      <w:r w:rsidRPr="00AD067A">
        <w:rPr>
          <w:i/>
          <w:iCs/>
        </w:rPr>
        <w:t>Dzieci i młodzież</w:t>
      </w:r>
    </w:p>
    <w:p w14:paraId="63750F78" w14:textId="524DD0E5" w:rsidR="00F11A32" w:rsidRPr="00FC18E2" w:rsidRDefault="00F11A32" w:rsidP="003369A7">
      <w:pPr>
        <w:tabs>
          <w:tab w:val="clear" w:pos="567"/>
        </w:tabs>
        <w:suppressAutoHyphens/>
        <w:kinsoku w:val="0"/>
        <w:overflowPunct w:val="0"/>
        <w:autoSpaceDE w:val="0"/>
        <w:autoSpaceDN w:val="0"/>
        <w:adjustRightInd w:val="0"/>
      </w:pPr>
      <w:r w:rsidRPr="002E3F1E">
        <w:t>Dawkowanie i skuteczność macytentanu u dzieci w wieku poniżej 2</w:t>
      </w:r>
      <w:r w:rsidR="00CC749D">
        <w:t> </w:t>
      </w:r>
      <w:r w:rsidRPr="002E3F1E">
        <w:t>lat nie zostały ustalone. Obecnie dostępne dane opisano w punktach</w:t>
      </w:r>
      <w:r w:rsidR="00CC749D">
        <w:t> </w:t>
      </w:r>
      <w:r w:rsidRPr="002E3F1E">
        <w:t>4.8, 5.1 i</w:t>
      </w:r>
      <w:r w:rsidR="00CC749D">
        <w:t> </w:t>
      </w:r>
      <w:r w:rsidRPr="002E3F1E">
        <w:t>5.2, ale nie można sformułować zaleceń dotyczących dawkowania.</w:t>
      </w:r>
    </w:p>
    <w:p w14:paraId="1CDF4C1B" w14:textId="77777777" w:rsidR="00F11A32" w:rsidRPr="00FC18E2" w:rsidRDefault="00F11A32" w:rsidP="003369A7">
      <w:pPr>
        <w:tabs>
          <w:tab w:val="clear" w:pos="567"/>
        </w:tabs>
        <w:suppressAutoHyphens/>
        <w:kinsoku w:val="0"/>
        <w:overflowPunct w:val="0"/>
        <w:autoSpaceDE w:val="0"/>
        <w:autoSpaceDN w:val="0"/>
        <w:adjustRightInd w:val="0"/>
        <w:rPr>
          <w:szCs w:val="22"/>
        </w:rPr>
      </w:pPr>
    </w:p>
    <w:p w14:paraId="3D7775A9" w14:textId="77777777" w:rsidR="00F11A32" w:rsidRPr="00FC18E2" w:rsidRDefault="00F11A32" w:rsidP="00FB749A">
      <w:pPr>
        <w:keepNext/>
        <w:tabs>
          <w:tab w:val="clear" w:pos="567"/>
        </w:tabs>
        <w:suppressAutoHyphens/>
        <w:kinsoku w:val="0"/>
        <w:overflowPunct w:val="0"/>
        <w:autoSpaceDE w:val="0"/>
        <w:autoSpaceDN w:val="0"/>
        <w:adjustRightInd w:val="0"/>
        <w:rPr>
          <w:szCs w:val="22"/>
          <w:u w:val="single"/>
        </w:rPr>
      </w:pPr>
      <w:r w:rsidRPr="00FC18E2">
        <w:rPr>
          <w:u w:val="single"/>
        </w:rPr>
        <w:t xml:space="preserve">Sposób </w:t>
      </w:r>
      <w:r w:rsidRPr="00FC18E2">
        <w:rPr>
          <w:szCs w:val="22"/>
          <w:u w:val="single"/>
        </w:rPr>
        <w:t>podawania</w:t>
      </w:r>
    </w:p>
    <w:p w14:paraId="2AE9A3AC" w14:textId="77777777" w:rsidR="00F11A32" w:rsidRPr="00FC18E2" w:rsidRDefault="00F11A32" w:rsidP="00FB749A">
      <w:pPr>
        <w:keepNext/>
        <w:tabs>
          <w:tab w:val="clear" w:pos="567"/>
        </w:tabs>
        <w:suppressAutoHyphens/>
        <w:kinsoku w:val="0"/>
        <w:overflowPunct w:val="0"/>
        <w:autoSpaceDE w:val="0"/>
        <w:autoSpaceDN w:val="0"/>
        <w:adjustRightInd w:val="0"/>
        <w:rPr>
          <w:szCs w:val="22"/>
        </w:rPr>
      </w:pPr>
    </w:p>
    <w:p w14:paraId="6038B7B4" w14:textId="3BA2C5F1" w:rsidR="00F11A32" w:rsidRPr="00FC18E2" w:rsidRDefault="00F11A32" w:rsidP="003369A7">
      <w:pPr>
        <w:tabs>
          <w:tab w:val="clear" w:pos="567"/>
        </w:tabs>
        <w:rPr>
          <w:szCs w:val="22"/>
          <w:lang w:bidi="ar-SA"/>
        </w:rPr>
      </w:pPr>
      <w:r w:rsidRPr="00FC18E2">
        <w:rPr>
          <w:szCs w:val="22"/>
          <w:lang w:bidi="ar-SA"/>
        </w:rPr>
        <w:t xml:space="preserve">Tabletki </w:t>
      </w:r>
      <w:r w:rsidR="00907444">
        <w:rPr>
          <w:szCs w:val="22"/>
          <w:lang w:bidi="ar-SA"/>
        </w:rPr>
        <w:t>należy</w:t>
      </w:r>
      <w:r w:rsidRPr="00FC18E2">
        <w:rPr>
          <w:szCs w:val="22"/>
          <w:lang w:bidi="ar-SA"/>
        </w:rPr>
        <w:t xml:space="preserve"> przyjmować </w:t>
      </w:r>
      <w:r w:rsidR="00907444">
        <w:rPr>
          <w:szCs w:val="22"/>
          <w:lang w:bidi="ar-SA"/>
        </w:rPr>
        <w:t xml:space="preserve">doustnie raz na dobę </w:t>
      </w:r>
      <w:r w:rsidRPr="00FC18E2">
        <w:rPr>
          <w:szCs w:val="22"/>
          <w:lang w:bidi="ar-SA"/>
        </w:rPr>
        <w:t>z posiłkiem lub bez posiłku.</w:t>
      </w:r>
    </w:p>
    <w:p w14:paraId="7AEC5365" w14:textId="77777777" w:rsidR="00F11A32" w:rsidRDefault="00F11A32" w:rsidP="003369A7">
      <w:pPr>
        <w:tabs>
          <w:tab w:val="clear" w:pos="567"/>
        </w:tabs>
        <w:rPr>
          <w:szCs w:val="22"/>
          <w:lang w:bidi="ar-SA"/>
        </w:rPr>
      </w:pPr>
    </w:p>
    <w:p w14:paraId="5748562E" w14:textId="1CF69E71" w:rsidR="00907444" w:rsidRPr="00A80D30" w:rsidRDefault="00907444" w:rsidP="003369A7">
      <w:pPr>
        <w:shd w:val="clear" w:color="auto" w:fill="FFFFFF"/>
        <w:tabs>
          <w:tab w:val="clear" w:pos="567"/>
        </w:tabs>
      </w:pPr>
      <w:r w:rsidRPr="00A80D30">
        <w:t>Tabletk</w:t>
      </w:r>
      <w:r w:rsidR="00453BF8">
        <w:t>ę ( tabletk</w:t>
      </w:r>
      <w:r w:rsidRPr="00A80D30">
        <w:t>i</w:t>
      </w:r>
      <w:r w:rsidR="00453BF8">
        <w:t>)</w:t>
      </w:r>
      <w:r w:rsidRPr="00A80D30">
        <w:t xml:space="preserve"> do sporządzania zawiesiny doustnej Opsumit należy rozpuścić w płynie o</w:t>
      </w:r>
      <w:r w:rsidR="00453BF8">
        <w:t> </w:t>
      </w:r>
      <w:r w:rsidRPr="00A80D30">
        <w:t>temperaturze pokojowej i przyjmować wyłącznie w postaci zawiesiny doustnej. Zawiesinę doustną należy przygotować i podać za pomocą łyżeczki lub małej szklanki. Należy upewnić się, że cała dawka leku została przyjęta. Jeśli produkt nie zostanie podany od razu, lek należy wyrzucić i</w:t>
      </w:r>
      <w:r w:rsidR="00453BF8">
        <w:t> </w:t>
      </w:r>
      <w:r w:rsidRPr="00A80D30">
        <w:t xml:space="preserve">przygotować nową dawkę. Przed </w:t>
      </w:r>
      <w:r w:rsidR="00027AB5">
        <w:t xml:space="preserve">przygotowaniem </w:t>
      </w:r>
      <w:r w:rsidRPr="00A80D30">
        <w:t>i po przygotowaniu produktu leczniczego należy dokładnie umyć i</w:t>
      </w:r>
      <w:r w:rsidR="00453BF8">
        <w:t> </w:t>
      </w:r>
      <w:r w:rsidRPr="00A80D30">
        <w:t>osuszyć ręce (patrz punkt</w:t>
      </w:r>
      <w:r w:rsidR="00453BF8">
        <w:t> </w:t>
      </w:r>
      <w:r w:rsidRPr="00A80D30">
        <w:t>6.6).</w:t>
      </w:r>
    </w:p>
    <w:p w14:paraId="0D1F12BB" w14:textId="77777777" w:rsidR="00907444" w:rsidRPr="00907444" w:rsidRDefault="00907444" w:rsidP="003369A7">
      <w:pPr>
        <w:shd w:val="clear" w:color="auto" w:fill="FFFFFF"/>
        <w:tabs>
          <w:tab w:val="clear" w:pos="567"/>
        </w:tabs>
        <w:rPr>
          <w:highlight w:val="yellow"/>
        </w:rPr>
      </w:pPr>
    </w:p>
    <w:p w14:paraId="7C1E589C" w14:textId="77777777" w:rsidR="005C4E31" w:rsidRPr="00A80D30" w:rsidRDefault="005C4E31" w:rsidP="00FB749A">
      <w:pPr>
        <w:keepNext/>
        <w:tabs>
          <w:tab w:val="clear" w:pos="567"/>
        </w:tabs>
        <w:rPr>
          <w:bCs/>
          <w:i/>
          <w:iCs/>
        </w:rPr>
      </w:pPr>
      <w:r w:rsidRPr="00A80D30">
        <w:rPr>
          <w:bCs/>
          <w:i/>
          <w:iCs/>
        </w:rPr>
        <w:t>Podawanie łyżeczką</w:t>
      </w:r>
    </w:p>
    <w:p w14:paraId="333A6038" w14:textId="2EDF224B" w:rsidR="005C4E31" w:rsidRPr="00A80D30" w:rsidRDefault="005C4E31" w:rsidP="003369A7">
      <w:pPr>
        <w:tabs>
          <w:tab w:val="clear" w:pos="567"/>
        </w:tabs>
        <w:rPr>
          <w:bCs/>
        </w:rPr>
      </w:pPr>
      <w:r w:rsidRPr="00A80D30">
        <w:rPr>
          <w:bCs/>
        </w:rPr>
        <w:t xml:space="preserve">Przepisaną </w:t>
      </w:r>
      <w:r w:rsidR="0071583D">
        <w:rPr>
          <w:bCs/>
        </w:rPr>
        <w:t>dobową</w:t>
      </w:r>
      <w:r w:rsidRPr="00A80D30">
        <w:rPr>
          <w:bCs/>
        </w:rPr>
        <w:t xml:space="preserve"> dawkę tabletek do sporządzania zawiesiny doustnej należy dodać łyżeczką do wody pitnej o temperaturze pokojowej, aby uzyskać biały, mętny płyn. Płyn można delikatnie mieszać przez 1 do 3</w:t>
      </w:r>
      <w:r w:rsidR="00453BF8">
        <w:rPr>
          <w:bCs/>
        </w:rPr>
        <w:t> </w:t>
      </w:r>
      <w:r w:rsidRPr="00A80D30">
        <w:rPr>
          <w:bCs/>
        </w:rPr>
        <w:t>minut za pomocą końcówki noża, aby przyspieszyć rozpuszczanie. Produkt leczniczy należy podać pacjentowi od razu lub wymieszać z niewielką porcją musu jabłkowego lub jogurtu w</w:t>
      </w:r>
      <w:r w:rsidR="00453BF8">
        <w:rPr>
          <w:bCs/>
        </w:rPr>
        <w:t> </w:t>
      </w:r>
      <w:r w:rsidRPr="00A80D30">
        <w:rPr>
          <w:bCs/>
        </w:rPr>
        <w:t>celu ułatwienia podania. Na łyżkę należy dodać nieco więcej wody, musu jabłkowego lub jogurtu i</w:t>
      </w:r>
      <w:r w:rsidR="00861725">
        <w:rPr>
          <w:bCs/>
        </w:rPr>
        <w:t> </w:t>
      </w:r>
      <w:r w:rsidRPr="00A80D30">
        <w:rPr>
          <w:bCs/>
        </w:rPr>
        <w:t xml:space="preserve">podać pacjentowi, aby upewnić się, że cała dawka </w:t>
      </w:r>
      <w:r w:rsidR="001B01F6" w:rsidRPr="00C17684">
        <w:rPr>
          <w:bCs/>
        </w:rPr>
        <w:t xml:space="preserve">produktu </w:t>
      </w:r>
      <w:r w:rsidRPr="00A80D30">
        <w:rPr>
          <w:bCs/>
        </w:rPr>
        <w:t>została przyjęta.</w:t>
      </w:r>
    </w:p>
    <w:p w14:paraId="618A0E72" w14:textId="77777777" w:rsidR="005C4E31" w:rsidRPr="00A80D30" w:rsidRDefault="005C4E31" w:rsidP="003369A7">
      <w:pPr>
        <w:tabs>
          <w:tab w:val="clear" w:pos="567"/>
        </w:tabs>
        <w:rPr>
          <w:bCs/>
          <w:i/>
          <w:iCs/>
        </w:rPr>
      </w:pPr>
    </w:p>
    <w:p w14:paraId="08591DE9" w14:textId="77777777" w:rsidR="005C4E31" w:rsidRPr="00A80D30" w:rsidRDefault="005C4E31" w:rsidP="003369A7">
      <w:pPr>
        <w:tabs>
          <w:tab w:val="clear" w:pos="567"/>
        </w:tabs>
        <w:rPr>
          <w:bCs/>
        </w:rPr>
      </w:pPr>
      <w:r w:rsidRPr="00A80D30">
        <w:rPr>
          <w:bCs/>
        </w:rPr>
        <w:t>Alternatywnie, zamiast wody, zawiesinę doustną można przygotować w soku pomarańczowym, jabłkowym lub odtłuszczonym mleku.</w:t>
      </w:r>
    </w:p>
    <w:p w14:paraId="5DDD15BC" w14:textId="77777777" w:rsidR="00907444" w:rsidRPr="00F77A17" w:rsidRDefault="00907444" w:rsidP="003369A7">
      <w:pPr>
        <w:tabs>
          <w:tab w:val="clear" w:pos="567"/>
        </w:tabs>
      </w:pPr>
    </w:p>
    <w:p w14:paraId="0597BFF1" w14:textId="77777777" w:rsidR="001B01F6" w:rsidRPr="00A80D30" w:rsidRDefault="001B01F6" w:rsidP="00FB749A">
      <w:pPr>
        <w:keepNext/>
        <w:tabs>
          <w:tab w:val="clear" w:pos="567"/>
        </w:tabs>
        <w:rPr>
          <w:bCs/>
          <w:i/>
          <w:iCs/>
        </w:rPr>
      </w:pPr>
      <w:r w:rsidRPr="00A80D30">
        <w:rPr>
          <w:bCs/>
          <w:i/>
          <w:iCs/>
        </w:rPr>
        <w:t>Podawanie w szklance</w:t>
      </w:r>
    </w:p>
    <w:p w14:paraId="29AB3095" w14:textId="32A90C05" w:rsidR="001B01F6" w:rsidRPr="00A80D30" w:rsidRDefault="001B01F6" w:rsidP="003369A7">
      <w:pPr>
        <w:tabs>
          <w:tab w:val="clear" w:pos="567"/>
        </w:tabs>
        <w:rPr>
          <w:bCs/>
        </w:rPr>
      </w:pPr>
      <w:r w:rsidRPr="00A80D30">
        <w:rPr>
          <w:bCs/>
        </w:rPr>
        <w:t xml:space="preserve">Przepisaną </w:t>
      </w:r>
      <w:r w:rsidR="00C07EA1">
        <w:rPr>
          <w:bCs/>
        </w:rPr>
        <w:t>dobową</w:t>
      </w:r>
      <w:r w:rsidRPr="00A80D30">
        <w:rPr>
          <w:bCs/>
        </w:rPr>
        <w:t xml:space="preserve"> dawkę tabletek do sporządzania zawiesiny doustnej należy umieścić w małej szklance zawierającej niewielką </w:t>
      </w:r>
      <w:r w:rsidR="00C07EA1">
        <w:rPr>
          <w:bCs/>
        </w:rPr>
        <w:t>objetość</w:t>
      </w:r>
      <w:r w:rsidRPr="00A80D30">
        <w:rPr>
          <w:bCs/>
        </w:rPr>
        <w:t xml:space="preserve"> (maksymalnie 100</w:t>
      </w:r>
      <w:r w:rsidR="00861725">
        <w:rPr>
          <w:bCs/>
        </w:rPr>
        <w:t> </w:t>
      </w:r>
      <w:r w:rsidRPr="00A80D30">
        <w:rPr>
          <w:bCs/>
        </w:rPr>
        <w:t>ml) wody pitnej o temperaturze pokojowej, tak aby powstał biały, mętny płyn. Płyn można delikatnie mieszać łyżką przez 1 do 2</w:t>
      </w:r>
      <w:r w:rsidR="00861725">
        <w:rPr>
          <w:bCs/>
        </w:rPr>
        <w:t> </w:t>
      </w:r>
      <w:r w:rsidRPr="00A80D30">
        <w:rPr>
          <w:bCs/>
        </w:rPr>
        <w:t xml:space="preserve">minut. Produkt należy natychmiast podać pacjentowi. Do szklanki należy dodać nieco więcej wody i </w:t>
      </w:r>
      <w:r w:rsidRPr="00A80D30">
        <w:rPr>
          <w:bCs/>
        </w:rPr>
        <w:lastRenderedPageBreak/>
        <w:t xml:space="preserve">zamieszać tą samą łyżką, aby ponownie zawiesić resztki </w:t>
      </w:r>
      <w:r>
        <w:rPr>
          <w:bCs/>
        </w:rPr>
        <w:t>produktu</w:t>
      </w:r>
      <w:r w:rsidRPr="00A80D30">
        <w:rPr>
          <w:bCs/>
        </w:rPr>
        <w:t>. Należy podać pacjentowi całą zawartość szklanki, aby upewnić się, że cała dawka produktu została przyjęta.</w:t>
      </w:r>
    </w:p>
    <w:p w14:paraId="2773882A" w14:textId="77777777" w:rsidR="001B01F6" w:rsidRPr="00A80D30" w:rsidRDefault="001B01F6" w:rsidP="003369A7">
      <w:pPr>
        <w:tabs>
          <w:tab w:val="clear" w:pos="567"/>
        </w:tabs>
        <w:rPr>
          <w:bCs/>
        </w:rPr>
      </w:pPr>
    </w:p>
    <w:p w14:paraId="0281E671" w14:textId="77777777" w:rsidR="00F11A32" w:rsidRPr="00FC18E2" w:rsidRDefault="00F11A32" w:rsidP="00FB749A">
      <w:pPr>
        <w:keepNext/>
        <w:tabs>
          <w:tab w:val="clear" w:pos="567"/>
        </w:tabs>
        <w:suppressAutoHyphens/>
        <w:kinsoku w:val="0"/>
        <w:overflowPunct w:val="0"/>
        <w:autoSpaceDE w:val="0"/>
        <w:autoSpaceDN w:val="0"/>
        <w:ind w:left="567" w:hanging="567"/>
        <w:rPr>
          <w:szCs w:val="22"/>
        </w:rPr>
      </w:pPr>
      <w:r w:rsidRPr="00FC18E2">
        <w:rPr>
          <w:b/>
        </w:rPr>
        <w:t>4.3</w:t>
      </w:r>
      <w:r w:rsidRPr="00FC18E2">
        <w:tab/>
      </w:r>
      <w:r w:rsidRPr="00FC18E2">
        <w:rPr>
          <w:b/>
        </w:rPr>
        <w:t>Przeciwwskazania</w:t>
      </w:r>
    </w:p>
    <w:p w14:paraId="4C723DCA" w14:textId="77777777" w:rsidR="00F11A32" w:rsidRPr="00FC18E2" w:rsidRDefault="00F11A32" w:rsidP="00FB749A">
      <w:pPr>
        <w:keepNext/>
        <w:tabs>
          <w:tab w:val="clear" w:pos="567"/>
        </w:tabs>
        <w:suppressAutoHyphens/>
        <w:kinsoku w:val="0"/>
        <w:overflowPunct w:val="0"/>
        <w:autoSpaceDE w:val="0"/>
        <w:autoSpaceDN w:val="0"/>
      </w:pPr>
    </w:p>
    <w:p w14:paraId="55B945D3" w14:textId="77777777" w:rsidR="00F11A32" w:rsidRPr="00FC18E2" w:rsidRDefault="00F11A32" w:rsidP="003369A7">
      <w:pPr>
        <w:numPr>
          <w:ilvl w:val="0"/>
          <w:numId w:val="3"/>
        </w:numPr>
        <w:tabs>
          <w:tab w:val="clear" w:pos="567"/>
        </w:tabs>
        <w:suppressAutoHyphens/>
        <w:kinsoku w:val="0"/>
        <w:overflowPunct w:val="0"/>
        <w:autoSpaceDE w:val="0"/>
        <w:autoSpaceDN w:val="0"/>
        <w:rPr>
          <w:szCs w:val="22"/>
        </w:rPr>
      </w:pPr>
      <w:r w:rsidRPr="00FC18E2">
        <w:t>Nadwrażliwość na substancję czynną lub na którąkolwiek substancję pomocniczą wymienioną w punkcie 6.1.</w:t>
      </w:r>
    </w:p>
    <w:p w14:paraId="3FB89F85" w14:textId="77777777" w:rsidR="00F11A32" w:rsidRPr="00FC18E2" w:rsidRDefault="00F11A32" w:rsidP="003369A7">
      <w:pPr>
        <w:numPr>
          <w:ilvl w:val="0"/>
          <w:numId w:val="3"/>
        </w:numPr>
        <w:tabs>
          <w:tab w:val="clear" w:pos="567"/>
        </w:tabs>
        <w:suppressAutoHyphens/>
        <w:kinsoku w:val="0"/>
        <w:overflowPunct w:val="0"/>
        <w:autoSpaceDE w:val="0"/>
        <w:autoSpaceDN w:val="0"/>
      </w:pPr>
      <w:r w:rsidRPr="00FC18E2">
        <w:t>Ciąża (patrz punkt 4.6).</w:t>
      </w:r>
    </w:p>
    <w:p w14:paraId="28CC926D" w14:textId="77777777" w:rsidR="00F11A32" w:rsidRDefault="00F11A32" w:rsidP="003369A7">
      <w:pPr>
        <w:numPr>
          <w:ilvl w:val="0"/>
          <w:numId w:val="3"/>
        </w:numPr>
        <w:tabs>
          <w:tab w:val="clear" w:pos="567"/>
        </w:tabs>
        <w:suppressAutoHyphens/>
        <w:kinsoku w:val="0"/>
        <w:overflowPunct w:val="0"/>
        <w:autoSpaceDE w:val="0"/>
        <w:autoSpaceDN w:val="0"/>
      </w:pPr>
      <w:r>
        <w:t>Kobiety w wieku rozrodczym, niestosujące skutecznej metody zapobiegania ciąży (patrz punkty 4.4 i 4.6).</w:t>
      </w:r>
    </w:p>
    <w:p w14:paraId="4B1A22A8" w14:textId="77777777" w:rsidR="00F11A32" w:rsidRDefault="00F11A32" w:rsidP="003369A7">
      <w:pPr>
        <w:numPr>
          <w:ilvl w:val="0"/>
          <w:numId w:val="3"/>
        </w:numPr>
        <w:tabs>
          <w:tab w:val="clear" w:pos="567"/>
        </w:tabs>
        <w:suppressAutoHyphens/>
        <w:kinsoku w:val="0"/>
        <w:overflowPunct w:val="0"/>
        <w:autoSpaceDE w:val="0"/>
        <w:autoSpaceDN w:val="0"/>
      </w:pPr>
      <w:r>
        <w:t>Karmienie piersią (patrz punkt 4.6).</w:t>
      </w:r>
    </w:p>
    <w:p w14:paraId="44B076AD" w14:textId="77777777" w:rsidR="00F11A32" w:rsidRDefault="00F11A32" w:rsidP="003369A7">
      <w:pPr>
        <w:numPr>
          <w:ilvl w:val="0"/>
          <w:numId w:val="3"/>
        </w:numPr>
        <w:tabs>
          <w:tab w:val="clear" w:pos="567"/>
        </w:tabs>
        <w:suppressAutoHyphens/>
        <w:kinsoku w:val="0"/>
        <w:overflowPunct w:val="0"/>
        <w:autoSpaceDE w:val="0"/>
        <w:autoSpaceDN w:val="0"/>
      </w:pPr>
      <w:r>
        <w:t>Pacjenci z ciężkimi zaburzeniami czynności wątroby, z marskością lub bez niej (patrz punkt 4.2).</w:t>
      </w:r>
    </w:p>
    <w:p w14:paraId="40C5970D" w14:textId="497FFF5E" w:rsidR="00F11A32" w:rsidRDefault="00F11A32" w:rsidP="003369A7">
      <w:pPr>
        <w:numPr>
          <w:ilvl w:val="0"/>
          <w:numId w:val="3"/>
        </w:numPr>
        <w:tabs>
          <w:tab w:val="clear" w:pos="567"/>
        </w:tabs>
        <w:suppressAutoHyphens/>
        <w:kinsoku w:val="0"/>
        <w:overflowPunct w:val="0"/>
        <w:autoSpaceDE w:val="0"/>
        <w:autoSpaceDN w:val="0"/>
      </w:pPr>
      <w:r>
        <w:t>Wyjściowa aktywność aminotransferaz wątrobowych [aminotransferazy asparaginianowej (AspAT) i (lub) aminotransferazy alaninowej (AlAT)] &gt;3 razy niż wartość górnej granicy normy (patrz punkty 4.2 i 4.4).</w:t>
      </w:r>
    </w:p>
    <w:p w14:paraId="77409D25" w14:textId="77777777" w:rsidR="00F11A32" w:rsidRDefault="00F11A32" w:rsidP="003369A7">
      <w:pPr>
        <w:tabs>
          <w:tab w:val="clear" w:pos="567"/>
        </w:tabs>
        <w:suppressAutoHyphens/>
        <w:kinsoku w:val="0"/>
        <w:overflowPunct w:val="0"/>
        <w:autoSpaceDE w:val="0"/>
        <w:autoSpaceDN w:val="0"/>
        <w:rPr>
          <w:szCs w:val="22"/>
        </w:rPr>
      </w:pPr>
    </w:p>
    <w:p w14:paraId="04D982F7" w14:textId="77777777" w:rsidR="00F11A32" w:rsidRDefault="00F11A32" w:rsidP="00FB749A">
      <w:pPr>
        <w:keepNext/>
        <w:tabs>
          <w:tab w:val="clear" w:pos="567"/>
        </w:tabs>
        <w:suppressAutoHyphens/>
        <w:kinsoku w:val="0"/>
        <w:overflowPunct w:val="0"/>
        <w:autoSpaceDE w:val="0"/>
        <w:autoSpaceDN w:val="0"/>
        <w:ind w:left="567" w:hanging="567"/>
        <w:rPr>
          <w:b/>
          <w:szCs w:val="22"/>
        </w:rPr>
      </w:pPr>
      <w:r>
        <w:rPr>
          <w:b/>
        </w:rPr>
        <w:t xml:space="preserve">4.4 </w:t>
      </w:r>
      <w:r>
        <w:rPr>
          <w:b/>
        </w:rPr>
        <w:tab/>
        <w:t>Specjalne ostrzeżenia i środki ostrożności dotyczące stosowania</w:t>
      </w:r>
    </w:p>
    <w:p w14:paraId="2781EE36" w14:textId="77777777" w:rsidR="00F11A32" w:rsidRDefault="00F11A32" w:rsidP="00FB749A">
      <w:pPr>
        <w:keepNext/>
        <w:tabs>
          <w:tab w:val="clear" w:pos="567"/>
        </w:tabs>
        <w:suppressAutoHyphens/>
        <w:kinsoku w:val="0"/>
        <w:overflowPunct w:val="0"/>
        <w:autoSpaceDE w:val="0"/>
        <w:autoSpaceDN w:val="0"/>
      </w:pPr>
    </w:p>
    <w:p w14:paraId="3E9C5519" w14:textId="77777777" w:rsidR="00F11A32" w:rsidRDefault="00F11A32" w:rsidP="003369A7">
      <w:pPr>
        <w:tabs>
          <w:tab w:val="clear" w:pos="567"/>
        </w:tabs>
        <w:suppressAutoHyphens/>
        <w:kinsoku w:val="0"/>
        <w:overflowPunct w:val="0"/>
        <w:autoSpaceDE w:val="0"/>
        <w:autoSpaceDN w:val="0"/>
        <w:rPr>
          <w:szCs w:val="22"/>
        </w:rPr>
      </w:pPr>
      <w:r>
        <w:t>Stosunek korzyści do ryzyka stosowania macytentanu nie został ustalony dla pacjentów z I klasą czynnościową tętniczego nadciśnienia płucnego według klasyfikacji WHO.</w:t>
      </w:r>
    </w:p>
    <w:p w14:paraId="0E7984DD" w14:textId="77777777" w:rsidR="00F11A32" w:rsidRDefault="00F11A32" w:rsidP="003369A7">
      <w:pPr>
        <w:tabs>
          <w:tab w:val="clear" w:pos="567"/>
        </w:tabs>
        <w:suppressAutoHyphens/>
        <w:kinsoku w:val="0"/>
        <w:overflowPunct w:val="0"/>
        <w:autoSpaceDE w:val="0"/>
        <w:autoSpaceDN w:val="0"/>
      </w:pPr>
    </w:p>
    <w:p w14:paraId="66EAD186" w14:textId="77777777" w:rsidR="00F11A32" w:rsidRDefault="00F11A32" w:rsidP="00FB749A">
      <w:pPr>
        <w:keepNext/>
        <w:tabs>
          <w:tab w:val="clear" w:pos="567"/>
        </w:tabs>
        <w:suppressAutoHyphens/>
        <w:kinsoku w:val="0"/>
        <w:overflowPunct w:val="0"/>
        <w:autoSpaceDE w:val="0"/>
        <w:autoSpaceDN w:val="0"/>
        <w:outlineLvl w:val="0"/>
      </w:pPr>
      <w:r>
        <w:rPr>
          <w:u w:val="single"/>
        </w:rPr>
        <w:t xml:space="preserve">Czynność wątroby </w:t>
      </w:r>
    </w:p>
    <w:p w14:paraId="5974E735" w14:textId="77777777" w:rsidR="00F11A32" w:rsidRDefault="00F11A32" w:rsidP="00FB749A">
      <w:pPr>
        <w:keepNext/>
        <w:tabs>
          <w:tab w:val="clear" w:pos="567"/>
        </w:tabs>
        <w:suppressAutoHyphens/>
        <w:kinsoku w:val="0"/>
        <w:overflowPunct w:val="0"/>
        <w:autoSpaceDE w:val="0"/>
        <w:autoSpaceDN w:val="0"/>
      </w:pPr>
    </w:p>
    <w:p w14:paraId="74D6BACF" w14:textId="77777777" w:rsidR="00F11A32" w:rsidRDefault="00F11A32" w:rsidP="003369A7">
      <w:pPr>
        <w:tabs>
          <w:tab w:val="clear" w:pos="567"/>
        </w:tabs>
        <w:suppressAutoHyphens/>
        <w:kinsoku w:val="0"/>
        <w:overflowPunct w:val="0"/>
        <w:autoSpaceDE w:val="0"/>
        <w:autoSpaceDN w:val="0"/>
        <w:rPr>
          <w:color w:val="000000"/>
          <w:szCs w:val="24"/>
        </w:rPr>
      </w:pPr>
      <w:r>
        <w:t>Z PAH i antagonistami receptorów endoteliny (ang. </w:t>
      </w:r>
      <w:r>
        <w:rPr>
          <w:i/>
        </w:rPr>
        <w:t>E</w:t>
      </w:r>
      <w:r>
        <w:rPr>
          <w:i/>
          <w:szCs w:val="24"/>
        </w:rPr>
        <w:t>ndothelin receptor antagonists</w:t>
      </w:r>
      <w:r>
        <w:rPr>
          <w:szCs w:val="24"/>
        </w:rPr>
        <w:t>,</w:t>
      </w:r>
      <w:r>
        <w:t> ERA) wiąże się zwiększona aktywność aminotransferaz wątrobowych (AspAT, AlAT). Nie należy rozpoczynać leczenia produktem Opsumit u pacjentów z ciężkimi zaburzeniami czynności wątroby lub zwiększoną aktywnością aminotransferaz (&gt; 3 razy niż wartość górnej granicy normy) (patrz punkty 4.2 i 4.3) jak również nie zaleca się jego stosowania u pacjentów z umiarkowanymi zaburzeniami czynności wątroby. Przed rozpoczęciem stosowania produktu Opsumit należy oznaczyć aktywność enzymów wątrobowych.</w:t>
      </w:r>
    </w:p>
    <w:p w14:paraId="6CC9A03E" w14:textId="77777777" w:rsidR="00F11A32" w:rsidRDefault="00F11A32" w:rsidP="003369A7">
      <w:pPr>
        <w:tabs>
          <w:tab w:val="clear" w:pos="567"/>
        </w:tabs>
        <w:suppressAutoHyphens/>
        <w:kinsoku w:val="0"/>
        <w:overflowPunct w:val="0"/>
        <w:autoSpaceDE w:val="0"/>
        <w:autoSpaceDN w:val="0"/>
        <w:rPr>
          <w:szCs w:val="24"/>
        </w:rPr>
      </w:pPr>
    </w:p>
    <w:p w14:paraId="0E154CE8" w14:textId="1A3EDD29" w:rsidR="00F11A32" w:rsidRDefault="00F11A32" w:rsidP="003369A7">
      <w:pPr>
        <w:tabs>
          <w:tab w:val="clear" w:pos="567"/>
        </w:tabs>
        <w:suppressAutoHyphens/>
        <w:kinsoku w:val="0"/>
        <w:overflowPunct w:val="0"/>
        <w:autoSpaceDE w:val="0"/>
        <w:autoSpaceDN w:val="0"/>
      </w:pPr>
      <w:r>
        <w:t xml:space="preserve">Pacjentów należy monitorować, czy nie występują u nich objawy uszkodzenia wątroby i co miesiąc zaleca się oznaczanie aktywności AspAT i AlAT, jeśli jest to wskazane. W przypadku wystąpienia niewyjaśnionego, utrzymującego się klinicznie istotnego zwiększenia aktywności enzymów wątrobowych lub w przypadku, gdy zwiększonej aktywności enzymów towarzyszy zwiększone stężenie bilirubiny &gt;2 razy niż wartość górnej granicy normy lub kliniczne objawy uszkodzenia wątroby (np. żółtaczka), należy przerwać </w:t>
      </w:r>
      <w:r w:rsidR="00861725">
        <w:t>leczenie</w:t>
      </w:r>
      <w:r>
        <w:t xml:space="preserve"> produktem Opsumit.</w:t>
      </w:r>
    </w:p>
    <w:p w14:paraId="623426C9" w14:textId="77777777" w:rsidR="00F11A32" w:rsidRDefault="00F11A32" w:rsidP="003369A7">
      <w:pPr>
        <w:tabs>
          <w:tab w:val="clear" w:pos="567"/>
        </w:tabs>
        <w:suppressAutoHyphens/>
        <w:kinsoku w:val="0"/>
        <w:overflowPunct w:val="0"/>
        <w:autoSpaceDE w:val="0"/>
        <w:autoSpaceDN w:val="0"/>
      </w:pPr>
    </w:p>
    <w:p w14:paraId="05C0EA4E" w14:textId="78B720FE" w:rsidR="00F11A32" w:rsidRDefault="00F11A32" w:rsidP="003369A7">
      <w:pPr>
        <w:tabs>
          <w:tab w:val="clear" w:pos="567"/>
        </w:tabs>
        <w:suppressAutoHyphens/>
        <w:kinsoku w:val="0"/>
        <w:overflowPunct w:val="0"/>
        <w:autoSpaceDE w:val="0"/>
        <w:autoSpaceDN w:val="0"/>
      </w:pPr>
      <w:r>
        <w:t xml:space="preserve">Wznowienie </w:t>
      </w:r>
      <w:r w:rsidR="00861725">
        <w:t>leczenia</w:t>
      </w:r>
      <w:r>
        <w:t xml:space="preserve"> produktem Opsumit można rozważyć, kiedy aktywność enzymów wątrobowych wróci do prawidłowych wartości u pacjentów, u których nie wystąpiły kliniczne objawy uszkodzenia wątroby. Zaleca się konsultację z hepatologiem.</w:t>
      </w:r>
    </w:p>
    <w:p w14:paraId="54E95A6C" w14:textId="77777777" w:rsidR="00F11A32" w:rsidRDefault="00F11A32" w:rsidP="003369A7">
      <w:pPr>
        <w:tabs>
          <w:tab w:val="clear" w:pos="567"/>
        </w:tabs>
        <w:suppressAutoHyphens/>
        <w:kinsoku w:val="0"/>
        <w:overflowPunct w:val="0"/>
        <w:autoSpaceDE w:val="0"/>
        <w:autoSpaceDN w:val="0"/>
      </w:pPr>
    </w:p>
    <w:p w14:paraId="173EC1E5" w14:textId="77777777" w:rsidR="00F11A32" w:rsidRDefault="00F11A32" w:rsidP="00FB749A">
      <w:pPr>
        <w:keepNext/>
        <w:tabs>
          <w:tab w:val="clear" w:pos="567"/>
        </w:tabs>
        <w:suppressAutoHyphens/>
        <w:kinsoku w:val="0"/>
        <w:overflowPunct w:val="0"/>
        <w:autoSpaceDE w:val="0"/>
        <w:autoSpaceDN w:val="0"/>
        <w:outlineLvl w:val="0"/>
        <w:rPr>
          <w:u w:val="single"/>
        </w:rPr>
      </w:pPr>
      <w:r>
        <w:rPr>
          <w:u w:val="single"/>
        </w:rPr>
        <w:t>Stężenie hemoglobiny</w:t>
      </w:r>
    </w:p>
    <w:p w14:paraId="5DA12DCE" w14:textId="77777777" w:rsidR="00F11A32" w:rsidRDefault="00F11A32" w:rsidP="00FB749A">
      <w:pPr>
        <w:keepNext/>
        <w:tabs>
          <w:tab w:val="clear" w:pos="567"/>
        </w:tabs>
        <w:suppressAutoHyphens/>
        <w:kinsoku w:val="0"/>
        <w:overflowPunct w:val="0"/>
        <w:autoSpaceDE w:val="0"/>
        <w:autoSpaceDN w:val="0"/>
        <w:adjustRightInd w:val="0"/>
      </w:pPr>
    </w:p>
    <w:p w14:paraId="0B6719D8" w14:textId="6408D967" w:rsidR="00F11A32" w:rsidRDefault="00F11A32" w:rsidP="003369A7">
      <w:pPr>
        <w:tabs>
          <w:tab w:val="clear" w:pos="567"/>
        </w:tabs>
        <w:suppressAutoHyphens/>
        <w:kinsoku w:val="0"/>
        <w:overflowPunct w:val="0"/>
        <w:autoSpaceDE w:val="0"/>
        <w:autoSpaceDN w:val="0"/>
        <w:adjustRightInd w:val="0"/>
      </w:pPr>
      <w:r w:rsidRPr="00FC18E2">
        <w:t>Leczenie antagonistami receptorów endoteliny (ERA), w tym macytentanem</w:t>
      </w:r>
      <w:r>
        <w:t>,</w:t>
      </w:r>
      <w:r w:rsidRPr="00FC18E2">
        <w:t xml:space="preserve"> wiąże się ze</w:t>
      </w:r>
      <w:r>
        <w:t xml:space="preserve"> zmniejszeniem stężenia</w:t>
      </w:r>
      <w:r>
        <w:rPr>
          <w:u w:val="single"/>
        </w:rPr>
        <w:t xml:space="preserve"> </w:t>
      </w:r>
      <w:r>
        <w:t>hemoglobiny (patrz punkt 4.8). W badaniach kontrolowanych placebo, spowodowane macytentanem zmniejszenie stężenia</w:t>
      </w:r>
      <w:r>
        <w:rPr>
          <w:u w:val="single"/>
        </w:rPr>
        <w:t xml:space="preserve"> </w:t>
      </w:r>
      <w:r>
        <w:t xml:space="preserve">hemoglobiny nie było progresywne, stabilizowało się po </w:t>
      </w:r>
      <w:r w:rsidRPr="00537548">
        <w:t>pierwszych 4</w:t>
      </w:r>
      <w:ins w:id="218" w:author="PL LOC AGD" w:date="2026-01-09T10:49:00Z">
        <w:r w:rsidR="00C50B76" w:rsidRPr="00537548">
          <w:t xml:space="preserve"> do </w:t>
        </w:r>
      </w:ins>
      <w:del w:id="219" w:author="PL LOC AGD" w:date="2026-01-09T10:49:00Z">
        <w:r w:rsidRPr="00537548" w:rsidDel="00C50B76">
          <w:noBreakHyphen/>
        </w:r>
      </w:del>
      <w:r w:rsidRPr="00537548">
        <w:t>12 tygodniach</w:t>
      </w:r>
      <w:r>
        <w:t xml:space="preserve"> terapii i pozostawało stabilne podczas długotrwałej terapii. Zarówno w przypadku stosowania macytentanu, jak i innych ERA zgłaszano przypadki anemii, wymagające transfuzji krwinek. Nie zaleca się rozpoczynania terapii produktem Opsumit u pacjentów z ciężką anemią. Przed rozpoczęciem leczenia zaleca się przeprowadzenie pomiarów stężenia hemoglobiny oraz powtarzanie ich w czasie leczenia, zgodnie ze wskazaniami klinicznymi.</w:t>
      </w:r>
    </w:p>
    <w:p w14:paraId="0D573D6D" w14:textId="77777777" w:rsidR="00F11A32" w:rsidRDefault="00F11A32" w:rsidP="003369A7">
      <w:pPr>
        <w:tabs>
          <w:tab w:val="clear" w:pos="567"/>
        </w:tabs>
        <w:suppressAutoHyphens/>
        <w:kinsoku w:val="0"/>
        <w:overflowPunct w:val="0"/>
        <w:autoSpaceDE w:val="0"/>
        <w:autoSpaceDN w:val="0"/>
        <w:adjustRightInd w:val="0"/>
      </w:pPr>
    </w:p>
    <w:p w14:paraId="66DC3CC9" w14:textId="77777777" w:rsidR="00F11A32" w:rsidRDefault="00F11A32" w:rsidP="00FB749A">
      <w:pPr>
        <w:keepNext/>
        <w:tabs>
          <w:tab w:val="clear" w:pos="567"/>
        </w:tabs>
        <w:suppressAutoHyphens/>
        <w:kinsoku w:val="0"/>
        <w:overflowPunct w:val="0"/>
        <w:autoSpaceDE w:val="0"/>
        <w:autoSpaceDN w:val="0"/>
        <w:outlineLvl w:val="0"/>
        <w:rPr>
          <w:u w:val="single"/>
        </w:rPr>
      </w:pPr>
      <w:r>
        <w:rPr>
          <w:u w:val="single"/>
        </w:rPr>
        <w:lastRenderedPageBreak/>
        <w:t>Zarostowa choroba żył płucnych</w:t>
      </w:r>
    </w:p>
    <w:p w14:paraId="2A14E215" w14:textId="77777777" w:rsidR="00F11A32" w:rsidRDefault="00F11A32" w:rsidP="00FB749A">
      <w:pPr>
        <w:keepNext/>
        <w:tabs>
          <w:tab w:val="clear" w:pos="567"/>
        </w:tabs>
        <w:suppressAutoHyphens/>
        <w:kinsoku w:val="0"/>
        <w:overflowPunct w:val="0"/>
        <w:autoSpaceDE w:val="0"/>
        <w:autoSpaceDN w:val="0"/>
        <w:outlineLvl w:val="0"/>
        <w:rPr>
          <w:u w:val="single"/>
        </w:rPr>
      </w:pPr>
    </w:p>
    <w:p w14:paraId="7E320B27" w14:textId="77777777" w:rsidR="00F11A32" w:rsidRDefault="00F11A32" w:rsidP="003369A7">
      <w:pPr>
        <w:tabs>
          <w:tab w:val="clear" w:pos="567"/>
        </w:tabs>
        <w:suppressAutoHyphens/>
        <w:kinsoku w:val="0"/>
        <w:overflowPunct w:val="0"/>
        <w:autoSpaceDE w:val="0"/>
        <w:autoSpaceDN w:val="0"/>
      </w:pPr>
      <w:r>
        <w:t>Zgłaszano przypadki obrzęku płucnego podczas podawania leków rozszerzających naczynia (przede wszystkim prostacyklin) u pacjentów z zarostową chorobą żył płucnych. Dlatego też w przypadku wystąpienia objawów obrzęku płucnego podczas podawania macytentanu u pacjentów z PAH, należy uwzględnić możliwość wystąpienia zarostowej choroby żył płucnych.</w:t>
      </w:r>
    </w:p>
    <w:p w14:paraId="60E2DAF7" w14:textId="77777777" w:rsidR="00F11A32" w:rsidRDefault="00F11A32" w:rsidP="003369A7">
      <w:pPr>
        <w:tabs>
          <w:tab w:val="clear" w:pos="567"/>
        </w:tabs>
        <w:suppressAutoHyphens/>
        <w:kinsoku w:val="0"/>
        <w:overflowPunct w:val="0"/>
        <w:autoSpaceDE w:val="0"/>
        <w:autoSpaceDN w:val="0"/>
        <w:adjustRightInd w:val="0"/>
        <w:rPr>
          <w:szCs w:val="22"/>
        </w:rPr>
      </w:pPr>
    </w:p>
    <w:p w14:paraId="79F7230C" w14:textId="77777777" w:rsidR="00F11A32" w:rsidRDefault="00F11A32" w:rsidP="00FB749A">
      <w:pPr>
        <w:keepNext/>
        <w:tabs>
          <w:tab w:val="clear" w:pos="567"/>
        </w:tabs>
        <w:suppressAutoHyphens/>
        <w:kinsoku w:val="0"/>
        <w:overflowPunct w:val="0"/>
        <w:autoSpaceDE w:val="0"/>
        <w:autoSpaceDN w:val="0"/>
        <w:rPr>
          <w:szCs w:val="22"/>
          <w:u w:val="single"/>
        </w:rPr>
      </w:pPr>
      <w:r>
        <w:rPr>
          <w:u w:val="single"/>
        </w:rPr>
        <w:t>Stosowanie u kobiet w wieku rozrodczym</w:t>
      </w:r>
    </w:p>
    <w:p w14:paraId="19088417" w14:textId="77777777" w:rsidR="00F11A32" w:rsidRDefault="00F11A32" w:rsidP="00FB749A">
      <w:pPr>
        <w:keepNext/>
        <w:tabs>
          <w:tab w:val="clear" w:pos="567"/>
        </w:tabs>
        <w:suppressAutoHyphens/>
        <w:kinsoku w:val="0"/>
        <w:overflowPunct w:val="0"/>
        <w:autoSpaceDE w:val="0"/>
        <w:autoSpaceDN w:val="0"/>
        <w:rPr>
          <w:szCs w:val="22"/>
        </w:rPr>
      </w:pPr>
    </w:p>
    <w:p w14:paraId="76C01C3A" w14:textId="2479ABD5" w:rsidR="00F11A32" w:rsidRDefault="00F11A32" w:rsidP="003369A7">
      <w:pPr>
        <w:tabs>
          <w:tab w:val="clear" w:pos="567"/>
        </w:tabs>
        <w:suppressAutoHyphens/>
        <w:kinsoku w:val="0"/>
        <w:overflowPunct w:val="0"/>
        <w:autoSpaceDE w:val="0"/>
        <w:autoSpaceDN w:val="0"/>
        <w:adjustRightInd w:val="0"/>
        <w:rPr>
          <w:szCs w:val="22"/>
        </w:rPr>
      </w:pPr>
      <w:r>
        <w:t xml:space="preserve">Leczenie produktem Opsumit można rozpocząć wyłącznie u kobiet w wieku rozrodczym, u których potwierdzono, że nie są w ciąży, po zaleceniu odpowiedniej antykoncepcji i stosowaniu skutecznej antykoncepcji (patrz punkty 4.3 i 4.6). Kobiety nie powinny zachodzić w ciążę przez 1 miesiąc po zakończeniu leczenia produktem Opsumit. Zaleca się comiesięczne wykonywanie testów ciążowych podczas leczenia produktem Opsumit, </w:t>
      </w:r>
      <w:r w:rsidR="00C16A58">
        <w:t xml:space="preserve">aby </w:t>
      </w:r>
      <w:r>
        <w:t>umożliwi</w:t>
      </w:r>
      <w:r w:rsidR="00C16A58">
        <w:t>ć</w:t>
      </w:r>
      <w:r>
        <w:t xml:space="preserve"> wczesne wykrycie ciąży.</w:t>
      </w:r>
    </w:p>
    <w:p w14:paraId="4307CDEA" w14:textId="77777777" w:rsidR="00F11A32" w:rsidRDefault="00F11A32" w:rsidP="003369A7">
      <w:pPr>
        <w:tabs>
          <w:tab w:val="clear" w:pos="567"/>
        </w:tabs>
        <w:suppressAutoHyphens/>
        <w:kinsoku w:val="0"/>
        <w:overflowPunct w:val="0"/>
        <w:autoSpaceDE w:val="0"/>
        <w:autoSpaceDN w:val="0"/>
        <w:adjustRightInd w:val="0"/>
        <w:rPr>
          <w:szCs w:val="22"/>
        </w:rPr>
      </w:pPr>
    </w:p>
    <w:p w14:paraId="1D7352C4" w14:textId="77777777" w:rsidR="00F11A32" w:rsidRDefault="00F11A32" w:rsidP="00FB749A">
      <w:pPr>
        <w:keepNext/>
        <w:tabs>
          <w:tab w:val="clear" w:pos="567"/>
        </w:tabs>
        <w:suppressAutoHyphens/>
        <w:kinsoku w:val="0"/>
        <w:overflowPunct w:val="0"/>
        <w:autoSpaceDE w:val="0"/>
        <w:autoSpaceDN w:val="0"/>
        <w:rPr>
          <w:szCs w:val="22"/>
          <w:u w:val="single"/>
        </w:rPr>
      </w:pPr>
      <w:r>
        <w:rPr>
          <w:u w:val="single"/>
        </w:rPr>
        <w:t>Jednoczesne stosowanie z silnymi induktorami CYP3A4</w:t>
      </w:r>
    </w:p>
    <w:p w14:paraId="6C3AEAFD" w14:textId="77777777" w:rsidR="00F11A32" w:rsidRDefault="00F11A32" w:rsidP="00FB749A">
      <w:pPr>
        <w:pStyle w:val="TableHeader"/>
        <w:keepNext/>
        <w:kinsoku w:val="0"/>
        <w:overflowPunct w:val="0"/>
        <w:autoSpaceDE w:val="0"/>
        <w:autoSpaceDN w:val="0"/>
        <w:spacing w:before="0" w:after="0"/>
        <w:rPr>
          <w:b w:val="0"/>
        </w:rPr>
      </w:pPr>
    </w:p>
    <w:p w14:paraId="2B55D82F" w14:textId="77777777" w:rsidR="00F11A32" w:rsidRDefault="00F11A32" w:rsidP="003369A7">
      <w:pPr>
        <w:tabs>
          <w:tab w:val="clear" w:pos="567"/>
        </w:tabs>
        <w:suppressAutoHyphens/>
        <w:kinsoku w:val="0"/>
        <w:overflowPunct w:val="0"/>
        <w:autoSpaceDE w:val="0"/>
        <w:autoSpaceDN w:val="0"/>
        <w:adjustRightInd w:val="0"/>
        <w:rPr>
          <w:u w:val="single"/>
        </w:rPr>
      </w:pPr>
      <w:r>
        <w:t>W obecności silnych induktorów CYP3A4 może dojść do zmniejszenia skuteczności macytentanu. Należy unikać leczenia macytentanem w skojarzeniu z silnymi induktorami CYP3A4 (np. ryfampicyna, dziurawiec zwyczajny, karbamazepina i fenytoina) (patrz punkt 4.5).</w:t>
      </w:r>
    </w:p>
    <w:p w14:paraId="175348AF" w14:textId="77777777" w:rsidR="00F11A32" w:rsidRDefault="00F11A32" w:rsidP="003369A7">
      <w:pPr>
        <w:tabs>
          <w:tab w:val="clear" w:pos="567"/>
        </w:tabs>
        <w:suppressAutoHyphens/>
        <w:kinsoku w:val="0"/>
        <w:overflowPunct w:val="0"/>
        <w:autoSpaceDE w:val="0"/>
        <w:autoSpaceDN w:val="0"/>
        <w:adjustRightInd w:val="0"/>
        <w:rPr>
          <w:szCs w:val="22"/>
        </w:rPr>
      </w:pPr>
    </w:p>
    <w:p w14:paraId="71183198" w14:textId="77777777" w:rsidR="00F11A32" w:rsidRDefault="00F11A32" w:rsidP="00FB749A">
      <w:pPr>
        <w:keepNext/>
        <w:tabs>
          <w:tab w:val="clear" w:pos="567"/>
        </w:tabs>
        <w:suppressAutoHyphens/>
        <w:kinsoku w:val="0"/>
        <w:overflowPunct w:val="0"/>
        <w:autoSpaceDE w:val="0"/>
        <w:autoSpaceDN w:val="0"/>
        <w:adjustRightInd w:val="0"/>
        <w:rPr>
          <w:szCs w:val="22"/>
          <w:u w:val="single"/>
        </w:rPr>
      </w:pPr>
      <w:r>
        <w:rPr>
          <w:u w:val="single"/>
        </w:rPr>
        <w:t>Jednoczesne stosowanie z silnymi inhibitorami CYP3A4</w:t>
      </w:r>
    </w:p>
    <w:p w14:paraId="4833941F" w14:textId="77777777" w:rsidR="00F11A32" w:rsidRDefault="00F11A32" w:rsidP="00FB749A">
      <w:pPr>
        <w:keepNext/>
        <w:tabs>
          <w:tab w:val="clear" w:pos="567"/>
        </w:tabs>
        <w:suppressAutoHyphens/>
        <w:kinsoku w:val="0"/>
        <w:overflowPunct w:val="0"/>
        <w:autoSpaceDE w:val="0"/>
        <w:autoSpaceDN w:val="0"/>
        <w:adjustRightInd w:val="0"/>
      </w:pPr>
    </w:p>
    <w:p w14:paraId="7DC6457F" w14:textId="77777777" w:rsidR="00F11A32" w:rsidRDefault="00F11A32" w:rsidP="003369A7">
      <w:pPr>
        <w:tabs>
          <w:tab w:val="clear" w:pos="567"/>
        </w:tabs>
        <w:suppressAutoHyphens/>
        <w:kinsoku w:val="0"/>
        <w:overflowPunct w:val="0"/>
        <w:autoSpaceDE w:val="0"/>
        <w:autoSpaceDN w:val="0"/>
        <w:adjustRightInd w:val="0"/>
        <w:rPr>
          <w:szCs w:val="22"/>
        </w:rPr>
      </w:pPr>
      <w:r>
        <w:t>Należy zachować ostrożność podczas podawaniu macytentanu jednocześnie z silnymi inhibitorami CYP3A4 (np. itrakonazol, ketokonazol, worykonazol, klarytromycyna, telitromycyna, nefazodon, rytonawir i sakwinawir) (patrz punkt 4.5)</w:t>
      </w:r>
    </w:p>
    <w:p w14:paraId="3A6509FB" w14:textId="77777777" w:rsidR="00F11A32" w:rsidRDefault="00F11A32" w:rsidP="003369A7">
      <w:pPr>
        <w:tabs>
          <w:tab w:val="clear" w:pos="567"/>
        </w:tabs>
        <w:suppressAutoHyphens/>
        <w:kinsoku w:val="0"/>
        <w:overflowPunct w:val="0"/>
        <w:autoSpaceDE w:val="0"/>
        <w:autoSpaceDN w:val="0"/>
        <w:adjustRightInd w:val="0"/>
        <w:rPr>
          <w:szCs w:val="22"/>
        </w:rPr>
      </w:pPr>
    </w:p>
    <w:p w14:paraId="513CAAF0" w14:textId="77777777" w:rsidR="00F11A32" w:rsidRPr="00077153" w:rsidRDefault="00F11A32" w:rsidP="003369A7">
      <w:pPr>
        <w:keepNext/>
        <w:keepLines/>
        <w:tabs>
          <w:tab w:val="clear" w:pos="567"/>
        </w:tabs>
        <w:suppressAutoHyphens/>
        <w:kinsoku w:val="0"/>
        <w:overflowPunct w:val="0"/>
        <w:autoSpaceDE w:val="0"/>
        <w:autoSpaceDN w:val="0"/>
        <w:adjustRightInd w:val="0"/>
        <w:rPr>
          <w:szCs w:val="22"/>
          <w:u w:val="single"/>
        </w:rPr>
      </w:pPr>
      <w:r w:rsidRPr="00077153">
        <w:rPr>
          <w:szCs w:val="22"/>
          <w:u w:val="single"/>
        </w:rPr>
        <w:t xml:space="preserve">Jednoczesne stosowanie z umiarkowanymi podwójnymi lub stosowanymi jednocześnie inhibitorami </w:t>
      </w:r>
      <w:r>
        <w:rPr>
          <w:szCs w:val="22"/>
          <w:u w:val="single"/>
        </w:rPr>
        <w:t xml:space="preserve">aktywności </w:t>
      </w:r>
      <w:r w:rsidRPr="00077153">
        <w:rPr>
          <w:szCs w:val="22"/>
          <w:u w:val="single"/>
        </w:rPr>
        <w:t>CYP3A4 i CYP2C9</w:t>
      </w:r>
    </w:p>
    <w:p w14:paraId="1F76A157" w14:textId="77777777" w:rsidR="00F11A32" w:rsidRDefault="00F11A32" w:rsidP="003369A7">
      <w:pPr>
        <w:keepNext/>
        <w:keepLines/>
        <w:tabs>
          <w:tab w:val="clear" w:pos="567"/>
        </w:tabs>
        <w:suppressAutoHyphens/>
        <w:kinsoku w:val="0"/>
        <w:overflowPunct w:val="0"/>
        <w:autoSpaceDE w:val="0"/>
        <w:autoSpaceDN w:val="0"/>
        <w:adjustRightInd w:val="0"/>
        <w:rPr>
          <w:szCs w:val="22"/>
        </w:rPr>
      </w:pPr>
    </w:p>
    <w:p w14:paraId="25184C84" w14:textId="77777777" w:rsidR="00F11A32" w:rsidRDefault="00F11A32" w:rsidP="003369A7">
      <w:pPr>
        <w:keepNext/>
        <w:keepLines/>
        <w:tabs>
          <w:tab w:val="clear" w:pos="567"/>
        </w:tabs>
        <w:rPr>
          <w:szCs w:val="22"/>
        </w:rPr>
      </w:pPr>
      <w:r w:rsidRPr="00E23AC2">
        <w:rPr>
          <w:szCs w:val="22"/>
        </w:rPr>
        <w:t xml:space="preserve">Należy zachować ostrożność w przypadku jednoczesnego podawania macytentanu z umiarkowanymi podwójnymi inhibitorami </w:t>
      </w:r>
      <w:r>
        <w:rPr>
          <w:szCs w:val="22"/>
          <w:u w:val="single"/>
        </w:rPr>
        <w:t xml:space="preserve">aktywności </w:t>
      </w:r>
      <w:r w:rsidRPr="00E23AC2">
        <w:rPr>
          <w:szCs w:val="22"/>
        </w:rPr>
        <w:t>CYP3A4 i CYP2C9 (np. flukonazol i amiodaron) (patrz punkt</w:t>
      </w:r>
      <w:r>
        <w:rPr>
          <w:szCs w:val="22"/>
        </w:rPr>
        <w:t> </w:t>
      </w:r>
      <w:r w:rsidRPr="00E23AC2">
        <w:rPr>
          <w:szCs w:val="22"/>
        </w:rPr>
        <w:t>4.5).</w:t>
      </w:r>
    </w:p>
    <w:p w14:paraId="303C297D" w14:textId="77777777" w:rsidR="00F11A32" w:rsidRDefault="00F11A32" w:rsidP="003369A7">
      <w:pPr>
        <w:tabs>
          <w:tab w:val="clear" w:pos="567"/>
        </w:tabs>
        <w:rPr>
          <w:szCs w:val="22"/>
        </w:rPr>
      </w:pPr>
    </w:p>
    <w:p w14:paraId="0F106978" w14:textId="77777777" w:rsidR="00F11A32" w:rsidRPr="00E23AC2" w:rsidRDefault="00F11A32" w:rsidP="003369A7">
      <w:pPr>
        <w:tabs>
          <w:tab w:val="clear" w:pos="567"/>
        </w:tabs>
        <w:rPr>
          <w:szCs w:val="22"/>
        </w:rPr>
      </w:pPr>
      <w:r w:rsidRPr="00E23AC2">
        <w:rPr>
          <w:szCs w:val="22"/>
        </w:rPr>
        <w:t>Należy również zachować ostrożność w przypadku jednoczesnego podawania macytentanu zarówno z</w:t>
      </w:r>
      <w:r>
        <w:rPr>
          <w:szCs w:val="22"/>
        </w:rPr>
        <w:t> </w:t>
      </w:r>
      <w:r w:rsidRPr="00E23AC2">
        <w:rPr>
          <w:szCs w:val="22"/>
        </w:rPr>
        <w:t xml:space="preserve">umiarkowanym inhibitorem CYP3A4 (np. cyprofloksacyna, cyklosporyna, diltiazem, erytromycyna, werapamil), jak i </w:t>
      </w:r>
      <w:r>
        <w:rPr>
          <w:szCs w:val="22"/>
        </w:rPr>
        <w:t>z </w:t>
      </w:r>
      <w:r w:rsidRPr="00E23AC2">
        <w:rPr>
          <w:szCs w:val="22"/>
        </w:rPr>
        <w:t>umiarkowanym inhibitorem CYP2C9 (np. mikonazol, piperyna) (patrz punkt</w:t>
      </w:r>
      <w:r>
        <w:rPr>
          <w:szCs w:val="22"/>
        </w:rPr>
        <w:t> </w:t>
      </w:r>
      <w:r w:rsidRPr="00E23AC2">
        <w:rPr>
          <w:szCs w:val="22"/>
        </w:rPr>
        <w:t xml:space="preserve">4.5). </w:t>
      </w:r>
      <w:del w:id="220" w:author="EUCP MS" w:date="2026-01-14T14:43:00Z">
        <w:r w:rsidRPr="00E23AC2" w:rsidDel="007F2A62">
          <w:rPr>
            <w:szCs w:val="22"/>
          </w:rPr>
          <w:delText xml:space="preserve"> </w:delText>
        </w:r>
      </w:del>
    </w:p>
    <w:p w14:paraId="03AAD7E5" w14:textId="77777777" w:rsidR="00F11A32" w:rsidRDefault="00F11A32" w:rsidP="003369A7">
      <w:pPr>
        <w:tabs>
          <w:tab w:val="clear" w:pos="567"/>
        </w:tabs>
        <w:suppressAutoHyphens/>
        <w:kinsoku w:val="0"/>
        <w:overflowPunct w:val="0"/>
        <w:autoSpaceDE w:val="0"/>
        <w:autoSpaceDN w:val="0"/>
        <w:adjustRightInd w:val="0"/>
        <w:rPr>
          <w:szCs w:val="22"/>
        </w:rPr>
      </w:pPr>
    </w:p>
    <w:p w14:paraId="4C29219D" w14:textId="77777777" w:rsidR="00F11A32" w:rsidRDefault="00F11A32" w:rsidP="00FB749A">
      <w:pPr>
        <w:keepNext/>
        <w:tabs>
          <w:tab w:val="clear" w:pos="567"/>
        </w:tabs>
        <w:suppressAutoHyphens/>
        <w:kinsoku w:val="0"/>
        <w:overflowPunct w:val="0"/>
        <w:autoSpaceDE w:val="0"/>
        <w:autoSpaceDN w:val="0"/>
        <w:rPr>
          <w:szCs w:val="22"/>
          <w:u w:val="single"/>
        </w:rPr>
      </w:pPr>
      <w:r>
        <w:rPr>
          <w:u w:val="single"/>
        </w:rPr>
        <w:t>Zaburzenia czynności nerek</w:t>
      </w:r>
    </w:p>
    <w:p w14:paraId="60FB716E" w14:textId="77777777" w:rsidR="00F11A32" w:rsidRDefault="00F11A32" w:rsidP="00FB749A">
      <w:pPr>
        <w:keepNext/>
        <w:tabs>
          <w:tab w:val="clear" w:pos="567"/>
        </w:tabs>
        <w:suppressAutoHyphens/>
        <w:kinsoku w:val="0"/>
        <w:overflowPunct w:val="0"/>
        <w:autoSpaceDE w:val="0"/>
        <w:autoSpaceDN w:val="0"/>
        <w:outlineLvl w:val="0"/>
      </w:pPr>
    </w:p>
    <w:p w14:paraId="293B6A4B" w14:textId="679E4522" w:rsidR="00F11A32" w:rsidRDefault="00F11A32" w:rsidP="003369A7">
      <w:pPr>
        <w:tabs>
          <w:tab w:val="clear" w:pos="567"/>
        </w:tabs>
        <w:suppressAutoHyphens/>
        <w:kinsoku w:val="0"/>
        <w:overflowPunct w:val="0"/>
        <w:autoSpaceDE w:val="0"/>
        <w:autoSpaceDN w:val="0"/>
        <w:outlineLvl w:val="0"/>
      </w:pPr>
      <w:r>
        <w:t>U pacjentów z zaburzeniami czynności nerek ryzyko wystąpienia niedociśnienia i anemii podczas leczenia macytentanem może być większe. Należy zatem rozważyć monitorowanie ciśnienia krwi i stężenia hemoglobiny. Nie ma doświadczenia klinicznego związanego ze stosowaniem macytentanu u pacjentów z PAH i ciężkimi zaburzeniami czynności nerek. W przypadku tej populacji zaleca się zachowanie ostrożności. Nie ma doświadczenia w stosowaniu macytentanu u pacjentów dializowanych, zatem nie zaleca się podawania produktu Opsumit w tej populacji (patrz punkt</w:t>
      </w:r>
      <w:r w:rsidR="001B4873">
        <w:t>y</w:t>
      </w:r>
      <w:r>
        <w:t> 4.2 i 5.2).</w:t>
      </w:r>
    </w:p>
    <w:p w14:paraId="67699736" w14:textId="77777777" w:rsidR="00F11A32" w:rsidRDefault="00F11A32" w:rsidP="003369A7">
      <w:pPr>
        <w:tabs>
          <w:tab w:val="clear" w:pos="567"/>
        </w:tabs>
        <w:suppressAutoHyphens/>
        <w:kinsoku w:val="0"/>
        <w:overflowPunct w:val="0"/>
        <w:autoSpaceDE w:val="0"/>
        <w:autoSpaceDN w:val="0"/>
        <w:outlineLvl w:val="0"/>
      </w:pPr>
    </w:p>
    <w:p w14:paraId="58DAD5E5" w14:textId="77777777" w:rsidR="00F11A32" w:rsidRDefault="00F11A32" w:rsidP="00FB749A">
      <w:pPr>
        <w:keepNext/>
        <w:tabs>
          <w:tab w:val="clear" w:pos="567"/>
        </w:tabs>
        <w:suppressAutoHyphens/>
        <w:kinsoku w:val="0"/>
        <w:overflowPunct w:val="0"/>
        <w:autoSpaceDE w:val="0"/>
        <w:autoSpaceDN w:val="0"/>
        <w:outlineLvl w:val="0"/>
        <w:rPr>
          <w:szCs w:val="22"/>
          <w:u w:val="single"/>
        </w:rPr>
      </w:pPr>
      <w:r>
        <w:rPr>
          <w:u w:val="single"/>
        </w:rPr>
        <w:t>Substancje pomocnicze o znanym działaniu</w:t>
      </w:r>
    </w:p>
    <w:p w14:paraId="5E4CA5E1" w14:textId="77777777" w:rsidR="00F11A32" w:rsidRDefault="00F11A32" w:rsidP="00FB749A">
      <w:pPr>
        <w:keepNext/>
        <w:tabs>
          <w:tab w:val="clear" w:pos="567"/>
        </w:tabs>
        <w:suppressAutoHyphens/>
        <w:kinsoku w:val="0"/>
        <w:overflowPunct w:val="0"/>
        <w:autoSpaceDE w:val="0"/>
        <w:autoSpaceDN w:val="0"/>
        <w:outlineLvl w:val="0"/>
        <w:rPr>
          <w:szCs w:val="22"/>
        </w:rPr>
      </w:pPr>
    </w:p>
    <w:p w14:paraId="3D8493F6" w14:textId="77777777" w:rsidR="00F11A32" w:rsidRPr="001D4AE3" w:rsidRDefault="00F11A32" w:rsidP="003369A7">
      <w:pPr>
        <w:tabs>
          <w:tab w:val="clear" w:pos="567"/>
        </w:tabs>
        <w:suppressAutoHyphens/>
        <w:kinsoku w:val="0"/>
        <w:overflowPunct w:val="0"/>
        <w:autoSpaceDE w:val="0"/>
        <w:autoSpaceDN w:val="0"/>
        <w:outlineLvl w:val="0"/>
        <w:rPr>
          <w:szCs w:val="22"/>
        </w:rPr>
      </w:pPr>
      <w:r w:rsidRPr="001D4AE3">
        <w:t xml:space="preserve">Opsumit </w:t>
      </w:r>
      <w:r w:rsidR="001B01F6">
        <w:t xml:space="preserve">tabletki </w:t>
      </w:r>
      <w:r w:rsidR="001B01F6" w:rsidRPr="001B01F6">
        <w:t xml:space="preserve">do sporządzania zawiesiny doustnej </w:t>
      </w:r>
      <w:r w:rsidR="001B01F6">
        <w:t>zawierają izomalt.</w:t>
      </w:r>
      <w:r w:rsidRPr="001D4AE3">
        <w:t xml:space="preserve"> Pacjenci z rzadkimi dziedzicznymi zaburzeniami związanymi z nietolerancją </w:t>
      </w:r>
      <w:r w:rsidR="001B01F6">
        <w:t>fruktozy</w:t>
      </w:r>
      <w:r w:rsidRPr="001D4AE3">
        <w:t xml:space="preserve"> nie powinni przyjmować tego produktu leczniczego.</w:t>
      </w:r>
    </w:p>
    <w:p w14:paraId="75A5BF3F" w14:textId="77777777" w:rsidR="00DE5923" w:rsidRPr="00F77A17" w:rsidRDefault="00DE5923" w:rsidP="00DE5923">
      <w:pPr>
        <w:tabs>
          <w:tab w:val="clear" w:pos="567"/>
        </w:tabs>
        <w:suppressAutoHyphens/>
        <w:kinsoku w:val="0"/>
        <w:overflowPunct w:val="0"/>
        <w:autoSpaceDE w:val="0"/>
        <w:autoSpaceDN w:val="0"/>
        <w:adjustRightInd w:val="0"/>
        <w:rPr>
          <w:u w:val="single"/>
        </w:rPr>
      </w:pPr>
    </w:p>
    <w:p w14:paraId="2F51EF6F" w14:textId="2D4CC81D" w:rsidR="00DE5923" w:rsidRPr="00715814" w:rsidRDefault="00DE5923" w:rsidP="00FB749A">
      <w:pPr>
        <w:keepNext/>
        <w:tabs>
          <w:tab w:val="clear" w:pos="567"/>
        </w:tabs>
        <w:suppressAutoHyphens/>
        <w:kinsoku w:val="0"/>
        <w:overflowPunct w:val="0"/>
        <w:autoSpaceDE w:val="0"/>
        <w:autoSpaceDN w:val="0"/>
        <w:adjustRightInd w:val="0"/>
        <w:rPr>
          <w:u w:val="single"/>
        </w:rPr>
      </w:pPr>
      <w:r w:rsidRPr="00F77A17">
        <w:rPr>
          <w:u w:val="single"/>
        </w:rPr>
        <w:lastRenderedPageBreak/>
        <w:t>Inne substancje pomocnicze</w:t>
      </w:r>
    </w:p>
    <w:p w14:paraId="222D1B70" w14:textId="77777777" w:rsidR="00F11A32" w:rsidRPr="00FC18E2" w:rsidRDefault="00F11A32" w:rsidP="00FB749A">
      <w:pPr>
        <w:keepNext/>
        <w:tabs>
          <w:tab w:val="clear" w:pos="567"/>
        </w:tabs>
        <w:suppressAutoHyphens/>
        <w:kinsoku w:val="0"/>
        <w:overflowPunct w:val="0"/>
        <w:autoSpaceDE w:val="0"/>
        <w:autoSpaceDN w:val="0"/>
        <w:adjustRightInd w:val="0"/>
        <w:rPr>
          <w:rFonts w:ascii="TimesNewRomanPSMT" w:hAnsi="TimesNewRomanPSMT"/>
        </w:rPr>
      </w:pPr>
    </w:p>
    <w:p w14:paraId="37824DB6" w14:textId="2A1260D5" w:rsidR="00F11A32" w:rsidRDefault="00F11A32" w:rsidP="003369A7">
      <w:pPr>
        <w:tabs>
          <w:tab w:val="clear" w:pos="567"/>
        </w:tabs>
        <w:suppressAutoHyphens/>
        <w:kinsoku w:val="0"/>
        <w:overflowPunct w:val="0"/>
        <w:autoSpaceDE w:val="0"/>
        <w:autoSpaceDN w:val="0"/>
        <w:adjustRightInd w:val="0"/>
        <w:rPr>
          <w:rFonts w:ascii="TimesNewRomanPSMT" w:hAnsi="TimesNewRomanPSMT"/>
        </w:rPr>
      </w:pPr>
      <w:r w:rsidRPr="00FC18E2">
        <w:rPr>
          <w:szCs w:val="22"/>
        </w:rPr>
        <w:t>Ten produkt leczniczy zawiera mniej niż 1</w:t>
      </w:r>
      <w:r>
        <w:rPr>
          <w:szCs w:val="22"/>
        </w:rPr>
        <w:t> </w:t>
      </w:r>
      <w:r w:rsidRPr="00FC18E2">
        <w:rPr>
          <w:szCs w:val="22"/>
        </w:rPr>
        <w:t>mmol sodu (23</w:t>
      </w:r>
      <w:r w:rsidR="000629AC">
        <w:rPr>
          <w:szCs w:val="22"/>
        </w:rPr>
        <w:t> </w:t>
      </w:r>
      <w:r w:rsidRPr="00FC18E2">
        <w:rPr>
          <w:szCs w:val="22"/>
        </w:rPr>
        <w:t xml:space="preserve">mg) w jednej tabletce, </w:t>
      </w:r>
      <w:r>
        <w:rPr>
          <w:szCs w:val="22"/>
        </w:rPr>
        <w:t>to znaczy produkt uznaje się za „wolny od sodu</w:t>
      </w:r>
      <w:r w:rsidRPr="00FC18E2">
        <w:rPr>
          <w:szCs w:val="22"/>
        </w:rPr>
        <w:t>”.</w:t>
      </w:r>
    </w:p>
    <w:p w14:paraId="1CEC1789" w14:textId="77777777" w:rsidR="00F11A32" w:rsidRDefault="00F11A32" w:rsidP="003369A7">
      <w:pPr>
        <w:tabs>
          <w:tab w:val="clear" w:pos="567"/>
        </w:tabs>
        <w:suppressAutoHyphens/>
        <w:kinsoku w:val="0"/>
        <w:overflowPunct w:val="0"/>
        <w:autoSpaceDE w:val="0"/>
        <w:autoSpaceDN w:val="0"/>
        <w:adjustRightInd w:val="0"/>
        <w:rPr>
          <w:szCs w:val="22"/>
        </w:rPr>
      </w:pPr>
    </w:p>
    <w:p w14:paraId="284FA322" w14:textId="77777777" w:rsidR="00F11A32" w:rsidRDefault="00F11A32" w:rsidP="00FB749A">
      <w:pPr>
        <w:keepNext/>
        <w:tabs>
          <w:tab w:val="clear" w:pos="567"/>
        </w:tabs>
        <w:suppressAutoHyphens/>
        <w:kinsoku w:val="0"/>
        <w:overflowPunct w:val="0"/>
        <w:autoSpaceDE w:val="0"/>
        <w:autoSpaceDN w:val="0"/>
        <w:ind w:left="567" w:hanging="567"/>
        <w:outlineLvl w:val="0"/>
        <w:rPr>
          <w:szCs w:val="22"/>
        </w:rPr>
      </w:pPr>
      <w:r>
        <w:rPr>
          <w:b/>
        </w:rPr>
        <w:t xml:space="preserve">4.5 </w:t>
      </w:r>
      <w:r>
        <w:rPr>
          <w:b/>
        </w:rPr>
        <w:tab/>
        <w:t>Interakcje z innymi produktami leczniczymi i inne rodzaje interakcji</w:t>
      </w:r>
    </w:p>
    <w:p w14:paraId="12322A51" w14:textId="77777777" w:rsidR="00F11A32" w:rsidRDefault="00F11A32" w:rsidP="00FB749A">
      <w:pPr>
        <w:keepNext/>
        <w:tabs>
          <w:tab w:val="clear" w:pos="567"/>
        </w:tabs>
        <w:suppressAutoHyphens/>
        <w:kinsoku w:val="0"/>
        <w:overflowPunct w:val="0"/>
        <w:autoSpaceDE w:val="0"/>
        <w:autoSpaceDN w:val="0"/>
        <w:rPr>
          <w:i/>
          <w:u w:val="single"/>
        </w:rPr>
      </w:pPr>
    </w:p>
    <w:p w14:paraId="298E2C89" w14:textId="77777777" w:rsidR="00F11A32" w:rsidRDefault="00F11A32" w:rsidP="00FB749A">
      <w:pPr>
        <w:keepNext/>
        <w:tabs>
          <w:tab w:val="clear" w:pos="567"/>
        </w:tabs>
        <w:suppressAutoHyphens/>
        <w:kinsoku w:val="0"/>
        <w:overflowPunct w:val="0"/>
        <w:autoSpaceDE w:val="0"/>
        <w:autoSpaceDN w:val="0"/>
        <w:rPr>
          <w:u w:val="single"/>
        </w:rPr>
      </w:pPr>
      <w:r>
        <w:rPr>
          <w:u w:val="single"/>
        </w:rPr>
        <w:t xml:space="preserve">Badania </w:t>
      </w:r>
      <w:r>
        <w:rPr>
          <w:i/>
          <w:u w:val="single"/>
        </w:rPr>
        <w:t>in vitro</w:t>
      </w:r>
    </w:p>
    <w:p w14:paraId="4E4F45B5" w14:textId="77777777" w:rsidR="00F11A32" w:rsidRDefault="00F11A32" w:rsidP="00FB749A">
      <w:pPr>
        <w:keepNext/>
        <w:tabs>
          <w:tab w:val="clear" w:pos="567"/>
        </w:tabs>
        <w:suppressAutoHyphens/>
        <w:kinsoku w:val="0"/>
        <w:overflowPunct w:val="0"/>
        <w:autoSpaceDE w:val="0"/>
        <w:autoSpaceDN w:val="0"/>
        <w:outlineLvl w:val="0"/>
        <w:rPr>
          <w:szCs w:val="24"/>
        </w:rPr>
      </w:pPr>
    </w:p>
    <w:p w14:paraId="52320499" w14:textId="1E85AC43" w:rsidR="00F11A32" w:rsidRDefault="00F11A32" w:rsidP="003369A7">
      <w:pPr>
        <w:tabs>
          <w:tab w:val="clear" w:pos="567"/>
        </w:tabs>
        <w:suppressAutoHyphens/>
        <w:kinsoku w:val="0"/>
        <w:overflowPunct w:val="0"/>
        <w:autoSpaceDE w:val="0"/>
        <w:autoSpaceDN w:val="0"/>
        <w:rPr>
          <w:szCs w:val="24"/>
        </w:rPr>
      </w:pPr>
      <w:r>
        <w:rPr>
          <w:color w:val="222222"/>
          <w:shd w:val="clear" w:color="auto" w:fill="FFFFFF"/>
        </w:rPr>
        <w:t xml:space="preserve">Cytochrom P450 CYP3A4 </w:t>
      </w:r>
      <w:r w:rsidRPr="00E23AC2">
        <w:rPr>
          <w:color w:val="222222"/>
          <w:shd w:val="clear" w:color="auto" w:fill="FFFFFF"/>
        </w:rPr>
        <w:t>jest głównym enzymem biorącym udział w metabolizmie mac</w:t>
      </w:r>
      <w:r>
        <w:rPr>
          <w:color w:val="222222"/>
          <w:shd w:val="clear" w:color="auto" w:fill="FFFFFF"/>
        </w:rPr>
        <w:t>y</w:t>
      </w:r>
      <w:r w:rsidRPr="00E23AC2">
        <w:rPr>
          <w:color w:val="222222"/>
          <w:shd w:val="clear" w:color="auto" w:fill="FFFFFF"/>
        </w:rPr>
        <w:t>tentanu i</w:t>
      </w:r>
      <w:r>
        <w:rPr>
          <w:color w:val="222222"/>
          <w:shd w:val="clear" w:color="auto" w:fill="FFFFFF"/>
        </w:rPr>
        <w:t> </w:t>
      </w:r>
      <w:r w:rsidRPr="00E23AC2">
        <w:rPr>
          <w:color w:val="222222"/>
          <w:shd w:val="clear" w:color="auto" w:fill="FFFFFF"/>
        </w:rPr>
        <w:t xml:space="preserve">tworzeniu jego </w:t>
      </w:r>
      <w:r>
        <w:t xml:space="preserve">aktywnego </w:t>
      </w:r>
      <w:r w:rsidRPr="00E23AC2">
        <w:rPr>
          <w:color w:val="222222"/>
          <w:shd w:val="clear" w:color="auto" w:fill="FFFFFF"/>
        </w:rPr>
        <w:t xml:space="preserve">metabolitu, </w:t>
      </w:r>
      <w:r w:rsidR="001E67F6">
        <w:rPr>
          <w:color w:val="222222"/>
          <w:shd w:val="clear" w:color="auto" w:fill="FFFFFF"/>
        </w:rPr>
        <w:t>aprocytentanu,</w:t>
      </w:r>
      <w:r w:rsidR="001E67F6" w:rsidRPr="00E23AC2">
        <w:rPr>
          <w:color w:val="222222"/>
          <w:shd w:val="clear" w:color="auto" w:fill="FFFFFF"/>
        </w:rPr>
        <w:t xml:space="preserve"> </w:t>
      </w:r>
      <w:r w:rsidRPr="00E23AC2">
        <w:rPr>
          <w:color w:val="222222"/>
          <w:shd w:val="clear" w:color="auto" w:fill="FFFFFF"/>
        </w:rPr>
        <w:t>z niewielkim udziałem</w:t>
      </w:r>
      <w:r>
        <w:rPr>
          <w:color w:val="222222"/>
          <w:shd w:val="clear" w:color="auto" w:fill="FFFFFF"/>
        </w:rPr>
        <w:t xml:space="preserve"> CYP2C8, CYP2C9 i</w:t>
      </w:r>
      <w:r w:rsidR="0007089E">
        <w:rPr>
          <w:color w:val="222222"/>
          <w:shd w:val="clear" w:color="auto" w:fill="FFFFFF"/>
        </w:rPr>
        <w:t> </w:t>
      </w:r>
      <w:r>
        <w:rPr>
          <w:color w:val="222222"/>
          <w:shd w:val="clear" w:color="auto" w:fill="FFFFFF"/>
        </w:rPr>
        <w:t xml:space="preserve">CYP2C19 (patrz punkt 5.2). </w:t>
      </w:r>
      <w:r>
        <w:t>Macytentan i jego aktywny metabolit nie mają istotnego klinicznie działania hamującego lub stymulującego enzymy cytochromu P450.</w:t>
      </w:r>
    </w:p>
    <w:p w14:paraId="63E7453C" w14:textId="77777777" w:rsidR="00F11A32" w:rsidRDefault="00F11A32" w:rsidP="003369A7">
      <w:pPr>
        <w:tabs>
          <w:tab w:val="clear" w:pos="567"/>
        </w:tabs>
        <w:suppressAutoHyphens/>
        <w:kinsoku w:val="0"/>
        <w:overflowPunct w:val="0"/>
        <w:autoSpaceDE w:val="0"/>
        <w:autoSpaceDN w:val="0"/>
        <w:outlineLvl w:val="0"/>
        <w:rPr>
          <w:szCs w:val="24"/>
        </w:rPr>
      </w:pPr>
    </w:p>
    <w:p w14:paraId="3A57FEF7" w14:textId="77777777" w:rsidR="00F11A32" w:rsidRDefault="00F11A32" w:rsidP="003369A7">
      <w:pPr>
        <w:tabs>
          <w:tab w:val="clear" w:pos="567"/>
        </w:tabs>
        <w:suppressAutoHyphens/>
        <w:kinsoku w:val="0"/>
        <w:overflowPunct w:val="0"/>
        <w:autoSpaceDE w:val="0"/>
        <w:autoSpaceDN w:val="0"/>
        <w:outlineLvl w:val="0"/>
        <w:rPr>
          <w:szCs w:val="24"/>
        </w:rPr>
      </w:pPr>
      <w:r>
        <w:t>Macytentan i jego aktywny metabolit w klinicznie istotnych stężeniach nie są inhibitorami transporterów wychwytu wątrobowego lub nerkowego, w tym polipeptydów transportujących aniony organiczne (OATP1B1 i OATP1B3). Macytentan i jego aktywny metabolit nie są istotnymi substratami OATP1B1 i OATP1B3, ale dostają się do wątroby w drodze biernej dyfuzji.</w:t>
      </w:r>
    </w:p>
    <w:p w14:paraId="5CDD2059" w14:textId="77777777" w:rsidR="00F11A32" w:rsidRDefault="00F11A32" w:rsidP="003369A7">
      <w:pPr>
        <w:tabs>
          <w:tab w:val="clear" w:pos="567"/>
        </w:tabs>
        <w:suppressAutoHyphens/>
        <w:kinsoku w:val="0"/>
        <w:overflowPunct w:val="0"/>
        <w:autoSpaceDE w:val="0"/>
        <w:autoSpaceDN w:val="0"/>
        <w:outlineLvl w:val="0"/>
        <w:rPr>
          <w:szCs w:val="24"/>
        </w:rPr>
      </w:pPr>
    </w:p>
    <w:p w14:paraId="2A2ECF46" w14:textId="77777777" w:rsidR="00F11A32" w:rsidRDefault="00F11A32" w:rsidP="003369A7">
      <w:pPr>
        <w:tabs>
          <w:tab w:val="clear" w:pos="567"/>
        </w:tabs>
        <w:suppressAutoHyphens/>
        <w:kinsoku w:val="0"/>
        <w:overflowPunct w:val="0"/>
        <w:autoSpaceDE w:val="0"/>
        <w:autoSpaceDN w:val="0"/>
        <w:outlineLvl w:val="0"/>
        <w:rPr>
          <w:szCs w:val="24"/>
        </w:rPr>
      </w:pPr>
      <w:r>
        <w:t>Macytentan i jego aktywny metabolit w klinicznie istotnych stężeniach nie są inhibitorami pomp wątrobowych lub nerkowych, w tym białka oporności wielolekowej (P</w:t>
      </w:r>
      <w:r>
        <w:noBreakHyphen/>
        <w:t>gp, MDR</w:t>
      </w:r>
      <w:r>
        <w:noBreakHyphen/>
        <w:t>1) oraz transporterów wielolekowych i ekstruzji toksyn (MATE1 i MATE2</w:t>
      </w:r>
      <w:r>
        <w:noBreakHyphen/>
        <w:t>K). Macytentan nie jest substratem dla P</w:t>
      </w:r>
      <w:r>
        <w:noBreakHyphen/>
        <w:t>gp/MDR</w:t>
      </w:r>
      <w:r>
        <w:noBreakHyphen/>
        <w:t>1.</w:t>
      </w:r>
    </w:p>
    <w:p w14:paraId="60D27B35" w14:textId="77777777" w:rsidR="00F11A32" w:rsidRDefault="00F11A32" w:rsidP="003369A7">
      <w:pPr>
        <w:tabs>
          <w:tab w:val="clear" w:pos="567"/>
        </w:tabs>
        <w:suppressAutoHyphens/>
        <w:kinsoku w:val="0"/>
        <w:overflowPunct w:val="0"/>
        <w:autoSpaceDE w:val="0"/>
        <w:autoSpaceDN w:val="0"/>
        <w:outlineLvl w:val="0"/>
        <w:rPr>
          <w:szCs w:val="24"/>
        </w:rPr>
      </w:pPr>
    </w:p>
    <w:p w14:paraId="05CD84BD" w14:textId="77777777" w:rsidR="00F11A32" w:rsidRDefault="00F11A32" w:rsidP="003369A7">
      <w:pPr>
        <w:tabs>
          <w:tab w:val="clear" w:pos="567"/>
        </w:tabs>
        <w:suppressAutoHyphens/>
        <w:kinsoku w:val="0"/>
        <w:overflowPunct w:val="0"/>
        <w:autoSpaceDE w:val="0"/>
        <w:autoSpaceDN w:val="0"/>
        <w:outlineLvl w:val="0"/>
        <w:rPr>
          <w:szCs w:val="24"/>
        </w:rPr>
      </w:pPr>
      <w:r>
        <w:t>W klinicznie istotnych stężeniach macytentan i jego aktywny metabolit nie reagują z białkami zaangażowanymi w wątrobowy transport soli kwasów żółciowych, tj. z pompą eksportu soli kwasów żółciowych (ang. </w:t>
      </w:r>
      <w:r>
        <w:rPr>
          <w:i/>
        </w:rPr>
        <w:t>B</w:t>
      </w:r>
      <w:r>
        <w:rPr>
          <w:i/>
          <w:szCs w:val="24"/>
        </w:rPr>
        <w:t>ile salt export pump</w:t>
      </w:r>
      <w:r>
        <w:rPr>
          <w:szCs w:val="24"/>
        </w:rPr>
        <w:t>, </w:t>
      </w:r>
      <w:r>
        <w:t>BSEP) oraz z polipeptydem kotransportującym sód/taurocholan (NTCP).</w:t>
      </w:r>
    </w:p>
    <w:p w14:paraId="3869EA07" w14:textId="77777777" w:rsidR="00F11A32" w:rsidRDefault="00F11A32" w:rsidP="003369A7">
      <w:pPr>
        <w:tabs>
          <w:tab w:val="clear" w:pos="567"/>
        </w:tabs>
        <w:suppressAutoHyphens/>
        <w:kinsoku w:val="0"/>
        <w:overflowPunct w:val="0"/>
        <w:autoSpaceDE w:val="0"/>
        <w:autoSpaceDN w:val="0"/>
        <w:outlineLvl w:val="0"/>
        <w:rPr>
          <w:szCs w:val="24"/>
        </w:rPr>
      </w:pPr>
    </w:p>
    <w:p w14:paraId="5243DE31" w14:textId="77777777" w:rsidR="00F11A32" w:rsidRDefault="00F11A32" w:rsidP="00FB749A">
      <w:pPr>
        <w:keepNext/>
        <w:tabs>
          <w:tab w:val="clear" w:pos="567"/>
        </w:tabs>
        <w:suppressAutoHyphens/>
        <w:kinsoku w:val="0"/>
        <w:overflowPunct w:val="0"/>
        <w:autoSpaceDE w:val="0"/>
        <w:autoSpaceDN w:val="0"/>
        <w:rPr>
          <w:szCs w:val="22"/>
          <w:u w:val="single"/>
        </w:rPr>
      </w:pPr>
      <w:r>
        <w:rPr>
          <w:u w:val="single"/>
        </w:rPr>
        <w:t xml:space="preserve">Badania </w:t>
      </w:r>
      <w:r>
        <w:rPr>
          <w:i/>
          <w:u w:val="single"/>
        </w:rPr>
        <w:t>in vivo</w:t>
      </w:r>
    </w:p>
    <w:p w14:paraId="10AFDADD" w14:textId="77777777" w:rsidR="00F11A32" w:rsidRPr="00FC18E2" w:rsidRDefault="00F11A32" w:rsidP="00FB749A">
      <w:pPr>
        <w:keepNext/>
        <w:tabs>
          <w:tab w:val="clear" w:pos="567"/>
        </w:tabs>
        <w:suppressAutoHyphens/>
        <w:kinsoku w:val="0"/>
        <w:overflowPunct w:val="0"/>
        <w:autoSpaceDE w:val="0"/>
        <w:autoSpaceDN w:val="0"/>
        <w:rPr>
          <w:u w:val="single"/>
        </w:rPr>
      </w:pPr>
    </w:p>
    <w:p w14:paraId="02CF955D" w14:textId="77777777" w:rsidR="001B4873" w:rsidRDefault="00F11A32" w:rsidP="00FB749A">
      <w:pPr>
        <w:keepNext/>
        <w:tabs>
          <w:tab w:val="clear" w:pos="567"/>
        </w:tabs>
      </w:pPr>
      <w:r w:rsidRPr="00FC18E2">
        <w:rPr>
          <w:i/>
        </w:rPr>
        <w:t>Silne induktory CYP3A4</w:t>
      </w:r>
    </w:p>
    <w:p w14:paraId="456C1AB0" w14:textId="6CC5FB4D" w:rsidR="00F11A32" w:rsidRPr="00FC18E2" w:rsidRDefault="00F11A32" w:rsidP="003369A7">
      <w:pPr>
        <w:tabs>
          <w:tab w:val="clear" w:pos="567"/>
        </w:tabs>
      </w:pPr>
      <w:r w:rsidRPr="00FC18E2">
        <w:t>Jednoczesne leczenie ryfampicyną w dawce 600 mg raz na dobę, silnym induktorem CYP3A4, ograniczał</w:t>
      </w:r>
      <w:r>
        <w:t>o</w:t>
      </w:r>
      <w:r w:rsidRPr="00FC18E2">
        <w:t xml:space="preserve"> stałą ekspoz</w:t>
      </w:r>
      <w:r w:rsidR="001B4873">
        <w:t>y</w:t>
      </w:r>
      <w:r w:rsidRPr="00FC18E2">
        <w:t xml:space="preserve">cję na </w:t>
      </w:r>
      <w:r>
        <w:t xml:space="preserve">macytentan </w:t>
      </w:r>
      <w:r w:rsidRPr="00FC18E2">
        <w:t>o 79% lecz nie miał</w:t>
      </w:r>
      <w:r>
        <w:t>o</w:t>
      </w:r>
      <w:r w:rsidRPr="00FC18E2">
        <w:t xml:space="preserve"> wpływu na ekspozycję na aktywny metabolit. Należy wziąć pod uwagę zmniejszon</w:t>
      </w:r>
      <w:r>
        <w:t>ą</w:t>
      </w:r>
      <w:r w:rsidRPr="00FC18E2">
        <w:t xml:space="preserve"> skuteczność macytentanu w</w:t>
      </w:r>
      <w:r>
        <w:t> </w:t>
      </w:r>
      <w:r w:rsidRPr="00FC18E2">
        <w:t>obecności silnego induktora CYP3A4, takiego jak ryfampicyna. Należy unikać stosowania macytentanu w skojarzeniu z</w:t>
      </w:r>
      <w:r w:rsidR="001A7988">
        <w:t> </w:t>
      </w:r>
      <w:r w:rsidRPr="00FC18E2">
        <w:t>silnymi induktoram CYP3A4 (patrz punkt</w:t>
      </w:r>
      <w:r>
        <w:t> </w:t>
      </w:r>
      <w:r w:rsidRPr="00FC18E2">
        <w:t>4.4).</w:t>
      </w:r>
    </w:p>
    <w:p w14:paraId="5F48B9F0" w14:textId="77777777" w:rsidR="00F11A32" w:rsidRPr="00FC18E2" w:rsidRDefault="00F11A32" w:rsidP="003369A7">
      <w:pPr>
        <w:tabs>
          <w:tab w:val="clear" w:pos="567"/>
        </w:tabs>
      </w:pPr>
    </w:p>
    <w:p w14:paraId="0D33C6DF" w14:textId="77777777" w:rsidR="001B4873" w:rsidRDefault="00F11A32" w:rsidP="00FB749A">
      <w:pPr>
        <w:keepNext/>
        <w:tabs>
          <w:tab w:val="clear" w:pos="567"/>
        </w:tabs>
      </w:pPr>
      <w:r w:rsidRPr="00FC18E2">
        <w:rPr>
          <w:i/>
        </w:rPr>
        <w:t>Ketokonazol</w:t>
      </w:r>
    </w:p>
    <w:p w14:paraId="04120A87" w14:textId="158CB0EA" w:rsidR="00F11A32" w:rsidRDefault="00F11A32" w:rsidP="003369A7">
      <w:pPr>
        <w:tabs>
          <w:tab w:val="clear" w:pos="567"/>
        </w:tabs>
      </w:pPr>
      <w:r w:rsidRPr="00FC18E2">
        <w:t>W obeności ketokonazolu przyjmowanego w dawce 400 mg raz na dobę, będącego silnym inhibito</w:t>
      </w:r>
      <w:r>
        <w:t>r</w:t>
      </w:r>
      <w:r w:rsidRPr="00FC18E2">
        <w:t>em CYP3A4, ekspozycja na macytentan zwiększała się średnio dwukrotnie. Przewidywany wzrost był w przybliżeniu trz</w:t>
      </w:r>
      <w:r>
        <w:t>y</w:t>
      </w:r>
      <w:r w:rsidRPr="00FC18E2">
        <w:t>krotny w obecności ketokonazolu przyjmowanego w</w:t>
      </w:r>
      <w:r>
        <w:t> </w:t>
      </w:r>
      <w:r w:rsidRPr="00FC18E2">
        <w:t>dawce 200</w:t>
      </w:r>
      <w:r>
        <w:t> </w:t>
      </w:r>
      <w:r w:rsidRPr="00FC18E2">
        <w:t xml:space="preserve">mg dwa razy na dobę </w:t>
      </w:r>
      <w:r>
        <w:t xml:space="preserve">z wykorzystaniem modelowania farmakokinetycznego, opartego na </w:t>
      </w:r>
      <w:r w:rsidRPr="00FC18E2">
        <w:t>bazie fizjologicznej</w:t>
      </w:r>
      <w:r w:rsidR="001B4873">
        <w:t xml:space="preserve"> </w:t>
      </w:r>
      <w:r w:rsidR="001B4873" w:rsidRPr="00FC18E2">
        <w:t xml:space="preserve">(ang. </w:t>
      </w:r>
      <w:r w:rsidR="001B4873">
        <w:rPr>
          <w:i/>
          <w:iCs/>
        </w:rPr>
        <w:t>p</w:t>
      </w:r>
      <w:r w:rsidR="001B4873" w:rsidRPr="00077153">
        <w:rPr>
          <w:i/>
          <w:iCs/>
          <w:szCs w:val="22"/>
        </w:rPr>
        <w:t>hysiologically based pharmacokinetic</w:t>
      </w:r>
      <w:r w:rsidR="001B4873" w:rsidRPr="00FC18E2">
        <w:rPr>
          <w:szCs w:val="22"/>
        </w:rPr>
        <w:t xml:space="preserve">, </w:t>
      </w:r>
      <w:r w:rsidR="001B4873" w:rsidRPr="00FC18E2">
        <w:t>PBPK)</w:t>
      </w:r>
      <w:r w:rsidRPr="00FC18E2">
        <w:rPr>
          <w:szCs w:val="22"/>
        </w:rPr>
        <w:t xml:space="preserve">. Należy uwzględnić niepewność związaną z takim modelowaniem. Ekpozycja na aktywny metabolit </w:t>
      </w:r>
      <w:r w:rsidRPr="00FC18E2">
        <w:t>macytentanu zmniejszała się o 26%. Należy zachować ostrożność podczas podawania macytentanu jednocześnie z silnymi inhibitorami CYP3A4 (patrz punkt</w:t>
      </w:r>
      <w:r>
        <w:t> </w:t>
      </w:r>
      <w:r w:rsidRPr="00FC18E2">
        <w:t>4.4).</w:t>
      </w:r>
    </w:p>
    <w:p w14:paraId="432A8475" w14:textId="77777777" w:rsidR="00F11A32" w:rsidRDefault="00F11A32" w:rsidP="003369A7">
      <w:pPr>
        <w:tabs>
          <w:tab w:val="clear" w:pos="567"/>
        </w:tabs>
        <w:suppressAutoHyphens/>
        <w:kinsoku w:val="0"/>
        <w:overflowPunct w:val="0"/>
        <w:autoSpaceDE w:val="0"/>
        <w:autoSpaceDN w:val="0"/>
        <w:rPr>
          <w:u w:val="single"/>
        </w:rPr>
      </w:pPr>
    </w:p>
    <w:p w14:paraId="1DC7623C" w14:textId="77777777" w:rsidR="001B4873" w:rsidRDefault="00F11A32" w:rsidP="00FB749A">
      <w:pPr>
        <w:keepNext/>
        <w:tabs>
          <w:tab w:val="clear" w:pos="567"/>
        </w:tabs>
        <w:suppressAutoHyphens/>
        <w:kinsoku w:val="0"/>
        <w:overflowPunct w:val="0"/>
        <w:autoSpaceDE w:val="0"/>
        <w:autoSpaceDN w:val="0"/>
      </w:pPr>
      <w:r w:rsidRPr="005C528E">
        <w:rPr>
          <w:i/>
          <w:iCs/>
        </w:rPr>
        <w:t>Flukonazol</w:t>
      </w:r>
    </w:p>
    <w:p w14:paraId="512844CF" w14:textId="2B1D548D" w:rsidR="00F11A32" w:rsidRPr="005C528E" w:rsidRDefault="00F11A32" w:rsidP="003369A7">
      <w:pPr>
        <w:tabs>
          <w:tab w:val="clear" w:pos="567"/>
        </w:tabs>
        <w:suppressAutoHyphens/>
        <w:kinsoku w:val="0"/>
        <w:overflowPunct w:val="0"/>
        <w:autoSpaceDE w:val="0"/>
        <w:autoSpaceDN w:val="0"/>
      </w:pPr>
      <w:r w:rsidRPr="005C528E">
        <w:t>W obecności flukonazolu w dawce 400</w:t>
      </w:r>
      <w:r>
        <w:t> </w:t>
      </w:r>
      <w:r w:rsidRPr="005C528E">
        <w:t>mg na dobę, umiarkowanego podwójnego inhibitora aktywności CYP3A4 i CYP2C9, ekspozycja na macytentan może zwiększyć się około 3,8</w:t>
      </w:r>
      <w:r>
        <w:noBreakHyphen/>
      </w:r>
      <w:r w:rsidRPr="005C528E">
        <w:t>krotnie w</w:t>
      </w:r>
      <w:r w:rsidR="001A7988">
        <w:t> </w:t>
      </w:r>
      <w:r w:rsidRPr="005C528E">
        <w:t>oparciu o modelowanie PBPK. Nie stwierdzono jednak istotnej klinicznie zmiany w</w:t>
      </w:r>
      <w:r>
        <w:t> </w:t>
      </w:r>
      <w:r w:rsidRPr="005C528E">
        <w:t>ekspozycji na aktywny metabolit macytentanu. Należy wziąć pod uwagę niepewność takiego modelowania. Należy zachować ostrożność w przypadku jednoczesnego podawania macytentanu z</w:t>
      </w:r>
      <w:r>
        <w:t> </w:t>
      </w:r>
      <w:r w:rsidRPr="005C528E">
        <w:t>umiarkowanymi podwójnymi inhibitorami aktywności CYP3A4 i CYP2C9 (np. flukonazol i</w:t>
      </w:r>
      <w:r>
        <w:t> </w:t>
      </w:r>
      <w:r w:rsidRPr="005C528E">
        <w:t>amiodaron) (patrz punkt 4.4).</w:t>
      </w:r>
    </w:p>
    <w:p w14:paraId="10E49DE8" w14:textId="77777777" w:rsidR="00F11A32" w:rsidRPr="005C528E" w:rsidRDefault="00F11A32" w:rsidP="003369A7">
      <w:pPr>
        <w:tabs>
          <w:tab w:val="clear" w:pos="567"/>
        </w:tabs>
        <w:suppressAutoHyphens/>
        <w:kinsoku w:val="0"/>
        <w:overflowPunct w:val="0"/>
        <w:autoSpaceDE w:val="0"/>
        <w:autoSpaceDN w:val="0"/>
      </w:pPr>
    </w:p>
    <w:p w14:paraId="2D8A858E" w14:textId="77777777" w:rsidR="00F11A32" w:rsidRPr="005C528E" w:rsidRDefault="00F11A32" w:rsidP="003369A7">
      <w:pPr>
        <w:tabs>
          <w:tab w:val="clear" w:pos="567"/>
        </w:tabs>
      </w:pPr>
      <w:r w:rsidRPr="005C528E">
        <w:lastRenderedPageBreak/>
        <w:t>Należy również zachować ostrożność w przypadku jednoczesnego podawania macytentanu zarówno z umiarkowanym inhibitorem aktywności CYP3A4 (np. cyprofloksacyna, cyklosporyna, diltiazem, erytromycyna, werapamil), jak i umiarkowanym inhibitorem aktywności CYP2C9 (np. mikonazol, piperyna) (patrz punkt 4.4).</w:t>
      </w:r>
    </w:p>
    <w:p w14:paraId="36325BDF" w14:textId="77777777" w:rsidR="00F11A32" w:rsidRDefault="00F11A32" w:rsidP="003369A7">
      <w:pPr>
        <w:tabs>
          <w:tab w:val="clear" w:pos="567"/>
        </w:tabs>
        <w:suppressAutoHyphens/>
        <w:kinsoku w:val="0"/>
        <w:overflowPunct w:val="0"/>
        <w:autoSpaceDE w:val="0"/>
        <w:autoSpaceDN w:val="0"/>
        <w:rPr>
          <w:u w:val="single"/>
        </w:rPr>
      </w:pPr>
    </w:p>
    <w:p w14:paraId="4C8C0EEC" w14:textId="77777777" w:rsidR="001B4873" w:rsidRDefault="00F11A32" w:rsidP="00FB749A">
      <w:pPr>
        <w:pStyle w:val="Default"/>
        <w:keepNext/>
        <w:suppressAutoHyphens/>
        <w:kinsoku w:val="0"/>
        <w:overflowPunct w:val="0"/>
        <w:rPr>
          <w:sz w:val="22"/>
        </w:rPr>
      </w:pPr>
      <w:r>
        <w:rPr>
          <w:i/>
          <w:sz w:val="22"/>
        </w:rPr>
        <w:t>Warfaryna</w:t>
      </w:r>
    </w:p>
    <w:p w14:paraId="44FB5832" w14:textId="64A09BE3" w:rsidR="00F11A32" w:rsidRDefault="00F11A32" w:rsidP="003369A7">
      <w:pPr>
        <w:pStyle w:val="Default"/>
        <w:suppressAutoHyphens/>
        <w:kinsoku w:val="0"/>
        <w:overflowPunct w:val="0"/>
        <w:rPr>
          <w:i/>
          <w:color w:val="auto"/>
          <w:sz w:val="22"/>
          <w:szCs w:val="22"/>
        </w:rPr>
      </w:pPr>
      <w:r>
        <w:rPr>
          <w:color w:val="auto"/>
          <w:sz w:val="22"/>
        </w:rPr>
        <w:t xml:space="preserve">Macytentan podawany w wielokrotnych dawkach </w:t>
      </w:r>
      <w:r w:rsidR="001B4873">
        <w:rPr>
          <w:color w:val="auto"/>
          <w:sz w:val="22"/>
        </w:rPr>
        <w:t>10 mg </w:t>
      </w:r>
      <w:r>
        <w:rPr>
          <w:color w:val="auto"/>
          <w:sz w:val="22"/>
        </w:rPr>
        <w:t xml:space="preserve">raz </w:t>
      </w:r>
      <w:r>
        <w:t xml:space="preserve">na </w:t>
      </w:r>
      <w:r>
        <w:rPr>
          <w:sz w:val="22"/>
          <w:szCs w:val="22"/>
        </w:rPr>
        <w:t>dobę</w:t>
      </w:r>
      <w:r>
        <w:rPr>
          <w:color w:val="auto"/>
          <w:sz w:val="22"/>
        </w:rPr>
        <w:t>, nie miał wpływu na działanie S</w:t>
      </w:r>
      <w:r>
        <w:noBreakHyphen/>
      </w:r>
      <w:r>
        <w:rPr>
          <w:color w:val="auto"/>
          <w:sz w:val="22"/>
        </w:rPr>
        <w:t>warfaryny (substratu CYP2C9) lub R</w:t>
      </w:r>
      <w:r>
        <w:rPr>
          <w:color w:val="auto"/>
          <w:sz w:val="22"/>
        </w:rPr>
        <w:noBreakHyphen/>
        <w:t xml:space="preserve">warfaryny (substratu CYP3A4) po podaniu pojedynczej dawki warfaryny wynoszącej 25 mg. Farmakodynamiczny wpływ warfaryny na międzynarodowy współczynnik znormalizowany (INR) nie ulegał zmianie pod wpływem macytentanu. </w:t>
      </w:r>
      <w:r>
        <w:rPr>
          <w:sz w:val="22"/>
        </w:rPr>
        <w:t>Farmakokinetyka macytentanu i jego aktywnego metabolitu nie ulegała zmianie pod wpływem warfaryny.</w:t>
      </w:r>
    </w:p>
    <w:p w14:paraId="79735C5D" w14:textId="77777777" w:rsidR="00F11A32" w:rsidRDefault="00F11A32" w:rsidP="003369A7">
      <w:pPr>
        <w:tabs>
          <w:tab w:val="clear" w:pos="567"/>
        </w:tabs>
        <w:suppressAutoHyphens/>
        <w:kinsoku w:val="0"/>
        <w:overflowPunct w:val="0"/>
        <w:autoSpaceDE w:val="0"/>
        <w:autoSpaceDN w:val="0"/>
        <w:rPr>
          <w:szCs w:val="22"/>
        </w:rPr>
      </w:pPr>
    </w:p>
    <w:p w14:paraId="7FF29AEB" w14:textId="77777777" w:rsidR="001B4873" w:rsidRDefault="00F11A32" w:rsidP="00FB749A">
      <w:pPr>
        <w:keepNext/>
        <w:tabs>
          <w:tab w:val="clear" w:pos="567"/>
        </w:tabs>
        <w:suppressAutoHyphens/>
        <w:kinsoku w:val="0"/>
        <w:overflowPunct w:val="0"/>
        <w:autoSpaceDE w:val="0"/>
        <w:autoSpaceDN w:val="0"/>
      </w:pPr>
      <w:r>
        <w:rPr>
          <w:i/>
        </w:rPr>
        <w:t>Syldenafil</w:t>
      </w:r>
    </w:p>
    <w:p w14:paraId="59AB52B2" w14:textId="2C3F5C9E" w:rsidR="00F11A32" w:rsidRDefault="00F11A32" w:rsidP="003369A7">
      <w:pPr>
        <w:tabs>
          <w:tab w:val="clear" w:pos="567"/>
        </w:tabs>
        <w:suppressAutoHyphens/>
        <w:kinsoku w:val="0"/>
        <w:overflowPunct w:val="0"/>
        <w:autoSpaceDE w:val="0"/>
        <w:autoSpaceDN w:val="0"/>
        <w:rPr>
          <w:szCs w:val="24"/>
        </w:rPr>
      </w:pPr>
      <w:r>
        <w:t xml:space="preserve">W stanie stacjonarnym ekspozycja na syldenafil, stosowany w dawce 20 mg trzy razy na dobę, ulegała zwiększeniu o 15% podczas jednoczesnego podawania macytentanu w dawce 10 mg raz na dobę. Syldenafil, substrat CYP3A4, nie wpływał na farmakokinetykę macytentanu, </w:t>
      </w:r>
      <w:r w:rsidR="001B4873">
        <w:t xml:space="preserve">podczas, </w:t>
      </w:r>
      <w:r>
        <w:t xml:space="preserve">gdy ekspozycja na aktywny metabolit macytentanu była zmniejszona o 15%. Zmian tych nie uznaje się za istotne klinicznie. W kontrolowanym placebo badaniu u </w:t>
      </w:r>
      <w:r w:rsidR="001B01F6">
        <w:t xml:space="preserve">dorosłych </w:t>
      </w:r>
      <w:r>
        <w:t>pacjentów z PAH, wykazano skuteczność i bezpieczeństwo stosowania macytentanu w skojarzeniu z syldenafilem.</w:t>
      </w:r>
    </w:p>
    <w:p w14:paraId="1C905AB2" w14:textId="77777777" w:rsidR="00F11A32" w:rsidRDefault="00F11A32" w:rsidP="003369A7">
      <w:pPr>
        <w:tabs>
          <w:tab w:val="clear" w:pos="567"/>
        </w:tabs>
        <w:suppressAutoHyphens/>
        <w:kinsoku w:val="0"/>
        <w:overflowPunct w:val="0"/>
        <w:autoSpaceDE w:val="0"/>
        <w:autoSpaceDN w:val="0"/>
      </w:pPr>
    </w:p>
    <w:p w14:paraId="45F3ADD8" w14:textId="77777777" w:rsidR="001B4873" w:rsidRDefault="00F11A32" w:rsidP="00FB749A">
      <w:pPr>
        <w:keepNext/>
        <w:tabs>
          <w:tab w:val="clear" w:pos="567"/>
        </w:tabs>
        <w:suppressAutoHyphens/>
        <w:kinsoku w:val="0"/>
        <w:overflowPunct w:val="0"/>
        <w:autoSpaceDE w:val="0"/>
        <w:autoSpaceDN w:val="0"/>
      </w:pPr>
      <w:r>
        <w:rPr>
          <w:i/>
        </w:rPr>
        <w:t>Cyklosporyna A</w:t>
      </w:r>
    </w:p>
    <w:p w14:paraId="68F424F2" w14:textId="79AB9D3D" w:rsidR="00F11A32" w:rsidRDefault="00F11A32" w:rsidP="003369A7">
      <w:pPr>
        <w:tabs>
          <w:tab w:val="clear" w:pos="567"/>
        </w:tabs>
        <w:suppressAutoHyphens/>
        <w:kinsoku w:val="0"/>
        <w:overflowPunct w:val="0"/>
        <w:autoSpaceDE w:val="0"/>
        <w:autoSpaceDN w:val="0"/>
      </w:pPr>
      <w:r>
        <w:t>Jednoczesne podawanie z cyklosporyną A</w:t>
      </w:r>
      <w:r w:rsidR="001B4873">
        <w:t>,</w:t>
      </w:r>
      <w:r>
        <w:t xml:space="preserve"> inhibitor</w:t>
      </w:r>
      <w:r w:rsidR="001B4873">
        <w:t>em</w:t>
      </w:r>
      <w:r>
        <w:t> CYP3A4 i OATP, w dawce 100 mg dwa razy a dobę, nie zmieniało ekspozycji na macytentan w stanie stacjonarnym i </w:t>
      </w:r>
      <w:r w:rsidR="001B4873">
        <w:t xml:space="preserve">na </w:t>
      </w:r>
      <w:r>
        <w:t>jego aktywny metabolit, w klinicznie istotnym zakresie.</w:t>
      </w:r>
    </w:p>
    <w:p w14:paraId="793A4049" w14:textId="77777777" w:rsidR="00F11A32" w:rsidRDefault="00F11A32" w:rsidP="003369A7">
      <w:pPr>
        <w:tabs>
          <w:tab w:val="clear" w:pos="567"/>
        </w:tabs>
        <w:suppressAutoHyphens/>
        <w:kinsoku w:val="0"/>
        <w:overflowPunct w:val="0"/>
        <w:autoSpaceDE w:val="0"/>
        <w:autoSpaceDN w:val="0"/>
      </w:pPr>
    </w:p>
    <w:p w14:paraId="51F3C872" w14:textId="77777777" w:rsidR="001B4873" w:rsidRDefault="00F11A32" w:rsidP="00FB749A">
      <w:pPr>
        <w:keepNext/>
        <w:tabs>
          <w:tab w:val="clear" w:pos="567"/>
        </w:tabs>
        <w:suppressAutoHyphens/>
        <w:kinsoku w:val="0"/>
        <w:overflowPunct w:val="0"/>
        <w:autoSpaceDE w:val="0"/>
        <w:autoSpaceDN w:val="0"/>
      </w:pPr>
      <w:r>
        <w:rPr>
          <w:i/>
        </w:rPr>
        <w:t>Hormonalne środki antykoncepcyjne</w:t>
      </w:r>
    </w:p>
    <w:p w14:paraId="4AC131B2" w14:textId="15DC5066" w:rsidR="00F11A32" w:rsidRDefault="00F11A32" w:rsidP="003369A7">
      <w:pPr>
        <w:tabs>
          <w:tab w:val="clear" w:pos="567"/>
        </w:tabs>
        <w:suppressAutoHyphens/>
        <w:kinsoku w:val="0"/>
        <w:overflowPunct w:val="0"/>
        <w:autoSpaceDE w:val="0"/>
        <w:autoSpaceDN w:val="0"/>
        <w:rPr>
          <w:color w:val="000000"/>
        </w:rPr>
      </w:pPr>
      <w:r>
        <w:rPr>
          <w:color w:val="000000"/>
        </w:rPr>
        <w:t>Macytentan podawany w dawce 10 mg raz na dobę, nie wpływał na farmakokinetykę doustnego środka antykoncepcyjnego (1 mg noretisteronu i </w:t>
      </w:r>
      <w:r>
        <w:rPr>
          <w:szCs w:val="22"/>
        </w:rPr>
        <w:t>35 µg etynyloestradiolu</w:t>
      </w:r>
      <w:r>
        <w:rPr>
          <w:color w:val="000000"/>
        </w:rPr>
        <w:t>).</w:t>
      </w:r>
    </w:p>
    <w:p w14:paraId="709C5932" w14:textId="77777777" w:rsidR="00F11A32" w:rsidRDefault="00F11A32" w:rsidP="003369A7">
      <w:pPr>
        <w:tabs>
          <w:tab w:val="clear" w:pos="567"/>
        </w:tabs>
        <w:suppressAutoHyphens/>
        <w:kinsoku w:val="0"/>
        <w:overflowPunct w:val="0"/>
        <w:autoSpaceDE w:val="0"/>
        <w:autoSpaceDN w:val="0"/>
        <w:rPr>
          <w:szCs w:val="22"/>
        </w:rPr>
      </w:pPr>
    </w:p>
    <w:p w14:paraId="5332359F" w14:textId="77777777" w:rsidR="001B4873" w:rsidRDefault="00F11A32" w:rsidP="00FB749A">
      <w:pPr>
        <w:keepNext/>
        <w:tabs>
          <w:tab w:val="clear" w:pos="567"/>
        </w:tabs>
        <w:suppressAutoHyphens/>
        <w:kinsoku w:val="0"/>
        <w:overflowPunct w:val="0"/>
        <w:autoSpaceDE w:val="0"/>
        <w:autoSpaceDN w:val="0"/>
      </w:pPr>
      <w:r w:rsidRPr="00DE1AF8">
        <w:rPr>
          <w:i/>
          <w:iCs/>
        </w:rPr>
        <w:t>Leki będące substratami białka oporności raka piersi (BCRP)</w:t>
      </w:r>
    </w:p>
    <w:p w14:paraId="3916C3B5" w14:textId="20A9C1F2" w:rsidR="00F11A32" w:rsidRDefault="00F11A32" w:rsidP="003369A7">
      <w:pPr>
        <w:tabs>
          <w:tab w:val="clear" w:pos="567"/>
        </w:tabs>
        <w:suppressAutoHyphens/>
        <w:kinsoku w:val="0"/>
        <w:overflowPunct w:val="0"/>
        <w:autoSpaceDE w:val="0"/>
        <w:autoSpaceDN w:val="0"/>
        <w:rPr>
          <w:szCs w:val="22"/>
        </w:rPr>
      </w:pPr>
      <w:r w:rsidRPr="006E04CE">
        <w:t>Mac</w:t>
      </w:r>
      <w:r>
        <w:t>y</w:t>
      </w:r>
      <w:r w:rsidRPr="006E04CE">
        <w:t xml:space="preserve">tentan </w:t>
      </w:r>
      <w:r>
        <w:t xml:space="preserve">w dawce </w:t>
      </w:r>
      <w:r w:rsidRPr="006E04CE">
        <w:t>10</w:t>
      </w:r>
      <w:r>
        <w:t> </w:t>
      </w:r>
      <w:r w:rsidRPr="006E04CE">
        <w:t>mg</w:t>
      </w:r>
      <w:r>
        <w:t>,</w:t>
      </w:r>
      <w:r w:rsidRPr="006E04CE">
        <w:t xml:space="preserve"> </w:t>
      </w:r>
      <w:r>
        <w:t xml:space="preserve">podawanej </w:t>
      </w:r>
      <w:r w:rsidRPr="006E04CE">
        <w:t>raz na dobę</w:t>
      </w:r>
      <w:r>
        <w:t>,</w:t>
      </w:r>
      <w:r w:rsidRPr="006E04CE">
        <w:t xml:space="preserve"> nie wpływał na farmakokinetykę leku będącego substratem BCRP (riocyguat 1</w:t>
      </w:r>
      <w:r>
        <w:t> </w:t>
      </w:r>
      <w:r w:rsidRPr="006E04CE">
        <w:t>mg; rozuwastatyna 10</w:t>
      </w:r>
      <w:r>
        <w:t> </w:t>
      </w:r>
      <w:r w:rsidRPr="006E04CE">
        <w:t>mg).</w:t>
      </w:r>
    </w:p>
    <w:p w14:paraId="395ECA00" w14:textId="77777777" w:rsidR="00F11A32" w:rsidRDefault="00F11A32" w:rsidP="003369A7">
      <w:pPr>
        <w:tabs>
          <w:tab w:val="clear" w:pos="567"/>
        </w:tabs>
        <w:suppressAutoHyphens/>
        <w:kinsoku w:val="0"/>
        <w:overflowPunct w:val="0"/>
        <w:autoSpaceDE w:val="0"/>
        <w:autoSpaceDN w:val="0"/>
        <w:rPr>
          <w:szCs w:val="22"/>
        </w:rPr>
      </w:pPr>
    </w:p>
    <w:p w14:paraId="04783446" w14:textId="77777777" w:rsidR="00F11A32" w:rsidRPr="00FC18E2" w:rsidRDefault="00F11A32" w:rsidP="00FB749A">
      <w:pPr>
        <w:keepNext/>
        <w:tabs>
          <w:tab w:val="clear" w:pos="567"/>
        </w:tabs>
        <w:suppressAutoHyphens/>
        <w:kinsoku w:val="0"/>
        <w:overflowPunct w:val="0"/>
        <w:autoSpaceDE w:val="0"/>
        <w:autoSpaceDN w:val="0"/>
        <w:rPr>
          <w:noProof/>
          <w:u w:val="single"/>
        </w:rPr>
      </w:pPr>
      <w:r w:rsidRPr="00FC18E2">
        <w:rPr>
          <w:noProof/>
          <w:u w:val="single"/>
        </w:rPr>
        <w:t>Dzieci i młodzież</w:t>
      </w:r>
    </w:p>
    <w:p w14:paraId="127A25D8" w14:textId="77777777" w:rsidR="00F11A32" w:rsidRPr="00FC18E2" w:rsidRDefault="00F11A32" w:rsidP="00FB749A">
      <w:pPr>
        <w:keepNext/>
        <w:tabs>
          <w:tab w:val="clear" w:pos="567"/>
        </w:tabs>
        <w:suppressAutoHyphens/>
        <w:kinsoku w:val="0"/>
        <w:overflowPunct w:val="0"/>
        <w:autoSpaceDE w:val="0"/>
        <w:autoSpaceDN w:val="0"/>
        <w:rPr>
          <w:noProof/>
          <w:u w:val="single"/>
        </w:rPr>
      </w:pPr>
    </w:p>
    <w:p w14:paraId="730A7CB9" w14:textId="77777777" w:rsidR="00F11A32" w:rsidRPr="00FC18E2" w:rsidRDefault="00F11A32" w:rsidP="003369A7">
      <w:pPr>
        <w:tabs>
          <w:tab w:val="clear" w:pos="567"/>
        </w:tabs>
        <w:suppressAutoHyphens/>
        <w:kinsoku w:val="0"/>
        <w:overflowPunct w:val="0"/>
        <w:autoSpaceDE w:val="0"/>
        <w:autoSpaceDN w:val="0"/>
        <w:rPr>
          <w:noProof/>
          <w:u w:val="single"/>
        </w:rPr>
      </w:pPr>
      <w:r w:rsidRPr="00FC18E2">
        <w:t>Badania dotyczące interakcji przeprowadzono wyłącznie u dorosłych.</w:t>
      </w:r>
    </w:p>
    <w:p w14:paraId="745FBA51" w14:textId="77777777" w:rsidR="00F11A32" w:rsidRPr="00FC18E2" w:rsidRDefault="00F11A32" w:rsidP="003369A7">
      <w:pPr>
        <w:tabs>
          <w:tab w:val="clear" w:pos="567"/>
        </w:tabs>
        <w:suppressAutoHyphens/>
        <w:kinsoku w:val="0"/>
        <w:overflowPunct w:val="0"/>
        <w:autoSpaceDE w:val="0"/>
        <w:autoSpaceDN w:val="0"/>
        <w:rPr>
          <w:szCs w:val="22"/>
          <w:u w:val="single"/>
        </w:rPr>
      </w:pPr>
    </w:p>
    <w:p w14:paraId="177BB209" w14:textId="77777777" w:rsidR="00F11A32" w:rsidRPr="00FC18E2" w:rsidRDefault="00F11A32" w:rsidP="00FB749A">
      <w:pPr>
        <w:keepNext/>
        <w:tabs>
          <w:tab w:val="clear" w:pos="567"/>
        </w:tabs>
        <w:suppressAutoHyphens/>
        <w:kinsoku w:val="0"/>
        <w:overflowPunct w:val="0"/>
        <w:autoSpaceDE w:val="0"/>
        <w:autoSpaceDN w:val="0"/>
        <w:ind w:left="567" w:hanging="567"/>
        <w:outlineLvl w:val="0"/>
        <w:rPr>
          <w:szCs w:val="22"/>
        </w:rPr>
      </w:pPr>
      <w:r w:rsidRPr="00FC18E2">
        <w:rPr>
          <w:b/>
        </w:rPr>
        <w:t>4.6</w:t>
      </w:r>
      <w:r w:rsidRPr="00FC18E2">
        <w:tab/>
      </w:r>
      <w:r w:rsidRPr="00FC18E2">
        <w:rPr>
          <w:b/>
        </w:rPr>
        <w:t>Wpływ na płodność, ciążę i laktację</w:t>
      </w:r>
    </w:p>
    <w:p w14:paraId="7F69B970" w14:textId="77777777" w:rsidR="00F11A32" w:rsidRPr="00FC18E2" w:rsidRDefault="00F11A32" w:rsidP="00FB749A">
      <w:pPr>
        <w:keepNext/>
        <w:tabs>
          <w:tab w:val="clear" w:pos="567"/>
        </w:tabs>
        <w:suppressAutoHyphens/>
        <w:kinsoku w:val="0"/>
        <w:overflowPunct w:val="0"/>
        <w:autoSpaceDE w:val="0"/>
        <w:autoSpaceDN w:val="0"/>
        <w:rPr>
          <w:szCs w:val="22"/>
        </w:rPr>
      </w:pPr>
    </w:p>
    <w:p w14:paraId="15FC0A68" w14:textId="2B822780" w:rsidR="00F11A32" w:rsidRPr="00FC18E2" w:rsidRDefault="00F11A32" w:rsidP="00FB749A">
      <w:pPr>
        <w:keepNext/>
        <w:tabs>
          <w:tab w:val="clear" w:pos="567"/>
        </w:tabs>
        <w:suppressAutoHyphens/>
        <w:kinsoku w:val="0"/>
        <w:overflowPunct w:val="0"/>
        <w:autoSpaceDE w:val="0"/>
        <w:autoSpaceDN w:val="0"/>
        <w:rPr>
          <w:szCs w:val="22"/>
          <w:u w:val="single"/>
        </w:rPr>
      </w:pPr>
      <w:r w:rsidRPr="00FC18E2">
        <w:rPr>
          <w:u w:val="single"/>
        </w:rPr>
        <w:t>Stosowanie u kobiet w wieku rozrodczym/Stosowanie środków antykoncepcyjnych u mężczyzn i</w:t>
      </w:r>
      <w:r w:rsidR="001A7988">
        <w:rPr>
          <w:u w:val="single"/>
        </w:rPr>
        <w:t> </w:t>
      </w:r>
      <w:r w:rsidRPr="00FC18E2">
        <w:rPr>
          <w:u w:val="single"/>
        </w:rPr>
        <w:t>kobiet</w:t>
      </w:r>
    </w:p>
    <w:p w14:paraId="0127F00E" w14:textId="77777777" w:rsidR="00F11A32" w:rsidRPr="00FC18E2" w:rsidRDefault="00F11A32" w:rsidP="00FB749A">
      <w:pPr>
        <w:keepNext/>
        <w:tabs>
          <w:tab w:val="clear" w:pos="567"/>
        </w:tabs>
        <w:suppressAutoHyphens/>
        <w:kinsoku w:val="0"/>
        <w:overflowPunct w:val="0"/>
        <w:autoSpaceDE w:val="0"/>
        <w:autoSpaceDN w:val="0"/>
        <w:rPr>
          <w:szCs w:val="22"/>
        </w:rPr>
      </w:pPr>
    </w:p>
    <w:p w14:paraId="74310C5E" w14:textId="0AC3DD83" w:rsidR="00F11A32" w:rsidRPr="00FC18E2" w:rsidRDefault="00F11A32" w:rsidP="003369A7">
      <w:pPr>
        <w:tabs>
          <w:tab w:val="clear" w:pos="567"/>
        </w:tabs>
        <w:suppressAutoHyphens/>
        <w:kinsoku w:val="0"/>
        <w:overflowPunct w:val="0"/>
        <w:autoSpaceDE w:val="0"/>
        <w:autoSpaceDN w:val="0"/>
        <w:adjustRightInd w:val="0"/>
        <w:rPr>
          <w:szCs w:val="22"/>
        </w:rPr>
      </w:pPr>
      <w:r w:rsidRPr="00FC18E2">
        <w:t xml:space="preserve">Leczenie produktem Opsumit można rozpocząć tylko u tych kobiet w wieku rozrodczym, u których potwierdzono, że nie są w ciąży, po zaleceniu odpowiedniej antykoncepcji i stosowaniu skutecznej antykoncepcji (patrz punkty 4.3 i 4.4). Kobiety nie powinny zachodzić w ciążę przez 1 miesiąc po zakończeniu leczenia produktem Opsumit. Zaleca się comiesięczne wykonywanie testów ciążowych podczas leczenia produktem Opsumit, </w:t>
      </w:r>
      <w:r w:rsidR="00614ADA">
        <w:t xml:space="preserve">aby </w:t>
      </w:r>
      <w:r w:rsidRPr="00FC18E2">
        <w:t>umożliwi</w:t>
      </w:r>
      <w:r w:rsidR="00614ADA">
        <w:t>ć</w:t>
      </w:r>
      <w:r w:rsidRPr="00FC18E2">
        <w:t xml:space="preserve"> wczesne wykrycie ciąży.</w:t>
      </w:r>
    </w:p>
    <w:p w14:paraId="18B476B3" w14:textId="77777777" w:rsidR="00F11A32" w:rsidRPr="00FC18E2" w:rsidRDefault="00F11A32" w:rsidP="003369A7">
      <w:pPr>
        <w:tabs>
          <w:tab w:val="clear" w:pos="567"/>
        </w:tabs>
        <w:suppressAutoHyphens/>
        <w:kinsoku w:val="0"/>
        <w:overflowPunct w:val="0"/>
        <w:autoSpaceDE w:val="0"/>
        <w:autoSpaceDN w:val="0"/>
        <w:adjustRightInd w:val="0"/>
        <w:rPr>
          <w:szCs w:val="22"/>
        </w:rPr>
      </w:pPr>
    </w:p>
    <w:p w14:paraId="5E3A7C7B" w14:textId="77777777" w:rsidR="00F11A32" w:rsidRPr="00FC18E2" w:rsidRDefault="00F11A32" w:rsidP="00FB749A">
      <w:pPr>
        <w:keepNext/>
        <w:tabs>
          <w:tab w:val="clear" w:pos="567"/>
        </w:tabs>
        <w:suppressAutoHyphens/>
        <w:kinsoku w:val="0"/>
        <w:overflowPunct w:val="0"/>
        <w:autoSpaceDE w:val="0"/>
        <w:autoSpaceDN w:val="0"/>
        <w:rPr>
          <w:szCs w:val="22"/>
          <w:u w:val="single"/>
        </w:rPr>
      </w:pPr>
      <w:r w:rsidRPr="00FC18E2">
        <w:rPr>
          <w:u w:val="single"/>
        </w:rPr>
        <w:t>Ciąża</w:t>
      </w:r>
    </w:p>
    <w:p w14:paraId="04C65128" w14:textId="77777777" w:rsidR="00F11A32" w:rsidRPr="00FC18E2" w:rsidRDefault="00F11A32" w:rsidP="00FB749A">
      <w:pPr>
        <w:keepNext/>
        <w:tabs>
          <w:tab w:val="clear" w:pos="567"/>
        </w:tabs>
        <w:suppressAutoHyphens/>
        <w:kinsoku w:val="0"/>
        <w:overflowPunct w:val="0"/>
        <w:autoSpaceDE w:val="0"/>
        <w:autoSpaceDN w:val="0"/>
        <w:rPr>
          <w:szCs w:val="22"/>
        </w:rPr>
      </w:pPr>
    </w:p>
    <w:p w14:paraId="4724102C" w14:textId="77777777" w:rsidR="00F11A32" w:rsidRDefault="00F11A32" w:rsidP="003369A7">
      <w:pPr>
        <w:tabs>
          <w:tab w:val="clear" w:pos="567"/>
        </w:tabs>
        <w:suppressAutoHyphens/>
        <w:kinsoku w:val="0"/>
        <w:overflowPunct w:val="0"/>
        <w:autoSpaceDE w:val="0"/>
        <w:autoSpaceDN w:val="0"/>
        <w:rPr>
          <w:szCs w:val="22"/>
        </w:rPr>
      </w:pPr>
      <w:r w:rsidRPr="00FC18E2">
        <w:t>Brak danych dotyczących stosowania macytentanu u kobiet w okresie ciąży. Badania na zwierzętach wykazały szkodliwy wpływ na reprodukcję (patrz punkt 5.3). Potencjalne ryzyko dla ludzi pozostaje nieznane. Produkt Opsumit jest przeciwwskazany do stosowania w okresie ciąży i u kobiet w wieku rozrodczym, które nie stosują skutecznej antykoncepcji (patrz punkt 4.3).</w:t>
      </w:r>
    </w:p>
    <w:p w14:paraId="4D8D3B01" w14:textId="77777777" w:rsidR="00F11A32" w:rsidRDefault="00F11A32" w:rsidP="003369A7">
      <w:pPr>
        <w:tabs>
          <w:tab w:val="clear" w:pos="567"/>
        </w:tabs>
        <w:suppressAutoHyphens/>
        <w:kinsoku w:val="0"/>
        <w:overflowPunct w:val="0"/>
        <w:autoSpaceDE w:val="0"/>
        <w:autoSpaceDN w:val="0"/>
        <w:adjustRightInd w:val="0"/>
        <w:rPr>
          <w:szCs w:val="22"/>
        </w:rPr>
      </w:pPr>
    </w:p>
    <w:p w14:paraId="3E1D7918" w14:textId="77777777" w:rsidR="00F11A32" w:rsidRDefault="00F11A32" w:rsidP="00FB749A">
      <w:pPr>
        <w:keepNext/>
        <w:tabs>
          <w:tab w:val="clear" w:pos="567"/>
        </w:tabs>
        <w:suppressAutoHyphens/>
        <w:kinsoku w:val="0"/>
        <w:overflowPunct w:val="0"/>
        <w:autoSpaceDE w:val="0"/>
        <w:autoSpaceDN w:val="0"/>
        <w:rPr>
          <w:szCs w:val="22"/>
          <w:u w:val="single"/>
        </w:rPr>
      </w:pPr>
      <w:r>
        <w:rPr>
          <w:u w:val="single"/>
        </w:rPr>
        <w:lastRenderedPageBreak/>
        <w:t>Karmienie piersią</w:t>
      </w:r>
    </w:p>
    <w:p w14:paraId="0BBB5E7F" w14:textId="77777777" w:rsidR="00F11A32" w:rsidRDefault="00F11A32" w:rsidP="00FB749A">
      <w:pPr>
        <w:keepNext/>
        <w:tabs>
          <w:tab w:val="clear" w:pos="567"/>
        </w:tabs>
        <w:suppressAutoHyphens/>
        <w:kinsoku w:val="0"/>
        <w:overflowPunct w:val="0"/>
        <w:autoSpaceDE w:val="0"/>
        <w:autoSpaceDN w:val="0"/>
        <w:rPr>
          <w:szCs w:val="22"/>
          <w:u w:val="single"/>
        </w:rPr>
      </w:pPr>
    </w:p>
    <w:p w14:paraId="2E24DA45" w14:textId="77777777" w:rsidR="00F11A32" w:rsidRDefault="00F11A32" w:rsidP="003369A7">
      <w:pPr>
        <w:tabs>
          <w:tab w:val="clear" w:pos="567"/>
        </w:tabs>
        <w:suppressAutoHyphens/>
        <w:kinsoku w:val="0"/>
        <w:overflowPunct w:val="0"/>
        <w:autoSpaceDE w:val="0"/>
        <w:autoSpaceDN w:val="0"/>
      </w:pPr>
      <w:r>
        <w:t>Nie wiadomo, czy macytentan przenika do mleka kobiecego. U szczurów macytentan i jego metabolity przenikają do mleka w trakcie laktacji (patrz punkt 5.3). Nie można wykluczyć ryzyka dla dziecka karmionego piersią. Opsumit jest przeciwwskazany do stosowania podczas karmienia piersią (patrz punkt 4.3).</w:t>
      </w:r>
    </w:p>
    <w:p w14:paraId="56D66261" w14:textId="77777777" w:rsidR="00F11A32" w:rsidRDefault="00F11A32" w:rsidP="003369A7">
      <w:pPr>
        <w:tabs>
          <w:tab w:val="clear" w:pos="567"/>
        </w:tabs>
        <w:suppressAutoHyphens/>
        <w:kinsoku w:val="0"/>
        <w:overflowPunct w:val="0"/>
        <w:autoSpaceDE w:val="0"/>
        <w:autoSpaceDN w:val="0"/>
        <w:rPr>
          <w:szCs w:val="22"/>
          <w:u w:val="single"/>
        </w:rPr>
      </w:pPr>
    </w:p>
    <w:p w14:paraId="798910DB" w14:textId="77777777" w:rsidR="00F11A32" w:rsidRDefault="00F11A32" w:rsidP="00FB749A">
      <w:pPr>
        <w:keepNext/>
        <w:tabs>
          <w:tab w:val="clear" w:pos="567"/>
        </w:tabs>
        <w:suppressAutoHyphens/>
        <w:kinsoku w:val="0"/>
        <w:overflowPunct w:val="0"/>
        <w:autoSpaceDE w:val="0"/>
        <w:autoSpaceDN w:val="0"/>
        <w:rPr>
          <w:szCs w:val="22"/>
          <w:u w:val="single"/>
        </w:rPr>
      </w:pPr>
      <w:r>
        <w:rPr>
          <w:u w:val="single"/>
        </w:rPr>
        <w:t>Płodność mężczyzn</w:t>
      </w:r>
    </w:p>
    <w:p w14:paraId="1A5897CC" w14:textId="77777777" w:rsidR="00F11A32" w:rsidRDefault="00F11A32" w:rsidP="00FB749A">
      <w:pPr>
        <w:keepNext/>
        <w:tabs>
          <w:tab w:val="clear" w:pos="567"/>
        </w:tabs>
        <w:suppressAutoHyphens/>
        <w:kinsoku w:val="0"/>
        <w:overflowPunct w:val="0"/>
        <w:autoSpaceDE w:val="0"/>
        <w:autoSpaceDN w:val="0"/>
        <w:rPr>
          <w:szCs w:val="22"/>
          <w:u w:val="single"/>
        </w:rPr>
      </w:pPr>
    </w:p>
    <w:p w14:paraId="53C438DC" w14:textId="77777777" w:rsidR="00F11A32" w:rsidRDefault="00F11A32" w:rsidP="003369A7">
      <w:pPr>
        <w:tabs>
          <w:tab w:val="clear" w:pos="567"/>
        </w:tabs>
        <w:suppressAutoHyphens/>
        <w:kinsoku w:val="0"/>
        <w:overflowPunct w:val="0"/>
        <w:autoSpaceDE w:val="0"/>
        <w:autoSpaceDN w:val="0"/>
      </w:pPr>
      <w:r>
        <w:t xml:space="preserve">Po leczeniu macytentanem u samców zwierząt obserwowano rozwój atrofii kanalików nasiennych (patrz punkt 5.3). </w:t>
      </w:r>
      <w:r w:rsidRPr="00BC7558">
        <w:t>U</w:t>
      </w:r>
      <w:r>
        <w:t> </w:t>
      </w:r>
      <w:r w:rsidRPr="00BC7558">
        <w:t>pacjentów przyjmujących leki z</w:t>
      </w:r>
      <w:r>
        <w:t> </w:t>
      </w:r>
      <w:r w:rsidRPr="00BC7558">
        <w:t>grupy ERA zaobserwowano zmniejszenie liczby plemników. Macytentan, podobnie jak inne leki z grupy ERA, może wywierać niekorzystny wpływ na spermatogenezę u</w:t>
      </w:r>
      <w:r>
        <w:t> </w:t>
      </w:r>
      <w:r w:rsidRPr="00BC7558">
        <w:t>mężczyzn.</w:t>
      </w:r>
    </w:p>
    <w:p w14:paraId="29C64244" w14:textId="77777777" w:rsidR="00F11A32" w:rsidRDefault="00F11A32" w:rsidP="003369A7">
      <w:pPr>
        <w:tabs>
          <w:tab w:val="clear" w:pos="567"/>
        </w:tabs>
        <w:suppressAutoHyphens/>
        <w:kinsoku w:val="0"/>
        <w:overflowPunct w:val="0"/>
        <w:autoSpaceDE w:val="0"/>
        <w:autoSpaceDN w:val="0"/>
        <w:rPr>
          <w:szCs w:val="22"/>
        </w:rPr>
      </w:pPr>
    </w:p>
    <w:p w14:paraId="35E8E539" w14:textId="77777777" w:rsidR="00F11A32" w:rsidRDefault="00F11A32" w:rsidP="00FB749A">
      <w:pPr>
        <w:keepNext/>
        <w:tabs>
          <w:tab w:val="clear" w:pos="567"/>
        </w:tabs>
        <w:suppressAutoHyphens/>
        <w:kinsoku w:val="0"/>
        <w:overflowPunct w:val="0"/>
        <w:autoSpaceDE w:val="0"/>
        <w:autoSpaceDN w:val="0"/>
        <w:rPr>
          <w:szCs w:val="22"/>
        </w:rPr>
      </w:pPr>
      <w:r>
        <w:rPr>
          <w:b/>
        </w:rPr>
        <w:t xml:space="preserve">4.7 </w:t>
      </w:r>
      <w:r>
        <w:rPr>
          <w:b/>
        </w:rPr>
        <w:tab/>
        <w:t>Wpływ na zdolność prowadzenia pojazdów i obsługiwania maszyn</w:t>
      </w:r>
    </w:p>
    <w:p w14:paraId="42AE903A" w14:textId="77777777" w:rsidR="00F11A32" w:rsidRDefault="00F11A32" w:rsidP="00FB749A">
      <w:pPr>
        <w:keepNext/>
        <w:tabs>
          <w:tab w:val="clear" w:pos="567"/>
        </w:tabs>
        <w:suppressAutoHyphens/>
        <w:kinsoku w:val="0"/>
        <w:overflowPunct w:val="0"/>
        <w:autoSpaceDE w:val="0"/>
        <w:autoSpaceDN w:val="0"/>
        <w:rPr>
          <w:szCs w:val="22"/>
        </w:rPr>
      </w:pPr>
    </w:p>
    <w:p w14:paraId="3DDFD6B7" w14:textId="3471B76F" w:rsidR="00F11A32" w:rsidRPr="00FC18E2" w:rsidRDefault="00F11A32" w:rsidP="003369A7">
      <w:pPr>
        <w:tabs>
          <w:tab w:val="clear" w:pos="567"/>
        </w:tabs>
        <w:suppressAutoHyphens/>
        <w:kinsoku w:val="0"/>
        <w:overflowPunct w:val="0"/>
        <w:autoSpaceDE w:val="0"/>
        <w:autoSpaceDN w:val="0"/>
        <w:rPr>
          <w:rFonts w:eastAsia="SimSun"/>
          <w:szCs w:val="22"/>
        </w:rPr>
      </w:pPr>
      <w:r w:rsidRPr="00FC18E2">
        <w:t xml:space="preserve">Macytentan ma niewielki wpływ na zdolność </w:t>
      </w:r>
      <w:r w:rsidR="001B01F6">
        <w:t xml:space="preserve">jazdy na rowerze, </w:t>
      </w:r>
      <w:r w:rsidRPr="00FC18E2">
        <w:t xml:space="preserve">prowadzenia pojazdów i obsługiwania maszyn. Nie przeprowadzono badań dotyczących </w:t>
      </w:r>
      <w:r w:rsidR="00614ADA">
        <w:t xml:space="preserve">wpływu na </w:t>
      </w:r>
      <w:r w:rsidRPr="00FC18E2">
        <w:t>zdolnoś</w:t>
      </w:r>
      <w:r w:rsidR="00614ADA">
        <w:t>ć</w:t>
      </w:r>
      <w:r w:rsidRPr="00FC18E2">
        <w:t xml:space="preserve"> prowadzenia pojazdów i</w:t>
      </w:r>
      <w:r w:rsidR="00F737AD">
        <w:t> </w:t>
      </w:r>
      <w:r w:rsidRPr="00FC18E2">
        <w:t>obsługiwania maszyn</w:t>
      </w:r>
      <w:r>
        <w:t>.</w:t>
      </w:r>
      <w:r w:rsidRPr="00FC18E2">
        <w:t xml:space="preserve"> Mogą jednak wystąpić działania niepożądane macytentanu (na przykład bóle głowy, niedociśnienie), mogące mieć wpływ na zdolność pacjenta do </w:t>
      </w:r>
      <w:r w:rsidR="001B01F6">
        <w:t>jazdy na rowerze,</w:t>
      </w:r>
      <w:r w:rsidR="001B01F6" w:rsidRPr="00FC18E2">
        <w:t xml:space="preserve"> </w:t>
      </w:r>
      <w:r w:rsidRPr="00FC18E2">
        <w:t>prowadzenia pojazdów i obsługiwania maszyn (patrz punkt</w:t>
      </w:r>
      <w:r>
        <w:t> </w:t>
      </w:r>
      <w:r w:rsidRPr="00FC18E2">
        <w:t>4.8).</w:t>
      </w:r>
    </w:p>
    <w:p w14:paraId="4F3CF58F" w14:textId="77777777" w:rsidR="00F11A32" w:rsidRPr="00FC18E2" w:rsidRDefault="00F11A32" w:rsidP="003369A7">
      <w:pPr>
        <w:tabs>
          <w:tab w:val="clear" w:pos="567"/>
        </w:tabs>
        <w:suppressAutoHyphens/>
        <w:kinsoku w:val="0"/>
        <w:overflowPunct w:val="0"/>
        <w:autoSpaceDE w:val="0"/>
        <w:autoSpaceDN w:val="0"/>
        <w:rPr>
          <w:szCs w:val="22"/>
        </w:rPr>
      </w:pPr>
    </w:p>
    <w:p w14:paraId="70A548EF" w14:textId="77777777" w:rsidR="00F11A32" w:rsidRPr="00FC18E2" w:rsidRDefault="00F11A32" w:rsidP="00FB749A">
      <w:pPr>
        <w:keepNext/>
        <w:tabs>
          <w:tab w:val="clear" w:pos="567"/>
        </w:tabs>
        <w:suppressAutoHyphens/>
        <w:kinsoku w:val="0"/>
        <w:overflowPunct w:val="0"/>
        <w:autoSpaceDE w:val="0"/>
        <w:autoSpaceDN w:val="0"/>
        <w:outlineLvl w:val="0"/>
        <w:rPr>
          <w:b/>
          <w:szCs w:val="22"/>
        </w:rPr>
      </w:pPr>
      <w:r w:rsidRPr="00FC18E2">
        <w:rPr>
          <w:b/>
        </w:rPr>
        <w:t xml:space="preserve">4.8 </w:t>
      </w:r>
      <w:r w:rsidRPr="00FC18E2">
        <w:rPr>
          <w:b/>
        </w:rPr>
        <w:tab/>
        <w:t>Działania niepożądane</w:t>
      </w:r>
    </w:p>
    <w:p w14:paraId="0FEBFECD" w14:textId="77777777" w:rsidR="00F11A32" w:rsidRPr="00FC18E2" w:rsidRDefault="00F11A32" w:rsidP="00FB749A">
      <w:pPr>
        <w:keepNext/>
        <w:tabs>
          <w:tab w:val="clear" w:pos="567"/>
        </w:tabs>
        <w:suppressAutoHyphens/>
        <w:kinsoku w:val="0"/>
        <w:overflowPunct w:val="0"/>
        <w:autoSpaceDE w:val="0"/>
        <w:autoSpaceDN w:val="0"/>
        <w:adjustRightInd w:val="0"/>
        <w:rPr>
          <w:szCs w:val="22"/>
        </w:rPr>
      </w:pPr>
    </w:p>
    <w:p w14:paraId="6B9AA941" w14:textId="77777777" w:rsidR="00F11A32" w:rsidRPr="00FC18E2" w:rsidRDefault="00F11A32" w:rsidP="00FB749A">
      <w:pPr>
        <w:pStyle w:val="PlainText"/>
        <w:keepNext/>
        <w:suppressAutoHyphens/>
        <w:kinsoku w:val="0"/>
        <w:overflowPunct w:val="0"/>
        <w:autoSpaceDE w:val="0"/>
        <w:autoSpaceDN w:val="0"/>
        <w:rPr>
          <w:rFonts w:ascii="Times New Roman" w:hAnsi="Times New Roman"/>
          <w:sz w:val="22"/>
          <w:u w:val="single"/>
          <w:lang w:val="pl-PL"/>
        </w:rPr>
      </w:pPr>
      <w:r w:rsidRPr="00FC18E2">
        <w:rPr>
          <w:rFonts w:ascii="Times New Roman" w:hAnsi="Times New Roman"/>
          <w:sz w:val="22"/>
          <w:u w:val="single"/>
          <w:lang w:val="pl-PL"/>
        </w:rPr>
        <w:t>Podsumowanie profilu bezpieczeństwa</w:t>
      </w:r>
    </w:p>
    <w:p w14:paraId="275C17F4" w14:textId="77777777" w:rsidR="00F11A32" w:rsidRPr="00FC18E2" w:rsidRDefault="00F11A32" w:rsidP="00FB749A">
      <w:pPr>
        <w:keepNext/>
        <w:tabs>
          <w:tab w:val="clear" w:pos="567"/>
        </w:tabs>
        <w:suppressAutoHyphens/>
        <w:kinsoku w:val="0"/>
        <w:overflowPunct w:val="0"/>
        <w:autoSpaceDE w:val="0"/>
        <w:autoSpaceDN w:val="0"/>
        <w:adjustRightInd w:val="0"/>
        <w:rPr>
          <w:szCs w:val="24"/>
        </w:rPr>
      </w:pPr>
    </w:p>
    <w:p w14:paraId="130FB081" w14:textId="77777777" w:rsidR="00F11A32" w:rsidRPr="00FC18E2" w:rsidRDefault="00F11A32" w:rsidP="003369A7">
      <w:pPr>
        <w:tabs>
          <w:tab w:val="clear" w:pos="567"/>
        </w:tabs>
        <w:suppressAutoHyphens/>
        <w:kinsoku w:val="0"/>
        <w:overflowPunct w:val="0"/>
        <w:autoSpaceDE w:val="0"/>
        <w:autoSpaceDN w:val="0"/>
        <w:adjustRightInd w:val="0"/>
      </w:pPr>
      <w:r w:rsidRPr="00FC18E2">
        <w:t xml:space="preserve">Najczęściej zgłaszane działania niepożądane </w:t>
      </w:r>
      <w:r>
        <w:t xml:space="preserve">w badaniu SERAPHIN </w:t>
      </w:r>
      <w:r w:rsidRPr="00FC18E2">
        <w:t xml:space="preserve">to zapalenie błony śluzowej nosa i gardła (14%), ból głowy (13,6%) i anemia (13,2%, patrz punkt 4.4). </w:t>
      </w:r>
    </w:p>
    <w:p w14:paraId="5BF2F591" w14:textId="77777777" w:rsidR="00F11A32" w:rsidRPr="00FC18E2" w:rsidRDefault="00F11A32" w:rsidP="003369A7">
      <w:pPr>
        <w:tabs>
          <w:tab w:val="clear" w:pos="567"/>
        </w:tabs>
        <w:suppressAutoHyphens/>
        <w:kinsoku w:val="0"/>
        <w:overflowPunct w:val="0"/>
        <w:autoSpaceDE w:val="0"/>
        <w:autoSpaceDN w:val="0"/>
        <w:adjustRightInd w:val="0"/>
        <w:rPr>
          <w:szCs w:val="22"/>
        </w:rPr>
      </w:pPr>
    </w:p>
    <w:p w14:paraId="12C39811" w14:textId="7DB7AD65" w:rsidR="00F11A32" w:rsidRPr="00FC18E2" w:rsidRDefault="00614ADA" w:rsidP="00FB749A">
      <w:pPr>
        <w:keepNext/>
        <w:tabs>
          <w:tab w:val="clear" w:pos="567"/>
        </w:tabs>
        <w:suppressAutoHyphens/>
        <w:kinsoku w:val="0"/>
        <w:overflowPunct w:val="0"/>
        <w:autoSpaceDE w:val="0"/>
        <w:autoSpaceDN w:val="0"/>
        <w:adjustRightInd w:val="0"/>
        <w:rPr>
          <w:szCs w:val="22"/>
          <w:u w:val="single"/>
        </w:rPr>
      </w:pPr>
      <w:r>
        <w:rPr>
          <w:u w:val="single"/>
        </w:rPr>
        <w:t>Tabelaryczne z</w:t>
      </w:r>
      <w:r w:rsidR="00F11A32" w:rsidRPr="00FC18E2">
        <w:rPr>
          <w:u w:val="single"/>
        </w:rPr>
        <w:t>estawienie działań niepożądanych</w:t>
      </w:r>
    </w:p>
    <w:p w14:paraId="74AD763A" w14:textId="77777777" w:rsidR="00F11A32" w:rsidRPr="00FC18E2" w:rsidRDefault="00F11A32" w:rsidP="00FB749A">
      <w:pPr>
        <w:keepNext/>
        <w:tabs>
          <w:tab w:val="clear" w:pos="567"/>
        </w:tabs>
        <w:suppressAutoHyphens/>
        <w:kinsoku w:val="0"/>
        <w:overflowPunct w:val="0"/>
        <w:autoSpaceDE w:val="0"/>
        <w:autoSpaceDN w:val="0"/>
        <w:adjustRightInd w:val="0"/>
        <w:rPr>
          <w:szCs w:val="22"/>
        </w:rPr>
      </w:pPr>
    </w:p>
    <w:p w14:paraId="3D9D75CC" w14:textId="630F1FFC" w:rsidR="00F11A32" w:rsidRPr="00FC18E2" w:rsidRDefault="00F11A32" w:rsidP="003369A7">
      <w:pPr>
        <w:tabs>
          <w:tab w:val="clear" w:pos="567"/>
        </w:tabs>
        <w:suppressAutoHyphens/>
        <w:kinsoku w:val="0"/>
        <w:overflowPunct w:val="0"/>
        <w:autoSpaceDE w:val="0"/>
        <w:autoSpaceDN w:val="0"/>
        <w:adjustRightInd w:val="0"/>
        <w:rPr>
          <w:szCs w:val="24"/>
        </w:rPr>
      </w:pPr>
      <w:r w:rsidRPr="00FC18E2">
        <w:t>Bezpieczeństwo macytentanu oceniano w długotrwał</w:t>
      </w:r>
      <w:r w:rsidR="00614ADA">
        <w:t>ym</w:t>
      </w:r>
      <w:r w:rsidRPr="00FC18E2">
        <w:t>, kontrolowan</w:t>
      </w:r>
      <w:r w:rsidR="00614ADA">
        <w:t>ym</w:t>
      </w:r>
      <w:r w:rsidRPr="00FC18E2">
        <w:t xml:space="preserve"> placebo </w:t>
      </w:r>
      <w:r w:rsidR="00614ADA">
        <w:t xml:space="preserve">badaniu </w:t>
      </w:r>
      <w:r w:rsidRPr="00FC18E2">
        <w:t>przeprowadzon</w:t>
      </w:r>
      <w:r w:rsidR="00614ADA">
        <w:t>ym</w:t>
      </w:r>
      <w:r w:rsidRPr="00FC18E2">
        <w:t xml:space="preserve"> u 742 </w:t>
      </w:r>
      <w:r>
        <w:t>dorosłych i nieletnich</w:t>
      </w:r>
      <w:r w:rsidRPr="00FC18E2">
        <w:t xml:space="preserve"> z objawowym PAH</w:t>
      </w:r>
      <w:r>
        <w:t xml:space="preserve"> (Badanie SERAPHIN)</w:t>
      </w:r>
      <w:r w:rsidRPr="00FC18E2">
        <w:t>. Średni czas terapii wynosił 103,9 tygodni w grupie przyjmującej macytentan w dawce 10 mg i 85,3 tygodni w</w:t>
      </w:r>
      <w:r w:rsidR="00F737AD">
        <w:t> </w:t>
      </w:r>
      <w:r w:rsidRPr="00FC18E2">
        <w:t>grupie otrzymującej placebo. Działania niepożądane związane ze stosowaniem macytentan</w:t>
      </w:r>
      <w:r>
        <w:t>u</w:t>
      </w:r>
      <w:r w:rsidRPr="00FC18E2">
        <w:t>, które wystąpiły podczas tego badania klinicznego zebrano w tabeli poniżej.</w:t>
      </w:r>
      <w:r>
        <w:t xml:space="preserve"> </w:t>
      </w:r>
      <w:r w:rsidRPr="004B68B1">
        <w:t xml:space="preserve">Uwzględniono również działania niepożądane </w:t>
      </w:r>
      <w:r w:rsidR="00614ADA">
        <w:t xml:space="preserve">występujące </w:t>
      </w:r>
      <w:r w:rsidRPr="004B68B1">
        <w:t>po wprowadzeniu produktu do obrotu.</w:t>
      </w:r>
    </w:p>
    <w:p w14:paraId="5CBCEE25" w14:textId="77777777" w:rsidR="00F11A32" w:rsidRPr="00FC18E2" w:rsidRDefault="00F11A32" w:rsidP="003369A7">
      <w:pPr>
        <w:tabs>
          <w:tab w:val="clear" w:pos="567"/>
        </w:tabs>
        <w:suppressAutoHyphens/>
        <w:kinsoku w:val="0"/>
        <w:overflowPunct w:val="0"/>
        <w:autoSpaceDE w:val="0"/>
        <w:autoSpaceDN w:val="0"/>
        <w:adjustRightInd w:val="0"/>
        <w:rPr>
          <w:szCs w:val="24"/>
        </w:rPr>
      </w:pPr>
    </w:p>
    <w:p w14:paraId="5708F5E1" w14:textId="564AE64E" w:rsidR="00F11A32" w:rsidRPr="00FC18E2" w:rsidRDefault="00F11A32" w:rsidP="003369A7">
      <w:pPr>
        <w:tabs>
          <w:tab w:val="clear" w:pos="567"/>
        </w:tabs>
        <w:autoSpaceDE w:val="0"/>
        <w:autoSpaceDN w:val="0"/>
        <w:adjustRightInd w:val="0"/>
        <w:rPr>
          <w:rFonts w:eastAsia="SimSun"/>
          <w:szCs w:val="22"/>
        </w:rPr>
      </w:pPr>
      <w:r w:rsidRPr="00FC18E2">
        <w:t>Częstość występowania zdefiniowano jako: bardzo często (≥1/10); często (≥1/100 do &lt;1/10); niezbyt często (≥1/1000 do &lt;1/100); rzadko (≥1/10 000 do &lt;1/1000); bardzo rzadko (&lt;1/10 000)</w:t>
      </w:r>
      <w:r w:rsidRPr="00FC18E2">
        <w:rPr>
          <w:rFonts w:eastAsia="SimSun"/>
          <w:szCs w:val="22"/>
        </w:rPr>
        <w:t xml:space="preserve"> nieznana (</w:t>
      </w:r>
      <w:r w:rsidRPr="00FC18E2">
        <w:rPr>
          <w:bCs/>
          <w:noProof/>
        </w:rPr>
        <w:t>częstość nie może być określona na podstawie dostępnych danych</w:t>
      </w:r>
      <w:r w:rsidRPr="00FC18E2">
        <w:rPr>
          <w:rFonts w:eastAsia="SimSun"/>
          <w:szCs w:val="22"/>
        </w:rPr>
        <w:t xml:space="preserve">). </w:t>
      </w:r>
    </w:p>
    <w:p w14:paraId="0DCD9CEC" w14:textId="77777777" w:rsidR="00F11A32" w:rsidRPr="00FC18E2" w:rsidRDefault="00F11A32" w:rsidP="003369A7">
      <w:pPr>
        <w:tabs>
          <w:tab w:val="clear" w:pos="567"/>
        </w:tabs>
        <w:suppressAutoHyphens/>
        <w:kinsoku w:val="0"/>
        <w:overflowPunct w:val="0"/>
        <w:autoSpaceDE w:val="0"/>
        <w:autoSpaceDN w:val="0"/>
        <w:adjustRightInd w:val="0"/>
        <w:rPr>
          <w:rFonts w:eastAsia="SimSun"/>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2232"/>
        <w:gridCol w:w="4079"/>
        <w:tblGridChange w:id="221">
          <w:tblGrid>
            <w:gridCol w:w="2750"/>
            <w:gridCol w:w="2232"/>
            <w:gridCol w:w="4079"/>
          </w:tblGrid>
        </w:tblGridChange>
      </w:tblGrid>
      <w:tr w:rsidR="00F11A32" w:rsidRPr="00FC18E2" w14:paraId="2A569E73" w14:textId="77777777" w:rsidTr="00796B47">
        <w:tc>
          <w:tcPr>
            <w:tcW w:w="2750" w:type="dxa"/>
          </w:tcPr>
          <w:p w14:paraId="2409B798" w14:textId="12721D6C" w:rsidR="00F11A32" w:rsidRPr="00FC18E2" w:rsidRDefault="00F11A32">
            <w:pPr>
              <w:pStyle w:val="TextTi11"/>
              <w:keepNext/>
              <w:suppressAutoHyphens/>
              <w:kinsoku w:val="0"/>
              <w:overflowPunct w:val="0"/>
              <w:autoSpaceDE w:val="0"/>
              <w:autoSpaceDN w:val="0"/>
              <w:spacing w:after="0" w:line="240" w:lineRule="auto"/>
              <w:jc w:val="center"/>
              <w:rPr>
                <w:b/>
                <w:sz w:val="22"/>
                <w:szCs w:val="24"/>
                <w:lang w:val="pl-PL" w:eastAsia="pl-PL" w:bidi="pl-PL"/>
              </w:rPr>
              <w:pPrChange w:id="222" w:author="EUCP MS" w:date="2026-04-21T10:46:00Z" w16du:dateUtc="2026-04-21T08:46:00Z">
                <w:pPr>
                  <w:pStyle w:val="TextTi11"/>
                  <w:suppressAutoHyphens/>
                  <w:kinsoku w:val="0"/>
                  <w:overflowPunct w:val="0"/>
                  <w:autoSpaceDE w:val="0"/>
                  <w:autoSpaceDN w:val="0"/>
                  <w:spacing w:after="0" w:line="240" w:lineRule="auto"/>
                  <w:jc w:val="center"/>
                </w:pPr>
              </w:pPrChange>
            </w:pPr>
            <w:r w:rsidRPr="00FC18E2">
              <w:rPr>
                <w:b/>
                <w:sz w:val="22"/>
                <w:lang w:val="pl-PL" w:eastAsia="pl-PL" w:bidi="pl-PL"/>
              </w:rPr>
              <w:t>Klasyfikacja układów i</w:t>
            </w:r>
            <w:r w:rsidR="000629AC">
              <w:rPr>
                <w:b/>
                <w:sz w:val="22"/>
                <w:lang w:val="pl-PL" w:eastAsia="pl-PL" w:bidi="pl-PL"/>
              </w:rPr>
              <w:t> </w:t>
            </w:r>
            <w:r w:rsidRPr="00FC18E2">
              <w:rPr>
                <w:b/>
                <w:sz w:val="22"/>
                <w:lang w:val="pl-PL" w:eastAsia="pl-PL" w:bidi="pl-PL"/>
              </w:rPr>
              <w:t>narządów</w:t>
            </w:r>
          </w:p>
        </w:tc>
        <w:tc>
          <w:tcPr>
            <w:tcW w:w="2232" w:type="dxa"/>
          </w:tcPr>
          <w:p w14:paraId="23D4FBFE" w14:textId="77777777" w:rsidR="00F11A32" w:rsidRPr="00FC18E2" w:rsidRDefault="00F11A32" w:rsidP="000629AC">
            <w:pPr>
              <w:pStyle w:val="TextTi11"/>
              <w:suppressAutoHyphens/>
              <w:kinsoku w:val="0"/>
              <w:overflowPunct w:val="0"/>
              <w:autoSpaceDE w:val="0"/>
              <w:autoSpaceDN w:val="0"/>
              <w:spacing w:after="0" w:line="240" w:lineRule="auto"/>
              <w:jc w:val="center"/>
              <w:rPr>
                <w:b/>
                <w:sz w:val="22"/>
                <w:szCs w:val="24"/>
                <w:lang w:val="pl-PL" w:eastAsia="pl-PL" w:bidi="pl-PL"/>
              </w:rPr>
            </w:pPr>
            <w:r w:rsidRPr="00FC18E2">
              <w:rPr>
                <w:b/>
                <w:sz w:val="22"/>
                <w:lang w:val="pl-PL" w:eastAsia="pl-PL" w:bidi="pl-PL"/>
              </w:rPr>
              <w:t xml:space="preserve">Częstość </w:t>
            </w:r>
            <w:r w:rsidRPr="00FC18E2">
              <w:rPr>
                <w:b/>
                <w:lang w:val="pl-PL" w:bidi="he-IL"/>
              </w:rPr>
              <w:t>występowania</w:t>
            </w:r>
          </w:p>
        </w:tc>
        <w:tc>
          <w:tcPr>
            <w:tcW w:w="4079" w:type="dxa"/>
          </w:tcPr>
          <w:p w14:paraId="3CD3F479" w14:textId="77777777" w:rsidR="00F11A32" w:rsidRPr="00FC18E2" w:rsidRDefault="00F11A32" w:rsidP="000629AC">
            <w:pPr>
              <w:pStyle w:val="TextTi11"/>
              <w:suppressAutoHyphens/>
              <w:kinsoku w:val="0"/>
              <w:overflowPunct w:val="0"/>
              <w:autoSpaceDE w:val="0"/>
              <w:autoSpaceDN w:val="0"/>
              <w:spacing w:after="0" w:line="240" w:lineRule="auto"/>
              <w:jc w:val="center"/>
              <w:rPr>
                <w:b/>
                <w:sz w:val="22"/>
                <w:szCs w:val="24"/>
                <w:lang w:val="pl-PL" w:eastAsia="pl-PL" w:bidi="pl-PL"/>
              </w:rPr>
            </w:pPr>
            <w:r w:rsidRPr="00FC18E2">
              <w:rPr>
                <w:b/>
                <w:sz w:val="22"/>
                <w:lang w:val="pl-PL" w:eastAsia="pl-PL" w:bidi="pl-PL"/>
              </w:rPr>
              <w:t>Działanie niepożądane</w:t>
            </w:r>
          </w:p>
        </w:tc>
      </w:tr>
      <w:tr w:rsidR="000629AC" w:rsidRPr="00FC18E2" w14:paraId="1388B3C1" w14:textId="77777777" w:rsidTr="00796B47">
        <w:tc>
          <w:tcPr>
            <w:tcW w:w="2750" w:type="dxa"/>
            <w:vMerge w:val="restart"/>
          </w:tcPr>
          <w:p w14:paraId="5809691C" w14:textId="77777777" w:rsidR="000629AC" w:rsidRPr="00FC18E2" w:rsidRDefault="000629AC">
            <w:pPr>
              <w:pStyle w:val="TextTi11"/>
              <w:keepNext/>
              <w:suppressAutoHyphens/>
              <w:kinsoku w:val="0"/>
              <w:overflowPunct w:val="0"/>
              <w:autoSpaceDE w:val="0"/>
              <w:autoSpaceDN w:val="0"/>
              <w:spacing w:after="0" w:line="240" w:lineRule="auto"/>
              <w:jc w:val="center"/>
              <w:rPr>
                <w:sz w:val="22"/>
                <w:lang w:val="pl-PL" w:eastAsia="pl-PL" w:bidi="pl-PL"/>
              </w:rPr>
              <w:pPrChange w:id="223" w:author="EUCP MS" w:date="2026-04-21T10:46:00Z" w16du:dateUtc="2026-04-21T08:46:00Z">
                <w:pPr>
                  <w:pStyle w:val="TextTi11"/>
                  <w:suppressAutoHyphens/>
                  <w:kinsoku w:val="0"/>
                  <w:overflowPunct w:val="0"/>
                  <w:autoSpaceDE w:val="0"/>
                  <w:autoSpaceDN w:val="0"/>
                  <w:spacing w:after="0" w:line="240" w:lineRule="auto"/>
                  <w:jc w:val="center"/>
                </w:pPr>
              </w:pPrChange>
            </w:pPr>
            <w:r w:rsidRPr="00FC18E2">
              <w:rPr>
                <w:sz w:val="22"/>
                <w:lang w:val="pl-PL" w:eastAsia="pl-PL" w:bidi="pl-PL"/>
              </w:rPr>
              <w:t>Zakażenia i zarażenia pasożytnicze</w:t>
            </w:r>
          </w:p>
        </w:tc>
        <w:tc>
          <w:tcPr>
            <w:tcW w:w="2232" w:type="dxa"/>
          </w:tcPr>
          <w:p w14:paraId="7C122E03" w14:textId="77777777" w:rsidR="000629AC" w:rsidRPr="00FC18E2" w:rsidRDefault="000629AC" w:rsidP="000629AC">
            <w:pPr>
              <w:pStyle w:val="Default"/>
              <w:suppressAutoHyphens/>
              <w:kinsoku w:val="0"/>
              <w:overflowPunct w:val="0"/>
              <w:jc w:val="center"/>
              <w:rPr>
                <w:color w:val="auto"/>
                <w:sz w:val="22"/>
                <w:szCs w:val="20"/>
              </w:rPr>
            </w:pPr>
            <w:r w:rsidRPr="00FC18E2">
              <w:rPr>
                <w:color w:val="auto"/>
                <w:sz w:val="22"/>
              </w:rPr>
              <w:t>Bardzo często</w:t>
            </w:r>
          </w:p>
        </w:tc>
        <w:tc>
          <w:tcPr>
            <w:tcW w:w="4079" w:type="dxa"/>
          </w:tcPr>
          <w:p w14:paraId="607C16EF" w14:textId="77777777" w:rsidR="000629AC" w:rsidRPr="00FC18E2" w:rsidRDefault="000629AC" w:rsidP="000629AC">
            <w:pPr>
              <w:pStyle w:val="Default"/>
              <w:suppressAutoHyphens/>
              <w:kinsoku w:val="0"/>
              <w:overflowPunct w:val="0"/>
              <w:ind w:firstLine="284"/>
              <w:jc w:val="center"/>
              <w:rPr>
                <w:color w:val="auto"/>
                <w:sz w:val="22"/>
                <w:szCs w:val="20"/>
              </w:rPr>
            </w:pPr>
            <w:r w:rsidRPr="00FC18E2">
              <w:rPr>
                <w:color w:val="auto"/>
                <w:sz w:val="22"/>
              </w:rPr>
              <w:t>Zapalenie błon śluzowych nosa i gardła</w:t>
            </w:r>
          </w:p>
        </w:tc>
      </w:tr>
      <w:tr w:rsidR="000629AC" w:rsidRPr="00FC18E2" w14:paraId="3E01CA0B" w14:textId="77777777" w:rsidTr="00796B47">
        <w:tc>
          <w:tcPr>
            <w:tcW w:w="2750" w:type="dxa"/>
            <w:vMerge/>
          </w:tcPr>
          <w:p w14:paraId="7E64C049" w14:textId="77777777" w:rsidR="000629AC" w:rsidRPr="00FC18E2" w:rsidRDefault="000629AC" w:rsidP="000629AC">
            <w:pPr>
              <w:pStyle w:val="TextTi11"/>
              <w:suppressAutoHyphens/>
              <w:kinsoku w:val="0"/>
              <w:overflowPunct w:val="0"/>
              <w:autoSpaceDE w:val="0"/>
              <w:autoSpaceDN w:val="0"/>
              <w:spacing w:after="0" w:line="240" w:lineRule="auto"/>
              <w:jc w:val="center"/>
              <w:rPr>
                <w:sz w:val="22"/>
                <w:lang w:val="pl-PL" w:eastAsia="pl-PL" w:bidi="pl-PL"/>
              </w:rPr>
            </w:pPr>
          </w:p>
        </w:tc>
        <w:tc>
          <w:tcPr>
            <w:tcW w:w="2232" w:type="dxa"/>
          </w:tcPr>
          <w:p w14:paraId="7A31B42A" w14:textId="77777777" w:rsidR="000629AC" w:rsidRPr="00FC18E2" w:rsidRDefault="000629AC" w:rsidP="000629AC">
            <w:pPr>
              <w:pStyle w:val="Default"/>
              <w:suppressAutoHyphens/>
              <w:kinsoku w:val="0"/>
              <w:overflowPunct w:val="0"/>
              <w:jc w:val="center"/>
              <w:rPr>
                <w:color w:val="auto"/>
                <w:sz w:val="22"/>
                <w:szCs w:val="20"/>
              </w:rPr>
            </w:pPr>
            <w:r w:rsidRPr="00FC18E2">
              <w:rPr>
                <w:color w:val="auto"/>
                <w:sz w:val="22"/>
              </w:rPr>
              <w:t>Bardzo często</w:t>
            </w:r>
          </w:p>
        </w:tc>
        <w:tc>
          <w:tcPr>
            <w:tcW w:w="4079" w:type="dxa"/>
          </w:tcPr>
          <w:p w14:paraId="5FD9B501" w14:textId="77777777" w:rsidR="000629AC" w:rsidRPr="00FC18E2" w:rsidRDefault="000629AC" w:rsidP="000629AC">
            <w:pPr>
              <w:pStyle w:val="Default"/>
              <w:suppressAutoHyphens/>
              <w:kinsoku w:val="0"/>
              <w:overflowPunct w:val="0"/>
              <w:ind w:firstLine="284"/>
              <w:jc w:val="center"/>
              <w:rPr>
                <w:color w:val="auto"/>
                <w:sz w:val="22"/>
                <w:szCs w:val="20"/>
              </w:rPr>
            </w:pPr>
            <w:r w:rsidRPr="00FC18E2">
              <w:rPr>
                <w:color w:val="auto"/>
                <w:sz w:val="22"/>
              </w:rPr>
              <w:t>Zapalenie oskrzeli</w:t>
            </w:r>
          </w:p>
        </w:tc>
      </w:tr>
      <w:tr w:rsidR="000629AC" w:rsidRPr="00FC18E2" w14:paraId="23223BB2" w14:textId="77777777" w:rsidTr="00796B47">
        <w:tc>
          <w:tcPr>
            <w:tcW w:w="2750" w:type="dxa"/>
            <w:vMerge/>
          </w:tcPr>
          <w:p w14:paraId="65B0EA4D" w14:textId="77777777" w:rsidR="000629AC" w:rsidRPr="00FC18E2" w:rsidRDefault="000629AC" w:rsidP="000629AC">
            <w:pPr>
              <w:pStyle w:val="TextTi11"/>
              <w:suppressAutoHyphens/>
              <w:kinsoku w:val="0"/>
              <w:overflowPunct w:val="0"/>
              <w:autoSpaceDE w:val="0"/>
              <w:autoSpaceDN w:val="0"/>
              <w:spacing w:after="0" w:line="240" w:lineRule="auto"/>
              <w:jc w:val="center"/>
              <w:rPr>
                <w:sz w:val="22"/>
                <w:lang w:val="pl-PL" w:eastAsia="pl-PL" w:bidi="pl-PL"/>
              </w:rPr>
            </w:pPr>
          </w:p>
        </w:tc>
        <w:tc>
          <w:tcPr>
            <w:tcW w:w="2232" w:type="dxa"/>
          </w:tcPr>
          <w:p w14:paraId="4F1971CD" w14:textId="77777777" w:rsidR="000629AC" w:rsidRPr="00FC18E2" w:rsidRDefault="000629AC" w:rsidP="000629AC">
            <w:pPr>
              <w:pStyle w:val="Default"/>
              <w:suppressAutoHyphens/>
              <w:kinsoku w:val="0"/>
              <w:overflowPunct w:val="0"/>
              <w:jc w:val="center"/>
              <w:rPr>
                <w:color w:val="auto"/>
                <w:sz w:val="22"/>
                <w:szCs w:val="20"/>
              </w:rPr>
            </w:pPr>
            <w:r w:rsidRPr="00FC18E2">
              <w:rPr>
                <w:color w:val="auto"/>
                <w:sz w:val="22"/>
              </w:rPr>
              <w:t>Często</w:t>
            </w:r>
          </w:p>
        </w:tc>
        <w:tc>
          <w:tcPr>
            <w:tcW w:w="4079" w:type="dxa"/>
          </w:tcPr>
          <w:p w14:paraId="1E2F998B" w14:textId="77777777" w:rsidR="000629AC" w:rsidRPr="00FC18E2" w:rsidRDefault="000629AC" w:rsidP="000629AC">
            <w:pPr>
              <w:pStyle w:val="Default"/>
              <w:suppressAutoHyphens/>
              <w:kinsoku w:val="0"/>
              <w:overflowPunct w:val="0"/>
              <w:ind w:firstLine="284"/>
              <w:jc w:val="center"/>
              <w:rPr>
                <w:color w:val="auto"/>
                <w:sz w:val="22"/>
                <w:szCs w:val="20"/>
              </w:rPr>
            </w:pPr>
            <w:r w:rsidRPr="00FC18E2">
              <w:rPr>
                <w:color w:val="auto"/>
                <w:sz w:val="22"/>
              </w:rPr>
              <w:t>Zapalenie gardła</w:t>
            </w:r>
          </w:p>
        </w:tc>
      </w:tr>
      <w:tr w:rsidR="000629AC" w:rsidRPr="00FC18E2" w14:paraId="1A11F225" w14:textId="77777777" w:rsidTr="00796B47">
        <w:tc>
          <w:tcPr>
            <w:tcW w:w="2750" w:type="dxa"/>
            <w:vMerge/>
          </w:tcPr>
          <w:p w14:paraId="7358D91A" w14:textId="77777777" w:rsidR="000629AC" w:rsidRPr="00FC18E2" w:rsidRDefault="000629AC" w:rsidP="000629AC">
            <w:pPr>
              <w:pStyle w:val="TextTi11"/>
              <w:suppressAutoHyphens/>
              <w:kinsoku w:val="0"/>
              <w:overflowPunct w:val="0"/>
              <w:autoSpaceDE w:val="0"/>
              <w:autoSpaceDN w:val="0"/>
              <w:spacing w:after="0" w:line="240" w:lineRule="auto"/>
              <w:jc w:val="center"/>
              <w:rPr>
                <w:sz w:val="22"/>
                <w:lang w:val="pl-PL" w:eastAsia="pl-PL" w:bidi="pl-PL"/>
              </w:rPr>
            </w:pPr>
          </w:p>
        </w:tc>
        <w:tc>
          <w:tcPr>
            <w:tcW w:w="2232" w:type="dxa"/>
          </w:tcPr>
          <w:p w14:paraId="328DB88D" w14:textId="77777777" w:rsidR="000629AC" w:rsidRPr="00FC18E2" w:rsidRDefault="000629AC" w:rsidP="000629AC">
            <w:pPr>
              <w:pStyle w:val="Default"/>
              <w:suppressAutoHyphens/>
              <w:kinsoku w:val="0"/>
              <w:overflowPunct w:val="0"/>
              <w:jc w:val="center"/>
              <w:rPr>
                <w:color w:val="auto"/>
                <w:sz w:val="22"/>
                <w:szCs w:val="20"/>
              </w:rPr>
            </w:pPr>
            <w:r w:rsidRPr="00FC18E2">
              <w:rPr>
                <w:color w:val="auto"/>
                <w:sz w:val="22"/>
              </w:rPr>
              <w:t>Często</w:t>
            </w:r>
          </w:p>
        </w:tc>
        <w:tc>
          <w:tcPr>
            <w:tcW w:w="4079" w:type="dxa"/>
          </w:tcPr>
          <w:p w14:paraId="01EDC7AD" w14:textId="77777777" w:rsidR="000629AC" w:rsidRPr="00FC18E2" w:rsidRDefault="000629AC" w:rsidP="000629AC">
            <w:pPr>
              <w:pStyle w:val="Default"/>
              <w:suppressAutoHyphens/>
              <w:kinsoku w:val="0"/>
              <w:overflowPunct w:val="0"/>
              <w:ind w:firstLine="284"/>
              <w:jc w:val="center"/>
              <w:rPr>
                <w:color w:val="auto"/>
                <w:sz w:val="22"/>
                <w:szCs w:val="20"/>
              </w:rPr>
            </w:pPr>
            <w:r w:rsidRPr="00FC18E2">
              <w:rPr>
                <w:color w:val="auto"/>
                <w:sz w:val="22"/>
              </w:rPr>
              <w:t>Grypa</w:t>
            </w:r>
          </w:p>
        </w:tc>
      </w:tr>
      <w:tr w:rsidR="000629AC" w:rsidRPr="00FC18E2" w14:paraId="14215DA0" w14:textId="77777777" w:rsidTr="00796B47">
        <w:tc>
          <w:tcPr>
            <w:tcW w:w="2750" w:type="dxa"/>
            <w:vMerge/>
          </w:tcPr>
          <w:p w14:paraId="3D83350F" w14:textId="77777777" w:rsidR="000629AC" w:rsidRPr="00FC18E2" w:rsidRDefault="000629AC" w:rsidP="000629AC">
            <w:pPr>
              <w:pStyle w:val="TextTi11"/>
              <w:suppressAutoHyphens/>
              <w:kinsoku w:val="0"/>
              <w:overflowPunct w:val="0"/>
              <w:autoSpaceDE w:val="0"/>
              <w:autoSpaceDN w:val="0"/>
              <w:spacing w:after="0" w:line="240" w:lineRule="auto"/>
              <w:jc w:val="center"/>
              <w:rPr>
                <w:sz w:val="22"/>
                <w:lang w:val="pl-PL" w:eastAsia="pl-PL" w:bidi="pl-PL"/>
              </w:rPr>
            </w:pPr>
          </w:p>
        </w:tc>
        <w:tc>
          <w:tcPr>
            <w:tcW w:w="2232" w:type="dxa"/>
          </w:tcPr>
          <w:p w14:paraId="6D975318" w14:textId="77777777" w:rsidR="000629AC" w:rsidRPr="00FC18E2" w:rsidRDefault="000629AC" w:rsidP="000629AC">
            <w:pPr>
              <w:pStyle w:val="Default"/>
              <w:suppressAutoHyphens/>
              <w:kinsoku w:val="0"/>
              <w:overflowPunct w:val="0"/>
              <w:jc w:val="center"/>
              <w:rPr>
                <w:color w:val="auto"/>
                <w:sz w:val="22"/>
                <w:szCs w:val="20"/>
              </w:rPr>
            </w:pPr>
            <w:r w:rsidRPr="00FC18E2">
              <w:rPr>
                <w:color w:val="auto"/>
                <w:sz w:val="22"/>
              </w:rPr>
              <w:t>Często</w:t>
            </w:r>
          </w:p>
        </w:tc>
        <w:tc>
          <w:tcPr>
            <w:tcW w:w="4079" w:type="dxa"/>
          </w:tcPr>
          <w:p w14:paraId="615BA6F8" w14:textId="77777777" w:rsidR="000629AC" w:rsidRPr="00FC18E2" w:rsidRDefault="000629AC" w:rsidP="000629AC">
            <w:pPr>
              <w:pStyle w:val="Default"/>
              <w:suppressAutoHyphens/>
              <w:kinsoku w:val="0"/>
              <w:overflowPunct w:val="0"/>
              <w:ind w:firstLine="284"/>
              <w:jc w:val="center"/>
              <w:rPr>
                <w:color w:val="auto"/>
                <w:sz w:val="22"/>
                <w:szCs w:val="20"/>
              </w:rPr>
            </w:pPr>
            <w:r w:rsidRPr="00FC18E2">
              <w:rPr>
                <w:color w:val="auto"/>
                <w:sz w:val="22"/>
              </w:rPr>
              <w:t>Infekcje dróg moczowych</w:t>
            </w:r>
          </w:p>
        </w:tc>
      </w:tr>
      <w:tr w:rsidR="000629AC" w:rsidRPr="00FC18E2" w14:paraId="1EE29962" w14:textId="77777777" w:rsidTr="00796B47">
        <w:trPr>
          <w:trHeight w:val="487"/>
        </w:trPr>
        <w:tc>
          <w:tcPr>
            <w:tcW w:w="2750" w:type="dxa"/>
            <w:vMerge w:val="restart"/>
          </w:tcPr>
          <w:p w14:paraId="5F117B52" w14:textId="77777777" w:rsidR="000629AC" w:rsidRPr="00FC18E2" w:rsidRDefault="000629AC"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Zaburzenia krwi i układu chłonnego</w:t>
            </w:r>
          </w:p>
        </w:tc>
        <w:tc>
          <w:tcPr>
            <w:tcW w:w="2232" w:type="dxa"/>
          </w:tcPr>
          <w:p w14:paraId="3CB4DB78" w14:textId="77777777" w:rsidR="000629AC" w:rsidRPr="00FC18E2" w:rsidRDefault="000629AC"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Bardzo często</w:t>
            </w:r>
          </w:p>
        </w:tc>
        <w:tc>
          <w:tcPr>
            <w:tcW w:w="4079" w:type="dxa"/>
          </w:tcPr>
          <w:p w14:paraId="01546CE7" w14:textId="77777777" w:rsidR="000629AC" w:rsidRPr="00FC18E2" w:rsidRDefault="000629AC"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Anemia, zmniejszenie stężenia hemoglobiny</w:t>
            </w:r>
            <w:r w:rsidRPr="00077153">
              <w:rPr>
                <w:sz w:val="22"/>
                <w:vertAlign w:val="superscript"/>
                <w:lang w:val="pl-PL" w:eastAsia="pl-PL" w:bidi="pl-PL"/>
              </w:rPr>
              <w:t>5</w:t>
            </w:r>
          </w:p>
        </w:tc>
      </w:tr>
      <w:tr w:rsidR="000629AC" w:rsidRPr="00FC18E2" w14:paraId="1910CA38" w14:textId="77777777" w:rsidTr="00796B47">
        <w:trPr>
          <w:trHeight w:val="247"/>
        </w:trPr>
        <w:tc>
          <w:tcPr>
            <w:tcW w:w="2750" w:type="dxa"/>
            <w:vMerge/>
          </w:tcPr>
          <w:p w14:paraId="762318AB" w14:textId="77777777" w:rsidR="000629AC" w:rsidRPr="00FC18E2" w:rsidRDefault="000629AC" w:rsidP="000629AC">
            <w:pPr>
              <w:pStyle w:val="TextTi11"/>
              <w:suppressAutoHyphens/>
              <w:kinsoku w:val="0"/>
              <w:overflowPunct w:val="0"/>
              <w:autoSpaceDE w:val="0"/>
              <w:autoSpaceDN w:val="0"/>
              <w:spacing w:after="0" w:line="240" w:lineRule="auto"/>
              <w:jc w:val="center"/>
              <w:rPr>
                <w:sz w:val="22"/>
                <w:lang w:val="pl-PL" w:eastAsia="pl-PL" w:bidi="pl-PL"/>
              </w:rPr>
            </w:pPr>
          </w:p>
        </w:tc>
        <w:tc>
          <w:tcPr>
            <w:tcW w:w="2232" w:type="dxa"/>
          </w:tcPr>
          <w:p w14:paraId="3B765C2F" w14:textId="77777777" w:rsidR="000629AC" w:rsidRPr="00FC18E2" w:rsidRDefault="000629AC"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Często</w:t>
            </w:r>
          </w:p>
        </w:tc>
        <w:tc>
          <w:tcPr>
            <w:tcW w:w="4079" w:type="dxa"/>
          </w:tcPr>
          <w:p w14:paraId="46BB4347" w14:textId="77777777" w:rsidR="000629AC" w:rsidRPr="00FC18E2" w:rsidRDefault="000629AC"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en-GB" w:eastAsia="en-US"/>
              </w:rPr>
              <w:t>Leukopenia</w:t>
            </w:r>
            <w:r w:rsidRPr="00FC18E2">
              <w:rPr>
                <w:sz w:val="22"/>
                <w:vertAlign w:val="superscript"/>
                <w:lang w:val="en-GB" w:eastAsia="en-US"/>
              </w:rPr>
              <w:t>6</w:t>
            </w:r>
          </w:p>
        </w:tc>
      </w:tr>
      <w:tr w:rsidR="000629AC" w:rsidRPr="00FC18E2" w14:paraId="588A24AA" w14:textId="77777777" w:rsidTr="00796B47">
        <w:trPr>
          <w:trHeight w:val="266"/>
        </w:trPr>
        <w:tc>
          <w:tcPr>
            <w:tcW w:w="2750" w:type="dxa"/>
            <w:vMerge/>
          </w:tcPr>
          <w:p w14:paraId="342A8E80" w14:textId="77777777" w:rsidR="000629AC" w:rsidRPr="00FC18E2" w:rsidRDefault="000629AC" w:rsidP="000629AC">
            <w:pPr>
              <w:pStyle w:val="TextTi11"/>
              <w:suppressAutoHyphens/>
              <w:kinsoku w:val="0"/>
              <w:overflowPunct w:val="0"/>
              <w:autoSpaceDE w:val="0"/>
              <w:autoSpaceDN w:val="0"/>
              <w:spacing w:after="0" w:line="240" w:lineRule="auto"/>
              <w:jc w:val="center"/>
              <w:rPr>
                <w:sz w:val="22"/>
                <w:lang w:val="pl-PL" w:eastAsia="pl-PL" w:bidi="pl-PL"/>
              </w:rPr>
            </w:pPr>
          </w:p>
        </w:tc>
        <w:tc>
          <w:tcPr>
            <w:tcW w:w="2232" w:type="dxa"/>
          </w:tcPr>
          <w:p w14:paraId="5FA99B44" w14:textId="77777777" w:rsidR="000629AC" w:rsidRPr="00FC18E2" w:rsidRDefault="000629AC"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Często</w:t>
            </w:r>
          </w:p>
        </w:tc>
        <w:tc>
          <w:tcPr>
            <w:tcW w:w="4079" w:type="dxa"/>
          </w:tcPr>
          <w:p w14:paraId="08B66695" w14:textId="77777777" w:rsidR="000629AC" w:rsidRPr="00FC18E2" w:rsidRDefault="000629AC"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en-GB" w:eastAsia="en-US"/>
              </w:rPr>
              <w:t>Trombocytopenia</w:t>
            </w:r>
            <w:r w:rsidRPr="00FC18E2">
              <w:rPr>
                <w:sz w:val="22"/>
                <w:vertAlign w:val="superscript"/>
                <w:lang w:val="en-GB" w:eastAsia="en-US"/>
              </w:rPr>
              <w:t>7</w:t>
            </w:r>
          </w:p>
        </w:tc>
      </w:tr>
      <w:tr w:rsidR="00F11A32" w:rsidRPr="00FC18E2" w14:paraId="34EA6869" w14:textId="77777777" w:rsidTr="00796B47">
        <w:trPr>
          <w:trHeight w:val="487"/>
        </w:trPr>
        <w:tc>
          <w:tcPr>
            <w:tcW w:w="2750" w:type="dxa"/>
          </w:tcPr>
          <w:p w14:paraId="46AD72FC" w14:textId="77777777" w:rsidR="00F11A32" w:rsidRPr="00FC18E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bidi="he-IL"/>
              </w:rPr>
              <w:t>Zaburzenia układu immunologicznego</w:t>
            </w:r>
          </w:p>
        </w:tc>
        <w:tc>
          <w:tcPr>
            <w:tcW w:w="2232" w:type="dxa"/>
          </w:tcPr>
          <w:p w14:paraId="0721169A" w14:textId="77777777" w:rsidR="00F11A32" w:rsidRPr="00FC18E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bidi="he-IL"/>
              </w:rPr>
              <w:t>Niezbyt często</w:t>
            </w:r>
          </w:p>
        </w:tc>
        <w:tc>
          <w:tcPr>
            <w:tcW w:w="4079" w:type="dxa"/>
          </w:tcPr>
          <w:p w14:paraId="1B6CB863" w14:textId="2CB85B5C" w:rsidR="00F11A32" w:rsidRPr="00FC18E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bidi="he-IL"/>
              </w:rPr>
              <w:t>Reakcje nadwrażliwości (np.</w:t>
            </w:r>
            <w:r w:rsidRPr="00FC18E2">
              <w:rPr>
                <w:sz w:val="22"/>
                <w:lang w:val="pl-PL" w:bidi="he-IL"/>
              </w:rPr>
              <w:t> </w:t>
            </w:r>
            <w:r w:rsidRPr="00FC18E2">
              <w:rPr>
                <w:sz w:val="22"/>
                <w:lang w:bidi="he-IL"/>
              </w:rPr>
              <w:t>obrzęk naczynioruchowy, świąd, wysypka)</w:t>
            </w:r>
            <w:r w:rsidR="00614ADA" w:rsidRPr="00F77A17">
              <w:rPr>
                <w:sz w:val="22"/>
                <w:vertAlign w:val="superscript"/>
                <w:lang w:bidi="he-IL"/>
              </w:rPr>
              <w:t>1</w:t>
            </w:r>
          </w:p>
        </w:tc>
      </w:tr>
      <w:tr w:rsidR="00F11A32" w:rsidRPr="00FC18E2" w14:paraId="07F09046" w14:textId="77777777" w:rsidTr="00796B47">
        <w:tc>
          <w:tcPr>
            <w:tcW w:w="2750" w:type="dxa"/>
          </w:tcPr>
          <w:p w14:paraId="1FB451B3" w14:textId="77777777" w:rsidR="00F11A32" w:rsidRPr="00FC18E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lastRenderedPageBreak/>
              <w:t>Zaburzenia układu nerwowego</w:t>
            </w:r>
          </w:p>
        </w:tc>
        <w:tc>
          <w:tcPr>
            <w:tcW w:w="2232" w:type="dxa"/>
          </w:tcPr>
          <w:p w14:paraId="63AEF36D" w14:textId="77777777" w:rsidR="00F11A32" w:rsidRPr="00FC18E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Bardzo często</w:t>
            </w:r>
          </w:p>
        </w:tc>
        <w:tc>
          <w:tcPr>
            <w:tcW w:w="4079" w:type="dxa"/>
          </w:tcPr>
          <w:p w14:paraId="49BD8DAA" w14:textId="77777777" w:rsidR="00F11A32" w:rsidRPr="00FC18E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Ból głowy</w:t>
            </w:r>
          </w:p>
        </w:tc>
      </w:tr>
      <w:tr w:rsidR="00F11A32" w14:paraId="60B1DFB0" w14:textId="77777777" w:rsidTr="00796B47">
        <w:tc>
          <w:tcPr>
            <w:tcW w:w="2750" w:type="dxa"/>
          </w:tcPr>
          <w:p w14:paraId="32DB74EB" w14:textId="77777777" w:rsidR="00F11A32" w:rsidRPr="00FC18E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Zaburzenia naczyniowe</w:t>
            </w:r>
          </w:p>
        </w:tc>
        <w:tc>
          <w:tcPr>
            <w:tcW w:w="2232" w:type="dxa"/>
          </w:tcPr>
          <w:p w14:paraId="28212AA6" w14:textId="77777777" w:rsidR="00F11A32" w:rsidRPr="00FC18E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Często</w:t>
            </w:r>
          </w:p>
        </w:tc>
        <w:tc>
          <w:tcPr>
            <w:tcW w:w="4079" w:type="dxa"/>
          </w:tcPr>
          <w:p w14:paraId="1B6DDC87" w14:textId="77777777" w:rsidR="00F11A3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Niedociśnienie</w:t>
            </w:r>
            <w:r w:rsidRPr="00FC18E2">
              <w:rPr>
                <w:sz w:val="22"/>
                <w:vertAlign w:val="superscript"/>
                <w:lang w:val="pl-PL" w:eastAsia="pl-PL" w:bidi="pl-PL"/>
              </w:rPr>
              <w:t>2</w:t>
            </w:r>
            <w:r w:rsidRPr="00FF301C">
              <w:rPr>
                <w:sz w:val="22"/>
                <w:lang w:val="pl-PL" w:eastAsia="pl-PL" w:bidi="pl-PL"/>
              </w:rPr>
              <w:t xml:space="preserve">, </w:t>
            </w:r>
            <w:r>
              <w:rPr>
                <w:sz w:val="22"/>
                <w:lang w:val="pl-PL" w:eastAsia="pl-PL" w:bidi="pl-PL"/>
              </w:rPr>
              <w:t>zaczerwienienie, zwł. twarzy</w:t>
            </w:r>
          </w:p>
        </w:tc>
      </w:tr>
      <w:tr w:rsidR="00F11A32" w:rsidRPr="00FC18E2" w14:paraId="74ED44D0" w14:textId="77777777" w:rsidTr="00796B47">
        <w:tc>
          <w:tcPr>
            <w:tcW w:w="2750" w:type="dxa"/>
          </w:tcPr>
          <w:p w14:paraId="22DF4911" w14:textId="77777777" w:rsidR="00F11A3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Pr>
                <w:sz w:val="22"/>
                <w:lang w:val="pl-PL" w:eastAsia="pl-PL" w:bidi="pl-PL"/>
              </w:rPr>
              <w:t>Zaburzenia układu oddechowego, klatki piersiowej i śródpiersia</w:t>
            </w:r>
          </w:p>
        </w:tc>
        <w:tc>
          <w:tcPr>
            <w:tcW w:w="2232" w:type="dxa"/>
          </w:tcPr>
          <w:p w14:paraId="6B02DAC1" w14:textId="77777777" w:rsidR="00F11A3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Pr>
                <w:sz w:val="22"/>
                <w:lang w:val="pl-PL" w:eastAsia="pl-PL" w:bidi="pl-PL"/>
              </w:rPr>
              <w:t>Często</w:t>
            </w:r>
          </w:p>
        </w:tc>
        <w:tc>
          <w:tcPr>
            <w:tcW w:w="4079" w:type="dxa"/>
          </w:tcPr>
          <w:p w14:paraId="678F0630" w14:textId="77777777" w:rsidR="00F11A32" w:rsidRPr="00FC18E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Obrzęk błony śluzowej nosa</w:t>
            </w:r>
            <w:r w:rsidRPr="00FC18E2">
              <w:rPr>
                <w:sz w:val="22"/>
                <w:vertAlign w:val="superscript"/>
                <w:lang w:val="pl-PL" w:eastAsia="pl-PL" w:bidi="pl-PL"/>
              </w:rPr>
              <w:t>1</w:t>
            </w:r>
          </w:p>
        </w:tc>
      </w:tr>
      <w:tr w:rsidR="00F11A32" w:rsidRPr="00FC18E2" w14:paraId="792D317C" w14:textId="77777777" w:rsidTr="00796B47">
        <w:tc>
          <w:tcPr>
            <w:tcW w:w="2750" w:type="dxa"/>
          </w:tcPr>
          <w:p w14:paraId="4D75D68C" w14:textId="77777777" w:rsidR="00F11A3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Zaburzenia wątroby i dróg żółciowych</w:t>
            </w:r>
          </w:p>
        </w:tc>
        <w:tc>
          <w:tcPr>
            <w:tcW w:w="2232" w:type="dxa"/>
          </w:tcPr>
          <w:p w14:paraId="3CB4A3C8" w14:textId="77777777" w:rsidR="00F11A3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Często</w:t>
            </w:r>
          </w:p>
        </w:tc>
        <w:tc>
          <w:tcPr>
            <w:tcW w:w="4079" w:type="dxa"/>
          </w:tcPr>
          <w:p w14:paraId="78FC1136" w14:textId="77777777" w:rsidR="00F11A32" w:rsidRPr="00FC18E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Zwiększenie aktywności aminotransferaz</w:t>
            </w:r>
            <w:r w:rsidRPr="00077153">
              <w:rPr>
                <w:sz w:val="22"/>
                <w:vertAlign w:val="superscript"/>
                <w:lang w:val="pl-PL" w:eastAsia="pl-PL" w:bidi="pl-PL"/>
              </w:rPr>
              <w:t>4</w:t>
            </w:r>
          </w:p>
        </w:tc>
      </w:tr>
      <w:tr w:rsidR="00F11A32" w:rsidRPr="00FC18E2" w14:paraId="3BB3A909" w14:textId="77777777" w:rsidTr="00F6625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24" w:author="EUCP MS" w:date="2026-01-14T14:3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2750" w:type="dxa"/>
            <w:tcBorders>
              <w:bottom w:val="single" w:sz="4" w:space="0" w:color="auto"/>
            </w:tcBorders>
            <w:tcPrChange w:id="225" w:author="EUCP MS" w:date="2026-01-14T14:32:00Z">
              <w:tcPr>
                <w:tcW w:w="2750" w:type="dxa"/>
              </w:tcPr>
            </w:tcPrChange>
          </w:tcPr>
          <w:p w14:paraId="55D05F67" w14:textId="77777777" w:rsidR="00F11A32" w:rsidRPr="003D2F11"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C55CA3">
              <w:rPr>
                <w:sz w:val="22"/>
                <w:szCs w:val="22"/>
                <w:lang w:val="pl-PL" w:eastAsia="en-US"/>
              </w:rPr>
              <w:t>Zaburzenia układu rozrodczego i piersi</w:t>
            </w:r>
          </w:p>
        </w:tc>
        <w:tc>
          <w:tcPr>
            <w:tcW w:w="2232" w:type="dxa"/>
            <w:tcBorders>
              <w:bottom w:val="single" w:sz="4" w:space="0" w:color="auto"/>
            </w:tcBorders>
            <w:tcPrChange w:id="226" w:author="EUCP MS" w:date="2026-01-14T14:32:00Z">
              <w:tcPr>
                <w:tcW w:w="2232" w:type="dxa"/>
              </w:tcPr>
            </w:tcPrChange>
          </w:tcPr>
          <w:p w14:paraId="35E8C7E9" w14:textId="77777777" w:rsidR="00F11A32" w:rsidRPr="00FC18E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Często</w:t>
            </w:r>
          </w:p>
        </w:tc>
        <w:tc>
          <w:tcPr>
            <w:tcW w:w="4079" w:type="dxa"/>
            <w:tcBorders>
              <w:bottom w:val="single" w:sz="4" w:space="0" w:color="auto"/>
            </w:tcBorders>
            <w:tcPrChange w:id="227" w:author="EUCP MS" w:date="2026-01-14T14:32:00Z">
              <w:tcPr>
                <w:tcW w:w="4079" w:type="dxa"/>
              </w:tcPr>
            </w:tcPrChange>
          </w:tcPr>
          <w:p w14:paraId="3E4A1926" w14:textId="3EDF7EF8" w:rsidR="00F11A32" w:rsidRPr="00FC18E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proofErr w:type="spellStart"/>
            <w:r w:rsidRPr="003D2F11">
              <w:rPr>
                <w:sz w:val="22"/>
                <w:szCs w:val="22"/>
                <w:lang w:val="en-GB" w:eastAsia="en-US"/>
              </w:rPr>
              <w:t>Zwiększone</w:t>
            </w:r>
            <w:proofErr w:type="spellEnd"/>
            <w:r w:rsidRPr="003D2F11">
              <w:rPr>
                <w:sz w:val="22"/>
                <w:szCs w:val="22"/>
                <w:lang w:val="en-GB" w:eastAsia="en-US"/>
              </w:rPr>
              <w:t xml:space="preserve"> </w:t>
            </w:r>
            <w:proofErr w:type="spellStart"/>
            <w:r w:rsidRPr="003D2F11">
              <w:rPr>
                <w:sz w:val="22"/>
                <w:szCs w:val="22"/>
                <w:lang w:val="en-GB" w:eastAsia="en-US"/>
              </w:rPr>
              <w:t>krwawienie</w:t>
            </w:r>
            <w:proofErr w:type="spellEnd"/>
            <w:r w:rsidRPr="003D2F11">
              <w:rPr>
                <w:sz w:val="22"/>
                <w:szCs w:val="22"/>
                <w:lang w:val="en-GB" w:eastAsia="en-US"/>
              </w:rPr>
              <w:t xml:space="preserve"> z</w:t>
            </w:r>
            <w:r w:rsidR="00F737AD">
              <w:rPr>
                <w:sz w:val="22"/>
                <w:szCs w:val="22"/>
                <w:lang w:val="en-GB" w:eastAsia="en-US"/>
              </w:rPr>
              <w:t> </w:t>
            </w:r>
            <w:r w:rsidRPr="003D2F11">
              <w:rPr>
                <w:sz w:val="22"/>
                <w:szCs w:val="22"/>
                <w:lang w:val="en-GB" w:eastAsia="en-US"/>
              </w:rPr>
              <w:t>macicy</w:t>
            </w:r>
            <w:r w:rsidRPr="00F84830">
              <w:rPr>
                <w:sz w:val="22"/>
                <w:szCs w:val="22"/>
                <w:vertAlign w:val="superscript"/>
                <w:lang w:val="en-GB" w:eastAsia="en-US"/>
              </w:rPr>
              <w:t>8</w:t>
            </w:r>
          </w:p>
        </w:tc>
      </w:tr>
      <w:tr w:rsidR="00F11A32" w:rsidRPr="00FC18E2" w14:paraId="691DF19A" w14:textId="77777777" w:rsidTr="00F6625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28" w:author="EUCP MS" w:date="2026-01-14T14:3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2750" w:type="dxa"/>
            <w:tcBorders>
              <w:bottom w:val="single" w:sz="4" w:space="0" w:color="auto"/>
            </w:tcBorders>
            <w:tcPrChange w:id="229" w:author="EUCP MS" w:date="2026-01-14T14:32:00Z">
              <w:tcPr>
                <w:tcW w:w="2750" w:type="dxa"/>
              </w:tcPr>
            </w:tcPrChange>
          </w:tcPr>
          <w:p w14:paraId="76689D20" w14:textId="1F16B58E" w:rsidR="00F11A3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Pr>
                <w:sz w:val="22"/>
                <w:lang w:val="pl-PL" w:eastAsia="pl-PL" w:bidi="pl-PL"/>
              </w:rPr>
              <w:t>Zaburzenia ogólne i stany w</w:t>
            </w:r>
            <w:r w:rsidR="00F737AD">
              <w:rPr>
                <w:sz w:val="22"/>
                <w:lang w:val="pl-PL" w:eastAsia="pl-PL" w:bidi="pl-PL"/>
              </w:rPr>
              <w:t> </w:t>
            </w:r>
            <w:r>
              <w:rPr>
                <w:sz w:val="22"/>
                <w:lang w:val="pl-PL" w:eastAsia="pl-PL" w:bidi="pl-PL"/>
              </w:rPr>
              <w:t>miejscu podania</w:t>
            </w:r>
          </w:p>
        </w:tc>
        <w:tc>
          <w:tcPr>
            <w:tcW w:w="2232" w:type="dxa"/>
            <w:tcBorders>
              <w:bottom w:val="single" w:sz="4" w:space="0" w:color="auto"/>
            </w:tcBorders>
            <w:tcPrChange w:id="230" w:author="EUCP MS" w:date="2026-01-14T14:32:00Z">
              <w:tcPr>
                <w:tcW w:w="2232" w:type="dxa"/>
              </w:tcPr>
            </w:tcPrChange>
          </w:tcPr>
          <w:p w14:paraId="2660D32E" w14:textId="77777777" w:rsidR="00F11A3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Pr>
                <w:sz w:val="22"/>
                <w:lang w:val="pl-PL" w:eastAsia="pl-PL" w:bidi="pl-PL"/>
              </w:rPr>
              <w:t>Bardzo często</w:t>
            </w:r>
          </w:p>
        </w:tc>
        <w:tc>
          <w:tcPr>
            <w:tcW w:w="4079" w:type="dxa"/>
            <w:tcBorders>
              <w:bottom w:val="single" w:sz="4" w:space="0" w:color="auto"/>
            </w:tcBorders>
            <w:tcPrChange w:id="231" w:author="EUCP MS" w:date="2026-01-14T14:32:00Z">
              <w:tcPr>
                <w:tcW w:w="4079" w:type="dxa"/>
              </w:tcPr>
            </w:tcPrChange>
          </w:tcPr>
          <w:p w14:paraId="6B925D9B" w14:textId="77777777" w:rsidR="00F11A32" w:rsidRPr="00FC18E2" w:rsidRDefault="00F11A32" w:rsidP="000629AC">
            <w:pPr>
              <w:pStyle w:val="TextTi11"/>
              <w:suppressAutoHyphens/>
              <w:kinsoku w:val="0"/>
              <w:overflowPunct w:val="0"/>
              <w:autoSpaceDE w:val="0"/>
              <w:autoSpaceDN w:val="0"/>
              <w:spacing w:after="0" w:line="240" w:lineRule="auto"/>
              <w:jc w:val="center"/>
              <w:rPr>
                <w:sz w:val="22"/>
                <w:lang w:val="pl-PL" w:eastAsia="pl-PL" w:bidi="pl-PL"/>
              </w:rPr>
            </w:pPr>
            <w:r w:rsidRPr="00FC18E2">
              <w:rPr>
                <w:sz w:val="22"/>
                <w:lang w:val="pl-PL" w:eastAsia="pl-PL" w:bidi="pl-PL"/>
              </w:rPr>
              <w:t>Obrzęk, zatrzymanie płynów</w:t>
            </w:r>
            <w:r w:rsidRPr="00FC18E2">
              <w:rPr>
                <w:sz w:val="22"/>
                <w:vertAlign w:val="superscript"/>
                <w:lang w:val="pl-PL" w:eastAsia="pl-PL" w:bidi="pl-PL"/>
              </w:rPr>
              <w:t>3</w:t>
            </w:r>
          </w:p>
        </w:tc>
      </w:tr>
      <w:tr w:rsidR="00796B47" w:rsidRPr="00FC18E2" w14:paraId="69C061B8" w14:textId="77777777" w:rsidTr="00F6625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232" w:author="EUCP MS" w:date="2026-01-14T14:32:00Z">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c>
          <w:tcPr>
            <w:tcW w:w="9061" w:type="dxa"/>
            <w:gridSpan w:val="3"/>
            <w:tcBorders>
              <w:top w:val="single" w:sz="4" w:space="0" w:color="auto"/>
              <w:left w:val="nil"/>
              <w:bottom w:val="nil"/>
              <w:right w:val="nil"/>
            </w:tcBorders>
            <w:tcPrChange w:id="233" w:author="EUCP MS" w:date="2026-01-14T14:32:00Z">
              <w:tcPr>
                <w:tcW w:w="9061" w:type="dxa"/>
                <w:gridSpan w:val="3"/>
              </w:tcPr>
            </w:tcPrChange>
          </w:tcPr>
          <w:p w14:paraId="20914541" w14:textId="77777777" w:rsidR="00796B47" w:rsidRPr="00F737AD" w:rsidRDefault="00796B47">
            <w:pPr>
              <w:pBdr>
                <w:right w:val="single" w:sz="4" w:space="4" w:color="auto"/>
              </w:pBdr>
              <w:tabs>
                <w:tab w:val="clear" w:pos="567"/>
              </w:tabs>
              <w:ind w:left="284" w:hanging="284"/>
              <w:rPr>
                <w:sz w:val="20"/>
              </w:rPr>
              <w:pPrChange w:id="234" w:author="EUCP MS" w:date="2026-01-14T14:32:00Z">
                <w:pPr>
                  <w:tabs>
                    <w:tab w:val="clear" w:pos="567"/>
                  </w:tabs>
                  <w:ind w:left="360" w:hanging="360"/>
                </w:pPr>
              </w:pPrChange>
            </w:pPr>
            <w:r w:rsidRPr="00F66257">
              <w:rPr>
                <w:szCs w:val="22"/>
                <w:vertAlign w:val="superscript"/>
                <w:rPrChange w:id="235" w:author="EUCP MS" w:date="2026-01-14T14:32:00Z">
                  <w:rPr>
                    <w:sz w:val="20"/>
                    <w:vertAlign w:val="superscript"/>
                  </w:rPr>
                </w:rPrChange>
              </w:rPr>
              <w:t>1</w:t>
            </w:r>
            <w:r w:rsidRPr="00F66257">
              <w:rPr>
                <w:sz w:val="20"/>
                <w:rPrChange w:id="236" w:author="EUCP MS" w:date="2026-01-14T14:32:00Z">
                  <w:rPr>
                    <w:szCs w:val="22"/>
                  </w:rPr>
                </w:rPrChange>
              </w:rPr>
              <w:tab/>
            </w:r>
            <w:r w:rsidRPr="00F737AD">
              <w:rPr>
                <w:sz w:val="20"/>
              </w:rPr>
              <w:t>Skumulowane dane z badań klinicznych z kontrolą placebo.</w:t>
            </w:r>
          </w:p>
          <w:p w14:paraId="07A1EAFB" w14:textId="5325918E" w:rsidR="00796B47" w:rsidRPr="00FC18E2" w:rsidRDefault="00796B47">
            <w:pPr>
              <w:pBdr>
                <w:right w:val="single" w:sz="4" w:space="4" w:color="auto"/>
              </w:pBdr>
              <w:tabs>
                <w:tab w:val="clear" w:pos="567"/>
              </w:tabs>
              <w:ind w:left="284" w:hanging="284"/>
              <w:pPrChange w:id="237" w:author="EUCP MS" w:date="2026-01-14T14:32:00Z">
                <w:pPr>
                  <w:tabs>
                    <w:tab w:val="clear" w:pos="567"/>
                  </w:tabs>
                  <w:ind w:left="360" w:hanging="360"/>
                </w:pPr>
              </w:pPrChange>
            </w:pPr>
            <w:r w:rsidRPr="00F66257">
              <w:rPr>
                <w:szCs w:val="22"/>
                <w:vertAlign w:val="superscript"/>
              </w:rPr>
              <w:t>8</w:t>
            </w:r>
            <w:r w:rsidRPr="00F66257">
              <w:rPr>
                <w:sz w:val="20"/>
                <w:rPrChange w:id="238" w:author="EUCP MS" w:date="2026-01-14T14:32:00Z">
                  <w:rPr>
                    <w:szCs w:val="22"/>
                  </w:rPr>
                </w:rPrChange>
              </w:rPr>
              <w:tab/>
            </w:r>
            <w:r w:rsidRPr="00F66257">
              <w:rPr>
                <w:sz w:val="20"/>
              </w:rPr>
              <w:t>Obejmuje pacjentki z obfitymi krwawieniami miesiączkowymi, nieprawidłowymi krwawieniami z macicy, krwawieniami międzymiesiączkowymi, krwotokami z macicy/pochwy, polimennorhea i nieregularnymi miesiączkami. Częstość na podstawie ekspozycji u kobiet.</w:t>
            </w:r>
          </w:p>
        </w:tc>
      </w:tr>
    </w:tbl>
    <w:p w14:paraId="4EF5D075" w14:textId="77777777" w:rsidR="00F11A32" w:rsidRPr="00FC18E2" w:rsidRDefault="00F11A32" w:rsidP="003369A7">
      <w:pPr>
        <w:tabs>
          <w:tab w:val="clear" w:pos="567"/>
        </w:tabs>
        <w:suppressAutoHyphens/>
        <w:kinsoku w:val="0"/>
        <w:overflowPunct w:val="0"/>
        <w:autoSpaceDE w:val="0"/>
        <w:autoSpaceDN w:val="0"/>
        <w:rPr>
          <w:szCs w:val="22"/>
        </w:rPr>
      </w:pPr>
    </w:p>
    <w:p w14:paraId="474AF2A4" w14:textId="77777777" w:rsidR="00F11A32" w:rsidRPr="00FC18E2" w:rsidRDefault="00F11A32" w:rsidP="00FB749A">
      <w:pPr>
        <w:keepNext/>
        <w:tabs>
          <w:tab w:val="clear" w:pos="567"/>
        </w:tabs>
        <w:suppressAutoHyphens/>
        <w:kinsoku w:val="0"/>
        <w:overflowPunct w:val="0"/>
        <w:autoSpaceDE w:val="0"/>
        <w:autoSpaceDN w:val="0"/>
        <w:rPr>
          <w:u w:val="single"/>
        </w:rPr>
      </w:pPr>
      <w:r w:rsidRPr="00FC18E2">
        <w:rPr>
          <w:u w:val="single"/>
        </w:rPr>
        <w:t>Opis wybranych działań niepożądanych</w:t>
      </w:r>
    </w:p>
    <w:p w14:paraId="214B6B20" w14:textId="77777777" w:rsidR="00F11A32" w:rsidRPr="00FC18E2" w:rsidRDefault="00F11A32" w:rsidP="00FB749A">
      <w:pPr>
        <w:keepNext/>
        <w:tabs>
          <w:tab w:val="clear" w:pos="567"/>
        </w:tabs>
        <w:suppressAutoHyphens/>
        <w:kinsoku w:val="0"/>
        <w:overflowPunct w:val="0"/>
        <w:autoSpaceDE w:val="0"/>
        <w:autoSpaceDN w:val="0"/>
      </w:pPr>
    </w:p>
    <w:p w14:paraId="65597387" w14:textId="3B4F0A44" w:rsidR="00F11A32" w:rsidRPr="00FC18E2" w:rsidRDefault="00F11A32" w:rsidP="003369A7">
      <w:pPr>
        <w:tabs>
          <w:tab w:val="clear" w:pos="567"/>
        </w:tabs>
        <w:suppressAutoHyphens/>
        <w:kinsoku w:val="0"/>
        <w:overflowPunct w:val="0"/>
        <w:autoSpaceDE w:val="0"/>
        <w:autoSpaceDN w:val="0"/>
      </w:pPr>
      <w:r w:rsidRPr="00FC18E2">
        <w:rPr>
          <w:vertAlign w:val="superscript"/>
        </w:rPr>
        <w:t>2</w:t>
      </w:r>
      <w:r w:rsidRPr="00FC18E2">
        <w:t xml:space="preserve">Niedociśnienie powiązano ze stosowaniem ERA, w tym macytentanu. W długotrwałym, podwójnie zaślepionym badaniu </w:t>
      </w:r>
      <w:r w:rsidRPr="009E510B">
        <w:rPr>
          <w:lang w:eastAsia="en-GB"/>
        </w:rPr>
        <w:t>SERAPHIN</w:t>
      </w:r>
      <w:r w:rsidRPr="00FC18E2">
        <w:t xml:space="preserve"> u pacjentów z PAH, niedociśnienie zgłoszono </w:t>
      </w:r>
      <w:r w:rsidR="00FE3AA6">
        <w:t xml:space="preserve">odpowiednio, </w:t>
      </w:r>
      <w:r w:rsidRPr="00FC18E2">
        <w:t>u</w:t>
      </w:r>
      <w:r w:rsidR="000629AC">
        <w:t> </w:t>
      </w:r>
      <w:r w:rsidRPr="00FC18E2">
        <w:t>7,0% pacjentów przyjmujących macytentan w dawce 10 mg oraz u 4,4% przyjmujących placebo. Odpowiada to 3,5 zdarzeniom/100 pacjento-lat przyjmowania macytentanu w dawce 10 mg, w</w:t>
      </w:r>
      <w:r w:rsidR="00FE3AA6">
        <w:t> </w:t>
      </w:r>
      <w:r w:rsidRPr="00FC18E2">
        <w:t>porównaniu z</w:t>
      </w:r>
      <w:r>
        <w:t> </w:t>
      </w:r>
      <w:r w:rsidRPr="00FC18E2">
        <w:t>2,7 zdarzeniami/100 pacjento-lat przyjmowania placebo.</w:t>
      </w:r>
    </w:p>
    <w:p w14:paraId="33B1F822" w14:textId="77777777" w:rsidR="00F11A32" w:rsidRPr="00FC18E2" w:rsidRDefault="00F11A32" w:rsidP="003369A7">
      <w:pPr>
        <w:tabs>
          <w:tab w:val="clear" w:pos="567"/>
        </w:tabs>
        <w:suppressAutoHyphens/>
        <w:kinsoku w:val="0"/>
        <w:overflowPunct w:val="0"/>
        <w:autoSpaceDE w:val="0"/>
        <w:autoSpaceDN w:val="0"/>
      </w:pPr>
    </w:p>
    <w:p w14:paraId="4D88EE04" w14:textId="3FA97F74" w:rsidR="00F11A32" w:rsidRPr="00FC18E2" w:rsidRDefault="00F11A32" w:rsidP="003369A7">
      <w:pPr>
        <w:tabs>
          <w:tab w:val="clear" w:pos="567"/>
        </w:tabs>
        <w:suppressAutoHyphens/>
        <w:kinsoku w:val="0"/>
        <w:overflowPunct w:val="0"/>
        <w:autoSpaceDE w:val="0"/>
        <w:autoSpaceDN w:val="0"/>
        <w:adjustRightInd w:val="0"/>
      </w:pPr>
      <w:r w:rsidRPr="00FC18E2">
        <w:rPr>
          <w:vertAlign w:val="superscript"/>
        </w:rPr>
        <w:t>3</w:t>
      </w:r>
      <w:r w:rsidRPr="00FC18E2">
        <w:t>Ze stosowaniem ERA, w tym macytentanu</w:t>
      </w:r>
      <w:r>
        <w:t>,</w:t>
      </w:r>
      <w:r w:rsidRPr="00FC18E2">
        <w:t xml:space="preserve"> łączono obrzęki i (lub) zatrzymania płynów. W</w:t>
      </w:r>
      <w:r>
        <w:t> </w:t>
      </w:r>
      <w:r w:rsidRPr="00FC18E2">
        <w:t xml:space="preserve">długotrwałym, podwójnie zaślepionym badaniu </w:t>
      </w:r>
      <w:r w:rsidRPr="009E510B">
        <w:rPr>
          <w:lang w:eastAsia="en-GB"/>
        </w:rPr>
        <w:t>SERAPHIN</w:t>
      </w:r>
      <w:r w:rsidRPr="00FC18E2">
        <w:t xml:space="preserve"> u pacjentów z PAH, częstość występowania obrzęków jako zdarzeń niepożądanych w grupach przyjmujących macytentan w dawce</w:t>
      </w:r>
      <w:r>
        <w:t xml:space="preserve"> </w:t>
      </w:r>
      <w:r w:rsidRPr="00FC18E2">
        <w:t>10 mg oraz placebo wynosiła</w:t>
      </w:r>
      <w:r>
        <w:t>,</w:t>
      </w:r>
      <w:r w:rsidRPr="00FC18E2">
        <w:t xml:space="preserve"> odpowiednio</w:t>
      </w:r>
      <w:r>
        <w:t>,</w:t>
      </w:r>
      <w:r w:rsidRPr="00FC18E2">
        <w:t> 21,9% i 20,5%</w:t>
      </w:r>
      <w:r w:rsidR="00F63BBD">
        <w:t>.</w:t>
      </w:r>
      <w:r w:rsidRPr="00FC18E2">
        <w:t xml:space="preserve"> W badaniu przeprowadzonym metodą podwójnie ślepej próby</w:t>
      </w:r>
      <w:r w:rsidR="00614ADA">
        <w:t>,</w:t>
      </w:r>
      <w:r w:rsidRPr="00FC18E2">
        <w:t xml:space="preserve"> obejmującym </w:t>
      </w:r>
      <w:r>
        <w:t xml:space="preserve">dorosłych </w:t>
      </w:r>
      <w:r w:rsidRPr="00FC18E2">
        <w:t>pacjentów z idiopatycznym włóknieniem płuc, częstość występowania zdarzeń niepożądanych w postaci obrzęków obwodowych w grupach otrzymujących macytentan i</w:t>
      </w:r>
      <w:r>
        <w:t> </w:t>
      </w:r>
      <w:r w:rsidRPr="00FC18E2">
        <w:t>placebo wynosiła</w:t>
      </w:r>
      <w:r>
        <w:t>,</w:t>
      </w:r>
      <w:r w:rsidRPr="00FC18E2">
        <w:t xml:space="preserve"> odpowiednio</w:t>
      </w:r>
      <w:r>
        <w:t>,</w:t>
      </w:r>
      <w:r w:rsidRPr="00FC18E2">
        <w:t xml:space="preserve"> 11,8% i 6,8%. W dwóch badaniach klinicznych przeprowadzonych metodą podwójnie ślepej próby, obejmujących </w:t>
      </w:r>
      <w:r>
        <w:t xml:space="preserve">dorosłych </w:t>
      </w:r>
      <w:r w:rsidRPr="00FC18E2">
        <w:t>pacjentów z</w:t>
      </w:r>
      <w:r w:rsidR="00FE3AA6">
        <w:t> </w:t>
      </w:r>
      <w:r w:rsidRPr="00FC18E2">
        <w:t>owrzodzeniami palców związany</w:t>
      </w:r>
      <w:r w:rsidR="00F63BBD">
        <w:t>mi</w:t>
      </w:r>
      <w:r w:rsidRPr="00FC18E2">
        <w:t xml:space="preserve"> z</w:t>
      </w:r>
      <w:r>
        <w:t> </w:t>
      </w:r>
      <w:r w:rsidRPr="00FC18E2">
        <w:t>twardzin</w:t>
      </w:r>
      <w:r>
        <w:t>ą</w:t>
      </w:r>
      <w:r w:rsidRPr="00FC18E2">
        <w:t xml:space="preserve"> układową, częstość występowania zdarzeń niepożądanych w postaci obrzęków obwodowych wynosiła od 13,4% do 16,1% w grupach otrzymujących 10 mg macytentanu i od 6,2% do 4,5% w grupach otrzymujących placebo.</w:t>
      </w:r>
    </w:p>
    <w:p w14:paraId="191FFC1A" w14:textId="77777777" w:rsidR="00F11A32" w:rsidRPr="00FC18E2" w:rsidRDefault="00F11A32" w:rsidP="003369A7">
      <w:pPr>
        <w:tabs>
          <w:tab w:val="clear" w:pos="567"/>
        </w:tabs>
        <w:suppressAutoHyphens/>
        <w:kinsoku w:val="0"/>
        <w:overflowPunct w:val="0"/>
        <w:autoSpaceDE w:val="0"/>
        <w:autoSpaceDN w:val="0"/>
        <w:adjustRightInd w:val="0"/>
        <w:jc w:val="both"/>
        <w:rPr>
          <w:szCs w:val="24"/>
        </w:rPr>
      </w:pPr>
    </w:p>
    <w:p w14:paraId="7B173374" w14:textId="77777777" w:rsidR="00F11A32" w:rsidRPr="00FC18E2" w:rsidRDefault="00F11A32" w:rsidP="00FB749A">
      <w:pPr>
        <w:keepNext/>
        <w:tabs>
          <w:tab w:val="clear" w:pos="567"/>
        </w:tabs>
        <w:suppressAutoHyphens/>
        <w:kinsoku w:val="0"/>
        <w:overflowPunct w:val="0"/>
        <w:autoSpaceDE w:val="0"/>
        <w:autoSpaceDN w:val="0"/>
        <w:rPr>
          <w:b/>
          <w:i/>
          <w:szCs w:val="22"/>
        </w:rPr>
      </w:pPr>
      <w:r w:rsidRPr="00FC18E2">
        <w:rPr>
          <w:b/>
          <w:i/>
        </w:rPr>
        <w:t>Nieprawidłowości w oznaczeniach laboratoryjnych</w:t>
      </w:r>
    </w:p>
    <w:p w14:paraId="441DEA51" w14:textId="77777777" w:rsidR="00F11A32" w:rsidRPr="00FC18E2" w:rsidRDefault="00F11A32" w:rsidP="00FB749A">
      <w:pPr>
        <w:keepNext/>
        <w:tabs>
          <w:tab w:val="clear" w:pos="567"/>
        </w:tabs>
        <w:suppressAutoHyphens/>
        <w:kinsoku w:val="0"/>
        <w:overflowPunct w:val="0"/>
        <w:autoSpaceDE w:val="0"/>
        <w:autoSpaceDN w:val="0"/>
        <w:rPr>
          <w:szCs w:val="22"/>
        </w:rPr>
      </w:pPr>
    </w:p>
    <w:p w14:paraId="4AB304F6" w14:textId="77777777" w:rsidR="00F11A32" w:rsidRPr="00FC18E2" w:rsidRDefault="00F11A32" w:rsidP="00FB749A">
      <w:pPr>
        <w:keepNext/>
        <w:tabs>
          <w:tab w:val="clear" w:pos="567"/>
        </w:tabs>
        <w:suppressAutoHyphens/>
        <w:kinsoku w:val="0"/>
        <w:overflowPunct w:val="0"/>
        <w:autoSpaceDE w:val="0"/>
        <w:autoSpaceDN w:val="0"/>
        <w:rPr>
          <w:u w:val="single"/>
        </w:rPr>
      </w:pPr>
      <w:r w:rsidRPr="00FC18E2">
        <w:rPr>
          <w:u w:val="single"/>
          <w:vertAlign w:val="superscript"/>
        </w:rPr>
        <w:t>4</w:t>
      </w:r>
      <w:r w:rsidRPr="00FC18E2">
        <w:rPr>
          <w:u w:val="single"/>
        </w:rPr>
        <w:t>Aminotransferazy wątrobowe</w:t>
      </w:r>
    </w:p>
    <w:p w14:paraId="50D21B8C" w14:textId="77777777" w:rsidR="00F11A32" w:rsidRPr="00FC18E2" w:rsidRDefault="00F11A32" w:rsidP="00FB749A">
      <w:pPr>
        <w:keepNext/>
        <w:tabs>
          <w:tab w:val="clear" w:pos="567"/>
        </w:tabs>
        <w:suppressAutoHyphens/>
        <w:kinsoku w:val="0"/>
        <w:overflowPunct w:val="0"/>
        <w:autoSpaceDE w:val="0"/>
        <w:autoSpaceDN w:val="0"/>
      </w:pPr>
    </w:p>
    <w:p w14:paraId="27779CF5" w14:textId="648B54B6" w:rsidR="00F11A32" w:rsidRPr="00FC18E2" w:rsidRDefault="00F11A32" w:rsidP="003369A7">
      <w:pPr>
        <w:tabs>
          <w:tab w:val="clear" w:pos="567"/>
        </w:tabs>
        <w:suppressAutoHyphens/>
        <w:kinsoku w:val="0"/>
        <w:overflowPunct w:val="0"/>
        <w:autoSpaceDE w:val="0"/>
        <w:autoSpaceDN w:val="0"/>
      </w:pPr>
      <w:r w:rsidRPr="00FC18E2">
        <w:t xml:space="preserve">W podwójnie zaślepionym badaniu u </w:t>
      </w:r>
      <w:r w:rsidR="001B01F6">
        <w:t xml:space="preserve">dorosłych </w:t>
      </w:r>
      <w:r w:rsidRPr="00FC18E2">
        <w:t xml:space="preserve">pacjentów z PAH aktywność aminotransferaz (AlAT/AspAT) &gt;3 razy niż wartość górnej granicy normy wystąpiła u 3,4% pacjentów przyjmujących macytentan w dawce 10 mg i u 4,5% przyjmujących placebo. Aktywność aminotransferaz &gt;5 razy niż wartość górnej granicy normy wystąpiła u 2,5% pacjentów przyjmujących macytentan w dawce 10 mg, w porównaniu </w:t>
      </w:r>
      <w:r w:rsidR="00F63BBD">
        <w:t>do</w:t>
      </w:r>
      <w:r w:rsidRPr="00FC18E2">
        <w:t> 2% u pacjentów przyjmujących placebo.</w:t>
      </w:r>
    </w:p>
    <w:p w14:paraId="32CD2757" w14:textId="77777777" w:rsidR="00F11A32" w:rsidRPr="00FC18E2" w:rsidRDefault="00F11A32" w:rsidP="003369A7">
      <w:pPr>
        <w:tabs>
          <w:tab w:val="clear" w:pos="567"/>
        </w:tabs>
        <w:suppressAutoHyphens/>
        <w:kinsoku w:val="0"/>
        <w:overflowPunct w:val="0"/>
        <w:autoSpaceDE w:val="0"/>
        <w:autoSpaceDN w:val="0"/>
      </w:pPr>
    </w:p>
    <w:p w14:paraId="036B0143" w14:textId="77777777" w:rsidR="00F11A32" w:rsidRPr="00FC18E2" w:rsidRDefault="00F11A32" w:rsidP="00FB749A">
      <w:pPr>
        <w:keepNext/>
        <w:tabs>
          <w:tab w:val="clear" w:pos="567"/>
        </w:tabs>
        <w:suppressAutoHyphens/>
        <w:kinsoku w:val="0"/>
        <w:overflowPunct w:val="0"/>
        <w:autoSpaceDE w:val="0"/>
        <w:autoSpaceDN w:val="0"/>
        <w:rPr>
          <w:u w:val="single"/>
        </w:rPr>
      </w:pPr>
      <w:r w:rsidRPr="00FC18E2">
        <w:rPr>
          <w:u w:val="single"/>
          <w:vertAlign w:val="superscript"/>
        </w:rPr>
        <w:t>5</w:t>
      </w:r>
      <w:r w:rsidRPr="00FC18E2">
        <w:rPr>
          <w:u w:val="single"/>
        </w:rPr>
        <w:t>Hemoglobina</w:t>
      </w:r>
    </w:p>
    <w:p w14:paraId="3B1C13D9" w14:textId="77777777" w:rsidR="00F11A32" w:rsidRPr="00FC18E2" w:rsidRDefault="00F11A32" w:rsidP="00FB749A">
      <w:pPr>
        <w:keepNext/>
        <w:tabs>
          <w:tab w:val="clear" w:pos="567"/>
        </w:tabs>
        <w:suppressAutoHyphens/>
        <w:kinsoku w:val="0"/>
        <w:overflowPunct w:val="0"/>
        <w:autoSpaceDE w:val="0"/>
        <w:autoSpaceDN w:val="0"/>
      </w:pPr>
    </w:p>
    <w:p w14:paraId="3F3241A0" w14:textId="22209524" w:rsidR="00F11A32" w:rsidRPr="00FC18E2" w:rsidRDefault="00F11A32" w:rsidP="003369A7">
      <w:pPr>
        <w:tabs>
          <w:tab w:val="clear" w:pos="567"/>
        </w:tabs>
        <w:suppressAutoHyphens/>
        <w:kinsoku w:val="0"/>
        <w:overflowPunct w:val="0"/>
        <w:autoSpaceDE w:val="0"/>
        <w:autoSpaceDN w:val="0"/>
      </w:pPr>
      <w:r w:rsidRPr="00FC18E2">
        <w:t xml:space="preserve">W podwójnie zaślepionym badaniu </w:t>
      </w:r>
      <w:r w:rsidRPr="009E510B">
        <w:rPr>
          <w:lang w:eastAsia="en-GB"/>
        </w:rPr>
        <w:t>SERAPHIN</w:t>
      </w:r>
      <w:r w:rsidRPr="00FC18E2">
        <w:t xml:space="preserve"> u </w:t>
      </w:r>
      <w:r w:rsidR="001B01F6">
        <w:t xml:space="preserve">dorosłych </w:t>
      </w:r>
      <w:r w:rsidRPr="00FC18E2">
        <w:t>pacjentów z PAH, macytentan w</w:t>
      </w:r>
      <w:r w:rsidR="009D0BAD">
        <w:t> </w:t>
      </w:r>
      <w:r w:rsidRPr="00FC18E2">
        <w:t>dawce 10 mg powodował zmniejszenie stężenia hemoglobiny</w:t>
      </w:r>
      <w:r w:rsidR="009F5BF0">
        <w:t>,</w:t>
      </w:r>
      <w:r w:rsidRPr="00FC18E2">
        <w:t xml:space="preserve"> średnio o 1 g/dl, w porównaniu z</w:t>
      </w:r>
      <w:r w:rsidR="009D0BAD">
        <w:t> </w:t>
      </w:r>
      <w:r w:rsidRPr="00FC18E2">
        <w:t>placebo. Zmniejszone stężenia hemoglobiny w odniesieniu do stężenia wyjściowego do poniżej 10 g/dl, odnotowano u 8,7% pacjentów leczonych macytentanem w dawce 10 mg i</w:t>
      </w:r>
      <w:r w:rsidR="009D0BAD">
        <w:t> </w:t>
      </w:r>
      <w:r w:rsidRPr="00FC18E2">
        <w:t>u</w:t>
      </w:r>
      <w:r w:rsidR="009D0BAD">
        <w:t> </w:t>
      </w:r>
      <w:r w:rsidRPr="00FC18E2">
        <w:t>3,4% pacjentów przyjmujących placebo.</w:t>
      </w:r>
    </w:p>
    <w:p w14:paraId="060C7025" w14:textId="77777777" w:rsidR="00F11A32" w:rsidRPr="00FC18E2" w:rsidRDefault="00F11A32" w:rsidP="003369A7">
      <w:pPr>
        <w:tabs>
          <w:tab w:val="clear" w:pos="567"/>
        </w:tabs>
        <w:suppressAutoHyphens/>
        <w:kinsoku w:val="0"/>
        <w:overflowPunct w:val="0"/>
        <w:autoSpaceDE w:val="0"/>
        <w:autoSpaceDN w:val="0"/>
      </w:pPr>
    </w:p>
    <w:p w14:paraId="2636E6D4" w14:textId="77777777" w:rsidR="00F11A32" w:rsidRPr="00FC18E2" w:rsidRDefault="00F11A32" w:rsidP="003369A7">
      <w:pPr>
        <w:keepNext/>
        <w:tabs>
          <w:tab w:val="clear" w:pos="567"/>
        </w:tabs>
        <w:suppressAutoHyphens/>
        <w:kinsoku w:val="0"/>
        <w:overflowPunct w:val="0"/>
        <w:autoSpaceDE w:val="0"/>
        <w:autoSpaceDN w:val="0"/>
        <w:rPr>
          <w:szCs w:val="22"/>
          <w:u w:val="single"/>
        </w:rPr>
      </w:pPr>
      <w:r w:rsidRPr="00FC18E2">
        <w:rPr>
          <w:u w:val="single"/>
          <w:vertAlign w:val="superscript"/>
        </w:rPr>
        <w:lastRenderedPageBreak/>
        <w:t>6</w:t>
      </w:r>
      <w:r w:rsidRPr="00FC18E2">
        <w:rPr>
          <w:u w:val="single"/>
        </w:rPr>
        <w:t>Białe krwinki</w:t>
      </w:r>
    </w:p>
    <w:p w14:paraId="23420D03" w14:textId="77777777" w:rsidR="00F11A32" w:rsidRPr="00FC18E2" w:rsidRDefault="00F11A32" w:rsidP="003369A7">
      <w:pPr>
        <w:pStyle w:val="NormalWeb"/>
        <w:keepNext/>
        <w:suppressAutoHyphens/>
        <w:kinsoku w:val="0"/>
        <w:overflowPunct w:val="0"/>
        <w:autoSpaceDE w:val="0"/>
        <w:autoSpaceDN w:val="0"/>
        <w:spacing w:before="0" w:beforeAutospacing="0" w:after="0" w:afterAutospacing="0"/>
        <w:rPr>
          <w:sz w:val="22"/>
        </w:rPr>
      </w:pPr>
    </w:p>
    <w:p w14:paraId="37F9F632" w14:textId="57064923" w:rsidR="00F11A32" w:rsidRPr="00FC18E2" w:rsidRDefault="00F11A32" w:rsidP="003369A7">
      <w:pPr>
        <w:pStyle w:val="NormalWeb"/>
        <w:suppressAutoHyphens/>
        <w:kinsoku w:val="0"/>
        <w:overflowPunct w:val="0"/>
        <w:autoSpaceDE w:val="0"/>
        <w:autoSpaceDN w:val="0"/>
        <w:spacing w:before="0" w:beforeAutospacing="0" w:after="0" w:afterAutospacing="0"/>
        <w:rPr>
          <w:sz w:val="22"/>
          <w:szCs w:val="22"/>
        </w:rPr>
      </w:pPr>
      <w:r w:rsidRPr="00FC18E2">
        <w:rPr>
          <w:sz w:val="22"/>
        </w:rPr>
        <w:t xml:space="preserve">W podwójnie </w:t>
      </w:r>
      <w:r w:rsidRPr="00F77A17">
        <w:rPr>
          <w:sz w:val="22"/>
          <w:szCs w:val="22"/>
        </w:rPr>
        <w:t>zaślepionym</w:t>
      </w:r>
      <w:r w:rsidRPr="00FC18E2">
        <w:t xml:space="preserve"> </w:t>
      </w:r>
      <w:r w:rsidRPr="00FC18E2">
        <w:rPr>
          <w:sz w:val="22"/>
        </w:rPr>
        <w:t xml:space="preserve">badaniu </w:t>
      </w:r>
      <w:r w:rsidRPr="00F77A17">
        <w:rPr>
          <w:sz w:val="22"/>
          <w:szCs w:val="22"/>
          <w:lang w:eastAsia="en-GB"/>
        </w:rPr>
        <w:t>SERAPHIN</w:t>
      </w:r>
      <w:r w:rsidRPr="00FC18E2">
        <w:rPr>
          <w:sz w:val="22"/>
        </w:rPr>
        <w:t xml:space="preserve"> u </w:t>
      </w:r>
      <w:r w:rsidR="001B01F6" w:rsidRPr="00F77A17">
        <w:rPr>
          <w:sz w:val="22"/>
          <w:szCs w:val="22"/>
        </w:rPr>
        <w:t>dorosłych</w:t>
      </w:r>
      <w:r w:rsidR="001B01F6">
        <w:t xml:space="preserve"> </w:t>
      </w:r>
      <w:r w:rsidRPr="00FC18E2">
        <w:rPr>
          <w:sz w:val="22"/>
        </w:rPr>
        <w:t>pacjentów z PAH, macytentan w</w:t>
      </w:r>
      <w:r w:rsidR="009D0BAD">
        <w:rPr>
          <w:sz w:val="22"/>
        </w:rPr>
        <w:t> </w:t>
      </w:r>
      <w:r w:rsidRPr="00FC18E2">
        <w:rPr>
          <w:sz w:val="22"/>
        </w:rPr>
        <w:t>dawce 10 mg powodował zmniejszenie liczby leukocytów w odniesieniu do liczby wyjściowej</w:t>
      </w:r>
      <w:r w:rsidR="009F5BF0">
        <w:rPr>
          <w:sz w:val="22"/>
        </w:rPr>
        <w:t>,</w:t>
      </w:r>
      <w:r w:rsidRPr="00FC18E2">
        <w:rPr>
          <w:sz w:val="22"/>
        </w:rPr>
        <w:t xml:space="preserve"> średnio o 0,7 x 10</w:t>
      </w:r>
      <w:r w:rsidRPr="00FC18E2">
        <w:rPr>
          <w:sz w:val="22"/>
          <w:vertAlign w:val="superscript"/>
        </w:rPr>
        <w:t>9</w:t>
      </w:r>
      <w:r w:rsidRPr="00FC18E2">
        <w:rPr>
          <w:sz w:val="22"/>
        </w:rPr>
        <w:t>/l, w porównaniu z brakiem zmian u pacjentów przyjmujących placebo.</w:t>
      </w:r>
    </w:p>
    <w:p w14:paraId="0B66A84B" w14:textId="77777777" w:rsidR="00F11A32" w:rsidRPr="00FC18E2" w:rsidRDefault="00F11A32" w:rsidP="003369A7">
      <w:pPr>
        <w:pStyle w:val="NormalWeb"/>
        <w:suppressAutoHyphens/>
        <w:kinsoku w:val="0"/>
        <w:overflowPunct w:val="0"/>
        <w:autoSpaceDE w:val="0"/>
        <w:autoSpaceDN w:val="0"/>
        <w:spacing w:before="0" w:beforeAutospacing="0" w:after="0" w:afterAutospacing="0"/>
        <w:rPr>
          <w:sz w:val="22"/>
          <w:szCs w:val="22"/>
        </w:rPr>
      </w:pPr>
    </w:p>
    <w:p w14:paraId="7C530DB3" w14:textId="77777777" w:rsidR="00F11A32" w:rsidRDefault="00F11A32" w:rsidP="00FB749A">
      <w:pPr>
        <w:pStyle w:val="NormalWeb"/>
        <w:keepNext/>
        <w:suppressAutoHyphens/>
        <w:kinsoku w:val="0"/>
        <w:overflowPunct w:val="0"/>
        <w:autoSpaceDE w:val="0"/>
        <w:autoSpaceDN w:val="0"/>
        <w:spacing w:before="0" w:beforeAutospacing="0" w:after="0" w:afterAutospacing="0"/>
        <w:rPr>
          <w:sz w:val="22"/>
          <w:szCs w:val="22"/>
          <w:u w:val="single"/>
        </w:rPr>
      </w:pPr>
      <w:r w:rsidRPr="00FC18E2">
        <w:rPr>
          <w:sz w:val="22"/>
          <w:u w:val="single"/>
          <w:vertAlign w:val="superscript"/>
        </w:rPr>
        <w:t>7</w:t>
      </w:r>
      <w:r w:rsidRPr="00FC18E2">
        <w:rPr>
          <w:sz w:val="22"/>
          <w:u w:val="single"/>
        </w:rPr>
        <w:t>Płytki krwi</w:t>
      </w:r>
    </w:p>
    <w:p w14:paraId="19417EAC" w14:textId="77777777" w:rsidR="00F11A32" w:rsidRDefault="00F11A32" w:rsidP="00FB749A">
      <w:pPr>
        <w:pStyle w:val="NormalWeb"/>
        <w:keepNext/>
        <w:suppressAutoHyphens/>
        <w:kinsoku w:val="0"/>
        <w:overflowPunct w:val="0"/>
        <w:autoSpaceDE w:val="0"/>
        <w:autoSpaceDN w:val="0"/>
        <w:spacing w:before="0" w:beforeAutospacing="0" w:after="0" w:afterAutospacing="0"/>
        <w:rPr>
          <w:sz w:val="22"/>
          <w:szCs w:val="22"/>
        </w:rPr>
      </w:pPr>
    </w:p>
    <w:p w14:paraId="00A53CAB" w14:textId="2730B35C" w:rsidR="00F11A32" w:rsidRDefault="00F11A32" w:rsidP="003369A7">
      <w:pPr>
        <w:tabs>
          <w:tab w:val="clear" w:pos="567"/>
        </w:tabs>
        <w:suppressAutoHyphens/>
        <w:kinsoku w:val="0"/>
        <w:overflowPunct w:val="0"/>
        <w:autoSpaceDE w:val="0"/>
        <w:autoSpaceDN w:val="0"/>
        <w:rPr>
          <w:szCs w:val="22"/>
        </w:rPr>
      </w:pPr>
      <w:r>
        <w:t xml:space="preserve">W podwójnie zaślepionym badaniu </w:t>
      </w:r>
      <w:r w:rsidRPr="009E510B">
        <w:rPr>
          <w:lang w:eastAsia="en-GB"/>
        </w:rPr>
        <w:t>SERAPHIN</w:t>
      </w:r>
      <w:r>
        <w:t xml:space="preserve"> u </w:t>
      </w:r>
      <w:r w:rsidR="001B01F6">
        <w:t xml:space="preserve">dorosłych </w:t>
      </w:r>
      <w:r>
        <w:t>pacjentów z PAH, macytentan w</w:t>
      </w:r>
      <w:r w:rsidR="009D0BAD">
        <w:t> </w:t>
      </w:r>
      <w:r>
        <w:t>dawce 10 mg powodował zmniejszenie liczby płytek krwi w odniesieniu do liczby wyjściowej</w:t>
      </w:r>
      <w:r w:rsidR="009F5BF0">
        <w:t>,</w:t>
      </w:r>
      <w:r>
        <w:t xml:space="preserve"> średnio o 17 x 10</w:t>
      </w:r>
      <w:r>
        <w:rPr>
          <w:vertAlign w:val="superscript"/>
        </w:rPr>
        <w:t>9</w:t>
      </w:r>
      <w:r>
        <w:t>/l, w porównaniu ze zmniejszeniem ich liczby średnio o 11 x 10</w:t>
      </w:r>
      <w:r>
        <w:rPr>
          <w:vertAlign w:val="superscript"/>
        </w:rPr>
        <w:t>9</w:t>
      </w:r>
      <w:r>
        <w:t>/l u pacjentów przyjmujących placebo.</w:t>
      </w:r>
    </w:p>
    <w:p w14:paraId="5E1517BA" w14:textId="77777777" w:rsidR="00F11A32" w:rsidRPr="00C55CA3" w:rsidRDefault="00F11A32" w:rsidP="003369A7">
      <w:pPr>
        <w:tabs>
          <w:tab w:val="clear" w:pos="567"/>
        </w:tabs>
        <w:outlineLvl w:val="2"/>
        <w:rPr>
          <w:color w:val="222222"/>
          <w:szCs w:val="16"/>
          <w:u w:val="single"/>
          <w:shd w:val="clear" w:color="auto" w:fill="FFFFFF"/>
        </w:rPr>
      </w:pPr>
    </w:p>
    <w:p w14:paraId="6A3C2FD5" w14:textId="77777777" w:rsidR="00F11A32" w:rsidRPr="005C528E" w:rsidRDefault="00F11A32" w:rsidP="00FB749A">
      <w:pPr>
        <w:keepNext/>
        <w:tabs>
          <w:tab w:val="clear" w:pos="567"/>
        </w:tabs>
        <w:rPr>
          <w:color w:val="222222"/>
          <w:szCs w:val="16"/>
          <w:u w:val="single"/>
          <w:shd w:val="clear" w:color="auto" w:fill="FFFFFF"/>
        </w:rPr>
      </w:pPr>
      <w:r w:rsidRPr="005C528E">
        <w:rPr>
          <w:color w:val="222222"/>
          <w:szCs w:val="16"/>
          <w:u w:val="single"/>
          <w:shd w:val="clear" w:color="auto" w:fill="FFFFFF"/>
        </w:rPr>
        <w:t>Bezpieczeństwo długoterminowe</w:t>
      </w:r>
    </w:p>
    <w:p w14:paraId="2203EDF3" w14:textId="77777777" w:rsidR="00F11A32" w:rsidRPr="00A5472C" w:rsidRDefault="00F11A32" w:rsidP="00FB749A">
      <w:pPr>
        <w:keepNext/>
        <w:tabs>
          <w:tab w:val="clear" w:pos="567"/>
        </w:tabs>
        <w:rPr>
          <w:color w:val="222222"/>
          <w:szCs w:val="16"/>
          <w:u w:val="single"/>
          <w:shd w:val="clear" w:color="auto" w:fill="FFFFFF"/>
        </w:rPr>
      </w:pPr>
    </w:p>
    <w:p w14:paraId="0BCC4884" w14:textId="125D9CA1" w:rsidR="00F11A32" w:rsidRPr="005C528E" w:rsidRDefault="00F11A32" w:rsidP="003369A7">
      <w:pPr>
        <w:tabs>
          <w:tab w:val="clear" w:pos="567"/>
        </w:tabs>
        <w:rPr>
          <w:color w:val="222222"/>
          <w:szCs w:val="16"/>
          <w:shd w:val="clear" w:color="auto" w:fill="FFFFFF"/>
        </w:rPr>
      </w:pPr>
      <w:r w:rsidRPr="005C528E">
        <w:rPr>
          <w:color w:val="222222"/>
          <w:szCs w:val="16"/>
          <w:shd w:val="clear" w:color="auto" w:fill="FFFFFF"/>
        </w:rPr>
        <w:t>Spośród 742</w:t>
      </w:r>
      <w:r>
        <w:rPr>
          <w:color w:val="222222"/>
          <w:szCs w:val="16"/>
          <w:shd w:val="clear" w:color="auto" w:fill="FFFFFF"/>
        </w:rPr>
        <w:t> </w:t>
      </w:r>
      <w:r w:rsidRPr="005C528E">
        <w:rPr>
          <w:color w:val="222222"/>
          <w:szCs w:val="16"/>
          <w:shd w:val="clear" w:color="auto" w:fill="FFFFFF"/>
        </w:rPr>
        <w:t>pacjentów, którzy uczestniczyli w kluczowym badaniu SERAPHIN</w:t>
      </w:r>
      <w:r>
        <w:rPr>
          <w:color w:val="222222"/>
          <w:szCs w:val="16"/>
          <w:shd w:val="clear" w:color="auto" w:fill="FFFFFF"/>
        </w:rPr>
        <w:t>,</w:t>
      </w:r>
      <w:r w:rsidRPr="005C528E">
        <w:rPr>
          <w:color w:val="222222"/>
          <w:szCs w:val="16"/>
          <w:shd w:val="clear" w:color="auto" w:fill="FFFFFF"/>
        </w:rPr>
        <w:t xml:space="preserve"> prowadzonym metodą podwójnie ślepej próby, 550</w:t>
      </w:r>
      <w:r>
        <w:rPr>
          <w:color w:val="222222"/>
          <w:szCs w:val="16"/>
          <w:shd w:val="clear" w:color="auto" w:fill="FFFFFF"/>
        </w:rPr>
        <w:t> </w:t>
      </w:r>
      <w:r w:rsidRPr="005C528E">
        <w:rPr>
          <w:color w:val="222222"/>
          <w:szCs w:val="16"/>
          <w:shd w:val="clear" w:color="auto" w:fill="FFFFFF"/>
        </w:rPr>
        <w:t>pacjentów wzięło udział w długoterminowym badaniu rozszerzonym</w:t>
      </w:r>
      <w:r>
        <w:rPr>
          <w:color w:val="222222"/>
          <w:szCs w:val="16"/>
          <w:shd w:val="clear" w:color="auto" w:fill="FFFFFF"/>
        </w:rPr>
        <w:t>,</w:t>
      </w:r>
      <w:r w:rsidRPr="005C528E">
        <w:rPr>
          <w:color w:val="222222"/>
          <w:szCs w:val="16"/>
          <w:shd w:val="clear" w:color="auto" w:fill="FFFFFF"/>
        </w:rPr>
        <w:t xml:space="preserve"> prowadzonym metodą otwartej próby (</w:t>
      </w:r>
      <w:r>
        <w:rPr>
          <w:color w:val="222222"/>
          <w:szCs w:val="16"/>
          <w:shd w:val="clear" w:color="auto" w:fill="FFFFFF"/>
        </w:rPr>
        <w:t xml:space="preserve">ang. open-label, </w:t>
      </w:r>
      <w:r w:rsidRPr="005C528E">
        <w:rPr>
          <w:color w:val="222222"/>
          <w:szCs w:val="16"/>
          <w:shd w:val="clear" w:color="auto" w:fill="FFFFFF"/>
        </w:rPr>
        <w:t>OL). (Kohorta OL obejmowała 182</w:t>
      </w:r>
      <w:r>
        <w:rPr>
          <w:color w:val="222222"/>
          <w:szCs w:val="16"/>
          <w:shd w:val="clear" w:color="auto" w:fill="FFFFFF"/>
        </w:rPr>
        <w:t> </w:t>
      </w:r>
      <w:r w:rsidRPr="005C528E">
        <w:rPr>
          <w:color w:val="222222"/>
          <w:szCs w:val="16"/>
          <w:shd w:val="clear" w:color="auto" w:fill="FFFFFF"/>
        </w:rPr>
        <w:t>pacjentów, którzy kontynuowali przyjmowanie macytentanu w dawce 10</w:t>
      </w:r>
      <w:r>
        <w:rPr>
          <w:color w:val="222222"/>
          <w:szCs w:val="16"/>
          <w:shd w:val="clear" w:color="auto" w:fill="FFFFFF"/>
        </w:rPr>
        <w:t> </w:t>
      </w:r>
      <w:r w:rsidRPr="005C528E">
        <w:rPr>
          <w:color w:val="222222"/>
          <w:szCs w:val="16"/>
          <w:shd w:val="clear" w:color="auto" w:fill="FFFFFF"/>
        </w:rPr>
        <w:t>mg oraz 368</w:t>
      </w:r>
      <w:r>
        <w:rPr>
          <w:color w:val="222222"/>
          <w:szCs w:val="16"/>
          <w:shd w:val="clear" w:color="auto" w:fill="FFFFFF"/>
        </w:rPr>
        <w:t> </w:t>
      </w:r>
      <w:r w:rsidRPr="005C528E">
        <w:rPr>
          <w:color w:val="222222"/>
          <w:szCs w:val="16"/>
          <w:shd w:val="clear" w:color="auto" w:fill="FFFFFF"/>
        </w:rPr>
        <w:t>pacjentów, którzy otrzymywali placebo lub macytentan w dawce 3</w:t>
      </w:r>
      <w:r>
        <w:rPr>
          <w:color w:val="222222"/>
          <w:szCs w:val="16"/>
          <w:shd w:val="clear" w:color="auto" w:fill="FFFFFF"/>
        </w:rPr>
        <w:t> </w:t>
      </w:r>
      <w:r w:rsidRPr="005C528E">
        <w:rPr>
          <w:color w:val="222222"/>
          <w:szCs w:val="16"/>
          <w:shd w:val="clear" w:color="auto" w:fill="FFFFFF"/>
        </w:rPr>
        <w:t xml:space="preserve">mg i przeszli na </w:t>
      </w:r>
      <w:r>
        <w:rPr>
          <w:color w:val="222222"/>
          <w:szCs w:val="16"/>
          <w:shd w:val="clear" w:color="auto" w:fill="FFFFFF"/>
        </w:rPr>
        <w:t xml:space="preserve">stosowanie </w:t>
      </w:r>
      <w:r w:rsidRPr="005C528E">
        <w:rPr>
          <w:color w:val="222222"/>
          <w:szCs w:val="16"/>
          <w:shd w:val="clear" w:color="auto" w:fill="FFFFFF"/>
        </w:rPr>
        <w:t>macytentan</w:t>
      </w:r>
      <w:r>
        <w:rPr>
          <w:color w:val="222222"/>
          <w:szCs w:val="16"/>
          <w:shd w:val="clear" w:color="auto" w:fill="FFFFFF"/>
        </w:rPr>
        <w:t>u</w:t>
      </w:r>
      <w:r w:rsidRPr="005C528E">
        <w:rPr>
          <w:color w:val="222222"/>
          <w:szCs w:val="16"/>
          <w:shd w:val="clear" w:color="auto" w:fill="FFFFFF"/>
        </w:rPr>
        <w:t xml:space="preserve"> w</w:t>
      </w:r>
      <w:r w:rsidR="009D0BAD">
        <w:rPr>
          <w:color w:val="222222"/>
          <w:szCs w:val="16"/>
          <w:shd w:val="clear" w:color="auto" w:fill="FFFFFF"/>
        </w:rPr>
        <w:t> </w:t>
      </w:r>
      <w:r w:rsidRPr="005C528E">
        <w:rPr>
          <w:color w:val="222222"/>
          <w:szCs w:val="16"/>
          <w:shd w:val="clear" w:color="auto" w:fill="FFFFFF"/>
        </w:rPr>
        <w:t>dawce 10</w:t>
      </w:r>
      <w:r>
        <w:rPr>
          <w:color w:val="222222"/>
          <w:szCs w:val="16"/>
          <w:shd w:val="clear" w:color="auto" w:fill="FFFFFF"/>
        </w:rPr>
        <w:t> </w:t>
      </w:r>
      <w:r w:rsidRPr="005C528E">
        <w:rPr>
          <w:color w:val="222222"/>
          <w:szCs w:val="16"/>
          <w:shd w:val="clear" w:color="auto" w:fill="FFFFFF"/>
        </w:rPr>
        <w:t>mg).</w:t>
      </w:r>
    </w:p>
    <w:p w14:paraId="37069D23" w14:textId="77777777" w:rsidR="00F11A32" w:rsidRPr="00A5472C" w:rsidRDefault="00F11A32" w:rsidP="003369A7">
      <w:pPr>
        <w:tabs>
          <w:tab w:val="clear" w:pos="567"/>
        </w:tabs>
        <w:rPr>
          <w:color w:val="222222"/>
          <w:szCs w:val="16"/>
          <w:shd w:val="clear" w:color="auto" w:fill="FFFFFF"/>
        </w:rPr>
      </w:pPr>
    </w:p>
    <w:p w14:paraId="13C70F80" w14:textId="77777777" w:rsidR="00F11A32" w:rsidRPr="005C528E" w:rsidRDefault="00F11A32" w:rsidP="003369A7">
      <w:pPr>
        <w:tabs>
          <w:tab w:val="clear" w:pos="567"/>
        </w:tabs>
        <w:rPr>
          <w:color w:val="222222"/>
          <w:szCs w:val="16"/>
          <w:shd w:val="clear" w:color="auto" w:fill="FFFFFF"/>
        </w:rPr>
      </w:pPr>
      <w:r w:rsidRPr="005C528E">
        <w:rPr>
          <w:color w:val="222222"/>
          <w:szCs w:val="16"/>
          <w:shd w:val="clear" w:color="auto" w:fill="FFFFFF"/>
        </w:rPr>
        <w:t>Długoterminowa obserwacja tych 550</w:t>
      </w:r>
      <w:r>
        <w:rPr>
          <w:color w:val="222222"/>
          <w:szCs w:val="16"/>
          <w:shd w:val="clear" w:color="auto" w:fill="FFFFFF"/>
        </w:rPr>
        <w:t> </w:t>
      </w:r>
      <w:r w:rsidRPr="005C528E">
        <w:rPr>
          <w:color w:val="222222"/>
          <w:szCs w:val="16"/>
          <w:shd w:val="clear" w:color="auto" w:fill="FFFFFF"/>
        </w:rPr>
        <w:t>pacjentów przez medianę czasu ekspozycji wynoszącą 3,3</w:t>
      </w:r>
      <w:r>
        <w:rPr>
          <w:color w:val="222222"/>
          <w:szCs w:val="16"/>
          <w:shd w:val="clear" w:color="auto" w:fill="FFFFFF"/>
        </w:rPr>
        <w:t> </w:t>
      </w:r>
      <w:r w:rsidRPr="005C528E">
        <w:rPr>
          <w:color w:val="222222"/>
          <w:szCs w:val="16"/>
          <w:shd w:val="clear" w:color="auto" w:fill="FFFFFF"/>
        </w:rPr>
        <w:t>roku i</w:t>
      </w:r>
      <w:r>
        <w:rPr>
          <w:color w:val="222222"/>
          <w:szCs w:val="16"/>
          <w:shd w:val="clear" w:color="auto" w:fill="FFFFFF"/>
        </w:rPr>
        <w:t> </w:t>
      </w:r>
      <w:r w:rsidRPr="005C528E">
        <w:rPr>
          <w:color w:val="222222"/>
          <w:szCs w:val="16"/>
          <w:shd w:val="clear" w:color="auto" w:fill="FFFFFF"/>
        </w:rPr>
        <w:t>maksymalny czas ekspozycji wynoszący 10,9</w:t>
      </w:r>
      <w:r>
        <w:rPr>
          <w:color w:val="222222"/>
          <w:szCs w:val="16"/>
          <w:shd w:val="clear" w:color="auto" w:fill="FFFFFF"/>
        </w:rPr>
        <w:t> </w:t>
      </w:r>
      <w:r w:rsidRPr="005C528E">
        <w:rPr>
          <w:color w:val="222222"/>
          <w:szCs w:val="16"/>
          <w:shd w:val="clear" w:color="auto" w:fill="FFFFFF"/>
        </w:rPr>
        <w:t>lat</w:t>
      </w:r>
      <w:r>
        <w:rPr>
          <w:color w:val="222222"/>
          <w:szCs w:val="16"/>
          <w:shd w:val="clear" w:color="auto" w:fill="FFFFFF"/>
        </w:rPr>
        <w:t>,</w:t>
      </w:r>
      <w:r w:rsidRPr="005C528E">
        <w:rPr>
          <w:color w:val="222222"/>
          <w:szCs w:val="16"/>
          <w:shd w:val="clear" w:color="auto" w:fill="FFFFFF"/>
        </w:rPr>
        <w:t xml:space="preserve"> wykazała profil bezpieczeństwa, który był zgodny z</w:t>
      </w:r>
      <w:r>
        <w:rPr>
          <w:color w:val="222222"/>
          <w:szCs w:val="16"/>
          <w:shd w:val="clear" w:color="auto" w:fill="FFFFFF"/>
        </w:rPr>
        <w:t> </w:t>
      </w:r>
      <w:r w:rsidRPr="005C528E">
        <w:rPr>
          <w:color w:val="222222"/>
          <w:szCs w:val="16"/>
          <w:shd w:val="clear" w:color="auto" w:fill="FFFFFF"/>
        </w:rPr>
        <w:t>opisanym powyżej podczas fazy podwójnie ślepej próby badania SERAPHIN.</w:t>
      </w:r>
    </w:p>
    <w:p w14:paraId="56AA556D" w14:textId="77777777" w:rsidR="00F11A32" w:rsidRPr="00A5472C" w:rsidRDefault="00F11A32" w:rsidP="003369A7">
      <w:pPr>
        <w:tabs>
          <w:tab w:val="clear" w:pos="567"/>
        </w:tabs>
        <w:suppressAutoHyphens/>
        <w:kinsoku w:val="0"/>
        <w:overflowPunct w:val="0"/>
        <w:autoSpaceDE w:val="0"/>
        <w:autoSpaceDN w:val="0"/>
        <w:rPr>
          <w:szCs w:val="22"/>
        </w:rPr>
      </w:pPr>
    </w:p>
    <w:p w14:paraId="5F9C0BB7" w14:textId="7FFDE200" w:rsidR="00F11A32" w:rsidRDefault="00F11A32" w:rsidP="00FB749A">
      <w:pPr>
        <w:keepNext/>
        <w:tabs>
          <w:tab w:val="clear" w:pos="567"/>
        </w:tabs>
        <w:suppressAutoHyphens/>
        <w:kinsoku w:val="0"/>
        <w:overflowPunct w:val="0"/>
        <w:autoSpaceDE w:val="0"/>
        <w:autoSpaceDN w:val="0"/>
        <w:rPr>
          <w:szCs w:val="16"/>
          <w:u w:val="single"/>
          <w:shd w:val="clear" w:color="auto" w:fill="FFFFFF"/>
        </w:rPr>
      </w:pPr>
      <w:r>
        <w:rPr>
          <w:u w:val="single"/>
          <w:shd w:val="clear" w:color="auto" w:fill="FFFFFF"/>
        </w:rPr>
        <w:t xml:space="preserve">Dzieci i młodzież </w:t>
      </w:r>
      <w:r w:rsidRPr="003D2F11">
        <w:rPr>
          <w:u w:val="single"/>
          <w:shd w:val="clear" w:color="auto" w:fill="FFFFFF"/>
        </w:rPr>
        <w:t>(w wieku ≥2</w:t>
      </w:r>
      <w:r w:rsidR="000629AC">
        <w:rPr>
          <w:u w:val="single"/>
          <w:shd w:val="clear" w:color="auto" w:fill="FFFFFF"/>
        </w:rPr>
        <w:t> </w:t>
      </w:r>
      <w:r w:rsidRPr="003D2F11">
        <w:rPr>
          <w:u w:val="single"/>
          <w:shd w:val="clear" w:color="auto" w:fill="FFFFFF"/>
        </w:rPr>
        <w:t>lat do mniej niż 18</w:t>
      </w:r>
      <w:r w:rsidR="000629AC">
        <w:rPr>
          <w:u w:val="single"/>
          <w:shd w:val="clear" w:color="auto" w:fill="FFFFFF"/>
        </w:rPr>
        <w:t> </w:t>
      </w:r>
      <w:r w:rsidRPr="003D2F11">
        <w:rPr>
          <w:u w:val="single"/>
          <w:shd w:val="clear" w:color="auto" w:fill="FFFFFF"/>
        </w:rPr>
        <w:t>lat)</w:t>
      </w:r>
    </w:p>
    <w:p w14:paraId="007A5283" w14:textId="77777777" w:rsidR="00F11A32" w:rsidRDefault="00F11A32" w:rsidP="00FB749A">
      <w:pPr>
        <w:keepNext/>
        <w:tabs>
          <w:tab w:val="clear" w:pos="567"/>
        </w:tabs>
        <w:suppressAutoHyphens/>
        <w:kinsoku w:val="0"/>
        <w:overflowPunct w:val="0"/>
        <w:autoSpaceDE w:val="0"/>
        <w:autoSpaceDN w:val="0"/>
        <w:rPr>
          <w:color w:val="222222"/>
          <w:szCs w:val="16"/>
          <w:shd w:val="clear" w:color="auto" w:fill="FFFFFF"/>
        </w:rPr>
      </w:pPr>
    </w:p>
    <w:p w14:paraId="6FBC15B2" w14:textId="5663BB5C" w:rsidR="00F11A32" w:rsidRPr="003D2F11" w:rsidRDefault="00F11A32" w:rsidP="003369A7">
      <w:pPr>
        <w:tabs>
          <w:tab w:val="clear" w:pos="567"/>
        </w:tabs>
        <w:suppressAutoHyphens/>
        <w:kinsoku w:val="0"/>
        <w:overflowPunct w:val="0"/>
        <w:autoSpaceDE w:val="0"/>
        <w:autoSpaceDN w:val="0"/>
        <w:rPr>
          <w:shd w:val="clear" w:color="auto" w:fill="FFFFFF"/>
        </w:rPr>
      </w:pPr>
      <w:r w:rsidRPr="003D2F11">
        <w:rPr>
          <w:shd w:val="clear" w:color="auto" w:fill="FFFFFF"/>
        </w:rPr>
        <w:t>Bezpieczeństwo stosowania macytentanu oceniano w badaniu TOMORROW fazy 3</w:t>
      </w:r>
      <w:r w:rsidR="009F5BF0">
        <w:rPr>
          <w:shd w:val="clear" w:color="auto" w:fill="FFFFFF"/>
        </w:rPr>
        <w:t>.</w:t>
      </w:r>
      <w:r w:rsidRPr="003D2F11">
        <w:rPr>
          <w:shd w:val="clear" w:color="auto" w:fill="FFFFFF"/>
        </w:rPr>
        <w:t xml:space="preserve"> u dzieci i</w:t>
      </w:r>
      <w:r w:rsidR="009D0BAD">
        <w:rPr>
          <w:shd w:val="clear" w:color="auto" w:fill="FFFFFF"/>
        </w:rPr>
        <w:t> </w:t>
      </w:r>
      <w:r w:rsidRPr="003D2F11">
        <w:rPr>
          <w:shd w:val="clear" w:color="auto" w:fill="FFFFFF"/>
        </w:rPr>
        <w:t>młodzieży z tętniczym nadciśnieniem płucnym. Łącznie 72</w:t>
      </w:r>
      <w:r w:rsidR="000629AC">
        <w:rPr>
          <w:shd w:val="clear" w:color="auto" w:fill="FFFFFF"/>
        </w:rPr>
        <w:t> </w:t>
      </w:r>
      <w:r w:rsidRPr="003D2F11">
        <w:rPr>
          <w:shd w:val="clear" w:color="auto" w:fill="FFFFFF"/>
        </w:rPr>
        <w:t>pacjentów w wieku ≥2</w:t>
      </w:r>
      <w:r w:rsidR="009D0BAD">
        <w:rPr>
          <w:shd w:val="clear" w:color="auto" w:fill="FFFFFF"/>
        </w:rPr>
        <w:t> </w:t>
      </w:r>
      <w:r w:rsidRPr="003D2F11">
        <w:rPr>
          <w:shd w:val="clear" w:color="auto" w:fill="FFFFFF"/>
        </w:rPr>
        <w:t>lat do mniej niż 18</w:t>
      </w:r>
      <w:r w:rsidR="009F5BF0">
        <w:rPr>
          <w:shd w:val="clear" w:color="auto" w:fill="FFFFFF"/>
        </w:rPr>
        <w:t> </w:t>
      </w:r>
      <w:r w:rsidRPr="003D2F11">
        <w:rPr>
          <w:shd w:val="clear" w:color="auto" w:fill="FFFFFF"/>
        </w:rPr>
        <w:t>lat zostało poddanych randomizacji i otrzymało produkt Opsumit. Średni wiek w momencie włączenia do badania wynosił 10,5</w:t>
      </w:r>
      <w:r w:rsidR="009D0BAD">
        <w:rPr>
          <w:shd w:val="clear" w:color="auto" w:fill="FFFFFF"/>
        </w:rPr>
        <w:t> </w:t>
      </w:r>
      <w:r w:rsidRPr="003D2F11">
        <w:rPr>
          <w:shd w:val="clear" w:color="auto" w:fill="FFFFFF"/>
        </w:rPr>
        <w:t>lat (</w:t>
      </w:r>
      <w:r w:rsidRPr="00537548">
        <w:rPr>
          <w:shd w:val="clear" w:color="auto" w:fill="FFFFFF"/>
        </w:rPr>
        <w:t xml:space="preserve">zakres </w:t>
      </w:r>
      <w:ins w:id="239" w:author="PL LOC AGD" w:date="2026-01-09T10:51:00Z">
        <w:r w:rsidR="00C50B76" w:rsidRPr="00537548">
          <w:rPr>
            <w:shd w:val="clear" w:color="auto" w:fill="FFFFFF"/>
          </w:rPr>
          <w:t xml:space="preserve">od </w:t>
        </w:r>
      </w:ins>
      <w:r w:rsidRPr="00537548">
        <w:rPr>
          <w:shd w:val="clear" w:color="auto" w:fill="FFFFFF"/>
        </w:rPr>
        <w:t>2,1</w:t>
      </w:r>
      <w:ins w:id="240" w:author="PL LOC AGD" w:date="2026-01-09T10:51:00Z">
        <w:r w:rsidR="00C50B76" w:rsidRPr="00537548">
          <w:rPr>
            <w:shd w:val="clear" w:color="auto" w:fill="FFFFFF"/>
          </w:rPr>
          <w:t xml:space="preserve"> do </w:t>
        </w:r>
      </w:ins>
      <w:del w:id="241" w:author="PL LOC AGD" w:date="2026-01-09T10:51:00Z">
        <w:r w:rsidRPr="00537548" w:rsidDel="00C50B76">
          <w:rPr>
            <w:shd w:val="clear" w:color="auto" w:fill="FFFFFF"/>
          </w:rPr>
          <w:delText>-</w:delText>
        </w:r>
      </w:del>
      <w:r w:rsidRPr="00537548">
        <w:rPr>
          <w:shd w:val="clear" w:color="auto" w:fill="FFFFFF"/>
        </w:rPr>
        <w:t>17,9 lat). Mediana czasu trwania leczenia w</w:t>
      </w:r>
      <w:r w:rsidR="009D0BAD" w:rsidRPr="00537548">
        <w:rPr>
          <w:shd w:val="clear" w:color="auto" w:fill="FFFFFF"/>
        </w:rPr>
        <w:t> </w:t>
      </w:r>
      <w:r w:rsidRPr="00537548">
        <w:rPr>
          <w:shd w:val="clear" w:color="auto" w:fill="FFFFFF"/>
        </w:rPr>
        <w:t xml:space="preserve">randomizowanym badaniu wynosiła 168,4 tygodni (zakres </w:t>
      </w:r>
      <w:ins w:id="242" w:author="PL LOC AGD" w:date="2026-01-09T10:51:00Z">
        <w:r w:rsidR="00C50B76" w:rsidRPr="00537548">
          <w:rPr>
            <w:shd w:val="clear" w:color="auto" w:fill="FFFFFF"/>
          </w:rPr>
          <w:t xml:space="preserve">od </w:t>
        </w:r>
      </w:ins>
      <w:r w:rsidRPr="00537548">
        <w:rPr>
          <w:shd w:val="clear" w:color="auto" w:fill="FFFFFF"/>
        </w:rPr>
        <w:t>12,9</w:t>
      </w:r>
      <w:r w:rsidR="000629AC" w:rsidRPr="00537548">
        <w:rPr>
          <w:shd w:val="clear" w:color="auto" w:fill="FFFFFF"/>
        </w:rPr>
        <w:t> </w:t>
      </w:r>
      <w:r w:rsidRPr="00537548">
        <w:rPr>
          <w:shd w:val="clear" w:color="auto" w:fill="FFFFFF"/>
        </w:rPr>
        <w:t xml:space="preserve">tygodni </w:t>
      </w:r>
      <w:ins w:id="243" w:author="PL LOC AGD" w:date="2026-01-09T10:51:00Z">
        <w:r w:rsidR="00C50B76" w:rsidRPr="00537548">
          <w:rPr>
            <w:shd w:val="clear" w:color="auto" w:fill="FFFFFF"/>
          </w:rPr>
          <w:t>do</w:t>
        </w:r>
      </w:ins>
      <w:del w:id="244" w:author="PL LOC AGD" w:date="2026-01-09T10:51:00Z">
        <w:r w:rsidRPr="00537548" w:rsidDel="00C50B76">
          <w:rPr>
            <w:shd w:val="clear" w:color="auto" w:fill="FFFFFF"/>
          </w:rPr>
          <w:delText>-</w:delText>
        </w:r>
      </w:del>
      <w:r w:rsidRPr="00537548">
        <w:rPr>
          <w:shd w:val="clear" w:color="auto" w:fill="FFFFFF"/>
        </w:rPr>
        <w:t xml:space="preserve"> 312</w:t>
      </w:r>
      <w:r w:rsidRPr="003D2F11">
        <w:rPr>
          <w:shd w:val="clear" w:color="auto" w:fill="FFFFFF"/>
        </w:rPr>
        <w:t>,4</w:t>
      </w:r>
      <w:r w:rsidR="000629AC">
        <w:rPr>
          <w:shd w:val="clear" w:color="auto" w:fill="FFFFFF"/>
        </w:rPr>
        <w:t> </w:t>
      </w:r>
      <w:r w:rsidRPr="003D2F11">
        <w:rPr>
          <w:shd w:val="clear" w:color="auto" w:fill="FFFFFF"/>
        </w:rPr>
        <w:t>tygodni) w</w:t>
      </w:r>
      <w:r w:rsidR="009D0BAD">
        <w:rPr>
          <w:shd w:val="clear" w:color="auto" w:fill="FFFFFF"/>
        </w:rPr>
        <w:t> </w:t>
      </w:r>
      <w:r w:rsidRPr="003D2F11">
        <w:rPr>
          <w:shd w:val="clear" w:color="auto" w:fill="FFFFFF"/>
        </w:rPr>
        <w:t>ramieniu Opsumit.</w:t>
      </w:r>
    </w:p>
    <w:p w14:paraId="1D995104" w14:textId="77777777" w:rsidR="00F11A32" w:rsidRPr="003D2F11" w:rsidRDefault="00F11A32" w:rsidP="003369A7">
      <w:pPr>
        <w:tabs>
          <w:tab w:val="clear" w:pos="567"/>
        </w:tabs>
        <w:suppressAutoHyphens/>
        <w:kinsoku w:val="0"/>
        <w:overflowPunct w:val="0"/>
        <w:autoSpaceDE w:val="0"/>
        <w:autoSpaceDN w:val="0"/>
        <w:rPr>
          <w:shd w:val="clear" w:color="auto" w:fill="FFFFFF"/>
        </w:rPr>
      </w:pPr>
    </w:p>
    <w:p w14:paraId="1DC5D581" w14:textId="71A7DFF5" w:rsidR="00F11A32" w:rsidRDefault="00F11A32" w:rsidP="003369A7">
      <w:pPr>
        <w:tabs>
          <w:tab w:val="clear" w:pos="567"/>
        </w:tabs>
        <w:suppressAutoHyphens/>
        <w:kinsoku w:val="0"/>
        <w:overflowPunct w:val="0"/>
        <w:autoSpaceDE w:val="0"/>
        <w:autoSpaceDN w:val="0"/>
        <w:rPr>
          <w:shd w:val="clear" w:color="auto" w:fill="FFFFFF"/>
        </w:rPr>
      </w:pPr>
      <w:r w:rsidRPr="003D2F11">
        <w:rPr>
          <w:shd w:val="clear" w:color="auto" w:fill="FFFFFF"/>
        </w:rPr>
        <w:t xml:space="preserve">Ogólnie profil bezpieczeństwa w tej populacji </w:t>
      </w:r>
      <w:r w:rsidRPr="000D5B60">
        <w:rPr>
          <w:shd w:val="clear" w:color="auto" w:fill="FFFFFF"/>
        </w:rPr>
        <w:t>pediatrycznej</w:t>
      </w:r>
      <w:r w:rsidRPr="003D2F11">
        <w:rPr>
          <w:shd w:val="clear" w:color="auto" w:fill="FFFFFF"/>
        </w:rPr>
        <w:t xml:space="preserve"> był zgodny z profilem obserwowanym w</w:t>
      </w:r>
      <w:r w:rsidR="009D0BAD">
        <w:rPr>
          <w:shd w:val="clear" w:color="auto" w:fill="FFFFFF"/>
        </w:rPr>
        <w:t> </w:t>
      </w:r>
      <w:r w:rsidRPr="003D2F11">
        <w:rPr>
          <w:shd w:val="clear" w:color="auto" w:fill="FFFFFF"/>
        </w:rPr>
        <w:t xml:space="preserve">populacji dorosłych. Oprócz działań niepożądanych przedstawionych w tabeli powyżej, zgłaszano następujące działania niepożądane u </w:t>
      </w:r>
      <w:r w:rsidRPr="00F74844">
        <w:rPr>
          <w:shd w:val="clear" w:color="auto" w:fill="FFFFFF"/>
        </w:rPr>
        <w:t>dzieci:</w:t>
      </w:r>
      <w:r w:rsidRPr="003D2F11">
        <w:rPr>
          <w:shd w:val="clear" w:color="auto" w:fill="FFFFFF"/>
        </w:rPr>
        <w:t xml:space="preserve"> zakażenie górnych dróg oddechowych (31,9%), nieżyt nosa (8,3%) i zapalenie żołądka i jelit (11,1%). </w:t>
      </w:r>
    </w:p>
    <w:p w14:paraId="499C818A" w14:textId="77777777" w:rsidR="00F11A32" w:rsidRDefault="00F11A32" w:rsidP="003369A7">
      <w:pPr>
        <w:tabs>
          <w:tab w:val="clear" w:pos="567"/>
        </w:tabs>
        <w:suppressAutoHyphens/>
        <w:kinsoku w:val="0"/>
        <w:overflowPunct w:val="0"/>
        <w:autoSpaceDE w:val="0"/>
        <w:autoSpaceDN w:val="0"/>
        <w:rPr>
          <w:ins w:id="245" w:author="PL LOC KSz1" w:date="2025-12-17T23:29:00Z"/>
          <w:shd w:val="clear" w:color="auto" w:fill="FFFFFF"/>
        </w:rPr>
      </w:pPr>
    </w:p>
    <w:p w14:paraId="45C00FA6" w14:textId="4F6290C8" w:rsidR="000E4102" w:rsidRPr="000E4102" w:rsidRDefault="000E4102" w:rsidP="000E4102">
      <w:pPr>
        <w:tabs>
          <w:tab w:val="clear" w:pos="567"/>
        </w:tabs>
        <w:suppressAutoHyphens/>
        <w:kinsoku w:val="0"/>
        <w:overflowPunct w:val="0"/>
        <w:autoSpaceDE w:val="0"/>
        <w:autoSpaceDN w:val="0"/>
        <w:rPr>
          <w:ins w:id="246" w:author="PL LOC KSz1" w:date="2025-12-17T23:29:00Z"/>
          <w:shd w:val="clear" w:color="auto" w:fill="FFFFFF"/>
        </w:rPr>
      </w:pPr>
      <w:ins w:id="247" w:author="PL LOC KSz1" w:date="2025-12-17T23:29:00Z">
        <w:del w:id="248" w:author="PL LOC JF" w:date="2026-04-14T14:10:00Z" w16du:dateUtc="2026-04-14T12:10:00Z">
          <w:r w:rsidRPr="000E4102" w:rsidDel="0015163C">
            <w:rPr>
              <w:shd w:val="clear" w:color="auto" w:fill="FFFFFF"/>
            </w:rPr>
            <w:delText xml:space="preserve">Dodatkowych 5 pacjentów z Japonii (w wieku od ≥2 lat do mniej niż 18 lat) było leczonych macytentanem </w:delText>
          </w:r>
        </w:del>
        <w:del w:id="249" w:author="PL LOC JF" w:date="2026-04-14T14:11:00Z" w16du:dateUtc="2026-04-14T12:11:00Z">
          <w:r w:rsidRPr="000E4102" w:rsidDel="0015163C">
            <w:rPr>
              <w:shd w:val="clear" w:color="auto" w:fill="FFFFFF"/>
            </w:rPr>
            <w:delText>w</w:delText>
          </w:r>
        </w:del>
      </w:ins>
      <w:ins w:id="250" w:author="PL LOC JF" w:date="2026-04-14T14:11:00Z" w16du:dateUtc="2026-04-14T12:11:00Z">
        <w:r w:rsidR="0015163C">
          <w:rPr>
            <w:shd w:val="clear" w:color="auto" w:fill="FFFFFF"/>
          </w:rPr>
          <w:t>W</w:t>
        </w:r>
      </w:ins>
      <w:ins w:id="251" w:author="PL LOC KSz1" w:date="2025-12-17T23:29:00Z">
        <w:r w:rsidRPr="000E4102">
          <w:rPr>
            <w:shd w:val="clear" w:color="auto" w:fill="FFFFFF"/>
          </w:rPr>
          <w:t xml:space="preserve"> otwartym badaniu</w:t>
        </w:r>
        <w:del w:id="252" w:author="PL LOC AGD" w:date="2025-12-22T13:30:00Z">
          <w:r w:rsidRPr="000E4102" w:rsidDel="00E6248D">
            <w:rPr>
              <w:shd w:val="clear" w:color="auto" w:fill="FFFFFF"/>
            </w:rPr>
            <w:delText xml:space="preserve"> III</w:delText>
          </w:r>
        </w:del>
        <w:r w:rsidRPr="000E4102">
          <w:rPr>
            <w:shd w:val="clear" w:color="auto" w:fill="FFFFFF"/>
          </w:rPr>
          <w:t xml:space="preserve"> fazy</w:t>
        </w:r>
      </w:ins>
      <w:ins w:id="253" w:author="PL LOC AGD" w:date="2025-12-22T13:30:00Z">
        <w:r w:rsidR="00E6248D">
          <w:rPr>
            <w:shd w:val="clear" w:color="auto" w:fill="FFFFFF"/>
          </w:rPr>
          <w:t xml:space="preserve"> 3.</w:t>
        </w:r>
      </w:ins>
      <w:ins w:id="254" w:author="PL LOC KSz1" w:date="2025-12-17T23:29:00Z">
        <w:r w:rsidRPr="000E4102">
          <w:rPr>
            <w:shd w:val="clear" w:color="auto" w:fill="FFFFFF"/>
          </w:rPr>
          <w:t xml:space="preserve"> PAH3001</w:t>
        </w:r>
      </w:ins>
      <w:ins w:id="255" w:author="PL LOC JF" w:date="2026-04-14T14:11:00Z" w16du:dateUtc="2026-04-14T12:11:00Z">
        <w:r w:rsidR="0015163C">
          <w:rPr>
            <w:shd w:val="clear" w:color="auto" w:fill="FFFFFF"/>
          </w:rPr>
          <w:t xml:space="preserve"> d</w:t>
        </w:r>
        <w:r w:rsidR="0015163C" w:rsidRPr="007775E6">
          <w:rPr>
            <w:shd w:val="clear" w:color="auto" w:fill="FFFFFF"/>
          </w:rPr>
          <w:t>odatkowych 5 pacjentów z Japonii (w wieku ≥2 lat do mniej niż 18 lat) było leczonych macytentanem</w:t>
        </w:r>
      </w:ins>
      <w:ins w:id="256" w:author="PL LOC KSz1" w:date="2025-12-17T23:29:00Z">
        <w:r w:rsidRPr="000E4102">
          <w:rPr>
            <w:shd w:val="clear" w:color="auto" w:fill="FFFFFF"/>
          </w:rPr>
          <w:t>. Mediana wieku w momencie włączenia do badania wynosiła 9 lat (zakres od 2 do 13 lat). Mediana czasu trwania leczenia macytentanem w</w:t>
        </w:r>
      </w:ins>
      <w:ins w:id="257" w:author="PL LOC IW" w:date="2025-12-22T15:40:00Z">
        <w:r w:rsidR="00A11427">
          <w:rPr>
            <w:shd w:val="clear" w:color="auto" w:fill="FFFFFF"/>
          </w:rPr>
          <w:t> </w:t>
        </w:r>
      </w:ins>
      <w:ins w:id="258" w:author="PL LOC KSz1" w:date="2025-12-17T23:29:00Z">
        <w:del w:id="259" w:author="PL LOC IW" w:date="2025-12-22T15:40:00Z">
          <w:r w:rsidRPr="000E4102" w:rsidDel="00A11427">
            <w:rPr>
              <w:shd w:val="clear" w:color="auto" w:fill="FFFFFF"/>
            </w:rPr>
            <w:delText xml:space="preserve"> </w:delText>
          </w:r>
        </w:del>
        <w:r w:rsidRPr="000E4102">
          <w:rPr>
            <w:shd w:val="clear" w:color="auto" w:fill="FFFFFF"/>
          </w:rPr>
          <w:t xml:space="preserve">badaniu wynosiła 51,1 tygodnia (zakres od 50,1 tygodnia do 52,6 tygodnia). Ogólnie profil bezpieczeństwa w tej </w:t>
        </w:r>
        <w:del w:id="260" w:author="PL LOC JF" w:date="2026-04-14T14:11:00Z" w16du:dateUtc="2026-04-14T12:11:00Z">
          <w:r w:rsidRPr="000E4102" w:rsidDel="0015163C">
            <w:rPr>
              <w:shd w:val="clear" w:color="auto" w:fill="FFFFFF"/>
            </w:rPr>
            <w:delText>populacji</w:delText>
          </w:r>
        </w:del>
      </w:ins>
      <w:ins w:id="261" w:author="PL LOC JF" w:date="2026-04-14T14:11:00Z" w16du:dateUtc="2026-04-14T12:11:00Z">
        <w:r w:rsidR="0015163C">
          <w:rPr>
            <w:shd w:val="clear" w:color="auto" w:fill="FFFFFF"/>
          </w:rPr>
          <w:t>grupie</w:t>
        </w:r>
      </w:ins>
      <w:ins w:id="262" w:author="PL LOC KSz1" w:date="2025-12-17T23:29:00Z">
        <w:r w:rsidRPr="000E4102">
          <w:rPr>
            <w:shd w:val="clear" w:color="auto" w:fill="FFFFFF"/>
          </w:rPr>
          <w:t xml:space="preserve"> </w:t>
        </w:r>
      </w:ins>
      <w:ins w:id="263" w:author="PL LOC AGD" w:date="2025-12-22T13:31:00Z">
        <w:r w:rsidR="00E6248D">
          <w:rPr>
            <w:shd w:val="clear" w:color="auto" w:fill="FFFFFF"/>
          </w:rPr>
          <w:t>dzieci i młodzieży</w:t>
        </w:r>
      </w:ins>
      <w:ins w:id="264" w:author="PL LOC KSz1" w:date="2025-12-17T23:29:00Z">
        <w:del w:id="265" w:author="PL LOC AGD" w:date="2025-12-22T13:31:00Z">
          <w:r w:rsidRPr="000E4102" w:rsidDel="00E6248D">
            <w:rPr>
              <w:shd w:val="clear" w:color="auto" w:fill="FFFFFF"/>
            </w:rPr>
            <w:delText>pediatrycznej</w:delText>
          </w:r>
        </w:del>
        <w:r w:rsidRPr="000E4102">
          <w:rPr>
            <w:shd w:val="clear" w:color="auto" w:fill="FFFFFF"/>
          </w:rPr>
          <w:t xml:space="preserve"> był zgodny z profilem obserwowanym w badaniu TOMORROW.</w:t>
        </w:r>
      </w:ins>
    </w:p>
    <w:p w14:paraId="1F6E0BD0" w14:textId="77777777" w:rsidR="000E4102" w:rsidRDefault="000E4102" w:rsidP="003369A7">
      <w:pPr>
        <w:tabs>
          <w:tab w:val="clear" w:pos="567"/>
        </w:tabs>
        <w:suppressAutoHyphens/>
        <w:kinsoku w:val="0"/>
        <w:overflowPunct w:val="0"/>
        <w:autoSpaceDE w:val="0"/>
        <w:autoSpaceDN w:val="0"/>
        <w:rPr>
          <w:shd w:val="clear" w:color="auto" w:fill="FFFFFF"/>
        </w:rPr>
      </w:pPr>
    </w:p>
    <w:p w14:paraId="14227682" w14:textId="28863BA9" w:rsidR="00F11A32" w:rsidRPr="00FF01A4" w:rsidRDefault="009D0BAD" w:rsidP="00FB749A">
      <w:pPr>
        <w:keepNext/>
        <w:tabs>
          <w:tab w:val="clear" w:pos="567"/>
        </w:tabs>
        <w:suppressAutoHyphens/>
        <w:kinsoku w:val="0"/>
        <w:overflowPunct w:val="0"/>
        <w:autoSpaceDE w:val="0"/>
        <w:autoSpaceDN w:val="0"/>
        <w:rPr>
          <w:u w:val="single"/>
          <w:shd w:val="clear" w:color="auto" w:fill="FFFFFF"/>
        </w:rPr>
      </w:pPr>
      <w:r w:rsidRPr="00FF01A4">
        <w:rPr>
          <w:u w:val="single"/>
          <w:shd w:val="clear" w:color="auto" w:fill="FFFFFF"/>
        </w:rPr>
        <w:t>D</w:t>
      </w:r>
      <w:r w:rsidR="00F11A32" w:rsidRPr="00FF01A4">
        <w:rPr>
          <w:u w:val="single"/>
          <w:shd w:val="clear" w:color="auto" w:fill="FFFFFF"/>
        </w:rPr>
        <w:t>zieci i młodzież (w wieku ≥1</w:t>
      </w:r>
      <w:r w:rsidRPr="00FF01A4">
        <w:rPr>
          <w:u w:val="single"/>
          <w:shd w:val="clear" w:color="auto" w:fill="FFFFFF"/>
        </w:rPr>
        <w:t> </w:t>
      </w:r>
      <w:r w:rsidR="00F11A32" w:rsidRPr="00FF01A4">
        <w:rPr>
          <w:u w:val="single"/>
          <w:shd w:val="clear" w:color="auto" w:fill="FFFFFF"/>
        </w:rPr>
        <w:t>miesiąca do mniej niż 2</w:t>
      </w:r>
      <w:r w:rsidRPr="00FF01A4">
        <w:rPr>
          <w:u w:val="single"/>
          <w:shd w:val="clear" w:color="auto" w:fill="FFFFFF"/>
        </w:rPr>
        <w:t> </w:t>
      </w:r>
      <w:r w:rsidR="00F11A32" w:rsidRPr="00FF01A4">
        <w:rPr>
          <w:u w:val="single"/>
          <w:shd w:val="clear" w:color="auto" w:fill="FFFFFF"/>
        </w:rPr>
        <w:t>lat)</w:t>
      </w:r>
    </w:p>
    <w:p w14:paraId="092917DF" w14:textId="77777777" w:rsidR="00F11A32" w:rsidRPr="00A57857" w:rsidRDefault="00F11A32" w:rsidP="00FB749A">
      <w:pPr>
        <w:keepNext/>
        <w:tabs>
          <w:tab w:val="clear" w:pos="567"/>
        </w:tabs>
        <w:suppressAutoHyphens/>
        <w:kinsoku w:val="0"/>
        <w:overflowPunct w:val="0"/>
        <w:autoSpaceDE w:val="0"/>
        <w:autoSpaceDN w:val="0"/>
        <w:rPr>
          <w:shd w:val="clear" w:color="auto" w:fill="FFFFFF"/>
        </w:rPr>
      </w:pPr>
    </w:p>
    <w:p w14:paraId="088573CC" w14:textId="27597360" w:rsidR="00F11A32" w:rsidRPr="00A57857" w:rsidRDefault="00F11A32" w:rsidP="003369A7">
      <w:pPr>
        <w:tabs>
          <w:tab w:val="clear" w:pos="567"/>
        </w:tabs>
        <w:suppressAutoHyphens/>
        <w:kinsoku w:val="0"/>
        <w:overflowPunct w:val="0"/>
        <w:autoSpaceDE w:val="0"/>
        <w:autoSpaceDN w:val="0"/>
        <w:rPr>
          <w:shd w:val="clear" w:color="auto" w:fill="FFFFFF"/>
        </w:rPr>
      </w:pPr>
      <w:r w:rsidRPr="00A57857">
        <w:rPr>
          <w:shd w:val="clear" w:color="auto" w:fill="FFFFFF"/>
        </w:rPr>
        <w:t>Dodatkowych 11</w:t>
      </w:r>
      <w:r w:rsidR="009D0BAD">
        <w:rPr>
          <w:shd w:val="clear" w:color="auto" w:fill="FFFFFF"/>
        </w:rPr>
        <w:t> </w:t>
      </w:r>
      <w:r w:rsidRPr="00A57857">
        <w:rPr>
          <w:shd w:val="clear" w:color="auto" w:fill="FFFFFF"/>
        </w:rPr>
        <w:t>pacjentów w wieku ≥1</w:t>
      </w:r>
      <w:r w:rsidR="000629AC">
        <w:rPr>
          <w:shd w:val="clear" w:color="auto" w:fill="FFFFFF"/>
        </w:rPr>
        <w:t> </w:t>
      </w:r>
      <w:r w:rsidRPr="00A57857">
        <w:rPr>
          <w:shd w:val="clear" w:color="auto" w:fill="FFFFFF"/>
        </w:rPr>
        <w:t>miesiąca do mniej niż 2</w:t>
      </w:r>
      <w:r w:rsidR="009D0BAD">
        <w:rPr>
          <w:shd w:val="clear" w:color="auto" w:fill="FFFFFF"/>
        </w:rPr>
        <w:t> </w:t>
      </w:r>
      <w:r w:rsidRPr="00A57857">
        <w:rPr>
          <w:shd w:val="clear" w:color="auto" w:fill="FFFFFF"/>
        </w:rPr>
        <w:t>lat zostało włączonych do grupy otrzymującej produkt Opsumit bez randomizacji, 9</w:t>
      </w:r>
      <w:r w:rsidR="009D0BAD">
        <w:rPr>
          <w:shd w:val="clear" w:color="auto" w:fill="FFFFFF"/>
        </w:rPr>
        <w:t> </w:t>
      </w:r>
      <w:r w:rsidRPr="00A57857">
        <w:rPr>
          <w:shd w:val="clear" w:color="auto" w:fill="FFFFFF"/>
        </w:rPr>
        <w:t>pacjentów z otwartego ramienia badania TOMORROW i 2</w:t>
      </w:r>
      <w:r w:rsidR="009D0BAD">
        <w:rPr>
          <w:shd w:val="clear" w:color="auto" w:fill="FFFFFF"/>
        </w:rPr>
        <w:t> </w:t>
      </w:r>
      <w:r w:rsidRPr="00A57857">
        <w:rPr>
          <w:shd w:val="clear" w:color="auto" w:fill="FFFFFF"/>
        </w:rPr>
        <w:t>pacjentów z Japonii z badania PAH3001. W momencie włączenia do badania przedział wiekowy pacjentów z badania TOMORROW wynosił od 1,2</w:t>
      </w:r>
      <w:r w:rsidR="000629AC">
        <w:rPr>
          <w:shd w:val="clear" w:color="auto" w:fill="FFFFFF"/>
        </w:rPr>
        <w:t> </w:t>
      </w:r>
      <w:r w:rsidRPr="00A57857">
        <w:rPr>
          <w:shd w:val="clear" w:color="auto" w:fill="FFFFFF"/>
        </w:rPr>
        <w:t>roku do 1,9</w:t>
      </w:r>
      <w:r w:rsidR="001E67F6">
        <w:rPr>
          <w:shd w:val="clear" w:color="auto" w:fill="FFFFFF"/>
        </w:rPr>
        <w:t> </w:t>
      </w:r>
      <w:r w:rsidRPr="00A57857">
        <w:rPr>
          <w:shd w:val="clear" w:color="auto" w:fill="FFFFFF"/>
        </w:rPr>
        <w:t>roku, a mediana czasu trwania leczenia wynosiła 37,1</w:t>
      </w:r>
      <w:r w:rsidR="001E67F6">
        <w:rPr>
          <w:shd w:val="clear" w:color="auto" w:fill="FFFFFF"/>
        </w:rPr>
        <w:t> </w:t>
      </w:r>
      <w:r w:rsidRPr="00A57857">
        <w:rPr>
          <w:shd w:val="clear" w:color="auto" w:fill="FFFFFF"/>
        </w:rPr>
        <w:t>tygodni (</w:t>
      </w:r>
      <w:r w:rsidRPr="00537548">
        <w:rPr>
          <w:shd w:val="clear" w:color="auto" w:fill="FFFFFF"/>
        </w:rPr>
        <w:t xml:space="preserve">zakres </w:t>
      </w:r>
      <w:ins w:id="266" w:author="PL LOC AGD" w:date="2026-01-09T10:51:00Z">
        <w:r w:rsidR="00C50B76" w:rsidRPr="00537548">
          <w:rPr>
            <w:shd w:val="clear" w:color="auto" w:fill="FFFFFF"/>
          </w:rPr>
          <w:t xml:space="preserve">od </w:t>
        </w:r>
      </w:ins>
      <w:r w:rsidRPr="00537548">
        <w:rPr>
          <w:shd w:val="clear" w:color="auto" w:fill="FFFFFF"/>
        </w:rPr>
        <w:t>7,0</w:t>
      </w:r>
      <w:ins w:id="267" w:author="PL LOC AGD" w:date="2026-01-09T10:51:00Z">
        <w:r w:rsidR="00C50B76" w:rsidRPr="00537548">
          <w:rPr>
            <w:shd w:val="clear" w:color="auto" w:fill="FFFFFF"/>
          </w:rPr>
          <w:t xml:space="preserve"> do </w:t>
        </w:r>
      </w:ins>
      <w:del w:id="268" w:author="PL LOC AGD" w:date="2026-01-09T10:51:00Z">
        <w:r w:rsidRPr="00537548" w:rsidDel="00C50B76">
          <w:rPr>
            <w:shd w:val="clear" w:color="auto" w:fill="FFFFFF"/>
          </w:rPr>
          <w:delText>-</w:delText>
        </w:r>
      </w:del>
      <w:r w:rsidRPr="00537548">
        <w:rPr>
          <w:shd w:val="clear" w:color="auto" w:fill="FFFFFF"/>
        </w:rPr>
        <w:t>72,9</w:t>
      </w:r>
      <w:r w:rsidR="001E67F6" w:rsidRPr="00537548">
        <w:rPr>
          <w:shd w:val="clear" w:color="auto" w:fill="FFFFFF"/>
        </w:rPr>
        <w:t> </w:t>
      </w:r>
      <w:r w:rsidRPr="00537548">
        <w:rPr>
          <w:shd w:val="clear" w:color="auto" w:fill="FFFFFF"/>
        </w:rPr>
        <w:t>tygodni</w:t>
      </w:r>
      <w:r w:rsidRPr="00A57857">
        <w:rPr>
          <w:shd w:val="clear" w:color="auto" w:fill="FFFFFF"/>
        </w:rPr>
        <w:t>). W momencie włączenia do badania wiek 2</w:t>
      </w:r>
      <w:r w:rsidR="001E67F6">
        <w:rPr>
          <w:shd w:val="clear" w:color="auto" w:fill="FFFFFF"/>
        </w:rPr>
        <w:t> </w:t>
      </w:r>
      <w:r w:rsidRPr="00A57857">
        <w:rPr>
          <w:shd w:val="clear" w:color="auto" w:fill="FFFFFF"/>
        </w:rPr>
        <w:t>pacjentów z badania PAH3001 wynosił 21</w:t>
      </w:r>
      <w:r w:rsidR="009D0BAD">
        <w:rPr>
          <w:shd w:val="clear" w:color="auto" w:fill="FFFFFF"/>
        </w:rPr>
        <w:t> </w:t>
      </w:r>
      <w:r w:rsidRPr="00A57857">
        <w:rPr>
          <w:shd w:val="clear" w:color="auto" w:fill="FFFFFF"/>
        </w:rPr>
        <w:t>miesięcy i 22</w:t>
      </w:r>
      <w:r w:rsidR="009D0BAD">
        <w:rPr>
          <w:shd w:val="clear" w:color="auto" w:fill="FFFFFF"/>
        </w:rPr>
        <w:t> </w:t>
      </w:r>
      <w:r w:rsidRPr="00A57857">
        <w:rPr>
          <w:shd w:val="clear" w:color="auto" w:fill="FFFFFF"/>
        </w:rPr>
        <w:t>miesiące</w:t>
      </w:r>
      <w:ins w:id="269" w:author="PL LOC KSz1" w:date="2025-12-17T23:29:00Z">
        <w:r w:rsidR="000E4102" w:rsidRPr="000E4102">
          <w:rPr>
            <w:shd w:val="clear" w:color="auto" w:fill="FFFFFF"/>
          </w:rPr>
          <w:t>, a czas trwania leczenia wynosił odpowiednio</w:t>
        </w:r>
      </w:ins>
      <w:ins w:id="270" w:author="PL LOC AGD" w:date="2025-12-22T13:31:00Z">
        <w:del w:id="271" w:author="PL LOC JF" w:date="2026-04-14T14:18:00Z" w16du:dateUtc="2026-04-14T12:18:00Z">
          <w:r w:rsidR="00E6248D" w:rsidDel="0015163C">
            <w:rPr>
              <w:shd w:val="clear" w:color="auto" w:fill="FFFFFF"/>
            </w:rPr>
            <w:delText>,</w:delText>
          </w:r>
        </w:del>
      </w:ins>
      <w:ins w:id="272" w:author="PL LOC KSz1" w:date="2025-12-17T23:29:00Z">
        <w:r w:rsidR="000E4102" w:rsidRPr="000E4102">
          <w:rPr>
            <w:shd w:val="clear" w:color="auto" w:fill="FFFFFF"/>
          </w:rPr>
          <w:t xml:space="preserve"> 52,7 tygodnia i 51,6 tygodnia</w:t>
        </w:r>
      </w:ins>
      <w:r w:rsidRPr="00A57857">
        <w:rPr>
          <w:shd w:val="clear" w:color="auto" w:fill="FFFFFF"/>
        </w:rPr>
        <w:t xml:space="preserve">. </w:t>
      </w:r>
    </w:p>
    <w:p w14:paraId="02B80BEA" w14:textId="77777777" w:rsidR="00F11A32" w:rsidRPr="00A57857" w:rsidRDefault="00F11A32" w:rsidP="003369A7">
      <w:pPr>
        <w:tabs>
          <w:tab w:val="clear" w:pos="567"/>
        </w:tabs>
        <w:suppressAutoHyphens/>
        <w:kinsoku w:val="0"/>
        <w:overflowPunct w:val="0"/>
        <w:autoSpaceDE w:val="0"/>
        <w:autoSpaceDN w:val="0"/>
        <w:rPr>
          <w:shd w:val="clear" w:color="auto" w:fill="FFFFFF"/>
        </w:rPr>
      </w:pPr>
    </w:p>
    <w:p w14:paraId="69ADC953" w14:textId="206C1E8A" w:rsidR="00F11A32" w:rsidRDefault="00F11A32" w:rsidP="003369A7">
      <w:pPr>
        <w:tabs>
          <w:tab w:val="clear" w:pos="567"/>
        </w:tabs>
        <w:suppressAutoHyphens/>
        <w:kinsoku w:val="0"/>
        <w:overflowPunct w:val="0"/>
        <w:autoSpaceDE w:val="0"/>
        <w:autoSpaceDN w:val="0"/>
        <w:rPr>
          <w:shd w:val="clear" w:color="auto" w:fill="FFFFFF"/>
        </w:rPr>
      </w:pPr>
      <w:r w:rsidRPr="00A57857">
        <w:rPr>
          <w:shd w:val="clear" w:color="auto" w:fill="FFFFFF"/>
        </w:rPr>
        <w:t xml:space="preserve">Ogólnie profil bezpieczeństwa w tej populacji </w:t>
      </w:r>
      <w:r w:rsidR="009D0BAD">
        <w:rPr>
          <w:shd w:val="clear" w:color="auto" w:fill="FFFFFF"/>
        </w:rPr>
        <w:t>dzieci i młodzieży</w:t>
      </w:r>
      <w:r w:rsidRPr="00A57857">
        <w:rPr>
          <w:shd w:val="clear" w:color="auto" w:fill="FFFFFF"/>
        </w:rPr>
        <w:t xml:space="preserve"> był zgodny z </w:t>
      </w:r>
      <w:r w:rsidR="0073370D">
        <w:rPr>
          <w:shd w:val="clear" w:color="auto" w:fill="FFFFFF"/>
        </w:rPr>
        <w:t xml:space="preserve">profilem </w:t>
      </w:r>
      <w:r w:rsidRPr="00A57857">
        <w:rPr>
          <w:shd w:val="clear" w:color="auto" w:fill="FFFFFF"/>
        </w:rPr>
        <w:t>obserwowanym w</w:t>
      </w:r>
      <w:r w:rsidR="009D0BAD">
        <w:rPr>
          <w:shd w:val="clear" w:color="auto" w:fill="FFFFFF"/>
        </w:rPr>
        <w:t> </w:t>
      </w:r>
      <w:r w:rsidRPr="00A57857">
        <w:rPr>
          <w:shd w:val="clear" w:color="auto" w:fill="FFFFFF"/>
        </w:rPr>
        <w:t xml:space="preserve">populacji dorosłych i populacji </w:t>
      </w:r>
      <w:r w:rsidR="009D0BAD">
        <w:rPr>
          <w:shd w:val="clear" w:color="auto" w:fill="FFFFFF"/>
        </w:rPr>
        <w:t>dzieci i młodzieży</w:t>
      </w:r>
      <w:r w:rsidRPr="00A57857">
        <w:rPr>
          <w:shd w:val="clear" w:color="auto" w:fill="FFFFFF"/>
        </w:rPr>
        <w:t xml:space="preserve"> w wieku ≥2</w:t>
      </w:r>
      <w:r w:rsidR="000629AC">
        <w:rPr>
          <w:shd w:val="clear" w:color="auto" w:fill="FFFFFF"/>
        </w:rPr>
        <w:t> </w:t>
      </w:r>
      <w:r w:rsidRPr="00A57857">
        <w:rPr>
          <w:shd w:val="clear" w:color="auto" w:fill="FFFFFF"/>
        </w:rPr>
        <w:t>lat do mniej niż 18</w:t>
      </w:r>
      <w:r w:rsidR="009D0BAD">
        <w:rPr>
          <w:shd w:val="clear" w:color="auto" w:fill="FFFFFF"/>
        </w:rPr>
        <w:t> </w:t>
      </w:r>
      <w:r w:rsidRPr="00A57857">
        <w:rPr>
          <w:shd w:val="clear" w:color="auto" w:fill="FFFFFF"/>
        </w:rPr>
        <w:t>lat, jednak dostępne są bardzo ograniczone dane kliniczne dotyczące bezpieczeństwa, aby ustalić solidne wnioski dotyczące bezpieczeństwa w populacji dzieci w wieku poniżej 2</w:t>
      </w:r>
      <w:r w:rsidR="009D0BAD">
        <w:rPr>
          <w:shd w:val="clear" w:color="auto" w:fill="FFFFFF"/>
        </w:rPr>
        <w:t> </w:t>
      </w:r>
      <w:r w:rsidRPr="00A57857">
        <w:rPr>
          <w:shd w:val="clear" w:color="auto" w:fill="FFFFFF"/>
        </w:rPr>
        <w:t>lat.</w:t>
      </w:r>
    </w:p>
    <w:p w14:paraId="4B1173A2" w14:textId="77777777" w:rsidR="00F11A32" w:rsidRDefault="00F11A32" w:rsidP="003369A7">
      <w:pPr>
        <w:tabs>
          <w:tab w:val="clear" w:pos="567"/>
        </w:tabs>
        <w:suppressAutoHyphens/>
        <w:kinsoku w:val="0"/>
        <w:overflowPunct w:val="0"/>
        <w:autoSpaceDE w:val="0"/>
        <w:autoSpaceDN w:val="0"/>
        <w:rPr>
          <w:shd w:val="clear" w:color="auto" w:fill="FFFFFF"/>
        </w:rPr>
      </w:pPr>
    </w:p>
    <w:p w14:paraId="778DEFB4" w14:textId="6EDC53F8" w:rsidR="00F11A32" w:rsidRDefault="00F11A32" w:rsidP="003369A7">
      <w:pPr>
        <w:tabs>
          <w:tab w:val="clear" w:pos="567"/>
        </w:tabs>
        <w:suppressAutoHyphens/>
        <w:kinsoku w:val="0"/>
        <w:overflowPunct w:val="0"/>
        <w:autoSpaceDE w:val="0"/>
        <w:autoSpaceDN w:val="0"/>
        <w:rPr>
          <w:shd w:val="clear" w:color="auto" w:fill="FFFFFF"/>
        </w:rPr>
      </w:pPr>
      <w:r w:rsidRPr="00FC18E2">
        <w:rPr>
          <w:shd w:val="clear" w:color="auto" w:fill="FFFFFF"/>
        </w:rPr>
        <w:t xml:space="preserve">Nie określono dotychczas bezpieczeństwa stosowania macytentanu u dzieci w wieku poniżej </w:t>
      </w:r>
      <w:r>
        <w:rPr>
          <w:shd w:val="clear" w:color="auto" w:fill="FFFFFF"/>
        </w:rPr>
        <w:t>2 </w:t>
      </w:r>
      <w:r w:rsidRPr="00FC18E2">
        <w:rPr>
          <w:shd w:val="clear" w:color="auto" w:fill="FFFFFF"/>
        </w:rPr>
        <w:t>lat</w:t>
      </w:r>
      <w:r>
        <w:rPr>
          <w:shd w:val="clear" w:color="auto" w:fill="FFFFFF"/>
        </w:rPr>
        <w:t xml:space="preserve"> </w:t>
      </w:r>
      <w:r w:rsidR="0073370D">
        <w:rPr>
          <w:shd w:val="clear" w:color="auto" w:fill="FFFFFF"/>
        </w:rPr>
        <w:t>(</w:t>
      </w:r>
      <w:r>
        <w:rPr>
          <w:shd w:val="clear" w:color="auto" w:fill="FFFFFF"/>
        </w:rPr>
        <w:t>patrz punkt 4.2)</w:t>
      </w:r>
      <w:r w:rsidRPr="00FC18E2">
        <w:rPr>
          <w:shd w:val="clear" w:color="auto" w:fill="FFFFFF"/>
        </w:rPr>
        <w:t>.</w:t>
      </w:r>
    </w:p>
    <w:p w14:paraId="1B31D523" w14:textId="77777777" w:rsidR="00F11A32" w:rsidRDefault="00F11A32" w:rsidP="003369A7">
      <w:pPr>
        <w:tabs>
          <w:tab w:val="clear" w:pos="567"/>
        </w:tabs>
        <w:suppressAutoHyphens/>
        <w:kinsoku w:val="0"/>
        <w:overflowPunct w:val="0"/>
        <w:autoSpaceDE w:val="0"/>
        <w:autoSpaceDN w:val="0"/>
        <w:rPr>
          <w:color w:val="222222"/>
          <w:szCs w:val="16"/>
          <w:shd w:val="clear" w:color="auto" w:fill="FFFFFF"/>
        </w:rPr>
      </w:pPr>
    </w:p>
    <w:p w14:paraId="61CA6638" w14:textId="77777777" w:rsidR="00F11A32" w:rsidRDefault="00F11A32" w:rsidP="00FB749A">
      <w:pPr>
        <w:keepNext/>
        <w:tabs>
          <w:tab w:val="clear" w:pos="567"/>
        </w:tabs>
        <w:suppressAutoHyphens/>
        <w:kinsoku w:val="0"/>
        <w:overflowPunct w:val="0"/>
        <w:autoSpaceDE w:val="0"/>
        <w:autoSpaceDN w:val="0"/>
        <w:rPr>
          <w:szCs w:val="22"/>
          <w:u w:val="single"/>
        </w:rPr>
      </w:pPr>
      <w:r>
        <w:rPr>
          <w:szCs w:val="22"/>
          <w:u w:val="single"/>
        </w:rPr>
        <w:t>Zgłaszanie podejrzewanych działań niepożądanych</w:t>
      </w:r>
    </w:p>
    <w:p w14:paraId="2CC06FA0" w14:textId="77777777" w:rsidR="00F11A32" w:rsidRDefault="00F11A32" w:rsidP="00FB749A">
      <w:pPr>
        <w:keepNext/>
        <w:tabs>
          <w:tab w:val="clear" w:pos="567"/>
        </w:tabs>
        <w:suppressAutoHyphens/>
        <w:kinsoku w:val="0"/>
        <w:overflowPunct w:val="0"/>
        <w:autoSpaceDE w:val="0"/>
        <w:autoSpaceDN w:val="0"/>
        <w:rPr>
          <w:color w:val="222222"/>
          <w:szCs w:val="16"/>
          <w:shd w:val="clear" w:color="auto" w:fill="FFFFFF"/>
        </w:rPr>
      </w:pPr>
    </w:p>
    <w:p w14:paraId="6D871B93" w14:textId="77777777" w:rsidR="00F11A32" w:rsidRDefault="00F11A32" w:rsidP="003369A7">
      <w:pPr>
        <w:tabs>
          <w:tab w:val="clear" w:pos="567"/>
        </w:tabs>
        <w:suppressAutoHyphens/>
        <w:kinsoku w:val="0"/>
        <w:overflowPunct w:val="0"/>
        <w:autoSpaceDE w:val="0"/>
        <w:autoSpaceDN w:val="0"/>
        <w:rPr>
          <w:szCs w:val="22"/>
        </w:rPr>
      </w:pPr>
      <w:r>
        <w:rPr>
          <w:shd w:val="clear" w:color="auto" w:fill="FFFFFF"/>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Pr>
          <w:highlight w:val="lightGray"/>
          <w:shd w:val="clear" w:color="auto" w:fill="FFFFFF"/>
        </w:rPr>
        <w:t xml:space="preserve">krajowego systemu zgłaszania wymienionego w </w:t>
      </w:r>
      <w:r>
        <w:fldChar w:fldCharType="begin"/>
      </w:r>
      <w:r>
        <w:instrText>HYPERLINK "http://www.ema.europa.eu/docs/en_GB/document_library/Template_or_form/2013/03/WC500139752.doc" \h</w:instrText>
      </w:r>
      <w:r>
        <w:fldChar w:fldCharType="separate"/>
      </w:r>
      <w:r>
        <w:rPr>
          <w:rStyle w:val="Hyperlink"/>
          <w:highlight w:val="lightGray"/>
          <w:shd w:val="clear" w:color="auto" w:fill="C0C0C0"/>
        </w:rPr>
        <w:t>Załączniku V</w:t>
      </w:r>
      <w:r>
        <w:fldChar w:fldCharType="end"/>
      </w:r>
      <w:r>
        <w:rPr>
          <w:shd w:val="clear" w:color="auto" w:fill="FFFFFF"/>
        </w:rPr>
        <w:t>.</w:t>
      </w:r>
    </w:p>
    <w:p w14:paraId="7339B70F" w14:textId="77777777" w:rsidR="00F11A32" w:rsidRDefault="00F11A32" w:rsidP="003369A7">
      <w:pPr>
        <w:tabs>
          <w:tab w:val="clear" w:pos="567"/>
        </w:tabs>
        <w:suppressAutoHyphens/>
        <w:kinsoku w:val="0"/>
        <w:overflowPunct w:val="0"/>
        <w:autoSpaceDE w:val="0"/>
        <w:autoSpaceDN w:val="0"/>
        <w:rPr>
          <w:szCs w:val="22"/>
        </w:rPr>
      </w:pPr>
    </w:p>
    <w:p w14:paraId="0830A095" w14:textId="77777777" w:rsidR="00F11A32" w:rsidRDefault="00F11A32" w:rsidP="00FB749A">
      <w:pPr>
        <w:keepNext/>
        <w:tabs>
          <w:tab w:val="clear" w:pos="567"/>
        </w:tabs>
        <w:suppressAutoHyphens/>
        <w:kinsoku w:val="0"/>
        <w:overflowPunct w:val="0"/>
        <w:autoSpaceDE w:val="0"/>
        <w:autoSpaceDN w:val="0"/>
        <w:ind w:left="567" w:hanging="567"/>
        <w:outlineLvl w:val="0"/>
        <w:rPr>
          <w:szCs w:val="22"/>
        </w:rPr>
      </w:pPr>
      <w:r>
        <w:rPr>
          <w:b/>
        </w:rPr>
        <w:t>4.9</w:t>
      </w:r>
      <w:r>
        <w:rPr>
          <w:b/>
        </w:rPr>
        <w:tab/>
        <w:t>Przedawkowanie</w:t>
      </w:r>
    </w:p>
    <w:p w14:paraId="4C8D176B" w14:textId="77777777" w:rsidR="00F11A32" w:rsidRDefault="00F11A32" w:rsidP="00FB749A">
      <w:pPr>
        <w:keepNext/>
        <w:tabs>
          <w:tab w:val="clear" w:pos="567"/>
        </w:tabs>
        <w:suppressAutoHyphens/>
        <w:kinsoku w:val="0"/>
        <w:overflowPunct w:val="0"/>
        <w:autoSpaceDE w:val="0"/>
        <w:autoSpaceDN w:val="0"/>
        <w:rPr>
          <w:szCs w:val="22"/>
        </w:rPr>
      </w:pPr>
    </w:p>
    <w:p w14:paraId="5BC852EA" w14:textId="158E4802" w:rsidR="00F11A32" w:rsidRDefault="00F11A32" w:rsidP="003369A7">
      <w:pPr>
        <w:tabs>
          <w:tab w:val="clear" w:pos="567"/>
        </w:tabs>
        <w:suppressAutoHyphens/>
        <w:kinsoku w:val="0"/>
        <w:overflowPunct w:val="0"/>
        <w:autoSpaceDE w:val="0"/>
        <w:autoSpaceDN w:val="0"/>
      </w:pPr>
      <w:r>
        <w:t>Macytentan podano zdrowym osobom w jednorazowej dawce do 600 mg. Obserwowano działania niepożądane, takie jak ból głowy, nudności i wymioty. W przypadku przedawkowania należy zastosować odpowiednie leczenie podtrzymujące. Ze względu na wysoki stopień wiązania białek przez macytentan, dializa z dużym prawdopodobieństwem będzie nieskuteczna.</w:t>
      </w:r>
    </w:p>
    <w:p w14:paraId="2F21BC31" w14:textId="77777777" w:rsidR="00F11A32" w:rsidRDefault="00F11A32" w:rsidP="003369A7">
      <w:pPr>
        <w:tabs>
          <w:tab w:val="clear" w:pos="567"/>
        </w:tabs>
        <w:suppressAutoHyphens/>
        <w:kinsoku w:val="0"/>
        <w:overflowPunct w:val="0"/>
        <w:autoSpaceDE w:val="0"/>
        <w:autoSpaceDN w:val="0"/>
        <w:rPr>
          <w:szCs w:val="22"/>
        </w:rPr>
      </w:pPr>
    </w:p>
    <w:p w14:paraId="3C3D6DD5" w14:textId="77777777" w:rsidR="00F11A32" w:rsidRDefault="00F11A32" w:rsidP="003369A7">
      <w:pPr>
        <w:tabs>
          <w:tab w:val="clear" w:pos="567"/>
        </w:tabs>
        <w:suppressAutoHyphens/>
        <w:kinsoku w:val="0"/>
        <w:overflowPunct w:val="0"/>
        <w:autoSpaceDE w:val="0"/>
        <w:autoSpaceDN w:val="0"/>
        <w:rPr>
          <w:szCs w:val="22"/>
        </w:rPr>
      </w:pPr>
    </w:p>
    <w:p w14:paraId="1BAB498A" w14:textId="77777777" w:rsidR="00F11A32" w:rsidRDefault="00F11A32" w:rsidP="00FB749A">
      <w:pPr>
        <w:keepNext/>
        <w:tabs>
          <w:tab w:val="clear" w:pos="567"/>
        </w:tabs>
        <w:suppressAutoHyphens/>
        <w:kinsoku w:val="0"/>
        <w:overflowPunct w:val="0"/>
        <w:autoSpaceDE w:val="0"/>
        <w:autoSpaceDN w:val="0"/>
        <w:ind w:left="567" w:hanging="567"/>
        <w:rPr>
          <w:szCs w:val="22"/>
        </w:rPr>
      </w:pPr>
      <w:r>
        <w:rPr>
          <w:b/>
        </w:rPr>
        <w:t>5.</w:t>
      </w:r>
      <w:r>
        <w:tab/>
      </w:r>
      <w:r>
        <w:rPr>
          <w:b/>
        </w:rPr>
        <w:t>WŁAŚCIWOŚCI FARMAKOLOGICZNE</w:t>
      </w:r>
    </w:p>
    <w:p w14:paraId="1530FFB6" w14:textId="77777777" w:rsidR="00F11A32" w:rsidRDefault="00F11A32" w:rsidP="00FB749A">
      <w:pPr>
        <w:keepNext/>
        <w:tabs>
          <w:tab w:val="clear" w:pos="567"/>
        </w:tabs>
        <w:suppressAutoHyphens/>
        <w:kinsoku w:val="0"/>
        <w:overflowPunct w:val="0"/>
        <w:autoSpaceDE w:val="0"/>
        <w:autoSpaceDN w:val="0"/>
        <w:rPr>
          <w:szCs w:val="22"/>
        </w:rPr>
      </w:pPr>
    </w:p>
    <w:p w14:paraId="13CEB506" w14:textId="77777777" w:rsidR="00F11A32" w:rsidRDefault="00F11A32" w:rsidP="00FB749A">
      <w:pPr>
        <w:keepNext/>
        <w:tabs>
          <w:tab w:val="clear" w:pos="567"/>
        </w:tabs>
        <w:suppressAutoHyphens/>
        <w:kinsoku w:val="0"/>
        <w:overflowPunct w:val="0"/>
        <w:autoSpaceDE w:val="0"/>
        <w:autoSpaceDN w:val="0"/>
        <w:ind w:left="567" w:hanging="567"/>
        <w:outlineLvl w:val="0"/>
        <w:rPr>
          <w:szCs w:val="22"/>
        </w:rPr>
      </w:pPr>
      <w:r>
        <w:rPr>
          <w:b/>
        </w:rPr>
        <w:t>5.1</w:t>
      </w:r>
      <w:r>
        <w:rPr>
          <w:b/>
        </w:rPr>
        <w:tab/>
        <w:t>Właściwości farmakodynamiczne</w:t>
      </w:r>
    </w:p>
    <w:p w14:paraId="7C035ABA" w14:textId="77777777" w:rsidR="00F11A32" w:rsidRDefault="00F11A32" w:rsidP="00FB749A">
      <w:pPr>
        <w:keepNext/>
        <w:tabs>
          <w:tab w:val="clear" w:pos="567"/>
        </w:tabs>
        <w:suppressAutoHyphens/>
        <w:kinsoku w:val="0"/>
        <w:overflowPunct w:val="0"/>
        <w:autoSpaceDE w:val="0"/>
        <w:autoSpaceDN w:val="0"/>
        <w:rPr>
          <w:szCs w:val="22"/>
        </w:rPr>
      </w:pPr>
    </w:p>
    <w:p w14:paraId="27BC9093" w14:textId="77777777" w:rsidR="00F11A32" w:rsidRDefault="00F11A32" w:rsidP="003369A7">
      <w:pPr>
        <w:tabs>
          <w:tab w:val="clear" w:pos="567"/>
        </w:tabs>
        <w:suppressAutoHyphens/>
        <w:kinsoku w:val="0"/>
        <w:overflowPunct w:val="0"/>
        <w:autoSpaceDE w:val="0"/>
        <w:autoSpaceDN w:val="0"/>
        <w:outlineLvl w:val="0"/>
        <w:rPr>
          <w:szCs w:val="22"/>
        </w:rPr>
      </w:pPr>
      <w:r>
        <w:t>Gr</w:t>
      </w:r>
      <w:r w:rsidRPr="00FC18E2">
        <w:t>upa farmakoterapeutyczna: leki przeciwnadciśnieniowe, leki przeciwnadciśnieniowe przeznaczone do leczenia nadciśnienia płucnego, kod ATC: C02KX04.</w:t>
      </w:r>
    </w:p>
    <w:p w14:paraId="08032CC0" w14:textId="77777777" w:rsidR="00F11A32" w:rsidRDefault="00F11A32" w:rsidP="003369A7">
      <w:pPr>
        <w:tabs>
          <w:tab w:val="clear" w:pos="567"/>
        </w:tabs>
        <w:suppressAutoHyphens/>
        <w:kinsoku w:val="0"/>
        <w:overflowPunct w:val="0"/>
        <w:autoSpaceDE w:val="0"/>
        <w:autoSpaceDN w:val="0"/>
        <w:rPr>
          <w:szCs w:val="22"/>
        </w:rPr>
      </w:pPr>
    </w:p>
    <w:p w14:paraId="7CD870F4" w14:textId="77777777" w:rsidR="00F11A32" w:rsidRDefault="00F11A32" w:rsidP="00FB749A">
      <w:pPr>
        <w:keepNext/>
        <w:tabs>
          <w:tab w:val="clear" w:pos="567"/>
        </w:tabs>
        <w:suppressAutoHyphens/>
        <w:kinsoku w:val="0"/>
        <w:overflowPunct w:val="0"/>
        <w:autoSpaceDE w:val="0"/>
        <w:autoSpaceDN w:val="0"/>
        <w:adjustRightInd w:val="0"/>
        <w:rPr>
          <w:szCs w:val="22"/>
          <w:u w:val="single"/>
        </w:rPr>
      </w:pPr>
      <w:r>
        <w:rPr>
          <w:u w:val="single"/>
        </w:rPr>
        <w:t>Mechanizm działania</w:t>
      </w:r>
    </w:p>
    <w:p w14:paraId="16722B1E" w14:textId="77777777" w:rsidR="00F11A32" w:rsidRDefault="00F11A32" w:rsidP="00FB749A">
      <w:pPr>
        <w:keepNext/>
        <w:tabs>
          <w:tab w:val="clear" w:pos="567"/>
        </w:tabs>
        <w:suppressAutoHyphens/>
        <w:kinsoku w:val="0"/>
        <w:overflowPunct w:val="0"/>
        <w:autoSpaceDE w:val="0"/>
        <w:autoSpaceDN w:val="0"/>
        <w:adjustRightInd w:val="0"/>
        <w:rPr>
          <w:szCs w:val="22"/>
          <w:u w:val="single"/>
        </w:rPr>
      </w:pPr>
    </w:p>
    <w:p w14:paraId="34ECD5B9" w14:textId="77777777" w:rsidR="00F11A32" w:rsidRDefault="00F11A32" w:rsidP="003369A7">
      <w:pPr>
        <w:tabs>
          <w:tab w:val="clear" w:pos="567"/>
        </w:tabs>
        <w:suppressAutoHyphens/>
        <w:kinsoku w:val="0"/>
        <w:overflowPunct w:val="0"/>
        <w:autoSpaceDE w:val="0"/>
        <w:autoSpaceDN w:val="0"/>
      </w:pPr>
      <w:r>
        <w:t>Endotelina (ET)</w:t>
      </w:r>
      <w:r>
        <w:noBreakHyphen/>
        <w:t>1 i jej receptory (ET</w:t>
      </w:r>
      <w:r>
        <w:rPr>
          <w:vertAlign w:val="subscript"/>
        </w:rPr>
        <w:t>A</w:t>
      </w:r>
      <w:r>
        <w:t xml:space="preserve"> i ET</w:t>
      </w:r>
      <w:r>
        <w:rPr>
          <w:vertAlign w:val="subscript"/>
        </w:rPr>
        <w:t>B</w:t>
      </w:r>
      <w:r>
        <w:t>) są mediatorami różnorodnych działań, na przykład zwężenia naczyń, zwłóknienia, proliferacji, hipertrofii i stanów zapalnych. W chorobach takich, jak PAH, działanie lokalnego systemu ET ulega wzmocnieniu, i jest on zaangażowany w hipertrofię naczyń i uszkadzanie organów.</w:t>
      </w:r>
    </w:p>
    <w:p w14:paraId="7CCFDA0B" w14:textId="77777777" w:rsidR="00F11A32" w:rsidRDefault="00F11A32" w:rsidP="003369A7">
      <w:pPr>
        <w:tabs>
          <w:tab w:val="clear" w:pos="567"/>
        </w:tabs>
        <w:suppressAutoHyphens/>
        <w:kinsoku w:val="0"/>
        <w:overflowPunct w:val="0"/>
        <w:autoSpaceDE w:val="0"/>
        <w:autoSpaceDN w:val="0"/>
      </w:pPr>
    </w:p>
    <w:p w14:paraId="4CECCEE8" w14:textId="77777777" w:rsidR="00F11A32" w:rsidRDefault="00F11A32" w:rsidP="003369A7">
      <w:pPr>
        <w:tabs>
          <w:tab w:val="clear" w:pos="567"/>
        </w:tabs>
        <w:suppressAutoHyphens/>
        <w:kinsoku w:val="0"/>
        <w:overflowPunct w:val="0"/>
        <w:autoSpaceDE w:val="0"/>
        <w:autoSpaceDN w:val="0"/>
        <w:rPr>
          <w:szCs w:val="22"/>
        </w:rPr>
      </w:pPr>
      <w:r>
        <w:t>Macytentan jest doustnym, silnym antagonistą receptorów endoteliny. Działa on na receptory ET</w:t>
      </w:r>
      <w:r>
        <w:rPr>
          <w:vertAlign w:val="subscript"/>
        </w:rPr>
        <w:t>A</w:t>
      </w:r>
      <w:r>
        <w:t xml:space="preserve"> jak i ET</w:t>
      </w:r>
      <w:r>
        <w:rPr>
          <w:vertAlign w:val="subscript"/>
        </w:rPr>
        <w:t>B</w:t>
      </w:r>
      <w:r>
        <w:t>; około 100</w:t>
      </w:r>
      <w:r>
        <w:noBreakHyphen/>
        <w:t>krotnie bardziej swoiście działa na receptory ET</w:t>
      </w:r>
      <w:r>
        <w:rPr>
          <w:vertAlign w:val="subscript"/>
        </w:rPr>
        <w:t>A</w:t>
      </w:r>
      <w:r>
        <w:t xml:space="preserve"> niż ET</w:t>
      </w:r>
      <w:r>
        <w:rPr>
          <w:vertAlign w:val="subscript"/>
        </w:rPr>
        <w:t>B</w:t>
      </w:r>
      <w:r>
        <w:t xml:space="preserve"> w warunkach </w:t>
      </w:r>
      <w:r>
        <w:rPr>
          <w:i/>
        </w:rPr>
        <w:t>in vitro</w:t>
      </w:r>
      <w:r>
        <w:t>. Macytentan charakteryzuje się wysokim powinowactwem do receptorów ET w komórkach mięśni gładkich tętnic płucnych u ludzi i ich długim blokowaniem. Zapobiega to, zachodzącej z udziałem endoteliny, aktywacji układu wtórnych przekaźników, powodujących skurcz naczyń i proliferację komórek mięśni gładkich.</w:t>
      </w:r>
    </w:p>
    <w:p w14:paraId="33CA7E50" w14:textId="77777777" w:rsidR="00F11A32" w:rsidRDefault="00F11A32" w:rsidP="003369A7">
      <w:pPr>
        <w:tabs>
          <w:tab w:val="clear" w:pos="567"/>
        </w:tabs>
        <w:suppressAutoHyphens/>
        <w:kinsoku w:val="0"/>
        <w:overflowPunct w:val="0"/>
        <w:autoSpaceDE w:val="0"/>
        <w:autoSpaceDN w:val="0"/>
      </w:pPr>
    </w:p>
    <w:p w14:paraId="7A5C8958" w14:textId="77777777" w:rsidR="00F11A32" w:rsidRDefault="00F11A32" w:rsidP="00FB749A">
      <w:pPr>
        <w:pStyle w:val="TextTi12"/>
        <w:keepNext/>
        <w:suppressAutoHyphens/>
        <w:kinsoku w:val="0"/>
        <w:overflowPunct w:val="0"/>
        <w:autoSpaceDE w:val="0"/>
        <w:autoSpaceDN w:val="0"/>
        <w:spacing w:after="0" w:line="240" w:lineRule="auto"/>
        <w:jc w:val="left"/>
        <w:rPr>
          <w:sz w:val="22"/>
          <w:u w:val="single"/>
          <w:lang w:val="pl-PL"/>
        </w:rPr>
      </w:pPr>
      <w:r>
        <w:rPr>
          <w:sz w:val="22"/>
          <w:u w:val="single"/>
          <w:lang w:val="pl-PL"/>
        </w:rPr>
        <w:t>Skuteczność kliniczna i bezpieczeństwo stosowania</w:t>
      </w:r>
    </w:p>
    <w:p w14:paraId="4B0DDD58" w14:textId="77777777" w:rsidR="00F11A32" w:rsidRDefault="00F11A32" w:rsidP="00FB749A">
      <w:pPr>
        <w:pStyle w:val="TextTi12"/>
        <w:keepNext/>
        <w:suppressAutoHyphens/>
        <w:kinsoku w:val="0"/>
        <w:overflowPunct w:val="0"/>
        <w:autoSpaceDE w:val="0"/>
        <w:autoSpaceDN w:val="0"/>
        <w:spacing w:after="0" w:line="240" w:lineRule="auto"/>
        <w:jc w:val="left"/>
        <w:rPr>
          <w:sz w:val="22"/>
          <w:szCs w:val="22"/>
          <w:u w:val="single"/>
          <w:lang w:val="pl-PL"/>
        </w:rPr>
      </w:pPr>
    </w:p>
    <w:p w14:paraId="6DF153DB" w14:textId="77777777" w:rsidR="00F11A32" w:rsidRDefault="00F11A32" w:rsidP="00FB749A">
      <w:pPr>
        <w:keepNext/>
        <w:tabs>
          <w:tab w:val="clear" w:pos="567"/>
        </w:tabs>
        <w:suppressAutoHyphens/>
        <w:kinsoku w:val="0"/>
        <w:overflowPunct w:val="0"/>
        <w:autoSpaceDE w:val="0"/>
        <w:autoSpaceDN w:val="0"/>
        <w:rPr>
          <w:i/>
          <w:szCs w:val="22"/>
        </w:rPr>
      </w:pPr>
      <w:r>
        <w:rPr>
          <w:i/>
        </w:rPr>
        <w:t>Skuteczność u pacjentów z tętniczym nadciśnieniem płucnym</w:t>
      </w:r>
    </w:p>
    <w:p w14:paraId="5E2ADF0F" w14:textId="77777777" w:rsidR="00F11A32" w:rsidRDefault="00F11A32" w:rsidP="00FB749A">
      <w:pPr>
        <w:keepNext/>
        <w:tabs>
          <w:tab w:val="clear" w:pos="567"/>
        </w:tabs>
        <w:suppressAutoHyphens/>
        <w:kinsoku w:val="0"/>
        <w:overflowPunct w:val="0"/>
        <w:autoSpaceDE w:val="0"/>
        <w:autoSpaceDN w:val="0"/>
        <w:rPr>
          <w:szCs w:val="22"/>
        </w:rPr>
      </w:pPr>
    </w:p>
    <w:p w14:paraId="2DBC2EDF" w14:textId="0E6D3265" w:rsidR="00F11A32" w:rsidRDefault="00F11A32" w:rsidP="003369A7">
      <w:pPr>
        <w:tabs>
          <w:tab w:val="clear" w:pos="567"/>
        </w:tabs>
        <w:suppressAutoHyphens/>
        <w:kinsoku w:val="0"/>
        <w:overflowPunct w:val="0"/>
        <w:autoSpaceDE w:val="0"/>
        <w:autoSpaceDN w:val="0"/>
        <w:rPr>
          <w:szCs w:val="22"/>
        </w:rPr>
      </w:pPr>
      <w:r>
        <w:t xml:space="preserve">Wieloośrodkowe, podwójnie zaślepione, kontrolowane placebo badanie </w:t>
      </w:r>
      <w:r w:rsidR="001C0C44">
        <w:t>f</w:t>
      </w:r>
      <w:r>
        <w:t>azy 3</w:t>
      </w:r>
      <w:r w:rsidR="001C0C44">
        <w:t>.</w:t>
      </w:r>
      <w:r>
        <w:t xml:space="preserve"> w grupach równoległych, prowadzone metodą zdarzeń klinicznych „event driven”(AC</w:t>
      </w:r>
      <w:r>
        <w:noBreakHyphen/>
        <w:t>055</w:t>
      </w:r>
      <w:r>
        <w:noBreakHyphen/>
        <w:t>302/SERAPHIN), przeprowadzono u 742 pacjentów z objawowym PAH, których przydzielono losowo do trzech grup terapeutycznych (placebo [N = 250], 3 mg [N = 250] lub 10 mg [N = 242] macytentanu raz</w:t>
      </w:r>
      <w:r>
        <w:rPr>
          <w:szCs w:val="22"/>
        </w:rPr>
        <w:t xml:space="preserve"> na dobę</w:t>
      </w:r>
      <w:r>
        <w:t>) w celu oceny długotrwałego wpływu na zachorowania lub zgony.</w:t>
      </w:r>
    </w:p>
    <w:p w14:paraId="275EF47C" w14:textId="77777777" w:rsidR="00F11A32" w:rsidRDefault="00F11A32" w:rsidP="003369A7">
      <w:pPr>
        <w:tabs>
          <w:tab w:val="clear" w:pos="567"/>
        </w:tabs>
        <w:suppressAutoHyphens/>
        <w:kinsoku w:val="0"/>
        <w:overflowPunct w:val="0"/>
        <w:autoSpaceDE w:val="0"/>
        <w:autoSpaceDN w:val="0"/>
        <w:rPr>
          <w:szCs w:val="22"/>
        </w:rPr>
      </w:pPr>
    </w:p>
    <w:p w14:paraId="00D5F9DD" w14:textId="0E3312FA" w:rsidR="00F11A32" w:rsidRDefault="00F11A32" w:rsidP="003369A7">
      <w:pPr>
        <w:tabs>
          <w:tab w:val="clear" w:pos="567"/>
        </w:tabs>
        <w:suppressAutoHyphens/>
        <w:kinsoku w:val="0"/>
        <w:overflowPunct w:val="0"/>
        <w:autoSpaceDE w:val="0"/>
        <w:autoSpaceDN w:val="0"/>
        <w:rPr>
          <w:szCs w:val="22"/>
        </w:rPr>
      </w:pPr>
      <w:r>
        <w:lastRenderedPageBreak/>
        <w:t>Na początku większość włączonych do badania pacjentów (64%) leczono stałą dawką swoistej terapii dla PAH, albo doustnymi inhibitorami fosfodiesterazy (61%) i (lub) wziewnymi/doustnymi prostanoidami (6%).</w:t>
      </w:r>
    </w:p>
    <w:p w14:paraId="2BDF4B55" w14:textId="77777777" w:rsidR="00F11A32" w:rsidRDefault="00F11A32" w:rsidP="003369A7">
      <w:pPr>
        <w:tabs>
          <w:tab w:val="clear" w:pos="567"/>
        </w:tabs>
        <w:suppressAutoHyphens/>
        <w:kinsoku w:val="0"/>
        <w:overflowPunct w:val="0"/>
        <w:autoSpaceDE w:val="0"/>
        <w:autoSpaceDN w:val="0"/>
        <w:rPr>
          <w:szCs w:val="22"/>
        </w:rPr>
      </w:pPr>
    </w:p>
    <w:p w14:paraId="3059D0A0" w14:textId="58917755" w:rsidR="00F11A32" w:rsidRDefault="00F11A32" w:rsidP="003369A7">
      <w:pPr>
        <w:tabs>
          <w:tab w:val="clear" w:pos="567"/>
        </w:tabs>
        <w:suppressAutoHyphens/>
        <w:kinsoku w:val="0"/>
        <w:overflowPunct w:val="0"/>
        <w:autoSpaceDE w:val="0"/>
        <w:autoSpaceDN w:val="0"/>
        <w:rPr>
          <w:szCs w:val="22"/>
        </w:rPr>
      </w:pPr>
      <w:r>
        <w:t xml:space="preserve">Pierwszorzędowym punktem końcowym był czas </w:t>
      </w:r>
      <w:r w:rsidR="00CD38A3">
        <w:t xml:space="preserve">do </w:t>
      </w:r>
      <w:r>
        <w:t>wystąpienia pierwszego zdarzenia zachorowania lub zgonu aż do czasu zakończenia podwójnie zaślepionej terapii, definiowanego jako zgon lub septostomia przedsionkowa, lub transplantacja płuc, lub rozpoczęcie dożylnego (</w:t>
      </w:r>
      <w:r w:rsidRPr="00F77A17">
        <w:rPr>
          <w:i/>
        </w:rPr>
        <w:t>iv</w:t>
      </w:r>
      <w:r>
        <w:t>.) lub podskórnego (</w:t>
      </w:r>
      <w:r w:rsidRPr="00F77A17">
        <w:rPr>
          <w:i/>
        </w:rPr>
        <w:t>sc</w:t>
      </w:r>
      <w:r>
        <w:t>.) podawania prostanoidów, lub inne pogorszenie PAH. Inne pogorszenie PAH zostało zdefiniowane jako wystąpienie wszystkich trzech następujących komponentów: utrzymujące się skrócenie odległości przebytej podczas 6</w:t>
      </w:r>
      <w:r>
        <w:noBreakHyphen/>
        <w:t>minutowego marszu (ang. </w:t>
      </w:r>
      <w:r>
        <w:rPr>
          <w:i/>
          <w:szCs w:val="22"/>
        </w:rPr>
        <w:t>6</w:t>
      </w:r>
      <w:r>
        <w:rPr>
          <w:i/>
          <w:szCs w:val="22"/>
        </w:rPr>
        <w:noBreakHyphen/>
        <w:t>minute walk distance</w:t>
      </w:r>
      <w:r>
        <w:t>, 6MWD) co najmniej o 15% w odniesieniu do wartości wyjściowej, pogorszenie objawów PAH (pogorszenie FC WHO lub prawostronna niewydolność serca) oraz konieczność rozpoczęcia nowego leczenia PAH. Wszystkie zdarzenia zostały potwierdzone przez niezależny komitet orzekający, nieznający przydziału do grup leczenia.</w:t>
      </w:r>
    </w:p>
    <w:p w14:paraId="00A559D1" w14:textId="77777777" w:rsidR="00F11A32" w:rsidRDefault="00F11A32" w:rsidP="003369A7">
      <w:pPr>
        <w:tabs>
          <w:tab w:val="clear" w:pos="567"/>
        </w:tabs>
        <w:suppressAutoHyphens/>
        <w:kinsoku w:val="0"/>
        <w:overflowPunct w:val="0"/>
        <w:autoSpaceDE w:val="0"/>
        <w:autoSpaceDN w:val="0"/>
        <w:rPr>
          <w:szCs w:val="22"/>
        </w:rPr>
      </w:pPr>
    </w:p>
    <w:p w14:paraId="62734DED" w14:textId="77777777" w:rsidR="00F11A32" w:rsidRDefault="00F11A32" w:rsidP="003369A7">
      <w:pPr>
        <w:tabs>
          <w:tab w:val="clear" w:pos="567"/>
        </w:tabs>
        <w:suppressAutoHyphens/>
        <w:kinsoku w:val="0"/>
        <w:overflowPunct w:val="0"/>
        <w:autoSpaceDE w:val="0"/>
        <w:autoSpaceDN w:val="0"/>
      </w:pPr>
      <w:r>
        <w:t>Wszystkich pacjentów monitorowano do końca badania (ang. </w:t>
      </w:r>
      <w:r>
        <w:rPr>
          <w:i/>
        </w:rPr>
        <w:t>End-of-study</w:t>
      </w:r>
      <w:r>
        <w:t>, EOS) pod względem pozostawania przy życiu</w:t>
      </w:r>
      <w:r>
        <w:rPr>
          <w:i/>
        </w:rPr>
        <w:t>.</w:t>
      </w:r>
      <w:r>
        <w:t xml:space="preserve"> EOS został ogłoszony po osiągnięciu ustalonej wcześniej liczby zdarzeń głównego punktu końcowego. W okresie pomiędzy końcem terapii (ang. </w:t>
      </w:r>
      <w:r>
        <w:rPr>
          <w:i/>
        </w:rPr>
        <w:t>End-of-treatment, </w:t>
      </w:r>
      <w:r>
        <w:t>EOT) a EOS, pacjenci mogli otrzymywać w fazie otwartej badania macytentan w dawce 10 mg lub inną terapię PAH. Ogólnie średnia długość podwójnie zaślepionej terapii wynosiła 115 tygodni (maksymalnie 188 tygodni dla macytentanu).</w:t>
      </w:r>
    </w:p>
    <w:p w14:paraId="7C81589F" w14:textId="77777777" w:rsidR="00F11A32" w:rsidRDefault="00F11A32" w:rsidP="003369A7">
      <w:pPr>
        <w:tabs>
          <w:tab w:val="clear" w:pos="567"/>
        </w:tabs>
        <w:suppressAutoHyphens/>
        <w:kinsoku w:val="0"/>
        <w:overflowPunct w:val="0"/>
        <w:autoSpaceDE w:val="0"/>
        <w:autoSpaceDN w:val="0"/>
        <w:rPr>
          <w:szCs w:val="22"/>
        </w:rPr>
      </w:pPr>
    </w:p>
    <w:p w14:paraId="0931BF74" w14:textId="39C546ED" w:rsidR="00F11A32" w:rsidRDefault="00F11A32" w:rsidP="003369A7">
      <w:pPr>
        <w:tabs>
          <w:tab w:val="clear" w:pos="567"/>
        </w:tabs>
        <w:suppressAutoHyphens/>
        <w:kinsoku w:val="0"/>
        <w:overflowPunct w:val="0"/>
        <w:autoSpaceDE w:val="0"/>
        <w:autoSpaceDN w:val="0"/>
        <w:rPr>
          <w:szCs w:val="22"/>
        </w:rPr>
      </w:pPr>
      <w:r>
        <w:t>Średni wiek pacjentów wynosił 46 lat (</w:t>
      </w:r>
      <w:r w:rsidRPr="00537548">
        <w:t>zakres</w:t>
      </w:r>
      <w:ins w:id="273" w:author="PL LOC AGD" w:date="2026-01-09T10:55:00Z">
        <w:r w:rsidR="00C50B76" w:rsidRPr="00537548">
          <w:t xml:space="preserve"> od</w:t>
        </w:r>
      </w:ins>
      <w:r w:rsidRPr="00537548">
        <w:t> 12</w:t>
      </w:r>
      <w:ins w:id="274" w:author="PL LOC AGD" w:date="2026-01-09T10:55:00Z">
        <w:r w:rsidR="00C50B76" w:rsidRPr="00537548">
          <w:t xml:space="preserve"> do </w:t>
        </w:r>
      </w:ins>
      <w:del w:id="275" w:author="PL LOC AGD" w:date="2026-01-09T10:55:00Z">
        <w:r w:rsidRPr="00537548" w:rsidDel="00C50B76">
          <w:noBreakHyphen/>
        </w:r>
      </w:del>
      <w:r w:rsidRPr="00537548">
        <w:t>85</w:t>
      </w:r>
      <w:r>
        <w:t> lat, w tym 20 pacjentów poniżej 18 roku życia, 706 pacjentów w wieku od 18 do 74 lat i 16 pacjentów w wieku 75 lat lub starszych), gdzie większość pacjentów należała do rasy kaukaskiej (55%) i była kobietami (77%). Około 52%, 46% i 2% pacjentów należało do, odpowiednio, II, III i IV FC WHO.</w:t>
      </w:r>
    </w:p>
    <w:p w14:paraId="548A8A00" w14:textId="77777777" w:rsidR="00F11A32" w:rsidRDefault="00F11A32" w:rsidP="003369A7">
      <w:pPr>
        <w:tabs>
          <w:tab w:val="clear" w:pos="567"/>
        </w:tabs>
        <w:suppressAutoHyphens/>
        <w:kinsoku w:val="0"/>
        <w:overflowPunct w:val="0"/>
        <w:autoSpaceDE w:val="0"/>
        <w:autoSpaceDN w:val="0"/>
        <w:rPr>
          <w:szCs w:val="22"/>
        </w:rPr>
      </w:pPr>
    </w:p>
    <w:p w14:paraId="61DCF911" w14:textId="77777777" w:rsidR="00F11A32" w:rsidRPr="00FC18E2" w:rsidRDefault="00F11A32" w:rsidP="003369A7">
      <w:pPr>
        <w:tabs>
          <w:tab w:val="clear" w:pos="567"/>
        </w:tabs>
        <w:suppressAutoHyphens/>
        <w:kinsoku w:val="0"/>
        <w:overflowPunct w:val="0"/>
        <w:autoSpaceDE w:val="0"/>
        <w:autoSpaceDN w:val="0"/>
        <w:rPr>
          <w:szCs w:val="22"/>
        </w:rPr>
      </w:pPr>
      <w:r>
        <w:t>Najczęstszą etiologię PAH w populacji objętej badaniem stanowiło idiopatyczne lub dziedziczne PAH (57%), następnie PAH związane z chorobami tkanki łącznej (31%), PAH związane z</w:t>
      </w:r>
      <w:r w:rsidRPr="00FC18E2">
        <w:t>e skorygowaną prostą wrodzoną wadą serca (8%) oraz PAH związane z innymi przyczynami (produkty lecznicze i toksyny [3%] oraz HIV [1%]).</w:t>
      </w:r>
    </w:p>
    <w:p w14:paraId="754BDD8F" w14:textId="77777777" w:rsidR="00F11A32" w:rsidRPr="00FC18E2" w:rsidRDefault="00F11A32" w:rsidP="003369A7">
      <w:pPr>
        <w:tabs>
          <w:tab w:val="clear" w:pos="567"/>
        </w:tabs>
        <w:suppressAutoHyphens/>
        <w:kinsoku w:val="0"/>
        <w:overflowPunct w:val="0"/>
        <w:autoSpaceDE w:val="0"/>
        <w:autoSpaceDN w:val="0"/>
        <w:rPr>
          <w:szCs w:val="22"/>
        </w:rPr>
      </w:pPr>
    </w:p>
    <w:p w14:paraId="7A7FB5BA" w14:textId="77777777" w:rsidR="00F11A32" w:rsidRDefault="00F11A32" w:rsidP="00FB749A">
      <w:pPr>
        <w:pStyle w:val="PlainText"/>
        <w:keepNext/>
        <w:suppressAutoHyphens/>
        <w:kinsoku w:val="0"/>
        <w:overflowPunct w:val="0"/>
        <w:autoSpaceDE w:val="0"/>
        <w:autoSpaceDN w:val="0"/>
        <w:rPr>
          <w:rFonts w:ascii="Times New Roman" w:hAnsi="Times New Roman"/>
          <w:sz w:val="22"/>
          <w:szCs w:val="22"/>
          <w:u w:val="single"/>
          <w:lang w:val="pl-PL"/>
        </w:rPr>
      </w:pPr>
      <w:r w:rsidRPr="00FC18E2">
        <w:rPr>
          <w:rFonts w:ascii="Times New Roman" w:hAnsi="Times New Roman"/>
          <w:sz w:val="22"/>
          <w:u w:val="single"/>
          <w:lang w:val="pl-PL"/>
        </w:rPr>
        <w:t>Punkty końcowe na podstawie wyników</w:t>
      </w:r>
    </w:p>
    <w:p w14:paraId="106B874D" w14:textId="77777777" w:rsidR="00F11A32" w:rsidRDefault="00F11A32" w:rsidP="00FB749A">
      <w:pPr>
        <w:keepNext/>
        <w:tabs>
          <w:tab w:val="clear" w:pos="567"/>
        </w:tabs>
        <w:suppressAutoHyphens/>
        <w:kinsoku w:val="0"/>
        <w:overflowPunct w:val="0"/>
        <w:autoSpaceDE w:val="0"/>
        <w:autoSpaceDN w:val="0"/>
      </w:pPr>
    </w:p>
    <w:p w14:paraId="083249A7" w14:textId="7B304A54" w:rsidR="00F11A32" w:rsidRDefault="00F11A32" w:rsidP="003369A7">
      <w:pPr>
        <w:tabs>
          <w:tab w:val="clear" w:pos="567"/>
        </w:tabs>
        <w:suppressAutoHyphens/>
        <w:kinsoku w:val="0"/>
        <w:overflowPunct w:val="0"/>
        <w:autoSpaceDE w:val="0"/>
        <w:autoSpaceDN w:val="0"/>
      </w:pPr>
      <w:r>
        <w:t>Leczenie macytentanem w dawce 10 mg spowodowało 45% obniżenie ryzyka (współczynnik ryzyka [HR] 0,55; 97,5% przedział ufności: 0,39 do 0,76; p &lt; 0,0001 test log</w:t>
      </w:r>
      <w:r>
        <w:noBreakHyphen/>
        <w:t>rank) dla złożonego punktu końcowego, obejmującego zachorowania i zgony aż do EOT, w porównaniu z placebo (</w:t>
      </w:r>
      <w:r w:rsidR="009C5B04">
        <w:t>w</w:t>
      </w:r>
      <w:r>
        <w:t>ykres 1 i </w:t>
      </w:r>
      <w:r w:rsidR="009C5B04">
        <w:t>t</w:t>
      </w:r>
      <w:r>
        <w:t>abela 1). Działanie lecznicze wystąpiło wcześnie i utrzymywało się.</w:t>
      </w:r>
    </w:p>
    <w:p w14:paraId="0C403362" w14:textId="77777777" w:rsidR="00F11A32" w:rsidRDefault="00F11A32" w:rsidP="003369A7">
      <w:pPr>
        <w:tabs>
          <w:tab w:val="clear" w:pos="567"/>
        </w:tabs>
        <w:suppressAutoHyphens/>
        <w:kinsoku w:val="0"/>
        <w:overflowPunct w:val="0"/>
        <w:autoSpaceDE w:val="0"/>
        <w:autoSpaceDN w:val="0"/>
      </w:pPr>
    </w:p>
    <w:p w14:paraId="15FFF46C" w14:textId="77777777" w:rsidR="00F11A32" w:rsidRDefault="00F11A32" w:rsidP="003369A7">
      <w:pPr>
        <w:tabs>
          <w:tab w:val="clear" w:pos="567"/>
        </w:tabs>
        <w:suppressAutoHyphens/>
        <w:kinsoku w:val="0"/>
        <w:overflowPunct w:val="0"/>
        <w:autoSpaceDE w:val="0"/>
        <w:autoSpaceDN w:val="0"/>
      </w:pPr>
      <w:r>
        <w:t>Skuteczność macytentanu w dawce 10 mg dla głównego punktu końcowego była spójna w obrębie podgrup wydzielonych ze względu na wiek, płeć, pochodzenie etniczne, region geograficzny, etiologię, monoterapię lub terapię skojarzoną z inną terapią PAH oraz grupę FC WHO (I/II i III/IV).</w:t>
      </w:r>
    </w:p>
    <w:p w14:paraId="17508118" w14:textId="77777777" w:rsidR="00F11A32" w:rsidRDefault="00F11A32" w:rsidP="003369A7">
      <w:pPr>
        <w:tabs>
          <w:tab w:val="clear" w:pos="567"/>
        </w:tabs>
        <w:suppressAutoHyphens/>
        <w:kinsoku w:val="0"/>
        <w:overflowPunct w:val="0"/>
        <w:autoSpaceDE w:val="0"/>
        <w:autoSpaceDN w:val="0"/>
      </w:pPr>
    </w:p>
    <w:p w14:paraId="06752F7E" w14:textId="5EB9ED71" w:rsidR="00F11A32" w:rsidRDefault="00F11A32">
      <w:pPr>
        <w:keepNext/>
        <w:tabs>
          <w:tab w:val="clear" w:pos="567"/>
        </w:tabs>
        <w:suppressAutoHyphens/>
        <w:kinsoku w:val="0"/>
        <w:overflowPunct w:val="0"/>
        <w:autoSpaceDE w:val="0"/>
        <w:autoSpaceDN w:val="0"/>
        <w:ind w:left="1134" w:hanging="1134"/>
        <w:rPr>
          <w:b/>
        </w:rPr>
        <w:pPrChange w:id="276" w:author="EUCP MS" w:date="2026-01-14T14:33:00Z">
          <w:pPr>
            <w:keepNext/>
            <w:tabs>
              <w:tab w:val="clear" w:pos="567"/>
            </w:tabs>
            <w:suppressAutoHyphens/>
            <w:kinsoku w:val="0"/>
            <w:overflowPunct w:val="0"/>
            <w:autoSpaceDE w:val="0"/>
            <w:autoSpaceDN w:val="0"/>
            <w:ind w:left="993" w:hanging="993"/>
          </w:pPr>
        </w:pPrChange>
      </w:pPr>
      <w:r>
        <w:rPr>
          <w:b/>
        </w:rPr>
        <w:lastRenderedPageBreak/>
        <w:t>Wykres 1</w:t>
      </w:r>
      <w:r>
        <w:tab/>
      </w:r>
      <w:r>
        <w:rPr>
          <w:b/>
        </w:rPr>
        <w:t xml:space="preserve">Wykres Kaplana-Meiera dla szacowanego pierwszego zdarzenia zachorowania-zgonu w </w:t>
      </w:r>
      <w:r w:rsidR="00C65B14">
        <w:rPr>
          <w:b/>
        </w:rPr>
        <w:t xml:space="preserve">badaniu </w:t>
      </w:r>
      <w:r>
        <w:rPr>
          <w:b/>
        </w:rPr>
        <w:t>SERAPHIN</w:t>
      </w:r>
    </w:p>
    <w:p w14:paraId="58ABA9F9" w14:textId="7A80E3A6" w:rsidR="00F11A32" w:rsidRDefault="00A714D2" w:rsidP="003369A7">
      <w:pPr>
        <w:tabs>
          <w:tab w:val="clear" w:pos="567"/>
        </w:tabs>
        <w:suppressAutoHyphens/>
        <w:kinsoku w:val="0"/>
        <w:overflowPunct w:val="0"/>
        <w:autoSpaceDE w:val="0"/>
        <w:autoSpaceDN w:val="0"/>
        <w:jc w:val="center"/>
      </w:pPr>
      <w:r>
        <w:rPr>
          <w:noProof/>
          <w:lang w:bidi="ar-SA"/>
        </w:rPr>
        <w:drawing>
          <wp:inline distT="0" distB="0" distL="0" distR="0" wp14:anchorId="34F71CBD" wp14:editId="3B20F5C2">
            <wp:extent cx="4328160" cy="3947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8160" cy="3947160"/>
                    </a:xfrm>
                    <a:prstGeom prst="rect">
                      <a:avLst/>
                    </a:prstGeom>
                    <a:noFill/>
                    <a:ln>
                      <a:noFill/>
                    </a:ln>
                  </pic:spPr>
                </pic:pic>
              </a:graphicData>
            </a:graphic>
          </wp:inline>
        </w:drawing>
      </w:r>
    </w:p>
    <w:p w14:paraId="4CA48DF2" w14:textId="77777777" w:rsidR="00F11A32" w:rsidRDefault="00F11A32" w:rsidP="003369A7">
      <w:pPr>
        <w:tabs>
          <w:tab w:val="clear" w:pos="567"/>
        </w:tabs>
        <w:suppressAutoHyphens/>
        <w:kinsoku w:val="0"/>
        <w:overflowPunct w:val="0"/>
        <w:autoSpaceDE w:val="0"/>
        <w:autoSpaceDN w:val="0"/>
      </w:pPr>
    </w:p>
    <w:p w14:paraId="5FE66A9C" w14:textId="4CF71AC5" w:rsidR="00F11A32" w:rsidRDefault="00F11A32">
      <w:pPr>
        <w:keepNext/>
        <w:tabs>
          <w:tab w:val="clear" w:pos="567"/>
        </w:tabs>
        <w:suppressAutoHyphens/>
        <w:kinsoku w:val="0"/>
        <w:overflowPunct w:val="0"/>
        <w:autoSpaceDE w:val="0"/>
        <w:autoSpaceDN w:val="0"/>
        <w:ind w:left="1134" w:hanging="1134"/>
        <w:rPr>
          <w:b/>
          <w:szCs w:val="22"/>
        </w:rPr>
        <w:pPrChange w:id="277" w:author="EUCP MS" w:date="2026-01-14T14:33:00Z">
          <w:pPr>
            <w:keepNext/>
            <w:tabs>
              <w:tab w:val="clear" w:pos="567"/>
            </w:tabs>
            <w:suppressAutoHyphens/>
            <w:kinsoku w:val="0"/>
            <w:overflowPunct w:val="0"/>
            <w:autoSpaceDE w:val="0"/>
            <w:autoSpaceDN w:val="0"/>
            <w:spacing w:after="120"/>
          </w:pPr>
        </w:pPrChange>
      </w:pPr>
      <w:r>
        <w:rPr>
          <w:b/>
        </w:rPr>
        <w:t>Tabela </w:t>
      </w:r>
      <w:r w:rsidR="00796B47">
        <w:rPr>
          <w:b/>
        </w:rPr>
        <w:t>2:</w:t>
      </w:r>
      <w:r>
        <w:tab/>
      </w:r>
      <w:r>
        <w:rPr>
          <w:b/>
        </w:rPr>
        <w:t>Podsumowanie wyników zdarzeń</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1163"/>
        <w:gridCol w:w="1341"/>
        <w:gridCol w:w="1426"/>
        <w:gridCol w:w="1414"/>
        <w:gridCol w:w="1140"/>
        <w:gridCol w:w="1152"/>
      </w:tblGrid>
      <w:tr w:rsidR="00F11A32" w14:paraId="375943E3" w14:textId="77777777">
        <w:trPr>
          <w:trHeight w:val="466"/>
        </w:trPr>
        <w:tc>
          <w:tcPr>
            <w:tcW w:w="844" w:type="pct"/>
            <w:vMerge w:val="restart"/>
            <w:vAlign w:val="center"/>
          </w:tcPr>
          <w:p w14:paraId="2594B984" w14:textId="77777777" w:rsidR="00F11A32" w:rsidRDefault="00F11A32" w:rsidP="0063068A">
            <w:pPr>
              <w:keepNext/>
              <w:tabs>
                <w:tab w:val="clear" w:pos="567"/>
              </w:tabs>
              <w:suppressAutoHyphens/>
              <w:kinsoku w:val="0"/>
              <w:overflowPunct w:val="0"/>
              <w:autoSpaceDE w:val="0"/>
              <w:autoSpaceDN w:val="0"/>
              <w:rPr>
                <w:b/>
                <w:szCs w:val="22"/>
              </w:rPr>
            </w:pPr>
            <w:r>
              <w:rPr>
                <w:b/>
                <w:szCs w:val="22"/>
              </w:rPr>
              <w:t>Punkty końcowe i statystyka</w:t>
            </w:r>
          </w:p>
        </w:tc>
        <w:tc>
          <w:tcPr>
            <w:tcW w:w="1364" w:type="pct"/>
            <w:gridSpan w:val="2"/>
          </w:tcPr>
          <w:p w14:paraId="559DC46F" w14:textId="77777777" w:rsidR="00F11A32" w:rsidRDefault="00F11A32" w:rsidP="003369A7">
            <w:pPr>
              <w:tabs>
                <w:tab w:val="clear" w:pos="567"/>
              </w:tabs>
              <w:suppressAutoHyphens/>
              <w:kinsoku w:val="0"/>
              <w:overflowPunct w:val="0"/>
              <w:autoSpaceDE w:val="0"/>
              <w:autoSpaceDN w:val="0"/>
              <w:jc w:val="center"/>
              <w:rPr>
                <w:b/>
                <w:szCs w:val="22"/>
              </w:rPr>
            </w:pPr>
            <w:r>
              <w:rPr>
                <w:b/>
                <w:szCs w:val="22"/>
              </w:rPr>
              <w:t xml:space="preserve">Pacjenci ze zdarzeniami </w:t>
            </w:r>
          </w:p>
        </w:tc>
        <w:tc>
          <w:tcPr>
            <w:tcW w:w="2793" w:type="pct"/>
            <w:gridSpan w:val="4"/>
            <w:vAlign w:val="center"/>
          </w:tcPr>
          <w:p w14:paraId="2085BB1B" w14:textId="77777777" w:rsidR="00F11A32" w:rsidRDefault="00F11A32" w:rsidP="003369A7">
            <w:pPr>
              <w:tabs>
                <w:tab w:val="clear" w:pos="567"/>
              </w:tabs>
              <w:suppressAutoHyphens/>
              <w:kinsoku w:val="0"/>
              <w:overflowPunct w:val="0"/>
              <w:autoSpaceDE w:val="0"/>
              <w:autoSpaceDN w:val="0"/>
              <w:jc w:val="center"/>
              <w:rPr>
                <w:b/>
                <w:szCs w:val="22"/>
              </w:rPr>
            </w:pPr>
            <w:r>
              <w:rPr>
                <w:b/>
                <w:szCs w:val="22"/>
              </w:rPr>
              <w:t xml:space="preserve">Porównanie terapii: </w:t>
            </w:r>
          </w:p>
          <w:p w14:paraId="4567BA0C" w14:textId="0B4A76BA" w:rsidR="00F11A32" w:rsidRDefault="009C5B04" w:rsidP="003369A7">
            <w:pPr>
              <w:tabs>
                <w:tab w:val="clear" w:pos="567"/>
              </w:tabs>
              <w:suppressAutoHyphens/>
              <w:kinsoku w:val="0"/>
              <w:overflowPunct w:val="0"/>
              <w:autoSpaceDE w:val="0"/>
              <w:autoSpaceDN w:val="0"/>
              <w:jc w:val="center"/>
              <w:rPr>
                <w:b/>
                <w:szCs w:val="22"/>
              </w:rPr>
            </w:pPr>
            <w:r>
              <w:rPr>
                <w:b/>
                <w:szCs w:val="22"/>
              </w:rPr>
              <w:t>m</w:t>
            </w:r>
            <w:r w:rsidR="00F11A32">
              <w:rPr>
                <w:b/>
                <w:szCs w:val="22"/>
              </w:rPr>
              <w:t>acytentan w dawce 10 mg w porównaniu z placebo</w:t>
            </w:r>
          </w:p>
        </w:tc>
      </w:tr>
      <w:tr w:rsidR="00F11A32" w14:paraId="793428A8" w14:textId="77777777">
        <w:trPr>
          <w:trHeight w:val="949"/>
        </w:trPr>
        <w:tc>
          <w:tcPr>
            <w:tcW w:w="844" w:type="pct"/>
            <w:vMerge/>
            <w:vAlign w:val="center"/>
          </w:tcPr>
          <w:p w14:paraId="768E3A05" w14:textId="77777777" w:rsidR="00F11A32" w:rsidRDefault="00F11A32" w:rsidP="003369A7">
            <w:pPr>
              <w:tabs>
                <w:tab w:val="clear" w:pos="567"/>
              </w:tabs>
              <w:suppressAutoHyphens/>
              <w:kinsoku w:val="0"/>
              <w:overflowPunct w:val="0"/>
              <w:autoSpaceDE w:val="0"/>
              <w:autoSpaceDN w:val="0"/>
              <w:rPr>
                <w:b/>
                <w:szCs w:val="22"/>
              </w:rPr>
            </w:pPr>
          </w:p>
        </w:tc>
        <w:tc>
          <w:tcPr>
            <w:tcW w:w="655" w:type="pct"/>
          </w:tcPr>
          <w:p w14:paraId="4954DADC" w14:textId="77777777" w:rsidR="00F11A32" w:rsidRDefault="00F11A32" w:rsidP="003369A7">
            <w:pPr>
              <w:tabs>
                <w:tab w:val="clear" w:pos="567"/>
              </w:tabs>
              <w:suppressAutoHyphens/>
              <w:kinsoku w:val="0"/>
              <w:overflowPunct w:val="0"/>
              <w:autoSpaceDE w:val="0"/>
              <w:autoSpaceDN w:val="0"/>
              <w:spacing w:before="120"/>
              <w:jc w:val="center"/>
              <w:rPr>
                <w:b/>
                <w:szCs w:val="22"/>
              </w:rPr>
            </w:pPr>
            <w:r>
              <w:rPr>
                <w:b/>
                <w:szCs w:val="22"/>
              </w:rPr>
              <w:t>Placebo</w:t>
            </w:r>
          </w:p>
          <w:p w14:paraId="575D0C4D" w14:textId="77777777" w:rsidR="00F11A32" w:rsidRDefault="00F11A32" w:rsidP="003369A7">
            <w:pPr>
              <w:tabs>
                <w:tab w:val="clear" w:pos="567"/>
              </w:tabs>
              <w:suppressAutoHyphens/>
              <w:kinsoku w:val="0"/>
              <w:overflowPunct w:val="0"/>
              <w:autoSpaceDE w:val="0"/>
              <w:autoSpaceDN w:val="0"/>
              <w:spacing w:before="120"/>
              <w:jc w:val="center"/>
              <w:rPr>
                <w:b/>
                <w:szCs w:val="22"/>
              </w:rPr>
            </w:pPr>
            <w:r>
              <w:rPr>
                <w:b/>
                <w:szCs w:val="22"/>
              </w:rPr>
              <w:t>(N = 250)</w:t>
            </w:r>
          </w:p>
        </w:tc>
        <w:tc>
          <w:tcPr>
            <w:tcW w:w="708" w:type="pct"/>
          </w:tcPr>
          <w:p w14:paraId="27ADD2C5" w14:textId="77777777" w:rsidR="00F11A32" w:rsidRDefault="00F11A32" w:rsidP="003369A7">
            <w:pPr>
              <w:tabs>
                <w:tab w:val="clear" w:pos="567"/>
              </w:tabs>
              <w:suppressAutoHyphens/>
              <w:kinsoku w:val="0"/>
              <w:overflowPunct w:val="0"/>
              <w:autoSpaceDE w:val="0"/>
              <w:autoSpaceDN w:val="0"/>
              <w:jc w:val="center"/>
              <w:rPr>
                <w:b/>
                <w:szCs w:val="22"/>
              </w:rPr>
            </w:pPr>
            <w:r>
              <w:rPr>
                <w:b/>
                <w:szCs w:val="22"/>
              </w:rPr>
              <w:t>Macytentan 10 mg</w:t>
            </w:r>
          </w:p>
          <w:p w14:paraId="527B9F84" w14:textId="77777777" w:rsidR="00F11A32" w:rsidRDefault="00F11A32" w:rsidP="003369A7">
            <w:pPr>
              <w:tabs>
                <w:tab w:val="clear" w:pos="567"/>
              </w:tabs>
              <w:suppressAutoHyphens/>
              <w:kinsoku w:val="0"/>
              <w:overflowPunct w:val="0"/>
              <w:autoSpaceDE w:val="0"/>
              <w:autoSpaceDN w:val="0"/>
              <w:jc w:val="center"/>
              <w:rPr>
                <w:b/>
                <w:szCs w:val="22"/>
              </w:rPr>
            </w:pPr>
            <w:r>
              <w:rPr>
                <w:b/>
                <w:szCs w:val="22"/>
              </w:rPr>
              <w:t>(N = 242)</w:t>
            </w:r>
          </w:p>
        </w:tc>
        <w:tc>
          <w:tcPr>
            <w:tcW w:w="753" w:type="pct"/>
            <w:vAlign w:val="center"/>
          </w:tcPr>
          <w:p w14:paraId="6BA35D86" w14:textId="77777777" w:rsidR="00F11A32" w:rsidRDefault="00F11A32" w:rsidP="003369A7">
            <w:pPr>
              <w:tabs>
                <w:tab w:val="clear" w:pos="567"/>
              </w:tabs>
              <w:suppressAutoHyphens/>
              <w:kinsoku w:val="0"/>
              <w:overflowPunct w:val="0"/>
              <w:autoSpaceDE w:val="0"/>
              <w:autoSpaceDN w:val="0"/>
              <w:jc w:val="center"/>
              <w:rPr>
                <w:b/>
                <w:szCs w:val="22"/>
                <w:vertAlign w:val="superscript"/>
              </w:rPr>
            </w:pPr>
            <w:r>
              <w:rPr>
                <w:b/>
                <w:szCs w:val="22"/>
              </w:rPr>
              <w:t>Bezwzględne zmniejszenie ryzyka</w:t>
            </w:r>
          </w:p>
        </w:tc>
        <w:tc>
          <w:tcPr>
            <w:tcW w:w="747" w:type="pct"/>
            <w:vAlign w:val="center"/>
          </w:tcPr>
          <w:p w14:paraId="7547BDF6" w14:textId="77777777" w:rsidR="00F11A32" w:rsidRDefault="00F11A32" w:rsidP="003369A7">
            <w:pPr>
              <w:tabs>
                <w:tab w:val="clear" w:pos="567"/>
              </w:tabs>
              <w:suppressAutoHyphens/>
              <w:kinsoku w:val="0"/>
              <w:overflowPunct w:val="0"/>
              <w:autoSpaceDE w:val="0"/>
              <w:autoSpaceDN w:val="0"/>
              <w:jc w:val="center"/>
              <w:rPr>
                <w:b/>
                <w:szCs w:val="22"/>
                <w:vertAlign w:val="superscript"/>
              </w:rPr>
            </w:pPr>
            <w:r>
              <w:rPr>
                <w:b/>
                <w:szCs w:val="22"/>
              </w:rPr>
              <w:t>Względne zmniejszenie ryzyka</w:t>
            </w:r>
          </w:p>
          <w:p w14:paraId="5C4F6FF1" w14:textId="77777777" w:rsidR="00F11A32" w:rsidRDefault="00F11A32" w:rsidP="003369A7">
            <w:pPr>
              <w:tabs>
                <w:tab w:val="clear" w:pos="567"/>
              </w:tabs>
              <w:suppressAutoHyphens/>
              <w:kinsoku w:val="0"/>
              <w:overflowPunct w:val="0"/>
              <w:autoSpaceDE w:val="0"/>
              <w:autoSpaceDN w:val="0"/>
              <w:jc w:val="center"/>
              <w:rPr>
                <w:b/>
                <w:szCs w:val="22"/>
                <w:vertAlign w:val="superscript"/>
              </w:rPr>
            </w:pPr>
            <w:r>
              <w:rPr>
                <w:b/>
                <w:szCs w:val="22"/>
              </w:rPr>
              <w:t>(97,5% przedział ufności)</w:t>
            </w:r>
          </w:p>
        </w:tc>
        <w:tc>
          <w:tcPr>
            <w:tcW w:w="643" w:type="pct"/>
            <w:vAlign w:val="center"/>
          </w:tcPr>
          <w:p w14:paraId="6E8647D7" w14:textId="42B96D00" w:rsidR="00F11A32" w:rsidRDefault="00F11A32" w:rsidP="003369A7">
            <w:pPr>
              <w:tabs>
                <w:tab w:val="clear" w:pos="567"/>
              </w:tabs>
              <w:suppressAutoHyphens/>
              <w:kinsoku w:val="0"/>
              <w:overflowPunct w:val="0"/>
              <w:autoSpaceDE w:val="0"/>
              <w:autoSpaceDN w:val="0"/>
              <w:jc w:val="center"/>
              <w:rPr>
                <w:b/>
                <w:szCs w:val="22"/>
                <w:vertAlign w:val="superscript"/>
              </w:rPr>
            </w:pPr>
            <w:r>
              <w:rPr>
                <w:b/>
                <w:szCs w:val="22"/>
              </w:rPr>
              <w:t>HR</w:t>
            </w:r>
            <w:r>
              <w:rPr>
                <w:b/>
                <w:szCs w:val="22"/>
                <w:vertAlign w:val="superscript"/>
              </w:rPr>
              <w:t>a</w:t>
            </w:r>
          </w:p>
          <w:p w14:paraId="307EF466" w14:textId="77777777" w:rsidR="00F11A32" w:rsidRDefault="00F11A32" w:rsidP="003369A7">
            <w:pPr>
              <w:tabs>
                <w:tab w:val="clear" w:pos="567"/>
              </w:tabs>
              <w:suppressAutoHyphens/>
              <w:kinsoku w:val="0"/>
              <w:overflowPunct w:val="0"/>
              <w:autoSpaceDE w:val="0"/>
              <w:autoSpaceDN w:val="0"/>
              <w:jc w:val="center"/>
              <w:rPr>
                <w:b/>
                <w:szCs w:val="22"/>
              </w:rPr>
            </w:pPr>
            <w:r>
              <w:rPr>
                <w:b/>
                <w:szCs w:val="22"/>
              </w:rPr>
              <w:t>(97,5% przedział ufności)</w:t>
            </w:r>
          </w:p>
        </w:tc>
        <w:tc>
          <w:tcPr>
            <w:tcW w:w="649" w:type="pct"/>
            <w:vAlign w:val="center"/>
          </w:tcPr>
          <w:p w14:paraId="1172B91C" w14:textId="77777777" w:rsidR="00F11A32" w:rsidRDefault="00F11A32" w:rsidP="003369A7">
            <w:pPr>
              <w:tabs>
                <w:tab w:val="clear" w:pos="567"/>
              </w:tabs>
              <w:suppressAutoHyphens/>
              <w:kinsoku w:val="0"/>
              <w:overflowPunct w:val="0"/>
              <w:autoSpaceDE w:val="0"/>
              <w:autoSpaceDN w:val="0"/>
              <w:jc w:val="center"/>
              <w:rPr>
                <w:b/>
                <w:szCs w:val="22"/>
              </w:rPr>
            </w:pPr>
            <w:r>
              <w:rPr>
                <w:b/>
                <w:szCs w:val="22"/>
              </w:rPr>
              <w:t>Wartość p test log-rank</w:t>
            </w:r>
          </w:p>
        </w:tc>
      </w:tr>
      <w:tr w:rsidR="00F11A32" w14:paraId="43090512" w14:textId="77777777">
        <w:trPr>
          <w:trHeight w:val="242"/>
        </w:trPr>
        <w:tc>
          <w:tcPr>
            <w:tcW w:w="844" w:type="pct"/>
            <w:vAlign w:val="center"/>
          </w:tcPr>
          <w:p w14:paraId="6108ABCA" w14:textId="5E977203" w:rsidR="00F11A32" w:rsidRDefault="00F11A32" w:rsidP="003369A7">
            <w:pPr>
              <w:tabs>
                <w:tab w:val="clear" w:pos="567"/>
              </w:tabs>
              <w:suppressAutoHyphens/>
              <w:kinsoku w:val="0"/>
              <w:overflowPunct w:val="0"/>
              <w:autoSpaceDE w:val="0"/>
              <w:autoSpaceDN w:val="0"/>
              <w:rPr>
                <w:b/>
                <w:szCs w:val="22"/>
              </w:rPr>
            </w:pPr>
            <w:r>
              <w:rPr>
                <w:b/>
                <w:szCs w:val="22"/>
              </w:rPr>
              <w:t>Zdarzenie zachorowania-zgonu</w:t>
            </w:r>
            <w:r>
              <w:rPr>
                <w:b/>
                <w:szCs w:val="22"/>
                <w:vertAlign w:val="superscript"/>
              </w:rPr>
              <w:t>b</w:t>
            </w:r>
          </w:p>
        </w:tc>
        <w:tc>
          <w:tcPr>
            <w:tcW w:w="655" w:type="pct"/>
            <w:vAlign w:val="center"/>
          </w:tcPr>
          <w:p w14:paraId="24B360D7" w14:textId="77777777" w:rsidR="00F11A32" w:rsidRDefault="00F11A32" w:rsidP="003369A7">
            <w:pPr>
              <w:tabs>
                <w:tab w:val="clear" w:pos="567"/>
              </w:tabs>
              <w:suppressAutoHyphens/>
              <w:kinsoku w:val="0"/>
              <w:overflowPunct w:val="0"/>
              <w:autoSpaceDE w:val="0"/>
              <w:autoSpaceDN w:val="0"/>
              <w:jc w:val="center"/>
              <w:rPr>
                <w:szCs w:val="22"/>
              </w:rPr>
            </w:pPr>
            <w:r>
              <w:rPr>
                <w:szCs w:val="22"/>
              </w:rPr>
              <w:t>53%</w:t>
            </w:r>
          </w:p>
        </w:tc>
        <w:tc>
          <w:tcPr>
            <w:tcW w:w="708" w:type="pct"/>
            <w:vAlign w:val="center"/>
          </w:tcPr>
          <w:p w14:paraId="1096E6A2" w14:textId="77777777" w:rsidR="00F11A32" w:rsidRDefault="00F11A32" w:rsidP="003369A7">
            <w:pPr>
              <w:tabs>
                <w:tab w:val="clear" w:pos="567"/>
              </w:tabs>
              <w:suppressAutoHyphens/>
              <w:kinsoku w:val="0"/>
              <w:overflowPunct w:val="0"/>
              <w:autoSpaceDE w:val="0"/>
              <w:autoSpaceDN w:val="0"/>
              <w:jc w:val="center"/>
              <w:rPr>
                <w:szCs w:val="22"/>
              </w:rPr>
            </w:pPr>
            <w:r>
              <w:rPr>
                <w:szCs w:val="22"/>
              </w:rPr>
              <w:t>37%</w:t>
            </w:r>
          </w:p>
        </w:tc>
        <w:tc>
          <w:tcPr>
            <w:tcW w:w="753" w:type="pct"/>
            <w:vAlign w:val="center"/>
          </w:tcPr>
          <w:p w14:paraId="081A961E" w14:textId="77777777" w:rsidR="00F11A32" w:rsidRDefault="00F11A32" w:rsidP="003369A7">
            <w:pPr>
              <w:tabs>
                <w:tab w:val="clear" w:pos="567"/>
              </w:tabs>
              <w:suppressAutoHyphens/>
              <w:kinsoku w:val="0"/>
              <w:overflowPunct w:val="0"/>
              <w:autoSpaceDE w:val="0"/>
              <w:autoSpaceDN w:val="0"/>
              <w:jc w:val="center"/>
              <w:rPr>
                <w:szCs w:val="22"/>
              </w:rPr>
            </w:pPr>
            <w:r>
              <w:rPr>
                <w:szCs w:val="22"/>
              </w:rPr>
              <w:t>16%</w:t>
            </w:r>
          </w:p>
        </w:tc>
        <w:tc>
          <w:tcPr>
            <w:tcW w:w="747" w:type="pct"/>
            <w:vAlign w:val="center"/>
          </w:tcPr>
          <w:p w14:paraId="7EFDB863" w14:textId="77777777" w:rsidR="00F11A32" w:rsidRDefault="00F11A32" w:rsidP="003369A7">
            <w:pPr>
              <w:tabs>
                <w:tab w:val="clear" w:pos="567"/>
              </w:tabs>
              <w:suppressAutoHyphens/>
              <w:kinsoku w:val="0"/>
              <w:overflowPunct w:val="0"/>
              <w:autoSpaceDE w:val="0"/>
              <w:autoSpaceDN w:val="0"/>
              <w:jc w:val="center"/>
              <w:rPr>
                <w:szCs w:val="22"/>
              </w:rPr>
            </w:pPr>
            <w:r>
              <w:rPr>
                <w:szCs w:val="22"/>
              </w:rPr>
              <w:t>45%</w:t>
            </w:r>
          </w:p>
          <w:p w14:paraId="6697B6B5" w14:textId="77777777" w:rsidR="00F11A32" w:rsidRDefault="00F11A32" w:rsidP="003369A7">
            <w:pPr>
              <w:tabs>
                <w:tab w:val="clear" w:pos="567"/>
              </w:tabs>
              <w:suppressAutoHyphens/>
              <w:kinsoku w:val="0"/>
              <w:overflowPunct w:val="0"/>
              <w:autoSpaceDE w:val="0"/>
              <w:autoSpaceDN w:val="0"/>
              <w:jc w:val="center"/>
              <w:rPr>
                <w:szCs w:val="22"/>
              </w:rPr>
            </w:pPr>
            <w:r>
              <w:rPr>
                <w:szCs w:val="22"/>
              </w:rPr>
              <w:t xml:space="preserve">(24%; 61%) </w:t>
            </w:r>
          </w:p>
        </w:tc>
        <w:tc>
          <w:tcPr>
            <w:tcW w:w="643" w:type="pct"/>
            <w:vAlign w:val="center"/>
          </w:tcPr>
          <w:p w14:paraId="65492A9F" w14:textId="77777777" w:rsidR="00F11A32" w:rsidRDefault="00F11A32" w:rsidP="003369A7">
            <w:pPr>
              <w:tabs>
                <w:tab w:val="clear" w:pos="567"/>
              </w:tabs>
              <w:suppressAutoHyphens/>
              <w:kinsoku w:val="0"/>
              <w:overflowPunct w:val="0"/>
              <w:autoSpaceDE w:val="0"/>
              <w:autoSpaceDN w:val="0"/>
              <w:jc w:val="center"/>
              <w:rPr>
                <w:szCs w:val="22"/>
              </w:rPr>
            </w:pPr>
            <w:r>
              <w:rPr>
                <w:szCs w:val="22"/>
              </w:rPr>
              <w:t>0,55</w:t>
            </w:r>
          </w:p>
          <w:p w14:paraId="42F5130B" w14:textId="77777777" w:rsidR="00F11A32" w:rsidRDefault="00F11A32" w:rsidP="003369A7">
            <w:pPr>
              <w:tabs>
                <w:tab w:val="clear" w:pos="567"/>
              </w:tabs>
              <w:suppressAutoHyphens/>
              <w:kinsoku w:val="0"/>
              <w:overflowPunct w:val="0"/>
              <w:autoSpaceDE w:val="0"/>
              <w:autoSpaceDN w:val="0"/>
              <w:jc w:val="center"/>
              <w:rPr>
                <w:szCs w:val="22"/>
              </w:rPr>
            </w:pPr>
            <w:r>
              <w:rPr>
                <w:szCs w:val="22"/>
              </w:rPr>
              <w:t>(0,39; 0,76)</w:t>
            </w:r>
          </w:p>
        </w:tc>
        <w:tc>
          <w:tcPr>
            <w:tcW w:w="649" w:type="pct"/>
            <w:vAlign w:val="center"/>
          </w:tcPr>
          <w:p w14:paraId="4EE85B72" w14:textId="49FE06E7" w:rsidR="00F11A32" w:rsidRDefault="00F11A32" w:rsidP="003369A7">
            <w:pPr>
              <w:tabs>
                <w:tab w:val="clear" w:pos="567"/>
              </w:tabs>
              <w:suppressAutoHyphens/>
              <w:kinsoku w:val="0"/>
              <w:overflowPunct w:val="0"/>
              <w:autoSpaceDE w:val="0"/>
              <w:autoSpaceDN w:val="0"/>
              <w:jc w:val="center"/>
              <w:rPr>
                <w:szCs w:val="22"/>
              </w:rPr>
            </w:pPr>
            <w:r>
              <w:rPr>
                <w:szCs w:val="22"/>
              </w:rPr>
              <w:t>&lt;0,0001</w:t>
            </w:r>
          </w:p>
        </w:tc>
      </w:tr>
      <w:tr w:rsidR="00F11A32" w14:paraId="72E07DEC" w14:textId="77777777">
        <w:trPr>
          <w:trHeight w:val="695"/>
        </w:trPr>
        <w:tc>
          <w:tcPr>
            <w:tcW w:w="844" w:type="pct"/>
            <w:vAlign w:val="center"/>
          </w:tcPr>
          <w:p w14:paraId="4C146984" w14:textId="72FDD532" w:rsidR="00F11A32" w:rsidRDefault="00F11A32" w:rsidP="003369A7">
            <w:pPr>
              <w:tabs>
                <w:tab w:val="clear" w:pos="567"/>
              </w:tabs>
              <w:suppressAutoHyphens/>
              <w:kinsoku w:val="0"/>
              <w:overflowPunct w:val="0"/>
              <w:autoSpaceDE w:val="0"/>
              <w:autoSpaceDN w:val="0"/>
              <w:spacing w:before="120" w:after="120"/>
              <w:rPr>
                <w:b/>
                <w:szCs w:val="22"/>
                <w:vertAlign w:val="superscript"/>
              </w:rPr>
            </w:pPr>
            <w:r>
              <w:rPr>
                <w:b/>
                <w:szCs w:val="22"/>
              </w:rPr>
              <w:t>Zgon</w:t>
            </w:r>
            <w:r>
              <w:rPr>
                <w:b/>
                <w:szCs w:val="22"/>
                <w:vertAlign w:val="superscript"/>
              </w:rPr>
              <w:t>c</w:t>
            </w:r>
          </w:p>
          <w:p w14:paraId="4620CEF6" w14:textId="77777777" w:rsidR="00F11A32" w:rsidRDefault="00F11A32" w:rsidP="003369A7">
            <w:pPr>
              <w:tabs>
                <w:tab w:val="clear" w:pos="567"/>
              </w:tabs>
              <w:suppressAutoHyphens/>
              <w:kinsoku w:val="0"/>
              <w:overflowPunct w:val="0"/>
              <w:autoSpaceDE w:val="0"/>
              <w:autoSpaceDN w:val="0"/>
              <w:spacing w:before="120" w:after="120"/>
              <w:rPr>
                <w:b/>
                <w:szCs w:val="22"/>
              </w:rPr>
            </w:pPr>
            <w:r>
              <w:rPr>
                <w:b/>
                <w:szCs w:val="22"/>
              </w:rPr>
              <w:t>n (%)</w:t>
            </w:r>
          </w:p>
        </w:tc>
        <w:tc>
          <w:tcPr>
            <w:tcW w:w="655" w:type="pct"/>
            <w:vAlign w:val="center"/>
          </w:tcPr>
          <w:p w14:paraId="73B07D52" w14:textId="77777777" w:rsidR="00F11A32" w:rsidRDefault="00F11A32" w:rsidP="003369A7">
            <w:pPr>
              <w:tabs>
                <w:tab w:val="clear" w:pos="567"/>
              </w:tabs>
              <w:suppressAutoHyphens/>
              <w:kinsoku w:val="0"/>
              <w:overflowPunct w:val="0"/>
              <w:autoSpaceDE w:val="0"/>
              <w:autoSpaceDN w:val="0"/>
              <w:spacing w:before="120" w:after="120"/>
              <w:jc w:val="center"/>
              <w:rPr>
                <w:i/>
                <w:szCs w:val="22"/>
              </w:rPr>
            </w:pPr>
            <w:r>
              <w:rPr>
                <w:szCs w:val="22"/>
              </w:rPr>
              <w:t>19 (7,6%)</w:t>
            </w:r>
          </w:p>
        </w:tc>
        <w:tc>
          <w:tcPr>
            <w:tcW w:w="708" w:type="pct"/>
            <w:vAlign w:val="center"/>
          </w:tcPr>
          <w:p w14:paraId="54C49758" w14:textId="77777777" w:rsidR="00F11A32" w:rsidRDefault="00F11A32" w:rsidP="003369A7">
            <w:pPr>
              <w:tabs>
                <w:tab w:val="clear" w:pos="567"/>
              </w:tabs>
              <w:suppressAutoHyphens/>
              <w:kinsoku w:val="0"/>
              <w:overflowPunct w:val="0"/>
              <w:autoSpaceDE w:val="0"/>
              <w:autoSpaceDN w:val="0"/>
              <w:spacing w:before="120" w:after="120"/>
              <w:jc w:val="center"/>
              <w:rPr>
                <w:i/>
                <w:szCs w:val="22"/>
              </w:rPr>
            </w:pPr>
            <w:r>
              <w:rPr>
                <w:szCs w:val="22"/>
              </w:rPr>
              <w:t>14 (5,8%)</w:t>
            </w:r>
          </w:p>
        </w:tc>
        <w:tc>
          <w:tcPr>
            <w:tcW w:w="753" w:type="pct"/>
            <w:vAlign w:val="center"/>
          </w:tcPr>
          <w:p w14:paraId="14EEDBD2" w14:textId="77777777" w:rsidR="00F11A32" w:rsidRDefault="00F11A32" w:rsidP="003369A7">
            <w:pPr>
              <w:tabs>
                <w:tab w:val="clear" w:pos="567"/>
              </w:tabs>
              <w:suppressAutoHyphens/>
              <w:kinsoku w:val="0"/>
              <w:overflowPunct w:val="0"/>
              <w:autoSpaceDE w:val="0"/>
              <w:autoSpaceDN w:val="0"/>
              <w:spacing w:before="120" w:after="120"/>
              <w:jc w:val="center"/>
              <w:rPr>
                <w:szCs w:val="22"/>
                <w:highlight w:val="green"/>
              </w:rPr>
            </w:pPr>
            <w:r>
              <w:rPr>
                <w:szCs w:val="22"/>
              </w:rPr>
              <w:t>2%</w:t>
            </w:r>
          </w:p>
        </w:tc>
        <w:tc>
          <w:tcPr>
            <w:tcW w:w="747" w:type="pct"/>
            <w:vAlign w:val="center"/>
          </w:tcPr>
          <w:p w14:paraId="2A73BA64" w14:textId="77777777" w:rsidR="00F11A32" w:rsidRDefault="00F11A32" w:rsidP="003369A7">
            <w:pPr>
              <w:tabs>
                <w:tab w:val="clear" w:pos="567"/>
              </w:tabs>
              <w:suppressAutoHyphens/>
              <w:kinsoku w:val="0"/>
              <w:overflowPunct w:val="0"/>
              <w:autoSpaceDE w:val="0"/>
              <w:autoSpaceDN w:val="0"/>
              <w:jc w:val="center"/>
              <w:rPr>
                <w:szCs w:val="22"/>
              </w:rPr>
            </w:pPr>
            <w:r>
              <w:rPr>
                <w:szCs w:val="22"/>
              </w:rPr>
              <w:t>36%</w:t>
            </w:r>
          </w:p>
          <w:p w14:paraId="34C26386" w14:textId="77777777" w:rsidR="00F11A32" w:rsidRDefault="00F11A32" w:rsidP="003369A7">
            <w:pPr>
              <w:tabs>
                <w:tab w:val="clear" w:pos="567"/>
              </w:tabs>
              <w:suppressAutoHyphens/>
              <w:kinsoku w:val="0"/>
              <w:overflowPunct w:val="0"/>
              <w:autoSpaceDE w:val="0"/>
              <w:autoSpaceDN w:val="0"/>
              <w:jc w:val="center"/>
              <w:rPr>
                <w:szCs w:val="22"/>
              </w:rPr>
            </w:pPr>
            <w:r>
              <w:rPr>
                <w:szCs w:val="22"/>
              </w:rPr>
              <w:t>(−42%; 71%)</w:t>
            </w:r>
          </w:p>
        </w:tc>
        <w:tc>
          <w:tcPr>
            <w:tcW w:w="643" w:type="pct"/>
            <w:vAlign w:val="center"/>
          </w:tcPr>
          <w:p w14:paraId="2070D350" w14:textId="77777777" w:rsidR="00F11A32" w:rsidRDefault="00F11A32" w:rsidP="003369A7">
            <w:pPr>
              <w:tabs>
                <w:tab w:val="clear" w:pos="567"/>
              </w:tabs>
              <w:suppressAutoHyphens/>
              <w:kinsoku w:val="0"/>
              <w:overflowPunct w:val="0"/>
              <w:autoSpaceDE w:val="0"/>
              <w:autoSpaceDN w:val="0"/>
              <w:jc w:val="center"/>
              <w:rPr>
                <w:szCs w:val="22"/>
              </w:rPr>
            </w:pPr>
            <w:r>
              <w:rPr>
                <w:szCs w:val="22"/>
              </w:rPr>
              <w:t>0,64</w:t>
            </w:r>
          </w:p>
          <w:p w14:paraId="2367706B" w14:textId="77777777" w:rsidR="00F11A32" w:rsidRDefault="00F11A32" w:rsidP="003369A7">
            <w:pPr>
              <w:tabs>
                <w:tab w:val="clear" w:pos="567"/>
              </w:tabs>
              <w:suppressAutoHyphens/>
              <w:kinsoku w:val="0"/>
              <w:overflowPunct w:val="0"/>
              <w:autoSpaceDE w:val="0"/>
              <w:autoSpaceDN w:val="0"/>
              <w:jc w:val="center"/>
              <w:rPr>
                <w:szCs w:val="22"/>
              </w:rPr>
            </w:pPr>
            <w:r>
              <w:rPr>
                <w:szCs w:val="22"/>
              </w:rPr>
              <w:t>(0,29; 1,42)</w:t>
            </w:r>
          </w:p>
        </w:tc>
        <w:tc>
          <w:tcPr>
            <w:tcW w:w="649" w:type="pct"/>
            <w:vAlign w:val="center"/>
          </w:tcPr>
          <w:p w14:paraId="52506FDE" w14:textId="77777777" w:rsidR="00F11A32" w:rsidRDefault="00F11A32" w:rsidP="003369A7">
            <w:pPr>
              <w:tabs>
                <w:tab w:val="clear" w:pos="567"/>
              </w:tabs>
              <w:suppressAutoHyphens/>
              <w:kinsoku w:val="0"/>
              <w:overflowPunct w:val="0"/>
              <w:autoSpaceDE w:val="0"/>
              <w:autoSpaceDN w:val="0"/>
              <w:jc w:val="center"/>
              <w:rPr>
                <w:szCs w:val="22"/>
              </w:rPr>
            </w:pPr>
            <w:r>
              <w:rPr>
                <w:szCs w:val="22"/>
              </w:rPr>
              <w:t>0,20</w:t>
            </w:r>
          </w:p>
        </w:tc>
      </w:tr>
      <w:tr w:rsidR="00F11A32" w14:paraId="4824E204" w14:textId="77777777">
        <w:trPr>
          <w:trHeight w:val="695"/>
        </w:trPr>
        <w:tc>
          <w:tcPr>
            <w:tcW w:w="844" w:type="pct"/>
            <w:vAlign w:val="center"/>
          </w:tcPr>
          <w:p w14:paraId="294BC49E" w14:textId="1E1C0BBD" w:rsidR="00F11A32" w:rsidRDefault="00F11A32" w:rsidP="003369A7">
            <w:pPr>
              <w:tabs>
                <w:tab w:val="clear" w:pos="567"/>
              </w:tabs>
              <w:suppressAutoHyphens/>
              <w:kinsoku w:val="0"/>
              <w:overflowPunct w:val="0"/>
              <w:autoSpaceDE w:val="0"/>
              <w:autoSpaceDN w:val="0"/>
              <w:rPr>
                <w:b/>
                <w:szCs w:val="22"/>
                <w:vertAlign w:val="superscript"/>
              </w:rPr>
            </w:pPr>
            <w:r>
              <w:rPr>
                <w:b/>
                <w:szCs w:val="22"/>
              </w:rPr>
              <w:t>Pogorszenie PAH</w:t>
            </w:r>
          </w:p>
          <w:p w14:paraId="5AC29ADE" w14:textId="77777777" w:rsidR="00F11A32" w:rsidRDefault="00F11A32" w:rsidP="003369A7">
            <w:pPr>
              <w:tabs>
                <w:tab w:val="clear" w:pos="567"/>
              </w:tabs>
              <w:suppressAutoHyphens/>
              <w:kinsoku w:val="0"/>
              <w:overflowPunct w:val="0"/>
              <w:autoSpaceDE w:val="0"/>
              <w:autoSpaceDN w:val="0"/>
              <w:rPr>
                <w:b/>
                <w:szCs w:val="22"/>
              </w:rPr>
            </w:pPr>
            <w:r>
              <w:rPr>
                <w:b/>
                <w:szCs w:val="22"/>
              </w:rPr>
              <w:t>n (%)</w:t>
            </w:r>
          </w:p>
        </w:tc>
        <w:tc>
          <w:tcPr>
            <w:tcW w:w="655" w:type="pct"/>
            <w:vAlign w:val="center"/>
          </w:tcPr>
          <w:p w14:paraId="76BC1CB3" w14:textId="77777777" w:rsidR="00F11A32" w:rsidRDefault="00F11A32" w:rsidP="003369A7">
            <w:pPr>
              <w:tabs>
                <w:tab w:val="clear" w:pos="567"/>
              </w:tabs>
              <w:suppressAutoHyphens/>
              <w:kinsoku w:val="0"/>
              <w:overflowPunct w:val="0"/>
              <w:autoSpaceDE w:val="0"/>
              <w:autoSpaceDN w:val="0"/>
              <w:spacing w:before="120" w:after="120"/>
              <w:jc w:val="center"/>
              <w:rPr>
                <w:szCs w:val="22"/>
              </w:rPr>
            </w:pPr>
            <w:r>
              <w:rPr>
                <w:szCs w:val="22"/>
              </w:rPr>
              <w:t>93 (37,2%)</w:t>
            </w:r>
          </w:p>
        </w:tc>
        <w:tc>
          <w:tcPr>
            <w:tcW w:w="708" w:type="pct"/>
            <w:vAlign w:val="center"/>
          </w:tcPr>
          <w:p w14:paraId="29A5E801" w14:textId="77777777" w:rsidR="00F11A32" w:rsidRDefault="00F11A32" w:rsidP="003369A7">
            <w:pPr>
              <w:tabs>
                <w:tab w:val="clear" w:pos="567"/>
              </w:tabs>
              <w:suppressAutoHyphens/>
              <w:kinsoku w:val="0"/>
              <w:overflowPunct w:val="0"/>
              <w:autoSpaceDE w:val="0"/>
              <w:autoSpaceDN w:val="0"/>
              <w:spacing w:before="120" w:after="120"/>
              <w:jc w:val="center"/>
              <w:rPr>
                <w:szCs w:val="22"/>
              </w:rPr>
            </w:pPr>
            <w:r>
              <w:rPr>
                <w:szCs w:val="22"/>
              </w:rPr>
              <w:t>59 (24,4%)</w:t>
            </w:r>
          </w:p>
        </w:tc>
        <w:tc>
          <w:tcPr>
            <w:tcW w:w="753" w:type="pct"/>
            <w:vAlign w:val="center"/>
          </w:tcPr>
          <w:p w14:paraId="5CC23445" w14:textId="77777777" w:rsidR="00F11A32" w:rsidRDefault="00F11A32" w:rsidP="003369A7">
            <w:pPr>
              <w:tabs>
                <w:tab w:val="clear" w:pos="567"/>
              </w:tabs>
              <w:suppressAutoHyphens/>
              <w:kinsoku w:val="0"/>
              <w:overflowPunct w:val="0"/>
              <w:autoSpaceDE w:val="0"/>
              <w:autoSpaceDN w:val="0"/>
              <w:jc w:val="center"/>
              <w:rPr>
                <w:szCs w:val="22"/>
                <w:highlight w:val="green"/>
              </w:rPr>
            </w:pPr>
            <w:r>
              <w:rPr>
                <w:szCs w:val="22"/>
              </w:rPr>
              <w:t>13%</w:t>
            </w:r>
          </w:p>
        </w:tc>
        <w:tc>
          <w:tcPr>
            <w:tcW w:w="747" w:type="pct"/>
            <w:vMerge w:val="restart"/>
            <w:vAlign w:val="center"/>
          </w:tcPr>
          <w:p w14:paraId="215C26F7" w14:textId="77777777" w:rsidR="00F11A32" w:rsidRDefault="00F11A32" w:rsidP="003369A7">
            <w:pPr>
              <w:tabs>
                <w:tab w:val="clear" w:pos="567"/>
              </w:tabs>
              <w:suppressAutoHyphens/>
              <w:kinsoku w:val="0"/>
              <w:overflowPunct w:val="0"/>
              <w:autoSpaceDE w:val="0"/>
              <w:autoSpaceDN w:val="0"/>
              <w:jc w:val="center"/>
              <w:rPr>
                <w:szCs w:val="22"/>
              </w:rPr>
            </w:pPr>
            <w:r>
              <w:rPr>
                <w:szCs w:val="22"/>
              </w:rPr>
              <w:t>49%</w:t>
            </w:r>
          </w:p>
          <w:p w14:paraId="674F9AC9" w14:textId="77777777" w:rsidR="00F11A32" w:rsidRDefault="00F11A32" w:rsidP="003369A7">
            <w:pPr>
              <w:tabs>
                <w:tab w:val="clear" w:pos="567"/>
              </w:tabs>
              <w:suppressAutoHyphens/>
              <w:kinsoku w:val="0"/>
              <w:overflowPunct w:val="0"/>
              <w:autoSpaceDE w:val="0"/>
              <w:autoSpaceDN w:val="0"/>
              <w:jc w:val="center"/>
              <w:rPr>
                <w:szCs w:val="22"/>
              </w:rPr>
            </w:pPr>
            <w:r>
              <w:rPr>
                <w:szCs w:val="22"/>
              </w:rPr>
              <w:t>(27%; 65%)</w:t>
            </w:r>
          </w:p>
          <w:p w14:paraId="73F1EEAD" w14:textId="77777777" w:rsidR="00F11A32" w:rsidRDefault="00F11A32" w:rsidP="003369A7">
            <w:pPr>
              <w:tabs>
                <w:tab w:val="clear" w:pos="567"/>
              </w:tabs>
              <w:suppressAutoHyphens/>
              <w:kinsoku w:val="0"/>
              <w:overflowPunct w:val="0"/>
              <w:autoSpaceDE w:val="0"/>
              <w:autoSpaceDN w:val="0"/>
              <w:jc w:val="center"/>
              <w:rPr>
                <w:szCs w:val="22"/>
              </w:rPr>
            </w:pPr>
          </w:p>
        </w:tc>
        <w:tc>
          <w:tcPr>
            <w:tcW w:w="643" w:type="pct"/>
            <w:vMerge w:val="restart"/>
            <w:vAlign w:val="center"/>
          </w:tcPr>
          <w:p w14:paraId="235E6500" w14:textId="77777777" w:rsidR="00F11A32" w:rsidRDefault="00F11A32" w:rsidP="003369A7">
            <w:pPr>
              <w:tabs>
                <w:tab w:val="clear" w:pos="567"/>
              </w:tabs>
              <w:suppressAutoHyphens/>
              <w:kinsoku w:val="0"/>
              <w:overflowPunct w:val="0"/>
              <w:autoSpaceDE w:val="0"/>
              <w:autoSpaceDN w:val="0"/>
              <w:jc w:val="center"/>
              <w:rPr>
                <w:szCs w:val="22"/>
              </w:rPr>
            </w:pPr>
            <w:r>
              <w:rPr>
                <w:szCs w:val="22"/>
              </w:rPr>
              <w:t>0,51</w:t>
            </w:r>
          </w:p>
          <w:p w14:paraId="7755781B" w14:textId="77777777" w:rsidR="00F11A32" w:rsidRDefault="00F11A32" w:rsidP="003369A7">
            <w:pPr>
              <w:tabs>
                <w:tab w:val="clear" w:pos="567"/>
              </w:tabs>
              <w:suppressAutoHyphens/>
              <w:kinsoku w:val="0"/>
              <w:overflowPunct w:val="0"/>
              <w:autoSpaceDE w:val="0"/>
              <w:autoSpaceDN w:val="0"/>
              <w:jc w:val="center"/>
              <w:rPr>
                <w:szCs w:val="22"/>
              </w:rPr>
            </w:pPr>
            <w:r>
              <w:rPr>
                <w:szCs w:val="22"/>
              </w:rPr>
              <w:t>(0,35; 0,73)</w:t>
            </w:r>
          </w:p>
        </w:tc>
        <w:tc>
          <w:tcPr>
            <w:tcW w:w="649" w:type="pct"/>
            <w:vMerge w:val="restart"/>
            <w:vAlign w:val="center"/>
          </w:tcPr>
          <w:p w14:paraId="24ED8C1C" w14:textId="2D4E96C6" w:rsidR="00F11A32" w:rsidRDefault="00F11A32" w:rsidP="003369A7">
            <w:pPr>
              <w:tabs>
                <w:tab w:val="clear" w:pos="567"/>
              </w:tabs>
              <w:suppressAutoHyphens/>
              <w:kinsoku w:val="0"/>
              <w:overflowPunct w:val="0"/>
              <w:autoSpaceDE w:val="0"/>
              <w:autoSpaceDN w:val="0"/>
              <w:jc w:val="center"/>
              <w:rPr>
                <w:szCs w:val="22"/>
              </w:rPr>
            </w:pPr>
            <w:r>
              <w:rPr>
                <w:szCs w:val="22"/>
              </w:rPr>
              <w:t>&lt;0,0001</w:t>
            </w:r>
          </w:p>
        </w:tc>
      </w:tr>
      <w:tr w:rsidR="00F11A32" w14:paraId="4937577A" w14:textId="77777777">
        <w:trPr>
          <w:trHeight w:val="695"/>
        </w:trPr>
        <w:tc>
          <w:tcPr>
            <w:tcW w:w="844" w:type="pct"/>
            <w:tcBorders>
              <w:bottom w:val="single" w:sz="4" w:space="0" w:color="auto"/>
            </w:tcBorders>
            <w:vAlign w:val="center"/>
          </w:tcPr>
          <w:p w14:paraId="49FF971C" w14:textId="17C7FFB9" w:rsidR="00F11A32" w:rsidRDefault="00F11A32" w:rsidP="003369A7">
            <w:pPr>
              <w:tabs>
                <w:tab w:val="clear" w:pos="567"/>
              </w:tabs>
              <w:suppressAutoHyphens/>
              <w:kinsoku w:val="0"/>
              <w:overflowPunct w:val="0"/>
              <w:autoSpaceDE w:val="0"/>
              <w:autoSpaceDN w:val="0"/>
              <w:rPr>
                <w:b/>
                <w:szCs w:val="22"/>
              </w:rPr>
            </w:pPr>
            <w:r w:rsidRPr="00777419">
              <w:rPr>
                <w:b/>
                <w:i/>
                <w:iCs/>
                <w:szCs w:val="22"/>
                <w:rPrChange w:id="278" w:author="PL LOC IW" w:date="2026-01-09T12:18:00Z">
                  <w:rPr>
                    <w:b/>
                    <w:szCs w:val="22"/>
                  </w:rPr>
                </w:rPrChange>
              </w:rPr>
              <w:t xml:space="preserve">iv./sc. </w:t>
            </w:r>
            <w:r>
              <w:rPr>
                <w:b/>
                <w:szCs w:val="22"/>
              </w:rPr>
              <w:t xml:space="preserve">Rozpoczęcie terapii prostanoidami </w:t>
            </w:r>
          </w:p>
          <w:p w14:paraId="6D54D6F9" w14:textId="77777777" w:rsidR="00F11A32" w:rsidRDefault="00F11A32" w:rsidP="003369A7">
            <w:pPr>
              <w:tabs>
                <w:tab w:val="clear" w:pos="567"/>
              </w:tabs>
              <w:suppressAutoHyphens/>
              <w:kinsoku w:val="0"/>
              <w:overflowPunct w:val="0"/>
              <w:autoSpaceDE w:val="0"/>
              <w:autoSpaceDN w:val="0"/>
              <w:rPr>
                <w:b/>
                <w:szCs w:val="22"/>
              </w:rPr>
            </w:pPr>
            <w:r>
              <w:rPr>
                <w:b/>
                <w:szCs w:val="22"/>
              </w:rPr>
              <w:t>n (%)</w:t>
            </w:r>
          </w:p>
        </w:tc>
        <w:tc>
          <w:tcPr>
            <w:tcW w:w="655" w:type="pct"/>
            <w:tcBorders>
              <w:bottom w:val="single" w:sz="4" w:space="0" w:color="auto"/>
            </w:tcBorders>
            <w:vAlign w:val="center"/>
          </w:tcPr>
          <w:p w14:paraId="6AC80B6F" w14:textId="77777777" w:rsidR="00F11A32" w:rsidRDefault="00F11A32" w:rsidP="003369A7">
            <w:pPr>
              <w:tabs>
                <w:tab w:val="clear" w:pos="567"/>
              </w:tabs>
              <w:suppressAutoHyphens/>
              <w:kinsoku w:val="0"/>
              <w:overflowPunct w:val="0"/>
              <w:autoSpaceDE w:val="0"/>
              <w:autoSpaceDN w:val="0"/>
              <w:spacing w:before="120" w:after="120"/>
              <w:jc w:val="center"/>
              <w:rPr>
                <w:szCs w:val="22"/>
              </w:rPr>
            </w:pPr>
            <w:r>
              <w:rPr>
                <w:szCs w:val="22"/>
              </w:rPr>
              <w:t>6 (2,4%)</w:t>
            </w:r>
          </w:p>
        </w:tc>
        <w:tc>
          <w:tcPr>
            <w:tcW w:w="708" w:type="pct"/>
            <w:tcBorders>
              <w:bottom w:val="single" w:sz="4" w:space="0" w:color="auto"/>
            </w:tcBorders>
            <w:vAlign w:val="center"/>
          </w:tcPr>
          <w:p w14:paraId="176BA0A1" w14:textId="77777777" w:rsidR="00F11A32" w:rsidRDefault="00F11A32" w:rsidP="003369A7">
            <w:pPr>
              <w:tabs>
                <w:tab w:val="clear" w:pos="567"/>
              </w:tabs>
              <w:suppressAutoHyphens/>
              <w:kinsoku w:val="0"/>
              <w:overflowPunct w:val="0"/>
              <w:autoSpaceDE w:val="0"/>
              <w:autoSpaceDN w:val="0"/>
              <w:spacing w:before="120" w:after="120"/>
              <w:jc w:val="center"/>
              <w:rPr>
                <w:szCs w:val="22"/>
              </w:rPr>
            </w:pPr>
            <w:r>
              <w:rPr>
                <w:szCs w:val="22"/>
              </w:rPr>
              <w:t>1 (0,4%)</w:t>
            </w:r>
          </w:p>
        </w:tc>
        <w:tc>
          <w:tcPr>
            <w:tcW w:w="753" w:type="pct"/>
            <w:tcBorders>
              <w:bottom w:val="single" w:sz="4" w:space="0" w:color="auto"/>
            </w:tcBorders>
            <w:vAlign w:val="center"/>
          </w:tcPr>
          <w:p w14:paraId="16FE0B58" w14:textId="77777777" w:rsidR="00F11A32" w:rsidRDefault="00F11A32" w:rsidP="003369A7">
            <w:pPr>
              <w:tabs>
                <w:tab w:val="clear" w:pos="567"/>
              </w:tabs>
              <w:suppressAutoHyphens/>
              <w:kinsoku w:val="0"/>
              <w:overflowPunct w:val="0"/>
              <w:autoSpaceDE w:val="0"/>
              <w:autoSpaceDN w:val="0"/>
              <w:jc w:val="center"/>
              <w:rPr>
                <w:szCs w:val="22"/>
                <w:highlight w:val="green"/>
              </w:rPr>
            </w:pPr>
            <w:r>
              <w:rPr>
                <w:szCs w:val="22"/>
              </w:rPr>
              <w:t>2%</w:t>
            </w:r>
          </w:p>
        </w:tc>
        <w:tc>
          <w:tcPr>
            <w:tcW w:w="747" w:type="pct"/>
            <w:vMerge/>
            <w:tcBorders>
              <w:bottom w:val="single" w:sz="4" w:space="0" w:color="auto"/>
            </w:tcBorders>
            <w:vAlign w:val="center"/>
          </w:tcPr>
          <w:p w14:paraId="2B05F40E" w14:textId="77777777" w:rsidR="00F11A32" w:rsidRDefault="00F11A32" w:rsidP="003369A7">
            <w:pPr>
              <w:tabs>
                <w:tab w:val="clear" w:pos="567"/>
              </w:tabs>
              <w:suppressAutoHyphens/>
              <w:kinsoku w:val="0"/>
              <w:overflowPunct w:val="0"/>
              <w:autoSpaceDE w:val="0"/>
              <w:autoSpaceDN w:val="0"/>
              <w:jc w:val="center"/>
              <w:rPr>
                <w:szCs w:val="22"/>
                <w:highlight w:val="yellow"/>
              </w:rPr>
            </w:pPr>
          </w:p>
        </w:tc>
        <w:tc>
          <w:tcPr>
            <w:tcW w:w="643" w:type="pct"/>
            <w:vMerge/>
            <w:tcBorders>
              <w:bottom w:val="single" w:sz="4" w:space="0" w:color="auto"/>
            </w:tcBorders>
            <w:vAlign w:val="center"/>
          </w:tcPr>
          <w:p w14:paraId="1E7082B2" w14:textId="77777777" w:rsidR="00F11A32" w:rsidRDefault="00F11A32" w:rsidP="003369A7">
            <w:pPr>
              <w:tabs>
                <w:tab w:val="clear" w:pos="567"/>
              </w:tabs>
              <w:suppressAutoHyphens/>
              <w:kinsoku w:val="0"/>
              <w:overflowPunct w:val="0"/>
              <w:autoSpaceDE w:val="0"/>
              <w:autoSpaceDN w:val="0"/>
              <w:jc w:val="center"/>
              <w:rPr>
                <w:szCs w:val="22"/>
                <w:highlight w:val="yellow"/>
              </w:rPr>
            </w:pPr>
          </w:p>
        </w:tc>
        <w:tc>
          <w:tcPr>
            <w:tcW w:w="649" w:type="pct"/>
            <w:vMerge/>
            <w:tcBorders>
              <w:bottom w:val="single" w:sz="4" w:space="0" w:color="auto"/>
            </w:tcBorders>
            <w:vAlign w:val="center"/>
          </w:tcPr>
          <w:p w14:paraId="5D52B6B0" w14:textId="77777777" w:rsidR="00F11A32" w:rsidRDefault="00F11A32" w:rsidP="003369A7">
            <w:pPr>
              <w:tabs>
                <w:tab w:val="clear" w:pos="567"/>
              </w:tabs>
              <w:suppressAutoHyphens/>
              <w:kinsoku w:val="0"/>
              <w:overflowPunct w:val="0"/>
              <w:autoSpaceDE w:val="0"/>
              <w:autoSpaceDN w:val="0"/>
              <w:jc w:val="center"/>
              <w:rPr>
                <w:szCs w:val="22"/>
                <w:highlight w:val="yellow"/>
              </w:rPr>
            </w:pPr>
          </w:p>
        </w:tc>
      </w:tr>
      <w:tr w:rsidR="00F11A32" w14:paraId="5575BB8E" w14:textId="77777777">
        <w:trPr>
          <w:trHeight w:val="189"/>
        </w:trPr>
        <w:tc>
          <w:tcPr>
            <w:tcW w:w="5000" w:type="pct"/>
            <w:gridSpan w:val="7"/>
            <w:tcBorders>
              <w:left w:val="nil"/>
              <w:bottom w:val="nil"/>
              <w:right w:val="nil"/>
            </w:tcBorders>
          </w:tcPr>
          <w:p w14:paraId="6B23BF7B" w14:textId="77777777" w:rsidR="00F11A32" w:rsidRPr="00537548" w:rsidRDefault="00F11A32" w:rsidP="003369A7">
            <w:pPr>
              <w:tabs>
                <w:tab w:val="clear" w:pos="567"/>
              </w:tabs>
              <w:suppressAutoHyphens/>
              <w:kinsoku w:val="0"/>
              <w:overflowPunct w:val="0"/>
              <w:autoSpaceDE w:val="0"/>
              <w:autoSpaceDN w:val="0"/>
              <w:rPr>
                <w:rFonts w:eastAsia="MS Gothic"/>
                <w:sz w:val="18"/>
                <w:szCs w:val="18"/>
                <w:rPrChange w:id="279" w:author="PL LOC AGD" w:date="2026-01-09T13:25:00Z">
                  <w:rPr>
                    <w:rFonts w:eastAsia="MS Gothic"/>
                    <w:sz w:val="16"/>
                    <w:szCs w:val="16"/>
                  </w:rPr>
                </w:rPrChange>
              </w:rPr>
            </w:pPr>
            <w:r w:rsidRPr="00F66257">
              <w:rPr>
                <w:szCs w:val="22"/>
                <w:vertAlign w:val="superscript"/>
                <w:rPrChange w:id="280" w:author="EUCP MS" w:date="2026-01-14T14:34:00Z">
                  <w:rPr>
                    <w:sz w:val="16"/>
                    <w:vertAlign w:val="superscript"/>
                  </w:rPr>
                </w:rPrChange>
              </w:rPr>
              <w:t>a</w:t>
            </w:r>
            <w:del w:id="281" w:author="EUCP MS" w:date="2026-01-14T14:34:00Z">
              <w:r w:rsidRPr="00537548" w:rsidDel="00F66257">
                <w:rPr>
                  <w:sz w:val="18"/>
                  <w:szCs w:val="18"/>
                  <w:rPrChange w:id="282" w:author="PL LOC AGD" w:date="2026-01-09T13:25:00Z">
                    <w:rPr>
                      <w:sz w:val="16"/>
                    </w:rPr>
                  </w:rPrChange>
                </w:rPr>
                <w:delText xml:space="preserve"> </w:delText>
              </w:r>
            </w:del>
            <w:del w:id="283" w:author="PL LOC AGD" w:date="2026-01-09T10:56:00Z">
              <w:r w:rsidRPr="00537548" w:rsidDel="00C50B76">
                <w:rPr>
                  <w:sz w:val="18"/>
                  <w:szCs w:val="18"/>
                  <w:rPrChange w:id="284" w:author="PL LOC AGD" w:date="2026-01-09T13:25:00Z">
                    <w:rPr>
                      <w:sz w:val="16"/>
                    </w:rPr>
                  </w:rPrChange>
                </w:rPr>
                <w:delText>=</w:delText>
              </w:r>
            </w:del>
            <w:del w:id="285" w:author="EUCP MS" w:date="2026-01-14T14:34:00Z">
              <w:r w:rsidRPr="00537548" w:rsidDel="00F66257">
                <w:rPr>
                  <w:sz w:val="18"/>
                  <w:szCs w:val="18"/>
                  <w:rPrChange w:id="286" w:author="PL LOC AGD" w:date="2026-01-09T13:25:00Z">
                    <w:rPr>
                      <w:sz w:val="16"/>
                    </w:rPr>
                  </w:rPrChange>
                </w:rPr>
                <w:delText xml:space="preserve"> </w:delText>
              </w:r>
            </w:del>
            <w:r w:rsidRPr="00537548">
              <w:rPr>
                <w:sz w:val="18"/>
                <w:szCs w:val="18"/>
                <w:rPrChange w:id="287" w:author="PL LOC AGD" w:date="2026-01-09T13:25:00Z">
                  <w:rPr>
                    <w:sz w:val="16"/>
                  </w:rPr>
                </w:rPrChange>
              </w:rPr>
              <w:t>na podstawie modelu proporcjonalnych zagrożeń Coxa</w:t>
            </w:r>
          </w:p>
        </w:tc>
      </w:tr>
      <w:tr w:rsidR="00F11A32" w14:paraId="14B38B8F" w14:textId="77777777">
        <w:trPr>
          <w:trHeight w:val="189"/>
        </w:trPr>
        <w:tc>
          <w:tcPr>
            <w:tcW w:w="5000" w:type="pct"/>
            <w:gridSpan w:val="7"/>
            <w:tcBorders>
              <w:top w:val="nil"/>
              <w:left w:val="nil"/>
              <w:bottom w:val="nil"/>
              <w:right w:val="nil"/>
            </w:tcBorders>
          </w:tcPr>
          <w:p w14:paraId="20A929C1" w14:textId="08142606" w:rsidR="00F11A32" w:rsidRPr="00537548" w:rsidRDefault="00F11A32" w:rsidP="003369A7">
            <w:pPr>
              <w:shd w:val="clear" w:color="auto" w:fill="FFFFFF"/>
              <w:tabs>
                <w:tab w:val="clear" w:pos="567"/>
              </w:tabs>
              <w:suppressAutoHyphens/>
              <w:kinsoku w:val="0"/>
              <w:overflowPunct w:val="0"/>
              <w:autoSpaceDE w:val="0"/>
              <w:autoSpaceDN w:val="0"/>
              <w:rPr>
                <w:rFonts w:eastAsia="MS Gothic"/>
                <w:sz w:val="18"/>
                <w:szCs w:val="18"/>
                <w:rPrChange w:id="288" w:author="PL LOC AGD" w:date="2026-01-09T13:25:00Z">
                  <w:rPr>
                    <w:rFonts w:eastAsia="MS Gothic"/>
                    <w:sz w:val="16"/>
                    <w:szCs w:val="16"/>
                  </w:rPr>
                </w:rPrChange>
              </w:rPr>
            </w:pPr>
            <w:r w:rsidRPr="00F66257">
              <w:rPr>
                <w:szCs w:val="22"/>
                <w:vertAlign w:val="superscript"/>
                <w:rPrChange w:id="289" w:author="EUCP MS" w:date="2026-01-14T14:34:00Z">
                  <w:rPr>
                    <w:sz w:val="16"/>
                    <w:vertAlign w:val="superscript"/>
                  </w:rPr>
                </w:rPrChange>
              </w:rPr>
              <w:t>b</w:t>
            </w:r>
            <w:del w:id="290" w:author="EUCP MS" w:date="2026-01-14T14:34:00Z">
              <w:r w:rsidRPr="00537548" w:rsidDel="00F66257">
                <w:rPr>
                  <w:sz w:val="18"/>
                  <w:szCs w:val="18"/>
                  <w:rPrChange w:id="291" w:author="PL LOC AGD" w:date="2026-01-09T13:25:00Z">
                    <w:rPr>
                      <w:sz w:val="16"/>
                    </w:rPr>
                  </w:rPrChange>
                </w:rPr>
                <w:delText xml:space="preserve"> = </w:delText>
              </w:r>
            </w:del>
            <w:r w:rsidRPr="00537548">
              <w:rPr>
                <w:sz w:val="18"/>
                <w:szCs w:val="18"/>
                <w:rPrChange w:id="292" w:author="PL LOC AGD" w:date="2026-01-09T13:25:00Z">
                  <w:rPr>
                    <w:sz w:val="16"/>
                  </w:rPr>
                </w:rPrChange>
              </w:rPr>
              <w:t>% pacjentów, u których wystąpiło zdarzenie po 36</w:t>
            </w:r>
            <w:r w:rsidR="009C5B04" w:rsidRPr="00537548">
              <w:rPr>
                <w:sz w:val="18"/>
                <w:szCs w:val="18"/>
                <w:rPrChange w:id="293" w:author="PL LOC AGD" w:date="2026-01-09T13:25:00Z">
                  <w:rPr>
                    <w:sz w:val="16"/>
                  </w:rPr>
                </w:rPrChange>
              </w:rPr>
              <w:t> </w:t>
            </w:r>
            <w:r w:rsidRPr="00537548">
              <w:rPr>
                <w:sz w:val="18"/>
                <w:szCs w:val="18"/>
                <w:rPrChange w:id="294" w:author="PL LOC AGD" w:date="2026-01-09T13:25:00Z">
                  <w:rPr>
                    <w:sz w:val="16"/>
                  </w:rPr>
                </w:rPrChange>
              </w:rPr>
              <w:t>miesiącach = 100 × (1 - wartość szacunkowa KM)</w:t>
            </w:r>
          </w:p>
        </w:tc>
      </w:tr>
      <w:tr w:rsidR="00F11A32" w14:paraId="0EE89A44" w14:textId="77777777">
        <w:trPr>
          <w:trHeight w:val="201"/>
        </w:trPr>
        <w:tc>
          <w:tcPr>
            <w:tcW w:w="5000" w:type="pct"/>
            <w:gridSpan w:val="7"/>
            <w:tcBorders>
              <w:top w:val="nil"/>
              <w:left w:val="nil"/>
              <w:bottom w:val="nil"/>
              <w:right w:val="nil"/>
            </w:tcBorders>
          </w:tcPr>
          <w:p w14:paraId="46FDBA80" w14:textId="14E1F7D4" w:rsidR="00F11A32" w:rsidRPr="00537548" w:rsidRDefault="00F11A32" w:rsidP="003369A7">
            <w:pPr>
              <w:shd w:val="clear" w:color="auto" w:fill="FFFFFF"/>
              <w:tabs>
                <w:tab w:val="clear" w:pos="567"/>
              </w:tabs>
              <w:suppressAutoHyphens/>
              <w:kinsoku w:val="0"/>
              <w:overflowPunct w:val="0"/>
              <w:autoSpaceDE w:val="0"/>
              <w:autoSpaceDN w:val="0"/>
              <w:rPr>
                <w:color w:val="222222"/>
                <w:sz w:val="18"/>
                <w:szCs w:val="18"/>
                <w:rPrChange w:id="295" w:author="PL LOC AGD" w:date="2026-01-09T13:25:00Z">
                  <w:rPr>
                    <w:color w:val="222222"/>
                    <w:sz w:val="16"/>
                    <w:szCs w:val="16"/>
                  </w:rPr>
                </w:rPrChange>
              </w:rPr>
            </w:pPr>
            <w:r w:rsidRPr="00F66257">
              <w:rPr>
                <w:szCs w:val="22"/>
                <w:vertAlign w:val="superscript"/>
                <w:rPrChange w:id="296" w:author="EUCP MS" w:date="2026-01-14T14:34:00Z">
                  <w:rPr>
                    <w:sz w:val="16"/>
                    <w:vertAlign w:val="superscript"/>
                  </w:rPr>
                </w:rPrChange>
              </w:rPr>
              <w:t>c</w:t>
            </w:r>
            <w:del w:id="297" w:author="EUCP MS" w:date="2026-01-14T14:34:00Z">
              <w:r w:rsidR="000A55E4" w:rsidRPr="00537548" w:rsidDel="00F66257">
                <w:rPr>
                  <w:sz w:val="18"/>
                  <w:szCs w:val="18"/>
                  <w:vertAlign w:val="superscript"/>
                  <w:rPrChange w:id="298" w:author="PL LOC AGD" w:date="2026-01-09T13:25:00Z">
                    <w:rPr>
                      <w:sz w:val="16"/>
                      <w:vertAlign w:val="superscript"/>
                    </w:rPr>
                  </w:rPrChange>
                </w:rPr>
                <w:delText xml:space="preserve"> </w:delText>
              </w:r>
            </w:del>
            <w:del w:id="299" w:author="PL LOC AGD" w:date="2026-01-09T10:56:00Z">
              <w:r w:rsidRPr="00537548" w:rsidDel="00C50B76">
                <w:rPr>
                  <w:sz w:val="18"/>
                  <w:szCs w:val="18"/>
                  <w:rPrChange w:id="300" w:author="PL LOC AGD" w:date="2026-01-09T13:25:00Z">
                    <w:rPr>
                      <w:sz w:val="16"/>
                    </w:rPr>
                  </w:rPrChange>
                </w:rPr>
                <w:delText>=</w:delText>
              </w:r>
            </w:del>
            <w:del w:id="301" w:author="EUCP MS" w:date="2026-01-14T14:34:00Z">
              <w:r w:rsidRPr="00537548" w:rsidDel="00F66257">
                <w:rPr>
                  <w:sz w:val="18"/>
                  <w:szCs w:val="18"/>
                  <w:rPrChange w:id="302" w:author="PL LOC AGD" w:date="2026-01-09T13:25:00Z">
                    <w:rPr>
                      <w:sz w:val="16"/>
                    </w:rPr>
                  </w:rPrChange>
                </w:rPr>
                <w:delText xml:space="preserve"> </w:delText>
              </w:r>
            </w:del>
            <w:r w:rsidRPr="00537548">
              <w:rPr>
                <w:color w:val="222222"/>
                <w:sz w:val="18"/>
                <w:szCs w:val="18"/>
                <w:rPrChange w:id="303" w:author="PL LOC AGD" w:date="2026-01-09T13:25:00Z">
                  <w:rPr>
                    <w:color w:val="222222"/>
                    <w:sz w:val="16"/>
                  </w:rPr>
                </w:rPrChange>
              </w:rPr>
              <w:t>wszystkie przypadki zgonów aż do EOT, niezależnie od wcześniejszego pogorszenia</w:t>
            </w:r>
            <w:r w:rsidRPr="00537548">
              <w:rPr>
                <w:rFonts w:eastAsia="MS Gothic"/>
                <w:sz w:val="18"/>
                <w:szCs w:val="18"/>
                <w:vertAlign w:val="superscript"/>
                <w:rPrChange w:id="304" w:author="PL LOC AGD" w:date="2026-01-09T13:25:00Z">
                  <w:rPr>
                    <w:rFonts w:eastAsia="MS Gothic"/>
                    <w:sz w:val="16"/>
                    <w:szCs w:val="16"/>
                    <w:vertAlign w:val="superscript"/>
                  </w:rPr>
                </w:rPrChange>
              </w:rPr>
              <w:fldChar w:fldCharType="begin"/>
            </w:r>
            <w:r w:rsidRPr="00537548">
              <w:rPr>
                <w:rFonts w:eastAsia="MS Gothic"/>
                <w:sz w:val="18"/>
                <w:szCs w:val="18"/>
                <w:vertAlign w:val="superscript"/>
                <w:rPrChange w:id="305" w:author="PL LOC AGD" w:date="2026-01-09T13:25:00Z">
                  <w:rPr>
                    <w:rFonts w:eastAsia="MS Gothic"/>
                    <w:sz w:val="16"/>
                    <w:szCs w:val="16"/>
                    <w:vertAlign w:val="superscript"/>
                  </w:rPr>
                </w:rPrChange>
              </w:rPr>
              <w:instrText>QUOTE</w:instrText>
            </w:r>
            <w:r w:rsidRPr="00537548">
              <w:rPr>
                <w:rFonts w:eastAsia="MS Gothic"/>
                <w:sz w:val="18"/>
                <w:szCs w:val="18"/>
                <w:vertAlign w:val="superscript"/>
                <w:rPrChange w:id="306" w:author="PL LOC AGD" w:date="2026-01-09T13:25:00Z">
                  <w:rPr>
                    <w:rFonts w:eastAsia="MS Gothic"/>
                    <w:sz w:val="16"/>
                    <w:szCs w:val="16"/>
                    <w:vertAlign w:val="superscript"/>
                  </w:rPr>
                </w:rPrChange>
              </w:rPr>
              <w:fldChar w:fldCharType="end"/>
            </w:r>
          </w:p>
        </w:tc>
      </w:tr>
    </w:tbl>
    <w:p w14:paraId="0C72ED69" w14:textId="77777777" w:rsidR="00F11A32" w:rsidRDefault="00F11A32" w:rsidP="003369A7">
      <w:pPr>
        <w:tabs>
          <w:tab w:val="clear" w:pos="567"/>
        </w:tabs>
        <w:suppressAutoHyphens/>
        <w:kinsoku w:val="0"/>
        <w:overflowPunct w:val="0"/>
        <w:autoSpaceDE w:val="0"/>
        <w:autoSpaceDN w:val="0"/>
      </w:pPr>
    </w:p>
    <w:p w14:paraId="300A8C4B" w14:textId="77777777" w:rsidR="00F11A32" w:rsidRDefault="00F11A32" w:rsidP="003369A7">
      <w:pPr>
        <w:tabs>
          <w:tab w:val="clear" w:pos="567"/>
        </w:tabs>
        <w:suppressAutoHyphens/>
        <w:kinsoku w:val="0"/>
        <w:overflowPunct w:val="0"/>
        <w:autoSpaceDE w:val="0"/>
        <w:autoSpaceDN w:val="0"/>
      </w:pPr>
      <w:r>
        <w:t>Liczba wszystkich zgonów aż do EOS dla macytentanu w dawce 10 mg wynosiła 35, w porównaniu z 44 przypadkami dla placebo (HR 0,77; 97,5% przedział ufności: 0,46 do 1,28).</w:t>
      </w:r>
    </w:p>
    <w:p w14:paraId="1FB4E719" w14:textId="77777777" w:rsidR="00F11A32" w:rsidRDefault="00F11A32" w:rsidP="003369A7">
      <w:pPr>
        <w:tabs>
          <w:tab w:val="clear" w:pos="567"/>
        </w:tabs>
        <w:suppressAutoHyphens/>
        <w:kinsoku w:val="0"/>
        <w:overflowPunct w:val="0"/>
        <w:autoSpaceDE w:val="0"/>
        <w:autoSpaceDN w:val="0"/>
      </w:pPr>
    </w:p>
    <w:p w14:paraId="7A12795A" w14:textId="77777777" w:rsidR="00F11A32" w:rsidRDefault="00F11A32" w:rsidP="003369A7">
      <w:pPr>
        <w:tabs>
          <w:tab w:val="clear" w:pos="567"/>
        </w:tabs>
        <w:suppressAutoHyphens/>
        <w:kinsoku w:val="0"/>
        <w:overflowPunct w:val="0"/>
        <w:autoSpaceDE w:val="0"/>
        <w:autoSpaceDN w:val="0"/>
      </w:pPr>
      <w:r>
        <w:t>Ryzyko zgonu związanego z PAH lub hospitalizacji ze względu na PAH do EOT zostało obniżone o 50% (HR 0,50; 97,5% przedział ufności: 0,34 do 0,75; p &lt; 0,0001 test log</w:t>
      </w:r>
      <w:r>
        <w:noBreakHyphen/>
        <w:t>rank) u pacjentów otrzymujących macytentan w dawce 10 mg (50 zdarzeń) w porównaniu z pacjentami otrzymującymi placebo (84 zdarzenia). Po 36 miesiącach 44,6% pacjentów przyjmujących placebo i 29,4% pacjentów przyjmujących macytentan w dawce 10 mg (bezwzględne zmniejszenie ryzyka = 15,2%) hospitalizowano z powodu PAH lub zmarło z przyczyn związanych z PAH.</w:t>
      </w:r>
    </w:p>
    <w:p w14:paraId="31C678A4" w14:textId="77777777" w:rsidR="00F11A32" w:rsidRDefault="00F11A32" w:rsidP="003369A7">
      <w:pPr>
        <w:tabs>
          <w:tab w:val="clear" w:pos="567"/>
        </w:tabs>
        <w:suppressAutoHyphens/>
        <w:kinsoku w:val="0"/>
        <w:overflowPunct w:val="0"/>
        <w:autoSpaceDE w:val="0"/>
        <w:autoSpaceDN w:val="0"/>
      </w:pPr>
    </w:p>
    <w:p w14:paraId="260F0AAA" w14:textId="77777777" w:rsidR="00F11A32" w:rsidRDefault="00F11A32" w:rsidP="0063068A">
      <w:pPr>
        <w:pStyle w:val="PlainText"/>
        <w:keepNext/>
        <w:suppressAutoHyphens/>
        <w:kinsoku w:val="0"/>
        <w:overflowPunct w:val="0"/>
        <w:autoSpaceDE w:val="0"/>
        <w:autoSpaceDN w:val="0"/>
        <w:rPr>
          <w:rFonts w:ascii="Times New Roman" w:hAnsi="Times New Roman"/>
          <w:sz w:val="22"/>
          <w:u w:val="single"/>
          <w:lang w:val="pl-PL"/>
        </w:rPr>
      </w:pPr>
      <w:r>
        <w:rPr>
          <w:rFonts w:ascii="Times New Roman" w:hAnsi="Times New Roman"/>
          <w:sz w:val="22"/>
          <w:u w:val="single"/>
          <w:lang w:val="pl-PL"/>
        </w:rPr>
        <w:t>Objawowe punkty końcowe</w:t>
      </w:r>
    </w:p>
    <w:p w14:paraId="2A18E27E" w14:textId="77777777" w:rsidR="00F11A32" w:rsidRDefault="00F11A32" w:rsidP="0063068A">
      <w:pPr>
        <w:keepNext/>
        <w:tabs>
          <w:tab w:val="clear" w:pos="567"/>
        </w:tabs>
        <w:suppressAutoHyphens/>
        <w:kinsoku w:val="0"/>
        <w:overflowPunct w:val="0"/>
        <w:autoSpaceDE w:val="0"/>
        <w:autoSpaceDN w:val="0"/>
      </w:pPr>
    </w:p>
    <w:p w14:paraId="17B5C13C" w14:textId="30534E06" w:rsidR="00F11A32" w:rsidRDefault="00F11A32" w:rsidP="003369A7">
      <w:pPr>
        <w:tabs>
          <w:tab w:val="clear" w:pos="567"/>
        </w:tabs>
        <w:suppressAutoHyphens/>
        <w:kinsoku w:val="0"/>
        <w:overflowPunct w:val="0"/>
        <w:autoSpaceDE w:val="0"/>
        <w:autoSpaceDN w:val="0"/>
      </w:pPr>
      <w:r>
        <w:t xml:space="preserve">Jako drugorzędowy punkt końcowy oceniano wydolność wysiłkową. Leczenie macytentanem w dawce 10 mg w 6 miesiącu powodowało skorygowane </w:t>
      </w:r>
      <w:r w:rsidR="00FE081C">
        <w:t xml:space="preserve">względem </w:t>
      </w:r>
      <w:r>
        <w:t xml:space="preserve">placebo zwiększenie 6MWD średnio o 22 metry (97,5% przedział ufności: 3 do 41; p = 0,0078). Ocena 6MWD według klasy czynnościowej powodowała skorygowane </w:t>
      </w:r>
      <w:r w:rsidR="005C3234">
        <w:t xml:space="preserve">względem </w:t>
      </w:r>
      <w:r>
        <w:t>placebo zwiększenie 6MWD do 6 miesiąca u</w:t>
      </w:r>
      <w:r w:rsidR="009C5B04">
        <w:t> </w:t>
      </w:r>
      <w:r>
        <w:t>pacjentów z III/IV FC średnio o 37 metrów w odniesieniu do wartości wyjściowej (97,5% przedział ufności: 5 do 69), a u pacjentów z I/II FC o 12 metrów (97,5% przedział ufności: </w:t>
      </w:r>
      <w:r>
        <w:noBreakHyphen/>
        <w:t>8 do 33). Zwiększenie 6MWD uzyskiwane po stosowaniu macytentanu utrzymywało się w czasie trwania badania.</w:t>
      </w:r>
    </w:p>
    <w:p w14:paraId="32C2DCE2" w14:textId="77777777" w:rsidR="00F11A32" w:rsidRDefault="00F11A32" w:rsidP="003369A7">
      <w:pPr>
        <w:tabs>
          <w:tab w:val="clear" w:pos="567"/>
        </w:tabs>
        <w:suppressAutoHyphens/>
        <w:kinsoku w:val="0"/>
        <w:overflowPunct w:val="0"/>
        <w:autoSpaceDE w:val="0"/>
        <w:autoSpaceDN w:val="0"/>
        <w:jc w:val="both"/>
      </w:pPr>
    </w:p>
    <w:p w14:paraId="78A0ABE1" w14:textId="7A2BEA9C" w:rsidR="00F11A32" w:rsidRDefault="00F11A32" w:rsidP="003369A7">
      <w:pPr>
        <w:tabs>
          <w:tab w:val="clear" w:pos="567"/>
        </w:tabs>
        <w:suppressAutoHyphens/>
        <w:kinsoku w:val="0"/>
        <w:overflowPunct w:val="0"/>
        <w:autoSpaceDE w:val="0"/>
        <w:autoSpaceDN w:val="0"/>
      </w:pPr>
      <w:r>
        <w:t>Leczenie macytentanem w dawce 10 mg w 6</w:t>
      </w:r>
      <w:r w:rsidR="009C5B04">
        <w:t>.</w:t>
      </w:r>
      <w:r>
        <w:t> miesiącu dawało do 74% większe prawdopodobieństwo poprawy FC WHO, w porównaniu z placebo (wskaźnik ryzyka 1,74, 97,5% przedział ufności: 1,10 do 2,74; p = 0,0063).</w:t>
      </w:r>
    </w:p>
    <w:p w14:paraId="46EED884" w14:textId="77777777" w:rsidR="00F11A32" w:rsidRDefault="00F11A32" w:rsidP="003369A7">
      <w:pPr>
        <w:tabs>
          <w:tab w:val="clear" w:pos="567"/>
        </w:tabs>
        <w:suppressAutoHyphens/>
        <w:kinsoku w:val="0"/>
        <w:overflowPunct w:val="0"/>
        <w:autoSpaceDE w:val="0"/>
        <w:autoSpaceDN w:val="0"/>
        <w:jc w:val="both"/>
      </w:pPr>
    </w:p>
    <w:p w14:paraId="53F50A82" w14:textId="77777777" w:rsidR="00F11A32" w:rsidRDefault="00F11A32" w:rsidP="003369A7">
      <w:pPr>
        <w:tabs>
          <w:tab w:val="clear" w:pos="567"/>
        </w:tabs>
        <w:suppressAutoHyphens/>
        <w:kinsoku w:val="0"/>
        <w:overflowPunct w:val="0"/>
        <w:autoSpaceDE w:val="0"/>
        <w:autoSpaceDN w:val="0"/>
      </w:pPr>
      <w:r>
        <w:t>Podawanie macytentanu w dawce 10 mg poprawiało jakość życia według oceny w kwestionariuszu SF</w:t>
      </w:r>
      <w:r>
        <w:noBreakHyphen/>
        <w:t>36.</w:t>
      </w:r>
    </w:p>
    <w:p w14:paraId="7AA0ECCC" w14:textId="77777777" w:rsidR="00F11A32" w:rsidRDefault="00F11A32" w:rsidP="003369A7">
      <w:pPr>
        <w:tabs>
          <w:tab w:val="clear" w:pos="567"/>
        </w:tabs>
        <w:suppressAutoHyphens/>
        <w:kinsoku w:val="0"/>
        <w:overflowPunct w:val="0"/>
        <w:autoSpaceDE w:val="0"/>
        <w:autoSpaceDN w:val="0"/>
        <w:adjustRightInd w:val="0"/>
      </w:pPr>
    </w:p>
    <w:p w14:paraId="0AA94A92" w14:textId="77777777" w:rsidR="00F11A32" w:rsidRDefault="00F11A32" w:rsidP="0063068A">
      <w:pPr>
        <w:pStyle w:val="PlainText"/>
        <w:keepNext/>
        <w:suppressAutoHyphens/>
        <w:kinsoku w:val="0"/>
        <w:overflowPunct w:val="0"/>
        <w:autoSpaceDE w:val="0"/>
        <w:autoSpaceDN w:val="0"/>
        <w:rPr>
          <w:rFonts w:ascii="Times New Roman" w:hAnsi="Times New Roman"/>
          <w:sz w:val="22"/>
          <w:u w:val="single"/>
          <w:lang w:val="pl-PL"/>
        </w:rPr>
      </w:pPr>
      <w:r>
        <w:rPr>
          <w:rFonts w:ascii="Times New Roman" w:hAnsi="Times New Roman"/>
          <w:sz w:val="22"/>
          <w:u w:val="single"/>
          <w:lang w:val="pl-PL"/>
        </w:rPr>
        <w:t>Hemodynamiczne punkty końcowe</w:t>
      </w:r>
    </w:p>
    <w:p w14:paraId="1B9E6B47" w14:textId="77777777" w:rsidR="00F11A32" w:rsidRDefault="00F11A32" w:rsidP="0063068A">
      <w:pPr>
        <w:keepNext/>
        <w:tabs>
          <w:tab w:val="clear" w:pos="567"/>
        </w:tabs>
        <w:suppressAutoHyphens/>
        <w:kinsoku w:val="0"/>
        <w:overflowPunct w:val="0"/>
        <w:autoSpaceDE w:val="0"/>
        <w:autoSpaceDN w:val="0"/>
        <w:jc w:val="both"/>
      </w:pPr>
    </w:p>
    <w:p w14:paraId="359B1FFD" w14:textId="77777777" w:rsidR="003576F0" w:rsidRDefault="00F11A32" w:rsidP="003576F0">
      <w:pPr>
        <w:tabs>
          <w:tab w:val="clear" w:pos="567"/>
        </w:tabs>
        <w:suppressAutoHyphens/>
        <w:kinsoku w:val="0"/>
        <w:overflowPunct w:val="0"/>
        <w:autoSpaceDE w:val="0"/>
        <w:autoSpaceDN w:val="0"/>
      </w:pPr>
      <w:r>
        <w:t>Parametry hemodynamiczne oceniano w podgrupie pacjentów (placebo [N = 67], otrzymujących 10 mg macytentanu [N = 57]) po 6 miesiącach leczenia. U pacjentów otrzymujących macytentan w dawce 10 mg wystąpiło zmniejszenie naczyniowego oporu płucnego średnio o 36,5% (97,5% przedział ufności: 21,7 do 49,2%) oraz zwiększenie wskaźnika sercowego o 0,58 l/min/m</w:t>
      </w:r>
      <w:r>
        <w:rPr>
          <w:vertAlign w:val="superscript"/>
        </w:rPr>
        <w:t>2</w:t>
      </w:r>
      <w:r>
        <w:t> pc. (97,5% przedział ufności: 0,28 do 0,93 l/min/m</w:t>
      </w:r>
      <w:r>
        <w:rPr>
          <w:vertAlign w:val="superscript"/>
        </w:rPr>
        <w:t>2</w:t>
      </w:r>
      <w:r>
        <w:t> pc.) w porównaniu z placebo.</w:t>
      </w:r>
    </w:p>
    <w:p w14:paraId="7EA3FB1C" w14:textId="06E51280" w:rsidR="00F11A32" w:rsidRPr="00F77A17" w:rsidRDefault="00F11A32" w:rsidP="00F77A17">
      <w:pPr>
        <w:tabs>
          <w:tab w:val="clear" w:pos="567"/>
        </w:tabs>
        <w:suppressAutoHyphens/>
        <w:kinsoku w:val="0"/>
        <w:overflowPunct w:val="0"/>
        <w:autoSpaceDE w:val="0"/>
        <w:autoSpaceDN w:val="0"/>
      </w:pPr>
    </w:p>
    <w:p w14:paraId="73E5693D" w14:textId="77777777" w:rsidR="00F11A32" w:rsidRPr="00A80D30" w:rsidRDefault="00F11A32" w:rsidP="0063068A">
      <w:pPr>
        <w:keepNext/>
        <w:tabs>
          <w:tab w:val="clear" w:pos="567"/>
        </w:tabs>
        <w:rPr>
          <w:i/>
          <w:iCs/>
          <w:snapToGrid w:val="0"/>
          <w:szCs w:val="22"/>
        </w:rPr>
      </w:pPr>
      <w:r w:rsidRPr="00A80D30">
        <w:rPr>
          <w:i/>
          <w:iCs/>
          <w:snapToGrid w:val="0"/>
          <w:szCs w:val="22"/>
        </w:rPr>
        <w:t>Dane długoterminowe dotyczące PAH</w:t>
      </w:r>
    </w:p>
    <w:p w14:paraId="430343F8" w14:textId="77777777" w:rsidR="00F11A32" w:rsidRPr="00A80D30" w:rsidRDefault="00F11A32" w:rsidP="0063068A">
      <w:pPr>
        <w:keepNext/>
        <w:widowControl w:val="0"/>
        <w:tabs>
          <w:tab w:val="clear" w:pos="567"/>
        </w:tabs>
        <w:autoSpaceDE w:val="0"/>
        <w:autoSpaceDN w:val="0"/>
        <w:adjustRightInd w:val="0"/>
        <w:rPr>
          <w:snapToGrid w:val="0"/>
          <w:szCs w:val="22"/>
        </w:rPr>
      </w:pPr>
    </w:p>
    <w:p w14:paraId="6F534FD7" w14:textId="77777777" w:rsidR="00F11A32" w:rsidRPr="005C528E" w:rsidRDefault="00F11A32" w:rsidP="003369A7">
      <w:pPr>
        <w:tabs>
          <w:tab w:val="clear" w:pos="567"/>
        </w:tabs>
      </w:pPr>
      <w:r w:rsidRPr="005C528E">
        <w:t>W długoterminowej obserwacji 242</w:t>
      </w:r>
      <w:r>
        <w:t> </w:t>
      </w:r>
      <w:r w:rsidRPr="005C528E">
        <w:t>pacjentów, którym podawano macytentan w dawce 10</w:t>
      </w:r>
      <w:r>
        <w:t> </w:t>
      </w:r>
      <w:r w:rsidRPr="005C528E">
        <w:t>mg w fazie podwójnie ślepej próby (</w:t>
      </w:r>
      <w:r>
        <w:t xml:space="preserve">ang. </w:t>
      </w:r>
      <w:r w:rsidRPr="001A12D8">
        <w:t>double-blind</w:t>
      </w:r>
      <w:r>
        <w:t>,</w:t>
      </w:r>
      <w:r w:rsidRPr="001A12D8">
        <w:t xml:space="preserve"> </w:t>
      </w:r>
      <w:r w:rsidRPr="005C528E">
        <w:t>DB) badania SERAPHIN, z których 182 kontynuowało przyjmowanie macytentanu w badaniu rozszerzonym z otwartą próbą (OL) (SERAPHIN OL) (kohorta DB/OL), oszacowania Kaplana-Meiera dotyczące przeżycia w ciągu 1, 2, 5, 7 i 9</w:t>
      </w:r>
      <w:r>
        <w:t> </w:t>
      </w:r>
      <w:r w:rsidRPr="005C528E">
        <w:t>lat wynosiły</w:t>
      </w:r>
      <w:r>
        <w:t>,</w:t>
      </w:r>
      <w:r w:rsidRPr="005C528E">
        <w:t xml:space="preserve"> odpowiednio</w:t>
      </w:r>
      <w:r>
        <w:t>,</w:t>
      </w:r>
      <w:r w:rsidRPr="005C528E">
        <w:t xml:space="preserve"> 95%, 89%, 73%, 63% i 53%. Mediana czasu obserwacji wyniosła 5,9</w:t>
      </w:r>
      <w:r>
        <w:t> </w:t>
      </w:r>
      <w:r w:rsidRPr="005C528E">
        <w:t>roku.</w:t>
      </w:r>
    </w:p>
    <w:p w14:paraId="6A2AE7A2" w14:textId="77777777" w:rsidR="00F11A32" w:rsidRPr="006F0653" w:rsidRDefault="00F11A32" w:rsidP="003369A7">
      <w:pPr>
        <w:tabs>
          <w:tab w:val="clear" w:pos="567"/>
        </w:tabs>
        <w:suppressAutoHyphens/>
        <w:kinsoku w:val="0"/>
        <w:overflowPunct w:val="0"/>
        <w:autoSpaceDE w:val="0"/>
        <w:autoSpaceDN w:val="0"/>
        <w:adjustRightInd w:val="0"/>
        <w:rPr>
          <w:szCs w:val="22"/>
        </w:rPr>
      </w:pPr>
    </w:p>
    <w:p w14:paraId="0B052DDD" w14:textId="77777777" w:rsidR="00F11A32" w:rsidRDefault="00F11A32" w:rsidP="0063068A">
      <w:pPr>
        <w:keepNext/>
        <w:tabs>
          <w:tab w:val="clear" w:pos="567"/>
        </w:tabs>
        <w:suppressAutoHyphens/>
        <w:kinsoku w:val="0"/>
        <w:overflowPunct w:val="0"/>
        <w:autoSpaceDE w:val="0"/>
        <w:autoSpaceDN w:val="0"/>
        <w:rPr>
          <w:bCs/>
          <w:iCs/>
          <w:szCs w:val="22"/>
        </w:rPr>
      </w:pPr>
      <w:r>
        <w:rPr>
          <w:u w:val="single"/>
        </w:rPr>
        <w:t>Dzieci i młodzież</w:t>
      </w:r>
    </w:p>
    <w:p w14:paraId="60BD1C00" w14:textId="28C216F1" w:rsidR="00F11A32" w:rsidRPr="00C55CA3" w:rsidRDefault="00F11A32" w:rsidP="003369A7">
      <w:pPr>
        <w:numPr>
          <w:ilvl w:val="12"/>
          <w:numId w:val="0"/>
        </w:numPr>
        <w:tabs>
          <w:tab w:val="clear" w:pos="567"/>
        </w:tabs>
      </w:pPr>
      <w:r>
        <w:t>S</w:t>
      </w:r>
      <w:r w:rsidRPr="00C55CA3">
        <w:t xml:space="preserve">kuteczność w populacji </w:t>
      </w:r>
      <w:r w:rsidR="00394454">
        <w:t>dzieci i młodzie</w:t>
      </w:r>
      <w:r w:rsidR="00727670">
        <w:t>ż</w:t>
      </w:r>
      <w:r w:rsidR="00394454">
        <w:t>y</w:t>
      </w:r>
      <w:r w:rsidRPr="00C55CA3">
        <w:t xml:space="preserve"> opiera się głównie na ekstrapolacji opartej na dopasowaniu ekspozycji do zakresu skutecznych dawek dla dorosłych, biorąc pod uwagę podobieństwo choroby u dzieci i dorosłych, a także na potwierdzających skuteczność i</w:t>
      </w:r>
      <w:r w:rsidR="00394454">
        <w:t> </w:t>
      </w:r>
      <w:r w:rsidRPr="00C55CA3">
        <w:t>bezpieczeństwo danych z opisanego poniżej badania fazy 3</w:t>
      </w:r>
      <w:r w:rsidR="009E21F8">
        <w:t>.</w:t>
      </w:r>
      <w:r w:rsidRPr="00C55CA3">
        <w:t xml:space="preserve"> TOMORROW.</w:t>
      </w:r>
    </w:p>
    <w:p w14:paraId="51E805FD" w14:textId="0369C526" w:rsidR="00F11A32" w:rsidRPr="00C55CA3" w:rsidRDefault="00F11A32" w:rsidP="003369A7">
      <w:pPr>
        <w:numPr>
          <w:ilvl w:val="12"/>
          <w:numId w:val="0"/>
        </w:numPr>
        <w:tabs>
          <w:tab w:val="clear" w:pos="567"/>
        </w:tabs>
      </w:pPr>
    </w:p>
    <w:p w14:paraId="4D3A9A85" w14:textId="70CFC16F" w:rsidR="00F11A32" w:rsidRPr="00C55CA3" w:rsidRDefault="00F11A32" w:rsidP="003369A7">
      <w:pPr>
        <w:numPr>
          <w:ilvl w:val="12"/>
          <w:numId w:val="0"/>
        </w:numPr>
        <w:tabs>
          <w:tab w:val="clear" w:pos="567"/>
        </w:tabs>
      </w:pPr>
      <w:r w:rsidRPr="00C55CA3">
        <w:t>Przeprowadzono wieloośrodkowe, otwarte, randomizowane badanie fazy</w:t>
      </w:r>
      <w:r w:rsidR="00C26B75">
        <w:t> </w:t>
      </w:r>
      <w:r w:rsidRPr="00C55CA3">
        <w:t>3</w:t>
      </w:r>
      <w:r w:rsidR="009E21F8">
        <w:t>.</w:t>
      </w:r>
      <w:r w:rsidRPr="00C55CA3">
        <w:t xml:space="preserve"> z otwartym, jednoramiennym okresem rozszerzenia (TOMORROW) w celu oceny farmakokinetyki, skuteczności i</w:t>
      </w:r>
      <w:r w:rsidR="00394454">
        <w:t> </w:t>
      </w:r>
      <w:r w:rsidRPr="00C55CA3">
        <w:t>bezpieczeństwa stosowania macytentanu u dzieci i młodzieży z objawowym tętniczym nadciśnieniem płucnym.</w:t>
      </w:r>
    </w:p>
    <w:p w14:paraId="5C46B176" w14:textId="1E7DA12E" w:rsidR="00F11A32" w:rsidRPr="00C55CA3" w:rsidRDefault="00F11A32" w:rsidP="003369A7">
      <w:pPr>
        <w:numPr>
          <w:ilvl w:val="12"/>
          <w:numId w:val="0"/>
        </w:numPr>
        <w:tabs>
          <w:tab w:val="clear" w:pos="567"/>
        </w:tabs>
      </w:pPr>
    </w:p>
    <w:p w14:paraId="1F12F135" w14:textId="6D3CBB07" w:rsidR="00F11A32" w:rsidRPr="00C55CA3" w:rsidRDefault="00F11A32" w:rsidP="003369A7">
      <w:pPr>
        <w:numPr>
          <w:ilvl w:val="12"/>
          <w:numId w:val="0"/>
        </w:numPr>
        <w:tabs>
          <w:tab w:val="clear" w:pos="567"/>
        </w:tabs>
      </w:pPr>
      <w:r w:rsidRPr="00C55CA3">
        <w:t>Pierwszorzędowym punktem końcowym była charakterystyka farmakokinetyki (patrz punkt</w:t>
      </w:r>
      <w:r w:rsidR="00394454">
        <w:t> </w:t>
      </w:r>
      <w:r w:rsidRPr="00C55CA3">
        <w:t xml:space="preserve">5.2). </w:t>
      </w:r>
    </w:p>
    <w:p w14:paraId="34BC42F7" w14:textId="77777777" w:rsidR="00F11A32" w:rsidRPr="00A80D30" w:rsidRDefault="00F11A32" w:rsidP="003369A7">
      <w:pPr>
        <w:numPr>
          <w:ilvl w:val="12"/>
          <w:numId w:val="0"/>
        </w:numPr>
        <w:tabs>
          <w:tab w:val="clear" w:pos="567"/>
        </w:tabs>
        <w:rPr>
          <w:iCs/>
          <w:szCs w:val="22"/>
        </w:rPr>
      </w:pPr>
    </w:p>
    <w:p w14:paraId="3561C6DD" w14:textId="6334CA4E" w:rsidR="00F11A32" w:rsidRPr="00C55CA3" w:rsidRDefault="00F11A32" w:rsidP="003369A7">
      <w:pPr>
        <w:numPr>
          <w:ilvl w:val="12"/>
          <w:numId w:val="0"/>
        </w:numPr>
        <w:tabs>
          <w:tab w:val="clear" w:pos="567"/>
        </w:tabs>
        <w:rPr>
          <w:iCs/>
          <w:szCs w:val="22"/>
        </w:rPr>
      </w:pPr>
      <w:r w:rsidRPr="00C55CA3">
        <w:rPr>
          <w:iCs/>
          <w:szCs w:val="22"/>
        </w:rPr>
        <w:t xml:space="preserve">Kluczowym drugorzędowym złożonym punktem końcowym był czas do pierwszej potwierdzonej przez Komitet ds. Zdarzeń Klinicznych (CEC) progresji choroby, która wystąpiła między </w:t>
      </w:r>
      <w:r w:rsidRPr="00C55CA3">
        <w:rPr>
          <w:iCs/>
          <w:szCs w:val="22"/>
        </w:rPr>
        <w:lastRenderedPageBreak/>
        <w:t xml:space="preserve">randomizacją a końcem wizyty w okresie podstawowym (EOCP), zdefiniowanej jako zgon (ze wszystkich przyczyn), septostomia przedsionkowa lub zespolenie Pottsa, rejestracja na liście do przeszczepienia płuc lub hospitalizacja z powodu pogorszenia PAH lub klinicznego pogorszenia PAH. Kliniczne pogorszenie PAH zdefiniowano jako: potrzebę lub rozpoczęcie nowej terapii specyficznej dla PAH lub </w:t>
      </w:r>
      <w:r w:rsidR="009E21F8">
        <w:rPr>
          <w:iCs/>
          <w:szCs w:val="22"/>
        </w:rPr>
        <w:t xml:space="preserve">podanie </w:t>
      </w:r>
      <w:r w:rsidRPr="00C55CA3">
        <w:rPr>
          <w:iCs/>
          <w:szCs w:val="22"/>
        </w:rPr>
        <w:t xml:space="preserve">dożylnych leków moczopędnych lub ciągłego stosowania tlenu ORAZ co najmniej 1 z następujących: pogorszenie w skali WHO FC, nowe wystąpienie lub pogorszenie omdleń, nowe wystąpienie lub pogorszenie co najmniej 2 objawów PAH lub nowe wystąpienie lub pogorszenie objawów niewydolności prawej połowy serca niereagującej na doustne leki moczopędne. </w:t>
      </w:r>
    </w:p>
    <w:p w14:paraId="0316CA8E" w14:textId="586B553B" w:rsidR="00F11A32" w:rsidRPr="00C55CA3" w:rsidRDefault="00F11A32" w:rsidP="003369A7">
      <w:pPr>
        <w:numPr>
          <w:ilvl w:val="12"/>
          <w:numId w:val="0"/>
        </w:numPr>
        <w:tabs>
          <w:tab w:val="clear" w:pos="567"/>
        </w:tabs>
        <w:rPr>
          <w:iCs/>
          <w:szCs w:val="22"/>
        </w:rPr>
      </w:pPr>
    </w:p>
    <w:p w14:paraId="1C655AE4" w14:textId="4DDFF78C" w:rsidR="00F11A32" w:rsidRPr="00C55CA3" w:rsidRDefault="00F11A32" w:rsidP="003369A7">
      <w:pPr>
        <w:numPr>
          <w:ilvl w:val="12"/>
          <w:numId w:val="0"/>
        </w:numPr>
        <w:tabs>
          <w:tab w:val="clear" w:pos="567"/>
        </w:tabs>
        <w:rPr>
          <w:iCs/>
          <w:szCs w:val="22"/>
        </w:rPr>
      </w:pPr>
      <w:r w:rsidRPr="00C55CA3">
        <w:rPr>
          <w:iCs/>
          <w:szCs w:val="22"/>
        </w:rPr>
        <w:t>Inne drugorzędowe punkty końcowe obejmowały czas do pierwszej potwierdzonej przez CEC hospitalizacji z powodu PAH, czas do potwierdzonego przez CEC zgonu z powodu PAH zarówno między randomizacją, jak i EOCP, czas do zgonu z jakiejkolwiek przyczyny między randomizacją a</w:t>
      </w:r>
      <w:r w:rsidR="00394454">
        <w:rPr>
          <w:iCs/>
          <w:szCs w:val="22"/>
        </w:rPr>
        <w:t> </w:t>
      </w:r>
      <w:r w:rsidRPr="00C55CA3">
        <w:rPr>
          <w:iCs/>
          <w:szCs w:val="22"/>
        </w:rPr>
        <w:t>EOCP, zmianę WHO FC oraz dane dotyczące N-końcowego prohormonu mózgowego peptydu natriuretycznego (NT proBNP).</w:t>
      </w:r>
    </w:p>
    <w:p w14:paraId="775CA43C" w14:textId="77777777" w:rsidR="00F11A32" w:rsidRPr="001A7CD0" w:rsidRDefault="00F11A32" w:rsidP="003369A7">
      <w:pPr>
        <w:numPr>
          <w:ilvl w:val="12"/>
          <w:numId w:val="0"/>
        </w:numPr>
        <w:tabs>
          <w:tab w:val="clear" w:pos="567"/>
        </w:tabs>
        <w:rPr>
          <w:i/>
          <w:iCs/>
          <w:color w:val="222222"/>
          <w:szCs w:val="22"/>
          <w:shd w:val="clear" w:color="auto" w:fill="FFFFFF"/>
        </w:rPr>
      </w:pPr>
    </w:p>
    <w:p w14:paraId="3815869C" w14:textId="21F7E22C" w:rsidR="00F11A32" w:rsidRDefault="00394454" w:rsidP="0063068A">
      <w:pPr>
        <w:keepNext/>
        <w:numPr>
          <w:ilvl w:val="12"/>
          <w:numId w:val="0"/>
        </w:numPr>
        <w:tabs>
          <w:tab w:val="clear" w:pos="567"/>
        </w:tabs>
        <w:rPr>
          <w:i/>
          <w:iCs/>
          <w:color w:val="222222"/>
          <w:szCs w:val="22"/>
          <w:shd w:val="clear" w:color="auto" w:fill="FFFFFF"/>
        </w:rPr>
      </w:pPr>
      <w:r>
        <w:rPr>
          <w:i/>
          <w:iCs/>
          <w:color w:val="222222"/>
          <w:szCs w:val="22"/>
          <w:shd w:val="clear" w:color="auto" w:fill="FFFFFF"/>
        </w:rPr>
        <w:t>Dzieci i młodzież</w:t>
      </w:r>
      <w:r w:rsidR="00F11A32" w:rsidRPr="00C55CA3">
        <w:rPr>
          <w:i/>
          <w:iCs/>
          <w:color w:val="222222"/>
          <w:szCs w:val="22"/>
          <w:shd w:val="clear" w:color="auto" w:fill="FFFFFF"/>
        </w:rPr>
        <w:t xml:space="preserve"> (w wieku ≥2</w:t>
      </w:r>
      <w:r>
        <w:rPr>
          <w:i/>
          <w:iCs/>
          <w:color w:val="222222"/>
          <w:szCs w:val="22"/>
          <w:shd w:val="clear" w:color="auto" w:fill="FFFFFF"/>
        </w:rPr>
        <w:t> </w:t>
      </w:r>
      <w:r w:rsidR="00F11A32" w:rsidRPr="00C55CA3">
        <w:rPr>
          <w:i/>
          <w:iCs/>
          <w:color w:val="222222"/>
          <w:szCs w:val="22"/>
          <w:shd w:val="clear" w:color="auto" w:fill="FFFFFF"/>
        </w:rPr>
        <w:t>lat do mniej niż 18</w:t>
      </w:r>
      <w:r>
        <w:rPr>
          <w:i/>
          <w:iCs/>
          <w:color w:val="222222"/>
          <w:szCs w:val="22"/>
          <w:shd w:val="clear" w:color="auto" w:fill="FFFFFF"/>
        </w:rPr>
        <w:t> </w:t>
      </w:r>
      <w:r w:rsidR="00F11A32" w:rsidRPr="00C55CA3">
        <w:rPr>
          <w:i/>
          <w:iCs/>
          <w:color w:val="222222"/>
          <w:szCs w:val="22"/>
          <w:shd w:val="clear" w:color="auto" w:fill="FFFFFF"/>
        </w:rPr>
        <w:t>lat)</w:t>
      </w:r>
    </w:p>
    <w:p w14:paraId="2CD9EF68" w14:textId="77777777" w:rsidR="00F11A32" w:rsidRPr="001A7CD0" w:rsidRDefault="00F11A32" w:rsidP="0063068A">
      <w:pPr>
        <w:keepNext/>
        <w:numPr>
          <w:ilvl w:val="12"/>
          <w:numId w:val="0"/>
        </w:numPr>
        <w:tabs>
          <w:tab w:val="clear" w:pos="567"/>
        </w:tabs>
        <w:rPr>
          <w:i/>
          <w:iCs/>
          <w:color w:val="222222"/>
          <w:szCs w:val="22"/>
          <w:shd w:val="clear" w:color="auto" w:fill="FFFFFF"/>
        </w:rPr>
      </w:pPr>
    </w:p>
    <w:p w14:paraId="3FC22F5D" w14:textId="26D24289" w:rsidR="00F11A32" w:rsidRPr="00C55CA3" w:rsidRDefault="00F11A32" w:rsidP="003369A7">
      <w:pPr>
        <w:numPr>
          <w:ilvl w:val="12"/>
          <w:numId w:val="0"/>
        </w:numPr>
        <w:tabs>
          <w:tab w:val="clear" w:pos="567"/>
        </w:tabs>
        <w:rPr>
          <w:szCs w:val="22"/>
        </w:rPr>
      </w:pPr>
      <w:r w:rsidRPr="00C55CA3">
        <w:rPr>
          <w:szCs w:val="22"/>
        </w:rPr>
        <w:t>Łącznie 148 pacjentów w wieku ≥2</w:t>
      </w:r>
      <w:r w:rsidR="00394454">
        <w:rPr>
          <w:szCs w:val="22"/>
        </w:rPr>
        <w:t> </w:t>
      </w:r>
      <w:r w:rsidRPr="00C55CA3">
        <w:rPr>
          <w:szCs w:val="22"/>
        </w:rPr>
        <w:t>lat do &lt;18 lat przydzielono losowo w stosunku 1:1 do grupy otrzymującej macytentan lub standardową terapię (SoC). SoC obejmowało niespecyficzne leczenie PAH i (lub) do 2</w:t>
      </w:r>
      <w:r w:rsidR="00394454">
        <w:rPr>
          <w:szCs w:val="22"/>
        </w:rPr>
        <w:t> </w:t>
      </w:r>
      <w:r w:rsidRPr="00C55CA3">
        <w:rPr>
          <w:szCs w:val="22"/>
        </w:rPr>
        <w:t>leków specyficznych dla PAH (w tym inny ERA), z wyłączeniem macytentanu i</w:t>
      </w:r>
      <w:r w:rsidR="00394454">
        <w:rPr>
          <w:szCs w:val="22"/>
        </w:rPr>
        <w:t> </w:t>
      </w:r>
      <w:r w:rsidRPr="00C55CA3">
        <w:rPr>
          <w:szCs w:val="22"/>
        </w:rPr>
        <w:t>prostanoidów podawanych dożylnie/</w:t>
      </w:r>
      <w:r w:rsidR="009E21F8">
        <w:rPr>
          <w:szCs w:val="22"/>
        </w:rPr>
        <w:t>podskórnie</w:t>
      </w:r>
      <w:r w:rsidRPr="00C55CA3">
        <w:rPr>
          <w:szCs w:val="22"/>
        </w:rPr>
        <w:t>. Średnia wieku wynosiła 9,8 lat (zakres 2,1-17,9</w:t>
      </w:r>
      <w:r w:rsidR="00394454">
        <w:rPr>
          <w:szCs w:val="22"/>
        </w:rPr>
        <w:t> </w:t>
      </w:r>
      <w:r w:rsidRPr="00C55CA3">
        <w:rPr>
          <w:szCs w:val="22"/>
        </w:rPr>
        <w:t>lat), przy czym 35 (23,6%) pacjentów było w wieku ≥2</w:t>
      </w:r>
      <w:r w:rsidR="00394454">
        <w:rPr>
          <w:szCs w:val="22"/>
        </w:rPr>
        <w:t> </w:t>
      </w:r>
      <w:r w:rsidRPr="00C55CA3">
        <w:rPr>
          <w:szCs w:val="22"/>
        </w:rPr>
        <w:t>do &lt;6</w:t>
      </w:r>
      <w:r w:rsidR="00394454">
        <w:rPr>
          <w:szCs w:val="22"/>
        </w:rPr>
        <w:t> </w:t>
      </w:r>
      <w:r w:rsidRPr="00C55CA3">
        <w:rPr>
          <w:szCs w:val="22"/>
        </w:rPr>
        <w:t>lat, 61</w:t>
      </w:r>
      <w:r w:rsidR="00394454">
        <w:rPr>
          <w:szCs w:val="22"/>
        </w:rPr>
        <w:t> </w:t>
      </w:r>
      <w:r w:rsidRPr="00C55CA3">
        <w:rPr>
          <w:szCs w:val="22"/>
        </w:rPr>
        <w:t>(41,2%) w wieku ≥6 do &lt;12 lat, a</w:t>
      </w:r>
      <w:r w:rsidR="00C26B75">
        <w:rPr>
          <w:szCs w:val="22"/>
        </w:rPr>
        <w:t> </w:t>
      </w:r>
      <w:r w:rsidRPr="00C55CA3">
        <w:rPr>
          <w:szCs w:val="22"/>
        </w:rPr>
        <w:t>52</w:t>
      </w:r>
      <w:r w:rsidR="00394454">
        <w:rPr>
          <w:szCs w:val="22"/>
        </w:rPr>
        <w:t> </w:t>
      </w:r>
      <w:r w:rsidRPr="00C55CA3">
        <w:rPr>
          <w:szCs w:val="22"/>
        </w:rPr>
        <w:t>(35,1%) w wieku ≥12 do &lt;18</w:t>
      </w:r>
      <w:r w:rsidR="00394454">
        <w:rPr>
          <w:szCs w:val="22"/>
        </w:rPr>
        <w:t> </w:t>
      </w:r>
      <w:r w:rsidRPr="00C55CA3">
        <w:rPr>
          <w:szCs w:val="22"/>
        </w:rPr>
        <w:t>lat. Większość pacjentów była rasy białej (51,4%) i</w:t>
      </w:r>
      <w:r w:rsidR="00394454">
        <w:rPr>
          <w:szCs w:val="22"/>
        </w:rPr>
        <w:t> </w:t>
      </w:r>
      <w:r w:rsidRPr="00C55CA3">
        <w:rPr>
          <w:szCs w:val="22"/>
        </w:rPr>
        <w:t>płci żeńskiej (59,5%). Pacjenci należeli do grupy WHO FC I (25,0%), FC II (56,1%) lub FC III (18,9%).</w:t>
      </w:r>
    </w:p>
    <w:p w14:paraId="179FE0AC" w14:textId="77777777" w:rsidR="00F11A32" w:rsidRPr="00C55CA3" w:rsidRDefault="00F11A32" w:rsidP="003369A7">
      <w:pPr>
        <w:numPr>
          <w:ilvl w:val="12"/>
          <w:numId w:val="0"/>
        </w:numPr>
        <w:tabs>
          <w:tab w:val="clear" w:pos="567"/>
        </w:tabs>
        <w:rPr>
          <w:szCs w:val="22"/>
        </w:rPr>
      </w:pPr>
    </w:p>
    <w:p w14:paraId="6B7AF0D0" w14:textId="6B4F5084" w:rsidR="00F11A32" w:rsidRPr="00C55CA3" w:rsidRDefault="00F11A32" w:rsidP="003369A7">
      <w:pPr>
        <w:numPr>
          <w:ilvl w:val="12"/>
          <w:numId w:val="0"/>
        </w:numPr>
        <w:tabs>
          <w:tab w:val="clear" w:pos="567"/>
        </w:tabs>
        <w:rPr>
          <w:szCs w:val="22"/>
        </w:rPr>
      </w:pPr>
      <w:r w:rsidRPr="00C55CA3">
        <w:rPr>
          <w:szCs w:val="22"/>
        </w:rPr>
        <w:t>Idiopatyczne tętnicze nadciśnienie płucne było najczęstszą etiologią w badanej populacji (48,0%), a</w:t>
      </w:r>
      <w:r w:rsidR="00394454">
        <w:rPr>
          <w:szCs w:val="22"/>
        </w:rPr>
        <w:t> </w:t>
      </w:r>
      <w:r w:rsidRPr="00C55CA3">
        <w:rPr>
          <w:szCs w:val="22"/>
        </w:rPr>
        <w:t>następnie tętnicze nadciśnienie płucne związane z pooperacyjną wrodzoną wadą serca (28,4%), tętnicze nadciśnienie płucne ze współistniejącą wrodzoną wadą serca (17,6%), dziedziczne tętnicze nadciśnienie płucne (4,1%) i tętnicze nadciśnienie płucne związane z chorobą tkanki łącznej (2,0%). Współwystępujące wrodzone wady serca obejmowały jedynie typowe małe wady współwystępujące, takie jak przetoki przed- i po zastawce trójdzielnej, ubytek przegrody międzyprzedsionkowej, ubytek przegrody międzykomorowej, przetrwały przewód tętniczy, z których żadna nie była uważana za czynnik wpływający na stopień PAH.</w:t>
      </w:r>
    </w:p>
    <w:p w14:paraId="66753C98" w14:textId="77777777" w:rsidR="00F11A32" w:rsidRPr="00AA65B2" w:rsidRDefault="00F11A32" w:rsidP="003369A7">
      <w:pPr>
        <w:numPr>
          <w:ilvl w:val="12"/>
          <w:numId w:val="0"/>
        </w:numPr>
        <w:tabs>
          <w:tab w:val="clear" w:pos="567"/>
        </w:tabs>
      </w:pPr>
    </w:p>
    <w:p w14:paraId="3AA275C0" w14:textId="130A2E3B" w:rsidR="00F11A32" w:rsidRPr="00C55CA3" w:rsidRDefault="00F11A32" w:rsidP="003369A7">
      <w:pPr>
        <w:tabs>
          <w:tab w:val="clear" w:pos="567"/>
        </w:tabs>
        <w:rPr>
          <w:szCs w:val="22"/>
        </w:rPr>
      </w:pPr>
      <w:r w:rsidRPr="00C55CA3">
        <w:rPr>
          <w:szCs w:val="22"/>
        </w:rPr>
        <w:t>Średni czas trwania leczenia w randomizowanym badaniu wynosił 183,4</w:t>
      </w:r>
      <w:r w:rsidR="00394454">
        <w:rPr>
          <w:szCs w:val="22"/>
        </w:rPr>
        <w:t> </w:t>
      </w:r>
      <w:r w:rsidRPr="00C55CA3">
        <w:rPr>
          <w:szCs w:val="22"/>
        </w:rPr>
        <w:t>tygodni</w:t>
      </w:r>
      <w:r w:rsidR="00967C14">
        <w:rPr>
          <w:szCs w:val="22"/>
        </w:rPr>
        <w:t>a</w:t>
      </w:r>
      <w:r w:rsidRPr="00C55CA3">
        <w:rPr>
          <w:szCs w:val="22"/>
        </w:rPr>
        <w:t xml:space="preserve"> w ramieniu z</w:t>
      </w:r>
      <w:r w:rsidR="00394454">
        <w:rPr>
          <w:szCs w:val="22"/>
        </w:rPr>
        <w:t> </w:t>
      </w:r>
      <w:r w:rsidRPr="00C55CA3">
        <w:rPr>
          <w:szCs w:val="22"/>
        </w:rPr>
        <w:t>macytentanem i 130,6</w:t>
      </w:r>
      <w:r w:rsidR="00967C14">
        <w:rPr>
          <w:szCs w:val="22"/>
        </w:rPr>
        <w:t xml:space="preserve"> </w:t>
      </w:r>
      <w:r w:rsidRPr="00C55CA3">
        <w:rPr>
          <w:szCs w:val="22"/>
        </w:rPr>
        <w:t>tygodni</w:t>
      </w:r>
      <w:r w:rsidR="00967C14">
        <w:rPr>
          <w:szCs w:val="22"/>
        </w:rPr>
        <w:t>a</w:t>
      </w:r>
      <w:r w:rsidRPr="00C55CA3">
        <w:rPr>
          <w:szCs w:val="22"/>
        </w:rPr>
        <w:t xml:space="preserve"> w ramieniu z SoC.</w:t>
      </w:r>
    </w:p>
    <w:p w14:paraId="058C1B20" w14:textId="089C46AF" w:rsidR="00F11A32" w:rsidRPr="00C55CA3" w:rsidRDefault="00F11A32" w:rsidP="003369A7">
      <w:pPr>
        <w:tabs>
          <w:tab w:val="clear" w:pos="567"/>
        </w:tabs>
        <w:rPr>
          <w:szCs w:val="22"/>
        </w:rPr>
      </w:pPr>
    </w:p>
    <w:p w14:paraId="6AF93BF7" w14:textId="1A746266" w:rsidR="00F11A32" w:rsidRPr="00C55CA3" w:rsidRDefault="00F11A32" w:rsidP="003369A7">
      <w:pPr>
        <w:tabs>
          <w:tab w:val="clear" w:pos="567"/>
        </w:tabs>
        <w:rPr>
          <w:szCs w:val="22"/>
        </w:rPr>
      </w:pPr>
      <w:r w:rsidRPr="00C55CA3">
        <w:rPr>
          <w:szCs w:val="22"/>
        </w:rPr>
        <w:t>Zaobserwowano mniej zdarzeń dla kluczowego drugorzędowego punktu końcowego progresji choroby potwierdzonej przez CEC w ramieniu macytentanu (21 zdarzeń/73 pacjentów, 29%) w</w:t>
      </w:r>
      <w:r w:rsidR="00394454">
        <w:rPr>
          <w:szCs w:val="22"/>
        </w:rPr>
        <w:t> </w:t>
      </w:r>
      <w:r w:rsidRPr="00C55CA3">
        <w:rPr>
          <w:szCs w:val="22"/>
        </w:rPr>
        <w:t>porównaniu z ramieniem SoC (24 zdarzenia/75 pacjentów, 32%), bezwzględne zmniejszenie ryzyka o 3%. Współczynnik ryzyka wynosił 0,828 (95% CI 0,460; 1,492; 2-stronna stratyfikowana wartość</w:t>
      </w:r>
      <w:r w:rsidR="00C26B75">
        <w:rPr>
          <w:szCs w:val="22"/>
        </w:rPr>
        <w:t> </w:t>
      </w:r>
      <w:r w:rsidRPr="00C55CA3">
        <w:rPr>
          <w:szCs w:val="22"/>
        </w:rPr>
        <w:t xml:space="preserve">p = 0,567). Liczbowy trend w kierunku korzyści wynikał głównie z pogorszenia klinicznego PAH. </w:t>
      </w:r>
    </w:p>
    <w:p w14:paraId="767E6C69" w14:textId="77777777" w:rsidR="00F11A32" w:rsidRPr="00C55CA3" w:rsidRDefault="00F11A32" w:rsidP="003369A7">
      <w:pPr>
        <w:numPr>
          <w:ilvl w:val="12"/>
          <w:numId w:val="0"/>
        </w:numPr>
        <w:tabs>
          <w:tab w:val="clear" w:pos="567"/>
        </w:tabs>
        <w:rPr>
          <w:i/>
          <w:iCs/>
          <w:color w:val="222222"/>
          <w:szCs w:val="22"/>
          <w:shd w:val="clear" w:color="auto" w:fill="FFFFFF"/>
        </w:rPr>
      </w:pPr>
    </w:p>
    <w:p w14:paraId="6B11F7BF" w14:textId="77777777" w:rsidR="00F11A32" w:rsidRDefault="00F11A32" w:rsidP="0063068A">
      <w:pPr>
        <w:keepNext/>
        <w:numPr>
          <w:ilvl w:val="12"/>
          <w:numId w:val="0"/>
        </w:numPr>
        <w:tabs>
          <w:tab w:val="clear" w:pos="567"/>
        </w:tabs>
        <w:rPr>
          <w:i/>
          <w:iCs/>
          <w:szCs w:val="22"/>
        </w:rPr>
      </w:pPr>
      <w:r w:rsidRPr="00AA65B2">
        <w:rPr>
          <w:i/>
          <w:iCs/>
          <w:szCs w:val="22"/>
        </w:rPr>
        <w:t>Inne drugorzędowe analizy skuteczności</w:t>
      </w:r>
    </w:p>
    <w:p w14:paraId="2B5A411D" w14:textId="77777777" w:rsidR="00F11A32" w:rsidRPr="00C55CA3" w:rsidRDefault="00F11A32" w:rsidP="0063068A">
      <w:pPr>
        <w:keepNext/>
        <w:numPr>
          <w:ilvl w:val="12"/>
          <w:numId w:val="0"/>
        </w:numPr>
        <w:tabs>
          <w:tab w:val="clear" w:pos="567"/>
        </w:tabs>
        <w:rPr>
          <w:szCs w:val="22"/>
        </w:rPr>
      </w:pPr>
    </w:p>
    <w:p w14:paraId="4080D093" w14:textId="77777777" w:rsidR="00F11A32" w:rsidRPr="00C55CA3" w:rsidRDefault="00F11A32" w:rsidP="003369A7">
      <w:pPr>
        <w:numPr>
          <w:ilvl w:val="12"/>
          <w:numId w:val="0"/>
        </w:numPr>
        <w:tabs>
          <w:tab w:val="clear" w:pos="567"/>
        </w:tabs>
        <w:rPr>
          <w:szCs w:val="22"/>
          <w:lang w:eastAsia="en-US" w:bidi="ar-SA"/>
        </w:rPr>
      </w:pPr>
      <w:r w:rsidRPr="00C55CA3">
        <w:rPr>
          <w:szCs w:val="22"/>
          <w:lang w:eastAsia="en-US" w:bidi="ar-SA"/>
        </w:rPr>
        <w:t xml:space="preserve">W obu grupach zaobserwowano taką samą liczbę zdarzeń w przypadku pierwszej potwierdzonej hospitalizacji z powodu PAH (macytentan 11 vs. SoC 11; skorygowany HR=0,912, 95% CI= [0,393; 2,118]). Pod względem czasu do zgonu potwierdzonego przez CEC z powodu PAH i zgonu ze wszystkich przyczyn, w ramieniu z macytentanem zaobserwowano łącznie 7 zgonów (z których 6 było spowodowanych PAH zgodnie z CEC) w porównaniu z 6 zgonami (z których 4 były spowodowane PAH zgodnie z CEC) w ramieniu z SoC. </w:t>
      </w:r>
    </w:p>
    <w:p w14:paraId="28CE657B" w14:textId="77777777" w:rsidR="00F11A32" w:rsidRPr="00C55CA3" w:rsidRDefault="00F11A32" w:rsidP="003369A7">
      <w:pPr>
        <w:numPr>
          <w:ilvl w:val="12"/>
          <w:numId w:val="0"/>
        </w:numPr>
        <w:tabs>
          <w:tab w:val="clear" w:pos="567"/>
        </w:tabs>
        <w:rPr>
          <w:szCs w:val="22"/>
          <w:lang w:eastAsia="en-US" w:bidi="ar-SA"/>
        </w:rPr>
      </w:pPr>
    </w:p>
    <w:p w14:paraId="1117DD81" w14:textId="005C1C71" w:rsidR="00F11A32" w:rsidRPr="00C55CA3" w:rsidRDefault="00F11A32" w:rsidP="003369A7">
      <w:pPr>
        <w:numPr>
          <w:ilvl w:val="12"/>
          <w:numId w:val="0"/>
        </w:numPr>
        <w:tabs>
          <w:tab w:val="clear" w:pos="567"/>
        </w:tabs>
        <w:rPr>
          <w:szCs w:val="22"/>
          <w:lang w:eastAsia="en-US" w:bidi="ar-SA"/>
        </w:rPr>
      </w:pPr>
      <w:r w:rsidRPr="00C55CA3">
        <w:rPr>
          <w:szCs w:val="22"/>
          <w:lang w:eastAsia="en-US" w:bidi="ar-SA"/>
        </w:rPr>
        <w:t>Odnotowano liczbowo większy odsetek pacjentów z FC I lub II wg WHO w 12.</w:t>
      </w:r>
      <w:r w:rsidR="00C26B75">
        <w:rPr>
          <w:szCs w:val="22"/>
          <w:lang w:eastAsia="en-US" w:bidi="ar-SA"/>
        </w:rPr>
        <w:t> </w:t>
      </w:r>
      <w:r w:rsidRPr="00C55CA3">
        <w:rPr>
          <w:szCs w:val="22"/>
          <w:lang w:eastAsia="en-US" w:bidi="ar-SA"/>
        </w:rPr>
        <w:t>tygodniu w ramieniu macytentanu w porównaniu z ramieniem SoC (88,7% w ramieniu macytentanu w porównaniu z 81,7% w ramieniu SoC) oraz w 24.</w:t>
      </w:r>
      <w:r w:rsidR="00C26B75">
        <w:rPr>
          <w:szCs w:val="22"/>
          <w:lang w:eastAsia="en-US" w:bidi="ar-SA"/>
        </w:rPr>
        <w:t> </w:t>
      </w:r>
      <w:r w:rsidRPr="00C55CA3">
        <w:rPr>
          <w:szCs w:val="22"/>
          <w:lang w:eastAsia="en-US" w:bidi="ar-SA"/>
        </w:rPr>
        <w:t>tygodniu (90,0% w ramieniu macytentanu w porównaniu z 82,5% w</w:t>
      </w:r>
      <w:r w:rsidR="00394454">
        <w:rPr>
          <w:szCs w:val="22"/>
          <w:lang w:eastAsia="en-US" w:bidi="ar-SA"/>
        </w:rPr>
        <w:t> </w:t>
      </w:r>
      <w:r w:rsidRPr="00C55CA3">
        <w:rPr>
          <w:szCs w:val="22"/>
          <w:lang w:eastAsia="en-US" w:bidi="ar-SA"/>
        </w:rPr>
        <w:t>ramieniu SoC).</w:t>
      </w:r>
    </w:p>
    <w:p w14:paraId="5B994BB8" w14:textId="77777777" w:rsidR="00F11A32" w:rsidRPr="00C55CA3" w:rsidRDefault="00F11A32" w:rsidP="003369A7">
      <w:pPr>
        <w:numPr>
          <w:ilvl w:val="12"/>
          <w:numId w:val="0"/>
        </w:numPr>
        <w:tabs>
          <w:tab w:val="clear" w:pos="567"/>
        </w:tabs>
        <w:rPr>
          <w:szCs w:val="22"/>
          <w:lang w:eastAsia="en-US" w:bidi="ar-SA"/>
        </w:rPr>
      </w:pPr>
    </w:p>
    <w:p w14:paraId="22FAB1FB" w14:textId="50B1EBE3" w:rsidR="00F11A32" w:rsidRPr="00C55CA3" w:rsidRDefault="00F11A32" w:rsidP="003369A7">
      <w:pPr>
        <w:numPr>
          <w:ilvl w:val="12"/>
          <w:numId w:val="0"/>
        </w:numPr>
        <w:tabs>
          <w:tab w:val="clear" w:pos="567"/>
        </w:tabs>
        <w:rPr>
          <w:szCs w:val="22"/>
          <w:lang w:eastAsia="en-US" w:bidi="ar-SA"/>
        </w:rPr>
      </w:pPr>
      <w:r w:rsidRPr="00C55CA3">
        <w:rPr>
          <w:szCs w:val="22"/>
          <w:lang w:eastAsia="en-US" w:bidi="ar-SA"/>
        </w:rPr>
        <w:lastRenderedPageBreak/>
        <w:t>Leczenie macytentanem miało tendencję do zmniejszania odsetka wyjściowego NT-proBNP (pmol/l) w 12. tygodniu w porównaniu z ramieniem SoC (średnia geometryczna: 0,72; 95% CI: 0,49 do 1,05), ale wyniki nie były istotne statystycznie (2-stronna wartość p</w:t>
      </w:r>
      <w:r w:rsidR="00C26B75">
        <w:rPr>
          <w:szCs w:val="22"/>
          <w:lang w:eastAsia="en-US" w:bidi="ar-SA"/>
        </w:rPr>
        <w:t> </w:t>
      </w:r>
      <w:r w:rsidRPr="00C55CA3">
        <w:rPr>
          <w:szCs w:val="22"/>
          <w:lang w:eastAsia="en-US" w:bidi="ar-SA"/>
        </w:rPr>
        <w:t>0,086). Nieistotny trend był mniej wyraźny w 24. tygodniu (średnia geometryczna: 0,97; 95% CI: 0,66 do 1,43; 2-stronna wartość p</w:t>
      </w:r>
      <w:r w:rsidR="00C26B75">
        <w:rPr>
          <w:szCs w:val="22"/>
          <w:lang w:eastAsia="en-US" w:bidi="ar-SA"/>
        </w:rPr>
        <w:t> </w:t>
      </w:r>
      <w:r w:rsidRPr="00C55CA3">
        <w:rPr>
          <w:szCs w:val="22"/>
          <w:lang w:eastAsia="en-US" w:bidi="ar-SA"/>
        </w:rPr>
        <w:t>0,884).</w:t>
      </w:r>
    </w:p>
    <w:p w14:paraId="068A9F63" w14:textId="54B34578" w:rsidR="00F11A32" w:rsidRDefault="00F11A32" w:rsidP="003369A7">
      <w:pPr>
        <w:numPr>
          <w:ilvl w:val="12"/>
          <w:numId w:val="0"/>
        </w:numPr>
        <w:tabs>
          <w:tab w:val="clear" w:pos="567"/>
        </w:tabs>
        <w:rPr>
          <w:ins w:id="307" w:author="PL LOC KSz1" w:date="2025-12-17T23:30:00Z"/>
          <w:szCs w:val="22"/>
          <w:lang w:eastAsia="en-US" w:bidi="ar-SA"/>
        </w:rPr>
      </w:pPr>
    </w:p>
    <w:p w14:paraId="540866B7" w14:textId="6593C7F5" w:rsidR="000E4102" w:rsidRPr="000E4102" w:rsidRDefault="000E4102" w:rsidP="000E4102">
      <w:pPr>
        <w:numPr>
          <w:ilvl w:val="12"/>
          <w:numId w:val="0"/>
        </w:numPr>
        <w:tabs>
          <w:tab w:val="clear" w:pos="567"/>
        </w:tabs>
        <w:rPr>
          <w:ins w:id="308" w:author="PL LOC KSz1" w:date="2025-12-17T23:30:00Z"/>
          <w:szCs w:val="22"/>
          <w:lang w:eastAsia="en-US" w:bidi="ar-SA"/>
        </w:rPr>
      </w:pPr>
      <w:ins w:id="309" w:author="PL LOC KSz1" w:date="2025-12-17T23:30:00Z">
        <w:r w:rsidRPr="000E4102">
          <w:rPr>
            <w:szCs w:val="22"/>
            <w:lang w:eastAsia="en-US" w:bidi="ar-SA"/>
          </w:rPr>
          <w:t>W badaniu PAH3001 dodatkowych 5 pacjentów z Japonii (w wieku</w:t>
        </w:r>
        <w:del w:id="310" w:author="PL LOC AGD" w:date="2025-12-22T13:32:00Z">
          <w:r w:rsidRPr="000E4102" w:rsidDel="00E6248D">
            <w:rPr>
              <w:szCs w:val="22"/>
              <w:lang w:eastAsia="en-US" w:bidi="ar-SA"/>
            </w:rPr>
            <w:delText xml:space="preserve"> od</w:delText>
          </w:r>
        </w:del>
        <w:r w:rsidRPr="000E4102">
          <w:rPr>
            <w:szCs w:val="22"/>
            <w:lang w:eastAsia="en-US" w:bidi="ar-SA"/>
          </w:rPr>
          <w:t xml:space="preserve"> ≥2 lat do mniej niż 18 lat) było leczonych macytentanem. </w:t>
        </w:r>
      </w:ins>
      <w:ins w:id="311" w:author="PL LOC AGD" w:date="2025-12-22T13:32:00Z">
        <w:r w:rsidR="00E6248D">
          <w:rPr>
            <w:szCs w:val="22"/>
            <w:lang w:eastAsia="en-US" w:bidi="ar-SA"/>
          </w:rPr>
          <w:t xml:space="preserve">Badanie </w:t>
        </w:r>
      </w:ins>
      <w:ins w:id="312" w:author="PL LOC KSz1" w:date="2025-12-17T23:30:00Z">
        <w:r w:rsidRPr="000E4102">
          <w:rPr>
            <w:szCs w:val="22"/>
            <w:lang w:eastAsia="en-US" w:bidi="ar-SA"/>
          </w:rPr>
          <w:t>PAH3001 było wieloośrodkowym, otwartym, jednoramiennym badaniem</w:t>
        </w:r>
        <w:del w:id="313" w:author="PL LOC AGD" w:date="2025-12-22T13:32:00Z">
          <w:r w:rsidRPr="000E4102" w:rsidDel="00E6248D">
            <w:rPr>
              <w:szCs w:val="22"/>
              <w:lang w:eastAsia="en-US" w:bidi="ar-SA"/>
            </w:rPr>
            <w:delText xml:space="preserve"> III</w:delText>
          </w:r>
        </w:del>
        <w:r w:rsidRPr="000E4102">
          <w:rPr>
            <w:szCs w:val="22"/>
            <w:lang w:eastAsia="en-US" w:bidi="ar-SA"/>
          </w:rPr>
          <w:t xml:space="preserve"> fazy </w:t>
        </w:r>
      </w:ins>
      <w:ins w:id="314" w:author="PL LOC AGD" w:date="2025-12-22T13:32:00Z">
        <w:r w:rsidR="00E6248D">
          <w:rPr>
            <w:szCs w:val="22"/>
            <w:lang w:eastAsia="en-US" w:bidi="ar-SA"/>
          </w:rPr>
          <w:t xml:space="preserve">3. </w:t>
        </w:r>
      </w:ins>
      <w:ins w:id="315" w:author="PL LOC KSz1" w:date="2025-12-17T23:30:00Z">
        <w:r w:rsidRPr="000E4102">
          <w:rPr>
            <w:szCs w:val="22"/>
            <w:lang w:eastAsia="en-US" w:bidi="ar-SA"/>
          </w:rPr>
          <w:t>z udziałem dzieci i młodzieży z Japonii (w wieku</w:t>
        </w:r>
        <w:del w:id="316" w:author="PL LOC AGD" w:date="2025-12-22T13:32:00Z">
          <w:r w:rsidRPr="000E4102" w:rsidDel="00E6248D">
            <w:rPr>
              <w:szCs w:val="22"/>
              <w:lang w:eastAsia="en-US" w:bidi="ar-SA"/>
            </w:rPr>
            <w:delText xml:space="preserve"> od</w:delText>
          </w:r>
        </w:del>
        <w:r w:rsidRPr="000E4102">
          <w:rPr>
            <w:szCs w:val="22"/>
            <w:lang w:eastAsia="en-US" w:bidi="ar-SA"/>
          </w:rPr>
          <w:t xml:space="preserve"> ≥3 miesięcy do </w:t>
        </w:r>
      </w:ins>
      <w:ins w:id="317" w:author="PL LOC AGD" w:date="2025-12-22T13:33:00Z">
        <w:r w:rsidR="00E6248D">
          <w:rPr>
            <w:szCs w:val="22"/>
            <w:lang w:eastAsia="en-US" w:bidi="ar-SA"/>
          </w:rPr>
          <w:t>mniej niż</w:t>
        </w:r>
      </w:ins>
      <w:ins w:id="318" w:author="PL LOC KSz1" w:date="2025-12-17T23:30:00Z">
        <w:del w:id="319" w:author="PL LOC AGD" w:date="2025-12-22T13:33:00Z">
          <w:r w:rsidRPr="000E4102" w:rsidDel="00E6248D">
            <w:rPr>
              <w:szCs w:val="22"/>
              <w:lang w:eastAsia="en-US" w:bidi="ar-SA"/>
            </w:rPr>
            <w:delText>&lt;</w:delText>
          </w:r>
        </w:del>
        <w:r w:rsidRPr="000E4102">
          <w:rPr>
            <w:szCs w:val="22"/>
            <w:lang w:eastAsia="en-US" w:bidi="ar-SA"/>
          </w:rPr>
          <w:t xml:space="preserve"> 15 lat) z</w:t>
        </w:r>
      </w:ins>
      <w:ins w:id="320" w:author="PL LOC IW" w:date="2025-12-22T15:41:00Z">
        <w:r w:rsidR="00A11427">
          <w:rPr>
            <w:szCs w:val="22"/>
            <w:lang w:eastAsia="en-US" w:bidi="ar-SA"/>
          </w:rPr>
          <w:t> </w:t>
        </w:r>
      </w:ins>
      <w:ins w:id="321" w:author="PL LOC KSz1" w:date="2025-12-17T23:30:00Z">
        <w:del w:id="322" w:author="PL LOC IW" w:date="2025-12-22T15:41:00Z">
          <w:r w:rsidRPr="000E4102" w:rsidDel="00A11427">
            <w:rPr>
              <w:szCs w:val="22"/>
              <w:lang w:eastAsia="en-US" w:bidi="ar-SA"/>
            </w:rPr>
            <w:delText xml:space="preserve"> </w:delText>
          </w:r>
        </w:del>
        <w:r w:rsidRPr="000E4102">
          <w:rPr>
            <w:szCs w:val="22"/>
            <w:lang w:eastAsia="en-US" w:bidi="ar-SA"/>
          </w:rPr>
          <w:t xml:space="preserve">PAH, przeprowadzonym w celu oceny farmakokinetyki i skuteczności macytentanu. Mediana wieku w momencie włączenia do badania wynosiła 9 lat (zakres </w:t>
        </w:r>
      </w:ins>
      <w:ins w:id="323" w:author="PL LOC AGD" w:date="2025-12-22T13:33:00Z">
        <w:r w:rsidR="00E6248D">
          <w:rPr>
            <w:szCs w:val="22"/>
            <w:lang w:eastAsia="en-US" w:bidi="ar-SA"/>
          </w:rPr>
          <w:t xml:space="preserve">od </w:t>
        </w:r>
      </w:ins>
      <w:ins w:id="324" w:author="PL LOC KSz1" w:date="2025-12-17T23:30:00Z">
        <w:r w:rsidRPr="000E4102">
          <w:rPr>
            <w:szCs w:val="22"/>
            <w:lang w:eastAsia="en-US" w:bidi="ar-SA"/>
          </w:rPr>
          <w:t>2</w:t>
        </w:r>
      </w:ins>
      <w:ins w:id="325" w:author="PL LOC AGD" w:date="2025-12-22T13:33:00Z">
        <w:r w:rsidR="00E6248D">
          <w:rPr>
            <w:szCs w:val="22"/>
            <w:lang w:eastAsia="en-US" w:bidi="ar-SA"/>
          </w:rPr>
          <w:t xml:space="preserve"> do </w:t>
        </w:r>
      </w:ins>
      <w:ins w:id="326" w:author="PL LOC KSz1" w:date="2025-12-17T23:30:00Z">
        <w:del w:id="327" w:author="PL LOC AGD" w:date="2025-12-22T13:33:00Z">
          <w:r w:rsidRPr="000E4102" w:rsidDel="00E6248D">
            <w:rPr>
              <w:szCs w:val="22"/>
              <w:lang w:eastAsia="en-US" w:bidi="ar-SA"/>
            </w:rPr>
            <w:delText>–</w:delText>
          </w:r>
        </w:del>
        <w:r w:rsidRPr="000E4102">
          <w:rPr>
            <w:szCs w:val="22"/>
            <w:lang w:eastAsia="en-US" w:bidi="ar-SA"/>
          </w:rPr>
          <w:t xml:space="preserve">13 lat). Mediana zmiany NT-proBNP w stosunku do wartości wyjściowej wynosiła 1,81 (zakres 0,53–3,47) w 12. tygodniu i 1,26 (zakres 0,52–1,90) w 24. tygodniu. Mediana zmniejszenia </w:t>
        </w:r>
      </w:ins>
      <w:ins w:id="328" w:author="PL LOC JF" w:date="2026-04-14T14:12:00Z" w16du:dateUtc="2026-04-14T12:12:00Z">
        <w:r w:rsidR="0015163C" w:rsidRPr="007775E6">
          <w:rPr>
            <w:szCs w:val="22"/>
            <w:lang w:eastAsia="en-US" w:bidi="ar-SA"/>
          </w:rPr>
          <w:t>wskaźnika oporu naczyniowego płuc</w:t>
        </w:r>
        <w:r w:rsidR="0015163C" w:rsidRPr="000E4102">
          <w:rPr>
            <w:szCs w:val="22"/>
            <w:lang w:eastAsia="en-US" w:bidi="ar-SA"/>
          </w:rPr>
          <w:t xml:space="preserve"> </w:t>
        </w:r>
      </w:ins>
      <w:ins w:id="329" w:author="PL LOC KSz1" w:date="2025-12-17T23:30:00Z">
        <w:r w:rsidRPr="000E4102">
          <w:rPr>
            <w:szCs w:val="22"/>
            <w:lang w:eastAsia="en-US" w:bidi="ar-SA"/>
          </w:rPr>
          <w:t xml:space="preserve">PVRI </w:t>
        </w:r>
        <w:del w:id="330" w:author="PL LOC JF" w:date="2026-04-14T14:12:00Z" w16du:dateUtc="2026-04-14T12:12:00Z">
          <w:r w:rsidRPr="000E4102" w:rsidDel="0015163C">
            <w:rPr>
              <w:szCs w:val="22"/>
              <w:lang w:eastAsia="en-US" w:bidi="ar-SA"/>
            </w:rPr>
            <w:delText>(wskaźnika oporu naczyniowego płuc)</w:delText>
          </w:r>
        </w:del>
        <w:del w:id="331" w:author="PL LOC AGD" w:date="2026-04-15T09:10:00Z" w16du:dateUtc="2026-04-15T07:10:00Z">
          <w:r w:rsidRPr="000E4102" w:rsidDel="003A32EA">
            <w:rPr>
              <w:szCs w:val="22"/>
              <w:lang w:eastAsia="en-US" w:bidi="ar-SA"/>
            </w:rPr>
            <w:delText xml:space="preserve"> </w:delText>
          </w:r>
        </w:del>
      </w:ins>
      <w:ins w:id="332" w:author="PL LOC JF" w:date="2026-04-14T14:13:00Z" w16du:dateUtc="2026-04-14T12:13:00Z">
        <w:r w:rsidR="0015163C">
          <w:rPr>
            <w:szCs w:val="22"/>
            <w:lang w:eastAsia="en-US" w:bidi="ar-SA"/>
          </w:rPr>
          <w:t xml:space="preserve">(ang. </w:t>
        </w:r>
        <w:r w:rsidR="0015163C" w:rsidRPr="00F63C85">
          <w:rPr>
            <w:szCs w:val="22"/>
          </w:rPr>
          <w:t>pulmonary vascular resistance index</w:t>
        </w:r>
        <w:r w:rsidR="0015163C">
          <w:rPr>
            <w:szCs w:val="22"/>
          </w:rPr>
          <w:t xml:space="preserve">, </w:t>
        </w:r>
        <w:r w:rsidR="0015163C" w:rsidRPr="007775E6">
          <w:rPr>
            <w:szCs w:val="22"/>
            <w:lang w:eastAsia="en-US" w:bidi="ar-SA"/>
          </w:rPr>
          <w:t>PVRI</w:t>
        </w:r>
        <w:r w:rsidR="0015163C">
          <w:rPr>
            <w:szCs w:val="22"/>
            <w:lang w:eastAsia="en-US" w:bidi="ar-SA"/>
          </w:rPr>
          <w:t>)</w:t>
        </w:r>
        <w:r w:rsidR="0015163C" w:rsidRPr="007775E6">
          <w:rPr>
            <w:szCs w:val="22"/>
            <w:lang w:eastAsia="en-US" w:bidi="ar-SA"/>
          </w:rPr>
          <w:t xml:space="preserve"> </w:t>
        </w:r>
      </w:ins>
      <w:ins w:id="333" w:author="PL LOC KSz1" w:date="2025-12-17T23:30:00Z">
        <w:r w:rsidRPr="000E4102">
          <w:rPr>
            <w:szCs w:val="22"/>
            <w:lang w:eastAsia="en-US" w:bidi="ar-SA"/>
          </w:rPr>
          <w:t>w stosunku do wartości wyjściowej w 24. tygodniu wyniosła 0,21 WU m</w:t>
        </w:r>
        <w:r w:rsidRPr="00E6248D">
          <w:rPr>
            <w:szCs w:val="22"/>
            <w:vertAlign w:val="superscript"/>
            <w:lang w:eastAsia="en-US" w:bidi="ar-SA"/>
            <w:rPrChange w:id="334" w:author="PL LOC AGD" w:date="2025-12-22T13:33:00Z">
              <w:rPr>
                <w:szCs w:val="22"/>
                <w:lang w:eastAsia="en-US" w:bidi="ar-SA"/>
              </w:rPr>
            </w:rPrChange>
          </w:rPr>
          <w:t>2</w:t>
        </w:r>
        <w:r w:rsidRPr="000E4102">
          <w:rPr>
            <w:szCs w:val="22"/>
            <w:lang w:eastAsia="en-US" w:bidi="ar-SA"/>
          </w:rPr>
          <w:t xml:space="preserve"> (jednostki Wooda na metr kwadratowy) (zakres od zmniejszenia o 5 do wzrostu o 2,84).</w:t>
        </w:r>
      </w:ins>
    </w:p>
    <w:p w14:paraId="54CD6188" w14:textId="77777777" w:rsidR="00364F0A" w:rsidRPr="00C55CA3" w:rsidRDefault="00364F0A" w:rsidP="003369A7">
      <w:pPr>
        <w:numPr>
          <w:ilvl w:val="12"/>
          <w:numId w:val="0"/>
        </w:numPr>
        <w:tabs>
          <w:tab w:val="clear" w:pos="567"/>
        </w:tabs>
        <w:rPr>
          <w:szCs w:val="22"/>
          <w:lang w:eastAsia="en-US" w:bidi="ar-SA"/>
        </w:rPr>
      </w:pPr>
    </w:p>
    <w:p w14:paraId="0F114B18" w14:textId="57953057" w:rsidR="00F11A32" w:rsidRPr="00C55CA3" w:rsidRDefault="00F11A32" w:rsidP="003369A7">
      <w:pPr>
        <w:numPr>
          <w:ilvl w:val="12"/>
          <w:numId w:val="0"/>
        </w:numPr>
        <w:tabs>
          <w:tab w:val="clear" w:pos="567"/>
        </w:tabs>
        <w:rPr>
          <w:szCs w:val="22"/>
          <w:lang w:eastAsia="en-US" w:bidi="ar-SA"/>
        </w:rPr>
      </w:pPr>
      <w:r w:rsidRPr="00C55CA3">
        <w:rPr>
          <w:szCs w:val="22"/>
          <w:lang w:eastAsia="en-US" w:bidi="ar-SA"/>
        </w:rPr>
        <w:t>Wyniki skuteczności u pacjentów w wieku ≥2</w:t>
      </w:r>
      <w:r w:rsidR="00C26B75">
        <w:rPr>
          <w:szCs w:val="22"/>
          <w:lang w:eastAsia="en-US" w:bidi="ar-SA"/>
        </w:rPr>
        <w:t> </w:t>
      </w:r>
      <w:r w:rsidRPr="00C55CA3">
        <w:rPr>
          <w:szCs w:val="22"/>
          <w:lang w:eastAsia="en-US" w:bidi="ar-SA"/>
        </w:rPr>
        <w:t>lat do mniej niż 18</w:t>
      </w:r>
      <w:r w:rsidR="00394454">
        <w:rPr>
          <w:szCs w:val="22"/>
          <w:lang w:eastAsia="en-US" w:bidi="ar-SA"/>
        </w:rPr>
        <w:t> </w:t>
      </w:r>
      <w:r w:rsidRPr="00C55CA3">
        <w:rPr>
          <w:szCs w:val="22"/>
          <w:lang w:eastAsia="en-US" w:bidi="ar-SA"/>
        </w:rPr>
        <w:t>lat były podobne do wyników uzyskanych u dorosłych pacjentów.</w:t>
      </w:r>
    </w:p>
    <w:p w14:paraId="257A9F0D" w14:textId="77777777" w:rsidR="00F11A32" w:rsidRPr="00AD1502" w:rsidRDefault="00F11A32" w:rsidP="003369A7">
      <w:pPr>
        <w:numPr>
          <w:ilvl w:val="12"/>
          <w:numId w:val="0"/>
        </w:numPr>
        <w:tabs>
          <w:tab w:val="clear" w:pos="567"/>
        </w:tabs>
        <w:rPr>
          <w:szCs w:val="22"/>
        </w:rPr>
      </w:pPr>
    </w:p>
    <w:p w14:paraId="6C348C90" w14:textId="20F68042" w:rsidR="00F11A32" w:rsidRDefault="00F11A32" w:rsidP="0063068A">
      <w:pPr>
        <w:keepNext/>
        <w:tabs>
          <w:tab w:val="clear" w:pos="567"/>
        </w:tabs>
        <w:rPr>
          <w:i/>
          <w:iCs/>
          <w:color w:val="222222"/>
          <w:szCs w:val="16"/>
          <w:shd w:val="clear" w:color="auto" w:fill="FFFFFF"/>
        </w:rPr>
      </w:pPr>
      <w:r w:rsidRPr="00C55CA3">
        <w:rPr>
          <w:i/>
          <w:iCs/>
          <w:color w:val="222222"/>
          <w:szCs w:val="16"/>
          <w:shd w:val="clear" w:color="auto" w:fill="FFFFFF"/>
        </w:rPr>
        <w:t xml:space="preserve">Populacja </w:t>
      </w:r>
      <w:r w:rsidR="00394454" w:rsidRPr="008C5DF3">
        <w:rPr>
          <w:i/>
          <w:iCs/>
          <w:color w:val="222222"/>
          <w:szCs w:val="16"/>
          <w:shd w:val="clear" w:color="auto" w:fill="FFFFFF"/>
        </w:rPr>
        <w:t>dzieci</w:t>
      </w:r>
      <w:r w:rsidRPr="00C55CA3">
        <w:rPr>
          <w:i/>
          <w:iCs/>
          <w:color w:val="222222"/>
          <w:szCs w:val="16"/>
          <w:shd w:val="clear" w:color="auto" w:fill="FFFFFF"/>
        </w:rPr>
        <w:t xml:space="preserve"> (w wieku ≥1</w:t>
      </w:r>
      <w:r w:rsidR="00394454">
        <w:rPr>
          <w:i/>
          <w:iCs/>
          <w:color w:val="222222"/>
          <w:szCs w:val="16"/>
          <w:shd w:val="clear" w:color="auto" w:fill="FFFFFF"/>
        </w:rPr>
        <w:t> </w:t>
      </w:r>
      <w:r w:rsidRPr="00C55CA3">
        <w:rPr>
          <w:i/>
          <w:iCs/>
          <w:color w:val="222222"/>
          <w:szCs w:val="16"/>
          <w:shd w:val="clear" w:color="auto" w:fill="FFFFFF"/>
        </w:rPr>
        <w:t>miesiąca do mniej niż 2</w:t>
      </w:r>
      <w:r w:rsidR="00394454">
        <w:rPr>
          <w:i/>
          <w:iCs/>
          <w:color w:val="222222"/>
          <w:szCs w:val="16"/>
          <w:shd w:val="clear" w:color="auto" w:fill="FFFFFF"/>
        </w:rPr>
        <w:t> </w:t>
      </w:r>
      <w:r w:rsidRPr="00C55CA3">
        <w:rPr>
          <w:i/>
          <w:iCs/>
          <w:color w:val="222222"/>
          <w:szCs w:val="16"/>
          <w:shd w:val="clear" w:color="auto" w:fill="FFFFFF"/>
        </w:rPr>
        <w:t>lat)</w:t>
      </w:r>
    </w:p>
    <w:p w14:paraId="37015E29" w14:textId="77777777" w:rsidR="00F11A32" w:rsidRPr="00C55CA3" w:rsidRDefault="00F11A32" w:rsidP="0063068A">
      <w:pPr>
        <w:keepNext/>
        <w:tabs>
          <w:tab w:val="clear" w:pos="567"/>
        </w:tabs>
        <w:rPr>
          <w:color w:val="222222"/>
          <w:szCs w:val="16"/>
          <w:shd w:val="clear" w:color="auto" w:fill="FFFFFF"/>
        </w:rPr>
      </w:pPr>
    </w:p>
    <w:p w14:paraId="4A860976" w14:textId="58341A0E" w:rsidR="00F11A32" w:rsidRPr="00C55CA3" w:rsidRDefault="00F11A32" w:rsidP="003369A7">
      <w:pPr>
        <w:tabs>
          <w:tab w:val="clear" w:pos="567"/>
        </w:tabs>
        <w:rPr>
          <w:color w:val="222222"/>
          <w:szCs w:val="16"/>
          <w:shd w:val="clear" w:color="auto" w:fill="FFFFFF"/>
        </w:rPr>
      </w:pPr>
      <w:r w:rsidRPr="00C55CA3">
        <w:rPr>
          <w:color w:val="222222"/>
          <w:szCs w:val="16"/>
          <w:shd w:val="clear" w:color="auto" w:fill="FFFFFF"/>
        </w:rPr>
        <w:t>Dodatkowych 11 pacjentów w wieku ≥1</w:t>
      </w:r>
      <w:r w:rsidR="00394454">
        <w:rPr>
          <w:color w:val="222222"/>
          <w:szCs w:val="16"/>
          <w:shd w:val="clear" w:color="auto" w:fill="FFFFFF"/>
        </w:rPr>
        <w:t> </w:t>
      </w:r>
      <w:r w:rsidRPr="00C55CA3">
        <w:rPr>
          <w:color w:val="222222"/>
          <w:szCs w:val="16"/>
          <w:shd w:val="clear" w:color="auto" w:fill="FFFFFF"/>
        </w:rPr>
        <w:t>miesiąca do mniej niż 2</w:t>
      </w:r>
      <w:r w:rsidR="00394454">
        <w:rPr>
          <w:color w:val="222222"/>
          <w:szCs w:val="16"/>
          <w:shd w:val="clear" w:color="auto" w:fill="FFFFFF"/>
        </w:rPr>
        <w:t> </w:t>
      </w:r>
      <w:r w:rsidRPr="00C55CA3">
        <w:rPr>
          <w:color w:val="222222"/>
          <w:szCs w:val="16"/>
          <w:shd w:val="clear" w:color="auto" w:fill="FFFFFF"/>
        </w:rPr>
        <w:t>lat zostało włączonych do otrzymywania macytentanu bez randomizacji, 9</w:t>
      </w:r>
      <w:r w:rsidR="00394454">
        <w:rPr>
          <w:color w:val="222222"/>
          <w:szCs w:val="16"/>
          <w:shd w:val="clear" w:color="auto" w:fill="FFFFFF"/>
        </w:rPr>
        <w:t> </w:t>
      </w:r>
      <w:r w:rsidRPr="00C55CA3">
        <w:rPr>
          <w:color w:val="222222"/>
          <w:szCs w:val="16"/>
          <w:shd w:val="clear" w:color="auto" w:fill="FFFFFF"/>
        </w:rPr>
        <w:t>pacjentów z otwartego ramienia badania TOMORROW i 2</w:t>
      </w:r>
      <w:r w:rsidR="00394454">
        <w:rPr>
          <w:color w:val="222222"/>
          <w:szCs w:val="16"/>
          <w:shd w:val="clear" w:color="auto" w:fill="FFFFFF"/>
        </w:rPr>
        <w:t> </w:t>
      </w:r>
      <w:r w:rsidRPr="00C55CA3">
        <w:rPr>
          <w:color w:val="222222"/>
          <w:szCs w:val="16"/>
          <w:shd w:val="clear" w:color="auto" w:fill="FFFFFF"/>
        </w:rPr>
        <w:t xml:space="preserve">pacjentów z Japonii z badania PAH3001. </w:t>
      </w:r>
      <w:del w:id="335" w:author="PL LOC KSz1" w:date="2025-12-17T23:31:00Z">
        <w:r w:rsidRPr="00C55CA3" w:rsidDel="000E4102">
          <w:rPr>
            <w:color w:val="222222"/>
            <w:szCs w:val="16"/>
            <w:shd w:val="clear" w:color="auto" w:fill="FFFFFF"/>
          </w:rPr>
          <w:delText>PAH3001 było wieloośrodkowym, otwartym, jednoramiennym badaniem fazy 3</w:delText>
        </w:r>
        <w:r w:rsidR="00A60C40" w:rsidDel="000E4102">
          <w:rPr>
            <w:color w:val="222222"/>
            <w:szCs w:val="16"/>
            <w:shd w:val="clear" w:color="auto" w:fill="FFFFFF"/>
          </w:rPr>
          <w:delText>.</w:delText>
        </w:r>
        <w:r w:rsidRPr="00C55CA3" w:rsidDel="000E4102">
          <w:rPr>
            <w:color w:val="222222"/>
            <w:szCs w:val="16"/>
            <w:shd w:val="clear" w:color="auto" w:fill="FFFFFF"/>
          </w:rPr>
          <w:delText xml:space="preserve"> z udziałem dzieci i młodzieży japońskiej (w wieku ≥3</w:delText>
        </w:r>
        <w:r w:rsidR="00A60C40" w:rsidDel="000E4102">
          <w:rPr>
            <w:color w:val="222222"/>
            <w:szCs w:val="16"/>
            <w:shd w:val="clear" w:color="auto" w:fill="FFFFFF"/>
          </w:rPr>
          <w:delText> </w:delText>
        </w:r>
        <w:r w:rsidRPr="00C55CA3" w:rsidDel="000E4102">
          <w:rPr>
            <w:color w:val="222222"/>
            <w:szCs w:val="16"/>
            <w:shd w:val="clear" w:color="auto" w:fill="FFFFFF"/>
          </w:rPr>
          <w:delText>miesięcy do &lt;15</w:delText>
        </w:r>
        <w:r w:rsidR="00394454" w:rsidDel="000E4102">
          <w:rPr>
            <w:color w:val="222222"/>
            <w:szCs w:val="16"/>
            <w:shd w:val="clear" w:color="auto" w:fill="FFFFFF"/>
          </w:rPr>
          <w:delText> </w:delText>
        </w:r>
        <w:r w:rsidRPr="00C55CA3" w:rsidDel="000E4102">
          <w:rPr>
            <w:color w:val="222222"/>
            <w:szCs w:val="16"/>
            <w:shd w:val="clear" w:color="auto" w:fill="FFFFFF"/>
          </w:rPr>
          <w:delText>lat) z tętniczym nadciśnieniem płucnym, przeprowadzonym w celu oceny farmakokinetyki i skuteczności macytentanu.</w:delText>
        </w:r>
      </w:del>
    </w:p>
    <w:p w14:paraId="1325C10C" w14:textId="77777777" w:rsidR="00F11A32" w:rsidRPr="00C55CA3" w:rsidRDefault="00F11A32" w:rsidP="003369A7">
      <w:pPr>
        <w:tabs>
          <w:tab w:val="clear" w:pos="567"/>
        </w:tabs>
        <w:rPr>
          <w:color w:val="222222"/>
          <w:szCs w:val="16"/>
          <w:shd w:val="clear" w:color="auto" w:fill="FFFFFF"/>
        </w:rPr>
      </w:pPr>
    </w:p>
    <w:p w14:paraId="2A6BA049" w14:textId="1B583B72" w:rsidR="00F11A32" w:rsidRPr="00C55CA3" w:rsidRDefault="00F11A32" w:rsidP="003369A7">
      <w:pPr>
        <w:tabs>
          <w:tab w:val="clear" w:pos="567"/>
        </w:tabs>
        <w:rPr>
          <w:color w:val="222222"/>
          <w:szCs w:val="16"/>
          <w:shd w:val="clear" w:color="auto" w:fill="FFFFFF"/>
        </w:rPr>
      </w:pPr>
      <w:r w:rsidRPr="00C55CA3">
        <w:rPr>
          <w:color w:val="222222"/>
          <w:szCs w:val="16"/>
          <w:shd w:val="clear" w:color="auto" w:fill="FFFFFF"/>
        </w:rPr>
        <w:t>Na początku badania 6</w:t>
      </w:r>
      <w:r w:rsidR="00394454">
        <w:rPr>
          <w:color w:val="222222"/>
          <w:szCs w:val="16"/>
          <w:shd w:val="clear" w:color="auto" w:fill="FFFFFF"/>
        </w:rPr>
        <w:t> </w:t>
      </w:r>
      <w:r w:rsidRPr="00C55CA3">
        <w:rPr>
          <w:color w:val="222222"/>
          <w:szCs w:val="16"/>
          <w:shd w:val="clear" w:color="auto" w:fill="FFFFFF"/>
        </w:rPr>
        <w:t>pacjentów z badania TOMORROW otrzymywało terapię PDE5i. W</w:t>
      </w:r>
      <w:r w:rsidR="00394454">
        <w:rPr>
          <w:color w:val="222222"/>
          <w:szCs w:val="16"/>
          <w:shd w:val="clear" w:color="auto" w:fill="FFFFFF"/>
        </w:rPr>
        <w:t> </w:t>
      </w:r>
      <w:r w:rsidRPr="00C55CA3">
        <w:rPr>
          <w:color w:val="222222"/>
          <w:szCs w:val="16"/>
          <w:shd w:val="clear" w:color="auto" w:fill="FFFFFF"/>
        </w:rPr>
        <w:t>momencie włączenia do badania wiek pacjentów wynosił od 1,2</w:t>
      </w:r>
      <w:r w:rsidR="00394454">
        <w:rPr>
          <w:color w:val="222222"/>
          <w:szCs w:val="16"/>
          <w:shd w:val="clear" w:color="auto" w:fill="FFFFFF"/>
        </w:rPr>
        <w:t> </w:t>
      </w:r>
      <w:r w:rsidRPr="00C55CA3">
        <w:rPr>
          <w:color w:val="222222"/>
          <w:szCs w:val="16"/>
          <w:shd w:val="clear" w:color="auto" w:fill="FFFFFF"/>
        </w:rPr>
        <w:t>roku do 1,9</w:t>
      </w:r>
      <w:r w:rsidR="00394454">
        <w:rPr>
          <w:color w:val="222222"/>
          <w:szCs w:val="16"/>
          <w:shd w:val="clear" w:color="auto" w:fill="FFFFFF"/>
        </w:rPr>
        <w:t> </w:t>
      </w:r>
      <w:r w:rsidRPr="00C55CA3">
        <w:rPr>
          <w:color w:val="222222"/>
          <w:szCs w:val="16"/>
          <w:shd w:val="clear" w:color="auto" w:fill="FFFFFF"/>
        </w:rPr>
        <w:t>roku. Pacjenci byli w skali WHO FC</w:t>
      </w:r>
      <w:ins w:id="336" w:author="PL LOC AGD" w:date="2026-01-09T10:59:00Z">
        <w:r w:rsidR="00FF2256">
          <w:rPr>
            <w:color w:val="222222"/>
            <w:szCs w:val="16"/>
            <w:shd w:val="clear" w:color="auto" w:fill="FFFFFF"/>
          </w:rPr>
          <w:t> </w:t>
        </w:r>
      </w:ins>
      <w:del w:id="337" w:author="PL LOC AGD" w:date="2026-01-09T10:59:00Z">
        <w:r w:rsidRPr="00C55CA3" w:rsidDel="00FF2256">
          <w:rPr>
            <w:color w:val="222222"/>
            <w:szCs w:val="16"/>
            <w:shd w:val="clear" w:color="auto" w:fill="FFFFFF"/>
          </w:rPr>
          <w:delText xml:space="preserve"> </w:delText>
        </w:r>
      </w:del>
      <w:r w:rsidRPr="00C55CA3">
        <w:rPr>
          <w:color w:val="222222"/>
          <w:szCs w:val="16"/>
          <w:shd w:val="clear" w:color="auto" w:fill="FFFFFF"/>
        </w:rPr>
        <w:t>II (4) lub FC I (5). Najczęstszą etiologią było PAH związane z wrodzoną wadą serca (5</w:t>
      </w:r>
      <w:r w:rsidR="00394454">
        <w:rPr>
          <w:color w:val="222222"/>
          <w:szCs w:val="16"/>
          <w:shd w:val="clear" w:color="auto" w:fill="FFFFFF"/>
        </w:rPr>
        <w:t> </w:t>
      </w:r>
      <w:r w:rsidRPr="00C55CA3">
        <w:rPr>
          <w:color w:val="222222"/>
          <w:szCs w:val="16"/>
          <w:shd w:val="clear" w:color="auto" w:fill="FFFFFF"/>
        </w:rPr>
        <w:t>pacjentów), a następnie idiopatyczne PAH (4</w:t>
      </w:r>
      <w:r w:rsidR="00394454">
        <w:rPr>
          <w:color w:val="222222"/>
          <w:szCs w:val="16"/>
          <w:shd w:val="clear" w:color="auto" w:fill="FFFFFF"/>
        </w:rPr>
        <w:t> </w:t>
      </w:r>
      <w:r w:rsidRPr="00C55CA3">
        <w:rPr>
          <w:color w:val="222222"/>
          <w:szCs w:val="16"/>
          <w:shd w:val="clear" w:color="auto" w:fill="FFFFFF"/>
        </w:rPr>
        <w:t>pacjentów). Początkowo podawana dawka dobowa wynosiła 2,5</w:t>
      </w:r>
      <w:r w:rsidR="00394454">
        <w:rPr>
          <w:color w:val="222222"/>
          <w:szCs w:val="16"/>
          <w:shd w:val="clear" w:color="auto" w:fill="FFFFFF"/>
        </w:rPr>
        <w:t> </w:t>
      </w:r>
      <w:r w:rsidRPr="00C55CA3">
        <w:rPr>
          <w:color w:val="222222"/>
          <w:szCs w:val="16"/>
          <w:shd w:val="clear" w:color="auto" w:fill="FFFFFF"/>
        </w:rPr>
        <w:t>mg macytentanu do czasu osiągnięcia przez pacjentów wieku 2</w:t>
      </w:r>
      <w:r w:rsidR="00394454">
        <w:rPr>
          <w:color w:val="222222"/>
          <w:szCs w:val="16"/>
          <w:shd w:val="clear" w:color="auto" w:fill="FFFFFF"/>
        </w:rPr>
        <w:t> </w:t>
      </w:r>
      <w:r w:rsidRPr="00C55CA3">
        <w:rPr>
          <w:color w:val="222222"/>
          <w:szCs w:val="16"/>
          <w:shd w:val="clear" w:color="auto" w:fill="FFFFFF"/>
        </w:rPr>
        <w:t>lat. Po medianie obserwacji wynoszącej 37,3</w:t>
      </w:r>
      <w:r w:rsidR="00394454">
        <w:rPr>
          <w:color w:val="222222"/>
          <w:szCs w:val="16"/>
          <w:shd w:val="clear" w:color="auto" w:fill="FFFFFF"/>
        </w:rPr>
        <w:t> </w:t>
      </w:r>
      <w:r w:rsidRPr="00C55CA3">
        <w:rPr>
          <w:color w:val="222222"/>
          <w:szCs w:val="16"/>
          <w:shd w:val="clear" w:color="auto" w:fill="FFFFFF"/>
        </w:rPr>
        <w:t>tygodni</w:t>
      </w:r>
      <w:r w:rsidR="00AA15DC">
        <w:rPr>
          <w:color w:val="222222"/>
          <w:szCs w:val="16"/>
          <w:shd w:val="clear" w:color="auto" w:fill="FFFFFF"/>
        </w:rPr>
        <w:t>a</w:t>
      </w:r>
      <w:r w:rsidRPr="00C55CA3">
        <w:rPr>
          <w:color w:val="222222"/>
          <w:szCs w:val="16"/>
          <w:shd w:val="clear" w:color="auto" w:fill="FFFFFF"/>
        </w:rPr>
        <w:t xml:space="preserve"> u żadnego z pacjentów nie wystąpił</w:t>
      </w:r>
      <w:r w:rsidR="00A60C40">
        <w:rPr>
          <w:color w:val="222222"/>
          <w:szCs w:val="16"/>
          <w:shd w:val="clear" w:color="auto" w:fill="FFFFFF"/>
        </w:rPr>
        <w:t>,</w:t>
      </w:r>
      <w:r w:rsidRPr="00C55CA3">
        <w:rPr>
          <w:color w:val="222222"/>
          <w:szCs w:val="16"/>
          <w:shd w:val="clear" w:color="auto" w:fill="FFFFFF"/>
        </w:rPr>
        <w:t xml:space="preserve"> potwierdzony przez CEC przypadek progresji choroby, potwierdzona przez CEC hospitalizacja z powodu PAH, potwierdzony przez CEC zgon </w:t>
      </w:r>
      <w:r w:rsidRPr="00537548">
        <w:rPr>
          <w:color w:val="222222"/>
          <w:szCs w:val="16"/>
          <w:shd w:val="clear" w:color="auto" w:fill="FFFFFF"/>
        </w:rPr>
        <w:t>z</w:t>
      </w:r>
      <w:r w:rsidR="00C26B75" w:rsidRPr="00537548">
        <w:rPr>
          <w:color w:val="222222"/>
          <w:szCs w:val="16"/>
          <w:shd w:val="clear" w:color="auto" w:fill="FFFFFF"/>
        </w:rPr>
        <w:t> </w:t>
      </w:r>
      <w:r w:rsidRPr="00537548">
        <w:rPr>
          <w:color w:val="222222"/>
          <w:szCs w:val="16"/>
          <w:shd w:val="clear" w:color="auto" w:fill="FFFFFF"/>
        </w:rPr>
        <w:t>powodu PAH ani zgon ze wszystkich przyczyn. NT-proBNP zmniejszyło się o</w:t>
      </w:r>
      <w:r w:rsidR="00394454" w:rsidRPr="00537548">
        <w:rPr>
          <w:color w:val="222222"/>
          <w:szCs w:val="16"/>
          <w:shd w:val="clear" w:color="auto" w:fill="FFFFFF"/>
        </w:rPr>
        <w:t> </w:t>
      </w:r>
      <w:r w:rsidRPr="00537548">
        <w:rPr>
          <w:color w:val="222222"/>
          <w:szCs w:val="16"/>
          <w:shd w:val="clear" w:color="auto" w:fill="FFFFFF"/>
        </w:rPr>
        <w:t>42,9% (</w:t>
      </w:r>
      <w:ins w:id="338" w:author="PL LOC AGD" w:date="2026-01-09T10:59:00Z">
        <w:r w:rsidR="00FF2256" w:rsidRPr="00537548">
          <w:rPr>
            <w:color w:val="222222"/>
            <w:szCs w:val="16"/>
            <w:shd w:val="clear" w:color="auto" w:fill="FFFFFF"/>
          </w:rPr>
          <w:t>N</w:t>
        </w:r>
      </w:ins>
      <w:del w:id="339" w:author="PL LOC AGD" w:date="2026-01-09T10:59:00Z">
        <w:r w:rsidRPr="00537548" w:rsidDel="00FF2256">
          <w:rPr>
            <w:color w:val="222222"/>
            <w:szCs w:val="16"/>
            <w:shd w:val="clear" w:color="auto" w:fill="FFFFFF"/>
          </w:rPr>
          <w:delText>n</w:delText>
        </w:r>
      </w:del>
      <w:r w:rsidRPr="00537548">
        <w:rPr>
          <w:color w:val="222222"/>
          <w:szCs w:val="16"/>
          <w:shd w:val="clear" w:color="auto" w:fill="FFFFFF"/>
        </w:rPr>
        <w:t>=6) w</w:t>
      </w:r>
      <w:r w:rsidR="00C26B75" w:rsidRPr="00537548">
        <w:rPr>
          <w:color w:val="222222"/>
          <w:szCs w:val="16"/>
          <w:shd w:val="clear" w:color="auto" w:fill="FFFFFF"/>
        </w:rPr>
        <w:t> </w:t>
      </w:r>
      <w:r w:rsidRPr="00537548">
        <w:rPr>
          <w:color w:val="222222"/>
          <w:szCs w:val="16"/>
          <w:shd w:val="clear" w:color="auto" w:fill="FFFFFF"/>
        </w:rPr>
        <w:t>12.</w:t>
      </w:r>
      <w:r w:rsidR="00394454" w:rsidRPr="00537548">
        <w:rPr>
          <w:color w:val="222222"/>
          <w:szCs w:val="16"/>
          <w:shd w:val="clear" w:color="auto" w:fill="FFFFFF"/>
        </w:rPr>
        <w:t> </w:t>
      </w:r>
      <w:r w:rsidRPr="00537548">
        <w:rPr>
          <w:color w:val="222222"/>
          <w:szCs w:val="16"/>
          <w:shd w:val="clear" w:color="auto" w:fill="FFFFFF"/>
        </w:rPr>
        <w:t>tygodniu, o 53,2% (</w:t>
      </w:r>
      <w:ins w:id="340" w:author="PL LOC AGD" w:date="2026-01-09T10:59:00Z">
        <w:r w:rsidR="00FF2256" w:rsidRPr="00537548">
          <w:rPr>
            <w:color w:val="222222"/>
            <w:szCs w:val="16"/>
            <w:shd w:val="clear" w:color="auto" w:fill="FFFFFF"/>
          </w:rPr>
          <w:t>N</w:t>
        </w:r>
      </w:ins>
      <w:del w:id="341" w:author="PL LOC AGD" w:date="2026-01-09T10:59:00Z">
        <w:r w:rsidRPr="00537548" w:rsidDel="00FF2256">
          <w:rPr>
            <w:color w:val="222222"/>
            <w:szCs w:val="16"/>
            <w:shd w:val="clear" w:color="auto" w:fill="FFFFFF"/>
          </w:rPr>
          <w:delText>n</w:delText>
        </w:r>
      </w:del>
      <w:r w:rsidRPr="00537548">
        <w:rPr>
          <w:color w:val="222222"/>
          <w:szCs w:val="16"/>
          <w:shd w:val="clear" w:color="auto" w:fill="FFFFFF"/>
        </w:rPr>
        <w:t>=5) w 24.</w:t>
      </w:r>
      <w:r w:rsidR="00394454" w:rsidRPr="00537548">
        <w:rPr>
          <w:color w:val="222222"/>
          <w:szCs w:val="16"/>
          <w:shd w:val="clear" w:color="auto" w:fill="FFFFFF"/>
        </w:rPr>
        <w:t> </w:t>
      </w:r>
      <w:r w:rsidRPr="00537548">
        <w:rPr>
          <w:color w:val="222222"/>
          <w:szCs w:val="16"/>
          <w:shd w:val="clear" w:color="auto" w:fill="FFFFFF"/>
        </w:rPr>
        <w:t>tygodniu i o 26,1% (</w:t>
      </w:r>
      <w:ins w:id="342" w:author="PL LOC AGD" w:date="2026-01-09T10:59:00Z">
        <w:r w:rsidR="00FF2256" w:rsidRPr="00537548">
          <w:rPr>
            <w:color w:val="222222"/>
            <w:szCs w:val="16"/>
            <w:shd w:val="clear" w:color="auto" w:fill="FFFFFF"/>
          </w:rPr>
          <w:t>N</w:t>
        </w:r>
      </w:ins>
      <w:del w:id="343" w:author="PL LOC AGD" w:date="2026-01-09T10:59:00Z">
        <w:r w:rsidRPr="00537548" w:rsidDel="00FF2256">
          <w:rPr>
            <w:color w:val="222222"/>
            <w:szCs w:val="16"/>
            <w:shd w:val="clear" w:color="auto" w:fill="FFFFFF"/>
          </w:rPr>
          <w:delText>n</w:delText>
        </w:r>
      </w:del>
      <w:r w:rsidRPr="00537548">
        <w:rPr>
          <w:color w:val="222222"/>
          <w:szCs w:val="16"/>
          <w:shd w:val="clear" w:color="auto" w:fill="FFFFFF"/>
        </w:rPr>
        <w:t>=6) w 36.</w:t>
      </w:r>
      <w:r w:rsidR="00394454" w:rsidRPr="00537548">
        <w:rPr>
          <w:color w:val="222222"/>
          <w:szCs w:val="16"/>
          <w:shd w:val="clear" w:color="auto" w:fill="FFFFFF"/>
        </w:rPr>
        <w:t> </w:t>
      </w:r>
      <w:r w:rsidRPr="00537548">
        <w:rPr>
          <w:color w:val="222222"/>
          <w:szCs w:val="16"/>
          <w:shd w:val="clear" w:color="auto" w:fill="FFFFFF"/>
        </w:rPr>
        <w:t>tygodniu.</w:t>
      </w:r>
    </w:p>
    <w:p w14:paraId="7DF0C976" w14:textId="77777777" w:rsidR="00F11A32" w:rsidRPr="00AD1502" w:rsidRDefault="00F11A32" w:rsidP="003369A7">
      <w:pPr>
        <w:tabs>
          <w:tab w:val="clear" w:pos="567"/>
        </w:tabs>
        <w:rPr>
          <w:color w:val="222222"/>
          <w:szCs w:val="16"/>
          <w:shd w:val="clear" w:color="auto" w:fill="FFFFFF"/>
        </w:rPr>
      </w:pPr>
    </w:p>
    <w:p w14:paraId="6DC551B5" w14:textId="005ABD7C" w:rsidR="00553C2C" w:rsidRPr="00553C2C" w:rsidRDefault="00553C2C" w:rsidP="00553C2C">
      <w:pPr>
        <w:numPr>
          <w:ilvl w:val="12"/>
          <w:numId w:val="0"/>
        </w:numPr>
        <w:tabs>
          <w:tab w:val="clear" w:pos="567"/>
        </w:tabs>
        <w:suppressAutoHyphens/>
        <w:kinsoku w:val="0"/>
        <w:overflowPunct w:val="0"/>
        <w:autoSpaceDE w:val="0"/>
        <w:autoSpaceDN w:val="0"/>
        <w:ind w:right="-2"/>
        <w:rPr>
          <w:ins w:id="344" w:author="PL LOC KSz1" w:date="2025-12-17T10:22:00Z"/>
          <w:color w:val="222222"/>
          <w:szCs w:val="16"/>
          <w:shd w:val="clear" w:color="auto" w:fill="FFFFFF"/>
        </w:rPr>
      </w:pPr>
      <w:r w:rsidRPr="00553C2C">
        <w:rPr>
          <w:color w:val="222222"/>
          <w:szCs w:val="16"/>
          <w:shd w:val="clear" w:color="auto" w:fill="FFFFFF"/>
        </w:rPr>
        <w:t xml:space="preserve">Na początku badania 1 pacjent z Japonii z badania PAH3001 był leczony PDE5i. Obaj Japończycy byli płci męskiej, a ich wiek w momencie włączenia do badania wynosił 21 miesięcy i 22 miesiące. </w:t>
      </w:r>
      <w:del w:id="345" w:author="PL LOC KSz1" w:date="2025-12-17T10:20:00Z">
        <w:r w:rsidRPr="00553C2C" w:rsidDel="007775E6">
          <w:rPr>
            <w:color w:val="222222"/>
            <w:szCs w:val="16"/>
            <w:shd w:val="clear" w:color="auto" w:fill="FFFFFF"/>
          </w:rPr>
          <w:delText xml:space="preserve">Obaj pacjenci byli w klasie Panama FC I i II, a </w:delText>
        </w:r>
      </w:del>
      <w:del w:id="346" w:author="PL LOC KSz1" w:date="2025-12-17T10:21:00Z">
        <w:r w:rsidRPr="00553C2C" w:rsidDel="007775E6">
          <w:rPr>
            <w:color w:val="222222"/>
            <w:szCs w:val="16"/>
            <w:shd w:val="clear" w:color="auto" w:fill="FFFFFF"/>
          </w:rPr>
          <w:delText>g</w:delText>
        </w:r>
      </w:del>
      <w:ins w:id="347" w:author="PL LOC KSz1" w:date="2025-12-17T10:21:00Z">
        <w:r w:rsidRPr="00553C2C">
          <w:rPr>
            <w:color w:val="222222"/>
            <w:szCs w:val="16"/>
            <w:shd w:val="clear" w:color="auto" w:fill="FFFFFF"/>
          </w:rPr>
          <w:t>G</w:t>
        </w:r>
      </w:ins>
      <w:r w:rsidRPr="00553C2C">
        <w:rPr>
          <w:color w:val="222222"/>
          <w:szCs w:val="16"/>
          <w:shd w:val="clear" w:color="auto" w:fill="FFFFFF"/>
        </w:rPr>
        <w:t xml:space="preserve">łówną etiologią </w:t>
      </w:r>
      <w:ins w:id="348" w:author="PL LOC KSz1" w:date="2025-12-17T10:21:00Z">
        <w:r w:rsidRPr="00553C2C">
          <w:rPr>
            <w:color w:val="222222"/>
            <w:szCs w:val="16"/>
            <w:shd w:val="clear" w:color="auto" w:fill="FFFFFF"/>
          </w:rPr>
          <w:t xml:space="preserve">u obu pacjentów </w:t>
        </w:r>
      </w:ins>
      <w:r w:rsidRPr="00553C2C">
        <w:rPr>
          <w:color w:val="222222"/>
          <w:szCs w:val="16"/>
          <w:shd w:val="clear" w:color="auto" w:fill="FFFFFF"/>
        </w:rPr>
        <w:t xml:space="preserve">było pooperacyjne PAH. </w:t>
      </w:r>
      <w:ins w:id="349" w:author="PL LOC AGD" w:date="2026-03-13T15:55:00Z">
        <w:r w:rsidR="00364F0A" w:rsidRPr="00A80D30">
          <w:rPr>
            <w:color w:val="222222"/>
            <w:szCs w:val="16"/>
            <w:shd w:val="clear" w:color="auto" w:fill="FFFFFF"/>
          </w:rPr>
          <w:t>Początkowo podawana dawka dobowa wynosiła 2,5</w:t>
        </w:r>
        <w:r w:rsidR="00364F0A">
          <w:rPr>
            <w:color w:val="222222"/>
            <w:szCs w:val="16"/>
            <w:shd w:val="clear" w:color="auto" w:fill="FFFFFF"/>
          </w:rPr>
          <w:t> </w:t>
        </w:r>
        <w:r w:rsidR="00364F0A" w:rsidRPr="00A80D30">
          <w:rPr>
            <w:color w:val="222222"/>
            <w:szCs w:val="16"/>
            <w:shd w:val="clear" w:color="auto" w:fill="FFFFFF"/>
          </w:rPr>
          <w:t>mg macytentanu do czasu osiągnięcia przez pacjentów wieku 2</w:t>
        </w:r>
        <w:r w:rsidR="00364F0A">
          <w:rPr>
            <w:color w:val="222222"/>
            <w:szCs w:val="16"/>
            <w:shd w:val="clear" w:color="auto" w:fill="FFFFFF"/>
          </w:rPr>
          <w:t> </w:t>
        </w:r>
        <w:r w:rsidR="00364F0A" w:rsidRPr="00A80D30">
          <w:rPr>
            <w:color w:val="222222"/>
            <w:szCs w:val="16"/>
            <w:shd w:val="clear" w:color="auto" w:fill="FFFFFF"/>
          </w:rPr>
          <w:t xml:space="preserve">lat. </w:t>
        </w:r>
      </w:ins>
      <w:r w:rsidRPr="00553C2C">
        <w:rPr>
          <w:color w:val="222222"/>
          <w:szCs w:val="16"/>
          <w:shd w:val="clear" w:color="auto" w:fill="FFFFFF"/>
        </w:rPr>
        <w:t>W 24. tygodniu zaobserwowano zmniejszenie wyjściowych stężeń NT proBNP o 3,894 pmol/l i 16,402 pmol/l.</w:t>
      </w:r>
      <w:ins w:id="350" w:author="PL LOC KSz1" w:date="2025-12-17T10:22:00Z">
        <w:r w:rsidRPr="00553C2C">
          <w:rPr>
            <w:color w:val="222222"/>
            <w:szCs w:val="16"/>
            <w:shd w:val="clear" w:color="auto" w:fill="FFFFFF"/>
          </w:rPr>
          <w:t xml:space="preserve"> </w:t>
        </w:r>
      </w:ins>
      <w:ins w:id="351" w:author="PL LOC AGD" w:date="2026-03-13T15:56:00Z">
        <w:r w:rsidR="00364F0A">
          <w:rPr>
            <w:color w:val="222222"/>
            <w:szCs w:val="16"/>
            <w:shd w:val="clear" w:color="auto" w:fill="FFFFFF"/>
          </w:rPr>
          <w:t>Z</w:t>
        </w:r>
      </w:ins>
      <w:ins w:id="352" w:author="PL LOC AGD" w:date="2026-03-13T15:55:00Z">
        <w:r w:rsidR="00364F0A" w:rsidRPr="00553C2C">
          <w:rPr>
            <w:color w:val="222222"/>
            <w:szCs w:val="16"/>
            <w:shd w:val="clear" w:color="auto" w:fill="FFFFFF"/>
          </w:rPr>
          <w:t xml:space="preserve">mniejszenie PVRI </w:t>
        </w:r>
      </w:ins>
      <w:ins w:id="353" w:author="PL LOC AGD" w:date="2026-03-13T15:56:00Z">
        <w:r w:rsidR="00364F0A">
          <w:rPr>
            <w:color w:val="222222"/>
            <w:szCs w:val="16"/>
            <w:shd w:val="clear" w:color="auto" w:fill="FFFFFF"/>
          </w:rPr>
          <w:t>w</w:t>
        </w:r>
      </w:ins>
      <w:ins w:id="354" w:author="PL LOC KSz1" w:date="2025-12-17T10:22:00Z">
        <w:del w:id="355" w:author="PL LOC AGD" w:date="2026-03-13T15:56:00Z">
          <w:r w:rsidRPr="00553C2C" w:rsidDel="00364F0A">
            <w:rPr>
              <w:color w:val="222222"/>
              <w:szCs w:val="16"/>
              <w:shd w:val="clear" w:color="auto" w:fill="FFFFFF"/>
            </w:rPr>
            <w:delText>W</w:delText>
          </w:r>
        </w:del>
        <w:r w:rsidRPr="00553C2C">
          <w:rPr>
            <w:color w:val="222222"/>
            <w:szCs w:val="16"/>
            <w:shd w:val="clear" w:color="auto" w:fill="FFFFFF"/>
          </w:rPr>
          <w:t xml:space="preserve"> 24. tygodniu </w:t>
        </w:r>
        <w:del w:id="356" w:author="PL LOC AGD" w:date="2026-03-13T15:55:00Z">
          <w:r w:rsidRPr="00553C2C" w:rsidDel="00364F0A">
            <w:rPr>
              <w:color w:val="222222"/>
              <w:szCs w:val="16"/>
              <w:shd w:val="clear" w:color="auto" w:fill="FFFFFF"/>
            </w:rPr>
            <w:delText xml:space="preserve">zmniejszenie PVRI </w:delText>
          </w:r>
        </w:del>
        <w:r w:rsidRPr="00553C2C">
          <w:rPr>
            <w:color w:val="222222"/>
            <w:szCs w:val="16"/>
            <w:shd w:val="clear" w:color="auto" w:fill="FFFFFF"/>
          </w:rPr>
          <w:t xml:space="preserve">w stosunku do wartości wyjściowej wyniosło </w:t>
        </w:r>
        <w:del w:id="357" w:author="PL LOC AGD" w:date="2026-03-13T15:56:00Z">
          <w:r w:rsidRPr="00553C2C" w:rsidDel="00364F0A">
            <w:rPr>
              <w:color w:val="222222"/>
              <w:szCs w:val="16"/>
              <w:shd w:val="clear" w:color="auto" w:fill="FFFFFF"/>
            </w:rPr>
            <w:delText xml:space="preserve">odpowiednio </w:delText>
          </w:r>
        </w:del>
        <w:r w:rsidRPr="00553C2C">
          <w:rPr>
            <w:color w:val="222222"/>
            <w:szCs w:val="16"/>
            <w:shd w:val="clear" w:color="auto" w:fill="FFFFFF"/>
          </w:rPr>
          <w:t>2,64</w:t>
        </w:r>
      </w:ins>
      <w:ins w:id="358" w:author="PL LOC AGD" w:date="2026-03-13T15:56:00Z">
        <w:r w:rsidR="00364F0A">
          <w:rPr>
            <w:color w:val="222222"/>
            <w:szCs w:val="16"/>
            <w:shd w:val="clear" w:color="auto" w:fill="FFFFFF"/>
          </w:rPr>
          <w:t xml:space="preserve"> u 1. pacjenta. </w:t>
        </w:r>
      </w:ins>
      <w:ins w:id="359" w:author="PL LOC KSz1" w:date="2025-12-17T10:22:00Z">
        <w:del w:id="360" w:author="PL LOC AGD" w:date="2026-03-13T15:57:00Z">
          <w:r w:rsidRPr="00553C2C" w:rsidDel="00364F0A">
            <w:rPr>
              <w:color w:val="222222"/>
              <w:szCs w:val="16"/>
              <w:shd w:val="clear" w:color="auto" w:fill="FFFFFF"/>
            </w:rPr>
            <w:delText xml:space="preserve"> </w:delText>
          </w:r>
        </w:del>
      </w:ins>
      <w:ins w:id="361" w:author="PL LOC AGD" w:date="2026-03-13T15:57:00Z">
        <w:r w:rsidR="00364F0A" w:rsidRPr="0004667D">
          <w:rPr>
            <w:color w:val="222222"/>
            <w:szCs w:val="16"/>
            <w:shd w:val="clear" w:color="auto" w:fill="FFFFFF"/>
          </w:rPr>
          <w:t>U</w:t>
        </w:r>
        <w:r w:rsidR="00364F0A">
          <w:rPr>
            <w:color w:val="222222"/>
            <w:szCs w:val="16"/>
            <w:shd w:val="clear" w:color="auto" w:fill="FFFFFF"/>
          </w:rPr>
          <w:t> </w:t>
        </w:r>
        <w:r w:rsidR="00364F0A" w:rsidRPr="0004667D">
          <w:rPr>
            <w:color w:val="222222"/>
            <w:szCs w:val="16"/>
            <w:shd w:val="clear" w:color="auto" w:fill="FFFFFF"/>
          </w:rPr>
          <w:t>drugiego pacjenta</w:t>
        </w:r>
        <w:r w:rsidR="00364F0A" w:rsidRPr="00675C76">
          <w:rPr>
            <w:color w:val="222222"/>
            <w:szCs w:val="16"/>
            <w:shd w:val="clear" w:color="auto" w:fill="FFFFFF"/>
          </w:rPr>
          <w:t xml:space="preserve"> </w:t>
        </w:r>
        <w:r w:rsidR="00364F0A">
          <w:rPr>
            <w:color w:val="222222"/>
            <w:szCs w:val="16"/>
            <w:shd w:val="clear" w:color="auto" w:fill="FFFFFF"/>
          </w:rPr>
          <w:t>z</w:t>
        </w:r>
        <w:r w:rsidR="00364F0A" w:rsidRPr="00675C76">
          <w:rPr>
            <w:color w:val="222222"/>
            <w:szCs w:val="16"/>
            <w:shd w:val="clear" w:color="auto" w:fill="FFFFFF"/>
          </w:rPr>
          <w:t xml:space="preserve">mniejszenie PVRI w stosunku do wartości wyjściowej </w:t>
        </w:r>
        <w:r w:rsidR="00364F0A">
          <w:rPr>
            <w:color w:val="222222"/>
            <w:szCs w:val="16"/>
            <w:shd w:val="clear" w:color="auto" w:fill="FFFFFF"/>
          </w:rPr>
          <w:t>w </w:t>
        </w:r>
        <w:del w:id="362" w:author="PL LOC KSz1" w:date="2026-03-20T19:31:00Z">
          <w:r w:rsidR="00364F0A" w:rsidRPr="00675C76" w:rsidDel="00567D31">
            <w:rPr>
              <w:color w:val="222222"/>
              <w:szCs w:val="16"/>
              <w:shd w:val="clear" w:color="auto" w:fill="FFFFFF"/>
            </w:rPr>
            <w:delText>24</w:delText>
          </w:r>
        </w:del>
      </w:ins>
      <w:ins w:id="363" w:author="PL LOC KSz1" w:date="2026-03-20T19:31:00Z">
        <w:r w:rsidR="00567D31">
          <w:rPr>
            <w:color w:val="222222"/>
            <w:szCs w:val="16"/>
            <w:shd w:val="clear" w:color="auto" w:fill="FFFFFF"/>
          </w:rPr>
          <w:t>39</w:t>
        </w:r>
      </w:ins>
      <w:ins w:id="364" w:author="PL LOC AGD" w:date="2026-03-13T15:57:00Z">
        <w:r w:rsidR="00364F0A" w:rsidRPr="00675C76">
          <w:rPr>
            <w:color w:val="222222"/>
            <w:szCs w:val="16"/>
            <w:shd w:val="clear" w:color="auto" w:fill="FFFFFF"/>
          </w:rPr>
          <w:t>.</w:t>
        </w:r>
        <w:r w:rsidR="00364F0A">
          <w:rPr>
            <w:color w:val="222222"/>
            <w:szCs w:val="16"/>
            <w:shd w:val="clear" w:color="auto" w:fill="FFFFFF"/>
          </w:rPr>
          <w:t> </w:t>
        </w:r>
        <w:r w:rsidR="00364F0A" w:rsidRPr="00675C76">
          <w:rPr>
            <w:color w:val="222222"/>
            <w:szCs w:val="16"/>
            <w:shd w:val="clear" w:color="auto" w:fill="FFFFFF"/>
          </w:rPr>
          <w:t xml:space="preserve">tygodniu wyniosło </w:t>
        </w:r>
      </w:ins>
      <w:ins w:id="365" w:author="PL LOC KSz1" w:date="2025-12-17T10:22:00Z">
        <w:del w:id="366" w:author="PL LOC AGD" w:date="2026-03-13T15:57:00Z">
          <w:r w:rsidRPr="00553C2C" w:rsidDel="00364F0A">
            <w:rPr>
              <w:color w:val="222222"/>
              <w:szCs w:val="16"/>
              <w:shd w:val="clear" w:color="auto" w:fill="FFFFFF"/>
            </w:rPr>
            <w:delText xml:space="preserve">i </w:delText>
          </w:r>
        </w:del>
        <w:r w:rsidRPr="00553C2C">
          <w:rPr>
            <w:color w:val="222222"/>
            <w:szCs w:val="16"/>
            <w:shd w:val="clear" w:color="auto" w:fill="FFFFFF"/>
          </w:rPr>
          <w:t>5,39 WU m</w:t>
        </w:r>
        <w:r w:rsidRPr="00E6248D">
          <w:rPr>
            <w:color w:val="222222"/>
            <w:szCs w:val="16"/>
            <w:shd w:val="clear" w:color="auto" w:fill="FFFFFF"/>
            <w:vertAlign w:val="superscript"/>
            <w:rPrChange w:id="367" w:author="PL LOC AGD" w:date="2025-12-22T13:34:00Z">
              <w:rPr>
                <w:color w:val="222222"/>
                <w:szCs w:val="16"/>
                <w:shd w:val="clear" w:color="auto" w:fill="FFFFFF"/>
              </w:rPr>
            </w:rPrChange>
          </w:rPr>
          <w:t>2</w:t>
        </w:r>
        <w:r w:rsidRPr="00553C2C">
          <w:rPr>
            <w:color w:val="222222"/>
            <w:szCs w:val="16"/>
            <w:shd w:val="clear" w:color="auto" w:fill="FFFFFF"/>
          </w:rPr>
          <w:t>. Stan obu pacjentów pozostawał stabilny w skali Panama FC do 52. tygodnia, utrzymując klasyfikacje wyjściowe odpowiednio</w:t>
        </w:r>
      </w:ins>
      <w:ins w:id="368" w:author="PL LOC AGD" w:date="2025-12-22T13:33:00Z">
        <w:r w:rsidR="00E6248D">
          <w:rPr>
            <w:color w:val="222222"/>
            <w:szCs w:val="16"/>
            <w:shd w:val="clear" w:color="auto" w:fill="FFFFFF"/>
          </w:rPr>
          <w:t>,</w:t>
        </w:r>
      </w:ins>
      <w:ins w:id="369" w:author="PL LOC KSz1" w:date="2025-12-17T10:22:00Z">
        <w:r w:rsidRPr="00553C2C">
          <w:rPr>
            <w:color w:val="222222"/>
            <w:szCs w:val="16"/>
            <w:shd w:val="clear" w:color="auto" w:fill="FFFFFF"/>
          </w:rPr>
          <w:t xml:space="preserve"> FC II i FC I.</w:t>
        </w:r>
      </w:ins>
    </w:p>
    <w:p w14:paraId="66A168CB" w14:textId="77777777" w:rsidR="00364F0A" w:rsidRPr="00C55CA3" w:rsidRDefault="00364F0A" w:rsidP="003369A7">
      <w:pPr>
        <w:numPr>
          <w:ilvl w:val="12"/>
          <w:numId w:val="0"/>
        </w:numPr>
        <w:tabs>
          <w:tab w:val="clear" w:pos="567"/>
        </w:tabs>
        <w:suppressAutoHyphens/>
        <w:kinsoku w:val="0"/>
        <w:overflowPunct w:val="0"/>
        <w:autoSpaceDE w:val="0"/>
        <w:autoSpaceDN w:val="0"/>
        <w:ind w:right="-2"/>
        <w:rPr>
          <w:color w:val="222222"/>
          <w:szCs w:val="16"/>
          <w:shd w:val="clear" w:color="auto" w:fill="FFFFFF"/>
        </w:rPr>
      </w:pPr>
    </w:p>
    <w:p w14:paraId="54F30641" w14:textId="653A84F7" w:rsidR="00F11A32" w:rsidRPr="00C55CA3" w:rsidRDefault="00F11A32" w:rsidP="003369A7">
      <w:pPr>
        <w:numPr>
          <w:ilvl w:val="12"/>
          <w:numId w:val="0"/>
        </w:numPr>
        <w:tabs>
          <w:tab w:val="clear" w:pos="567"/>
        </w:tabs>
        <w:suppressAutoHyphens/>
        <w:kinsoku w:val="0"/>
        <w:overflowPunct w:val="0"/>
        <w:autoSpaceDE w:val="0"/>
        <w:autoSpaceDN w:val="0"/>
        <w:ind w:right="-2"/>
        <w:rPr>
          <w:color w:val="222222"/>
          <w:szCs w:val="16"/>
          <w:shd w:val="clear" w:color="auto" w:fill="FFFFFF"/>
        </w:rPr>
      </w:pPr>
      <w:r w:rsidRPr="00C55CA3">
        <w:rPr>
          <w:color w:val="222222"/>
          <w:szCs w:val="16"/>
          <w:shd w:val="clear" w:color="auto" w:fill="FFFFFF"/>
        </w:rPr>
        <w:t>W tej grupie wiekowej nie ustalono dopasowania ekspozycji do dorosłych pacjentów (patrz punkty</w:t>
      </w:r>
      <w:r w:rsidR="00CA5095">
        <w:rPr>
          <w:color w:val="222222"/>
          <w:szCs w:val="16"/>
          <w:shd w:val="clear" w:color="auto" w:fill="FFFFFF"/>
        </w:rPr>
        <w:t> </w:t>
      </w:r>
      <w:r w:rsidRPr="00C55CA3">
        <w:rPr>
          <w:color w:val="222222"/>
          <w:szCs w:val="16"/>
          <w:shd w:val="clear" w:color="auto" w:fill="FFFFFF"/>
        </w:rPr>
        <w:t>4.2 i</w:t>
      </w:r>
      <w:r w:rsidR="00C26B75">
        <w:rPr>
          <w:color w:val="222222"/>
          <w:szCs w:val="16"/>
          <w:shd w:val="clear" w:color="auto" w:fill="FFFFFF"/>
        </w:rPr>
        <w:t> </w:t>
      </w:r>
      <w:r w:rsidRPr="00C55CA3">
        <w:rPr>
          <w:color w:val="222222"/>
          <w:szCs w:val="16"/>
          <w:shd w:val="clear" w:color="auto" w:fill="FFFFFF"/>
        </w:rPr>
        <w:t>5.2).</w:t>
      </w:r>
    </w:p>
    <w:p w14:paraId="63F81073" w14:textId="77777777" w:rsidR="00F11A32" w:rsidRPr="00AD1502" w:rsidRDefault="00F11A32" w:rsidP="003369A7">
      <w:pPr>
        <w:numPr>
          <w:ilvl w:val="12"/>
          <w:numId w:val="0"/>
        </w:numPr>
        <w:tabs>
          <w:tab w:val="clear" w:pos="567"/>
        </w:tabs>
        <w:suppressAutoHyphens/>
        <w:kinsoku w:val="0"/>
        <w:overflowPunct w:val="0"/>
        <w:autoSpaceDE w:val="0"/>
        <w:autoSpaceDN w:val="0"/>
        <w:ind w:right="-2"/>
        <w:rPr>
          <w:iCs/>
          <w:szCs w:val="22"/>
        </w:rPr>
      </w:pPr>
    </w:p>
    <w:p w14:paraId="3E9BFECB" w14:textId="77777777" w:rsidR="00F11A32" w:rsidRDefault="00F11A32" w:rsidP="0063068A">
      <w:pPr>
        <w:keepNext/>
        <w:tabs>
          <w:tab w:val="clear" w:pos="567"/>
        </w:tabs>
        <w:suppressAutoHyphens/>
        <w:kinsoku w:val="0"/>
        <w:overflowPunct w:val="0"/>
        <w:autoSpaceDE w:val="0"/>
        <w:autoSpaceDN w:val="0"/>
        <w:ind w:left="567" w:hanging="567"/>
        <w:outlineLvl w:val="0"/>
        <w:rPr>
          <w:b/>
          <w:szCs w:val="22"/>
        </w:rPr>
      </w:pPr>
      <w:r>
        <w:rPr>
          <w:b/>
        </w:rPr>
        <w:t>5.2</w:t>
      </w:r>
      <w:r>
        <w:tab/>
      </w:r>
      <w:r>
        <w:rPr>
          <w:b/>
        </w:rPr>
        <w:t>Właściwości farmakokinetyczne</w:t>
      </w:r>
    </w:p>
    <w:p w14:paraId="018A849F" w14:textId="77777777" w:rsidR="00F11A32" w:rsidRDefault="00F11A32" w:rsidP="0063068A">
      <w:pPr>
        <w:keepNext/>
        <w:tabs>
          <w:tab w:val="clear" w:pos="567"/>
        </w:tabs>
        <w:suppressAutoHyphens/>
        <w:kinsoku w:val="0"/>
        <w:overflowPunct w:val="0"/>
        <w:autoSpaceDE w:val="0"/>
        <w:autoSpaceDN w:val="0"/>
        <w:ind w:left="567" w:hanging="567"/>
        <w:outlineLvl w:val="0"/>
        <w:rPr>
          <w:szCs w:val="22"/>
        </w:rPr>
      </w:pPr>
    </w:p>
    <w:p w14:paraId="3A0E7731" w14:textId="77777777" w:rsidR="00F11A32" w:rsidRDefault="00F11A32" w:rsidP="003369A7">
      <w:pPr>
        <w:tabs>
          <w:tab w:val="clear" w:pos="567"/>
        </w:tabs>
        <w:suppressAutoHyphens/>
        <w:kinsoku w:val="0"/>
        <w:overflowPunct w:val="0"/>
        <w:autoSpaceDE w:val="0"/>
        <w:autoSpaceDN w:val="0"/>
      </w:pPr>
      <w:r>
        <w:t xml:space="preserve">Farmakokinetyka macytentanu i jego aktywnego metabolitu została udokumentowana głównie u zdrowych dorosłych osób. Ekspozycja na macytentan u pacjentów z PAH była około 1,2 razy </w:t>
      </w:r>
      <w:r>
        <w:lastRenderedPageBreak/>
        <w:t>większa niż u osób zdrowych. Ekspozycja pacjentów na aktywny metabolit macytentanu, która jest około pięciokrotnie słabsza niż ekspozycja na macytentan, była około 1,3 razy większa niż u osób zdrowych. Na farmakokinetykę macytentanu u pacjentów z PAH nie ma wpływu stopień nasilenia choroby.</w:t>
      </w:r>
    </w:p>
    <w:p w14:paraId="57FF6BD1" w14:textId="77777777" w:rsidR="00F11A32" w:rsidRDefault="00F11A32" w:rsidP="003369A7">
      <w:pPr>
        <w:tabs>
          <w:tab w:val="clear" w:pos="567"/>
        </w:tabs>
        <w:suppressAutoHyphens/>
        <w:kinsoku w:val="0"/>
        <w:overflowPunct w:val="0"/>
        <w:autoSpaceDE w:val="0"/>
        <w:autoSpaceDN w:val="0"/>
        <w:jc w:val="both"/>
      </w:pPr>
    </w:p>
    <w:p w14:paraId="7CD80E22" w14:textId="77777777" w:rsidR="00F11A32" w:rsidRDefault="00F11A32" w:rsidP="003369A7">
      <w:pPr>
        <w:tabs>
          <w:tab w:val="clear" w:pos="567"/>
        </w:tabs>
        <w:suppressAutoHyphens/>
        <w:kinsoku w:val="0"/>
        <w:overflowPunct w:val="0"/>
        <w:autoSpaceDE w:val="0"/>
        <w:autoSpaceDN w:val="0"/>
      </w:pPr>
      <w:r>
        <w:t>Po wielokrotnym podawaniu farmakokinetyka macytentanu jest zależna od dawki, aż do dawki 30 mg włącznie.</w:t>
      </w:r>
    </w:p>
    <w:p w14:paraId="07A32D0F" w14:textId="77777777" w:rsidR="00F11A32" w:rsidRDefault="00F11A32" w:rsidP="003369A7">
      <w:pPr>
        <w:tabs>
          <w:tab w:val="clear" w:pos="567"/>
        </w:tabs>
        <w:suppressAutoHyphens/>
        <w:kinsoku w:val="0"/>
        <w:overflowPunct w:val="0"/>
        <w:autoSpaceDE w:val="0"/>
        <w:autoSpaceDN w:val="0"/>
        <w:rPr>
          <w:szCs w:val="22"/>
        </w:rPr>
      </w:pPr>
    </w:p>
    <w:p w14:paraId="1A0451EC" w14:textId="77777777" w:rsidR="00F11A32" w:rsidRDefault="00F11A32" w:rsidP="0063068A">
      <w:pPr>
        <w:pStyle w:val="PlainText"/>
        <w:keepNext/>
        <w:suppressAutoHyphens/>
        <w:kinsoku w:val="0"/>
        <w:overflowPunct w:val="0"/>
        <w:autoSpaceDE w:val="0"/>
        <w:autoSpaceDN w:val="0"/>
        <w:rPr>
          <w:rFonts w:ascii="Times New Roman" w:hAnsi="Times New Roman"/>
          <w:sz w:val="22"/>
          <w:szCs w:val="22"/>
          <w:u w:val="single"/>
          <w:lang w:val="pl-PL"/>
        </w:rPr>
      </w:pPr>
      <w:r>
        <w:rPr>
          <w:rFonts w:ascii="Times New Roman" w:hAnsi="Times New Roman"/>
          <w:sz w:val="22"/>
          <w:u w:val="single"/>
          <w:lang w:val="pl-PL"/>
        </w:rPr>
        <w:t>Wchłanianie</w:t>
      </w:r>
    </w:p>
    <w:p w14:paraId="32C78A6D" w14:textId="77777777" w:rsidR="00F11A32" w:rsidRDefault="00F11A32" w:rsidP="0063068A">
      <w:pPr>
        <w:keepNext/>
        <w:tabs>
          <w:tab w:val="clear" w:pos="567"/>
        </w:tabs>
        <w:suppressAutoHyphens/>
        <w:kinsoku w:val="0"/>
        <w:overflowPunct w:val="0"/>
        <w:autoSpaceDE w:val="0"/>
        <w:autoSpaceDN w:val="0"/>
        <w:rPr>
          <w:szCs w:val="22"/>
        </w:rPr>
      </w:pPr>
    </w:p>
    <w:p w14:paraId="2C163A36" w14:textId="0EC110B6" w:rsidR="00F11A32" w:rsidRDefault="00F11A32" w:rsidP="003369A7">
      <w:pPr>
        <w:tabs>
          <w:tab w:val="clear" w:pos="567"/>
        </w:tabs>
        <w:suppressAutoHyphens/>
        <w:kinsoku w:val="0"/>
        <w:overflowPunct w:val="0"/>
        <w:autoSpaceDE w:val="0"/>
        <w:autoSpaceDN w:val="0"/>
        <w:rPr>
          <w:szCs w:val="22"/>
        </w:rPr>
      </w:pPr>
      <w:r>
        <w:t>Maksymalne stężenie macytentanu w osoczu występuje po około 8-9 godzin</w:t>
      </w:r>
      <w:r w:rsidR="00A60C40">
        <w:t>ach</w:t>
      </w:r>
      <w:r>
        <w:t xml:space="preserve"> po podaniu tabletek </w:t>
      </w:r>
      <w:r w:rsidR="00A60C40">
        <w:t xml:space="preserve">powlekanych </w:t>
      </w:r>
      <w:r>
        <w:t xml:space="preserve">i tabletek ulegającyh </w:t>
      </w:r>
      <w:r w:rsidR="00A60C40">
        <w:t>r</w:t>
      </w:r>
      <w:r>
        <w:t>ozpadowi w jamie ustnej. Stężeni</w:t>
      </w:r>
      <w:r w:rsidR="00A60C40">
        <w:t>a</w:t>
      </w:r>
      <w:r>
        <w:t xml:space="preserve"> macytentanu i jego aktywnego metabolitu w osoczu zmniejsza</w:t>
      </w:r>
      <w:r w:rsidR="00A60C40">
        <w:t>ją</w:t>
      </w:r>
      <w:r>
        <w:t xml:space="preserve"> się więc powoli, pozorny okres półtrwania macytentanu w fazie eliminacji wynosi około 16 godzin, a jego aktywnego metabolitu 48 godzin.</w:t>
      </w:r>
    </w:p>
    <w:p w14:paraId="6BC3EF73" w14:textId="77777777" w:rsidR="00F11A32" w:rsidRDefault="00F11A32" w:rsidP="003369A7">
      <w:pPr>
        <w:tabs>
          <w:tab w:val="clear" w:pos="567"/>
        </w:tabs>
        <w:suppressAutoHyphens/>
        <w:kinsoku w:val="0"/>
        <w:overflowPunct w:val="0"/>
        <w:autoSpaceDE w:val="0"/>
        <w:autoSpaceDN w:val="0"/>
        <w:rPr>
          <w:szCs w:val="22"/>
        </w:rPr>
      </w:pPr>
    </w:p>
    <w:p w14:paraId="56C5F3B4" w14:textId="77777777" w:rsidR="00F11A32" w:rsidRDefault="00F11A32" w:rsidP="003369A7">
      <w:pPr>
        <w:tabs>
          <w:tab w:val="clear" w:pos="567"/>
        </w:tabs>
        <w:suppressAutoHyphens/>
        <w:kinsoku w:val="0"/>
        <w:overflowPunct w:val="0"/>
        <w:autoSpaceDE w:val="0"/>
        <w:autoSpaceDN w:val="0"/>
        <w:rPr>
          <w:szCs w:val="22"/>
        </w:rPr>
      </w:pPr>
      <w:r>
        <w:t>U osób zdrowych ekspozycja na macytentan i jego aktywny metabolit nie zmienia się w obecności pokarmu, a zatem macytentan można przyjmować zarówno z pokarmem, jak i bez pokarmu.</w:t>
      </w:r>
    </w:p>
    <w:p w14:paraId="03233402" w14:textId="77777777" w:rsidR="00F11A32" w:rsidRDefault="00F11A32" w:rsidP="003369A7">
      <w:pPr>
        <w:tabs>
          <w:tab w:val="clear" w:pos="567"/>
        </w:tabs>
        <w:suppressAutoHyphens/>
        <w:kinsoku w:val="0"/>
        <w:overflowPunct w:val="0"/>
        <w:autoSpaceDE w:val="0"/>
        <w:autoSpaceDN w:val="0"/>
        <w:rPr>
          <w:szCs w:val="22"/>
        </w:rPr>
      </w:pPr>
    </w:p>
    <w:p w14:paraId="788EEE9D" w14:textId="77777777" w:rsidR="00F11A32" w:rsidRDefault="00F11A32" w:rsidP="0063068A">
      <w:pPr>
        <w:pStyle w:val="PlainText"/>
        <w:keepNext/>
        <w:suppressAutoHyphens/>
        <w:kinsoku w:val="0"/>
        <w:overflowPunct w:val="0"/>
        <w:autoSpaceDE w:val="0"/>
        <w:autoSpaceDN w:val="0"/>
        <w:rPr>
          <w:rFonts w:ascii="Times New Roman" w:hAnsi="Times New Roman"/>
          <w:sz w:val="22"/>
          <w:szCs w:val="22"/>
          <w:u w:val="single"/>
          <w:lang w:val="pl-PL"/>
        </w:rPr>
      </w:pPr>
      <w:r>
        <w:rPr>
          <w:rFonts w:ascii="Times New Roman" w:hAnsi="Times New Roman"/>
          <w:sz w:val="22"/>
          <w:u w:val="single"/>
          <w:lang w:val="pl-PL"/>
        </w:rPr>
        <w:t>Dystrybucja</w:t>
      </w:r>
    </w:p>
    <w:p w14:paraId="1E64FE97" w14:textId="77777777" w:rsidR="00F11A32" w:rsidRDefault="00F11A32" w:rsidP="0063068A">
      <w:pPr>
        <w:keepNext/>
        <w:tabs>
          <w:tab w:val="clear" w:pos="567"/>
        </w:tabs>
        <w:suppressAutoHyphens/>
        <w:kinsoku w:val="0"/>
        <w:overflowPunct w:val="0"/>
        <w:autoSpaceDE w:val="0"/>
        <w:autoSpaceDN w:val="0"/>
        <w:rPr>
          <w:szCs w:val="22"/>
        </w:rPr>
      </w:pPr>
    </w:p>
    <w:p w14:paraId="2387B382" w14:textId="74EE2B2B" w:rsidR="00F11A32" w:rsidRDefault="00F11A32" w:rsidP="003369A7">
      <w:pPr>
        <w:tabs>
          <w:tab w:val="clear" w:pos="567"/>
        </w:tabs>
        <w:suppressAutoHyphens/>
        <w:kinsoku w:val="0"/>
        <w:overflowPunct w:val="0"/>
        <w:autoSpaceDE w:val="0"/>
        <w:autoSpaceDN w:val="0"/>
        <w:rPr>
          <w:szCs w:val="22"/>
        </w:rPr>
      </w:pPr>
      <w:r>
        <w:t>Macytentan i jego aktywny metabolit</w:t>
      </w:r>
      <w:r w:rsidR="001E67F6">
        <w:t xml:space="preserve">, </w:t>
      </w:r>
      <w:r w:rsidR="001E67F6">
        <w:rPr>
          <w:color w:val="222222"/>
          <w:shd w:val="clear" w:color="auto" w:fill="FFFFFF"/>
        </w:rPr>
        <w:t>aprocytentan,</w:t>
      </w:r>
      <w:r>
        <w:t xml:space="preserve"> w wysokim stopniu wiążą się z białkami osocza (&gt;99%), przede wszystkim z albuminą oraz, w mniejszym zakresie, z alfa1-kwaśną glikoproteiną. Macytentan i jego aktywny metabolit</w:t>
      </w:r>
      <w:r w:rsidR="001E67F6">
        <w:t xml:space="preserve">, </w:t>
      </w:r>
      <w:r w:rsidR="001E67F6">
        <w:rPr>
          <w:color w:val="222222"/>
          <w:shd w:val="clear" w:color="auto" w:fill="FFFFFF"/>
        </w:rPr>
        <w:t xml:space="preserve">aprocytentan, </w:t>
      </w:r>
      <w:r>
        <w:t>są dobrze rozprowadzane do tkanek, na co wskazuje pozorna objętość dystrybucji (Vss/F) wynosząca około 50 l i 40 l, odpowiednio, dla macytentanu i </w:t>
      </w:r>
      <w:r w:rsidR="001E67F6">
        <w:rPr>
          <w:color w:val="222222"/>
          <w:shd w:val="clear" w:color="auto" w:fill="FFFFFF"/>
        </w:rPr>
        <w:t>aprocytentanu</w:t>
      </w:r>
      <w:r>
        <w:t>.</w:t>
      </w:r>
    </w:p>
    <w:p w14:paraId="27FE5519" w14:textId="77777777" w:rsidR="00F11A32" w:rsidRDefault="00F11A32" w:rsidP="003369A7">
      <w:pPr>
        <w:tabs>
          <w:tab w:val="clear" w:pos="567"/>
        </w:tabs>
        <w:suppressAutoHyphens/>
        <w:kinsoku w:val="0"/>
        <w:overflowPunct w:val="0"/>
        <w:autoSpaceDE w:val="0"/>
        <w:autoSpaceDN w:val="0"/>
        <w:rPr>
          <w:szCs w:val="22"/>
        </w:rPr>
      </w:pPr>
    </w:p>
    <w:p w14:paraId="631375E0" w14:textId="77777777" w:rsidR="00F11A32" w:rsidRDefault="00F11A32" w:rsidP="0063068A">
      <w:pPr>
        <w:pStyle w:val="PlainText"/>
        <w:keepNext/>
        <w:suppressAutoHyphens/>
        <w:kinsoku w:val="0"/>
        <w:overflowPunct w:val="0"/>
        <w:autoSpaceDE w:val="0"/>
        <w:autoSpaceDN w:val="0"/>
        <w:rPr>
          <w:rFonts w:ascii="Times New Roman" w:hAnsi="Times New Roman"/>
          <w:sz w:val="22"/>
          <w:szCs w:val="22"/>
          <w:u w:val="single"/>
          <w:lang w:val="pl-PL"/>
        </w:rPr>
      </w:pPr>
      <w:r>
        <w:rPr>
          <w:rFonts w:ascii="Times New Roman" w:hAnsi="Times New Roman"/>
          <w:sz w:val="22"/>
          <w:u w:val="single"/>
          <w:lang w:val="pl-PL"/>
        </w:rPr>
        <w:t>Metabolizm</w:t>
      </w:r>
    </w:p>
    <w:p w14:paraId="7C9DEB63" w14:textId="77777777" w:rsidR="00F11A32" w:rsidRDefault="00F11A32" w:rsidP="0063068A">
      <w:pPr>
        <w:keepNext/>
        <w:tabs>
          <w:tab w:val="clear" w:pos="567"/>
        </w:tabs>
        <w:suppressAutoHyphens/>
        <w:kinsoku w:val="0"/>
        <w:overflowPunct w:val="0"/>
        <w:autoSpaceDE w:val="0"/>
        <w:autoSpaceDN w:val="0"/>
        <w:rPr>
          <w:szCs w:val="22"/>
        </w:rPr>
      </w:pPr>
    </w:p>
    <w:p w14:paraId="515C2D13" w14:textId="41596093" w:rsidR="00F11A32" w:rsidRDefault="00F11A32" w:rsidP="003369A7">
      <w:pPr>
        <w:tabs>
          <w:tab w:val="clear" w:pos="567"/>
        </w:tabs>
        <w:suppressAutoHyphens/>
        <w:kinsoku w:val="0"/>
        <w:overflowPunct w:val="0"/>
        <w:autoSpaceDE w:val="0"/>
        <w:autoSpaceDN w:val="0"/>
        <w:rPr>
          <w:color w:val="222222"/>
          <w:shd w:val="clear" w:color="auto" w:fill="FFFFFF"/>
        </w:rPr>
      </w:pPr>
      <w:r>
        <w:rPr>
          <w:color w:val="222222"/>
          <w:shd w:val="clear" w:color="auto" w:fill="FFFFFF"/>
        </w:rPr>
        <w:t>Macytentan ma cztery główne szlaki metaboliczne. W wyniku oksydacyjnej depropylacji sulfamidu powstaje farmakologicznie aktywny metabolit</w:t>
      </w:r>
      <w:r w:rsidR="001E67F6">
        <w:rPr>
          <w:color w:val="222222"/>
          <w:shd w:val="clear" w:color="auto" w:fill="FFFFFF"/>
        </w:rPr>
        <w:t>, aprocytentan</w:t>
      </w:r>
      <w:r>
        <w:rPr>
          <w:color w:val="222222"/>
          <w:shd w:val="clear" w:color="auto" w:fill="FFFFFF"/>
        </w:rPr>
        <w:t>. Reakcja ta zależy od układu cytochromu P450, głównie CYP3A4 (około 99%) z nieznacznym udziałem CYP2C8, CYP2C9 i</w:t>
      </w:r>
      <w:r w:rsidR="00777419">
        <w:rPr>
          <w:color w:val="222222"/>
          <w:shd w:val="clear" w:color="auto" w:fill="FFFFFF"/>
        </w:rPr>
        <w:t> </w:t>
      </w:r>
      <w:r>
        <w:rPr>
          <w:color w:val="222222"/>
          <w:shd w:val="clear" w:color="auto" w:fill="FFFFFF"/>
        </w:rPr>
        <w:t xml:space="preserve">CYP2C19. Aktywny metabolit krąży w osoczu ludzkim i może uczestniczyć w działaniu farmakologicznym. Inne szlaki metaboliczne dają produkty nieaktywne farmakologicznie. </w:t>
      </w:r>
      <w:r w:rsidRPr="00D212ED">
        <w:rPr>
          <w:color w:val="222222"/>
          <w:shd w:val="clear" w:color="auto" w:fill="FFFFFF"/>
        </w:rPr>
        <w:t>W tych szlakach dominującą rolę odgrywa CYP2C9 z niewielkim udziałem CYP2C8, CYP2C19 i CYP3A4.</w:t>
      </w:r>
    </w:p>
    <w:p w14:paraId="583A1255" w14:textId="77777777" w:rsidR="00F11A32" w:rsidRDefault="00F11A32" w:rsidP="003369A7">
      <w:pPr>
        <w:tabs>
          <w:tab w:val="clear" w:pos="567"/>
        </w:tabs>
        <w:suppressAutoHyphens/>
        <w:kinsoku w:val="0"/>
        <w:overflowPunct w:val="0"/>
        <w:autoSpaceDE w:val="0"/>
        <w:autoSpaceDN w:val="0"/>
        <w:rPr>
          <w:szCs w:val="22"/>
        </w:rPr>
      </w:pPr>
    </w:p>
    <w:p w14:paraId="46DE3E51" w14:textId="77777777" w:rsidR="00F11A32" w:rsidRDefault="00F11A32" w:rsidP="0063068A">
      <w:pPr>
        <w:pStyle w:val="PlainText"/>
        <w:keepNext/>
        <w:suppressAutoHyphens/>
        <w:kinsoku w:val="0"/>
        <w:overflowPunct w:val="0"/>
        <w:autoSpaceDE w:val="0"/>
        <w:autoSpaceDN w:val="0"/>
        <w:rPr>
          <w:rFonts w:ascii="Times New Roman" w:hAnsi="Times New Roman"/>
          <w:sz w:val="22"/>
          <w:szCs w:val="22"/>
          <w:u w:val="single"/>
          <w:lang w:val="pl-PL"/>
        </w:rPr>
      </w:pPr>
      <w:r>
        <w:rPr>
          <w:rFonts w:ascii="Times New Roman" w:hAnsi="Times New Roman"/>
          <w:sz w:val="22"/>
          <w:u w:val="single"/>
          <w:lang w:val="pl-PL"/>
        </w:rPr>
        <w:t>Eliminacja</w:t>
      </w:r>
    </w:p>
    <w:p w14:paraId="5709716E" w14:textId="77777777" w:rsidR="00F11A32" w:rsidRDefault="00F11A32" w:rsidP="0063068A">
      <w:pPr>
        <w:keepNext/>
        <w:tabs>
          <w:tab w:val="clear" w:pos="567"/>
        </w:tabs>
        <w:suppressAutoHyphens/>
        <w:kinsoku w:val="0"/>
        <w:overflowPunct w:val="0"/>
        <w:autoSpaceDE w:val="0"/>
        <w:autoSpaceDN w:val="0"/>
        <w:rPr>
          <w:szCs w:val="22"/>
        </w:rPr>
      </w:pPr>
    </w:p>
    <w:p w14:paraId="20517828" w14:textId="1FAADDD3" w:rsidR="00F11A32" w:rsidRDefault="00F11A32" w:rsidP="003369A7">
      <w:pPr>
        <w:tabs>
          <w:tab w:val="clear" w:pos="567"/>
        </w:tabs>
        <w:suppressAutoHyphens/>
        <w:kinsoku w:val="0"/>
        <w:overflowPunct w:val="0"/>
        <w:autoSpaceDE w:val="0"/>
        <w:autoSpaceDN w:val="0"/>
      </w:pPr>
      <w:r>
        <w:t>Macytentan jest wydalany dopiero po intensywnym metabolizmie. Główną drogą jest wydalanie z</w:t>
      </w:r>
      <w:r w:rsidR="00C26B75">
        <w:t> </w:t>
      </w:r>
      <w:r>
        <w:t>moczem, odpowiadające za eliminację około 50% dawki.</w:t>
      </w:r>
    </w:p>
    <w:p w14:paraId="707B5F49" w14:textId="77777777" w:rsidR="00F11A32" w:rsidRDefault="00F11A32" w:rsidP="003369A7">
      <w:pPr>
        <w:tabs>
          <w:tab w:val="clear" w:pos="567"/>
        </w:tabs>
        <w:suppressAutoHyphens/>
        <w:kinsoku w:val="0"/>
        <w:overflowPunct w:val="0"/>
        <w:autoSpaceDE w:val="0"/>
        <w:autoSpaceDN w:val="0"/>
        <w:rPr>
          <w:szCs w:val="22"/>
        </w:rPr>
      </w:pPr>
    </w:p>
    <w:p w14:paraId="48035BAB" w14:textId="77777777" w:rsidR="00F11A32" w:rsidRPr="00F77A17" w:rsidRDefault="00F11A32" w:rsidP="0063068A">
      <w:pPr>
        <w:keepNext/>
        <w:tabs>
          <w:tab w:val="clear" w:pos="567"/>
        </w:tabs>
        <w:suppressAutoHyphens/>
        <w:kinsoku w:val="0"/>
        <w:overflowPunct w:val="0"/>
        <w:autoSpaceDE w:val="0"/>
        <w:autoSpaceDN w:val="0"/>
        <w:rPr>
          <w:szCs w:val="22"/>
          <w:u w:val="single"/>
        </w:rPr>
      </w:pPr>
      <w:r w:rsidRPr="00F77A17">
        <w:rPr>
          <w:szCs w:val="22"/>
          <w:u w:val="single"/>
        </w:rPr>
        <w:t>Porównanie tabletek powlekanych i tabletek do sporządzania zawiesiny doustnej</w:t>
      </w:r>
    </w:p>
    <w:p w14:paraId="43E09B8B" w14:textId="77777777" w:rsidR="00F11A32" w:rsidRPr="00AD1502" w:rsidRDefault="00F11A32" w:rsidP="0063068A">
      <w:pPr>
        <w:keepNext/>
        <w:tabs>
          <w:tab w:val="clear" w:pos="567"/>
        </w:tabs>
        <w:suppressAutoHyphens/>
        <w:kinsoku w:val="0"/>
        <w:overflowPunct w:val="0"/>
        <w:autoSpaceDE w:val="0"/>
        <w:autoSpaceDN w:val="0"/>
        <w:rPr>
          <w:szCs w:val="22"/>
        </w:rPr>
      </w:pPr>
    </w:p>
    <w:p w14:paraId="1ABBF6F8" w14:textId="24C68265" w:rsidR="00F11A32" w:rsidRDefault="00F11A32" w:rsidP="003369A7">
      <w:pPr>
        <w:tabs>
          <w:tab w:val="clear" w:pos="567"/>
        </w:tabs>
        <w:suppressAutoHyphens/>
        <w:kinsoku w:val="0"/>
        <w:overflowPunct w:val="0"/>
        <w:autoSpaceDE w:val="0"/>
        <w:autoSpaceDN w:val="0"/>
        <w:rPr>
          <w:szCs w:val="22"/>
        </w:rPr>
      </w:pPr>
      <w:r w:rsidRPr="00AD1502">
        <w:rPr>
          <w:szCs w:val="22"/>
        </w:rPr>
        <w:t>W badaniu z udziałem 28 zdrowych osób ustalono biorównoważność 10</w:t>
      </w:r>
      <w:r w:rsidR="00CA5095">
        <w:rPr>
          <w:szCs w:val="22"/>
        </w:rPr>
        <w:t> </w:t>
      </w:r>
      <w:r w:rsidRPr="00AD1502">
        <w:rPr>
          <w:szCs w:val="22"/>
        </w:rPr>
        <w:t>mg macytentanu w postaci tabletki powlekanej i 4</w:t>
      </w:r>
      <w:r w:rsidR="00CA5095">
        <w:rPr>
          <w:szCs w:val="22"/>
        </w:rPr>
        <w:t> </w:t>
      </w:r>
      <w:r w:rsidRPr="00AD1502">
        <w:rPr>
          <w:szCs w:val="22"/>
        </w:rPr>
        <w:t>x</w:t>
      </w:r>
      <w:r w:rsidR="00CA5095">
        <w:rPr>
          <w:szCs w:val="22"/>
        </w:rPr>
        <w:t> </w:t>
      </w:r>
      <w:r w:rsidRPr="00AD1502">
        <w:rPr>
          <w:szCs w:val="22"/>
        </w:rPr>
        <w:t xml:space="preserve">2,5 mg w postaci tabletek </w:t>
      </w:r>
      <w:r>
        <w:rPr>
          <w:szCs w:val="22"/>
        </w:rPr>
        <w:t>do sporządzania zawiesiny doustnej</w:t>
      </w:r>
      <w:r w:rsidRPr="00AD1502">
        <w:rPr>
          <w:szCs w:val="22"/>
        </w:rPr>
        <w:t>.</w:t>
      </w:r>
    </w:p>
    <w:p w14:paraId="37FE48E8" w14:textId="77777777" w:rsidR="00F11A32" w:rsidRDefault="00F11A32" w:rsidP="003369A7">
      <w:pPr>
        <w:tabs>
          <w:tab w:val="clear" w:pos="567"/>
        </w:tabs>
        <w:suppressAutoHyphens/>
        <w:kinsoku w:val="0"/>
        <w:overflowPunct w:val="0"/>
        <w:autoSpaceDE w:val="0"/>
        <w:autoSpaceDN w:val="0"/>
        <w:rPr>
          <w:szCs w:val="22"/>
        </w:rPr>
      </w:pPr>
    </w:p>
    <w:p w14:paraId="313FCAB1" w14:textId="68855871" w:rsidR="00F11A32" w:rsidRPr="00033368" w:rsidRDefault="00F11A32" w:rsidP="0063068A">
      <w:pPr>
        <w:keepNext/>
        <w:tabs>
          <w:tab w:val="clear" w:pos="567"/>
        </w:tabs>
        <w:suppressAutoHyphens/>
        <w:kinsoku w:val="0"/>
        <w:overflowPunct w:val="0"/>
        <w:autoSpaceDE w:val="0"/>
        <w:autoSpaceDN w:val="0"/>
        <w:rPr>
          <w:szCs w:val="22"/>
          <w:u w:val="single"/>
        </w:rPr>
      </w:pPr>
      <w:del w:id="370" w:author="PL LOC JF" w:date="2026-04-15T10:19:00Z" w16du:dateUtc="2026-04-15T08:19:00Z">
        <w:r w:rsidRPr="00033368" w:rsidDel="00002F53">
          <w:rPr>
            <w:szCs w:val="22"/>
            <w:u w:val="single"/>
          </w:rPr>
          <w:delText>Populacje szczególne</w:delText>
        </w:r>
      </w:del>
      <w:ins w:id="371" w:author="PL LOC JF" w:date="2026-04-15T10:19:00Z" w16du:dateUtc="2026-04-15T08:19:00Z">
        <w:r w:rsidR="00002F53">
          <w:rPr>
            <w:szCs w:val="22"/>
            <w:u w:val="single"/>
          </w:rPr>
          <w:t>Szczególne grupy pacjentów</w:t>
        </w:r>
      </w:ins>
    </w:p>
    <w:p w14:paraId="774FBD0B" w14:textId="77777777" w:rsidR="00F11A32" w:rsidRPr="00033368" w:rsidRDefault="00F11A32" w:rsidP="0063068A">
      <w:pPr>
        <w:keepNext/>
        <w:tabs>
          <w:tab w:val="clear" w:pos="567"/>
        </w:tabs>
        <w:suppressAutoHyphens/>
        <w:kinsoku w:val="0"/>
        <w:overflowPunct w:val="0"/>
        <w:autoSpaceDE w:val="0"/>
        <w:autoSpaceDN w:val="0"/>
        <w:rPr>
          <w:szCs w:val="22"/>
        </w:rPr>
      </w:pPr>
    </w:p>
    <w:p w14:paraId="4914398B" w14:textId="77777777" w:rsidR="00F11A32" w:rsidRDefault="00F11A32" w:rsidP="003369A7">
      <w:pPr>
        <w:tabs>
          <w:tab w:val="clear" w:pos="567"/>
        </w:tabs>
        <w:suppressAutoHyphens/>
        <w:kinsoku w:val="0"/>
        <w:overflowPunct w:val="0"/>
        <w:autoSpaceDE w:val="0"/>
        <w:autoSpaceDN w:val="0"/>
        <w:rPr>
          <w:szCs w:val="22"/>
        </w:rPr>
      </w:pPr>
      <w:r>
        <w:t>Nie występuje klinicznie istotny wpływ płci lub pochodzenia etnicznego na farmakokinetykę macytentanu i jego aktywnego metabolitu.</w:t>
      </w:r>
    </w:p>
    <w:p w14:paraId="27F06EBA" w14:textId="77777777" w:rsidR="00F11A32" w:rsidRDefault="00F11A32" w:rsidP="003369A7">
      <w:pPr>
        <w:tabs>
          <w:tab w:val="clear" w:pos="567"/>
        </w:tabs>
        <w:suppressAutoHyphens/>
        <w:kinsoku w:val="0"/>
        <w:overflowPunct w:val="0"/>
        <w:autoSpaceDE w:val="0"/>
        <w:autoSpaceDN w:val="0"/>
        <w:outlineLvl w:val="0"/>
        <w:rPr>
          <w:szCs w:val="22"/>
        </w:rPr>
      </w:pPr>
    </w:p>
    <w:p w14:paraId="4DD49842" w14:textId="77777777" w:rsidR="00F11A32" w:rsidRDefault="00F11A32" w:rsidP="0063068A">
      <w:pPr>
        <w:pStyle w:val="PlainText"/>
        <w:keepNext/>
        <w:suppressAutoHyphens/>
        <w:kinsoku w:val="0"/>
        <w:overflowPunct w:val="0"/>
        <w:autoSpaceDE w:val="0"/>
        <w:autoSpaceDN w:val="0"/>
        <w:rPr>
          <w:rFonts w:ascii="Times New Roman" w:hAnsi="Times New Roman"/>
          <w:sz w:val="22"/>
          <w:szCs w:val="22"/>
          <w:u w:val="single"/>
          <w:lang w:val="pl-PL"/>
        </w:rPr>
      </w:pPr>
      <w:r>
        <w:rPr>
          <w:rFonts w:ascii="Times New Roman" w:hAnsi="Times New Roman"/>
          <w:sz w:val="22"/>
          <w:u w:val="single"/>
          <w:lang w:val="pl-PL"/>
        </w:rPr>
        <w:t>Zaburzenia czynności nerek</w:t>
      </w:r>
    </w:p>
    <w:p w14:paraId="6FE1E8C7" w14:textId="77777777" w:rsidR="00F11A32" w:rsidRDefault="00F11A32" w:rsidP="0063068A">
      <w:pPr>
        <w:keepNext/>
        <w:tabs>
          <w:tab w:val="clear" w:pos="567"/>
        </w:tabs>
        <w:suppressAutoHyphens/>
        <w:kinsoku w:val="0"/>
        <w:overflowPunct w:val="0"/>
        <w:autoSpaceDE w:val="0"/>
        <w:autoSpaceDN w:val="0"/>
        <w:rPr>
          <w:szCs w:val="22"/>
        </w:rPr>
      </w:pPr>
    </w:p>
    <w:p w14:paraId="48ABFB1A" w14:textId="24ECEF00" w:rsidR="00F11A32" w:rsidRDefault="00F11A32" w:rsidP="003369A7">
      <w:pPr>
        <w:tabs>
          <w:tab w:val="clear" w:pos="567"/>
        </w:tabs>
        <w:suppressAutoHyphens/>
        <w:kinsoku w:val="0"/>
        <w:overflowPunct w:val="0"/>
        <w:autoSpaceDE w:val="0"/>
        <w:autoSpaceDN w:val="0"/>
        <w:rPr>
          <w:szCs w:val="22"/>
        </w:rPr>
      </w:pPr>
      <w:r>
        <w:t>Ekspozycja na macytentan i jego aktywny metabolit zwiększała się, odpowiednio, 1,3 i 1,6 raza u dorosłych pacjentów z ciężkimi zaburzeniami czynności nerek. Zwiększenie to nie jest uznawane za klinicznie istotne (patrz punkt</w:t>
      </w:r>
      <w:r w:rsidR="00FA10B1">
        <w:t>y</w:t>
      </w:r>
      <w:r>
        <w:t> 4.2 i 4.4).</w:t>
      </w:r>
    </w:p>
    <w:p w14:paraId="08CCE200" w14:textId="77777777" w:rsidR="00F11A32" w:rsidRDefault="00F11A32" w:rsidP="003369A7">
      <w:pPr>
        <w:tabs>
          <w:tab w:val="clear" w:pos="567"/>
        </w:tabs>
        <w:suppressAutoHyphens/>
        <w:kinsoku w:val="0"/>
        <w:overflowPunct w:val="0"/>
        <w:autoSpaceDE w:val="0"/>
        <w:autoSpaceDN w:val="0"/>
        <w:rPr>
          <w:szCs w:val="22"/>
        </w:rPr>
      </w:pPr>
    </w:p>
    <w:p w14:paraId="3706CD67" w14:textId="77777777" w:rsidR="00F11A32" w:rsidRDefault="00F11A32" w:rsidP="0063068A">
      <w:pPr>
        <w:pStyle w:val="PlainText"/>
        <w:keepNext/>
        <w:suppressAutoHyphens/>
        <w:kinsoku w:val="0"/>
        <w:overflowPunct w:val="0"/>
        <w:autoSpaceDE w:val="0"/>
        <w:autoSpaceDN w:val="0"/>
        <w:rPr>
          <w:rFonts w:ascii="Times New Roman" w:hAnsi="Times New Roman"/>
          <w:sz w:val="22"/>
          <w:szCs w:val="22"/>
          <w:u w:val="single"/>
          <w:lang w:val="pl-PL"/>
        </w:rPr>
      </w:pPr>
      <w:r>
        <w:rPr>
          <w:rFonts w:ascii="Times New Roman" w:hAnsi="Times New Roman"/>
          <w:sz w:val="22"/>
          <w:u w:val="single"/>
          <w:lang w:val="pl-PL"/>
        </w:rPr>
        <w:lastRenderedPageBreak/>
        <w:t>Niewydolność wątroby</w:t>
      </w:r>
    </w:p>
    <w:p w14:paraId="1B02B320" w14:textId="77777777" w:rsidR="00F11A32" w:rsidRDefault="00F11A32" w:rsidP="0063068A">
      <w:pPr>
        <w:keepNext/>
        <w:tabs>
          <w:tab w:val="clear" w:pos="567"/>
        </w:tabs>
        <w:suppressAutoHyphens/>
        <w:kinsoku w:val="0"/>
        <w:overflowPunct w:val="0"/>
        <w:autoSpaceDE w:val="0"/>
        <w:autoSpaceDN w:val="0"/>
        <w:rPr>
          <w:szCs w:val="22"/>
        </w:rPr>
      </w:pPr>
    </w:p>
    <w:p w14:paraId="519E89C5" w14:textId="6A9C51AC" w:rsidR="00F11A32" w:rsidRDefault="00F11A32" w:rsidP="003369A7">
      <w:pPr>
        <w:tabs>
          <w:tab w:val="clear" w:pos="567"/>
        </w:tabs>
        <w:suppressAutoHyphens/>
        <w:kinsoku w:val="0"/>
        <w:overflowPunct w:val="0"/>
        <w:autoSpaceDE w:val="0"/>
        <w:autoSpaceDN w:val="0"/>
      </w:pPr>
      <w:r>
        <w:t>Ekspozycja na macytentan zmniejszała się o 21%, 34% i 6%, a na aktywny metabolit o 20%, 25% i 25% u dorosłych pacjentów z, odpowiednio, łagodną, umiarkowaną i ciężką niewydolnością wątroby. Ten spadek nie jest uznawany za klinicznie istotny (patrz punkt</w:t>
      </w:r>
      <w:r w:rsidR="00FA10B1">
        <w:t>y</w:t>
      </w:r>
      <w:r>
        <w:t> 4.2 i 4.4).</w:t>
      </w:r>
    </w:p>
    <w:p w14:paraId="4A183EC8" w14:textId="77777777" w:rsidR="00F11A32" w:rsidRDefault="00F11A32" w:rsidP="003369A7">
      <w:pPr>
        <w:tabs>
          <w:tab w:val="clear" w:pos="567"/>
        </w:tabs>
        <w:suppressAutoHyphens/>
        <w:kinsoku w:val="0"/>
        <w:overflowPunct w:val="0"/>
        <w:autoSpaceDE w:val="0"/>
        <w:autoSpaceDN w:val="0"/>
      </w:pPr>
    </w:p>
    <w:p w14:paraId="1F2D4DEF" w14:textId="66346ADF" w:rsidR="00F11A32" w:rsidRDefault="0015163C" w:rsidP="0063068A">
      <w:pPr>
        <w:keepNext/>
        <w:tabs>
          <w:tab w:val="clear" w:pos="567"/>
        </w:tabs>
        <w:rPr>
          <w:szCs w:val="22"/>
          <w:u w:val="single"/>
          <w:lang w:eastAsia="x-none" w:bidi="ar-SA"/>
        </w:rPr>
      </w:pPr>
      <w:ins w:id="372" w:author="PL LOC JF" w:date="2026-04-14T14:14:00Z" w16du:dateUtc="2026-04-14T12:14:00Z">
        <w:r>
          <w:rPr>
            <w:szCs w:val="22"/>
            <w:u w:val="single"/>
            <w:lang w:eastAsia="x-none" w:bidi="ar-SA"/>
          </w:rPr>
          <w:t>Grupa d</w:t>
        </w:r>
      </w:ins>
      <w:del w:id="373" w:author="PL LOC JF" w:date="2026-04-14T14:14:00Z" w16du:dateUtc="2026-04-14T12:14:00Z">
        <w:r w:rsidR="00CA5095" w:rsidDel="0015163C">
          <w:rPr>
            <w:szCs w:val="22"/>
            <w:u w:val="single"/>
            <w:lang w:eastAsia="x-none" w:bidi="ar-SA"/>
          </w:rPr>
          <w:delText>D</w:delText>
        </w:r>
      </w:del>
      <w:r w:rsidR="00CA5095">
        <w:rPr>
          <w:szCs w:val="22"/>
          <w:u w:val="single"/>
          <w:lang w:eastAsia="x-none" w:bidi="ar-SA"/>
        </w:rPr>
        <w:t>zieci i młodzież</w:t>
      </w:r>
      <w:ins w:id="374" w:author="PL LOC JF" w:date="2026-04-14T14:14:00Z" w16du:dateUtc="2026-04-14T12:14:00Z">
        <w:r>
          <w:rPr>
            <w:szCs w:val="22"/>
            <w:u w:val="single"/>
            <w:lang w:eastAsia="x-none" w:bidi="ar-SA"/>
          </w:rPr>
          <w:t>y</w:t>
        </w:r>
      </w:ins>
      <w:r w:rsidR="00F11A32" w:rsidRPr="00C55CA3">
        <w:rPr>
          <w:szCs w:val="22"/>
          <w:u w:val="single"/>
          <w:lang w:eastAsia="x-none" w:bidi="ar-SA"/>
        </w:rPr>
        <w:t xml:space="preserve"> (w wieku ≥1</w:t>
      </w:r>
      <w:r w:rsidR="00CA5095">
        <w:rPr>
          <w:szCs w:val="22"/>
          <w:u w:val="single"/>
          <w:lang w:eastAsia="x-none" w:bidi="ar-SA"/>
        </w:rPr>
        <w:t> </w:t>
      </w:r>
      <w:r w:rsidR="00F11A32" w:rsidRPr="00C55CA3">
        <w:rPr>
          <w:szCs w:val="22"/>
          <w:u w:val="single"/>
          <w:lang w:eastAsia="x-none" w:bidi="ar-SA"/>
        </w:rPr>
        <w:t>miesiąca do mniej niż 18</w:t>
      </w:r>
      <w:r w:rsidR="00CA5095">
        <w:rPr>
          <w:szCs w:val="22"/>
          <w:u w:val="single"/>
          <w:lang w:eastAsia="x-none" w:bidi="ar-SA"/>
        </w:rPr>
        <w:t> </w:t>
      </w:r>
      <w:r w:rsidR="00F11A32" w:rsidRPr="00C55CA3">
        <w:rPr>
          <w:szCs w:val="22"/>
          <w:u w:val="single"/>
          <w:lang w:eastAsia="x-none" w:bidi="ar-SA"/>
        </w:rPr>
        <w:t>lat)</w:t>
      </w:r>
    </w:p>
    <w:p w14:paraId="2813840C" w14:textId="77777777" w:rsidR="00F11A32" w:rsidRPr="00AD1502" w:rsidRDefault="00F11A32" w:rsidP="0063068A">
      <w:pPr>
        <w:keepNext/>
        <w:tabs>
          <w:tab w:val="clear" w:pos="567"/>
        </w:tabs>
        <w:rPr>
          <w:szCs w:val="22"/>
        </w:rPr>
      </w:pPr>
    </w:p>
    <w:p w14:paraId="1CF8C660" w14:textId="77777777" w:rsidR="00553C2C" w:rsidRPr="00553C2C" w:rsidRDefault="00553C2C" w:rsidP="00553C2C">
      <w:pPr>
        <w:tabs>
          <w:tab w:val="clear" w:pos="567"/>
        </w:tabs>
        <w:suppressAutoHyphens/>
        <w:kinsoku w:val="0"/>
        <w:overflowPunct w:val="0"/>
        <w:autoSpaceDE w:val="0"/>
        <w:autoSpaceDN w:val="0"/>
        <w:outlineLvl w:val="0"/>
        <w:rPr>
          <w:szCs w:val="22"/>
        </w:rPr>
      </w:pPr>
      <w:r w:rsidRPr="00553C2C">
        <w:rPr>
          <w:szCs w:val="22"/>
        </w:rPr>
        <w:t>Farmakokinetykę macytentanu i jego aktywnego metabolitu aprocytentanu scharakteryzowano u </w:t>
      </w:r>
      <w:del w:id="375" w:author="PL LOC KSz1" w:date="2025-12-17T23:23:00Z">
        <w:r w:rsidRPr="00553C2C" w:rsidDel="00120810">
          <w:rPr>
            <w:szCs w:val="22"/>
          </w:rPr>
          <w:delText>47 </w:delText>
        </w:r>
      </w:del>
      <w:ins w:id="376" w:author="PL LOC KSz1" w:date="2025-12-17T23:23:00Z">
        <w:r w:rsidRPr="00553C2C">
          <w:rPr>
            <w:szCs w:val="22"/>
          </w:rPr>
          <w:t>52 </w:t>
        </w:r>
      </w:ins>
      <w:r w:rsidRPr="00553C2C">
        <w:rPr>
          <w:szCs w:val="22"/>
        </w:rPr>
        <w:t xml:space="preserve">dzieci w wieku ≥2 lat i u 11 pacjentów w wieku ≥1 miesiąca do mniej niż 2 lat. </w:t>
      </w:r>
    </w:p>
    <w:p w14:paraId="0EDF0554" w14:textId="77777777" w:rsidR="00553C2C" w:rsidRPr="00553C2C" w:rsidRDefault="00553C2C" w:rsidP="00553C2C">
      <w:pPr>
        <w:tabs>
          <w:tab w:val="clear" w:pos="567"/>
        </w:tabs>
        <w:suppressAutoHyphens/>
        <w:kinsoku w:val="0"/>
        <w:overflowPunct w:val="0"/>
        <w:autoSpaceDE w:val="0"/>
        <w:autoSpaceDN w:val="0"/>
        <w:outlineLvl w:val="0"/>
        <w:rPr>
          <w:ins w:id="377" w:author="PL LOC KSz1" w:date="2025-12-17T23:24:00Z"/>
          <w:szCs w:val="22"/>
        </w:rPr>
      </w:pPr>
      <w:ins w:id="378" w:author="PL LOC KSz1" w:date="2025-12-17T23:24:00Z">
        <w:r w:rsidRPr="00553C2C">
          <w:rPr>
            <w:szCs w:val="22"/>
          </w:rPr>
          <w:t xml:space="preserve">Obejmują one 5 i 2 pacjentów z Japonii w odpowiednich kategoriach wiekowych z badania PAH3001. </w:t>
        </w:r>
      </w:ins>
    </w:p>
    <w:p w14:paraId="1CDC20B0" w14:textId="77777777" w:rsidR="00553C2C" w:rsidRPr="00553C2C" w:rsidRDefault="00553C2C" w:rsidP="00553C2C">
      <w:pPr>
        <w:tabs>
          <w:tab w:val="clear" w:pos="567"/>
        </w:tabs>
        <w:suppressAutoHyphens/>
        <w:kinsoku w:val="0"/>
        <w:overflowPunct w:val="0"/>
        <w:autoSpaceDE w:val="0"/>
        <w:autoSpaceDN w:val="0"/>
        <w:outlineLvl w:val="0"/>
        <w:rPr>
          <w:szCs w:val="22"/>
        </w:rPr>
      </w:pPr>
      <w:r w:rsidRPr="00553C2C">
        <w:rPr>
          <w:szCs w:val="22"/>
        </w:rPr>
        <w:t>Schematy dawkowania macytentanu, oparte o masę ciała, skutkowały obserwowanymi/symulowanymi ekspozycjami u dzieci i młodzieży w wieku od 2 lat do mniej niż 18 lat, porównywalnymi do ekspozycji obserwowanych u dorosłych pacjentów z PAH i zdrowych osób, które otrzymywały 10 mg raz na dobę.</w:t>
      </w:r>
    </w:p>
    <w:p w14:paraId="43DECA1E" w14:textId="77777777" w:rsidR="00553C2C" w:rsidRPr="00553C2C" w:rsidRDefault="00553C2C" w:rsidP="00553C2C">
      <w:pPr>
        <w:tabs>
          <w:tab w:val="clear" w:pos="567"/>
        </w:tabs>
        <w:suppressAutoHyphens/>
        <w:kinsoku w:val="0"/>
        <w:overflowPunct w:val="0"/>
        <w:autoSpaceDE w:val="0"/>
        <w:autoSpaceDN w:val="0"/>
        <w:outlineLvl w:val="0"/>
        <w:rPr>
          <w:szCs w:val="22"/>
        </w:rPr>
      </w:pPr>
      <w:r w:rsidRPr="00553C2C">
        <w:rPr>
          <w:szCs w:val="22"/>
        </w:rPr>
        <w:t>Ekspozycja na macytentan porównywalna z ekspozycją u dorosłych pacjentów z PAH otrzymujących 10 mg raz na dobę nie została osiągnięta w grupie wiekowej ≥1 miesiąca do mniej niż 2 lat (patrz punkt 4.2).</w:t>
      </w:r>
    </w:p>
    <w:p w14:paraId="0C534CED" w14:textId="77777777" w:rsidR="00F11A32" w:rsidRPr="008F27D5" w:rsidRDefault="00F11A32" w:rsidP="003369A7">
      <w:pPr>
        <w:tabs>
          <w:tab w:val="clear" w:pos="567"/>
        </w:tabs>
        <w:suppressAutoHyphens/>
        <w:kinsoku w:val="0"/>
        <w:overflowPunct w:val="0"/>
        <w:autoSpaceDE w:val="0"/>
        <w:autoSpaceDN w:val="0"/>
        <w:outlineLvl w:val="0"/>
        <w:rPr>
          <w:szCs w:val="22"/>
          <w:highlight w:val="green"/>
          <w:u w:val="single"/>
        </w:rPr>
      </w:pPr>
    </w:p>
    <w:p w14:paraId="72BAC69C" w14:textId="77777777" w:rsidR="00F11A32" w:rsidRDefault="00F11A32" w:rsidP="0063068A">
      <w:pPr>
        <w:keepNext/>
        <w:tabs>
          <w:tab w:val="clear" w:pos="567"/>
        </w:tabs>
        <w:suppressAutoHyphens/>
        <w:kinsoku w:val="0"/>
        <w:overflowPunct w:val="0"/>
        <w:autoSpaceDE w:val="0"/>
        <w:autoSpaceDN w:val="0"/>
        <w:adjustRightInd w:val="0"/>
        <w:rPr>
          <w:b/>
          <w:i/>
          <w:szCs w:val="22"/>
        </w:rPr>
      </w:pPr>
      <w:r>
        <w:rPr>
          <w:b/>
        </w:rPr>
        <w:t>5.3</w:t>
      </w:r>
      <w:r>
        <w:tab/>
      </w:r>
      <w:r>
        <w:rPr>
          <w:b/>
        </w:rPr>
        <w:t>Przedkliniczne dane o bezpieczeństwie</w:t>
      </w:r>
    </w:p>
    <w:p w14:paraId="02623674" w14:textId="77777777" w:rsidR="00F11A32" w:rsidRDefault="00F11A32" w:rsidP="0063068A">
      <w:pPr>
        <w:keepNext/>
        <w:tabs>
          <w:tab w:val="clear" w:pos="567"/>
        </w:tabs>
        <w:suppressAutoHyphens/>
        <w:kinsoku w:val="0"/>
        <w:overflowPunct w:val="0"/>
        <w:autoSpaceDE w:val="0"/>
        <w:autoSpaceDN w:val="0"/>
      </w:pPr>
    </w:p>
    <w:p w14:paraId="0CCFA349" w14:textId="4BE45B4A" w:rsidR="00F11A32" w:rsidRDefault="00F11A32" w:rsidP="003369A7">
      <w:pPr>
        <w:tabs>
          <w:tab w:val="clear" w:pos="567"/>
        </w:tabs>
        <w:suppressAutoHyphens/>
        <w:kinsoku w:val="0"/>
        <w:overflowPunct w:val="0"/>
        <w:autoSpaceDE w:val="0"/>
        <w:autoSpaceDN w:val="0"/>
      </w:pPr>
      <w:r>
        <w:t>U psów macytentan obniżał ciśnienie krwi przy ekspozycji zbliżonej do terapeutycznej ekspozycji u</w:t>
      </w:r>
      <w:r w:rsidR="00CA5095">
        <w:t> </w:t>
      </w:r>
      <w:r>
        <w:t xml:space="preserve">ludzi. Zgrubienie błony wewnętrznej tętnic wieńcowych obserwowano przy ekspozycji siedemnastokrotnie większej niż ekspozycja u ludzi, po 4 do 39 tygodniach </w:t>
      </w:r>
      <w:r w:rsidR="00CA5095">
        <w:t>leczenia</w:t>
      </w:r>
      <w:r>
        <w:t>. Ze względu na specyficzną dla gatunku wrażliwość oraz margines bezpieczeństwa, wyniki te nie są uznawane za istotne dla ludzi.</w:t>
      </w:r>
    </w:p>
    <w:p w14:paraId="14B7E245" w14:textId="77777777" w:rsidR="00F11A32" w:rsidRDefault="00F11A32" w:rsidP="003369A7">
      <w:pPr>
        <w:tabs>
          <w:tab w:val="clear" w:pos="567"/>
        </w:tabs>
        <w:suppressAutoHyphens/>
        <w:kinsoku w:val="0"/>
        <w:overflowPunct w:val="0"/>
        <w:autoSpaceDE w:val="0"/>
        <w:autoSpaceDN w:val="0"/>
      </w:pPr>
    </w:p>
    <w:p w14:paraId="6D7024C1" w14:textId="77777777" w:rsidR="00F11A32" w:rsidRDefault="00F11A32" w:rsidP="003369A7">
      <w:pPr>
        <w:tabs>
          <w:tab w:val="clear" w:pos="567"/>
        </w:tabs>
        <w:suppressAutoHyphens/>
        <w:kinsoku w:val="0"/>
        <w:overflowPunct w:val="0"/>
        <w:autoSpaceDE w:val="0"/>
        <w:autoSpaceDN w:val="0"/>
      </w:pPr>
      <w:r>
        <w:t>U myszy, szczurów i psów po leczeniu macytentanem obserwowano zwiększenie masy wątroby i zjawisko przerostu hepatocytów. Zmiany te były w znacznym stopniu odwracalne i nie są uznawane za niekorzystne dostosowanie wątroby do zwiększonego zapotrzebowania metabolicznego.</w:t>
      </w:r>
    </w:p>
    <w:p w14:paraId="023EFDCF" w14:textId="77777777" w:rsidR="00F11A32" w:rsidRDefault="00F11A32" w:rsidP="003369A7">
      <w:pPr>
        <w:tabs>
          <w:tab w:val="clear" w:pos="567"/>
        </w:tabs>
        <w:suppressAutoHyphens/>
        <w:kinsoku w:val="0"/>
        <w:overflowPunct w:val="0"/>
        <w:autoSpaceDE w:val="0"/>
        <w:autoSpaceDN w:val="0"/>
      </w:pPr>
    </w:p>
    <w:p w14:paraId="459BA978" w14:textId="1D720154" w:rsidR="00F11A32" w:rsidRDefault="00F11A32" w:rsidP="003369A7">
      <w:pPr>
        <w:tabs>
          <w:tab w:val="clear" w:pos="567"/>
        </w:tabs>
        <w:suppressAutoHyphens/>
        <w:kinsoku w:val="0"/>
        <w:overflowPunct w:val="0"/>
        <w:autoSpaceDE w:val="0"/>
        <w:autoSpaceDN w:val="0"/>
      </w:pPr>
      <w:r>
        <w:t xml:space="preserve">Macytentan wywoływał minimalną do lekkiej hiperplazję błony śluzowej oraz nacieki zapalne w podśluzówce jamy nosowej w badaniach działania karcynogennego u myszy we wszystkich dawkach. </w:t>
      </w:r>
      <w:r w:rsidR="00AD72FF">
        <w:t>Nie stwierdzono zmian w jamie nosowej w</w:t>
      </w:r>
      <w:r>
        <w:t> 3</w:t>
      </w:r>
      <w:r>
        <w:noBreakHyphen/>
        <w:t xml:space="preserve">miesięcznym badaniu toksyczności u myszy </w:t>
      </w:r>
      <w:r w:rsidR="00AD72FF">
        <w:t>ani</w:t>
      </w:r>
      <w:r>
        <w:t xml:space="preserve"> u szczurów i psów.</w:t>
      </w:r>
    </w:p>
    <w:p w14:paraId="7FC12E12" w14:textId="77777777" w:rsidR="00F11A32" w:rsidRDefault="00F11A32" w:rsidP="003369A7">
      <w:pPr>
        <w:tabs>
          <w:tab w:val="clear" w:pos="567"/>
        </w:tabs>
        <w:suppressAutoHyphens/>
        <w:kinsoku w:val="0"/>
        <w:overflowPunct w:val="0"/>
        <w:autoSpaceDE w:val="0"/>
        <w:autoSpaceDN w:val="0"/>
      </w:pPr>
    </w:p>
    <w:p w14:paraId="31115257" w14:textId="77777777" w:rsidR="00F11A32" w:rsidRDefault="00F11A32" w:rsidP="003369A7">
      <w:pPr>
        <w:tabs>
          <w:tab w:val="clear" w:pos="567"/>
        </w:tabs>
        <w:suppressAutoHyphens/>
        <w:kinsoku w:val="0"/>
        <w:overflowPunct w:val="0"/>
        <w:autoSpaceDE w:val="0"/>
        <w:autoSpaceDN w:val="0"/>
      </w:pPr>
      <w:r>
        <w:t xml:space="preserve">Macytentan nie wykazywał genotoksyczności w standardowym zestawie analiz </w:t>
      </w:r>
      <w:r>
        <w:rPr>
          <w:i/>
        </w:rPr>
        <w:t>in vitro</w:t>
      </w:r>
      <w:r>
        <w:t xml:space="preserve"> i </w:t>
      </w:r>
      <w:r>
        <w:rPr>
          <w:i/>
        </w:rPr>
        <w:t>in vivo</w:t>
      </w:r>
      <w:r>
        <w:t xml:space="preserve">. Macytentan nie wykazywał fototoksyczności </w:t>
      </w:r>
      <w:r>
        <w:rPr>
          <w:i/>
        </w:rPr>
        <w:t>in vivo</w:t>
      </w:r>
      <w:r>
        <w:t xml:space="preserve"> po jednej dawce przy ekspozycji do 24 razy większej niż ekspozycja u ludzi.</w:t>
      </w:r>
    </w:p>
    <w:p w14:paraId="0090995E" w14:textId="77777777" w:rsidR="00F11A32" w:rsidRDefault="00F11A32" w:rsidP="003369A7">
      <w:pPr>
        <w:tabs>
          <w:tab w:val="clear" w:pos="567"/>
        </w:tabs>
        <w:suppressAutoHyphens/>
        <w:kinsoku w:val="0"/>
        <w:overflowPunct w:val="0"/>
        <w:autoSpaceDE w:val="0"/>
        <w:autoSpaceDN w:val="0"/>
      </w:pPr>
      <w:r>
        <w:t>Trwające 2 lata badania karcynogenności nie wykazały potencjalnego działania karcynogennego przy ekspozycji odpowiadającej 18</w:t>
      </w:r>
      <w:r>
        <w:noBreakHyphen/>
        <w:t>krotności i 116</w:t>
      </w:r>
      <w:r>
        <w:noBreakHyphen/>
        <w:t>krotności ekspozycji u ludzi, odpowiednio, u szczurów i myszy.</w:t>
      </w:r>
    </w:p>
    <w:p w14:paraId="465862BF" w14:textId="77777777" w:rsidR="00F11A32" w:rsidRDefault="00F11A32" w:rsidP="003369A7">
      <w:pPr>
        <w:tabs>
          <w:tab w:val="clear" w:pos="567"/>
        </w:tabs>
        <w:suppressAutoHyphens/>
        <w:kinsoku w:val="0"/>
        <w:overflowPunct w:val="0"/>
        <w:autoSpaceDE w:val="0"/>
        <w:autoSpaceDN w:val="0"/>
      </w:pPr>
    </w:p>
    <w:p w14:paraId="47D10AAF" w14:textId="39A9BF0B" w:rsidR="00F11A32" w:rsidRDefault="00F11A32" w:rsidP="003369A7">
      <w:pPr>
        <w:tabs>
          <w:tab w:val="clear" w:pos="567"/>
        </w:tabs>
        <w:suppressAutoHyphens/>
        <w:kinsoku w:val="0"/>
        <w:overflowPunct w:val="0"/>
        <w:autoSpaceDE w:val="0"/>
        <w:autoSpaceDN w:val="0"/>
      </w:pPr>
      <w:r>
        <w:t>W badaniach toksyczności przewlekłej u samców szczurów i psów obserwowano rozszerzenie kanalików nasiennych, z marginesem bezpieczeństwa wynoszącym, odpowiednio, 11,6</w:t>
      </w:r>
      <w:r w:rsidR="00C26B75">
        <w:t xml:space="preserve"> </w:t>
      </w:r>
      <w:r>
        <w:t>i 5,8. Rozszerzenie kanalików było całkowicie odwracalne. Po 2 latach leczenia</w:t>
      </w:r>
      <w:r w:rsidR="00AD72FF">
        <w:t>,</w:t>
      </w:r>
      <w:r>
        <w:t xml:space="preserve"> u szczurów zaobserwowano rozwój atrofii kanalików nasiennych przy ekspozycji czterokrotnie większej niż ekspozycja u ludzi. W badaniu rakotwórczości, obejmującym całe życie szczurów oraz w badaniach toksyczności po podaniu wielokrotnym u psów, przy ekspozycji zapewniającej margines bezpieczeństwa 9,7 u szczurów i 23 u psów, obserwowano hipospermatogenezę. Margines bezpieczeństwa dla płodności wynosił 18 dla samców i 44 dla samic szczurów. U myszy po terapii trwającej do 2 lat nie obserwowano wpływu na jądra. </w:t>
      </w:r>
    </w:p>
    <w:p w14:paraId="3993C3F3" w14:textId="77777777" w:rsidR="00F11A32" w:rsidRDefault="00F11A32" w:rsidP="003369A7">
      <w:pPr>
        <w:tabs>
          <w:tab w:val="clear" w:pos="567"/>
        </w:tabs>
        <w:suppressAutoHyphens/>
        <w:kinsoku w:val="0"/>
        <w:overflowPunct w:val="0"/>
        <w:autoSpaceDE w:val="0"/>
        <w:autoSpaceDN w:val="0"/>
      </w:pPr>
    </w:p>
    <w:p w14:paraId="74D11C16" w14:textId="77777777" w:rsidR="00F11A32" w:rsidRDefault="00F11A32" w:rsidP="003369A7">
      <w:pPr>
        <w:tabs>
          <w:tab w:val="clear" w:pos="567"/>
        </w:tabs>
        <w:suppressAutoHyphens/>
        <w:kinsoku w:val="0"/>
        <w:overflowPunct w:val="0"/>
        <w:autoSpaceDE w:val="0"/>
        <w:autoSpaceDN w:val="0"/>
        <w:rPr>
          <w:szCs w:val="22"/>
        </w:rPr>
      </w:pPr>
      <w:r>
        <w:t>Macytentan działał teratogennie u królików i szczurów we wszystkich dawkach. U obu gatunków obserwowano zaburzenia sercowo-naczyniowe oraz fuzję łuku żuchwowego.</w:t>
      </w:r>
    </w:p>
    <w:p w14:paraId="152F7DE4" w14:textId="77777777" w:rsidR="00F11A32" w:rsidRDefault="00F11A32" w:rsidP="003369A7">
      <w:pPr>
        <w:tabs>
          <w:tab w:val="clear" w:pos="567"/>
        </w:tabs>
        <w:suppressAutoHyphens/>
        <w:kinsoku w:val="0"/>
        <w:overflowPunct w:val="0"/>
        <w:autoSpaceDE w:val="0"/>
        <w:autoSpaceDN w:val="0"/>
        <w:rPr>
          <w:szCs w:val="22"/>
        </w:rPr>
      </w:pPr>
    </w:p>
    <w:p w14:paraId="59FD5E15" w14:textId="77777777" w:rsidR="00F11A32" w:rsidRDefault="00F11A32" w:rsidP="003369A7">
      <w:pPr>
        <w:tabs>
          <w:tab w:val="clear" w:pos="567"/>
        </w:tabs>
        <w:suppressAutoHyphens/>
        <w:kinsoku w:val="0"/>
        <w:overflowPunct w:val="0"/>
        <w:autoSpaceDE w:val="0"/>
        <w:autoSpaceDN w:val="0"/>
        <w:rPr>
          <w:szCs w:val="22"/>
          <w:shd w:val="clear" w:color="auto" w:fill="FFFFFF"/>
        </w:rPr>
      </w:pPr>
      <w:r>
        <w:rPr>
          <w:shd w:val="clear" w:color="auto" w:fill="FFFFFF"/>
        </w:rPr>
        <w:lastRenderedPageBreak/>
        <w:t>Podawanie macytentanu samicom szczurów od końcowego etapu ciąży i przez cały okres laktacji przy ekspozycji matki odpowiadającej 5</w:t>
      </w:r>
      <w:r>
        <w:rPr>
          <w:shd w:val="clear" w:color="auto" w:fill="FFFFFF"/>
        </w:rPr>
        <w:noBreakHyphen/>
        <w:t>krotności ekspozycji u ludzi,</w:t>
      </w:r>
      <w:r>
        <w:rPr>
          <w:rStyle w:val="apple-converted-space"/>
          <w:shd w:val="clear" w:color="auto" w:fill="FFFFFF"/>
        </w:rPr>
        <w:t xml:space="preserve"> </w:t>
      </w:r>
      <w:r>
        <w:rPr>
          <w:shd w:val="clear" w:color="auto" w:fill="FFFFFF"/>
        </w:rPr>
        <w:t>powodowało zmniejszenie przeżywalności młodych oraz pogorszenie zdolności do reprodukcji u młodych, które były narażone na działanie macytentanu podczas końcowego etapu życia płodowego oraz poprzez mleko matki w okresie karmienia.</w:t>
      </w:r>
    </w:p>
    <w:p w14:paraId="680F25B1" w14:textId="77777777" w:rsidR="00F11A32" w:rsidRDefault="00F11A32" w:rsidP="003369A7">
      <w:pPr>
        <w:tabs>
          <w:tab w:val="clear" w:pos="567"/>
        </w:tabs>
        <w:suppressAutoHyphens/>
        <w:kinsoku w:val="0"/>
        <w:overflowPunct w:val="0"/>
        <w:autoSpaceDE w:val="0"/>
        <w:autoSpaceDN w:val="0"/>
        <w:rPr>
          <w:szCs w:val="22"/>
        </w:rPr>
      </w:pPr>
    </w:p>
    <w:p w14:paraId="2825DDE1" w14:textId="301EF735" w:rsidR="00F11A32" w:rsidRDefault="00F11A32" w:rsidP="003369A7">
      <w:pPr>
        <w:tabs>
          <w:tab w:val="clear" w:pos="567"/>
        </w:tabs>
        <w:suppressAutoHyphens/>
        <w:kinsoku w:val="0"/>
        <w:overflowPunct w:val="0"/>
        <w:autoSpaceDE w:val="0"/>
        <w:autoSpaceDN w:val="0"/>
        <w:adjustRightInd w:val="0"/>
        <w:rPr>
          <w:szCs w:val="22"/>
        </w:rPr>
      </w:pPr>
      <w:r>
        <w:t>Leczenie młodych szczurów w okresie od 4</w:t>
      </w:r>
      <w:r w:rsidR="00AD72FF">
        <w:t>.</w:t>
      </w:r>
      <w:r>
        <w:t> doby do 114</w:t>
      </w:r>
      <w:r w:rsidR="00AD72FF">
        <w:t>.</w:t>
      </w:r>
      <w:r>
        <w:t xml:space="preserve"> doby po urodzeniu, powodowało </w:t>
      </w:r>
      <w:r>
        <w:rPr>
          <w:shd w:val="clear" w:color="auto" w:fill="FFFFFF"/>
        </w:rPr>
        <w:t xml:space="preserve">zmniejszenie </w:t>
      </w:r>
      <w:r>
        <w:t xml:space="preserve">przyrostu masy ciała prowadzące do wtórnego wpływu na rozwój (nieznaczne opóźnienie zejścia jąder, odwracalne zmniejszenie długości kości długich, przedłużenie cyklu </w:t>
      </w:r>
      <w:r w:rsidR="00F3457E">
        <w:t>płciowego</w:t>
      </w:r>
      <w:r>
        <w:t>). Przy ekspozycjach odpowiadających 7</w:t>
      </w:r>
      <w:r>
        <w:noBreakHyphen/>
        <w:t>krotności ekspozycji u ludzi obserwowano nieznacznie zwiększony odsetek poronień przed i po-implantacyjnych, zmniejszoną średnią liczbę młodych i mniejszą masę jąder i najądrzy. Przy ekspozycji odpowiadającej 3,8</w:t>
      </w:r>
      <w:r>
        <w:noBreakHyphen/>
        <w:t>krotności ekspozycji u ludzi, obserwowano rozwój atrofii kanalików nasiennych i minimalny wpływ na parametry rozrodczości oraz morfologię spermy.</w:t>
      </w:r>
    </w:p>
    <w:p w14:paraId="4FBDCDC4" w14:textId="77777777" w:rsidR="00F11A32" w:rsidRDefault="00F11A32" w:rsidP="003369A7">
      <w:pPr>
        <w:tabs>
          <w:tab w:val="clear" w:pos="567"/>
        </w:tabs>
        <w:suppressAutoHyphens/>
        <w:kinsoku w:val="0"/>
        <w:overflowPunct w:val="0"/>
        <w:autoSpaceDE w:val="0"/>
        <w:autoSpaceDN w:val="0"/>
        <w:rPr>
          <w:szCs w:val="22"/>
        </w:rPr>
      </w:pPr>
    </w:p>
    <w:p w14:paraId="3F8BA78D" w14:textId="77777777" w:rsidR="00F11A32" w:rsidRDefault="00F11A32" w:rsidP="003369A7">
      <w:pPr>
        <w:tabs>
          <w:tab w:val="clear" w:pos="567"/>
        </w:tabs>
        <w:suppressAutoHyphens/>
        <w:kinsoku w:val="0"/>
        <w:overflowPunct w:val="0"/>
        <w:autoSpaceDE w:val="0"/>
        <w:autoSpaceDN w:val="0"/>
        <w:rPr>
          <w:szCs w:val="22"/>
        </w:rPr>
      </w:pPr>
    </w:p>
    <w:p w14:paraId="6BA7B3C5" w14:textId="77777777" w:rsidR="00F11A32" w:rsidRDefault="00F11A32" w:rsidP="0063068A">
      <w:pPr>
        <w:keepNext/>
        <w:tabs>
          <w:tab w:val="clear" w:pos="567"/>
        </w:tabs>
        <w:suppressAutoHyphens/>
        <w:kinsoku w:val="0"/>
        <w:overflowPunct w:val="0"/>
        <w:autoSpaceDE w:val="0"/>
        <w:autoSpaceDN w:val="0"/>
        <w:ind w:left="567" w:hanging="567"/>
        <w:rPr>
          <w:b/>
          <w:szCs w:val="22"/>
        </w:rPr>
      </w:pPr>
      <w:r>
        <w:rPr>
          <w:b/>
        </w:rPr>
        <w:t>6.</w:t>
      </w:r>
      <w:r>
        <w:tab/>
      </w:r>
      <w:r>
        <w:rPr>
          <w:b/>
        </w:rPr>
        <w:t>DANE FARMACEUTYCZNE</w:t>
      </w:r>
    </w:p>
    <w:p w14:paraId="1BA88DD2" w14:textId="77777777" w:rsidR="00F11A32" w:rsidRDefault="00F11A32" w:rsidP="0063068A">
      <w:pPr>
        <w:keepNext/>
        <w:tabs>
          <w:tab w:val="clear" w:pos="567"/>
        </w:tabs>
        <w:suppressAutoHyphens/>
        <w:kinsoku w:val="0"/>
        <w:overflowPunct w:val="0"/>
        <w:autoSpaceDE w:val="0"/>
        <w:autoSpaceDN w:val="0"/>
        <w:rPr>
          <w:szCs w:val="22"/>
        </w:rPr>
      </w:pPr>
    </w:p>
    <w:p w14:paraId="2C557181" w14:textId="77777777" w:rsidR="00F11A32" w:rsidRDefault="00F11A32" w:rsidP="0063068A">
      <w:pPr>
        <w:keepNext/>
        <w:tabs>
          <w:tab w:val="clear" w:pos="567"/>
        </w:tabs>
        <w:suppressAutoHyphens/>
        <w:kinsoku w:val="0"/>
        <w:overflowPunct w:val="0"/>
        <w:autoSpaceDE w:val="0"/>
        <w:autoSpaceDN w:val="0"/>
        <w:ind w:left="567" w:hanging="567"/>
        <w:outlineLvl w:val="0"/>
        <w:rPr>
          <w:szCs w:val="22"/>
        </w:rPr>
      </w:pPr>
      <w:r>
        <w:rPr>
          <w:b/>
        </w:rPr>
        <w:t>6.1</w:t>
      </w:r>
      <w:r>
        <w:tab/>
      </w:r>
      <w:r>
        <w:rPr>
          <w:b/>
        </w:rPr>
        <w:t>Wykaz substancji pomocniczych</w:t>
      </w:r>
    </w:p>
    <w:p w14:paraId="64F02EE3" w14:textId="77777777" w:rsidR="00F11A32" w:rsidRDefault="00F11A32" w:rsidP="0063068A">
      <w:pPr>
        <w:keepNext/>
        <w:tabs>
          <w:tab w:val="clear" w:pos="567"/>
        </w:tabs>
        <w:suppressAutoHyphens/>
        <w:kinsoku w:val="0"/>
        <w:overflowPunct w:val="0"/>
        <w:autoSpaceDE w:val="0"/>
        <w:autoSpaceDN w:val="0"/>
        <w:rPr>
          <w:i/>
          <w:szCs w:val="22"/>
        </w:rPr>
      </w:pPr>
    </w:p>
    <w:p w14:paraId="58CA95E6" w14:textId="77777777" w:rsidR="00CD14BB" w:rsidRPr="00CD14BB" w:rsidRDefault="00CD14BB" w:rsidP="003369A7">
      <w:pPr>
        <w:tabs>
          <w:tab w:val="clear" w:pos="567"/>
        </w:tabs>
        <w:autoSpaceDE w:val="0"/>
        <w:autoSpaceDN w:val="0"/>
        <w:adjustRightInd w:val="0"/>
        <w:rPr>
          <w:szCs w:val="22"/>
        </w:rPr>
      </w:pPr>
      <w:r w:rsidRPr="00CD14BB">
        <w:rPr>
          <w:szCs w:val="22"/>
        </w:rPr>
        <w:t>Mannitol (E421)</w:t>
      </w:r>
    </w:p>
    <w:p w14:paraId="6EE57397" w14:textId="77777777" w:rsidR="00CD14BB" w:rsidRPr="00CD14BB" w:rsidRDefault="00CD14BB" w:rsidP="003369A7">
      <w:pPr>
        <w:tabs>
          <w:tab w:val="clear" w:pos="567"/>
        </w:tabs>
        <w:autoSpaceDE w:val="0"/>
        <w:autoSpaceDN w:val="0"/>
        <w:adjustRightInd w:val="0"/>
        <w:rPr>
          <w:szCs w:val="22"/>
        </w:rPr>
      </w:pPr>
      <w:r w:rsidRPr="00CD14BB">
        <w:rPr>
          <w:szCs w:val="22"/>
        </w:rPr>
        <w:t>I</w:t>
      </w:r>
      <w:r w:rsidRPr="00A80D30">
        <w:rPr>
          <w:szCs w:val="22"/>
        </w:rPr>
        <w:t>z</w:t>
      </w:r>
      <w:r w:rsidRPr="00CD14BB">
        <w:rPr>
          <w:szCs w:val="22"/>
        </w:rPr>
        <w:t>omalt (E953)</w:t>
      </w:r>
    </w:p>
    <w:p w14:paraId="73905C4B" w14:textId="77777777" w:rsidR="00CD14BB" w:rsidRPr="00CD14BB" w:rsidRDefault="00CD14BB" w:rsidP="003369A7">
      <w:pPr>
        <w:tabs>
          <w:tab w:val="clear" w:pos="567"/>
        </w:tabs>
        <w:autoSpaceDE w:val="0"/>
        <w:autoSpaceDN w:val="0"/>
        <w:adjustRightInd w:val="0"/>
      </w:pPr>
      <w:r w:rsidRPr="00A80D30">
        <w:rPr>
          <w:szCs w:val="22"/>
        </w:rPr>
        <w:t>K</w:t>
      </w:r>
      <w:r w:rsidRPr="00CD14BB">
        <w:rPr>
          <w:szCs w:val="22"/>
        </w:rPr>
        <w:t>ros</w:t>
      </w:r>
      <w:r w:rsidRPr="00A80D30">
        <w:rPr>
          <w:szCs w:val="22"/>
        </w:rPr>
        <w:t>k</w:t>
      </w:r>
      <w:r w:rsidRPr="00CD14BB">
        <w:rPr>
          <w:szCs w:val="22"/>
        </w:rPr>
        <w:t>armelo</w:t>
      </w:r>
      <w:r w:rsidRPr="00A80D30">
        <w:rPr>
          <w:szCs w:val="22"/>
        </w:rPr>
        <w:t>za</w:t>
      </w:r>
      <w:r w:rsidRPr="00CD14BB">
        <w:rPr>
          <w:szCs w:val="22"/>
        </w:rPr>
        <w:t xml:space="preserve"> sod</w:t>
      </w:r>
      <w:r w:rsidRPr="00A80D30">
        <w:rPr>
          <w:szCs w:val="22"/>
        </w:rPr>
        <w:t>owa</w:t>
      </w:r>
      <w:r w:rsidRPr="00CD14BB">
        <w:rPr>
          <w:szCs w:val="22"/>
        </w:rPr>
        <w:t xml:space="preserve"> (E</w:t>
      </w:r>
      <w:r w:rsidRPr="00CD14BB">
        <w:t>468)</w:t>
      </w:r>
    </w:p>
    <w:p w14:paraId="04318D94" w14:textId="149FF953" w:rsidR="00F11A32" w:rsidRPr="00FC18E2" w:rsidRDefault="00F11A32" w:rsidP="003369A7">
      <w:pPr>
        <w:tabs>
          <w:tab w:val="clear" w:pos="567"/>
        </w:tabs>
        <w:suppressAutoHyphens/>
        <w:kinsoku w:val="0"/>
        <w:overflowPunct w:val="0"/>
        <w:autoSpaceDE w:val="0"/>
        <w:autoSpaceDN w:val="0"/>
        <w:rPr>
          <w:szCs w:val="22"/>
        </w:rPr>
      </w:pPr>
      <w:r w:rsidRPr="00FC18E2">
        <w:t>Magnezu stearynian (</w:t>
      </w:r>
      <w:r>
        <w:t>E470b</w:t>
      </w:r>
      <w:r w:rsidR="00C26B75">
        <w:t>)</w:t>
      </w:r>
    </w:p>
    <w:p w14:paraId="7C1122A1" w14:textId="77777777" w:rsidR="00F11A32" w:rsidRDefault="00F11A32" w:rsidP="003369A7">
      <w:pPr>
        <w:tabs>
          <w:tab w:val="clear" w:pos="567"/>
        </w:tabs>
        <w:suppressAutoHyphens/>
        <w:kinsoku w:val="0"/>
        <w:overflowPunct w:val="0"/>
        <w:autoSpaceDE w:val="0"/>
        <w:autoSpaceDN w:val="0"/>
        <w:rPr>
          <w:szCs w:val="22"/>
        </w:rPr>
      </w:pPr>
    </w:p>
    <w:p w14:paraId="386A7FB6" w14:textId="77777777" w:rsidR="00F11A32" w:rsidRDefault="00F11A32" w:rsidP="0063068A">
      <w:pPr>
        <w:keepNext/>
        <w:tabs>
          <w:tab w:val="clear" w:pos="567"/>
        </w:tabs>
        <w:suppressAutoHyphens/>
        <w:kinsoku w:val="0"/>
        <w:overflowPunct w:val="0"/>
        <w:autoSpaceDE w:val="0"/>
        <w:autoSpaceDN w:val="0"/>
        <w:ind w:left="567" w:hanging="567"/>
        <w:outlineLvl w:val="0"/>
        <w:rPr>
          <w:szCs w:val="22"/>
        </w:rPr>
      </w:pPr>
      <w:r>
        <w:rPr>
          <w:b/>
        </w:rPr>
        <w:t>6.2</w:t>
      </w:r>
      <w:r>
        <w:rPr>
          <w:b/>
        </w:rPr>
        <w:tab/>
        <w:t>Niezgodności farmaceutyczne</w:t>
      </w:r>
    </w:p>
    <w:p w14:paraId="68B24175" w14:textId="77777777" w:rsidR="00F11A32" w:rsidRDefault="00F11A32" w:rsidP="0063068A">
      <w:pPr>
        <w:keepNext/>
        <w:tabs>
          <w:tab w:val="clear" w:pos="567"/>
        </w:tabs>
        <w:suppressAutoHyphens/>
        <w:kinsoku w:val="0"/>
        <w:overflowPunct w:val="0"/>
        <w:autoSpaceDE w:val="0"/>
        <w:autoSpaceDN w:val="0"/>
        <w:rPr>
          <w:szCs w:val="22"/>
        </w:rPr>
      </w:pPr>
    </w:p>
    <w:p w14:paraId="19860544" w14:textId="77777777" w:rsidR="00F11A32" w:rsidRDefault="00F11A32" w:rsidP="003369A7">
      <w:pPr>
        <w:tabs>
          <w:tab w:val="clear" w:pos="567"/>
        </w:tabs>
        <w:suppressAutoHyphens/>
        <w:kinsoku w:val="0"/>
        <w:overflowPunct w:val="0"/>
        <w:autoSpaceDE w:val="0"/>
        <w:autoSpaceDN w:val="0"/>
        <w:rPr>
          <w:szCs w:val="22"/>
        </w:rPr>
      </w:pPr>
      <w:r>
        <w:t>Nie dotyczy.</w:t>
      </w:r>
    </w:p>
    <w:p w14:paraId="4584BA6D" w14:textId="77777777" w:rsidR="00F11A32" w:rsidRDefault="00F11A32" w:rsidP="003369A7">
      <w:pPr>
        <w:tabs>
          <w:tab w:val="clear" w:pos="567"/>
        </w:tabs>
        <w:suppressAutoHyphens/>
        <w:kinsoku w:val="0"/>
        <w:overflowPunct w:val="0"/>
        <w:autoSpaceDE w:val="0"/>
        <w:autoSpaceDN w:val="0"/>
        <w:rPr>
          <w:szCs w:val="22"/>
        </w:rPr>
      </w:pPr>
    </w:p>
    <w:p w14:paraId="0FF0AE55" w14:textId="77777777" w:rsidR="00F11A32" w:rsidRDefault="00F11A32" w:rsidP="0063068A">
      <w:pPr>
        <w:keepNext/>
        <w:tabs>
          <w:tab w:val="clear" w:pos="567"/>
        </w:tabs>
        <w:suppressAutoHyphens/>
        <w:kinsoku w:val="0"/>
        <w:overflowPunct w:val="0"/>
        <w:autoSpaceDE w:val="0"/>
        <w:autoSpaceDN w:val="0"/>
        <w:ind w:left="567" w:hanging="567"/>
        <w:outlineLvl w:val="0"/>
        <w:rPr>
          <w:szCs w:val="22"/>
        </w:rPr>
      </w:pPr>
      <w:r>
        <w:rPr>
          <w:b/>
        </w:rPr>
        <w:t>6.3</w:t>
      </w:r>
      <w:r>
        <w:tab/>
      </w:r>
      <w:r>
        <w:rPr>
          <w:b/>
        </w:rPr>
        <w:t>Okres ważności</w:t>
      </w:r>
    </w:p>
    <w:p w14:paraId="1F5CB857" w14:textId="77777777" w:rsidR="00F11A32" w:rsidRDefault="00F11A32" w:rsidP="0063068A">
      <w:pPr>
        <w:keepNext/>
        <w:tabs>
          <w:tab w:val="clear" w:pos="567"/>
        </w:tabs>
        <w:suppressAutoHyphens/>
        <w:kinsoku w:val="0"/>
        <w:overflowPunct w:val="0"/>
        <w:autoSpaceDE w:val="0"/>
        <w:autoSpaceDN w:val="0"/>
        <w:rPr>
          <w:szCs w:val="22"/>
        </w:rPr>
      </w:pPr>
    </w:p>
    <w:p w14:paraId="4318A3B1" w14:textId="6FFAFE50" w:rsidR="00F11A32" w:rsidRDefault="001E67F6" w:rsidP="003369A7">
      <w:pPr>
        <w:tabs>
          <w:tab w:val="clear" w:pos="567"/>
        </w:tabs>
        <w:suppressAutoHyphens/>
        <w:kinsoku w:val="0"/>
        <w:overflowPunct w:val="0"/>
        <w:autoSpaceDE w:val="0"/>
        <w:autoSpaceDN w:val="0"/>
        <w:rPr>
          <w:szCs w:val="22"/>
        </w:rPr>
      </w:pPr>
      <w:r>
        <w:t>3</w:t>
      </w:r>
      <w:r w:rsidR="00F11A32">
        <w:t> lat</w:t>
      </w:r>
      <w:r w:rsidR="00CD14BB">
        <w:t>a</w:t>
      </w:r>
    </w:p>
    <w:p w14:paraId="234C9F16" w14:textId="77777777" w:rsidR="00F11A32" w:rsidRDefault="00F11A32" w:rsidP="003369A7">
      <w:pPr>
        <w:tabs>
          <w:tab w:val="clear" w:pos="567"/>
        </w:tabs>
        <w:suppressAutoHyphens/>
        <w:kinsoku w:val="0"/>
        <w:overflowPunct w:val="0"/>
        <w:autoSpaceDE w:val="0"/>
        <w:autoSpaceDN w:val="0"/>
        <w:rPr>
          <w:szCs w:val="22"/>
        </w:rPr>
      </w:pPr>
    </w:p>
    <w:p w14:paraId="4D7FC40A" w14:textId="77777777" w:rsidR="00F11A32" w:rsidRDefault="00F11A32" w:rsidP="0063068A">
      <w:pPr>
        <w:keepNext/>
        <w:tabs>
          <w:tab w:val="clear" w:pos="567"/>
        </w:tabs>
        <w:suppressAutoHyphens/>
        <w:kinsoku w:val="0"/>
        <w:overflowPunct w:val="0"/>
        <w:autoSpaceDE w:val="0"/>
        <w:autoSpaceDN w:val="0"/>
        <w:ind w:left="567" w:hanging="567"/>
        <w:outlineLvl w:val="0"/>
        <w:rPr>
          <w:b/>
          <w:szCs w:val="22"/>
        </w:rPr>
      </w:pPr>
      <w:r>
        <w:rPr>
          <w:b/>
        </w:rPr>
        <w:t>6.4</w:t>
      </w:r>
      <w:r>
        <w:rPr>
          <w:b/>
        </w:rPr>
        <w:tab/>
        <w:t>Specjalne środki ostrożności podczas przechowywania</w:t>
      </w:r>
    </w:p>
    <w:p w14:paraId="3990A48D" w14:textId="77777777" w:rsidR="00F11A32" w:rsidRDefault="00F11A32" w:rsidP="0063068A">
      <w:pPr>
        <w:keepNext/>
        <w:tabs>
          <w:tab w:val="clear" w:pos="567"/>
        </w:tabs>
        <w:suppressAutoHyphens/>
        <w:kinsoku w:val="0"/>
        <w:overflowPunct w:val="0"/>
        <w:autoSpaceDE w:val="0"/>
        <w:autoSpaceDN w:val="0"/>
        <w:ind w:left="567" w:hanging="567"/>
        <w:outlineLvl w:val="0"/>
        <w:rPr>
          <w:szCs w:val="22"/>
        </w:rPr>
      </w:pPr>
    </w:p>
    <w:p w14:paraId="7D0584CB" w14:textId="77777777" w:rsidR="00CD14BB" w:rsidRDefault="00CD14BB" w:rsidP="003369A7">
      <w:pPr>
        <w:tabs>
          <w:tab w:val="clear" w:pos="567"/>
        </w:tabs>
        <w:suppressAutoHyphens/>
        <w:kinsoku w:val="0"/>
        <w:overflowPunct w:val="0"/>
        <w:autoSpaceDE w:val="0"/>
        <w:autoSpaceDN w:val="0"/>
      </w:pPr>
      <w:r>
        <w:t>Przechowywać w oryginalnym opakowaniu w celu ochrony przed wilgocią.</w:t>
      </w:r>
    </w:p>
    <w:p w14:paraId="57C45C33" w14:textId="77777777" w:rsidR="00CD14BB" w:rsidRDefault="00CD14BB" w:rsidP="003369A7">
      <w:pPr>
        <w:tabs>
          <w:tab w:val="clear" w:pos="567"/>
        </w:tabs>
        <w:suppressAutoHyphens/>
        <w:kinsoku w:val="0"/>
        <w:overflowPunct w:val="0"/>
        <w:autoSpaceDE w:val="0"/>
        <w:autoSpaceDN w:val="0"/>
      </w:pPr>
    </w:p>
    <w:p w14:paraId="2312057E" w14:textId="7473E382" w:rsidR="00F11A32" w:rsidRDefault="00683715" w:rsidP="003369A7">
      <w:pPr>
        <w:tabs>
          <w:tab w:val="clear" w:pos="567"/>
        </w:tabs>
        <w:suppressAutoHyphens/>
        <w:kinsoku w:val="0"/>
        <w:overflowPunct w:val="0"/>
        <w:autoSpaceDE w:val="0"/>
        <w:autoSpaceDN w:val="0"/>
      </w:pPr>
      <w:r>
        <w:rPr>
          <w:noProof/>
          <w:szCs w:val="22"/>
        </w:rPr>
        <w:t>Brak specjalnych zaleceń dotyczących temperatury przechowywania produktu leczniczego</w:t>
      </w:r>
    </w:p>
    <w:p w14:paraId="05697B02" w14:textId="77777777" w:rsidR="00CD14BB" w:rsidRDefault="00CD14BB" w:rsidP="003369A7">
      <w:pPr>
        <w:tabs>
          <w:tab w:val="clear" w:pos="567"/>
        </w:tabs>
        <w:suppressAutoHyphens/>
        <w:kinsoku w:val="0"/>
        <w:overflowPunct w:val="0"/>
        <w:autoSpaceDE w:val="0"/>
        <w:autoSpaceDN w:val="0"/>
        <w:rPr>
          <w:szCs w:val="22"/>
        </w:rPr>
      </w:pPr>
    </w:p>
    <w:p w14:paraId="3AA0B319" w14:textId="77777777" w:rsidR="00F11A32" w:rsidRDefault="00F11A32" w:rsidP="0063068A">
      <w:pPr>
        <w:keepNext/>
        <w:tabs>
          <w:tab w:val="clear" w:pos="567"/>
        </w:tabs>
        <w:suppressAutoHyphens/>
        <w:kinsoku w:val="0"/>
        <w:overflowPunct w:val="0"/>
        <w:autoSpaceDE w:val="0"/>
        <w:autoSpaceDN w:val="0"/>
        <w:outlineLvl w:val="0"/>
        <w:rPr>
          <w:b/>
          <w:szCs w:val="22"/>
        </w:rPr>
      </w:pPr>
      <w:r>
        <w:rPr>
          <w:b/>
        </w:rPr>
        <w:t>6.5</w:t>
      </w:r>
      <w:r>
        <w:rPr>
          <w:b/>
        </w:rPr>
        <w:tab/>
        <w:t>Rodzaj i zawartość opakowania</w:t>
      </w:r>
    </w:p>
    <w:p w14:paraId="4203A8D6" w14:textId="77777777" w:rsidR="00F11A32" w:rsidRDefault="00F11A32" w:rsidP="0063068A">
      <w:pPr>
        <w:keepNext/>
        <w:tabs>
          <w:tab w:val="clear" w:pos="567"/>
        </w:tabs>
        <w:suppressAutoHyphens/>
        <w:kinsoku w:val="0"/>
        <w:overflowPunct w:val="0"/>
        <w:autoSpaceDE w:val="0"/>
        <w:autoSpaceDN w:val="0"/>
        <w:outlineLvl w:val="0"/>
        <w:rPr>
          <w:szCs w:val="22"/>
        </w:rPr>
      </w:pPr>
    </w:p>
    <w:p w14:paraId="21710305" w14:textId="464E892B" w:rsidR="00F11A32" w:rsidRDefault="00DE5923" w:rsidP="003369A7">
      <w:pPr>
        <w:pStyle w:val="BodyText"/>
        <w:suppressAutoHyphens/>
        <w:kinsoku w:val="0"/>
        <w:overflowPunct w:val="0"/>
        <w:autoSpaceDE w:val="0"/>
        <w:autoSpaceDN w:val="0"/>
        <w:rPr>
          <w:i w:val="0"/>
          <w:color w:val="auto"/>
        </w:rPr>
      </w:pPr>
      <w:r w:rsidRPr="00715814">
        <w:rPr>
          <w:i w:val="0"/>
          <w:color w:val="auto"/>
        </w:rPr>
        <w:t>30</w:t>
      </w:r>
      <w:r w:rsidR="00AF4068" w:rsidRPr="00F77A17">
        <w:rPr>
          <w:i w:val="0"/>
          <w:color w:val="auto"/>
        </w:rPr>
        <w:t> </w:t>
      </w:r>
      <w:r w:rsidRPr="00715814">
        <w:rPr>
          <w:i w:val="0"/>
          <w:color w:val="auto"/>
        </w:rPr>
        <w:t>x</w:t>
      </w:r>
      <w:r w:rsidR="00AF4068" w:rsidRPr="00F77A17">
        <w:rPr>
          <w:i w:val="0"/>
          <w:color w:val="auto"/>
        </w:rPr>
        <w:t> </w:t>
      </w:r>
      <w:r w:rsidRPr="00715814">
        <w:rPr>
          <w:i w:val="0"/>
          <w:color w:val="auto"/>
        </w:rPr>
        <w:t>1 tablet</w:t>
      </w:r>
      <w:r w:rsidR="003C68CE" w:rsidRPr="00F77A17">
        <w:rPr>
          <w:i w:val="0"/>
          <w:color w:val="auto"/>
        </w:rPr>
        <w:t>ka</w:t>
      </w:r>
      <w:r w:rsidRPr="00715814">
        <w:rPr>
          <w:i w:val="0"/>
          <w:color w:val="auto"/>
        </w:rPr>
        <w:t xml:space="preserve"> do sporządzania zawiesiny doustnej w</w:t>
      </w:r>
      <w:r w:rsidR="00AF4068" w:rsidRPr="00F77A17">
        <w:rPr>
          <w:i w:val="0"/>
          <w:color w:val="auto"/>
        </w:rPr>
        <w:t> </w:t>
      </w:r>
      <w:r w:rsidRPr="00715814">
        <w:rPr>
          <w:i w:val="0"/>
          <w:color w:val="auto"/>
        </w:rPr>
        <w:t>perforowanych blistrach jedno</w:t>
      </w:r>
      <w:r w:rsidR="009C1CEB">
        <w:rPr>
          <w:i w:val="0"/>
          <w:color w:val="auto"/>
        </w:rPr>
        <w:t>da</w:t>
      </w:r>
      <w:r w:rsidRPr="00715814">
        <w:rPr>
          <w:i w:val="0"/>
          <w:color w:val="auto"/>
        </w:rPr>
        <w:t>w</w:t>
      </w:r>
      <w:r w:rsidR="009C1CEB">
        <w:rPr>
          <w:i w:val="0"/>
          <w:color w:val="auto"/>
        </w:rPr>
        <w:t>kow</w:t>
      </w:r>
      <w:r w:rsidRPr="00715814">
        <w:rPr>
          <w:i w:val="0"/>
          <w:color w:val="auto"/>
        </w:rPr>
        <w:t>ych Alu</w:t>
      </w:r>
      <w:r w:rsidR="003C68CE" w:rsidRPr="00F77A17">
        <w:rPr>
          <w:i w:val="0"/>
          <w:color w:val="auto"/>
        </w:rPr>
        <w:t>minium</w:t>
      </w:r>
      <w:r w:rsidRPr="00715814">
        <w:rPr>
          <w:i w:val="0"/>
          <w:color w:val="auto"/>
        </w:rPr>
        <w:t>/Alu</w:t>
      </w:r>
      <w:r w:rsidR="003C68CE" w:rsidRPr="00F77A17">
        <w:rPr>
          <w:i w:val="0"/>
          <w:color w:val="auto"/>
        </w:rPr>
        <w:t>minium, składających się</w:t>
      </w:r>
      <w:r w:rsidRPr="00715814">
        <w:rPr>
          <w:i w:val="0"/>
          <w:color w:val="auto"/>
        </w:rPr>
        <w:t xml:space="preserve"> z</w:t>
      </w:r>
      <w:r w:rsidR="00AF4068" w:rsidRPr="00F77A17">
        <w:rPr>
          <w:i w:val="0"/>
          <w:color w:val="auto"/>
        </w:rPr>
        <w:t> </w:t>
      </w:r>
      <w:r w:rsidRPr="00715814">
        <w:rPr>
          <w:i w:val="0"/>
          <w:color w:val="auto"/>
        </w:rPr>
        <w:t>foli</w:t>
      </w:r>
      <w:r w:rsidR="003C68CE" w:rsidRPr="00F77A17">
        <w:rPr>
          <w:i w:val="0"/>
          <w:color w:val="auto"/>
        </w:rPr>
        <w:t>i</w:t>
      </w:r>
      <w:r w:rsidRPr="00715814">
        <w:rPr>
          <w:i w:val="0"/>
          <w:color w:val="auto"/>
        </w:rPr>
        <w:t xml:space="preserve"> </w:t>
      </w:r>
      <w:r w:rsidR="003C68CE" w:rsidRPr="00F77A17">
        <w:rPr>
          <w:i w:val="0"/>
          <w:color w:val="auto"/>
        </w:rPr>
        <w:t xml:space="preserve">aluminiowej </w:t>
      </w:r>
      <w:r w:rsidRPr="00715814">
        <w:rPr>
          <w:i w:val="0"/>
          <w:color w:val="auto"/>
        </w:rPr>
        <w:t>formowan</w:t>
      </w:r>
      <w:r w:rsidR="003C68CE" w:rsidRPr="00F77A17">
        <w:rPr>
          <w:i w:val="0"/>
          <w:color w:val="auto"/>
        </w:rPr>
        <w:t>ej</w:t>
      </w:r>
      <w:r w:rsidRPr="00715814">
        <w:rPr>
          <w:i w:val="0"/>
          <w:color w:val="auto"/>
        </w:rPr>
        <w:t xml:space="preserve"> na zimno</w:t>
      </w:r>
      <w:r w:rsidR="003C68CE" w:rsidRPr="00F77A17">
        <w:rPr>
          <w:i w:val="0"/>
          <w:color w:val="auto"/>
        </w:rPr>
        <w:t>,</w:t>
      </w:r>
      <w:r w:rsidRPr="00715814">
        <w:rPr>
          <w:i w:val="0"/>
          <w:color w:val="auto"/>
        </w:rPr>
        <w:t xml:space="preserve"> </w:t>
      </w:r>
      <w:r w:rsidR="00CD14BB" w:rsidRPr="00715814">
        <w:rPr>
          <w:i w:val="0"/>
          <w:color w:val="auto"/>
        </w:rPr>
        <w:t>ze zintegrowanym środkiem osuszającym i</w:t>
      </w:r>
      <w:r w:rsidR="00683715" w:rsidRPr="00715814">
        <w:rPr>
          <w:i w:val="0"/>
          <w:color w:val="auto"/>
        </w:rPr>
        <w:t> </w:t>
      </w:r>
      <w:r w:rsidR="00CD14BB" w:rsidRPr="00715814">
        <w:rPr>
          <w:i w:val="0"/>
          <w:color w:val="auto"/>
        </w:rPr>
        <w:t>aluminiow</w:t>
      </w:r>
      <w:r w:rsidR="00736B7B" w:rsidRPr="00F77A17">
        <w:rPr>
          <w:i w:val="0"/>
          <w:color w:val="auto"/>
        </w:rPr>
        <w:t>ej</w:t>
      </w:r>
      <w:r w:rsidR="00CD14BB" w:rsidRPr="00715814">
        <w:rPr>
          <w:i w:val="0"/>
          <w:color w:val="auto"/>
        </w:rPr>
        <w:t xml:space="preserve"> foli</w:t>
      </w:r>
      <w:r w:rsidR="00736B7B" w:rsidRPr="00F77A17">
        <w:rPr>
          <w:i w:val="0"/>
          <w:color w:val="auto"/>
        </w:rPr>
        <w:t>i</w:t>
      </w:r>
      <w:r w:rsidR="00CD14BB" w:rsidRPr="00715814">
        <w:rPr>
          <w:i w:val="0"/>
          <w:color w:val="auto"/>
        </w:rPr>
        <w:t xml:space="preserve"> wieczka.</w:t>
      </w:r>
    </w:p>
    <w:p w14:paraId="078D922A" w14:textId="77777777" w:rsidR="00F11A32" w:rsidRDefault="00F11A32" w:rsidP="003369A7">
      <w:pPr>
        <w:tabs>
          <w:tab w:val="clear" w:pos="567"/>
        </w:tabs>
        <w:suppressAutoHyphens/>
        <w:kinsoku w:val="0"/>
        <w:overflowPunct w:val="0"/>
        <w:autoSpaceDE w:val="0"/>
        <w:autoSpaceDN w:val="0"/>
        <w:rPr>
          <w:szCs w:val="22"/>
        </w:rPr>
      </w:pPr>
    </w:p>
    <w:p w14:paraId="5D2D0356" w14:textId="77777777" w:rsidR="00F11A32" w:rsidRDefault="00F11A32" w:rsidP="0063068A">
      <w:pPr>
        <w:keepNext/>
        <w:tabs>
          <w:tab w:val="clear" w:pos="567"/>
        </w:tabs>
        <w:suppressAutoHyphens/>
        <w:kinsoku w:val="0"/>
        <w:overflowPunct w:val="0"/>
        <w:autoSpaceDE w:val="0"/>
        <w:autoSpaceDN w:val="0"/>
        <w:ind w:left="567" w:hanging="567"/>
        <w:outlineLvl w:val="0"/>
        <w:rPr>
          <w:szCs w:val="22"/>
        </w:rPr>
      </w:pPr>
      <w:r>
        <w:rPr>
          <w:b/>
        </w:rPr>
        <w:t>6.6</w:t>
      </w:r>
      <w:r>
        <w:rPr>
          <w:b/>
        </w:rPr>
        <w:tab/>
        <w:t>Specjalne środki ostrożności dotyczące usuwania i przygotowania produktu leczniczego do stosowania</w:t>
      </w:r>
    </w:p>
    <w:p w14:paraId="22E5EF48" w14:textId="77777777" w:rsidR="00F11A32" w:rsidRDefault="00F11A32" w:rsidP="0063068A">
      <w:pPr>
        <w:keepNext/>
        <w:tabs>
          <w:tab w:val="clear" w:pos="567"/>
        </w:tabs>
        <w:suppressAutoHyphens/>
        <w:kinsoku w:val="0"/>
        <w:overflowPunct w:val="0"/>
        <w:autoSpaceDE w:val="0"/>
        <w:autoSpaceDN w:val="0"/>
        <w:rPr>
          <w:szCs w:val="22"/>
        </w:rPr>
      </w:pPr>
    </w:p>
    <w:p w14:paraId="6A196C5A" w14:textId="48E8CBF0" w:rsidR="00CD14BB" w:rsidRDefault="00CD14BB" w:rsidP="003369A7">
      <w:pPr>
        <w:tabs>
          <w:tab w:val="clear" w:pos="567"/>
        </w:tabs>
        <w:suppressAutoHyphens/>
        <w:kinsoku w:val="0"/>
        <w:overflowPunct w:val="0"/>
        <w:autoSpaceDE w:val="0"/>
        <w:autoSpaceDN w:val="0"/>
      </w:pPr>
      <w:r>
        <w:t xml:space="preserve">Zawiesinę doustną należy przygotować poprzez dodanie </w:t>
      </w:r>
      <w:r w:rsidRPr="00715814">
        <w:t>tabletki</w:t>
      </w:r>
      <w:r w:rsidR="0050281B" w:rsidRPr="00715814">
        <w:t xml:space="preserve"> </w:t>
      </w:r>
      <w:r w:rsidRPr="00715814">
        <w:t>(</w:t>
      </w:r>
      <w:r>
        <w:t xml:space="preserve">tabletek) do sporządzania zawiesiny doustnej </w:t>
      </w:r>
      <w:r w:rsidR="003958B8">
        <w:t xml:space="preserve">do </w:t>
      </w:r>
      <w:r>
        <w:t>niewielkiej ilości płynu o temperaturze pokojowej</w:t>
      </w:r>
      <w:r w:rsidR="003958B8">
        <w:t>,</w:t>
      </w:r>
      <w:r>
        <w:t xml:space="preserve"> na łyżeczce lub w małej szklance</w:t>
      </w:r>
      <w:r w:rsidR="003958B8">
        <w:t>,</w:t>
      </w:r>
      <w:r>
        <w:t xml:space="preserve"> w</w:t>
      </w:r>
      <w:r w:rsidR="00683715">
        <w:t> </w:t>
      </w:r>
      <w:r>
        <w:t>celu uzyskania płynnego produktu. Gdy tabletka ulegnie całkowitemu rozproszeniu, należy podać pacjentowi powstały płyn (patrz punkt</w:t>
      </w:r>
      <w:r w:rsidR="00683715">
        <w:t> </w:t>
      </w:r>
      <w:r>
        <w:t>4.2).</w:t>
      </w:r>
    </w:p>
    <w:p w14:paraId="6C5EB8AC" w14:textId="77777777" w:rsidR="00CD14BB" w:rsidRDefault="00CD14BB" w:rsidP="003369A7">
      <w:pPr>
        <w:tabs>
          <w:tab w:val="clear" w:pos="567"/>
        </w:tabs>
        <w:suppressAutoHyphens/>
        <w:kinsoku w:val="0"/>
        <w:overflowPunct w:val="0"/>
        <w:autoSpaceDE w:val="0"/>
        <w:autoSpaceDN w:val="0"/>
      </w:pPr>
    </w:p>
    <w:p w14:paraId="08DF819E" w14:textId="402D18A6" w:rsidR="00F11A32" w:rsidRDefault="00CD14BB" w:rsidP="003369A7">
      <w:pPr>
        <w:tabs>
          <w:tab w:val="clear" w:pos="567"/>
        </w:tabs>
        <w:suppressAutoHyphens/>
        <w:kinsoku w:val="0"/>
        <w:overflowPunct w:val="0"/>
        <w:autoSpaceDE w:val="0"/>
        <w:autoSpaceDN w:val="0"/>
        <w:rPr>
          <w:szCs w:val="22"/>
        </w:rPr>
      </w:pPr>
      <w:r>
        <w:t xml:space="preserve">Przed </w:t>
      </w:r>
      <w:r w:rsidR="009C1CEB">
        <w:t xml:space="preserve">przygotowaniem </w:t>
      </w:r>
      <w:r>
        <w:t>i po przygotowaniu leku należy dokładnie umyć i wysuszyć ręce.</w:t>
      </w:r>
    </w:p>
    <w:p w14:paraId="017C49DE" w14:textId="77777777" w:rsidR="00F11A32" w:rsidRDefault="00F11A32" w:rsidP="003369A7">
      <w:pPr>
        <w:tabs>
          <w:tab w:val="clear" w:pos="567"/>
        </w:tabs>
        <w:suppressAutoHyphens/>
        <w:kinsoku w:val="0"/>
        <w:overflowPunct w:val="0"/>
        <w:autoSpaceDE w:val="0"/>
        <w:autoSpaceDN w:val="0"/>
        <w:rPr>
          <w:szCs w:val="22"/>
        </w:rPr>
      </w:pPr>
    </w:p>
    <w:p w14:paraId="65997EA6" w14:textId="77777777" w:rsidR="001D295E" w:rsidRDefault="001D295E" w:rsidP="003369A7">
      <w:pPr>
        <w:tabs>
          <w:tab w:val="clear" w:pos="567"/>
        </w:tabs>
        <w:suppressAutoHyphens/>
        <w:kinsoku w:val="0"/>
        <w:overflowPunct w:val="0"/>
        <w:autoSpaceDE w:val="0"/>
        <w:autoSpaceDN w:val="0"/>
        <w:rPr>
          <w:szCs w:val="22"/>
        </w:rPr>
      </w:pPr>
    </w:p>
    <w:p w14:paraId="182A775C" w14:textId="77777777" w:rsidR="00F11A32" w:rsidRDefault="00F11A32" w:rsidP="0063068A">
      <w:pPr>
        <w:keepNext/>
        <w:tabs>
          <w:tab w:val="clear" w:pos="567"/>
        </w:tabs>
        <w:suppressAutoHyphens/>
        <w:kinsoku w:val="0"/>
        <w:overflowPunct w:val="0"/>
        <w:autoSpaceDE w:val="0"/>
        <w:autoSpaceDN w:val="0"/>
        <w:ind w:left="567" w:hanging="567"/>
        <w:rPr>
          <w:szCs w:val="22"/>
        </w:rPr>
      </w:pPr>
      <w:r>
        <w:rPr>
          <w:b/>
        </w:rPr>
        <w:lastRenderedPageBreak/>
        <w:t>7.</w:t>
      </w:r>
      <w:r>
        <w:tab/>
      </w:r>
      <w:r>
        <w:rPr>
          <w:b/>
        </w:rPr>
        <w:t>PODMIOT ODPOWIEDZIALNY POSIADAJĄCY POZWOLENIE NA DOPUSZCZENIE DO OBROTU</w:t>
      </w:r>
    </w:p>
    <w:p w14:paraId="3031B042" w14:textId="77777777" w:rsidR="00F11A32" w:rsidRDefault="00F11A32" w:rsidP="0063068A">
      <w:pPr>
        <w:keepNext/>
        <w:tabs>
          <w:tab w:val="clear" w:pos="567"/>
        </w:tabs>
        <w:suppressAutoHyphens/>
        <w:kinsoku w:val="0"/>
        <w:overflowPunct w:val="0"/>
        <w:autoSpaceDE w:val="0"/>
        <w:autoSpaceDN w:val="0"/>
        <w:rPr>
          <w:szCs w:val="22"/>
        </w:rPr>
      </w:pPr>
    </w:p>
    <w:p w14:paraId="7D439CEA" w14:textId="77777777" w:rsidR="00F11A32" w:rsidRPr="00F77A17" w:rsidRDefault="00F11A32" w:rsidP="003369A7">
      <w:pPr>
        <w:tabs>
          <w:tab w:val="clear" w:pos="567"/>
        </w:tabs>
        <w:suppressAutoHyphens/>
        <w:kinsoku w:val="0"/>
        <w:overflowPunct w:val="0"/>
        <w:autoSpaceDE w:val="0"/>
        <w:autoSpaceDN w:val="0"/>
        <w:rPr>
          <w:lang w:val="nl-NL"/>
        </w:rPr>
      </w:pPr>
      <w:r w:rsidRPr="00F77A17">
        <w:rPr>
          <w:lang w:val="nl-NL"/>
        </w:rPr>
        <w:t>Janssen-Cilag International NV</w:t>
      </w:r>
    </w:p>
    <w:p w14:paraId="25E7C9C3" w14:textId="77777777" w:rsidR="00F11A32" w:rsidRPr="00F77A17" w:rsidRDefault="00F11A32" w:rsidP="003369A7">
      <w:pPr>
        <w:tabs>
          <w:tab w:val="clear" w:pos="567"/>
        </w:tabs>
        <w:suppressAutoHyphens/>
        <w:kinsoku w:val="0"/>
        <w:overflowPunct w:val="0"/>
        <w:autoSpaceDE w:val="0"/>
        <w:autoSpaceDN w:val="0"/>
        <w:rPr>
          <w:lang w:val="nl-NL"/>
        </w:rPr>
      </w:pPr>
      <w:r w:rsidRPr="00F77A17">
        <w:rPr>
          <w:lang w:val="nl-NL"/>
        </w:rPr>
        <w:t>Turnhoutseweg 30</w:t>
      </w:r>
    </w:p>
    <w:p w14:paraId="48340CBD" w14:textId="77777777" w:rsidR="00F11A32" w:rsidRPr="001C5D65" w:rsidRDefault="00F11A32" w:rsidP="003369A7">
      <w:pPr>
        <w:tabs>
          <w:tab w:val="clear" w:pos="567"/>
        </w:tabs>
        <w:suppressAutoHyphens/>
        <w:kinsoku w:val="0"/>
        <w:overflowPunct w:val="0"/>
        <w:autoSpaceDE w:val="0"/>
        <w:autoSpaceDN w:val="0"/>
      </w:pPr>
      <w:r w:rsidRPr="001C5D65">
        <w:t>B</w:t>
      </w:r>
      <w:r>
        <w:t>-</w:t>
      </w:r>
      <w:r w:rsidRPr="001C5D65">
        <w:t>2340 Beerse</w:t>
      </w:r>
    </w:p>
    <w:p w14:paraId="0FD992C5" w14:textId="77777777" w:rsidR="00F11A32" w:rsidRPr="001C5D65" w:rsidRDefault="00F11A32" w:rsidP="003369A7">
      <w:pPr>
        <w:tabs>
          <w:tab w:val="clear" w:pos="567"/>
        </w:tabs>
        <w:suppressAutoHyphens/>
        <w:kinsoku w:val="0"/>
        <w:overflowPunct w:val="0"/>
        <w:autoSpaceDE w:val="0"/>
        <w:autoSpaceDN w:val="0"/>
      </w:pPr>
      <w:r w:rsidRPr="001C5D65">
        <w:t>Belgia</w:t>
      </w:r>
    </w:p>
    <w:p w14:paraId="28E03675" w14:textId="77777777" w:rsidR="00F11A32" w:rsidRDefault="00F11A32" w:rsidP="003369A7">
      <w:pPr>
        <w:tabs>
          <w:tab w:val="clear" w:pos="567"/>
        </w:tabs>
        <w:suppressAutoHyphens/>
        <w:kinsoku w:val="0"/>
        <w:overflowPunct w:val="0"/>
        <w:autoSpaceDE w:val="0"/>
        <w:autoSpaceDN w:val="0"/>
        <w:rPr>
          <w:szCs w:val="22"/>
        </w:rPr>
      </w:pPr>
    </w:p>
    <w:p w14:paraId="3C95E465" w14:textId="77777777" w:rsidR="00F11A32" w:rsidRDefault="00F11A32" w:rsidP="003369A7">
      <w:pPr>
        <w:tabs>
          <w:tab w:val="clear" w:pos="567"/>
        </w:tabs>
        <w:suppressAutoHyphens/>
        <w:kinsoku w:val="0"/>
        <w:overflowPunct w:val="0"/>
        <w:autoSpaceDE w:val="0"/>
        <w:autoSpaceDN w:val="0"/>
        <w:rPr>
          <w:szCs w:val="22"/>
        </w:rPr>
      </w:pPr>
    </w:p>
    <w:p w14:paraId="5D67D1E1" w14:textId="77777777" w:rsidR="00F11A32" w:rsidRDefault="00F11A32" w:rsidP="0063068A">
      <w:pPr>
        <w:keepNext/>
        <w:tabs>
          <w:tab w:val="clear" w:pos="567"/>
        </w:tabs>
        <w:suppressAutoHyphens/>
        <w:kinsoku w:val="0"/>
        <w:overflowPunct w:val="0"/>
        <w:autoSpaceDE w:val="0"/>
        <w:autoSpaceDN w:val="0"/>
        <w:ind w:left="567" w:hanging="567"/>
        <w:rPr>
          <w:szCs w:val="22"/>
        </w:rPr>
      </w:pPr>
      <w:r>
        <w:rPr>
          <w:b/>
        </w:rPr>
        <w:t>8.</w:t>
      </w:r>
      <w:r>
        <w:tab/>
      </w:r>
      <w:r>
        <w:rPr>
          <w:b/>
        </w:rPr>
        <w:t xml:space="preserve">NUMERY POZWOLEŃ NA DOPUSZCZENIE DO OBROTU </w:t>
      </w:r>
    </w:p>
    <w:p w14:paraId="72EB80BF" w14:textId="77777777" w:rsidR="00F11A32" w:rsidRDefault="00F11A32" w:rsidP="0063068A">
      <w:pPr>
        <w:keepNext/>
        <w:tabs>
          <w:tab w:val="clear" w:pos="567"/>
        </w:tabs>
        <w:suppressAutoHyphens/>
        <w:kinsoku w:val="0"/>
        <w:overflowPunct w:val="0"/>
        <w:autoSpaceDE w:val="0"/>
        <w:autoSpaceDN w:val="0"/>
        <w:rPr>
          <w:szCs w:val="22"/>
        </w:rPr>
      </w:pPr>
    </w:p>
    <w:p w14:paraId="4FB721B0" w14:textId="37F643ED" w:rsidR="00F11A32" w:rsidRDefault="00F11A32" w:rsidP="003369A7">
      <w:pPr>
        <w:shd w:val="clear" w:color="auto" w:fill="FFFFFF"/>
        <w:tabs>
          <w:tab w:val="clear" w:pos="567"/>
        </w:tabs>
        <w:suppressAutoHyphens/>
        <w:kinsoku w:val="0"/>
        <w:overflowPunct w:val="0"/>
        <w:autoSpaceDE w:val="0"/>
        <w:autoSpaceDN w:val="0"/>
        <w:rPr>
          <w:color w:val="222222"/>
        </w:rPr>
      </w:pPr>
      <w:r>
        <w:rPr>
          <w:color w:val="000000"/>
        </w:rPr>
        <w:t>EU/1/13/893/</w:t>
      </w:r>
      <w:r w:rsidRPr="00715814">
        <w:rPr>
          <w:color w:val="000000"/>
        </w:rPr>
        <w:t>00</w:t>
      </w:r>
      <w:r w:rsidR="00DE5923" w:rsidRPr="00715814">
        <w:rPr>
          <w:color w:val="000000"/>
        </w:rPr>
        <w:t>4</w:t>
      </w:r>
    </w:p>
    <w:p w14:paraId="3F9431FB" w14:textId="77777777" w:rsidR="00F11A32" w:rsidRDefault="00F11A32" w:rsidP="003369A7">
      <w:pPr>
        <w:tabs>
          <w:tab w:val="clear" w:pos="567"/>
        </w:tabs>
        <w:suppressAutoHyphens/>
        <w:kinsoku w:val="0"/>
        <w:overflowPunct w:val="0"/>
        <w:autoSpaceDE w:val="0"/>
        <w:autoSpaceDN w:val="0"/>
        <w:rPr>
          <w:szCs w:val="22"/>
        </w:rPr>
      </w:pPr>
    </w:p>
    <w:p w14:paraId="334E4A3E" w14:textId="77777777" w:rsidR="00F11A32" w:rsidRDefault="00F11A32" w:rsidP="003369A7">
      <w:pPr>
        <w:tabs>
          <w:tab w:val="clear" w:pos="567"/>
        </w:tabs>
        <w:suppressAutoHyphens/>
        <w:kinsoku w:val="0"/>
        <w:overflowPunct w:val="0"/>
        <w:autoSpaceDE w:val="0"/>
        <w:autoSpaceDN w:val="0"/>
        <w:rPr>
          <w:szCs w:val="22"/>
        </w:rPr>
      </w:pPr>
    </w:p>
    <w:p w14:paraId="5D83011E" w14:textId="77777777" w:rsidR="00F11A32" w:rsidRDefault="00F11A32" w:rsidP="0063068A">
      <w:pPr>
        <w:keepNext/>
        <w:tabs>
          <w:tab w:val="clear" w:pos="567"/>
        </w:tabs>
        <w:suppressAutoHyphens/>
        <w:kinsoku w:val="0"/>
        <w:overflowPunct w:val="0"/>
        <w:autoSpaceDE w:val="0"/>
        <w:autoSpaceDN w:val="0"/>
        <w:ind w:left="567" w:hanging="567"/>
        <w:rPr>
          <w:szCs w:val="22"/>
        </w:rPr>
      </w:pPr>
      <w:r>
        <w:rPr>
          <w:b/>
        </w:rPr>
        <w:t>9.</w:t>
      </w:r>
      <w:r>
        <w:tab/>
      </w:r>
      <w:r>
        <w:rPr>
          <w:b/>
        </w:rPr>
        <w:t>DATA WYDANIA PIERWSZEGO POZWOLENIA NA DOPUSZCZENIE DO OBROTU I DATA PRZEDŁUŻENIA POZWOLENIA</w:t>
      </w:r>
    </w:p>
    <w:p w14:paraId="05CEB884" w14:textId="77777777" w:rsidR="00F11A32" w:rsidRDefault="00F11A32" w:rsidP="0063068A">
      <w:pPr>
        <w:keepNext/>
        <w:tabs>
          <w:tab w:val="clear" w:pos="567"/>
        </w:tabs>
        <w:suppressAutoHyphens/>
        <w:kinsoku w:val="0"/>
        <w:overflowPunct w:val="0"/>
        <w:autoSpaceDE w:val="0"/>
        <w:autoSpaceDN w:val="0"/>
        <w:rPr>
          <w:szCs w:val="22"/>
        </w:rPr>
      </w:pPr>
    </w:p>
    <w:p w14:paraId="6689408B" w14:textId="25E48457" w:rsidR="00F11A32" w:rsidRDefault="00F11A32" w:rsidP="003369A7">
      <w:pPr>
        <w:tabs>
          <w:tab w:val="clear" w:pos="567"/>
        </w:tabs>
        <w:suppressAutoHyphens/>
        <w:kinsoku w:val="0"/>
        <w:overflowPunct w:val="0"/>
        <w:autoSpaceDE w:val="0"/>
        <w:autoSpaceDN w:val="0"/>
        <w:rPr>
          <w:noProof/>
          <w:szCs w:val="22"/>
        </w:rPr>
      </w:pPr>
      <w:r>
        <w:rPr>
          <w:noProof/>
          <w:szCs w:val="22"/>
        </w:rPr>
        <w:t>Data wydania pierwszego pozwolenia na dopuszczenie do obrotu: 20 grudnia 2013</w:t>
      </w:r>
    </w:p>
    <w:p w14:paraId="3A7E1539" w14:textId="39EF466D" w:rsidR="00F11A32" w:rsidRDefault="00F11A32" w:rsidP="003369A7">
      <w:pPr>
        <w:tabs>
          <w:tab w:val="clear" w:pos="567"/>
        </w:tabs>
        <w:suppressAutoHyphens/>
        <w:kinsoku w:val="0"/>
        <w:overflowPunct w:val="0"/>
        <w:autoSpaceDE w:val="0"/>
        <w:autoSpaceDN w:val="0"/>
        <w:rPr>
          <w:noProof/>
          <w:szCs w:val="22"/>
        </w:rPr>
      </w:pPr>
      <w:r w:rsidRPr="00FC18E2">
        <w:rPr>
          <w:noProof/>
          <w:szCs w:val="22"/>
        </w:rPr>
        <w:t>Data ostatniego przedłużenia: 23</w:t>
      </w:r>
      <w:r w:rsidRPr="00FC18E2">
        <w:rPr>
          <w:szCs w:val="22"/>
        </w:rPr>
        <w:t xml:space="preserve"> </w:t>
      </w:r>
      <w:r w:rsidR="003958B8">
        <w:rPr>
          <w:szCs w:val="22"/>
        </w:rPr>
        <w:t>s</w:t>
      </w:r>
      <w:r w:rsidRPr="00FC18E2">
        <w:rPr>
          <w:szCs w:val="22"/>
        </w:rPr>
        <w:t>ierp</w:t>
      </w:r>
      <w:r w:rsidR="003958B8">
        <w:rPr>
          <w:szCs w:val="22"/>
        </w:rPr>
        <w:t>nia</w:t>
      </w:r>
      <w:r w:rsidRPr="00FC18E2">
        <w:rPr>
          <w:szCs w:val="22"/>
        </w:rPr>
        <w:t xml:space="preserve"> 2018</w:t>
      </w:r>
    </w:p>
    <w:p w14:paraId="120107CC" w14:textId="77777777" w:rsidR="00F11A32" w:rsidRDefault="00F11A32" w:rsidP="003369A7">
      <w:pPr>
        <w:tabs>
          <w:tab w:val="clear" w:pos="567"/>
        </w:tabs>
        <w:suppressAutoHyphens/>
        <w:kinsoku w:val="0"/>
        <w:overflowPunct w:val="0"/>
        <w:autoSpaceDE w:val="0"/>
        <w:autoSpaceDN w:val="0"/>
        <w:rPr>
          <w:szCs w:val="22"/>
        </w:rPr>
      </w:pPr>
    </w:p>
    <w:p w14:paraId="4C94D9A7" w14:textId="77777777" w:rsidR="00F11A32" w:rsidRDefault="00F11A32" w:rsidP="003369A7">
      <w:pPr>
        <w:tabs>
          <w:tab w:val="clear" w:pos="567"/>
        </w:tabs>
        <w:suppressAutoHyphens/>
        <w:kinsoku w:val="0"/>
        <w:overflowPunct w:val="0"/>
        <w:autoSpaceDE w:val="0"/>
        <w:autoSpaceDN w:val="0"/>
        <w:rPr>
          <w:szCs w:val="22"/>
        </w:rPr>
      </w:pPr>
    </w:p>
    <w:p w14:paraId="056EAC85" w14:textId="77777777" w:rsidR="00F11A32" w:rsidRDefault="00F11A32" w:rsidP="0063068A">
      <w:pPr>
        <w:keepNext/>
        <w:tabs>
          <w:tab w:val="clear" w:pos="567"/>
        </w:tabs>
        <w:suppressAutoHyphens/>
        <w:kinsoku w:val="0"/>
        <w:overflowPunct w:val="0"/>
        <w:autoSpaceDE w:val="0"/>
        <w:autoSpaceDN w:val="0"/>
        <w:ind w:left="567" w:hanging="567"/>
        <w:rPr>
          <w:b/>
          <w:szCs w:val="22"/>
        </w:rPr>
      </w:pPr>
      <w:r>
        <w:rPr>
          <w:b/>
        </w:rPr>
        <w:t>10.</w:t>
      </w:r>
      <w:r>
        <w:tab/>
      </w:r>
      <w:r>
        <w:rPr>
          <w:b/>
        </w:rPr>
        <w:t>DATA ZATWIERDZENIA LUB CZĘŚCIOWEJ ZMIANY TEKSTU CHARAKTERYSTYKI PRODUKTU LECZNICZEGO</w:t>
      </w:r>
    </w:p>
    <w:p w14:paraId="01DD1D6C" w14:textId="77777777" w:rsidR="00F11A32" w:rsidRDefault="00F11A32" w:rsidP="0063068A">
      <w:pPr>
        <w:keepNext/>
        <w:numPr>
          <w:ilvl w:val="12"/>
          <w:numId w:val="0"/>
        </w:numPr>
        <w:tabs>
          <w:tab w:val="clear" w:pos="567"/>
        </w:tabs>
        <w:suppressAutoHyphens/>
        <w:kinsoku w:val="0"/>
        <w:overflowPunct w:val="0"/>
        <w:autoSpaceDE w:val="0"/>
        <w:autoSpaceDN w:val="0"/>
        <w:ind w:right="-2"/>
        <w:rPr>
          <w:iCs/>
          <w:szCs w:val="22"/>
        </w:rPr>
      </w:pPr>
    </w:p>
    <w:p w14:paraId="1584BED0" w14:textId="2382D64F" w:rsidR="00F11A32" w:rsidRDefault="00F11A32" w:rsidP="003369A7">
      <w:pPr>
        <w:numPr>
          <w:ilvl w:val="12"/>
          <w:numId w:val="0"/>
        </w:numPr>
        <w:tabs>
          <w:tab w:val="clear" w:pos="567"/>
        </w:tabs>
        <w:suppressAutoHyphens/>
        <w:kinsoku w:val="0"/>
        <w:overflowPunct w:val="0"/>
        <w:autoSpaceDE w:val="0"/>
        <w:autoSpaceDN w:val="0"/>
        <w:ind w:right="-2"/>
        <w:rPr>
          <w:szCs w:val="22"/>
        </w:rPr>
      </w:pPr>
      <w:r>
        <w:t xml:space="preserve">Szczegółowe informacje o tym produkcie leczniczym są dostępne na stronie internetowej Europejskiej Agencji Leków </w:t>
      </w:r>
      <w:r w:rsidR="00683715">
        <w:fldChar w:fldCharType="begin"/>
      </w:r>
      <w:r w:rsidR="00683715">
        <w:instrText>HYPERLINK "https://www.ema.europa.eu"</w:instrText>
      </w:r>
      <w:r w:rsidR="00683715">
        <w:fldChar w:fldCharType="separate"/>
      </w:r>
      <w:r w:rsidR="00683715" w:rsidRPr="00683715">
        <w:rPr>
          <w:rStyle w:val="Hyperlink"/>
        </w:rPr>
        <w:t>https://www.ema.europa.eu</w:t>
      </w:r>
      <w:r w:rsidR="00683715">
        <w:fldChar w:fldCharType="end"/>
      </w:r>
      <w:r>
        <w:t>.</w:t>
      </w:r>
    </w:p>
    <w:p w14:paraId="57BB2A69" w14:textId="1C72B2F9" w:rsidR="00F11A32" w:rsidRDefault="001D295E" w:rsidP="003369A7">
      <w:pPr>
        <w:tabs>
          <w:tab w:val="clear" w:pos="567"/>
        </w:tabs>
        <w:suppressAutoHyphens/>
        <w:kinsoku w:val="0"/>
        <w:overflowPunct w:val="0"/>
        <w:autoSpaceDE w:val="0"/>
        <w:autoSpaceDN w:val="0"/>
        <w:rPr>
          <w:szCs w:val="22"/>
        </w:rPr>
      </w:pPr>
      <w:r>
        <w:rPr>
          <w:szCs w:val="22"/>
        </w:rPr>
        <w:br w:type="page"/>
      </w:r>
    </w:p>
    <w:p w14:paraId="4256F0DC" w14:textId="77777777" w:rsidR="00CD14BB" w:rsidRDefault="00CD14BB" w:rsidP="003369A7">
      <w:pPr>
        <w:tabs>
          <w:tab w:val="clear" w:pos="567"/>
        </w:tabs>
        <w:suppressAutoHyphens/>
        <w:kinsoku w:val="0"/>
        <w:overflowPunct w:val="0"/>
        <w:autoSpaceDE w:val="0"/>
        <w:autoSpaceDN w:val="0"/>
        <w:rPr>
          <w:szCs w:val="22"/>
        </w:rPr>
      </w:pPr>
    </w:p>
    <w:p w14:paraId="1C630549" w14:textId="77777777" w:rsidR="00CD14BB" w:rsidRDefault="00CD14BB" w:rsidP="003369A7">
      <w:pPr>
        <w:tabs>
          <w:tab w:val="clear" w:pos="567"/>
        </w:tabs>
        <w:suppressAutoHyphens/>
        <w:kinsoku w:val="0"/>
        <w:overflowPunct w:val="0"/>
        <w:autoSpaceDE w:val="0"/>
        <w:autoSpaceDN w:val="0"/>
        <w:rPr>
          <w:szCs w:val="22"/>
        </w:rPr>
      </w:pPr>
    </w:p>
    <w:p w14:paraId="1DCE8170" w14:textId="77777777" w:rsidR="00CD14BB" w:rsidRDefault="00CD14BB" w:rsidP="003369A7">
      <w:pPr>
        <w:tabs>
          <w:tab w:val="clear" w:pos="567"/>
        </w:tabs>
        <w:suppressAutoHyphens/>
        <w:kinsoku w:val="0"/>
        <w:overflowPunct w:val="0"/>
        <w:autoSpaceDE w:val="0"/>
        <w:autoSpaceDN w:val="0"/>
        <w:rPr>
          <w:szCs w:val="22"/>
        </w:rPr>
      </w:pPr>
    </w:p>
    <w:p w14:paraId="164856D8" w14:textId="77777777" w:rsidR="00CD14BB" w:rsidRDefault="00CD14BB" w:rsidP="003369A7">
      <w:pPr>
        <w:tabs>
          <w:tab w:val="clear" w:pos="567"/>
        </w:tabs>
        <w:suppressAutoHyphens/>
        <w:kinsoku w:val="0"/>
        <w:overflowPunct w:val="0"/>
        <w:autoSpaceDE w:val="0"/>
        <w:autoSpaceDN w:val="0"/>
        <w:rPr>
          <w:szCs w:val="22"/>
        </w:rPr>
      </w:pPr>
    </w:p>
    <w:p w14:paraId="703855F0" w14:textId="77777777" w:rsidR="00CD14BB" w:rsidRDefault="00CD14BB" w:rsidP="003369A7">
      <w:pPr>
        <w:tabs>
          <w:tab w:val="clear" w:pos="567"/>
        </w:tabs>
        <w:suppressAutoHyphens/>
        <w:kinsoku w:val="0"/>
        <w:overflowPunct w:val="0"/>
        <w:autoSpaceDE w:val="0"/>
        <w:autoSpaceDN w:val="0"/>
        <w:rPr>
          <w:szCs w:val="22"/>
        </w:rPr>
      </w:pPr>
    </w:p>
    <w:p w14:paraId="3C45BE3E" w14:textId="77777777" w:rsidR="00CD14BB" w:rsidRDefault="00CD14BB" w:rsidP="003369A7">
      <w:pPr>
        <w:tabs>
          <w:tab w:val="clear" w:pos="567"/>
        </w:tabs>
        <w:suppressAutoHyphens/>
        <w:kinsoku w:val="0"/>
        <w:overflowPunct w:val="0"/>
        <w:autoSpaceDE w:val="0"/>
        <w:autoSpaceDN w:val="0"/>
        <w:rPr>
          <w:szCs w:val="22"/>
        </w:rPr>
      </w:pPr>
    </w:p>
    <w:p w14:paraId="5AA01349" w14:textId="77777777" w:rsidR="00CD14BB" w:rsidRDefault="00CD14BB" w:rsidP="003369A7">
      <w:pPr>
        <w:tabs>
          <w:tab w:val="clear" w:pos="567"/>
        </w:tabs>
        <w:suppressAutoHyphens/>
        <w:kinsoku w:val="0"/>
        <w:overflowPunct w:val="0"/>
        <w:autoSpaceDE w:val="0"/>
        <w:autoSpaceDN w:val="0"/>
        <w:rPr>
          <w:szCs w:val="22"/>
        </w:rPr>
      </w:pPr>
    </w:p>
    <w:p w14:paraId="4A10AB4A" w14:textId="77777777" w:rsidR="00CD14BB" w:rsidRDefault="00CD14BB" w:rsidP="003369A7">
      <w:pPr>
        <w:tabs>
          <w:tab w:val="clear" w:pos="567"/>
        </w:tabs>
        <w:suppressAutoHyphens/>
        <w:kinsoku w:val="0"/>
        <w:overflowPunct w:val="0"/>
        <w:autoSpaceDE w:val="0"/>
        <w:autoSpaceDN w:val="0"/>
        <w:rPr>
          <w:szCs w:val="22"/>
        </w:rPr>
      </w:pPr>
    </w:p>
    <w:p w14:paraId="7C881291" w14:textId="77777777" w:rsidR="00CD14BB" w:rsidRDefault="00CD14BB" w:rsidP="003369A7">
      <w:pPr>
        <w:tabs>
          <w:tab w:val="clear" w:pos="567"/>
        </w:tabs>
        <w:suppressAutoHyphens/>
        <w:kinsoku w:val="0"/>
        <w:overflowPunct w:val="0"/>
        <w:autoSpaceDE w:val="0"/>
        <w:autoSpaceDN w:val="0"/>
        <w:rPr>
          <w:szCs w:val="22"/>
        </w:rPr>
      </w:pPr>
    </w:p>
    <w:p w14:paraId="0B3D38F8" w14:textId="77777777" w:rsidR="00CD14BB" w:rsidRDefault="00CD14BB" w:rsidP="003369A7">
      <w:pPr>
        <w:tabs>
          <w:tab w:val="clear" w:pos="567"/>
        </w:tabs>
        <w:suppressAutoHyphens/>
        <w:kinsoku w:val="0"/>
        <w:overflowPunct w:val="0"/>
        <w:autoSpaceDE w:val="0"/>
        <w:autoSpaceDN w:val="0"/>
        <w:rPr>
          <w:szCs w:val="22"/>
        </w:rPr>
      </w:pPr>
    </w:p>
    <w:p w14:paraId="46BF31F9" w14:textId="77777777" w:rsidR="00CD14BB" w:rsidRDefault="00CD14BB" w:rsidP="003369A7">
      <w:pPr>
        <w:tabs>
          <w:tab w:val="clear" w:pos="567"/>
        </w:tabs>
        <w:suppressAutoHyphens/>
        <w:kinsoku w:val="0"/>
        <w:overflowPunct w:val="0"/>
        <w:autoSpaceDE w:val="0"/>
        <w:autoSpaceDN w:val="0"/>
        <w:rPr>
          <w:szCs w:val="22"/>
        </w:rPr>
      </w:pPr>
    </w:p>
    <w:p w14:paraId="2FECF9EB" w14:textId="77777777" w:rsidR="00CD14BB" w:rsidRDefault="00CD14BB" w:rsidP="003369A7">
      <w:pPr>
        <w:tabs>
          <w:tab w:val="clear" w:pos="567"/>
        </w:tabs>
        <w:suppressAutoHyphens/>
        <w:kinsoku w:val="0"/>
        <w:overflowPunct w:val="0"/>
        <w:autoSpaceDE w:val="0"/>
        <w:autoSpaceDN w:val="0"/>
        <w:rPr>
          <w:szCs w:val="22"/>
        </w:rPr>
      </w:pPr>
    </w:p>
    <w:p w14:paraId="313C8BC2" w14:textId="77777777" w:rsidR="00CD14BB" w:rsidRDefault="00CD14BB" w:rsidP="003369A7">
      <w:pPr>
        <w:tabs>
          <w:tab w:val="clear" w:pos="567"/>
        </w:tabs>
        <w:suppressAutoHyphens/>
        <w:kinsoku w:val="0"/>
        <w:overflowPunct w:val="0"/>
        <w:autoSpaceDE w:val="0"/>
        <w:autoSpaceDN w:val="0"/>
        <w:rPr>
          <w:szCs w:val="22"/>
        </w:rPr>
      </w:pPr>
    </w:p>
    <w:p w14:paraId="7ACA4DB7" w14:textId="77777777" w:rsidR="00CD14BB" w:rsidRDefault="00CD14BB" w:rsidP="003369A7">
      <w:pPr>
        <w:tabs>
          <w:tab w:val="clear" w:pos="567"/>
        </w:tabs>
        <w:suppressAutoHyphens/>
        <w:kinsoku w:val="0"/>
        <w:overflowPunct w:val="0"/>
        <w:autoSpaceDE w:val="0"/>
        <w:autoSpaceDN w:val="0"/>
        <w:rPr>
          <w:szCs w:val="22"/>
        </w:rPr>
      </w:pPr>
    </w:p>
    <w:p w14:paraId="3E14672F" w14:textId="77777777" w:rsidR="00CD14BB" w:rsidRDefault="00CD14BB" w:rsidP="003369A7">
      <w:pPr>
        <w:tabs>
          <w:tab w:val="clear" w:pos="567"/>
        </w:tabs>
        <w:suppressAutoHyphens/>
        <w:kinsoku w:val="0"/>
        <w:overflowPunct w:val="0"/>
        <w:autoSpaceDE w:val="0"/>
        <w:autoSpaceDN w:val="0"/>
        <w:rPr>
          <w:szCs w:val="22"/>
        </w:rPr>
      </w:pPr>
    </w:p>
    <w:p w14:paraId="2FC739BC" w14:textId="77777777" w:rsidR="00CD14BB" w:rsidRDefault="00CD14BB" w:rsidP="003369A7">
      <w:pPr>
        <w:tabs>
          <w:tab w:val="clear" w:pos="567"/>
        </w:tabs>
        <w:suppressAutoHyphens/>
        <w:kinsoku w:val="0"/>
        <w:overflowPunct w:val="0"/>
        <w:autoSpaceDE w:val="0"/>
        <w:autoSpaceDN w:val="0"/>
        <w:rPr>
          <w:szCs w:val="22"/>
        </w:rPr>
      </w:pPr>
    </w:p>
    <w:p w14:paraId="08FEBBF7" w14:textId="77777777" w:rsidR="00CD14BB" w:rsidRDefault="00CD14BB" w:rsidP="003369A7">
      <w:pPr>
        <w:tabs>
          <w:tab w:val="clear" w:pos="567"/>
        </w:tabs>
        <w:suppressAutoHyphens/>
        <w:kinsoku w:val="0"/>
        <w:overflowPunct w:val="0"/>
        <w:autoSpaceDE w:val="0"/>
        <w:autoSpaceDN w:val="0"/>
        <w:rPr>
          <w:szCs w:val="22"/>
        </w:rPr>
      </w:pPr>
    </w:p>
    <w:p w14:paraId="2F7D9DF7" w14:textId="77777777" w:rsidR="00CD14BB" w:rsidRDefault="00CD14BB" w:rsidP="003369A7">
      <w:pPr>
        <w:tabs>
          <w:tab w:val="clear" w:pos="567"/>
        </w:tabs>
        <w:suppressAutoHyphens/>
        <w:kinsoku w:val="0"/>
        <w:overflowPunct w:val="0"/>
        <w:autoSpaceDE w:val="0"/>
        <w:autoSpaceDN w:val="0"/>
        <w:rPr>
          <w:szCs w:val="22"/>
        </w:rPr>
      </w:pPr>
    </w:p>
    <w:p w14:paraId="0121DF28" w14:textId="77777777" w:rsidR="00CD14BB" w:rsidRDefault="00CD14BB" w:rsidP="003369A7">
      <w:pPr>
        <w:tabs>
          <w:tab w:val="clear" w:pos="567"/>
        </w:tabs>
        <w:suppressAutoHyphens/>
        <w:kinsoku w:val="0"/>
        <w:overflowPunct w:val="0"/>
        <w:autoSpaceDE w:val="0"/>
        <w:autoSpaceDN w:val="0"/>
        <w:rPr>
          <w:szCs w:val="22"/>
        </w:rPr>
      </w:pPr>
    </w:p>
    <w:p w14:paraId="0B7AAD85" w14:textId="77777777" w:rsidR="00F11A32" w:rsidRDefault="00F11A32" w:rsidP="003369A7">
      <w:pPr>
        <w:tabs>
          <w:tab w:val="clear" w:pos="567"/>
        </w:tabs>
        <w:suppressAutoHyphens/>
        <w:kinsoku w:val="0"/>
        <w:overflowPunct w:val="0"/>
        <w:autoSpaceDE w:val="0"/>
        <w:autoSpaceDN w:val="0"/>
        <w:rPr>
          <w:szCs w:val="22"/>
        </w:rPr>
      </w:pPr>
    </w:p>
    <w:p w14:paraId="18EBBE8A" w14:textId="77777777" w:rsidR="0063068A" w:rsidRDefault="0063068A" w:rsidP="003369A7">
      <w:pPr>
        <w:tabs>
          <w:tab w:val="clear" w:pos="567"/>
        </w:tabs>
        <w:suppressAutoHyphens/>
        <w:kinsoku w:val="0"/>
        <w:overflowPunct w:val="0"/>
        <w:autoSpaceDE w:val="0"/>
        <w:autoSpaceDN w:val="0"/>
        <w:rPr>
          <w:szCs w:val="22"/>
        </w:rPr>
      </w:pPr>
    </w:p>
    <w:p w14:paraId="7C5F6C54" w14:textId="77777777" w:rsidR="00F11A32" w:rsidRDefault="00F11A32" w:rsidP="003369A7">
      <w:pPr>
        <w:tabs>
          <w:tab w:val="clear" w:pos="567"/>
        </w:tabs>
        <w:suppressAutoHyphens/>
        <w:kinsoku w:val="0"/>
        <w:overflowPunct w:val="0"/>
        <w:autoSpaceDE w:val="0"/>
        <w:autoSpaceDN w:val="0"/>
        <w:rPr>
          <w:szCs w:val="22"/>
        </w:rPr>
      </w:pPr>
    </w:p>
    <w:p w14:paraId="73CBD3E0" w14:textId="77777777" w:rsidR="00F11A32" w:rsidRDefault="00F11A32" w:rsidP="003369A7">
      <w:pPr>
        <w:tabs>
          <w:tab w:val="clear" w:pos="567"/>
        </w:tabs>
        <w:suppressAutoHyphens/>
        <w:kinsoku w:val="0"/>
        <w:overflowPunct w:val="0"/>
        <w:autoSpaceDE w:val="0"/>
        <w:autoSpaceDN w:val="0"/>
        <w:rPr>
          <w:szCs w:val="22"/>
        </w:rPr>
      </w:pPr>
    </w:p>
    <w:p w14:paraId="6D8C3C9F" w14:textId="77777777" w:rsidR="00851A91" w:rsidRDefault="00851A91" w:rsidP="003369A7">
      <w:pPr>
        <w:tabs>
          <w:tab w:val="clear" w:pos="567"/>
        </w:tabs>
        <w:suppressAutoHyphens/>
        <w:kinsoku w:val="0"/>
        <w:overflowPunct w:val="0"/>
        <w:autoSpaceDE w:val="0"/>
        <w:autoSpaceDN w:val="0"/>
        <w:jc w:val="center"/>
        <w:rPr>
          <w:szCs w:val="22"/>
        </w:rPr>
      </w:pPr>
      <w:r>
        <w:rPr>
          <w:b/>
        </w:rPr>
        <w:t>ANEKS II</w:t>
      </w:r>
    </w:p>
    <w:p w14:paraId="37FE9088" w14:textId="77777777" w:rsidR="00851A91" w:rsidRDefault="00851A91" w:rsidP="003369A7">
      <w:pPr>
        <w:tabs>
          <w:tab w:val="clear" w:pos="567"/>
        </w:tabs>
        <w:suppressAutoHyphens/>
        <w:kinsoku w:val="0"/>
        <w:overflowPunct w:val="0"/>
        <w:autoSpaceDE w:val="0"/>
        <w:autoSpaceDN w:val="0"/>
        <w:ind w:left="993" w:right="1416" w:hanging="993"/>
        <w:rPr>
          <w:szCs w:val="22"/>
        </w:rPr>
      </w:pPr>
    </w:p>
    <w:p w14:paraId="3BFB731E" w14:textId="77777777" w:rsidR="00851A91" w:rsidRDefault="00851A91" w:rsidP="003369A7">
      <w:pPr>
        <w:tabs>
          <w:tab w:val="clear" w:pos="567"/>
        </w:tabs>
        <w:ind w:left="1418" w:right="851" w:hanging="567"/>
        <w:rPr>
          <w:b/>
          <w:szCs w:val="22"/>
        </w:rPr>
      </w:pPr>
      <w:r w:rsidRPr="00FC18E2">
        <w:rPr>
          <w:b/>
        </w:rPr>
        <w:t>A.</w:t>
      </w:r>
      <w:r w:rsidRPr="00FC18E2">
        <w:rPr>
          <w:b/>
        </w:rPr>
        <w:tab/>
        <w:t>WYTWÓRCA(-Y) ODPOWIEDZIALNY(-I) ZA ZWOLNIENIE SERII</w:t>
      </w:r>
    </w:p>
    <w:p w14:paraId="387C2B34" w14:textId="77777777" w:rsidR="00851A91" w:rsidRDefault="00851A91" w:rsidP="003369A7">
      <w:pPr>
        <w:tabs>
          <w:tab w:val="clear" w:pos="567"/>
        </w:tabs>
        <w:suppressAutoHyphens/>
        <w:kinsoku w:val="0"/>
        <w:overflowPunct w:val="0"/>
        <w:autoSpaceDE w:val="0"/>
        <w:autoSpaceDN w:val="0"/>
        <w:ind w:left="1418" w:right="851" w:hanging="567"/>
        <w:rPr>
          <w:szCs w:val="22"/>
        </w:rPr>
      </w:pPr>
    </w:p>
    <w:p w14:paraId="0E92338C" w14:textId="77777777" w:rsidR="00851A91" w:rsidRDefault="00851A91" w:rsidP="003369A7">
      <w:pPr>
        <w:tabs>
          <w:tab w:val="clear" w:pos="567"/>
        </w:tabs>
        <w:ind w:left="1418" w:right="851" w:hanging="567"/>
        <w:rPr>
          <w:b/>
          <w:szCs w:val="22"/>
        </w:rPr>
      </w:pPr>
      <w:r>
        <w:rPr>
          <w:b/>
        </w:rPr>
        <w:t>B.</w:t>
      </w:r>
      <w:r>
        <w:rPr>
          <w:b/>
        </w:rPr>
        <w:tab/>
        <w:t>WARUNKI LUB OGRANICZENIA DOTYCZĄCE ZAOPATRZENIA I STOSOWANIA</w:t>
      </w:r>
    </w:p>
    <w:p w14:paraId="19D04A8B" w14:textId="77777777" w:rsidR="00851A91" w:rsidRDefault="00851A91" w:rsidP="003369A7">
      <w:pPr>
        <w:tabs>
          <w:tab w:val="clear" w:pos="567"/>
        </w:tabs>
        <w:suppressAutoHyphens/>
        <w:kinsoku w:val="0"/>
        <w:overflowPunct w:val="0"/>
        <w:autoSpaceDE w:val="0"/>
        <w:autoSpaceDN w:val="0"/>
        <w:ind w:left="1418" w:right="851" w:hanging="567"/>
        <w:rPr>
          <w:b/>
          <w:szCs w:val="22"/>
        </w:rPr>
      </w:pPr>
    </w:p>
    <w:p w14:paraId="66C87150" w14:textId="77777777" w:rsidR="00851A91" w:rsidRDefault="00851A91" w:rsidP="003369A7">
      <w:pPr>
        <w:tabs>
          <w:tab w:val="clear" w:pos="567"/>
        </w:tabs>
        <w:suppressAutoHyphens/>
        <w:kinsoku w:val="0"/>
        <w:overflowPunct w:val="0"/>
        <w:autoSpaceDE w:val="0"/>
        <w:autoSpaceDN w:val="0"/>
        <w:ind w:left="1418" w:right="851" w:hanging="567"/>
        <w:rPr>
          <w:b/>
          <w:bCs/>
          <w:szCs w:val="22"/>
        </w:rPr>
      </w:pPr>
      <w:r>
        <w:rPr>
          <w:b/>
        </w:rPr>
        <w:t>C.</w:t>
      </w:r>
      <w:r>
        <w:rPr>
          <w:b/>
        </w:rPr>
        <w:tab/>
        <w:t>INNE WARUNKI I WYMAGANIA DOTYCZĄCE DOPUSZCZENIA DO OBROTU</w:t>
      </w:r>
    </w:p>
    <w:p w14:paraId="32AFFA75" w14:textId="77777777" w:rsidR="00851A91" w:rsidRDefault="00851A91" w:rsidP="003369A7">
      <w:pPr>
        <w:tabs>
          <w:tab w:val="clear" w:pos="567"/>
        </w:tabs>
        <w:suppressAutoHyphens/>
        <w:kinsoku w:val="0"/>
        <w:overflowPunct w:val="0"/>
        <w:autoSpaceDE w:val="0"/>
        <w:autoSpaceDN w:val="0"/>
        <w:ind w:left="1418" w:right="851" w:hanging="567"/>
        <w:rPr>
          <w:b/>
          <w:bCs/>
          <w:szCs w:val="22"/>
        </w:rPr>
      </w:pPr>
    </w:p>
    <w:p w14:paraId="24281FAA" w14:textId="77777777" w:rsidR="00851A91" w:rsidRDefault="00851A91" w:rsidP="003369A7">
      <w:pPr>
        <w:tabs>
          <w:tab w:val="clear" w:pos="567"/>
        </w:tabs>
        <w:suppressAutoHyphens/>
        <w:kinsoku w:val="0"/>
        <w:overflowPunct w:val="0"/>
        <w:autoSpaceDE w:val="0"/>
        <w:autoSpaceDN w:val="0"/>
        <w:ind w:left="1418" w:right="851" w:hanging="567"/>
        <w:rPr>
          <w:b/>
          <w:bCs/>
          <w:szCs w:val="22"/>
        </w:rPr>
      </w:pPr>
      <w:r>
        <w:rPr>
          <w:b/>
        </w:rPr>
        <w:t>D.</w:t>
      </w:r>
      <w:r>
        <w:rPr>
          <w:b/>
        </w:rPr>
        <w:tab/>
        <w:t>WARUNKI LUB OGRANICZENIA DOTYCZĄCE BEZPIECZNEGO I SKUTECZNEGO STOSOWANIA PRODUKTU LECZNICZEGO</w:t>
      </w:r>
    </w:p>
    <w:p w14:paraId="32538956" w14:textId="77777777" w:rsidR="00851A91" w:rsidRPr="00077153" w:rsidRDefault="00851A91" w:rsidP="003369A7">
      <w:pPr>
        <w:pStyle w:val="EUCP-Heading-2"/>
        <w:rPr>
          <w:lang w:val="pl-PL"/>
        </w:rPr>
      </w:pPr>
      <w:r w:rsidRPr="00077153">
        <w:rPr>
          <w:szCs w:val="22"/>
          <w:lang w:val="pl-PL"/>
        </w:rPr>
        <w:br w:type="page"/>
      </w:r>
      <w:r w:rsidRPr="00077153">
        <w:rPr>
          <w:lang w:val="pl-PL"/>
        </w:rPr>
        <w:lastRenderedPageBreak/>
        <w:t>A.</w:t>
      </w:r>
      <w:r w:rsidRPr="00077153">
        <w:rPr>
          <w:lang w:val="pl-PL"/>
        </w:rPr>
        <w:tab/>
        <w:t>WYTWÓRCA(-Y) ODPOWIEDZIALNY(-I) ZA ZWOLNIENIE SERII</w:t>
      </w:r>
    </w:p>
    <w:p w14:paraId="49C87425" w14:textId="77777777" w:rsidR="00851A91" w:rsidRPr="00FC18E2" w:rsidRDefault="00851A91" w:rsidP="003369A7">
      <w:pPr>
        <w:tabs>
          <w:tab w:val="clear" w:pos="567"/>
        </w:tabs>
        <w:suppressAutoHyphens/>
        <w:kinsoku w:val="0"/>
        <w:overflowPunct w:val="0"/>
        <w:autoSpaceDE w:val="0"/>
        <w:autoSpaceDN w:val="0"/>
        <w:ind w:right="1416"/>
        <w:rPr>
          <w:szCs w:val="22"/>
        </w:rPr>
      </w:pPr>
    </w:p>
    <w:p w14:paraId="2A1C895B" w14:textId="77777777" w:rsidR="00851A91" w:rsidRDefault="00851A91" w:rsidP="003369A7">
      <w:pPr>
        <w:tabs>
          <w:tab w:val="clear" w:pos="567"/>
        </w:tabs>
        <w:suppressAutoHyphens/>
        <w:kinsoku w:val="0"/>
        <w:overflowPunct w:val="0"/>
        <w:autoSpaceDE w:val="0"/>
        <w:autoSpaceDN w:val="0"/>
        <w:outlineLvl w:val="0"/>
        <w:rPr>
          <w:szCs w:val="22"/>
        </w:rPr>
      </w:pPr>
      <w:r w:rsidRPr="00FC18E2">
        <w:rPr>
          <w:u w:val="single"/>
        </w:rPr>
        <w:t>Nazwa i adres wytwórcy(-ów) odpowiedzialnego(-</w:t>
      </w:r>
      <w:r w:rsidRPr="00FC18E2">
        <w:rPr>
          <w:noProof/>
          <w:u w:val="single"/>
        </w:rPr>
        <w:t>ych)</w:t>
      </w:r>
      <w:r w:rsidRPr="00FC18E2">
        <w:rPr>
          <w:u w:val="single"/>
        </w:rPr>
        <w:t xml:space="preserve"> za zwolnienie seri</w:t>
      </w:r>
      <w:r>
        <w:rPr>
          <w:u w:val="single"/>
        </w:rPr>
        <w:t>i</w:t>
      </w:r>
    </w:p>
    <w:p w14:paraId="23CE40B3" w14:textId="77777777" w:rsidR="00851A91" w:rsidRDefault="00851A91" w:rsidP="003369A7">
      <w:pPr>
        <w:tabs>
          <w:tab w:val="clear" w:pos="567"/>
        </w:tabs>
        <w:suppressAutoHyphens/>
        <w:kinsoku w:val="0"/>
        <w:overflowPunct w:val="0"/>
        <w:autoSpaceDE w:val="0"/>
        <w:autoSpaceDN w:val="0"/>
        <w:rPr>
          <w:szCs w:val="22"/>
        </w:rPr>
      </w:pPr>
    </w:p>
    <w:p w14:paraId="3A94E84C" w14:textId="77777777" w:rsidR="0069218A" w:rsidRPr="00256E5E" w:rsidRDefault="0069218A" w:rsidP="003369A7">
      <w:pPr>
        <w:tabs>
          <w:tab w:val="clear" w:pos="567"/>
        </w:tabs>
        <w:rPr>
          <w:noProof/>
          <w:szCs w:val="22"/>
          <w:lang w:val="en-US"/>
        </w:rPr>
      </w:pPr>
      <w:r w:rsidRPr="00256E5E">
        <w:rPr>
          <w:noProof/>
          <w:szCs w:val="22"/>
          <w:lang w:val="en-US"/>
        </w:rPr>
        <w:t>Janssen Pharmaceutica NV</w:t>
      </w:r>
    </w:p>
    <w:p w14:paraId="7DA07A35" w14:textId="77777777" w:rsidR="0069218A" w:rsidRPr="00256E5E" w:rsidRDefault="0069218A" w:rsidP="003369A7">
      <w:pPr>
        <w:tabs>
          <w:tab w:val="clear" w:pos="567"/>
        </w:tabs>
        <w:rPr>
          <w:noProof/>
          <w:szCs w:val="22"/>
          <w:lang w:val="en-US"/>
        </w:rPr>
      </w:pPr>
      <w:r w:rsidRPr="00256E5E">
        <w:rPr>
          <w:noProof/>
          <w:szCs w:val="22"/>
          <w:lang w:val="en-US"/>
        </w:rPr>
        <w:t>Turnhoutseweg 30</w:t>
      </w:r>
    </w:p>
    <w:p w14:paraId="107D31DA" w14:textId="77777777" w:rsidR="0069218A" w:rsidRPr="00256E5E" w:rsidRDefault="0069218A" w:rsidP="003369A7">
      <w:pPr>
        <w:tabs>
          <w:tab w:val="clear" w:pos="567"/>
        </w:tabs>
        <w:rPr>
          <w:noProof/>
          <w:szCs w:val="22"/>
          <w:lang w:val="en-US"/>
        </w:rPr>
      </w:pPr>
      <w:r w:rsidRPr="00256E5E">
        <w:rPr>
          <w:noProof/>
          <w:szCs w:val="22"/>
          <w:lang w:val="en-US"/>
        </w:rPr>
        <w:t>B-2340 Beerse</w:t>
      </w:r>
    </w:p>
    <w:p w14:paraId="2DEE2F92" w14:textId="77777777" w:rsidR="00851A91" w:rsidRDefault="00851A91" w:rsidP="003369A7">
      <w:pPr>
        <w:tabs>
          <w:tab w:val="clear" w:pos="567"/>
        </w:tabs>
        <w:suppressAutoHyphens/>
        <w:kinsoku w:val="0"/>
        <w:overflowPunct w:val="0"/>
        <w:autoSpaceDE w:val="0"/>
        <w:autoSpaceDN w:val="0"/>
        <w:rPr>
          <w:szCs w:val="22"/>
        </w:rPr>
      </w:pPr>
      <w:r>
        <w:rPr>
          <w:szCs w:val="22"/>
        </w:rPr>
        <w:t>Belgia</w:t>
      </w:r>
    </w:p>
    <w:p w14:paraId="0836C082" w14:textId="77777777" w:rsidR="00851A91" w:rsidRPr="00F77A17" w:rsidRDefault="00851A91" w:rsidP="003369A7">
      <w:pPr>
        <w:tabs>
          <w:tab w:val="clear" w:pos="567"/>
        </w:tabs>
        <w:suppressAutoHyphens/>
        <w:kinsoku w:val="0"/>
        <w:overflowPunct w:val="0"/>
        <w:autoSpaceDE w:val="0"/>
        <w:autoSpaceDN w:val="0"/>
        <w:rPr>
          <w:highlight w:val="yellow"/>
        </w:rPr>
      </w:pPr>
    </w:p>
    <w:p w14:paraId="3783E94F" w14:textId="77777777" w:rsidR="00851A91" w:rsidRDefault="00851A91" w:rsidP="003369A7">
      <w:pPr>
        <w:tabs>
          <w:tab w:val="clear" w:pos="567"/>
        </w:tabs>
        <w:suppressAutoHyphens/>
        <w:kinsoku w:val="0"/>
        <w:overflowPunct w:val="0"/>
        <w:autoSpaceDE w:val="0"/>
        <w:autoSpaceDN w:val="0"/>
        <w:rPr>
          <w:szCs w:val="22"/>
          <w:highlight w:val="yellow"/>
        </w:rPr>
      </w:pPr>
    </w:p>
    <w:p w14:paraId="5A9A4A5F" w14:textId="77777777" w:rsidR="00851A91" w:rsidRPr="00077153" w:rsidRDefault="00851A91" w:rsidP="003369A7">
      <w:pPr>
        <w:pStyle w:val="EUCP-Heading-2"/>
        <w:rPr>
          <w:lang w:val="pl-PL"/>
        </w:rPr>
      </w:pPr>
      <w:r w:rsidRPr="00077153">
        <w:rPr>
          <w:lang w:val="pl-PL"/>
        </w:rPr>
        <w:t>B.</w:t>
      </w:r>
      <w:r w:rsidRPr="00077153">
        <w:rPr>
          <w:lang w:val="pl-PL"/>
        </w:rPr>
        <w:tab/>
        <w:t>WARUNKI LUB OGRANICZENIA DOTYCZĄCE ZAOPATRZENIA I STOSOWANIA</w:t>
      </w:r>
    </w:p>
    <w:p w14:paraId="6C241412" w14:textId="77777777" w:rsidR="00851A91" w:rsidRDefault="00851A91" w:rsidP="003369A7">
      <w:pPr>
        <w:tabs>
          <w:tab w:val="clear" w:pos="567"/>
        </w:tabs>
        <w:suppressAutoHyphens/>
        <w:kinsoku w:val="0"/>
        <w:overflowPunct w:val="0"/>
        <w:autoSpaceDE w:val="0"/>
        <w:autoSpaceDN w:val="0"/>
        <w:rPr>
          <w:szCs w:val="22"/>
        </w:rPr>
      </w:pPr>
    </w:p>
    <w:p w14:paraId="3F22F684" w14:textId="77777777" w:rsidR="00851A91" w:rsidRDefault="00851A91" w:rsidP="003369A7">
      <w:pPr>
        <w:numPr>
          <w:ilvl w:val="12"/>
          <w:numId w:val="0"/>
        </w:numPr>
        <w:tabs>
          <w:tab w:val="clear" w:pos="567"/>
        </w:tabs>
        <w:suppressAutoHyphens/>
        <w:kinsoku w:val="0"/>
        <w:overflowPunct w:val="0"/>
        <w:autoSpaceDE w:val="0"/>
        <w:autoSpaceDN w:val="0"/>
        <w:rPr>
          <w:szCs w:val="22"/>
        </w:rPr>
      </w:pPr>
      <w:r>
        <w:t>Produkt leczniczy wydawany na receptę do zastrzeżonego stosowania (patrz aneks I: Charakterystyka Produktu Leczniczego, punkt 4.2).</w:t>
      </w:r>
    </w:p>
    <w:p w14:paraId="3B580915" w14:textId="77777777" w:rsidR="00851A91" w:rsidRDefault="00851A91" w:rsidP="003369A7">
      <w:pPr>
        <w:numPr>
          <w:ilvl w:val="12"/>
          <w:numId w:val="0"/>
        </w:numPr>
        <w:tabs>
          <w:tab w:val="clear" w:pos="567"/>
        </w:tabs>
        <w:suppressAutoHyphens/>
        <w:kinsoku w:val="0"/>
        <w:overflowPunct w:val="0"/>
        <w:autoSpaceDE w:val="0"/>
        <w:autoSpaceDN w:val="0"/>
        <w:rPr>
          <w:szCs w:val="22"/>
          <w:highlight w:val="yellow"/>
        </w:rPr>
      </w:pPr>
    </w:p>
    <w:p w14:paraId="3B615062" w14:textId="77777777" w:rsidR="00851A91" w:rsidRDefault="00851A91" w:rsidP="003369A7">
      <w:pPr>
        <w:numPr>
          <w:ilvl w:val="12"/>
          <w:numId w:val="0"/>
        </w:numPr>
        <w:tabs>
          <w:tab w:val="clear" w:pos="567"/>
        </w:tabs>
        <w:suppressAutoHyphens/>
        <w:kinsoku w:val="0"/>
        <w:overflowPunct w:val="0"/>
        <w:autoSpaceDE w:val="0"/>
        <w:autoSpaceDN w:val="0"/>
        <w:rPr>
          <w:szCs w:val="22"/>
          <w:highlight w:val="yellow"/>
        </w:rPr>
      </w:pPr>
    </w:p>
    <w:p w14:paraId="1F558CB5" w14:textId="77777777" w:rsidR="00851A91" w:rsidRPr="00077153" w:rsidRDefault="00851A91" w:rsidP="003369A7">
      <w:pPr>
        <w:pStyle w:val="EUCP-Heading-2"/>
        <w:rPr>
          <w:lang w:val="pl-PL"/>
        </w:rPr>
      </w:pPr>
      <w:r w:rsidRPr="00077153">
        <w:rPr>
          <w:lang w:val="pl-PL"/>
        </w:rPr>
        <w:t>C.</w:t>
      </w:r>
      <w:r w:rsidRPr="00077153">
        <w:rPr>
          <w:lang w:val="pl-PL"/>
        </w:rPr>
        <w:tab/>
        <w:t>INNE WARUNKI I WYMAGANIA DOTYCZĄCE DOPUSZCZENIA DO OBROTU</w:t>
      </w:r>
    </w:p>
    <w:p w14:paraId="3003ABB6" w14:textId="77777777" w:rsidR="00851A91" w:rsidRDefault="00851A91" w:rsidP="003369A7">
      <w:pPr>
        <w:tabs>
          <w:tab w:val="clear" w:pos="567"/>
        </w:tabs>
        <w:suppressAutoHyphens/>
        <w:kinsoku w:val="0"/>
        <w:overflowPunct w:val="0"/>
        <w:autoSpaceDE w:val="0"/>
        <w:autoSpaceDN w:val="0"/>
        <w:ind w:right="567"/>
        <w:rPr>
          <w:szCs w:val="22"/>
          <w:highlight w:val="yellow"/>
        </w:rPr>
      </w:pPr>
    </w:p>
    <w:p w14:paraId="17DF2230" w14:textId="77777777" w:rsidR="00851A91" w:rsidRPr="00077153" w:rsidRDefault="00851A91" w:rsidP="003369A7">
      <w:pPr>
        <w:numPr>
          <w:ilvl w:val="0"/>
          <w:numId w:val="6"/>
        </w:numPr>
        <w:tabs>
          <w:tab w:val="clear" w:pos="567"/>
        </w:tabs>
        <w:suppressAutoHyphens/>
        <w:kinsoku w:val="0"/>
        <w:overflowPunct w:val="0"/>
        <w:autoSpaceDE w:val="0"/>
        <w:autoSpaceDN w:val="0"/>
        <w:ind w:left="567" w:right="-1" w:hanging="567"/>
        <w:rPr>
          <w:b/>
          <w:iCs/>
          <w:szCs w:val="22"/>
          <w:u w:val="single"/>
          <w:lang w:val="en-US"/>
        </w:rPr>
      </w:pPr>
      <w:r>
        <w:rPr>
          <w:b/>
          <w:u w:val="single"/>
        </w:rPr>
        <w:t>Okresow</w:t>
      </w:r>
      <w:r w:rsidR="00347C44">
        <w:rPr>
          <w:b/>
          <w:u w:val="single"/>
        </w:rPr>
        <w:t>e</w:t>
      </w:r>
      <w:r>
        <w:rPr>
          <w:b/>
          <w:u w:val="single"/>
        </w:rPr>
        <w:t xml:space="preserve"> raport</w:t>
      </w:r>
      <w:r w:rsidR="00347C44">
        <w:rPr>
          <w:b/>
          <w:u w:val="single"/>
        </w:rPr>
        <w:t>y</w:t>
      </w:r>
      <w:r>
        <w:rPr>
          <w:b/>
          <w:u w:val="single"/>
        </w:rPr>
        <w:t xml:space="preserve"> o bezpieczeństwie stosowania</w:t>
      </w:r>
      <w:r w:rsidR="00347C44">
        <w:rPr>
          <w:b/>
          <w:u w:val="single"/>
        </w:rPr>
        <w:t xml:space="preserve"> (</w:t>
      </w:r>
      <w:r w:rsidR="00104DAD">
        <w:rPr>
          <w:b/>
          <w:u w:val="single"/>
        </w:rPr>
        <w:t xml:space="preserve">ang. </w:t>
      </w:r>
      <w:r w:rsidR="00104DAD" w:rsidRPr="00077153">
        <w:rPr>
          <w:b/>
          <w:u w:val="single"/>
          <w:lang w:val="en-US"/>
        </w:rPr>
        <w:t xml:space="preserve">Periodic safety update reports, </w:t>
      </w:r>
      <w:r w:rsidR="00347C44" w:rsidRPr="00077153">
        <w:rPr>
          <w:b/>
          <w:u w:val="single"/>
          <w:lang w:val="en-US"/>
        </w:rPr>
        <w:t>PSURs)</w:t>
      </w:r>
    </w:p>
    <w:p w14:paraId="662F4056" w14:textId="77777777" w:rsidR="00851A91" w:rsidRPr="00077153" w:rsidRDefault="00851A91" w:rsidP="003369A7">
      <w:pPr>
        <w:tabs>
          <w:tab w:val="clear" w:pos="567"/>
        </w:tabs>
        <w:suppressAutoHyphens/>
        <w:kinsoku w:val="0"/>
        <w:overflowPunct w:val="0"/>
        <w:autoSpaceDE w:val="0"/>
        <w:autoSpaceDN w:val="0"/>
        <w:ind w:right="-1"/>
        <w:rPr>
          <w:iCs/>
          <w:szCs w:val="22"/>
          <w:u w:val="single"/>
          <w:lang w:val="en-US"/>
        </w:rPr>
      </w:pPr>
    </w:p>
    <w:p w14:paraId="3DC40639" w14:textId="77777777" w:rsidR="00851A91" w:rsidRDefault="00851A91" w:rsidP="003369A7">
      <w:pPr>
        <w:tabs>
          <w:tab w:val="clear" w:pos="567"/>
        </w:tabs>
        <w:suppressAutoHyphens/>
        <w:kinsoku w:val="0"/>
        <w:overflowPunct w:val="0"/>
        <w:autoSpaceDE w:val="0"/>
        <w:autoSpaceDN w:val="0"/>
        <w:ind w:right="-1"/>
        <w:rPr>
          <w:iCs/>
          <w:szCs w:val="22"/>
          <w:u w:val="single"/>
        </w:rPr>
      </w:pPr>
      <w:r>
        <w:t xml:space="preserve">Wymagania do przedłożenia okresowych raportów o bezpieczeństwie stosowania tego produktu </w:t>
      </w:r>
      <w:r w:rsidR="00347C44">
        <w:t xml:space="preserve">leczniczego </w:t>
      </w:r>
      <w:r>
        <w:t>są określone w wykazie unijnych dat referencyjnych (wykaz EURD), o którym mowa w</w:t>
      </w:r>
      <w:r w:rsidR="009E00F3">
        <w:t> </w:t>
      </w:r>
      <w:r>
        <w:t>art. 107c ust. 7 dyrektywy 2001/83/WE i jego kolejnych aktualizacjach ogłaszanych na europejskiej stronie internetowej dotyczącej leków.</w:t>
      </w:r>
    </w:p>
    <w:p w14:paraId="242F9086" w14:textId="77777777" w:rsidR="00851A91" w:rsidRDefault="00851A91" w:rsidP="003369A7">
      <w:pPr>
        <w:tabs>
          <w:tab w:val="clear" w:pos="567"/>
        </w:tabs>
        <w:suppressAutoHyphens/>
        <w:kinsoku w:val="0"/>
        <w:overflowPunct w:val="0"/>
        <w:autoSpaceDE w:val="0"/>
        <w:autoSpaceDN w:val="0"/>
        <w:ind w:right="-1"/>
        <w:rPr>
          <w:iCs/>
          <w:szCs w:val="22"/>
          <w:u w:val="single"/>
        </w:rPr>
      </w:pPr>
    </w:p>
    <w:p w14:paraId="4FC83A06" w14:textId="77777777" w:rsidR="00851A91" w:rsidRDefault="00851A91" w:rsidP="003369A7">
      <w:pPr>
        <w:tabs>
          <w:tab w:val="clear" w:pos="567"/>
        </w:tabs>
        <w:suppressAutoHyphens/>
        <w:kinsoku w:val="0"/>
        <w:overflowPunct w:val="0"/>
        <w:autoSpaceDE w:val="0"/>
        <w:autoSpaceDN w:val="0"/>
        <w:ind w:right="-1"/>
        <w:rPr>
          <w:szCs w:val="22"/>
          <w:highlight w:val="yellow"/>
        </w:rPr>
      </w:pPr>
    </w:p>
    <w:p w14:paraId="4F66CDBF" w14:textId="77777777" w:rsidR="00851A91" w:rsidRPr="00077153" w:rsidRDefault="00851A91" w:rsidP="003369A7">
      <w:pPr>
        <w:pStyle w:val="EUCP-Heading-2"/>
        <w:rPr>
          <w:lang w:val="pl-PL"/>
        </w:rPr>
      </w:pPr>
      <w:r w:rsidRPr="00077153">
        <w:rPr>
          <w:lang w:val="pl-PL"/>
        </w:rPr>
        <w:t>D.</w:t>
      </w:r>
      <w:r w:rsidRPr="00077153">
        <w:rPr>
          <w:lang w:val="pl-PL"/>
        </w:rPr>
        <w:tab/>
        <w:t>WARUNKI LUB OGRANICZENIA DOTYCZĄCE BEZPIECZNEGO I SKUTECZNEGO STOSOWANIA PRODUKTU LECZNICZEGO</w:t>
      </w:r>
    </w:p>
    <w:p w14:paraId="35F002DC" w14:textId="77777777" w:rsidR="00851A91" w:rsidRDefault="00851A91" w:rsidP="003369A7">
      <w:pPr>
        <w:tabs>
          <w:tab w:val="clear" w:pos="567"/>
        </w:tabs>
        <w:suppressAutoHyphens/>
        <w:kinsoku w:val="0"/>
        <w:overflowPunct w:val="0"/>
        <w:autoSpaceDE w:val="0"/>
        <w:autoSpaceDN w:val="0"/>
        <w:ind w:left="720" w:right="-1" w:hanging="720"/>
        <w:rPr>
          <w:b/>
          <w:szCs w:val="22"/>
        </w:rPr>
      </w:pPr>
    </w:p>
    <w:p w14:paraId="53AA9008" w14:textId="77777777" w:rsidR="00851A91" w:rsidRPr="00077153" w:rsidRDefault="00851A91" w:rsidP="003369A7">
      <w:pPr>
        <w:numPr>
          <w:ilvl w:val="0"/>
          <w:numId w:val="6"/>
        </w:numPr>
        <w:tabs>
          <w:tab w:val="clear" w:pos="567"/>
        </w:tabs>
        <w:suppressAutoHyphens/>
        <w:kinsoku w:val="0"/>
        <w:overflowPunct w:val="0"/>
        <w:autoSpaceDE w:val="0"/>
        <w:autoSpaceDN w:val="0"/>
        <w:ind w:left="567" w:right="-1" w:hanging="567"/>
        <w:rPr>
          <w:b/>
          <w:iCs/>
          <w:szCs w:val="22"/>
          <w:u w:val="single"/>
        </w:rPr>
      </w:pPr>
      <w:r>
        <w:rPr>
          <w:b/>
          <w:u w:val="single"/>
        </w:rPr>
        <w:t>Plan zarządzania ryzykiem (</w:t>
      </w:r>
      <w:r w:rsidRPr="00077153">
        <w:rPr>
          <w:b/>
          <w:u w:val="single"/>
        </w:rPr>
        <w:t>ang. Risk Management Plan, RMP)</w:t>
      </w:r>
    </w:p>
    <w:p w14:paraId="51646224" w14:textId="77777777" w:rsidR="00851A91" w:rsidRPr="00077153" w:rsidRDefault="00851A91" w:rsidP="003369A7">
      <w:pPr>
        <w:tabs>
          <w:tab w:val="clear" w:pos="567"/>
        </w:tabs>
        <w:suppressAutoHyphens/>
        <w:kinsoku w:val="0"/>
        <w:overflowPunct w:val="0"/>
        <w:autoSpaceDE w:val="0"/>
        <w:autoSpaceDN w:val="0"/>
        <w:ind w:right="567"/>
        <w:rPr>
          <w:szCs w:val="22"/>
        </w:rPr>
      </w:pPr>
    </w:p>
    <w:p w14:paraId="1315D3C0" w14:textId="77777777" w:rsidR="00851A91" w:rsidRDefault="00851A91" w:rsidP="003369A7">
      <w:pPr>
        <w:tabs>
          <w:tab w:val="clear" w:pos="567"/>
        </w:tabs>
        <w:suppressAutoHyphens/>
        <w:kinsoku w:val="0"/>
        <w:overflowPunct w:val="0"/>
        <w:autoSpaceDE w:val="0"/>
        <w:autoSpaceDN w:val="0"/>
        <w:ind w:right="567"/>
        <w:rPr>
          <w:szCs w:val="22"/>
        </w:rPr>
      </w:pPr>
      <w:r>
        <w:t>Podmiot odpowiedzialny podejmie wymagane działania i interwencje z zakresu nadzoru nad bezpieczeństwem farmakoterapii wyszczególnione w RMP, przedstawionym w module 1.8.2 dokumentacji do pozwolenia na dopuszczenie do obrotu, i wszelkich jego kolejnych aktualizacjach.</w:t>
      </w:r>
    </w:p>
    <w:p w14:paraId="476929F7" w14:textId="77777777" w:rsidR="00851A91" w:rsidRDefault="00851A91" w:rsidP="003369A7">
      <w:pPr>
        <w:tabs>
          <w:tab w:val="clear" w:pos="567"/>
        </w:tabs>
        <w:suppressAutoHyphens/>
        <w:kinsoku w:val="0"/>
        <w:overflowPunct w:val="0"/>
        <w:autoSpaceDE w:val="0"/>
        <w:autoSpaceDN w:val="0"/>
        <w:ind w:right="-1"/>
        <w:rPr>
          <w:iCs/>
          <w:szCs w:val="22"/>
        </w:rPr>
      </w:pPr>
    </w:p>
    <w:p w14:paraId="287BD1EE" w14:textId="77777777" w:rsidR="00851A91" w:rsidRDefault="00851A91" w:rsidP="003369A7">
      <w:pPr>
        <w:tabs>
          <w:tab w:val="clear" w:pos="567"/>
        </w:tabs>
        <w:suppressAutoHyphens/>
        <w:kinsoku w:val="0"/>
        <w:overflowPunct w:val="0"/>
        <w:autoSpaceDE w:val="0"/>
        <w:autoSpaceDN w:val="0"/>
        <w:ind w:right="-1"/>
        <w:rPr>
          <w:iCs/>
          <w:szCs w:val="22"/>
        </w:rPr>
      </w:pPr>
      <w:r>
        <w:t>Uaktualniony RMP należy przedstawiać:</w:t>
      </w:r>
    </w:p>
    <w:p w14:paraId="31317233" w14:textId="77777777" w:rsidR="00851A91" w:rsidRDefault="00851A91" w:rsidP="003369A7">
      <w:pPr>
        <w:numPr>
          <w:ilvl w:val="0"/>
          <w:numId w:val="8"/>
        </w:numPr>
        <w:tabs>
          <w:tab w:val="clear" w:pos="360"/>
          <w:tab w:val="clear" w:pos="567"/>
        </w:tabs>
        <w:suppressAutoHyphens/>
        <w:kinsoku w:val="0"/>
        <w:overflowPunct w:val="0"/>
        <w:autoSpaceDE w:val="0"/>
        <w:autoSpaceDN w:val="0"/>
        <w:ind w:left="567" w:right="-1" w:hanging="567"/>
        <w:rPr>
          <w:iCs/>
          <w:szCs w:val="22"/>
        </w:rPr>
      </w:pPr>
      <w:r>
        <w:t>na żądanie Europejskiej Agencji Leków;</w:t>
      </w:r>
    </w:p>
    <w:p w14:paraId="50F6E718" w14:textId="77777777" w:rsidR="00851A91" w:rsidRDefault="00851A91" w:rsidP="003369A7">
      <w:pPr>
        <w:numPr>
          <w:ilvl w:val="0"/>
          <w:numId w:val="8"/>
        </w:numPr>
        <w:tabs>
          <w:tab w:val="clear" w:pos="360"/>
          <w:tab w:val="clear" w:pos="567"/>
        </w:tabs>
        <w:suppressAutoHyphens/>
        <w:kinsoku w:val="0"/>
        <w:overflowPunct w:val="0"/>
        <w:autoSpaceDE w:val="0"/>
        <w:autoSpaceDN w:val="0"/>
        <w:ind w:left="567" w:right="-1" w:hanging="567"/>
        <w:rPr>
          <w:iCs/>
          <w:szCs w:val="22"/>
        </w:rPr>
      </w:pPr>
      <w: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2B0C5205" w14:textId="77777777" w:rsidR="00851A91" w:rsidRDefault="00851A91" w:rsidP="003369A7">
      <w:pPr>
        <w:tabs>
          <w:tab w:val="clear" w:pos="567"/>
        </w:tabs>
        <w:suppressAutoHyphens/>
        <w:kinsoku w:val="0"/>
        <w:overflowPunct w:val="0"/>
        <w:autoSpaceDE w:val="0"/>
        <w:autoSpaceDN w:val="0"/>
        <w:ind w:right="-1"/>
        <w:rPr>
          <w:iCs/>
          <w:szCs w:val="22"/>
        </w:rPr>
      </w:pPr>
    </w:p>
    <w:p w14:paraId="12B35C8A" w14:textId="77777777" w:rsidR="00851A91" w:rsidRDefault="00851A91" w:rsidP="003369A7">
      <w:pPr>
        <w:numPr>
          <w:ilvl w:val="0"/>
          <w:numId w:val="6"/>
        </w:numPr>
        <w:tabs>
          <w:tab w:val="clear" w:pos="567"/>
        </w:tabs>
        <w:suppressAutoHyphens/>
        <w:kinsoku w:val="0"/>
        <w:overflowPunct w:val="0"/>
        <w:autoSpaceDE w:val="0"/>
        <w:autoSpaceDN w:val="0"/>
        <w:ind w:left="567" w:right="-1" w:hanging="567"/>
        <w:rPr>
          <w:b/>
          <w:iCs/>
          <w:szCs w:val="22"/>
          <w:u w:val="single"/>
        </w:rPr>
      </w:pPr>
      <w:r>
        <w:rPr>
          <w:b/>
          <w:u w:val="single"/>
        </w:rPr>
        <w:t>Dodatkowe działania w celu minimalizacji ryzyka</w:t>
      </w:r>
    </w:p>
    <w:p w14:paraId="05F1E1FE" w14:textId="77777777" w:rsidR="00851A91" w:rsidRDefault="00851A91" w:rsidP="003369A7">
      <w:pPr>
        <w:tabs>
          <w:tab w:val="clear" w:pos="567"/>
        </w:tabs>
        <w:suppressAutoHyphens/>
        <w:kinsoku w:val="0"/>
        <w:overflowPunct w:val="0"/>
        <w:autoSpaceDE w:val="0"/>
        <w:autoSpaceDN w:val="0"/>
        <w:ind w:right="567"/>
        <w:rPr>
          <w:szCs w:val="22"/>
        </w:rPr>
      </w:pPr>
    </w:p>
    <w:p w14:paraId="2B77882B" w14:textId="77777777" w:rsidR="00851A91" w:rsidRDefault="00851A91" w:rsidP="003369A7">
      <w:pPr>
        <w:tabs>
          <w:tab w:val="clear" w:pos="567"/>
        </w:tabs>
        <w:suppressAutoHyphens/>
        <w:kinsoku w:val="0"/>
        <w:overflowPunct w:val="0"/>
        <w:autoSpaceDE w:val="0"/>
        <w:autoSpaceDN w:val="0"/>
        <w:ind w:right="567"/>
        <w:rPr>
          <w:szCs w:val="22"/>
        </w:rPr>
      </w:pPr>
      <w:r>
        <w:t xml:space="preserve">Podmiot </w:t>
      </w:r>
      <w:r w:rsidR="00AD4D15">
        <w:t xml:space="preserve">odpowiedzialny </w:t>
      </w:r>
      <w:r>
        <w:t>zadba o to,</w:t>
      </w:r>
      <w:r w:rsidR="00AD4D15" w:rsidRPr="00AD4D15">
        <w:t xml:space="preserve"> aby w każdym państwie członkowskim, w którym produkt leczniczy Opsumit </w:t>
      </w:r>
      <w:r w:rsidR="00367AA7">
        <w:t>został</w:t>
      </w:r>
      <w:r w:rsidR="00AD4D15" w:rsidRPr="00AD4D15">
        <w:t xml:space="preserve"> wprowadzony do obrotu, wszyscy pacjenci, u których spodziewane jest stosowanie produktu leczniczego Opsumit, otrzymali następujące materiały edukacyjne</w:t>
      </w:r>
      <w:r>
        <w:t>:</w:t>
      </w:r>
    </w:p>
    <w:p w14:paraId="23AFAA9F" w14:textId="77777777" w:rsidR="00851A91" w:rsidRDefault="00851A91" w:rsidP="003369A7">
      <w:pPr>
        <w:tabs>
          <w:tab w:val="clear" w:pos="567"/>
        </w:tabs>
        <w:suppressAutoHyphens/>
        <w:kinsoku w:val="0"/>
        <w:overflowPunct w:val="0"/>
        <w:autoSpaceDE w:val="0"/>
        <w:autoSpaceDN w:val="0"/>
        <w:ind w:right="567"/>
        <w:rPr>
          <w:szCs w:val="22"/>
        </w:rPr>
      </w:pPr>
    </w:p>
    <w:p w14:paraId="253156CD" w14:textId="77777777" w:rsidR="00851A91" w:rsidRDefault="00851A91" w:rsidP="003369A7">
      <w:pPr>
        <w:numPr>
          <w:ilvl w:val="0"/>
          <w:numId w:val="13"/>
        </w:numPr>
        <w:tabs>
          <w:tab w:val="clear" w:pos="567"/>
        </w:tabs>
        <w:suppressAutoHyphens/>
        <w:kinsoku w:val="0"/>
        <w:overflowPunct w:val="0"/>
        <w:autoSpaceDE w:val="0"/>
        <w:autoSpaceDN w:val="0"/>
        <w:ind w:left="1134" w:right="567" w:hanging="1134"/>
        <w:rPr>
          <w:szCs w:val="22"/>
        </w:rPr>
      </w:pPr>
      <w:r>
        <w:t>Karta dla pacjenta.</w:t>
      </w:r>
    </w:p>
    <w:p w14:paraId="70DBC36C" w14:textId="77777777" w:rsidR="00851A91" w:rsidRDefault="00851A91" w:rsidP="003369A7">
      <w:pPr>
        <w:tabs>
          <w:tab w:val="clear" w:pos="567"/>
        </w:tabs>
        <w:suppressAutoHyphens/>
        <w:kinsoku w:val="0"/>
        <w:overflowPunct w:val="0"/>
        <w:autoSpaceDE w:val="0"/>
        <w:autoSpaceDN w:val="0"/>
        <w:ind w:right="567"/>
        <w:rPr>
          <w:szCs w:val="22"/>
        </w:rPr>
      </w:pPr>
    </w:p>
    <w:p w14:paraId="79CBB4E5" w14:textId="77777777" w:rsidR="00851A91" w:rsidRDefault="00851A91" w:rsidP="003369A7">
      <w:pPr>
        <w:tabs>
          <w:tab w:val="clear" w:pos="567"/>
        </w:tabs>
        <w:suppressAutoHyphens/>
        <w:kinsoku w:val="0"/>
        <w:overflowPunct w:val="0"/>
        <w:autoSpaceDE w:val="0"/>
        <w:autoSpaceDN w:val="0"/>
        <w:rPr>
          <w:szCs w:val="22"/>
        </w:rPr>
      </w:pPr>
    </w:p>
    <w:p w14:paraId="16E7B206" w14:textId="77777777" w:rsidR="00851A91" w:rsidRDefault="00851A91" w:rsidP="003369A7">
      <w:pPr>
        <w:tabs>
          <w:tab w:val="clear" w:pos="567"/>
        </w:tabs>
        <w:suppressAutoHyphens/>
        <w:kinsoku w:val="0"/>
        <w:overflowPunct w:val="0"/>
        <w:autoSpaceDE w:val="0"/>
        <w:autoSpaceDN w:val="0"/>
        <w:ind w:right="850"/>
        <w:rPr>
          <w:szCs w:val="22"/>
        </w:rPr>
      </w:pPr>
    </w:p>
    <w:p w14:paraId="51A55B55" w14:textId="77777777" w:rsidR="00851A91" w:rsidRDefault="00851A91" w:rsidP="003369A7">
      <w:pPr>
        <w:tabs>
          <w:tab w:val="clear" w:pos="567"/>
        </w:tabs>
        <w:suppressAutoHyphens/>
        <w:kinsoku w:val="0"/>
        <w:overflowPunct w:val="0"/>
        <w:autoSpaceDE w:val="0"/>
        <w:autoSpaceDN w:val="0"/>
        <w:rPr>
          <w:szCs w:val="22"/>
        </w:rPr>
      </w:pPr>
      <w:r>
        <w:br w:type="page"/>
      </w:r>
    </w:p>
    <w:p w14:paraId="4FADACD6" w14:textId="77777777" w:rsidR="00851A91" w:rsidRDefault="00851A91" w:rsidP="003369A7">
      <w:pPr>
        <w:tabs>
          <w:tab w:val="clear" w:pos="567"/>
        </w:tabs>
        <w:suppressAutoHyphens/>
        <w:kinsoku w:val="0"/>
        <w:overflowPunct w:val="0"/>
        <w:autoSpaceDE w:val="0"/>
        <w:autoSpaceDN w:val="0"/>
        <w:outlineLvl w:val="0"/>
        <w:rPr>
          <w:szCs w:val="22"/>
        </w:rPr>
      </w:pPr>
    </w:p>
    <w:p w14:paraId="54CC693B" w14:textId="77777777" w:rsidR="00851A91" w:rsidRDefault="00851A91" w:rsidP="003369A7">
      <w:pPr>
        <w:tabs>
          <w:tab w:val="clear" w:pos="567"/>
        </w:tabs>
        <w:suppressAutoHyphens/>
        <w:kinsoku w:val="0"/>
        <w:overflowPunct w:val="0"/>
        <w:autoSpaceDE w:val="0"/>
        <w:autoSpaceDN w:val="0"/>
        <w:outlineLvl w:val="0"/>
        <w:rPr>
          <w:szCs w:val="22"/>
        </w:rPr>
      </w:pPr>
    </w:p>
    <w:p w14:paraId="40EDCDF5" w14:textId="77777777" w:rsidR="00851A91" w:rsidRDefault="00851A91" w:rsidP="003369A7">
      <w:pPr>
        <w:tabs>
          <w:tab w:val="clear" w:pos="567"/>
        </w:tabs>
        <w:suppressAutoHyphens/>
        <w:kinsoku w:val="0"/>
        <w:overflowPunct w:val="0"/>
        <w:autoSpaceDE w:val="0"/>
        <w:autoSpaceDN w:val="0"/>
        <w:outlineLvl w:val="0"/>
        <w:rPr>
          <w:szCs w:val="22"/>
        </w:rPr>
      </w:pPr>
    </w:p>
    <w:p w14:paraId="7E02FB74" w14:textId="77777777" w:rsidR="00851A91" w:rsidRDefault="00851A91" w:rsidP="003369A7">
      <w:pPr>
        <w:tabs>
          <w:tab w:val="clear" w:pos="567"/>
        </w:tabs>
        <w:suppressAutoHyphens/>
        <w:kinsoku w:val="0"/>
        <w:overflowPunct w:val="0"/>
        <w:autoSpaceDE w:val="0"/>
        <w:autoSpaceDN w:val="0"/>
        <w:outlineLvl w:val="0"/>
        <w:rPr>
          <w:szCs w:val="22"/>
        </w:rPr>
      </w:pPr>
    </w:p>
    <w:p w14:paraId="53758DF8" w14:textId="77777777" w:rsidR="00851A91" w:rsidRDefault="00851A91" w:rsidP="003369A7">
      <w:pPr>
        <w:tabs>
          <w:tab w:val="clear" w:pos="567"/>
        </w:tabs>
        <w:suppressAutoHyphens/>
        <w:kinsoku w:val="0"/>
        <w:overflowPunct w:val="0"/>
        <w:autoSpaceDE w:val="0"/>
        <w:autoSpaceDN w:val="0"/>
        <w:outlineLvl w:val="0"/>
        <w:rPr>
          <w:szCs w:val="22"/>
        </w:rPr>
      </w:pPr>
    </w:p>
    <w:p w14:paraId="5FD4549C" w14:textId="77777777" w:rsidR="00851A91" w:rsidRDefault="00851A91" w:rsidP="003369A7">
      <w:pPr>
        <w:tabs>
          <w:tab w:val="clear" w:pos="567"/>
        </w:tabs>
        <w:suppressAutoHyphens/>
        <w:kinsoku w:val="0"/>
        <w:overflowPunct w:val="0"/>
        <w:autoSpaceDE w:val="0"/>
        <w:autoSpaceDN w:val="0"/>
        <w:outlineLvl w:val="0"/>
        <w:rPr>
          <w:szCs w:val="22"/>
        </w:rPr>
      </w:pPr>
    </w:p>
    <w:p w14:paraId="6FBEC5A0" w14:textId="77777777" w:rsidR="00851A91" w:rsidRDefault="00851A91" w:rsidP="003369A7">
      <w:pPr>
        <w:tabs>
          <w:tab w:val="clear" w:pos="567"/>
        </w:tabs>
        <w:suppressAutoHyphens/>
        <w:kinsoku w:val="0"/>
        <w:overflowPunct w:val="0"/>
        <w:autoSpaceDE w:val="0"/>
        <w:autoSpaceDN w:val="0"/>
        <w:outlineLvl w:val="0"/>
        <w:rPr>
          <w:szCs w:val="22"/>
        </w:rPr>
      </w:pPr>
    </w:p>
    <w:p w14:paraId="04B08CFB" w14:textId="77777777" w:rsidR="00851A91" w:rsidRDefault="00851A91" w:rsidP="003369A7">
      <w:pPr>
        <w:tabs>
          <w:tab w:val="clear" w:pos="567"/>
        </w:tabs>
        <w:suppressAutoHyphens/>
        <w:kinsoku w:val="0"/>
        <w:overflowPunct w:val="0"/>
        <w:autoSpaceDE w:val="0"/>
        <w:autoSpaceDN w:val="0"/>
        <w:outlineLvl w:val="0"/>
        <w:rPr>
          <w:szCs w:val="22"/>
        </w:rPr>
      </w:pPr>
    </w:p>
    <w:p w14:paraId="041D246C" w14:textId="77777777" w:rsidR="00851A91" w:rsidRDefault="00851A91" w:rsidP="003369A7">
      <w:pPr>
        <w:tabs>
          <w:tab w:val="clear" w:pos="567"/>
        </w:tabs>
        <w:suppressAutoHyphens/>
        <w:kinsoku w:val="0"/>
        <w:overflowPunct w:val="0"/>
        <w:autoSpaceDE w:val="0"/>
        <w:autoSpaceDN w:val="0"/>
        <w:outlineLvl w:val="0"/>
        <w:rPr>
          <w:szCs w:val="22"/>
        </w:rPr>
      </w:pPr>
    </w:p>
    <w:p w14:paraId="6D0AEF4A" w14:textId="77777777" w:rsidR="00851A91" w:rsidRDefault="00851A91" w:rsidP="003369A7">
      <w:pPr>
        <w:tabs>
          <w:tab w:val="clear" w:pos="567"/>
        </w:tabs>
        <w:suppressAutoHyphens/>
        <w:kinsoku w:val="0"/>
        <w:overflowPunct w:val="0"/>
        <w:autoSpaceDE w:val="0"/>
        <w:autoSpaceDN w:val="0"/>
        <w:outlineLvl w:val="0"/>
        <w:rPr>
          <w:szCs w:val="22"/>
        </w:rPr>
      </w:pPr>
    </w:p>
    <w:p w14:paraId="578AE297" w14:textId="77777777" w:rsidR="00851A91" w:rsidRDefault="00851A91" w:rsidP="003369A7">
      <w:pPr>
        <w:tabs>
          <w:tab w:val="clear" w:pos="567"/>
        </w:tabs>
        <w:suppressAutoHyphens/>
        <w:kinsoku w:val="0"/>
        <w:overflowPunct w:val="0"/>
        <w:autoSpaceDE w:val="0"/>
        <w:autoSpaceDN w:val="0"/>
        <w:outlineLvl w:val="0"/>
        <w:rPr>
          <w:szCs w:val="22"/>
        </w:rPr>
      </w:pPr>
    </w:p>
    <w:p w14:paraId="0623ACAD" w14:textId="77777777" w:rsidR="00851A91" w:rsidRDefault="00851A91" w:rsidP="003369A7">
      <w:pPr>
        <w:tabs>
          <w:tab w:val="clear" w:pos="567"/>
        </w:tabs>
        <w:suppressAutoHyphens/>
        <w:kinsoku w:val="0"/>
        <w:overflowPunct w:val="0"/>
        <w:autoSpaceDE w:val="0"/>
        <w:autoSpaceDN w:val="0"/>
        <w:outlineLvl w:val="0"/>
        <w:rPr>
          <w:szCs w:val="22"/>
        </w:rPr>
      </w:pPr>
    </w:p>
    <w:p w14:paraId="21A418F4" w14:textId="77777777" w:rsidR="00851A91" w:rsidRDefault="00851A91" w:rsidP="003369A7">
      <w:pPr>
        <w:tabs>
          <w:tab w:val="clear" w:pos="567"/>
        </w:tabs>
        <w:suppressAutoHyphens/>
        <w:kinsoku w:val="0"/>
        <w:overflowPunct w:val="0"/>
        <w:autoSpaceDE w:val="0"/>
        <w:autoSpaceDN w:val="0"/>
        <w:outlineLvl w:val="0"/>
        <w:rPr>
          <w:szCs w:val="22"/>
        </w:rPr>
      </w:pPr>
    </w:p>
    <w:p w14:paraId="2F5E13A5" w14:textId="77777777" w:rsidR="00851A91" w:rsidRDefault="00851A91" w:rsidP="003369A7">
      <w:pPr>
        <w:tabs>
          <w:tab w:val="clear" w:pos="567"/>
        </w:tabs>
        <w:suppressAutoHyphens/>
        <w:kinsoku w:val="0"/>
        <w:overflowPunct w:val="0"/>
        <w:autoSpaceDE w:val="0"/>
        <w:autoSpaceDN w:val="0"/>
        <w:outlineLvl w:val="0"/>
        <w:rPr>
          <w:szCs w:val="22"/>
        </w:rPr>
      </w:pPr>
    </w:p>
    <w:p w14:paraId="472473F6" w14:textId="77777777" w:rsidR="00851A91" w:rsidRDefault="00851A91" w:rsidP="003369A7">
      <w:pPr>
        <w:tabs>
          <w:tab w:val="clear" w:pos="567"/>
        </w:tabs>
        <w:suppressAutoHyphens/>
        <w:kinsoku w:val="0"/>
        <w:overflowPunct w:val="0"/>
        <w:autoSpaceDE w:val="0"/>
        <w:autoSpaceDN w:val="0"/>
        <w:outlineLvl w:val="0"/>
        <w:rPr>
          <w:szCs w:val="22"/>
        </w:rPr>
      </w:pPr>
    </w:p>
    <w:p w14:paraId="5C818818" w14:textId="77777777" w:rsidR="00851A91" w:rsidRDefault="00851A91" w:rsidP="003369A7">
      <w:pPr>
        <w:tabs>
          <w:tab w:val="clear" w:pos="567"/>
        </w:tabs>
        <w:suppressAutoHyphens/>
        <w:kinsoku w:val="0"/>
        <w:overflowPunct w:val="0"/>
        <w:autoSpaceDE w:val="0"/>
        <w:autoSpaceDN w:val="0"/>
        <w:outlineLvl w:val="0"/>
        <w:rPr>
          <w:szCs w:val="22"/>
        </w:rPr>
      </w:pPr>
    </w:p>
    <w:p w14:paraId="704EF7DA" w14:textId="77777777" w:rsidR="00851A91" w:rsidRDefault="00851A91" w:rsidP="003369A7">
      <w:pPr>
        <w:tabs>
          <w:tab w:val="clear" w:pos="567"/>
        </w:tabs>
        <w:suppressAutoHyphens/>
        <w:kinsoku w:val="0"/>
        <w:overflowPunct w:val="0"/>
        <w:autoSpaceDE w:val="0"/>
        <w:autoSpaceDN w:val="0"/>
        <w:outlineLvl w:val="0"/>
        <w:rPr>
          <w:szCs w:val="22"/>
        </w:rPr>
      </w:pPr>
    </w:p>
    <w:p w14:paraId="20875F0F" w14:textId="77777777" w:rsidR="00851A91" w:rsidRDefault="00851A91" w:rsidP="003369A7">
      <w:pPr>
        <w:tabs>
          <w:tab w:val="clear" w:pos="567"/>
        </w:tabs>
        <w:suppressAutoHyphens/>
        <w:kinsoku w:val="0"/>
        <w:overflowPunct w:val="0"/>
        <w:autoSpaceDE w:val="0"/>
        <w:autoSpaceDN w:val="0"/>
        <w:outlineLvl w:val="0"/>
        <w:rPr>
          <w:szCs w:val="22"/>
        </w:rPr>
      </w:pPr>
    </w:p>
    <w:p w14:paraId="0456757B" w14:textId="77777777" w:rsidR="00851A91" w:rsidRDefault="00851A91" w:rsidP="003369A7">
      <w:pPr>
        <w:tabs>
          <w:tab w:val="clear" w:pos="567"/>
        </w:tabs>
        <w:suppressAutoHyphens/>
        <w:kinsoku w:val="0"/>
        <w:overflowPunct w:val="0"/>
        <w:autoSpaceDE w:val="0"/>
        <w:autoSpaceDN w:val="0"/>
        <w:outlineLvl w:val="0"/>
        <w:rPr>
          <w:szCs w:val="22"/>
        </w:rPr>
      </w:pPr>
    </w:p>
    <w:p w14:paraId="03E5978D" w14:textId="77777777" w:rsidR="00851A91" w:rsidRDefault="00851A91" w:rsidP="003369A7">
      <w:pPr>
        <w:tabs>
          <w:tab w:val="clear" w:pos="567"/>
        </w:tabs>
        <w:suppressAutoHyphens/>
        <w:kinsoku w:val="0"/>
        <w:overflowPunct w:val="0"/>
        <w:autoSpaceDE w:val="0"/>
        <w:autoSpaceDN w:val="0"/>
        <w:outlineLvl w:val="0"/>
        <w:rPr>
          <w:szCs w:val="22"/>
        </w:rPr>
      </w:pPr>
    </w:p>
    <w:p w14:paraId="19F3A19D" w14:textId="77777777" w:rsidR="00851A91" w:rsidRDefault="00851A91" w:rsidP="003369A7">
      <w:pPr>
        <w:tabs>
          <w:tab w:val="clear" w:pos="567"/>
        </w:tabs>
        <w:suppressAutoHyphens/>
        <w:kinsoku w:val="0"/>
        <w:overflowPunct w:val="0"/>
        <w:autoSpaceDE w:val="0"/>
        <w:autoSpaceDN w:val="0"/>
        <w:outlineLvl w:val="0"/>
        <w:rPr>
          <w:szCs w:val="22"/>
        </w:rPr>
      </w:pPr>
    </w:p>
    <w:p w14:paraId="328BD003" w14:textId="77777777" w:rsidR="00851A91" w:rsidRDefault="00851A91" w:rsidP="003369A7">
      <w:pPr>
        <w:tabs>
          <w:tab w:val="clear" w:pos="567"/>
        </w:tabs>
        <w:suppressAutoHyphens/>
        <w:kinsoku w:val="0"/>
        <w:overflowPunct w:val="0"/>
        <w:autoSpaceDE w:val="0"/>
        <w:autoSpaceDN w:val="0"/>
        <w:outlineLvl w:val="0"/>
        <w:rPr>
          <w:szCs w:val="22"/>
        </w:rPr>
      </w:pPr>
    </w:p>
    <w:p w14:paraId="1723F8E5" w14:textId="77777777" w:rsidR="0063068A" w:rsidRDefault="0063068A" w:rsidP="003369A7">
      <w:pPr>
        <w:tabs>
          <w:tab w:val="clear" w:pos="567"/>
        </w:tabs>
        <w:suppressAutoHyphens/>
        <w:kinsoku w:val="0"/>
        <w:overflowPunct w:val="0"/>
        <w:autoSpaceDE w:val="0"/>
        <w:autoSpaceDN w:val="0"/>
        <w:outlineLvl w:val="0"/>
        <w:rPr>
          <w:szCs w:val="22"/>
        </w:rPr>
      </w:pPr>
    </w:p>
    <w:p w14:paraId="38B7E3F9" w14:textId="77777777" w:rsidR="00851A91" w:rsidRDefault="00851A91" w:rsidP="003369A7">
      <w:pPr>
        <w:tabs>
          <w:tab w:val="clear" w:pos="567"/>
        </w:tabs>
        <w:suppressAutoHyphens/>
        <w:kinsoku w:val="0"/>
        <w:overflowPunct w:val="0"/>
        <w:autoSpaceDE w:val="0"/>
        <w:autoSpaceDN w:val="0"/>
        <w:jc w:val="center"/>
        <w:outlineLvl w:val="0"/>
        <w:rPr>
          <w:b/>
          <w:szCs w:val="22"/>
        </w:rPr>
      </w:pPr>
      <w:r>
        <w:rPr>
          <w:b/>
        </w:rPr>
        <w:t>ANEKS III</w:t>
      </w:r>
    </w:p>
    <w:p w14:paraId="01B19BFB" w14:textId="77777777" w:rsidR="00851A91" w:rsidRDefault="00851A91" w:rsidP="003369A7">
      <w:pPr>
        <w:tabs>
          <w:tab w:val="clear" w:pos="567"/>
        </w:tabs>
        <w:suppressAutoHyphens/>
        <w:kinsoku w:val="0"/>
        <w:overflowPunct w:val="0"/>
        <w:autoSpaceDE w:val="0"/>
        <w:autoSpaceDN w:val="0"/>
        <w:jc w:val="center"/>
        <w:rPr>
          <w:szCs w:val="22"/>
        </w:rPr>
      </w:pPr>
    </w:p>
    <w:p w14:paraId="15B99B77" w14:textId="77777777" w:rsidR="00851A91" w:rsidRDefault="00851A91" w:rsidP="003369A7">
      <w:pPr>
        <w:tabs>
          <w:tab w:val="clear" w:pos="567"/>
        </w:tabs>
        <w:suppressAutoHyphens/>
        <w:kinsoku w:val="0"/>
        <w:overflowPunct w:val="0"/>
        <w:autoSpaceDE w:val="0"/>
        <w:autoSpaceDN w:val="0"/>
        <w:jc w:val="center"/>
        <w:outlineLvl w:val="0"/>
        <w:rPr>
          <w:b/>
          <w:szCs w:val="22"/>
        </w:rPr>
      </w:pPr>
      <w:r>
        <w:rPr>
          <w:b/>
        </w:rPr>
        <w:t>OZNAKOWANIE OPAKOWAŃ I ULOTKA DLA PACJENTA</w:t>
      </w:r>
    </w:p>
    <w:p w14:paraId="0C8DEF50" w14:textId="77777777" w:rsidR="00851A91" w:rsidRDefault="00851A91" w:rsidP="003369A7">
      <w:pPr>
        <w:tabs>
          <w:tab w:val="clear" w:pos="567"/>
        </w:tabs>
        <w:suppressAutoHyphens/>
        <w:kinsoku w:val="0"/>
        <w:overflowPunct w:val="0"/>
        <w:autoSpaceDE w:val="0"/>
        <w:autoSpaceDN w:val="0"/>
        <w:rPr>
          <w:szCs w:val="22"/>
        </w:rPr>
      </w:pPr>
      <w:r>
        <w:br w:type="page"/>
      </w:r>
    </w:p>
    <w:p w14:paraId="3C229AB1" w14:textId="77777777" w:rsidR="00851A91" w:rsidRDefault="00851A91" w:rsidP="003369A7">
      <w:pPr>
        <w:tabs>
          <w:tab w:val="clear" w:pos="567"/>
        </w:tabs>
        <w:suppressAutoHyphens/>
        <w:kinsoku w:val="0"/>
        <w:overflowPunct w:val="0"/>
        <w:autoSpaceDE w:val="0"/>
        <w:autoSpaceDN w:val="0"/>
        <w:outlineLvl w:val="0"/>
        <w:rPr>
          <w:szCs w:val="22"/>
        </w:rPr>
      </w:pPr>
    </w:p>
    <w:p w14:paraId="16954ED9" w14:textId="77777777" w:rsidR="00851A91" w:rsidRDefault="00851A91" w:rsidP="003369A7">
      <w:pPr>
        <w:tabs>
          <w:tab w:val="clear" w:pos="567"/>
        </w:tabs>
        <w:suppressAutoHyphens/>
        <w:kinsoku w:val="0"/>
        <w:overflowPunct w:val="0"/>
        <w:autoSpaceDE w:val="0"/>
        <w:autoSpaceDN w:val="0"/>
        <w:outlineLvl w:val="0"/>
        <w:rPr>
          <w:szCs w:val="22"/>
        </w:rPr>
      </w:pPr>
    </w:p>
    <w:p w14:paraId="78FE8670" w14:textId="77777777" w:rsidR="00851A91" w:rsidRDefault="00851A91" w:rsidP="003369A7">
      <w:pPr>
        <w:tabs>
          <w:tab w:val="clear" w:pos="567"/>
        </w:tabs>
        <w:suppressAutoHyphens/>
        <w:kinsoku w:val="0"/>
        <w:overflowPunct w:val="0"/>
        <w:autoSpaceDE w:val="0"/>
        <w:autoSpaceDN w:val="0"/>
        <w:outlineLvl w:val="0"/>
        <w:rPr>
          <w:szCs w:val="22"/>
        </w:rPr>
      </w:pPr>
    </w:p>
    <w:p w14:paraId="57786BF3" w14:textId="77777777" w:rsidR="00851A91" w:rsidRDefault="00851A91" w:rsidP="003369A7">
      <w:pPr>
        <w:tabs>
          <w:tab w:val="clear" w:pos="567"/>
        </w:tabs>
        <w:suppressAutoHyphens/>
        <w:kinsoku w:val="0"/>
        <w:overflowPunct w:val="0"/>
        <w:autoSpaceDE w:val="0"/>
        <w:autoSpaceDN w:val="0"/>
        <w:outlineLvl w:val="0"/>
        <w:rPr>
          <w:szCs w:val="22"/>
        </w:rPr>
      </w:pPr>
    </w:p>
    <w:p w14:paraId="41D22D75" w14:textId="77777777" w:rsidR="00851A91" w:rsidRDefault="00851A91" w:rsidP="003369A7">
      <w:pPr>
        <w:tabs>
          <w:tab w:val="clear" w:pos="567"/>
        </w:tabs>
        <w:suppressAutoHyphens/>
        <w:kinsoku w:val="0"/>
        <w:overflowPunct w:val="0"/>
        <w:autoSpaceDE w:val="0"/>
        <w:autoSpaceDN w:val="0"/>
        <w:outlineLvl w:val="0"/>
        <w:rPr>
          <w:szCs w:val="22"/>
        </w:rPr>
      </w:pPr>
    </w:p>
    <w:p w14:paraId="3726B5B9" w14:textId="77777777" w:rsidR="00851A91" w:rsidRDefault="00851A91" w:rsidP="003369A7">
      <w:pPr>
        <w:tabs>
          <w:tab w:val="clear" w:pos="567"/>
        </w:tabs>
        <w:suppressAutoHyphens/>
        <w:kinsoku w:val="0"/>
        <w:overflowPunct w:val="0"/>
        <w:autoSpaceDE w:val="0"/>
        <w:autoSpaceDN w:val="0"/>
        <w:outlineLvl w:val="0"/>
        <w:rPr>
          <w:szCs w:val="22"/>
        </w:rPr>
      </w:pPr>
    </w:p>
    <w:p w14:paraId="63165A57" w14:textId="77777777" w:rsidR="00851A91" w:rsidRDefault="00851A91" w:rsidP="003369A7">
      <w:pPr>
        <w:tabs>
          <w:tab w:val="clear" w:pos="567"/>
        </w:tabs>
        <w:suppressAutoHyphens/>
        <w:kinsoku w:val="0"/>
        <w:overflowPunct w:val="0"/>
        <w:autoSpaceDE w:val="0"/>
        <w:autoSpaceDN w:val="0"/>
        <w:outlineLvl w:val="0"/>
        <w:rPr>
          <w:szCs w:val="22"/>
        </w:rPr>
      </w:pPr>
    </w:p>
    <w:p w14:paraId="6B94972A" w14:textId="77777777" w:rsidR="00851A91" w:rsidRDefault="00851A91" w:rsidP="003369A7">
      <w:pPr>
        <w:tabs>
          <w:tab w:val="clear" w:pos="567"/>
        </w:tabs>
        <w:suppressAutoHyphens/>
        <w:kinsoku w:val="0"/>
        <w:overflowPunct w:val="0"/>
        <w:autoSpaceDE w:val="0"/>
        <w:autoSpaceDN w:val="0"/>
        <w:outlineLvl w:val="0"/>
        <w:rPr>
          <w:szCs w:val="22"/>
        </w:rPr>
      </w:pPr>
    </w:p>
    <w:p w14:paraId="3E78251D" w14:textId="77777777" w:rsidR="00851A91" w:rsidRDefault="00851A91" w:rsidP="003369A7">
      <w:pPr>
        <w:tabs>
          <w:tab w:val="clear" w:pos="567"/>
        </w:tabs>
        <w:suppressAutoHyphens/>
        <w:kinsoku w:val="0"/>
        <w:overflowPunct w:val="0"/>
        <w:autoSpaceDE w:val="0"/>
        <w:autoSpaceDN w:val="0"/>
        <w:outlineLvl w:val="0"/>
        <w:rPr>
          <w:szCs w:val="22"/>
        </w:rPr>
      </w:pPr>
    </w:p>
    <w:p w14:paraId="223490F2" w14:textId="77777777" w:rsidR="00851A91" w:rsidRDefault="00851A91" w:rsidP="003369A7">
      <w:pPr>
        <w:tabs>
          <w:tab w:val="clear" w:pos="567"/>
        </w:tabs>
        <w:suppressAutoHyphens/>
        <w:kinsoku w:val="0"/>
        <w:overflowPunct w:val="0"/>
        <w:autoSpaceDE w:val="0"/>
        <w:autoSpaceDN w:val="0"/>
        <w:outlineLvl w:val="0"/>
        <w:rPr>
          <w:szCs w:val="22"/>
        </w:rPr>
      </w:pPr>
    </w:p>
    <w:p w14:paraId="55A94B5C" w14:textId="77777777" w:rsidR="00851A91" w:rsidRDefault="00851A91" w:rsidP="003369A7">
      <w:pPr>
        <w:tabs>
          <w:tab w:val="clear" w:pos="567"/>
        </w:tabs>
        <w:suppressAutoHyphens/>
        <w:kinsoku w:val="0"/>
        <w:overflowPunct w:val="0"/>
        <w:autoSpaceDE w:val="0"/>
        <w:autoSpaceDN w:val="0"/>
        <w:outlineLvl w:val="0"/>
        <w:rPr>
          <w:szCs w:val="22"/>
        </w:rPr>
      </w:pPr>
    </w:p>
    <w:p w14:paraId="5ABCF225" w14:textId="77777777" w:rsidR="00851A91" w:rsidRDefault="00851A91" w:rsidP="003369A7">
      <w:pPr>
        <w:tabs>
          <w:tab w:val="clear" w:pos="567"/>
        </w:tabs>
        <w:suppressAutoHyphens/>
        <w:kinsoku w:val="0"/>
        <w:overflowPunct w:val="0"/>
        <w:autoSpaceDE w:val="0"/>
        <w:autoSpaceDN w:val="0"/>
        <w:outlineLvl w:val="0"/>
        <w:rPr>
          <w:szCs w:val="22"/>
        </w:rPr>
      </w:pPr>
    </w:p>
    <w:p w14:paraId="1DA25A99" w14:textId="77777777" w:rsidR="00851A91" w:rsidRDefault="00851A91" w:rsidP="003369A7">
      <w:pPr>
        <w:tabs>
          <w:tab w:val="clear" w:pos="567"/>
        </w:tabs>
        <w:suppressAutoHyphens/>
        <w:kinsoku w:val="0"/>
        <w:overflowPunct w:val="0"/>
        <w:autoSpaceDE w:val="0"/>
        <w:autoSpaceDN w:val="0"/>
        <w:outlineLvl w:val="0"/>
        <w:rPr>
          <w:szCs w:val="22"/>
        </w:rPr>
      </w:pPr>
    </w:p>
    <w:p w14:paraId="787A5B4C" w14:textId="77777777" w:rsidR="00851A91" w:rsidRDefault="00851A91" w:rsidP="003369A7">
      <w:pPr>
        <w:tabs>
          <w:tab w:val="clear" w:pos="567"/>
        </w:tabs>
        <w:suppressAutoHyphens/>
        <w:kinsoku w:val="0"/>
        <w:overflowPunct w:val="0"/>
        <w:autoSpaceDE w:val="0"/>
        <w:autoSpaceDN w:val="0"/>
        <w:outlineLvl w:val="0"/>
        <w:rPr>
          <w:szCs w:val="22"/>
        </w:rPr>
      </w:pPr>
    </w:p>
    <w:p w14:paraId="090D69E6" w14:textId="77777777" w:rsidR="00851A91" w:rsidRDefault="00851A91" w:rsidP="003369A7">
      <w:pPr>
        <w:tabs>
          <w:tab w:val="clear" w:pos="567"/>
        </w:tabs>
        <w:suppressAutoHyphens/>
        <w:kinsoku w:val="0"/>
        <w:overflowPunct w:val="0"/>
        <w:autoSpaceDE w:val="0"/>
        <w:autoSpaceDN w:val="0"/>
        <w:outlineLvl w:val="0"/>
        <w:rPr>
          <w:szCs w:val="22"/>
        </w:rPr>
      </w:pPr>
    </w:p>
    <w:p w14:paraId="62A4569F" w14:textId="77777777" w:rsidR="00851A91" w:rsidRDefault="00851A91" w:rsidP="003369A7">
      <w:pPr>
        <w:tabs>
          <w:tab w:val="clear" w:pos="567"/>
        </w:tabs>
        <w:suppressAutoHyphens/>
        <w:kinsoku w:val="0"/>
        <w:overflowPunct w:val="0"/>
        <w:autoSpaceDE w:val="0"/>
        <w:autoSpaceDN w:val="0"/>
        <w:outlineLvl w:val="0"/>
        <w:rPr>
          <w:szCs w:val="22"/>
        </w:rPr>
      </w:pPr>
    </w:p>
    <w:p w14:paraId="559C0932" w14:textId="77777777" w:rsidR="00851A91" w:rsidRDefault="00851A91" w:rsidP="003369A7">
      <w:pPr>
        <w:tabs>
          <w:tab w:val="clear" w:pos="567"/>
        </w:tabs>
        <w:suppressAutoHyphens/>
        <w:kinsoku w:val="0"/>
        <w:overflowPunct w:val="0"/>
        <w:autoSpaceDE w:val="0"/>
        <w:autoSpaceDN w:val="0"/>
        <w:outlineLvl w:val="0"/>
        <w:rPr>
          <w:szCs w:val="22"/>
        </w:rPr>
      </w:pPr>
    </w:p>
    <w:p w14:paraId="5E19B188" w14:textId="77777777" w:rsidR="00851A91" w:rsidRDefault="00851A91" w:rsidP="003369A7">
      <w:pPr>
        <w:tabs>
          <w:tab w:val="clear" w:pos="567"/>
        </w:tabs>
        <w:suppressAutoHyphens/>
        <w:kinsoku w:val="0"/>
        <w:overflowPunct w:val="0"/>
        <w:autoSpaceDE w:val="0"/>
        <w:autoSpaceDN w:val="0"/>
        <w:outlineLvl w:val="0"/>
        <w:rPr>
          <w:szCs w:val="22"/>
        </w:rPr>
      </w:pPr>
    </w:p>
    <w:p w14:paraId="1ABC9D9A" w14:textId="77777777" w:rsidR="00851A91" w:rsidRDefault="00851A91" w:rsidP="003369A7">
      <w:pPr>
        <w:tabs>
          <w:tab w:val="clear" w:pos="567"/>
        </w:tabs>
        <w:suppressAutoHyphens/>
        <w:kinsoku w:val="0"/>
        <w:overflowPunct w:val="0"/>
        <w:autoSpaceDE w:val="0"/>
        <w:autoSpaceDN w:val="0"/>
        <w:outlineLvl w:val="0"/>
        <w:rPr>
          <w:szCs w:val="22"/>
        </w:rPr>
      </w:pPr>
    </w:p>
    <w:p w14:paraId="50F6E5B3" w14:textId="77777777" w:rsidR="00851A91" w:rsidRDefault="00851A91" w:rsidP="003369A7">
      <w:pPr>
        <w:tabs>
          <w:tab w:val="clear" w:pos="567"/>
        </w:tabs>
        <w:suppressAutoHyphens/>
        <w:kinsoku w:val="0"/>
        <w:overflowPunct w:val="0"/>
        <w:autoSpaceDE w:val="0"/>
        <w:autoSpaceDN w:val="0"/>
        <w:outlineLvl w:val="0"/>
        <w:rPr>
          <w:szCs w:val="22"/>
        </w:rPr>
      </w:pPr>
    </w:p>
    <w:p w14:paraId="2AD6EC2E" w14:textId="77777777" w:rsidR="00851A91" w:rsidRDefault="00851A91" w:rsidP="003369A7">
      <w:pPr>
        <w:tabs>
          <w:tab w:val="clear" w:pos="567"/>
        </w:tabs>
        <w:suppressAutoHyphens/>
        <w:kinsoku w:val="0"/>
        <w:overflowPunct w:val="0"/>
        <w:autoSpaceDE w:val="0"/>
        <w:autoSpaceDN w:val="0"/>
        <w:outlineLvl w:val="0"/>
        <w:rPr>
          <w:szCs w:val="22"/>
        </w:rPr>
      </w:pPr>
    </w:p>
    <w:p w14:paraId="122F669F" w14:textId="77777777" w:rsidR="00851A91" w:rsidRDefault="00851A91" w:rsidP="003369A7">
      <w:pPr>
        <w:tabs>
          <w:tab w:val="clear" w:pos="567"/>
        </w:tabs>
        <w:suppressAutoHyphens/>
        <w:kinsoku w:val="0"/>
        <w:overflowPunct w:val="0"/>
        <w:autoSpaceDE w:val="0"/>
        <w:autoSpaceDN w:val="0"/>
        <w:outlineLvl w:val="0"/>
        <w:rPr>
          <w:szCs w:val="22"/>
        </w:rPr>
      </w:pPr>
    </w:p>
    <w:p w14:paraId="78C586E6" w14:textId="77777777" w:rsidR="0063068A" w:rsidRDefault="0063068A" w:rsidP="003369A7">
      <w:pPr>
        <w:tabs>
          <w:tab w:val="clear" w:pos="567"/>
        </w:tabs>
        <w:suppressAutoHyphens/>
        <w:kinsoku w:val="0"/>
        <w:overflowPunct w:val="0"/>
        <w:autoSpaceDE w:val="0"/>
        <w:autoSpaceDN w:val="0"/>
        <w:outlineLvl w:val="0"/>
        <w:rPr>
          <w:szCs w:val="22"/>
        </w:rPr>
      </w:pPr>
    </w:p>
    <w:p w14:paraId="3F80A74C" w14:textId="77777777" w:rsidR="00851A91" w:rsidRPr="00077153" w:rsidRDefault="00851A91" w:rsidP="003369A7">
      <w:pPr>
        <w:pStyle w:val="EUCP-Heading-1"/>
        <w:rPr>
          <w:szCs w:val="22"/>
          <w:lang w:val="pl-PL"/>
        </w:rPr>
      </w:pPr>
      <w:r w:rsidRPr="00077153">
        <w:rPr>
          <w:lang w:val="pl-PL"/>
        </w:rPr>
        <w:t>A. OZNAKOWANIE OPAKOWAŃ</w:t>
      </w:r>
    </w:p>
    <w:p w14:paraId="459ED7AA" w14:textId="77777777" w:rsidR="00851A91" w:rsidRDefault="00851A91" w:rsidP="003369A7">
      <w:pPr>
        <w:shd w:val="clear" w:color="auto" w:fill="FFFFFF"/>
        <w:tabs>
          <w:tab w:val="clear" w:pos="567"/>
        </w:tabs>
        <w:suppressAutoHyphens/>
        <w:kinsoku w:val="0"/>
        <w:overflowPunct w:val="0"/>
        <w:autoSpaceDE w:val="0"/>
        <w:autoSpaceDN w:val="0"/>
        <w:rPr>
          <w:szCs w:val="22"/>
          <w:highlight w:val="yellow"/>
        </w:rPr>
      </w:pPr>
      <w:r>
        <w:br w:type="page"/>
      </w:r>
    </w:p>
    <w:p w14:paraId="79C4726A"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rPr>
          <w:szCs w:val="22"/>
        </w:rPr>
        <w:pPrChange w:id="379" w:author="EUCP MS" w:date="2026-01-14T14:35: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pPr>
        </w:pPrChange>
      </w:pPr>
      <w:r>
        <w:rPr>
          <w:b/>
        </w:rPr>
        <w:lastRenderedPageBreak/>
        <w:t>INFORMACJE ZAMIESZCZANE NA OPAKOWANIACH ZEWNĘTRZNYCH</w:t>
      </w:r>
    </w:p>
    <w:p w14:paraId="00664EAA"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rPr>
          <w:bCs/>
          <w:szCs w:val="22"/>
        </w:rPr>
        <w:pPrChange w:id="380" w:author="EUCP MS" w:date="2026-01-14T14:35: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pPr>
        </w:pPrChange>
      </w:pPr>
    </w:p>
    <w:p w14:paraId="6FE47080" w14:textId="1565754A" w:rsidR="00851A91" w:rsidRDefault="00183A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rPr>
          <w:bCs/>
          <w:szCs w:val="22"/>
        </w:rPr>
        <w:pPrChange w:id="381" w:author="EUCP MS" w:date="2026-01-14T14:35: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pPr>
        </w:pPrChange>
      </w:pPr>
      <w:r>
        <w:rPr>
          <w:b/>
        </w:rPr>
        <w:t>PUDEŁKO TEKTUROWE</w:t>
      </w:r>
      <w:r w:rsidR="00851A91" w:rsidRPr="00FC18E2">
        <w:rPr>
          <w:b/>
        </w:rPr>
        <w:t xml:space="preserve"> </w:t>
      </w:r>
      <w:r w:rsidR="005B0251" w:rsidRPr="00FC18E2">
        <w:rPr>
          <w:b/>
        </w:rPr>
        <w:t>NA</w:t>
      </w:r>
      <w:r w:rsidR="00851A91" w:rsidRPr="00FC18E2">
        <w:rPr>
          <w:b/>
        </w:rPr>
        <w:t xml:space="preserve"> BLISTRY</w:t>
      </w:r>
    </w:p>
    <w:p w14:paraId="29BCC6CE" w14:textId="77777777" w:rsidR="00851A91" w:rsidRDefault="00851A91" w:rsidP="003369A7">
      <w:pPr>
        <w:tabs>
          <w:tab w:val="clear" w:pos="567"/>
        </w:tabs>
        <w:suppressAutoHyphens/>
        <w:kinsoku w:val="0"/>
        <w:overflowPunct w:val="0"/>
        <w:autoSpaceDE w:val="0"/>
        <w:autoSpaceDN w:val="0"/>
        <w:rPr>
          <w:szCs w:val="22"/>
          <w:highlight w:val="yellow"/>
        </w:rPr>
      </w:pPr>
    </w:p>
    <w:p w14:paraId="4A2388B4" w14:textId="77777777" w:rsidR="00851A91" w:rsidRDefault="00851A91" w:rsidP="003369A7">
      <w:pPr>
        <w:tabs>
          <w:tab w:val="clear" w:pos="567"/>
        </w:tabs>
        <w:suppressAutoHyphens/>
        <w:kinsoku w:val="0"/>
        <w:overflowPunct w:val="0"/>
        <w:autoSpaceDE w:val="0"/>
        <w:autoSpaceDN w:val="0"/>
        <w:rPr>
          <w:szCs w:val="22"/>
          <w:highlight w:val="yellow"/>
        </w:rPr>
      </w:pPr>
    </w:p>
    <w:p w14:paraId="50404040"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382" w:author="EUCP MS" w:date="2026-01-14T14:35: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1.</w:t>
      </w:r>
      <w:r>
        <w:tab/>
      </w:r>
      <w:r>
        <w:rPr>
          <w:b/>
        </w:rPr>
        <w:t>NAZWA PRODUKTU LECZNICZEGO</w:t>
      </w:r>
    </w:p>
    <w:p w14:paraId="4BEDAF71" w14:textId="77777777" w:rsidR="00851A91" w:rsidRDefault="00851A91">
      <w:pPr>
        <w:keepNext/>
        <w:tabs>
          <w:tab w:val="clear" w:pos="567"/>
        </w:tabs>
        <w:suppressAutoHyphens/>
        <w:kinsoku w:val="0"/>
        <w:overflowPunct w:val="0"/>
        <w:autoSpaceDE w:val="0"/>
        <w:autoSpaceDN w:val="0"/>
        <w:rPr>
          <w:szCs w:val="22"/>
        </w:rPr>
        <w:pPrChange w:id="383" w:author="EUCP MS" w:date="2026-01-14T14:35:00Z">
          <w:pPr>
            <w:tabs>
              <w:tab w:val="clear" w:pos="567"/>
            </w:tabs>
            <w:suppressAutoHyphens/>
            <w:kinsoku w:val="0"/>
            <w:overflowPunct w:val="0"/>
            <w:autoSpaceDE w:val="0"/>
            <w:autoSpaceDN w:val="0"/>
          </w:pPr>
        </w:pPrChange>
      </w:pPr>
    </w:p>
    <w:p w14:paraId="787053DF" w14:textId="77777777" w:rsidR="00851A91" w:rsidRDefault="00851A91" w:rsidP="003369A7">
      <w:pPr>
        <w:tabs>
          <w:tab w:val="clear" w:pos="567"/>
        </w:tabs>
        <w:suppressAutoHyphens/>
        <w:kinsoku w:val="0"/>
        <w:overflowPunct w:val="0"/>
        <w:autoSpaceDE w:val="0"/>
        <w:autoSpaceDN w:val="0"/>
        <w:rPr>
          <w:szCs w:val="22"/>
        </w:rPr>
      </w:pPr>
      <w:r>
        <w:t>Opsumit 10 mg tabletki powlekane</w:t>
      </w:r>
    </w:p>
    <w:p w14:paraId="4591C4AA" w14:textId="77777777" w:rsidR="00851A91" w:rsidRDefault="00851A91" w:rsidP="003369A7">
      <w:pPr>
        <w:tabs>
          <w:tab w:val="clear" w:pos="567"/>
        </w:tabs>
        <w:suppressAutoHyphens/>
        <w:kinsoku w:val="0"/>
        <w:overflowPunct w:val="0"/>
        <w:autoSpaceDE w:val="0"/>
        <w:autoSpaceDN w:val="0"/>
        <w:rPr>
          <w:szCs w:val="22"/>
          <w:highlight w:val="yellow"/>
        </w:rPr>
      </w:pPr>
      <w:r>
        <w:t>macytentan</w:t>
      </w:r>
    </w:p>
    <w:p w14:paraId="0432813B" w14:textId="77777777" w:rsidR="00851A91" w:rsidRDefault="00851A91" w:rsidP="003369A7">
      <w:pPr>
        <w:tabs>
          <w:tab w:val="clear" w:pos="567"/>
        </w:tabs>
        <w:suppressAutoHyphens/>
        <w:kinsoku w:val="0"/>
        <w:overflowPunct w:val="0"/>
        <w:autoSpaceDE w:val="0"/>
        <w:autoSpaceDN w:val="0"/>
        <w:rPr>
          <w:szCs w:val="22"/>
          <w:highlight w:val="yellow"/>
        </w:rPr>
      </w:pPr>
    </w:p>
    <w:p w14:paraId="20947540" w14:textId="77777777" w:rsidR="00851A91" w:rsidRDefault="00851A91" w:rsidP="003369A7">
      <w:pPr>
        <w:tabs>
          <w:tab w:val="clear" w:pos="567"/>
        </w:tabs>
        <w:suppressAutoHyphens/>
        <w:kinsoku w:val="0"/>
        <w:overflowPunct w:val="0"/>
        <w:autoSpaceDE w:val="0"/>
        <w:autoSpaceDN w:val="0"/>
        <w:rPr>
          <w:szCs w:val="22"/>
          <w:highlight w:val="yellow"/>
        </w:rPr>
      </w:pPr>
    </w:p>
    <w:p w14:paraId="7A62D04B"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b/>
          <w:szCs w:val="22"/>
        </w:rPr>
        <w:pPrChange w:id="384" w:author="EUCP MS" w:date="2026-01-14T14:35: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2.</w:t>
      </w:r>
      <w:r>
        <w:tab/>
      </w:r>
      <w:r>
        <w:rPr>
          <w:b/>
        </w:rPr>
        <w:t>ZAWARTOŚĆ SUBSTANCJI CZYNNEJ</w:t>
      </w:r>
    </w:p>
    <w:p w14:paraId="3BDDC85B" w14:textId="77777777" w:rsidR="00851A91" w:rsidRDefault="00851A91">
      <w:pPr>
        <w:keepNext/>
        <w:tabs>
          <w:tab w:val="clear" w:pos="567"/>
        </w:tabs>
        <w:suppressAutoHyphens/>
        <w:kinsoku w:val="0"/>
        <w:overflowPunct w:val="0"/>
        <w:autoSpaceDE w:val="0"/>
        <w:autoSpaceDN w:val="0"/>
        <w:rPr>
          <w:i/>
          <w:szCs w:val="22"/>
        </w:rPr>
        <w:pPrChange w:id="385" w:author="EUCP MS" w:date="2026-01-14T14:35:00Z">
          <w:pPr>
            <w:tabs>
              <w:tab w:val="clear" w:pos="567"/>
            </w:tabs>
            <w:suppressAutoHyphens/>
            <w:kinsoku w:val="0"/>
            <w:overflowPunct w:val="0"/>
            <w:autoSpaceDE w:val="0"/>
            <w:autoSpaceDN w:val="0"/>
          </w:pPr>
        </w:pPrChange>
      </w:pPr>
    </w:p>
    <w:p w14:paraId="465C0F51" w14:textId="77777777" w:rsidR="00851A91" w:rsidRDefault="00851A91" w:rsidP="003369A7">
      <w:pPr>
        <w:tabs>
          <w:tab w:val="clear" w:pos="567"/>
        </w:tabs>
        <w:suppressAutoHyphens/>
        <w:kinsoku w:val="0"/>
        <w:overflowPunct w:val="0"/>
        <w:autoSpaceDE w:val="0"/>
        <w:autoSpaceDN w:val="0"/>
        <w:rPr>
          <w:szCs w:val="22"/>
          <w:highlight w:val="yellow"/>
        </w:rPr>
      </w:pPr>
      <w:r>
        <w:t>Każda tabletka powlekana zawiera 10 mg macytentanu.</w:t>
      </w:r>
    </w:p>
    <w:p w14:paraId="54C48279" w14:textId="77777777" w:rsidR="00851A91" w:rsidRDefault="00851A91" w:rsidP="003369A7">
      <w:pPr>
        <w:tabs>
          <w:tab w:val="clear" w:pos="567"/>
        </w:tabs>
        <w:suppressAutoHyphens/>
        <w:kinsoku w:val="0"/>
        <w:overflowPunct w:val="0"/>
        <w:autoSpaceDE w:val="0"/>
        <w:autoSpaceDN w:val="0"/>
        <w:rPr>
          <w:szCs w:val="22"/>
          <w:highlight w:val="yellow"/>
        </w:rPr>
      </w:pPr>
    </w:p>
    <w:p w14:paraId="11CE32F4" w14:textId="77777777" w:rsidR="00851A91" w:rsidRDefault="00851A91" w:rsidP="003369A7">
      <w:pPr>
        <w:tabs>
          <w:tab w:val="clear" w:pos="567"/>
        </w:tabs>
        <w:suppressAutoHyphens/>
        <w:kinsoku w:val="0"/>
        <w:overflowPunct w:val="0"/>
        <w:autoSpaceDE w:val="0"/>
        <w:autoSpaceDN w:val="0"/>
        <w:rPr>
          <w:szCs w:val="22"/>
          <w:highlight w:val="yellow"/>
        </w:rPr>
      </w:pPr>
    </w:p>
    <w:p w14:paraId="2E8569B2"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386" w:author="EUCP MS" w:date="2026-01-14T14:35: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3.</w:t>
      </w:r>
      <w:r>
        <w:tab/>
      </w:r>
      <w:r>
        <w:rPr>
          <w:b/>
        </w:rPr>
        <w:t>WYKAZ SUBSTANCJI POMOCNICZYCH</w:t>
      </w:r>
    </w:p>
    <w:p w14:paraId="4F34AE33" w14:textId="77777777" w:rsidR="00851A91" w:rsidRDefault="00851A91">
      <w:pPr>
        <w:keepNext/>
        <w:tabs>
          <w:tab w:val="clear" w:pos="567"/>
        </w:tabs>
        <w:suppressAutoHyphens/>
        <w:kinsoku w:val="0"/>
        <w:overflowPunct w:val="0"/>
        <w:autoSpaceDE w:val="0"/>
        <w:autoSpaceDN w:val="0"/>
        <w:outlineLvl w:val="0"/>
        <w:rPr>
          <w:szCs w:val="22"/>
        </w:rPr>
        <w:pPrChange w:id="387" w:author="EUCP MS" w:date="2026-01-14T14:35:00Z">
          <w:pPr>
            <w:tabs>
              <w:tab w:val="clear" w:pos="567"/>
            </w:tabs>
            <w:suppressAutoHyphens/>
            <w:kinsoku w:val="0"/>
            <w:overflowPunct w:val="0"/>
            <w:autoSpaceDE w:val="0"/>
            <w:autoSpaceDN w:val="0"/>
            <w:outlineLvl w:val="0"/>
          </w:pPr>
        </w:pPrChange>
      </w:pPr>
    </w:p>
    <w:p w14:paraId="330BC0E1" w14:textId="6A5B1199" w:rsidR="00851A91" w:rsidRDefault="00851A91" w:rsidP="003369A7">
      <w:pPr>
        <w:tabs>
          <w:tab w:val="clear" w:pos="567"/>
        </w:tabs>
        <w:suppressAutoHyphens/>
        <w:kinsoku w:val="0"/>
        <w:overflowPunct w:val="0"/>
        <w:autoSpaceDE w:val="0"/>
        <w:autoSpaceDN w:val="0"/>
        <w:outlineLvl w:val="0"/>
        <w:rPr>
          <w:szCs w:val="22"/>
        </w:rPr>
      </w:pPr>
      <w:r w:rsidRPr="00FC18E2">
        <w:t>Zawiera równi</w:t>
      </w:r>
      <w:r>
        <w:t>eż laktozę i</w:t>
      </w:r>
      <w:r w:rsidR="001D295E">
        <w:t> </w:t>
      </w:r>
      <w:r>
        <w:t xml:space="preserve">lecytynę sojową (E322). </w:t>
      </w:r>
      <w:r w:rsidRPr="00F77A17">
        <w:rPr>
          <w:highlight w:val="lightGray"/>
        </w:rPr>
        <w:t>Dalsze informacje patrz ulotka.</w:t>
      </w:r>
    </w:p>
    <w:p w14:paraId="64F35639" w14:textId="77777777" w:rsidR="00851A91" w:rsidRDefault="00851A91" w:rsidP="003369A7">
      <w:pPr>
        <w:tabs>
          <w:tab w:val="clear" w:pos="567"/>
        </w:tabs>
        <w:suppressAutoHyphens/>
        <w:kinsoku w:val="0"/>
        <w:overflowPunct w:val="0"/>
        <w:autoSpaceDE w:val="0"/>
        <w:autoSpaceDN w:val="0"/>
        <w:rPr>
          <w:szCs w:val="22"/>
          <w:highlight w:val="yellow"/>
        </w:rPr>
      </w:pPr>
    </w:p>
    <w:p w14:paraId="663FA46B" w14:textId="77777777" w:rsidR="00851A91" w:rsidRDefault="00851A91" w:rsidP="003369A7">
      <w:pPr>
        <w:tabs>
          <w:tab w:val="clear" w:pos="567"/>
        </w:tabs>
        <w:suppressAutoHyphens/>
        <w:kinsoku w:val="0"/>
        <w:overflowPunct w:val="0"/>
        <w:autoSpaceDE w:val="0"/>
        <w:autoSpaceDN w:val="0"/>
        <w:rPr>
          <w:szCs w:val="22"/>
          <w:highlight w:val="yellow"/>
        </w:rPr>
      </w:pPr>
    </w:p>
    <w:p w14:paraId="3293834D"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388" w:author="EUCP MS" w:date="2026-01-14T14:35: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4.</w:t>
      </w:r>
      <w:r>
        <w:tab/>
      </w:r>
      <w:r>
        <w:rPr>
          <w:b/>
        </w:rPr>
        <w:t>POSTAĆ FARMACEUTYCZNA I ZAWARTOŚĆ OPAKOWANIA</w:t>
      </w:r>
    </w:p>
    <w:p w14:paraId="6020E010" w14:textId="77777777" w:rsidR="00851A91" w:rsidRDefault="00851A91">
      <w:pPr>
        <w:keepNext/>
        <w:tabs>
          <w:tab w:val="clear" w:pos="567"/>
        </w:tabs>
        <w:suppressAutoHyphens/>
        <w:kinsoku w:val="0"/>
        <w:overflowPunct w:val="0"/>
        <w:autoSpaceDE w:val="0"/>
        <w:autoSpaceDN w:val="0"/>
        <w:rPr>
          <w:szCs w:val="22"/>
          <w:highlight w:val="yellow"/>
        </w:rPr>
        <w:pPrChange w:id="389" w:author="EUCP MS" w:date="2026-01-14T14:35:00Z">
          <w:pPr>
            <w:tabs>
              <w:tab w:val="clear" w:pos="567"/>
            </w:tabs>
            <w:suppressAutoHyphens/>
            <w:kinsoku w:val="0"/>
            <w:overflowPunct w:val="0"/>
            <w:autoSpaceDE w:val="0"/>
            <w:autoSpaceDN w:val="0"/>
          </w:pPr>
        </w:pPrChange>
      </w:pPr>
    </w:p>
    <w:p w14:paraId="68409D67" w14:textId="7A82918E" w:rsidR="00CD14BB" w:rsidRDefault="00CD14BB" w:rsidP="003369A7">
      <w:pPr>
        <w:tabs>
          <w:tab w:val="clear" w:pos="567"/>
        </w:tabs>
        <w:suppressAutoHyphens/>
        <w:kinsoku w:val="0"/>
        <w:overflowPunct w:val="0"/>
        <w:autoSpaceDE w:val="0"/>
        <w:autoSpaceDN w:val="0"/>
      </w:pPr>
      <w:r w:rsidRPr="00F77A17">
        <w:rPr>
          <w:shd w:val="clear" w:color="auto" w:fill="BFBFBF" w:themeFill="background1" w:themeFillShade="BF"/>
        </w:rPr>
        <w:t>Tabletk</w:t>
      </w:r>
      <w:r w:rsidR="004F3197" w:rsidRPr="00F77A17">
        <w:rPr>
          <w:shd w:val="clear" w:color="auto" w:fill="BFBFBF" w:themeFill="background1" w:themeFillShade="BF"/>
        </w:rPr>
        <w:t>a</w:t>
      </w:r>
      <w:r w:rsidRPr="00F77A17">
        <w:rPr>
          <w:shd w:val="clear" w:color="auto" w:fill="BFBFBF" w:themeFill="background1" w:themeFillShade="BF"/>
        </w:rPr>
        <w:t xml:space="preserve"> powlekan</w:t>
      </w:r>
      <w:r w:rsidR="004F3197" w:rsidRPr="00F77A17">
        <w:rPr>
          <w:shd w:val="clear" w:color="auto" w:fill="BFBFBF" w:themeFill="background1" w:themeFillShade="BF"/>
        </w:rPr>
        <w:t>a</w:t>
      </w:r>
    </w:p>
    <w:p w14:paraId="11E35F39" w14:textId="77777777" w:rsidR="00CD14BB" w:rsidRDefault="00CD14BB" w:rsidP="003369A7">
      <w:pPr>
        <w:tabs>
          <w:tab w:val="clear" w:pos="567"/>
        </w:tabs>
        <w:suppressAutoHyphens/>
        <w:kinsoku w:val="0"/>
        <w:overflowPunct w:val="0"/>
        <w:autoSpaceDE w:val="0"/>
        <w:autoSpaceDN w:val="0"/>
      </w:pPr>
    </w:p>
    <w:p w14:paraId="5AC8C946" w14:textId="77777777" w:rsidR="00851A91" w:rsidRDefault="00851A91" w:rsidP="003369A7">
      <w:pPr>
        <w:tabs>
          <w:tab w:val="clear" w:pos="567"/>
        </w:tabs>
        <w:suppressAutoHyphens/>
        <w:kinsoku w:val="0"/>
        <w:overflowPunct w:val="0"/>
        <w:autoSpaceDE w:val="0"/>
        <w:autoSpaceDN w:val="0"/>
        <w:rPr>
          <w:szCs w:val="22"/>
        </w:rPr>
      </w:pPr>
      <w:r>
        <w:t>15 tabletek powlekanych</w:t>
      </w:r>
    </w:p>
    <w:p w14:paraId="66D999F7" w14:textId="77777777" w:rsidR="00851A91" w:rsidRDefault="00851A91" w:rsidP="003369A7">
      <w:pPr>
        <w:tabs>
          <w:tab w:val="clear" w:pos="567"/>
        </w:tabs>
        <w:suppressAutoHyphens/>
        <w:kinsoku w:val="0"/>
        <w:overflowPunct w:val="0"/>
        <w:autoSpaceDE w:val="0"/>
        <w:autoSpaceDN w:val="0"/>
        <w:rPr>
          <w:szCs w:val="22"/>
        </w:rPr>
      </w:pPr>
      <w:r>
        <w:rPr>
          <w:highlight w:val="lightGray"/>
        </w:rPr>
        <w:t>30 tabletek powlekanych</w:t>
      </w:r>
    </w:p>
    <w:p w14:paraId="44F48F6B" w14:textId="77777777" w:rsidR="00851A91" w:rsidRDefault="00851A91" w:rsidP="003369A7">
      <w:pPr>
        <w:tabs>
          <w:tab w:val="clear" w:pos="567"/>
        </w:tabs>
        <w:suppressAutoHyphens/>
        <w:kinsoku w:val="0"/>
        <w:overflowPunct w:val="0"/>
        <w:autoSpaceDE w:val="0"/>
        <w:autoSpaceDN w:val="0"/>
        <w:rPr>
          <w:szCs w:val="22"/>
        </w:rPr>
      </w:pPr>
    </w:p>
    <w:p w14:paraId="752ECAEB" w14:textId="77777777" w:rsidR="00851A91" w:rsidRDefault="00851A91" w:rsidP="003369A7">
      <w:pPr>
        <w:tabs>
          <w:tab w:val="clear" w:pos="567"/>
        </w:tabs>
        <w:suppressAutoHyphens/>
        <w:kinsoku w:val="0"/>
        <w:overflowPunct w:val="0"/>
        <w:autoSpaceDE w:val="0"/>
        <w:autoSpaceDN w:val="0"/>
        <w:rPr>
          <w:szCs w:val="22"/>
        </w:rPr>
      </w:pPr>
    </w:p>
    <w:p w14:paraId="1F2B8B6A"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390" w:author="EUCP MS" w:date="2026-01-14T14:35: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5.</w:t>
      </w:r>
      <w:r>
        <w:tab/>
      </w:r>
      <w:r>
        <w:rPr>
          <w:b/>
        </w:rPr>
        <w:t>SPOSÓB I DROGA PODANIA</w:t>
      </w:r>
    </w:p>
    <w:p w14:paraId="649026AA" w14:textId="77777777" w:rsidR="00851A91" w:rsidRDefault="00851A91">
      <w:pPr>
        <w:keepNext/>
        <w:tabs>
          <w:tab w:val="clear" w:pos="567"/>
        </w:tabs>
        <w:suppressAutoHyphens/>
        <w:kinsoku w:val="0"/>
        <w:overflowPunct w:val="0"/>
        <w:autoSpaceDE w:val="0"/>
        <w:autoSpaceDN w:val="0"/>
        <w:rPr>
          <w:szCs w:val="22"/>
        </w:rPr>
        <w:pPrChange w:id="391" w:author="EUCP MS" w:date="2026-01-14T14:35:00Z">
          <w:pPr>
            <w:tabs>
              <w:tab w:val="clear" w:pos="567"/>
            </w:tabs>
            <w:suppressAutoHyphens/>
            <w:kinsoku w:val="0"/>
            <w:overflowPunct w:val="0"/>
            <w:autoSpaceDE w:val="0"/>
            <w:autoSpaceDN w:val="0"/>
          </w:pPr>
        </w:pPrChange>
      </w:pPr>
    </w:p>
    <w:p w14:paraId="09283AB4" w14:textId="773BF6C0" w:rsidR="00851A91" w:rsidRDefault="00851A91" w:rsidP="003369A7">
      <w:pPr>
        <w:tabs>
          <w:tab w:val="clear" w:pos="567"/>
        </w:tabs>
        <w:suppressAutoHyphens/>
        <w:kinsoku w:val="0"/>
        <w:overflowPunct w:val="0"/>
        <w:autoSpaceDE w:val="0"/>
        <w:autoSpaceDN w:val="0"/>
        <w:rPr>
          <w:szCs w:val="22"/>
        </w:rPr>
      </w:pPr>
      <w:r>
        <w:t>Należy zapoznać się z</w:t>
      </w:r>
      <w:r w:rsidR="001D295E">
        <w:t> </w:t>
      </w:r>
      <w:r>
        <w:t>treścią ulotki przed zastosowaniem leku.</w:t>
      </w:r>
    </w:p>
    <w:p w14:paraId="03707461" w14:textId="77777777" w:rsidR="00851A91" w:rsidRDefault="00851A91" w:rsidP="003369A7">
      <w:pPr>
        <w:tabs>
          <w:tab w:val="clear" w:pos="567"/>
        </w:tabs>
        <w:suppressAutoHyphens/>
        <w:kinsoku w:val="0"/>
        <w:overflowPunct w:val="0"/>
        <w:autoSpaceDE w:val="0"/>
        <w:autoSpaceDN w:val="0"/>
        <w:rPr>
          <w:szCs w:val="22"/>
        </w:rPr>
      </w:pPr>
      <w:r w:rsidRPr="00FC18E2">
        <w:rPr>
          <w:szCs w:val="22"/>
        </w:rPr>
        <w:t>Podanie doustne</w:t>
      </w:r>
    </w:p>
    <w:p w14:paraId="69032F0C" w14:textId="77777777" w:rsidR="001D295E" w:rsidRDefault="001D295E" w:rsidP="003369A7">
      <w:pPr>
        <w:tabs>
          <w:tab w:val="clear" w:pos="567"/>
        </w:tabs>
        <w:suppressAutoHyphens/>
        <w:kinsoku w:val="0"/>
        <w:overflowPunct w:val="0"/>
        <w:autoSpaceDE w:val="0"/>
        <w:autoSpaceDN w:val="0"/>
        <w:rPr>
          <w:szCs w:val="22"/>
        </w:rPr>
      </w:pPr>
    </w:p>
    <w:p w14:paraId="0C2D5F85" w14:textId="77777777" w:rsidR="00851A91" w:rsidRDefault="00851A91" w:rsidP="003369A7">
      <w:pPr>
        <w:tabs>
          <w:tab w:val="clear" w:pos="567"/>
        </w:tabs>
        <w:suppressAutoHyphens/>
        <w:kinsoku w:val="0"/>
        <w:overflowPunct w:val="0"/>
        <w:autoSpaceDE w:val="0"/>
        <w:autoSpaceDN w:val="0"/>
        <w:adjustRightInd w:val="0"/>
        <w:rPr>
          <w:szCs w:val="22"/>
        </w:rPr>
      </w:pPr>
    </w:p>
    <w:p w14:paraId="43B62039"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392" w:author="EUCP MS" w:date="2026-01-14T14:35: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6.</w:t>
      </w:r>
      <w:r>
        <w:tab/>
      </w:r>
      <w:r>
        <w:rPr>
          <w:b/>
        </w:rPr>
        <w:t>OSTRZEŻENIE DOTYCZĄCE PRZECHOWYWANIA PRODUKTU LECZNICZEGO W MIEJSCU NIEWIDOCZNYM I NIEDOSTĘPNYM DLA DZIECI</w:t>
      </w:r>
    </w:p>
    <w:p w14:paraId="3CFEF94F" w14:textId="77777777" w:rsidR="00851A91" w:rsidRDefault="00851A91">
      <w:pPr>
        <w:keepNext/>
        <w:tabs>
          <w:tab w:val="clear" w:pos="567"/>
        </w:tabs>
        <w:suppressAutoHyphens/>
        <w:kinsoku w:val="0"/>
        <w:overflowPunct w:val="0"/>
        <w:autoSpaceDE w:val="0"/>
        <w:autoSpaceDN w:val="0"/>
        <w:rPr>
          <w:szCs w:val="22"/>
        </w:rPr>
        <w:pPrChange w:id="393" w:author="EUCP MS" w:date="2026-01-14T14:35:00Z">
          <w:pPr>
            <w:tabs>
              <w:tab w:val="clear" w:pos="567"/>
            </w:tabs>
            <w:suppressAutoHyphens/>
            <w:kinsoku w:val="0"/>
            <w:overflowPunct w:val="0"/>
            <w:autoSpaceDE w:val="0"/>
            <w:autoSpaceDN w:val="0"/>
          </w:pPr>
        </w:pPrChange>
      </w:pPr>
    </w:p>
    <w:p w14:paraId="1CAF13EF" w14:textId="4A6D56D7" w:rsidR="00851A91" w:rsidRDefault="00851A91" w:rsidP="003369A7">
      <w:pPr>
        <w:tabs>
          <w:tab w:val="clear" w:pos="567"/>
        </w:tabs>
        <w:suppressAutoHyphens/>
        <w:kinsoku w:val="0"/>
        <w:overflowPunct w:val="0"/>
        <w:autoSpaceDE w:val="0"/>
        <w:autoSpaceDN w:val="0"/>
        <w:outlineLvl w:val="0"/>
        <w:rPr>
          <w:szCs w:val="22"/>
        </w:rPr>
      </w:pPr>
      <w:r>
        <w:t>Lek przechowywać w</w:t>
      </w:r>
      <w:r w:rsidR="001D295E">
        <w:t> </w:t>
      </w:r>
      <w:r>
        <w:t>miejscu niewidocznym i</w:t>
      </w:r>
      <w:r w:rsidR="001D295E">
        <w:t> </w:t>
      </w:r>
      <w:r>
        <w:t>niedostępnym dla dzieci.</w:t>
      </w:r>
    </w:p>
    <w:p w14:paraId="039C6F33" w14:textId="77777777" w:rsidR="00851A91" w:rsidRDefault="00851A91" w:rsidP="003369A7">
      <w:pPr>
        <w:tabs>
          <w:tab w:val="clear" w:pos="567"/>
        </w:tabs>
        <w:suppressAutoHyphens/>
        <w:kinsoku w:val="0"/>
        <w:overflowPunct w:val="0"/>
        <w:autoSpaceDE w:val="0"/>
        <w:autoSpaceDN w:val="0"/>
        <w:rPr>
          <w:szCs w:val="22"/>
          <w:highlight w:val="yellow"/>
        </w:rPr>
      </w:pPr>
    </w:p>
    <w:p w14:paraId="2362B3EC" w14:textId="77777777" w:rsidR="00851A91" w:rsidRDefault="00851A91" w:rsidP="003369A7">
      <w:pPr>
        <w:tabs>
          <w:tab w:val="clear" w:pos="567"/>
        </w:tabs>
        <w:suppressAutoHyphens/>
        <w:kinsoku w:val="0"/>
        <w:overflowPunct w:val="0"/>
        <w:autoSpaceDE w:val="0"/>
        <w:autoSpaceDN w:val="0"/>
        <w:rPr>
          <w:szCs w:val="22"/>
          <w:highlight w:val="yellow"/>
        </w:rPr>
      </w:pPr>
    </w:p>
    <w:p w14:paraId="1C9D27A6"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394" w:author="EUCP MS" w:date="2026-01-14T14:35: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7.</w:t>
      </w:r>
      <w:r>
        <w:tab/>
      </w:r>
      <w:r>
        <w:rPr>
          <w:b/>
        </w:rPr>
        <w:t>INNE OSTRZEŻENIA SPECJALNE, JEŚLI KONIECZNE</w:t>
      </w:r>
    </w:p>
    <w:p w14:paraId="5406C6A6" w14:textId="77777777" w:rsidR="00851A91" w:rsidRDefault="00851A91">
      <w:pPr>
        <w:keepNext/>
        <w:tabs>
          <w:tab w:val="clear" w:pos="567"/>
        </w:tabs>
        <w:suppressAutoHyphens/>
        <w:kinsoku w:val="0"/>
        <w:overflowPunct w:val="0"/>
        <w:autoSpaceDE w:val="0"/>
        <w:autoSpaceDN w:val="0"/>
        <w:rPr>
          <w:szCs w:val="22"/>
        </w:rPr>
        <w:pPrChange w:id="395" w:author="EUCP MS" w:date="2026-01-14T14:35:00Z">
          <w:pPr>
            <w:tabs>
              <w:tab w:val="clear" w:pos="567"/>
            </w:tabs>
            <w:suppressAutoHyphens/>
            <w:kinsoku w:val="0"/>
            <w:overflowPunct w:val="0"/>
            <w:autoSpaceDE w:val="0"/>
            <w:autoSpaceDN w:val="0"/>
          </w:pPr>
        </w:pPrChange>
      </w:pPr>
    </w:p>
    <w:p w14:paraId="22FFA2C0" w14:textId="77777777" w:rsidR="00851A91" w:rsidRDefault="00851A91" w:rsidP="003369A7">
      <w:pPr>
        <w:tabs>
          <w:tab w:val="clear" w:pos="567"/>
        </w:tabs>
        <w:suppressAutoHyphens/>
        <w:kinsoku w:val="0"/>
        <w:overflowPunct w:val="0"/>
        <w:autoSpaceDE w:val="0"/>
        <w:autoSpaceDN w:val="0"/>
        <w:rPr>
          <w:szCs w:val="22"/>
          <w:highlight w:val="yellow"/>
        </w:rPr>
      </w:pPr>
    </w:p>
    <w:p w14:paraId="44136E6D"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396" w:author="EUCP MS" w:date="2026-01-14T14:35: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8.</w:t>
      </w:r>
      <w:r>
        <w:tab/>
      </w:r>
      <w:r>
        <w:rPr>
          <w:b/>
        </w:rPr>
        <w:t>TERMIN WAŻNOŚCI</w:t>
      </w:r>
    </w:p>
    <w:p w14:paraId="38801ACC" w14:textId="77777777" w:rsidR="00851A91" w:rsidRDefault="00851A91">
      <w:pPr>
        <w:keepNext/>
        <w:tabs>
          <w:tab w:val="clear" w:pos="567"/>
        </w:tabs>
        <w:suppressAutoHyphens/>
        <w:kinsoku w:val="0"/>
        <w:overflowPunct w:val="0"/>
        <w:autoSpaceDE w:val="0"/>
        <w:autoSpaceDN w:val="0"/>
        <w:rPr>
          <w:szCs w:val="22"/>
        </w:rPr>
        <w:pPrChange w:id="397" w:author="EUCP MS" w:date="2026-01-14T14:35:00Z">
          <w:pPr>
            <w:tabs>
              <w:tab w:val="clear" w:pos="567"/>
            </w:tabs>
            <w:suppressAutoHyphens/>
            <w:kinsoku w:val="0"/>
            <w:overflowPunct w:val="0"/>
            <w:autoSpaceDE w:val="0"/>
            <w:autoSpaceDN w:val="0"/>
          </w:pPr>
        </w:pPrChange>
      </w:pPr>
    </w:p>
    <w:p w14:paraId="2590DDBA" w14:textId="77777777" w:rsidR="00851A91" w:rsidRDefault="00851A91" w:rsidP="003369A7">
      <w:pPr>
        <w:tabs>
          <w:tab w:val="clear" w:pos="567"/>
        </w:tabs>
        <w:suppressAutoHyphens/>
        <w:kinsoku w:val="0"/>
        <w:overflowPunct w:val="0"/>
        <w:autoSpaceDE w:val="0"/>
        <w:autoSpaceDN w:val="0"/>
        <w:rPr>
          <w:szCs w:val="22"/>
          <w:highlight w:val="yellow"/>
        </w:rPr>
      </w:pPr>
      <w:r>
        <w:t>Termin ważności (EXP)</w:t>
      </w:r>
    </w:p>
    <w:p w14:paraId="4196E556" w14:textId="77777777" w:rsidR="00851A91" w:rsidRDefault="00851A91" w:rsidP="003369A7">
      <w:pPr>
        <w:tabs>
          <w:tab w:val="clear" w:pos="567"/>
        </w:tabs>
        <w:suppressAutoHyphens/>
        <w:kinsoku w:val="0"/>
        <w:overflowPunct w:val="0"/>
        <w:autoSpaceDE w:val="0"/>
        <w:autoSpaceDN w:val="0"/>
        <w:rPr>
          <w:szCs w:val="22"/>
          <w:highlight w:val="yellow"/>
        </w:rPr>
      </w:pPr>
    </w:p>
    <w:p w14:paraId="54E8F9FE" w14:textId="77777777" w:rsidR="00851A91" w:rsidRDefault="00A40BBA" w:rsidP="003369A7">
      <w:pPr>
        <w:tabs>
          <w:tab w:val="clear" w:pos="567"/>
        </w:tabs>
        <w:suppressAutoHyphens/>
        <w:kinsoku w:val="0"/>
        <w:overflowPunct w:val="0"/>
        <w:autoSpaceDE w:val="0"/>
        <w:autoSpaceDN w:val="0"/>
        <w:rPr>
          <w:szCs w:val="22"/>
          <w:highlight w:val="yellow"/>
        </w:rPr>
      </w:pPr>
      <w:r>
        <w:rPr>
          <w:szCs w:val="22"/>
          <w:highlight w:val="yellow"/>
        </w:rPr>
        <w:br w:type="page"/>
      </w:r>
    </w:p>
    <w:p w14:paraId="08CB78BE"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398"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lastRenderedPageBreak/>
        <w:t>9.</w:t>
      </w:r>
      <w:r>
        <w:tab/>
      </w:r>
      <w:r>
        <w:rPr>
          <w:b/>
        </w:rPr>
        <w:t>WARUNKI PRZECHOWYWANIA</w:t>
      </w:r>
    </w:p>
    <w:p w14:paraId="00E3C0FB" w14:textId="77777777" w:rsidR="00851A91" w:rsidRDefault="00851A91">
      <w:pPr>
        <w:keepNext/>
        <w:tabs>
          <w:tab w:val="clear" w:pos="567"/>
        </w:tabs>
        <w:suppressAutoHyphens/>
        <w:kinsoku w:val="0"/>
        <w:overflowPunct w:val="0"/>
        <w:autoSpaceDE w:val="0"/>
        <w:autoSpaceDN w:val="0"/>
        <w:rPr>
          <w:szCs w:val="22"/>
        </w:rPr>
        <w:pPrChange w:id="399" w:author="EUCP MS" w:date="2026-01-14T14:36:00Z">
          <w:pPr>
            <w:tabs>
              <w:tab w:val="clear" w:pos="567"/>
            </w:tabs>
            <w:suppressAutoHyphens/>
            <w:kinsoku w:val="0"/>
            <w:overflowPunct w:val="0"/>
            <w:autoSpaceDE w:val="0"/>
            <w:autoSpaceDN w:val="0"/>
          </w:pPr>
        </w:pPrChange>
      </w:pPr>
    </w:p>
    <w:p w14:paraId="3C6F1A40" w14:textId="2296F7ED" w:rsidR="00851A91" w:rsidRDefault="00851A91" w:rsidP="003369A7">
      <w:pPr>
        <w:tabs>
          <w:tab w:val="clear" w:pos="567"/>
        </w:tabs>
        <w:suppressAutoHyphens/>
        <w:kinsoku w:val="0"/>
        <w:overflowPunct w:val="0"/>
        <w:autoSpaceDE w:val="0"/>
        <w:autoSpaceDN w:val="0"/>
        <w:ind w:left="567" w:hanging="567"/>
        <w:rPr>
          <w:szCs w:val="22"/>
        </w:rPr>
      </w:pPr>
      <w:r>
        <w:t>Nie przechowywać w temperaturze powyżej 30</w:t>
      </w:r>
      <w:r w:rsidR="00C54D13">
        <w:sym w:font="Symbol" w:char="F0B0"/>
      </w:r>
      <w:r>
        <w:t>C.</w:t>
      </w:r>
    </w:p>
    <w:p w14:paraId="0D4EE484" w14:textId="77777777" w:rsidR="00851A91" w:rsidRDefault="00851A91" w:rsidP="003369A7">
      <w:pPr>
        <w:tabs>
          <w:tab w:val="clear" w:pos="567"/>
        </w:tabs>
        <w:suppressAutoHyphens/>
        <w:kinsoku w:val="0"/>
        <w:overflowPunct w:val="0"/>
        <w:autoSpaceDE w:val="0"/>
        <w:autoSpaceDN w:val="0"/>
        <w:ind w:left="567" w:hanging="567"/>
        <w:rPr>
          <w:szCs w:val="22"/>
        </w:rPr>
      </w:pPr>
    </w:p>
    <w:p w14:paraId="26A16409" w14:textId="77777777" w:rsidR="00851A91" w:rsidRDefault="00851A91" w:rsidP="003369A7">
      <w:pPr>
        <w:tabs>
          <w:tab w:val="clear" w:pos="567"/>
        </w:tabs>
        <w:suppressAutoHyphens/>
        <w:kinsoku w:val="0"/>
        <w:overflowPunct w:val="0"/>
        <w:autoSpaceDE w:val="0"/>
        <w:autoSpaceDN w:val="0"/>
        <w:ind w:left="567" w:hanging="567"/>
        <w:rPr>
          <w:szCs w:val="22"/>
        </w:rPr>
      </w:pPr>
    </w:p>
    <w:p w14:paraId="18877D12"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b/>
          <w:szCs w:val="22"/>
        </w:rPr>
        <w:pPrChange w:id="400"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10.</w:t>
      </w:r>
      <w:r>
        <w:tab/>
      </w:r>
      <w:r>
        <w:rPr>
          <w:b/>
        </w:rPr>
        <w:t>SPECJALNE ŚRODKI OSTROŻNOŚCI DOTYCZĄCE USUWANIA NIEZUŻYTEGO PRODUKTU LECZNICZEGO LUB POCHODZĄCYCH Z NIEGO ODPADÓW, JEŚLI WŁAŚCIWE</w:t>
      </w:r>
    </w:p>
    <w:p w14:paraId="20D5E02D" w14:textId="77777777" w:rsidR="00851A91" w:rsidRDefault="00851A91">
      <w:pPr>
        <w:keepNext/>
        <w:tabs>
          <w:tab w:val="clear" w:pos="567"/>
        </w:tabs>
        <w:suppressAutoHyphens/>
        <w:kinsoku w:val="0"/>
        <w:overflowPunct w:val="0"/>
        <w:autoSpaceDE w:val="0"/>
        <w:autoSpaceDN w:val="0"/>
        <w:rPr>
          <w:szCs w:val="22"/>
          <w:highlight w:val="yellow"/>
        </w:rPr>
        <w:pPrChange w:id="401" w:author="EUCP MS" w:date="2026-01-14T14:36:00Z">
          <w:pPr>
            <w:tabs>
              <w:tab w:val="clear" w:pos="567"/>
            </w:tabs>
            <w:suppressAutoHyphens/>
            <w:kinsoku w:val="0"/>
            <w:overflowPunct w:val="0"/>
            <w:autoSpaceDE w:val="0"/>
            <w:autoSpaceDN w:val="0"/>
          </w:pPr>
        </w:pPrChange>
      </w:pPr>
    </w:p>
    <w:p w14:paraId="4805E082" w14:textId="77777777" w:rsidR="00851A91" w:rsidRDefault="00851A91" w:rsidP="003369A7">
      <w:pPr>
        <w:tabs>
          <w:tab w:val="clear" w:pos="567"/>
        </w:tabs>
        <w:suppressAutoHyphens/>
        <w:kinsoku w:val="0"/>
        <w:overflowPunct w:val="0"/>
        <w:autoSpaceDE w:val="0"/>
        <w:autoSpaceDN w:val="0"/>
        <w:rPr>
          <w:szCs w:val="22"/>
          <w:highlight w:val="yellow"/>
        </w:rPr>
      </w:pPr>
    </w:p>
    <w:p w14:paraId="2482C3FA"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b/>
          <w:szCs w:val="22"/>
        </w:rPr>
        <w:pPrChange w:id="402"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rPr>
        <w:t>11.</w:t>
      </w:r>
      <w:r>
        <w:tab/>
      </w:r>
      <w:r>
        <w:rPr>
          <w:b/>
        </w:rPr>
        <w:t>NAZWA I ADRES PODMIOTU ODPOWIEDZIALNEGO</w:t>
      </w:r>
    </w:p>
    <w:p w14:paraId="47A5251D" w14:textId="77777777" w:rsidR="00851A91" w:rsidRDefault="00851A91">
      <w:pPr>
        <w:keepNext/>
        <w:tabs>
          <w:tab w:val="clear" w:pos="567"/>
        </w:tabs>
        <w:suppressAutoHyphens/>
        <w:kinsoku w:val="0"/>
        <w:overflowPunct w:val="0"/>
        <w:autoSpaceDE w:val="0"/>
        <w:autoSpaceDN w:val="0"/>
        <w:rPr>
          <w:szCs w:val="22"/>
          <w:highlight w:val="yellow"/>
        </w:rPr>
        <w:pPrChange w:id="403" w:author="EUCP MS" w:date="2026-01-14T14:36:00Z">
          <w:pPr>
            <w:tabs>
              <w:tab w:val="clear" w:pos="567"/>
            </w:tabs>
            <w:suppressAutoHyphens/>
            <w:kinsoku w:val="0"/>
            <w:overflowPunct w:val="0"/>
            <w:autoSpaceDE w:val="0"/>
            <w:autoSpaceDN w:val="0"/>
          </w:pPr>
        </w:pPrChange>
      </w:pPr>
    </w:p>
    <w:p w14:paraId="258D9477" w14:textId="77777777" w:rsidR="001C5D65" w:rsidRPr="001C5D65" w:rsidRDefault="00B720AF" w:rsidP="003369A7">
      <w:pPr>
        <w:tabs>
          <w:tab w:val="clear" w:pos="567"/>
        </w:tabs>
        <w:suppressAutoHyphens/>
        <w:kinsoku w:val="0"/>
        <w:overflowPunct w:val="0"/>
        <w:autoSpaceDE w:val="0"/>
        <w:autoSpaceDN w:val="0"/>
        <w:adjustRightInd w:val="0"/>
      </w:pPr>
      <w:r>
        <w:t>Janssen-</w:t>
      </w:r>
      <w:r w:rsidR="001C5D65" w:rsidRPr="001C5D65">
        <w:t>Cilag International NV</w:t>
      </w:r>
    </w:p>
    <w:p w14:paraId="43856548" w14:textId="77777777" w:rsidR="001C5D65" w:rsidRPr="001C5D65" w:rsidRDefault="001C5D65" w:rsidP="003369A7">
      <w:pPr>
        <w:tabs>
          <w:tab w:val="clear" w:pos="567"/>
        </w:tabs>
        <w:suppressAutoHyphens/>
        <w:kinsoku w:val="0"/>
        <w:overflowPunct w:val="0"/>
        <w:autoSpaceDE w:val="0"/>
        <w:autoSpaceDN w:val="0"/>
        <w:adjustRightInd w:val="0"/>
      </w:pPr>
      <w:r w:rsidRPr="001C5D65">
        <w:t>Turnhoutseweg 30</w:t>
      </w:r>
    </w:p>
    <w:p w14:paraId="6F8B6301" w14:textId="77777777" w:rsidR="001C5D65" w:rsidRPr="001C5D65" w:rsidRDefault="001C5D65" w:rsidP="003369A7">
      <w:pPr>
        <w:tabs>
          <w:tab w:val="clear" w:pos="567"/>
        </w:tabs>
        <w:suppressAutoHyphens/>
        <w:kinsoku w:val="0"/>
        <w:overflowPunct w:val="0"/>
        <w:autoSpaceDE w:val="0"/>
        <w:autoSpaceDN w:val="0"/>
        <w:adjustRightInd w:val="0"/>
      </w:pPr>
      <w:r w:rsidRPr="001C5D65">
        <w:t>B</w:t>
      </w:r>
      <w:r w:rsidR="00BE12AF">
        <w:t>-</w:t>
      </w:r>
      <w:r w:rsidRPr="001C5D65">
        <w:t>2340 Beerse</w:t>
      </w:r>
    </w:p>
    <w:p w14:paraId="51621420" w14:textId="77777777" w:rsidR="001C5D65" w:rsidRPr="001C5D65" w:rsidRDefault="001C5D65" w:rsidP="003369A7">
      <w:pPr>
        <w:tabs>
          <w:tab w:val="clear" w:pos="567"/>
        </w:tabs>
        <w:suppressAutoHyphens/>
        <w:kinsoku w:val="0"/>
        <w:overflowPunct w:val="0"/>
        <w:autoSpaceDE w:val="0"/>
        <w:autoSpaceDN w:val="0"/>
        <w:adjustRightInd w:val="0"/>
      </w:pPr>
      <w:r w:rsidRPr="001C5D65">
        <w:t>Belgia</w:t>
      </w:r>
    </w:p>
    <w:p w14:paraId="3AAAE5B8" w14:textId="77777777" w:rsidR="00851A91" w:rsidRDefault="00851A91" w:rsidP="003369A7">
      <w:pPr>
        <w:tabs>
          <w:tab w:val="clear" w:pos="567"/>
        </w:tabs>
        <w:suppressAutoHyphens/>
        <w:kinsoku w:val="0"/>
        <w:overflowPunct w:val="0"/>
        <w:autoSpaceDE w:val="0"/>
        <w:autoSpaceDN w:val="0"/>
        <w:rPr>
          <w:szCs w:val="22"/>
          <w:highlight w:val="yellow"/>
        </w:rPr>
      </w:pPr>
    </w:p>
    <w:p w14:paraId="493B925E" w14:textId="77777777" w:rsidR="00851A91" w:rsidRDefault="00851A91" w:rsidP="003369A7">
      <w:pPr>
        <w:tabs>
          <w:tab w:val="clear" w:pos="567"/>
        </w:tabs>
        <w:suppressAutoHyphens/>
        <w:kinsoku w:val="0"/>
        <w:overflowPunct w:val="0"/>
        <w:autoSpaceDE w:val="0"/>
        <w:autoSpaceDN w:val="0"/>
        <w:rPr>
          <w:szCs w:val="22"/>
          <w:highlight w:val="yellow"/>
        </w:rPr>
      </w:pPr>
    </w:p>
    <w:p w14:paraId="0D6B07C7"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404"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12.</w:t>
      </w:r>
      <w:r>
        <w:tab/>
      </w:r>
      <w:r>
        <w:rPr>
          <w:b/>
        </w:rPr>
        <w:t xml:space="preserve">NUMERY POZWOLEŃ NA DOPUSZCZENIE DO OBROTU </w:t>
      </w:r>
    </w:p>
    <w:p w14:paraId="5E1618C9" w14:textId="77777777" w:rsidR="00851A91" w:rsidRDefault="00851A91">
      <w:pPr>
        <w:keepNext/>
        <w:tabs>
          <w:tab w:val="clear" w:pos="567"/>
        </w:tabs>
        <w:suppressAutoHyphens/>
        <w:kinsoku w:val="0"/>
        <w:overflowPunct w:val="0"/>
        <w:autoSpaceDE w:val="0"/>
        <w:autoSpaceDN w:val="0"/>
        <w:rPr>
          <w:szCs w:val="22"/>
          <w:highlight w:val="yellow"/>
        </w:rPr>
        <w:pPrChange w:id="405" w:author="EUCP MS" w:date="2026-01-14T14:36:00Z">
          <w:pPr>
            <w:tabs>
              <w:tab w:val="clear" w:pos="567"/>
            </w:tabs>
            <w:suppressAutoHyphens/>
            <w:kinsoku w:val="0"/>
            <w:overflowPunct w:val="0"/>
            <w:autoSpaceDE w:val="0"/>
            <w:autoSpaceDN w:val="0"/>
          </w:pPr>
        </w:pPrChange>
      </w:pPr>
    </w:p>
    <w:p w14:paraId="10C1B967" w14:textId="77777777" w:rsidR="00851A91" w:rsidRDefault="00851A91" w:rsidP="003369A7">
      <w:pPr>
        <w:shd w:val="clear" w:color="auto" w:fill="FFFFFF"/>
        <w:tabs>
          <w:tab w:val="clear" w:pos="567"/>
        </w:tabs>
        <w:suppressAutoHyphens/>
        <w:kinsoku w:val="0"/>
        <w:overflowPunct w:val="0"/>
        <w:autoSpaceDE w:val="0"/>
        <w:autoSpaceDN w:val="0"/>
        <w:rPr>
          <w:color w:val="222222"/>
          <w:lang w:val="nn-NO"/>
        </w:rPr>
      </w:pPr>
      <w:r>
        <w:rPr>
          <w:color w:val="000000"/>
          <w:lang w:val="nn-NO"/>
        </w:rPr>
        <w:t>EU/1/13/893/001 </w:t>
      </w:r>
    </w:p>
    <w:p w14:paraId="58F9FD25" w14:textId="77777777" w:rsidR="00851A91" w:rsidRDefault="00851A91" w:rsidP="003369A7">
      <w:pPr>
        <w:shd w:val="clear" w:color="auto" w:fill="FFFFFF"/>
        <w:tabs>
          <w:tab w:val="clear" w:pos="567"/>
        </w:tabs>
        <w:suppressAutoHyphens/>
        <w:kinsoku w:val="0"/>
        <w:overflowPunct w:val="0"/>
        <w:autoSpaceDE w:val="0"/>
        <w:autoSpaceDN w:val="0"/>
        <w:rPr>
          <w:color w:val="222222"/>
          <w:lang w:val="nn-NO"/>
        </w:rPr>
      </w:pPr>
      <w:r>
        <w:rPr>
          <w:color w:val="000000"/>
          <w:highlight w:val="lightGray"/>
          <w:lang w:val="nn-NO"/>
        </w:rPr>
        <w:t>EU/1/13/893/002</w:t>
      </w:r>
      <w:r>
        <w:rPr>
          <w:color w:val="000000"/>
          <w:lang w:val="nn-NO"/>
        </w:rPr>
        <w:t> </w:t>
      </w:r>
    </w:p>
    <w:p w14:paraId="09714717" w14:textId="77777777" w:rsidR="00851A91" w:rsidRDefault="00851A91" w:rsidP="003369A7">
      <w:pPr>
        <w:tabs>
          <w:tab w:val="clear" w:pos="567"/>
        </w:tabs>
        <w:suppressAutoHyphens/>
        <w:kinsoku w:val="0"/>
        <w:overflowPunct w:val="0"/>
        <w:autoSpaceDE w:val="0"/>
        <w:autoSpaceDN w:val="0"/>
        <w:rPr>
          <w:szCs w:val="22"/>
          <w:highlight w:val="yellow"/>
          <w:lang w:val="nn-NO"/>
        </w:rPr>
      </w:pPr>
    </w:p>
    <w:p w14:paraId="59C0FE3E" w14:textId="77777777" w:rsidR="00851A91" w:rsidRDefault="00851A91" w:rsidP="003369A7">
      <w:pPr>
        <w:tabs>
          <w:tab w:val="clear" w:pos="567"/>
        </w:tabs>
        <w:suppressAutoHyphens/>
        <w:kinsoku w:val="0"/>
        <w:overflowPunct w:val="0"/>
        <w:autoSpaceDE w:val="0"/>
        <w:autoSpaceDN w:val="0"/>
        <w:rPr>
          <w:szCs w:val="22"/>
          <w:highlight w:val="yellow"/>
          <w:lang w:val="nn-NO"/>
        </w:rPr>
      </w:pPr>
    </w:p>
    <w:p w14:paraId="5BE675E6"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szCs w:val="22"/>
          <w:lang w:val="nn-NO"/>
        </w:rPr>
        <w:pPrChange w:id="406"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lang w:val="nn-NO"/>
        </w:rPr>
        <w:t>13.</w:t>
      </w:r>
      <w:r>
        <w:rPr>
          <w:lang w:val="nn-NO"/>
        </w:rPr>
        <w:tab/>
      </w:r>
      <w:r>
        <w:rPr>
          <w:b/>
          <w:lang w:val="nn-NO"/>
        </w:rPr>
        <w:t>NUMER SERII</w:t>
      </w:r>
    </w:p>
    <w:p w14:paraId="3345EF8B" w14:textId="77777777" w:rsidR="00851A91" w:rsidRDefault="00851A91">
      <w:pPr>
        <w:keepNext/>
        <w:tabs>
          <w:tab w:val="clear" w:pos="567"/>
        </w:tabs>
        <w:suppressAutoHyphens/>
        <w:kinsoku w:val="0"/>
        <w:overflowPunct w:val="0"/>
        <w:autoSpaceDE w:val="0"/>
        <w:autoSpaceDN w:val="0"/>
        <w:rPr>
          <w:i/>
          <w:szCs w:val="22"/>
          <w:lang w:val="nn-NO"/>
        </w:rPr>
        <w:pPrChange w:id="407" w:author="EUCP MS" w:date="2026-01-14T14:36:00Z">
          <w:pPr>
            <w:tabs>
              <w:tab w:val="clear" w:pos="567"/>
            </w:tabs>
            <w:suppressAutoHyphens/>
            <w:kinsoku w:val="0"/>
            <w:overflowPunct w:val="0"/>
            <w:autoSpaceDE w:val="0"/>
            <w:autoSpaceDN w:val="0"/>
          </w:pPr>
        </w:pPrChange>
      </w:pPr>
    </w:p>
    <w:p w14:paraId="1D036C0F" w14:textId="77777777" w:rsidR="00851A91" w:rsidRDefault="00851A91" w:rsidP="003369A7">
      <w:pPr>
        <w:tabs>
          <w:tab w:val="clear" w:pos="567"/>
        </w:tabs>
        <w:suppressAutoHyphens/>
        <w:kinsoku w:val="0"/>
        <w:overflowPunct w:val="0"/>
        <w:autoSpaceDE w:val="0"/>
        <w:autoSpaceDN w:val="0"/>
        <w:rPr>
          <w:szCs w:val="22"/>
          <w:lang w:val="nn-NO"/>
        </w:rPr>
      </w:pPr>
      <w:r>
        <w:rPr>
          <w:lang w:val="nn-NO"/>
        </w:rPr>
        <w:t>Nr serii (Lot)</w:t>
      </w:r>
    </w:p>
    <w:p w14:paraId="275536A5" w14:textId="77777777" w:rsidR="00851A91" w:rsidRDefault="00851A91" w:rsidP="003369A7">
      <w:pPr>
        <w:tabs>
          <w:tab w:val="clear" w:pos="567"/>
        </w:tabs>
        <w:suppressAutoHyphens/>
        <w:kinsoku w:val="0"/>
        <w:overflowPunct w:val="0"/>
        <w:autoSpaceDE w:val="0"/>
        <w:autoSpaceDN w:val="0"/>
        <w:rPr>
          <w:szCs w:val="22"/>
          <w:highlight w:val="yellow"/>
          <w:lang w:val="nn-NO"/>
        </w:rPr>
      </w:pPr>
    </w:p>
    <w:p w14:paraId="0B1E1E74" w14:textId="77777777" w:rsidR="00851A91" w:rsidRDefault="00851A91" w:rsidP="003369A7">
      <w:pPr>
        <w:tabs>
          <w:tab w:val="clear" w:pos="567"/>
        </w:tabs>
        <w:suppressAutoHyphens/>
        <w:kinsoku w:val="0"/>
        <w:overflowPunct w:val="0"/>
        <w:autoSpaceDE w:val="0"/>
        <w:autoSpaceDN w:val="0"/>
        <w:rPr>
          <w:szCs w:val="22"/>
          <w:highlight w:val="yellow"/>
          <w:lang w:val="nn-NO"/>
        </w:rPr>
      </w:pPr>
    </w:p>
    <w:p w14:paraId="1D82F8B2"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szCs w:val="22"/>
        </w:rPr>
        <w:pPrChange w:id="408"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rPr>
        <w:t>14.</w:t>
      </w:r>
      <w:r>
        <w:tab/>
      </w:r>
      <w:r>
        <w:rPr>
          <w:b/>
        </w:rPr>
        <w:t>OGÓLNA KATEGORIA DOSTĘPNOŚCI</w:t>
      </w:r>
    </w:p>
    <w:p w14:paraId="448B931D" w14:textId="77777777" w:rsidR="00851A91" w:rsidRDefault="00851A91">
      <w:pPr>
        <w:keepNext/>
        <w:tabs>
          <w:tab w:val="clear" w:pos="567"/>
        </w:tabs>
        <w:suppressAutoHyphens/>
        <w:kinsoku w:val="0"/>
        <w:overflowPunct w:val="0"/>
        <w:autoSpaceDE w:val="0"/>
        <w:autoSpaceDN w:val="0"/>
        <w:rPr>
          <w:szCs w:val="22"/>
          <w:highlight w:val="yellow"/>
        </w:rPr>
        <w:pPrChange w:id="409" w:author="EUCP MS" w:date="2026-01-14T14:36:00Z">
          <w:pPr>
            <w:tabs>
              <w:tab w:val="clear" w:pos="567"/>
            </w:tabs>
            <w:suppressAutoHyphens/>
            <w:kinsoku w:val="0"/>
            <w:overflowPunct w:val="0"/>
            <w:autoSpaceDE w:val="0"/>
            <w:autoSpaceDN w:val="0"/>
          </w:pPr>
        </w:pPrChange>
      </w:pPr>
    </w:p>
    <w:p w14:paraId="3997A032" w14:textId="77777777" w:rsidR="00851A91" w:rsidRDefault="00851A91" w:rsidP="003369A7">
      <w:pPr>
        <w:tabs>
          <w:tab w:val="clear" w:pos="567"/>
        </w:tabs>
        <w:suppressAutoHyphens/>
        <w:kinsoku w:val="0"/>
        <w:overflowPunct w:val="0"/>
        <w:autoSpaceDE w:val="0"/>
        <w:autoSpaceDN w:val="0"/>
        <w:rPr>
          <w:szCs w:val="22"/>
          <w:highlight w:val="yellow"/>
        </w:rPr>
      </w:pPr>
    </w:p>
    <w:p w14:paraId="08E95DC8" w14:textId="77777777" w:rsidR="00851A91" w:rsidRDefault="00851A91">
      <w:pPr>
        <w:keepNext/>
        <w:pBdr>
          <w:top w:val="single" w:sz="4" w:space="2"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szCs w:val="22"/>
        </w:rPr>
        <w:pPrChange w:id="410" w:author="EUCP MS" w:date="2026-01-14T14:36:00Z">
          <w:pPr>
            <w:pBdr>
              <w:top w:val="single" w:sz="4" w:space="2"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rPr>
        <w:t>15.</w:t>
      </w:r>
      <w:r>
        <w:tab/>
      </w:r>
      <w:r>
        <w:rPr>
          <w:b/>
        </w:rPr>
        <w:t>INSTRUKCJA UŻYCIA</w:t>
      </w:r>
    </w:p>
    <w:p w14:paraId="7BBF7D4C" w14:textId="77777777" w:rsidR="00851A91" w:rsidRDefault="00851A91">
      <w:pPr>
        <w:keepNext/>
        <w:tabs>
          <w:tab w:val="clear" w:pos="567"/>
        </w:tabs>
        <w:suppressAutoHyphens/>
        <w:kinsoku w:val="0"/>
        <w:overflowPunct w:val="0"/>
        <w:autoSpaceDE w:val="0"/>
        <w:autoSpaceDN w:val="0"/>
        <w:rPr>
          <w:szCs w:val="22"/>
          <w:highlight w:val="yellow"/>
        </w:rPr>
        <w:pPrChange w:id="411" w:author="EUCP MS" w:date="2026-01-14T14:36:00Z">
          <w:pPr>
            <w:tabs>
              <w:tab w:val="clear" w:pos="567"/>
            </w:tabs>
            <w:suppressAutoHyphens/>
            <w:kinsoku w:val="0"/>
            <w:overflowPunct w:val="0"/>
            <w:autoSpaceDE w:val="0"/>
            <w:autoSpaceDN w:val="0"/>
          </w:pPr>
        </w:pPrChange>
      </w:pPr>
    </w:p>
    <w:p w14:paraId="7C36BCEC" w14:textId="77777777" w:rsidR="00851A91" w:rsidRDefault="00851A91" w:rsidP="003369A7">
      <w:pPr>
        <w:tabs>
          <w:tab w:val="clear" w:pos="567"/>
        </w:tabs>
        <w:suppressAutoHyphens/>
        <w:kinsoku w:val="0"/>
        <w:overflowPunct w:val="0"/>
        <w:autoSpaceDE w:val="0"/>
        <w:autoSpaceDN w:val="0"/>
        <w:rPr>
          <w:szCs w:val="22"/>
          <w:highlight w:val="yellow"/>
        </w:rPr>
      </w:pPr>
    </w:p>
    <w:p w14:paraId="5AFAB4BA" w14:textId="77777777" w:rsidR="00851A91" w:rsidRDefault="00851A91">
      <w:pPr>
        <w:keepNext/>
        <w:pBdr>
          <w:top w:val="single" w:sz="4" w:space="1" w:color="auto"/>
          <w:left w:val="single" w:sz="4" w:space="4" w:color="auto"/>
          <w:bottom w:val="single" w:sz="4" w:space="0" w:color="auto"/>
          <w:right w:val="single" w:sz="4" w:space="4" w:color="auto"/>
        </w:pBdr>
        <w:tabs>
          <w:tab w:val="clear" w:pos="567"/>
        </w:tabs>
        <w:suppressAutoHyphens/>
        <w:kinsoku w:val="0"/>
        <w:overflowPunct w:val="0"/>
        <w:autoSpaceDE w:val="0"/>
        <w:autoSpaceDN w:val="0"/>
        <w:rPr>
          <w:szCs w:val="22"/>
        </w:rPr>
        <w:pPrChange w:id="412" w:author="EUCP MS" w:date="2026-01-14T14:36:00Z">
          <w:pPr>
            <w:pBdr>
              <w:top w:val="single" w:sz="4" w:space="1" w:color="auto"/>
              <w:left w:val="single" w:sz="4" w:space="4" w:color="auto"/>
              <w:bottom w:val="single" w:sz="4" w:space="0" w:color="auto"/>
              <w:right w:val="single" w:sz="4" w:space="4" w:color="auto"/>
            </w:pBdr>
            <w:tabs>
              <w:tab w:val="clear" w:pos="567"/>
            </w:tabs>
            <w:suppressAutoHyphens/>
            <w:kinsoku w:val="0"/>
            <w:overflowPunct w:val="0"/>
            <w:autoSpaceDE w:val="0"/>
            <w:autoSpaceDN w:val="0"/>
          </w:pPr>
        </w:pPrChange>
      </w:pPr>
      <w:r>
        <w:rPr>
          <w:b/>
        </w:rPr>
        <w:t>16.</w:t>
      </w:r>
      <w:r>
        <w:tab/>
      </w:r>
      <w:r>
        <w:rPr>
          <w:b/>
        </w:rPr>
        <w:t>INFORMACJA PODANA SYSTEMEM BRAILLE’A</w:t>
      </w:r>
    </w:p>
    <w:p w14:paraId="5EF41B4F" w14:textId="77777777" w:rsidR="00851A91" w:rsidRDefault="00851A91">
      <w:pPr>
        <w:keepNext/>
        <w:tabs>
          <w:tab w:val="clear" w:pos="567"/>
        </w:tabs>
        <w:suppressAutoHyphens/>
        <w:kinsoku w:val="0"/>
        <w:overflowPunct w:val="0"/>
        <w:autoSpaceDE w:val="0"/>
        <w:autoSpaceDN w:val="0"/>
        <w:rPr>
          <w:szCs w:val="22"/>
        </w:rPr>
        <w:pPrChange w:id="413" w:author="EUCP MS" w:date="2026-01-14T14:36:00Z">
          <w:pPr>
            <w:tabs>
              <w:tab w:val="clear" w:pos="567"/>
            </w:tabs>
            <w:suppressAutoHyphens/>
            <w:kinsoku w:val="0"/>
            <w:overflowPunct w:val="0"/>
            <w:autoSpaceDE w:val="0"/>
            <w:autoSpaceDN w:val="0"/>
          </w:pPr>
        </w:pPrChange>
      </w:pPr>
    </w:p>
    <w:p w14:paraId="55C89A70" w14:textId="3924D2C4" w:rsidR="00851A91" w:rsidRPr="00FC18E2" w:rsidRDefault="0020089A" w:rsidP="003369A7">
      <w:pPr>
        <w:tabs>
          <w:tab w:val="clear" w:pos="567"/>
        </w:tabs>
        <w:suppressAutoHyphens/>
        <w:kinsoku w:val="0"/>
        <w:overflowPunct w:val="0"/>
        <w:autoSpaceDE w:val="0"/>
        <w:autoSpaceDN w:val="0"/>
        <w:rPr>
          <w:szCs w:val="22"/>
        </w:rPr>
      </w:pPr>
      <w:r>
        <w:rPr>
          <w:szCs w:val="22"/>
        </w:rPr>
        <w:t>o</w:t>
      </w:r>
      <w:r w:rsidR="00851A91" w:rsidRPr="00FC18E2">
        <w:rPr>
          <w:szCs w:val="22"/>
        </w:rPr>
        <w:t>psumit 10 mg</w:t>
      </w:r>
    </w:p>
    <w:p w14:paraId="0BD99461" w14:textId="77777777" w:rsidR="00851A91" w:rsidRDefault="00851A91" w:rsidP="003369A7">
      <w:pPr>
        <w:tabs>
          <w:tab w:val="clear" w:pos="567"/>
        </w:tabs>
        <w:suppressAutoHyphens/>
        <w:kinsoku w:val="0"/>
        <w:overflowPunct w:val="0"/>
        <w:autoSpaceDE w:val="0"/>
        <w:autoSpaceDN w:val="0"/>
        <w:rPr>
          <w:shd w:val="clear" w:color="auto" w:fill="CCCCCC"/>
        </w:rPr>
      </w:pPr>
    </w:p>
    <w:p w14:paraId="351E10F9" w14:textId="77777777" w:rsidR="00851A91" w:rsidRDefault="00851A91" w:rsidP="003369A7">
      <w:pPr>
        <w:tabs>
          <w:tab w:val="clear" w:pos="567"/>
        </w:tabs>
        <w:suppressAutoHyphens/>
        <w:kinsoku w:val="0"/>
        <w:overflowPunct w:val="0"/>
        <w:autoSpaceDE w:val="0"/>
        <w:autoSpaceDN w:val="0"/>
        <w:rPr>
          <w:shd w:val="clear" w:color="auto" w:fill="CCCCCC"/>
        </w:rPr>
      </w:pPr>
    </w:p>
    <w:p w14:paraId="5D7E0216" w14:textId="77777777" w:rsidR="00851A91" w:rsidRDefault="00851A91">
      <w:pPr>
        <w:keepNext/>
        <w:numPr>
          <w:ilvl w:val="1"/>
          <w:numId w:val="17"/>
        </w:num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851" w:hanging="763"/>
        <w:outlineLvl w:val="0"/>
        <w:rPr>
          <w:i/>
          <w:noProof/>
        </w:rPr>
        <w:pPrChange w:id="414" w:author="EUCP MS" w:date="2026-01-14T14:36:00Z">
          <w:pPr>
            <w:numPr>
              <w:ilvl w:val="1"/>
              <w:numId w:val="17"/>
            </w:num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851" w:hanging="763"/>
            <w:outlineLvl w:val="0"/>
          </w:pPr>
        </w:pPrChange>
      </w:pPr>
      <w:r>
        <w:rPr>
          <w:b/>
          <w:noProof/>
        </w:rPr>
        <w:t>NIEPOWTARZALNY IDENTYFIKATOR – KOD 2D</w:t>
      </w:r>
    </w:p>
    <w:p w14:paraId="4622F9D5" w14:textId="77777777" w:rsidR="00851A91" w:rsidRDefault="00851A91">
      <w:pPr>
        <w:keepNext/>
        <w:tabs>
          <w:tab w:val="clear" w:pos="567"/>
        </w:tabs>
        <w:suppressAutoHyphens/>
        <w:kinsoku w:val="0"/>
        <w:overflowPunct w:val="0"/>
        <w:autoSpaceDE w:val="0"/>
        <w:autoSpaceDN w:val="0"/>
        <w:rPr>
          <w:szCs w:val="22"/>
          <w:shd w:val="clear" w:color="auto" w:fill="CCCCCC"/>
        </w:rPr>
        <w:pPrChange w:id="415" w:author="EUCP MS" w:date="2026-01-14T14:36:00Z">
          <w:pPr>
            <w:tabs>
              <w:tab w:val="clear" w:pos="567"/>
            </w:tabs>
            <w:suppressAutoHyphens/>
            <w:kinsoku w:val="0"/>
            <w:overflowPunct w:val="0"/>
            <w:autoSpaceDE w:val="0"/>
            <w:autoSpaceDN w:val="0"/>
          </w:pPr>
        </w:pPrChange>
      </w:pPr>
    </w:p>
    <w:p w14:paraId="46D7332D" w14:textId="77777777" w:rsidR="00851A91" w:rsidRDefault="00851A91" w:rsidP="003369A7">
      <w:pPr>
        <w:tabs>
          <w:tab w:val="clear" w:pos="567"/>
        </w:tabs>
        <w:suppressAutoHyphens/>
        <w:kinsoku w:val="0"/>
        <w:overflowPunct w:val="0"/>
        <w:autoSpaceDE w:val="0"/>
        <w:autoSpaceDN w:val="0"/>
        <w:rPr>
          <w:noProof/>
          <w:highlight w:val="lightGray"/>
        </w:rPr>
      </w:pPr>
      <w:r>
        <w:rPr>
          <w:noProof/>
          <w:highlight w:val="lightGray"/>
        </w:rPr>
        <w:t>Obejmuje kod 2D będący nośnikiem niepowtarzalnego identyfikatora.</w:t>
      </w:r>
    </w:p>
    <w:p w14:paraId="48D3142C" w14:textId="77777777" w:rsidR="00851A91" w:rsidRDefault="00851A91" w:rsidP="003369A7">
      <w:pPr>
        <w:tabs>
          <w:tab w:val="clear" w:pos="567"/>
        </w:tabs>
        <w:suppressAutoHyphens/>
        <w:kinsoku w:val="0"/>
        <w:overflowPunct w:val="0"/>
        <w:autoSpaceDE w:val="0"/>
        <w:autoSpaceDN w:val="0"/>
        <w:rPr>
          <w:noProof/>
          <w:highlight w:val="lightGray"/>
        </w:rPr>
      </w:pPr>
    </w:p>
    <w:p w14:paraId="64B9B91E" w14:textId="77777777" w:rsidR="00B720AF" w:rsidRDefault="00B720AF" w:rsidP="003369A7">
      <w:pPr>
        <w:tabs>
          <w:tab w:val="clear" w:pos="567"/>
        </w:tabs>
        <w:suppressAutoHyphens/>
        <w:kinsoku w:val="0"/>
        <w:overflowPunct w:val="0"/>
        <w:autoSpaceDE w:val="0"/>
        <w:autoSpaceDN w:val="0"/>
        <w:rPr>
          <w:szCs w:val="22"/>
          <w:highlight w:val="yellow"/>
          <w:shd w:val="clear" w:color="auto" w:fill="CCCCCC"/>
        </w:rPr>
      </w:pPr>
    </w:p>
    <w:p w14:paraId="43FFABA2" w14:textId="77777777" w:rsidR="00851A91" w:rsidRDefault="00851A91">
      <w:pPr>
        <w:keepNext/>
        <w:numPr>
          <w:ilvl w:val="1"/>
          <w:numId w:val="17"/>
        </w:num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outlineLvl w:val="0"/>
        <w:rPr>
          <w:i/>
          <w:noProof/>
        </w:rPr>
        <w:pPrChange w:id="416" w:author="EUCP MS" w:date="2026-01-14T14:36:00Z">
          <w:pPr>
            <w:numPr>
              <w:ilvl w:val="1"/>
              <w:numId w:val="17"/>
            </w:num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70"/>
            <w:outlineLvl w:val="0"/>
          </w:pPr>
        </w:pPrChange>
      </w:pPr>
      <w:r>
        <w:rPr>
          <w:b/>
          <w:noProof/>
        </w:rPr>
        <w:t>NIEPOWTARZALNY IDENTYFIKATOR – DANE CZYTELNE DLA CZŁOWIEKA</w:t>
      </w:r>
    </w:p>
    <w:p w14:paraId="426849BB" w14:textId="77777777" w:rsidR="00851A91" w:rsidRDefault="00851A91">
      <w:pPr>
        <w:keepNext/>
        <w:tabs>
          <w:tab w:val="clear" w:pos="567"/>
        </w:tabs>
        <w:suppressAutoHyphens/>
        <w:kinsoku w:val="0"/>
        <w:overflowPunct w:val="0"/>
        <w:autoSpaceDE w:val="0"/>
        <w:autoSpaceDN w:val="0"/>
        <w:pPrChange w:id="417" w:author="EUCP MS" w:date="2026-01-14T14:36:00Z">
          <w:pPr>
            <w:tabs>
              <w:tab w:val="clear" w:pos="567"/>
            </w:tabs>
            <w:suppressAutoHyphens/>
            <w:kinsoku w:val="0"/>
            <w:overflowPunct w:val="0"/>
            <w:autoSpaceDE w:val="0"/>
            <w:autoSpaceDN w:val="0"/>
          </w:pPr>
        </w:pPrChange>
      </w:pPr>
    </w:p>
    <w:p w14:paraId="35E169A5" w14:textId="77777777" w:rsidR="00851A91" w:rsidRDefault="00851A91" w:rsidP="003369A7">
      <w:pPr>
        <w:tabs>
          <w:tab w:val="clear" w:pos="567"/>
        </w:tabs>
        <w:suppressAutoHyphens/>
        <w:kinsoku w:val="0"/>
        <w:overflowPunct w:val="0"/>
        <w:autoSpaceDE w:val="0"/>
        <w:autoSpaceDN w:val="0"/>
        <w:rPr>
          <w:szCs w:val="22"/>
        </w:rPr>
      </w:pPr>
      <w:r>
        <w:t>PC</w:t>
      </w:r>
    </w:p>
    <w:p w14:paraId="239EA933" w14:textId="77777777" w:rsidR="00851A91" w:rsidRDefault="00851A91" w:rsidP="003369A7">
      <w:pPr>
        <w:tabs>
          <w:tab w:val="clear" w:pos="567"/>
        </w:tabs>
        <w:suppressAutoHyphens/>
        <w:kinsoku w:val="0"/>
        <w:overflowPunct w:val="0"/>
        <w:autoSpaceDE w:val="0"/>
        <w:autoSpaceDN w:val="0"/>
        <w:rPr>
          <w:szCs w:val="22"/>
        </w:rPr>
      </w:pPr>
      <w:r>
        <w:t>SN</w:t>
      </w:r>
    </w:p>
    <w:p w14:paraId="18CDBD3B" w14:textId="77777777" w:rsidR="00CD14BB" w:rsidRDefault="00851A91" w:rsidP="003369A7">
      <w:pPr>
        <w:tabs>
          <w:tab w:val="clear" w:pos="567"/>
        </w:tabs>
        <w:suppressAutoHyphens/>
        <w:kinsoku w:val="0"/>
        <w:overflowPunct w:val="0"/>
        <w:autoSpaceDE w:val="0"/>
        <w:autoSpaceDN w:val="0"/>
      </w:pPr>
      <w:r>
        <w:t>NN</w:t>
      </w:r>
    </w:p>
    <w:p w14:paraId="27E140A6" w14:textId="77777777" w:rsidR="00CD14BB" w:rsidRDefault="00CD14BB" w:rsidP="003369A7">
      <w:pPr>
        <w:shd w:val="clear" w:color="auto" w:fill="FFFFFF"/>
        <w:tabs>
          <w:tab w:val="clear" w:pos="567"/>
        </w:tabs>
        <w:suppressAutoHyphens/>
        <w:kinsoku w:val="0"/>
        <w:overflowPunct w:val="0"/>
        <w:autoSpaceDE w:val="0"/>
        <w:autoSpaceDN w:val="0"/>
        <w:rPr>
          <w:szCs w:val="22"/>
          <w:highlight w:val="yellow"/>
        </w:rPr>
      </w:pPr>
      <w:r>
        <w:br w:type="page"/>
      </w:r>
    </w:p>
    <w:p w14:paraId="0779ED56"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rPr>
          <w:szCs w:val="22"/>
        </w:rPr>
        <w:pPrChange w:id="418"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pPr>
        </w:pPrChange>
      </w:pPr>
      <w:r>
        <w:rPr>
          <w:b/>
        </w:rPr>
        <w:lastRenderedPageBreak/>
        <w:t>INFORMACJE ZAMIESZCZANE NA OPAKOWANIACH ZEWNĘTRZNYCH</w:t>
      </w:r>
    </w:p>
    <w:p w14:paraId="6B92A53A"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rPr>
          <w:bCs/>
          <w:szCs w:val="22"/>
        </w:rPr>
        <w:pPrChange w:id="419"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pPr>
        </w:pPrChange>
      </w:pPr>
    </w:p>
    <w:p w14:paraId="73D9899E" w14:textId="10B6A4E3" w:rsidR="00CD14BB" w:rsidRDefault="00124503">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rPr>
          <w:bCs/>
          <w:szCs w:val="22"/>
        </w:rPr>
        <w:pPrChange w:id="420"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pPr>
        </w:pPrChange>
      </w:pPr>
      <w:r>
        <w:rPr>
          <w:b/>
        </w:rPr>
        <w:t>PUDEŁKO</w:t>
      </w:r>
      <w:r w:rsidR="00CD14BB">
        <w:rPr>
          <w:b/>
        </w:rPr>
        <w:t xml:space="preserve"> </w:t>
      </w:r>
      <w:r w:rsidR="00183ABB">
        <w:rPr>
          <w:b/>
        </w:rPr>
        <w:t xml:space="preserve">TEKTUROWE </w:t>
      </w:r>
      <w:r>
        <w:rPr>
          <w:b/>
        </w:rPr>
        <w:t>NA</w:t>
      </w:r>
      <w:r w:rsidR="00CD14BB" w:rsidRPr="00FC18E2">
        <w:rPr>
          <w:b/>
        </w:rPr>
        <w:t xml:space="preserve"> BLISTRY</w:t>
      </w:r>
    </w:p>
    <w:p w14:paraId="7B8173CC" w14:textId="77777777" w:rsidR="00CD14BB" w:rsidRDefault="00CD14BB">
      <w:pPr>
        <w:keepNext/>
        <w:tabs>
          <w:tab w:val="clear" w:pos="567"/>
        </w:tabs>
        <w:suppressAutoHyphens/>
        <w:kinsoku w:val="0"/>
        <w:overflowPunct w:val="0"/>
        <w:autoSpaceDE w:val="0"/>
        <w:autoSpaceDN w:val="0"/>
        <w:rPr>
          <w:szCs w:val="22"/>
          <w:highlight w:val="yellow"/>
        </w:rPr>
        <w:pPrChange w:id="421" w:author="EUCP MS" w:date="2026-01-14T14:36:00Z">
          <w:pPr>
            <w:tabs>
              <w:tab w:val="clear" w:pos="567"/>
            </w:tabs>
            <w:suppressAutoHyphens/>
            <w:kinsoku w:val="0"/>
            <w:overflowPunct w:val="0"/>
            <w:autoSpaceDE w:val="0"/>
            <w:autoSpaceDN w:val="0"/>
          </w:pPr>
        </w:pPrChange>
      </w:pPr>
    </w:p>
    <w:p w14:paraId="30444DA0" w14:textId="77777777" w:rsidR="00CD14BB" w:rsidRDefault="00CD14BB" w:rsidP="003369A7">
      <w:pPr>
        <w:tabs>
          <w:tab w:val="clear" w:pos="567"/>
        </w:tabs>
        <w:suppressAutoHyphens/>
        <w:kinsoku w:val="0"/>
        <w:overflowPunct w:val="0"/>
        <w:autoSpaceDE w:val="0"/>
        <w:autoSpaceDN w:val="0"/>
        <w:rPr>
          <w:szCs w:val="22"/>
          <w:highlight w:val="yellow"/>
        </w:rPr>
      </w:pPr>
    </w:p>
    <w:p w14:paraId="4762B7FC"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422"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1.</w:t>
      </w:r>
      <w:r>
        <w:tab/>
      </w:r>
      <w:r>
        <w:rPr>
          <w:b/>
        </w:rPr>
        <w:t>NAZWA PRODUKTU LECZNICZEGO</w:t>
      </w:r>
    </w:p>
    <w:p w14:paraId="3139159D" w14:textId="77777777" w:rsidR="00CD14BB" w:rsidRDefault="00CD14BB">
      <w:pPr>
        <w:keepNext/>
        <w:tabs>
          <w:tab w:val="clear" w:pos="567"/>
        </w:tabs>
        <w:suppressAutoHyphens/>
        <w:kinsoku w:val="0"/>
        <w:overflowPunct w:val="0"/>
        <w:autoSpaceDE w:val="0"/>
        <w:autoSpaceDN w:val="0"/>
        <w:rPr>
          <w:szCs w:val="22"/>
        </w:rPr>
        <w:pPrChange w:id="423" w:author="EUCP MS" w:date="2026-01-14T14:36:00Z">
          <w:pPr>
            <w:tabs>
              <w:tab w:val="clear" w:pos="567"/>
            </w:tabs>
            <w:suppressAutoHyphens/>
            <w:kinsoku w:val="0"/>
            <w:overflowPunct w:val="0"/>
            <w:autoSpaceDE w:val="0"/>
            <w:autoSpaceDN w:val="0"/>
          </w:pPr>
        </w:pPrChange>
      </w:pPr>
    </w:p>
    <w:p w14:paraId="75FF046B" w14:textId="49E0480B" w:rsidR="00CD14BB" w:rsidRDefault="00CD14BB" w:rsidP="003369A7">
      <w:pPr>
        <w:tabs>
          <w:tab w:val="clear" w:pos="567"/>
        </w:tabs>
        <w:suppressAutoHyphens/>
        <w:kinsoku w:val="0"/>
        <w:overflowPunct w:val="0"/>
        <w:autoSpaceDE w:val="0"/>
        <w:autoSpaceDN w:val="0"/>
        <w:rPr>
          <w:szCs w:val="22"/>
        </w:rPr>
      </w:pPr>
      <w:r>
        <w:t>Opsumit 2,</w:t>
      </w:r>
      <w:r w:rsidR="004F3197">
        <w:t>5</w:t>
      </w:r>
      <w:r>
        <w:t> mg tabletki do sporządzania zawiesiny doustnej</w:t>
      </w:r>
    </w:p>
    <w:p w14:paraId="53597BA6" w14:textId="77777777" w:rsidR="00CD14BB" w:rsidRDefault="00CD14BB" w:rsidP="003369A7">
      <w:pPr>
        <w:tabs>
          <w:tab w:val="clear" w:pos="567"/>
        </w:tabs>
        <w:suppressAutoHyphens/>
        <w:kinsoku w:val="0"/>
        <w:overflowPunct w:val="0"/>
        <w:autoSpaceDE w:val="0"/>
        <w:autoSpaceDN w:val="0"/>
        <w:rPr>
          <w:szCs w:val="22"/>
          <w:highlight w:val="yellow"/>
        </w:rPr>
      </w:pPr>
      <w:r>
        <w:t>macytentan</w:t>
      </w:r>
    </w:p>
    <w:p w14:paraId="2AE97608" w14:textId="77777777" w:rsidR="00CD14BB" w:rsidRDefault="00CD14BB" w:rsidP="003369A7">
      <w:pPr>
        <w:tabs>
          <w:tab w:val="clear" w:pos="567"/>
        </w:tabs>
        <w:suppressAutoHyphens/>
        <w:kinsoku w:val="0"/>
        <w:overflowPunct w:val="0"/>
        <w:autoSpaceDE w:val="0"/>
        <w:autoSpaceDN w:val="0"/>
        <w:rPr>
          <w:szCs w:val="22"/>
          <w:highlight w:val="yellow"/>
        </w:rPr>
      </w:pPr>
    </w:p>
    <w:p w14:paraId="5961EBDE" w14:textId="77777777" w:rsidR="00CD14BB" w:rsidRDefault="00CD14BB" w:rsidP="003369A7">
      <w:pPr>
        <w:tabs>
          <w:tab w:val="clear" w:pos="567"/>
        </w:tabs>
        <w:suppressAutoHyphens/>
        <w:kinsoku w:val="0"/>
        <w:overflowPunct w:val="0"/>
        <w:autoSpaceDE w:val="0"/>
        <w:autoSpaceDN w:val="0"/>
        <w:rPr>
          <w:szCs w:val="22"/>
          <w:highlight w:val="yellow"/>
        </w:rPr>
      </w:pPr>
    </w:p>
    <w:p w14:paraId="1CA2911F"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b/>
          <w:szCs w:val="22"/>
        </w:rPr>
        <w:pPrChange w:id="424"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2.</w:t>
      </w:r>
      <w:r>
        <w:tab/>
      </w:r>
      <w:r>
        <w:rPr>
          <w:b/>
        </w:rPr>
        <w:t>ZAWARTOŚĆ SUBSTANCJI CZYNNEJ</w:t>
      </w:r>
    </w:p>
    <w:p w14:paraId="23A61433" w14:textId="77777777" w:rsidR="00CD14BB" w:rsidRDefault="00CD14BB">
      <w:pPr>
        <w:keepNext/>
        <w:tabs>
          <w:tab w:val="clear" w:pos="567"/>
        </w:tabs>
        <w:suppressAutoHyphens/>
        <w:kinsoku w:val="0"/>
        <w:overflowPunct w:val="0"/>
        <w:autoSpaceDE w:val="0"/>
        <w:autoSpaceDN w:val="0"/>
        <w:rPr>
          <w:i/>
          <w:szCs w:val="22"/>
        </w:rPr>
        <w:pPrChange w:id="425" w:author="EUCP MS" w:date="2026-01-14T14:36:00Z">
          <w:pPr>
            <w:tabs>
              <w:tab w:val="clear" w:pos="567"/>
            </w:tabs>
            <w:suppressAutoHyphens/>
            <w:kinsoku w:val="0"/>
            <w:overflowPunct w:val="0"/>
            <w:autoSpaceDE w:val="0"/>
            <w:autoSpaceDN w:val="0"/>
          </w:pPr>
        </w:pPrChange>
      </w:pPr>
    </w:p>
    <w:p w14:paraId="3561BC60" w14:textId="77777777" w:rsidR="00CD14BB" w:rsidRDefault="00CD14BB" w:rsidP="003369A7">
      <w:pPr>
        <w:tabs>
          <w:tab w:val="clear" w:pos="567"/>
        </w:tabs>
        <w:suppressAutoHyphens/>
        <w:kinsoku w:val="0"/>
        <w:overflowPunct w:val="0"/>
        <w:autoSpaceDE w:val="0"/>
        <w:autoSpaceDN w:val="0"/>
        <w:rPr>
          <w:szCs w:val="22"/>
          <w:highlight w:val="yellow"/>
        </w:rPr>
      </w:pPr>
      <w:r>
        <w:t>Każda tabletka do sporządzania zawiesiny doustnej zawiera 2,5 mg macytentanu.</w:t>
      </w:r>
    </w:p>
    <w:p w14:paraId="01846C2C" w14:textId="77777777" w:rsidR="00CD14BB" w:rsidRDefault="00CD14BB" w:rsidP="003369A7">
      <w:pPr>
        <w:tabs>
          <w:tab w:val="clear" w:pos="567"/>
        </w:tabs>
        <w:suppressAutoHyphens/>
        <w:kinsoku w:val="0"/>
        <w:overflowPunct w:val="0"/>
        <w:autoSpaceDE w:val="0"/>
        <w:autoSpaceDN w:val="0"/>
        <w:rPr>
          <w:szCs w:val="22"/>
          <w:highlight w:val="yellow"/>
        </w:rPr>
      </w:pPr>
    </w:p>
    <w:p w14:paraId="5036776D" w14:textId="77777777" w:rsidR="00CD14BB" w:rsidRDefault="00CD14BB" w:rsidP="003369A7">
      <w:pPr>
        <w:tabs>
          <w:tab w:val="clear" w:pos="567"/>
        </w:tabs>
        <w:suppressAutoHyphens/>
        <w:kinsoku w:val="0"/>
        <w:overflowPunct w:val="0"/>
        <w:autoSpaceDE w:val="0"/>
        <w:autoSpaceDN w:val="0"/>
        <w:rPr>
          <w:szCs w:val="22"/>
          <w:highlight w:val="yellow"/>
        </w:rPr>
      </w:pPr>
    </w:p>
    <w:p w14:paraId="54906737"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426"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3.</w:t>
      </w:r>
      <w:r>
        <w:tab/>
      </w:r>
      <w:r>
        <w:rPr>
          <w:b/>
        </w:rPr>
        <w:t>WYKAZ SUBSTANCJI POMOCNICZYCH</w:t>
      </w:r>
    </w:p>
    <w:p w14:paraId="42D48D62" w14:textId="77777777" w:rsidR="00CD14BB" w:rsidRDefault="00CD14BB">
      <w:pPr>
        <w:keepNext/>
        <w:tabs>
          <w:tab w:val="clear" w:pos="567"/>
        </w:tabs>
        <w:suppressAutoHyphens/>
        <w:kinsoku w:val="0"/>
        <w:overflowPunct w:val="0"/>
        <w:autoSpaceDE w:val="0"/>
        <w:autoSpaceDN w:val="0"/>
        <w:outlineLvl w:val="0"/>
        <w:rPr>
          <w:szCs w:val="22"/>
        </w:rPr>
        <w:pPrChange w:id="427" w:author="EUCP MS" w:date="2026-01-14T14:36:00Z">
          <w:pPr>
            <w:tabs>
              <w:tab w:val="clear" w:pos="567"/>
            </w:tabs>
            <w:suppressAutoHyphens/>
            <w:kinsoku w:val="0"/>
            <w:overflowPunct w:val="0"/>
            <w:autoSpaceDE w:val="0"/>
            <w:autoSpaceDN w:val="0"/>
            <w:outlineLvl w:val="0"/>
          </w:pPr>
        </w:pPrChange>
      </w:pPr>
    </w:p>
    <w:p w14:paraId="6F40D1B9" w14:textId="77777777" w:rsidR="00CD14BB" w:rsidRDefault="00CD14BB" w:rsidP="003369A7">
      <w:pPr>
        <w:tabs>
          <w:tab w:val="clear" w:pos="567"/>
        </w:tabs>
        <w:suppressAutoHyphens/>
        <w:kinsoku w:val="0"/>
        <w:overflowPunct w:val="0"/>
        <w:autoSpaceDE w:val="0"/>
        <w:autoSpaceDN w:val="0"/>
        <w:outlineLvl w:val="0"/>
        <w:rPr>
          <w:szCs w:val="22"/>
        </w:rPr>
      </w:pPr>
      <w:r w:rsidRPr="00FC18E2">
        <w:t>Zawiera równi</w:t>
      </w:r>
      <w:r>
        <w:t xml:space="preserve">eż izomalt. </w:t>
      </w:r>
      <w:r w:rsidRPr="00A80D30">
        <w:rPr>
          <w:highlight w:val="lightGray"/>
        </w:rPr>
        <w:t>Dalsze informacje patrz ulotka.</w:t>
      </w:r>
    </w:p>
    <w:p w14:paraId="24BAA058" w14:textId="77777777" w:rsidR="00CD14BB" w:rsidRDefault="00CD14BB" w:rsidP="003369A7">
      <w:pPr>
        <w:tabs>
          <w:tab w:val="clear" w:pos="567"/>
        </w:tabs>
        <w:suppressAutoHyphens/>
        <w:kinsoku w:val="0"/>
        <w:overflowPunct w:val="0"/>
        <w:autoSpaceDE w:val="0"/>
        <w:autoSpaceDN w:val="0"/>
        <w:rPr>
          <w:szCs w:val="22"/>
          <w:highlight w:val="yellow"/>
        </w:rPr>
      </w:pPr>
    </w:p>
    <w:p w14:paraId="26A60672" w14:textId="77777777" w:rsidR="00CD14BB" w:rsidRDefault="00CD14BB" w:rsidP="003369A7">
      <w:pPr>
        <w:tabs>
          <w:tab w:val="clear" w:pos="567"/>
        </w:tabs>
        <w:suppressAutoHyphens/>
        <w:kinsoku w:val="0"/>
        <w:overflowPunct w:val="0"/>
        <w:autoSpaceDE w:val="0"/>
        <w:autoSpaceDN w:val="0"/>
        <w:rPr>
          <w:szCs w:val="22"/>
          <w:highlight w:val="yellow"/>
        </w:rPr>
      </w:pPr>
    </w:p>
    <w:p w14:paraId="4A51F8EA"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428"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4.</w:t>
      </w:r>
      <w:r>
        <w:tab/>
      </w:r>
      <w:r>
        <w:rPr>
          <w:b/>
        </w:rPr>
        <w:t>POSTAĆ FARMACEUTYCZNA I ZAWARTOŚĆ OPAKOWANIA</w:t>
      </w:r>
    </w:p>
    <w:p w14:paraId="45C6F702" w14:textId="77777777" w:rsidR="00CD14BB" w:rsidRDefault="00CD14BB">
      <w:pPr>
        <w:keepNext/>
        <w:tabs>
          <w:tab w:val="clear" w:pos="567"/>
        </w:tabs>
        <w:suppressAutoHyphens/>
        <w:kinsoku w:val="0"/>
        <w:overflowPunct w:val="0"/>
        <w:autoSpaceDE w:val="0"/>
        <w:autoSpaceDN w:val="0"/>
        <w:rPr>
          <w:szCs w:val="22"/>
          <w:highlight w:val="yellow"/>
        </w:rPr>
        <w:pPrChange w:id="429" w:author="EUCP MS" w:date="2026-01-14T14:36:00Z">
          <w:pPr>
            <w:tabs>
              <w:tab w:val="clear" w:pos="567"/>
            </w:tabs>
            <w:suppressAutoHyphens/>
            <w:kinsoku w:val="0"/>
            <w:overflowPunct w:val="0"/>
            <w:autoSpaceDE w:val="0"/>
            <w:autoSpaceDN w:val="0"/>
          </w:pPr>
        </w:pPrChange>
      </w:pPr>
    </w:p>
    <w:p w14:paraId="7CFEE4EF" w14:textId="3C38B4F3" w:rsidR="00CD14BB" w:rsidRDefault="00CD14BB" w:rsidP="003369A7">
      <w:pPr>
        <w:tabs>
          <w:tab w:val="clear" w:pos="567"/>
        </w:tabs>
        <w:suppressAutoHyphens/>
        <w:kinsoku w:val="0"/>
        <w:overflowPunct w:val="0"/>
        <w:autoSpaceDE w:val="0"/>
        <w:autoSpaceDN w:val="0"/>
      </w:pPr>
      <w:r w:rsidRPr="00F77A17">
        <w:rPr>
          <w:shd w:val="clear" w:color="auto" w:fill="BFBFBF" w:themeFill="background1" w:themeFillShade="BF"/>
        </w:rPr>
        <w:t>Tabletk</w:t>
      </w:r>
      <w:r w:rsidR="004F3197" w:rsidRPr="00F77A17">
        <w:rPr>
          <w:shd w:val="clear" w:color="auto" w:fill="BFBFBF" w:themeFill="background1" w:themeFillShade="BF"/>
        </w:rPr>
        <w:t>a</w:t>
      </w:r>
      <w:r w:rsidRPr="00F77A17">
        <w:rPr>
          <w:shd w:val="clear" w:color="auto" w:fill="BFBFBF" w:themeFill="background1" w:themeFillShade="BF"/>
        </w:rPr>
        <w:t xml:space="preserve"> do sporządzania zawiesiny doustnej</w:t>
      </w:r>
    </w:p>
    <w:p w14:paraId="59A1A387" w14:textId="77777777" w:rsidR="00CD14BB" w:rsidRDefault="00CD14BB" w:rsidP="003369A7">
      <w:pPr>
        <w:tabs>
          <w:tab w:val="clear" w:pos="567"/>
        </w:tabs>
        <w:suppressAutoHyphens/>
        <w:kinsoku w:val="0"/>
        <w:overflowPunct w:val="0"/>
        <w:autoSpaceDE w:val="0"/>
        <w:autoSpaceDN w:val="0"/>
        <w:rPr>
          <w:szCs w:val="22"/>
        </w:rPr>
      </w:pPr>
    </w:p>
    <w:p w14:paraId="290B51E1" w14:textId="668297C8" w:rsidR="00CD14BB" w:rsidRDefault="00CD14BB" w:rsidP="003369A7">
      <w:pPr>
        <w:tabs>
          <w:tab w:val="clear" w:pos="567"/>
        </w:tabs>
        <w:suppressAutoHyphens/>
        <w:kinsoku w:val="0"/>
        <w:overflowPunct w:val="0"/>
        <w:autoSpaceDE w:val="0"/>
        <w:autoSpaceDN w:val="0"/>
        <w:rPr>
          <w:szCs w:val="22"/>
        </w:rPr>
      </w:pPr>
      <w:r w:rsidRPr="00A80D30">
        <w:t>30 x 1 tablet</w:t>
      </w:r>
      <w:r w:rsidR="004F3197">
        <w:t>ka</w:t>
      </w:r>
      <w:r w:rsidRPr="00A80D30">
        <w:t xml:space="preserve"> </w:t>
      </w:r>
      <w:r w:rsidRPr="00CD14BB">
        <w:t>do sporządzania zawiesiny</w:t>
      </w:r>
      <w:r>
        <w:t xml:space="preserve"> doustnej</w:t>
      </w:r>
    </w:p>
    <w:p w14:paraId="3250E46E" w14:textId="77777777" w:rsidR="00CD14BB" w:rsidRDefault="00CD14BB" w:rsidP="003369A7">
      <w:pPr>
        <w:tabs>
          <w:tab w:val="clear" w:pos="567"/>
        </w:tabs>
        <w:suppressAutoHyphens/>
        <w:kinsoku w:val="0"/>
        <w:overflowPunct w:val="0"/>
        <w:autoSpaceDE w:val="0"/>
        <w:autoSpaceDN w:val="0"/>
        <w:rPr>
          <w:szCs w:val="22"/>
        </w:rPr>
      </w:pPr>
    </w:p>
    <w:p w14:paraId="64581292" w14:textId="77777777" w:rsidR="00CD14BB" w:rsidRDefault="00CD14BB" w:rsidP="003369A7">
      <w:pPr>
        <w:tabs>
          <w:tab w:val="clear" w:pos="567"/>
        </w:tabs>
        <w:suppressAutoHyphens/>
        <w:kinsoku w:val="0"/>
        <w:overflowPunct w:val="0"/>
        <w:autoSpaceDE w:val="0"/>
        <w:autoSpaceDN w:val="0"/>
        <w:rPr>
          <w:szCs w:val="22"/>
        </w:rPr>
      </w:pPr>
    </w:p>
    <w:p w14:paraId="21CD573D"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430"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5.</w:t>
      </w:r>
      <w:r>
        <w:tab/>
      </w:r>
      <w:r>
        <w:rPr>
          <w:b/>
        </w:rPr>
        <w:t>SPOSÓB I DROGA PODANIA</w:t>
      </w:r>
    </w:p>
    <w:p w14:paraId="5D987DB9" w14:textId="77777777" w:rsidR="00CD14BB" w:rsidRDefault="00CD14BB">
      <w:pPr>
        <w:keepNext/>
        <w:tabs>
          <w:tab w:val="clear" w:pos="567"/>
        </w:tabs>
        <w:suppressAutoHyphens/>
        <w:kinsoku w:val="0"/>
        <w:overflowPunct w:val="0"/>
        <w:autoSpaceDE w:val="0"/>
        <w:autoSpaceDN w:val="0"/>
        <w:rPr>
          <w:szCs w:val="22"/>
        </w:rPr>
        <w:pPrChange w:id="431" w:author="EUCP MS" w:date="2026-01-14T14:36:00Z">
          <w:pPr>
            <w:tabs>
              <w:tab w:val="clear" w:pos="567"/>
            </w:tabs>
            <w:suppressAutoHyphens/>
            <w:kinsoku w:val="0"/>
            <w:overflowPunct w:val="0"/>
            <w:autoSpaceDE w:val="0"/>
            <w:autoSpaceDN w:val="0"/>
          </w:pPr>
        </w:pPrChange>
      </w:pPr>
    </w:p>
    <w:p w14:paraId="3E1C15BF" w14:textId="77777777" w:rsidR="00CD14BB" w:rsidRDefault="00CD14BB" w:rsidP="003369A7">
      <w:pPr>
        <w:tabs>
          <w:tab w:val="clear" w:pos="567"/>
        </w:tabs>
        <w:suppressAutoHyphens/>
        <w:kinsoku w:val="0"/>
        <w:overflowPunct w:val="0"/>
        <w:autoSpaceDE w:val="0"/>
        <w:autoSpaceDN w:val="0"/>
        <w:rPr>
          <w:szCs w:val="22"/>
        </w:rPr>
      </w:pPr>
      <w:r>
        <w:t>Należy zapoznać się z treścią ulotki przed zastosowaniem leku.</w:t>
      </w:r>
    </w:p>
    <w:p w14:paraId="4C2E2ECB" w14:textId="77777777" w:rsidR="00CD14BB" w:rsidRDefault="00CD14BB" w:rsidP="003369A7">
      <w:pPr>
        <w:tabs>
          <w:tab w:val="clear" w:pos="567"/>
        </w:tabs>
        <w:suppressAutoHyphens/>
        <w:kinsoku w:val="0"/>
        <w:overflowPunct w:val="0"/>
        <w:autoSpaceDE w:val="0"/>
        <w:autoSpaceDN w:val="0"/>
        <w:rPr>
          <w:szCs w:val="22"/>
        </w:rPr>
      </w:pPr>
      <w:r w:rsidRPr="00FC18E2">
        <w:rPr>
          <w:szCs w:val="22"/>
        </w:rPr>
        <w:t>Podanie doustne</w:t>
      </w:r>
    </w:p>
    <w:p w14:paraId="22C5FD63" w14:textId="77777777" w:rsidR="00CD14BB" w:rsidRDefault="00CD14BB" w:rsidP="003369A7">
      <w:pPr>
        <w:tabs>
          <w:tab w:val="clear" w:pos="567"/>
        </w:tabs>
        <w:suppressAutoHyphens/>
        <w:kinsoku w:val="0"/>
        <w:overflowPunct w:val="0"/>
        <w:autoSpaceDE w:val="0"/>
        <w:autoSpaceDN w:val="0"/>
        <w:adjustRightInd w:val="0"/>
        <w:rPr>
          <w:szCs w:val="22"/>
        </w:rPr>
      </w:pPr>
    </w:p>
    <w:p w14:paraId="6EA4390A" w14:textId="77777777" w:rsidR="008E2768" w:rsidRDefault="008E2768" w:rsidP="003369A7">
      <w:pPr>
        <w:tabs>
          <w:tab w:val="clear" w:pos="567"/>
        </w:tabs>
        <w:suppressAutoHyphens/>
        <w:kinsoku w:val="0"/>
        <w:overflowPunct w:val="0"/>
        <w:autoSpaceDE w:val="0"/>
        <w:autoSpaceDN w:val="0"/>
        <w:adjustRightInd w:val="0"/>
        <w:rPr>
          <w:szCs w:val="22"/>
        </w:rPr>
      </w:pPr>
    </w:p>
    <w:p w14:paraId="20967810"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432"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6.</w:t>
      </w:r>
      <w:r>
        <w:tab/>
      </w:r>
      <w:r>
        <w:rPr>
          <w:b/>
        </w:rPr>
        <w:t>OSTRZEŻENIE DOTYCZĄCE PRZECHOWYWANIA PRODUKTU LECZNICZEGO W MIEJSCU NIEWIDOCZNYM I NIEDOSTĘPNYM DLA DZIECI</w:t>
      </w:r>
    </w:p>
    <w:p w14:paraId="4788C106" w14:textId="77777777" w:rsidR="00CD14BB" w:rsidRDefault="00CD14BB">
      <w:pPr>
        <w:keepNext/>
        <w:tabs>
          <w:tab w:val="clear" w:pos="567"/>
        </w:tabs>
        <w:suppressAutoHyphens/>
        <w:kinsoku w:val="0"/>
        <w:overflowPunct w:val="0"/>
        <w:autoSpaceDE w:val="0"/>
        <w:autoSpaceDN w:val="0"/>
        <w:rPr>
          <w:szCs w:val="22"/>
        </w:rPr>
        <w:pPrChange w:id="433" w:author="EUCP MS" w:date="2026-01-14T14:36:00Z">
          <w:pPr>
            <w:tabs>
              <w:tab w:val="clear" w:pos="567"/>
            </w:tabs>
            <w:suppressAutoHyphens/>
            <w:kinsoku w:val="0"/>
            <w:overflowPunct w:val="0"/>
            <w:autoSpaceDE w:val="0"/>
            <w:autoSpaceDN w:val="0"/>
          </w:pPr>
        </w:pPrChange>
      </w:pPr>
    </w:p>
    <w:p w14:paraId="6461DA65" w14:textId="64F48643" w:rsidR="00CD14BB" w:rsidRDefault="00CD14BB" w:rsidP="003369A7">
      <w:pPr>
        <w:tabs>
          <w:tab w:val="clear" w:pos="567"/>
        </w:tabs>
        <w:suppressAutoHyphens/>
        <w:kinsoku w:val="0"/>
        <w:overflowPunct w:val="0"/>
        <w:autoSpaceDE w:val="0"/>
        <w:autoSpaceDN w:val="0"/>
        <w:outlineLvl w:val="0"/>
        <w:rPr>
          <w:szCs w:val="22"/>
        </w:rPr>
      </w:pPr>
      <w:r>
        <w:t>Lek przechowywać w</w:t>
      </w:r>
      <w:r w:rsidR="001D295E">
        <w:t> </w:t>
      </w:r>
      <w:r>
        <w:t>miejscu niewidocznym i</w:t>
      </w:r>
      <w:r w:rsidR="001D295E">
        <w:t> </w:t>
      </w:r>
      <w:r>
        <w:t>niedostępnym dla dzieci.</w:t>
      </w:r>
    </w:p>
    <w:p w14:paraId="19043F04" w14:textId="77777777" w:rsidR="00CD14BB" w:rsidRDefault="00CD14BB" w:rsidP="003369A7">
      <w:pPr>
        <w:tabs>
          <w:tab w:val="clear" w:pos="567"/>
        </w:tabs>
        <w:suppressAutoHyphens/>
        <w:kinsoku w:val="0"/>
        <w:overflowPunct w:val="0"/>
        <w:autoSpaceDE w:val="0"/>
        <w:autoSpaceDN w:val="0"/>
        <w:rPr>
          <w:szCs w:val="22"/>
          <w:highlight w:val="yellow"/>
        </w:rPr>
      </w:pPr>
    </w:p>
    <w:p w14:paraId="52F24CA0" w14:textId="77777777" w:rsidR="00CD14BB" w:rsidRDefault="00CD14BB" w:rsidP="003369A7">
      <w:pPr>
        <w:tabs>
          <w:tab w:val="clear" w:pos="567"/>
        </w:tabs>
        <w:suppressAutoHyphens/>
        <w:kinsoku w:val="0"/>
        <w:overflowPunct w:val="0"/>
        <w:autoSpaceDE w:val="0"/>
        <w:autoSpaceDN w:val="0"/>
        <w:rPr>
          <w:szCs w:val="22"/>
          <w:highlight w:val="yellow"/>
        </w:rPr>
      </w:pPr>
    </w:p>
    <w:p w14:paraId="34727D9A"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434"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7.</w:t>
      </w:r>
      <w:r>
        <w:tab/>
      </w:r>
      <w:r>
        <w:rPr>
          <w:b/>
        </w:rPr>
        <w:t>INNE OSTRZEŻENIA SPECJALNE, JEŚLI KONIECZNE</w:t>
      </w:r>
    </w:p>
    <w:p w14:paraId="274950DE" w14:textId="77777777" w:rsidR="00CD14BB" w:rsidRDefault="00CD14BB">
      <w:pPr>
        <w:keepNext/>
        <w:tabs>
          <w:tab w:val="clear" w:pos="567"/>
        </w:tabs>
        <w:suppressAutoHyphens/>
        <w:kinsoku w:val="0"/>
        <w:overflowPunct w:val="0"/>
        <w:autoSpaceDE w:val="0"/>
        <w:autoSpaceDN w:val="0"/>
        <w:rPr>
          <w:szCs w:val="22"/>
        </w:rPr>
        <w:pPrChange w:id="435" w:author="EUCP MS" w:date="2026-01-14T14:36:00Z">
          <w:pPr>
            <w:tabs>
              <w:tab w:val="clear" w:pos="567"/>
            </w:tabs>
            <w:suppressAutoHyphens/>
            <w:kinsoku w:val="0"/>
            <w:overflowPunct w:val="0"/>
            <w:autoSpaceDE w:val="0"/>
            <w:autoSpaceDN w:val="0"/>
          </w:pPr>
        </w:pPrChange>
      </w:pPr>
    </w:p>
    <w:p w14:paraId="42B018E9" w14:textId="77777777" w:rsidR="00CD14BB" w:rsidRDefault="00CD14BB" w:rsidP="003369A7">
      <w:pPr>
        <w:tabs>
          <w:tab w:val="clear" w:pos="567"/>
        </w:tabs>
        <w:suppressAutoHyphens/>
        <w:kinsoku w:val="0"/>
        <w:overflowPunct w:val="0"/>
        <w:autoSpaceDE w:val="0"/>
        <w:autoSpaceDN w:val="0"/>
        <w:rPr>
          <w:szCs w:val="22"/>
          <w:highlight w:val="yellow"/>
        </w:rPr>
      </w:pPr>
    </w:p>
    <w:p w14:paraId="78B86853"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436"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8.</w:t>
      </w:r>
      <w:r>
        <w:tab/>
      </w:r>
      <w:r>
        <w:rPr>
          <w:b/>
        </w:rPr>
        <w:t>TERMIN WAŻNOŚCI</w:t>
      </w:r>
    </w:p>
    <w:p w14:paraId="55873582" w14:textId="77777777" w:rsidR="00CD14BB" w:rsidRDefault="00CD14BB">
      <w:pPr>
        <w:keepNext/>
        <w:tabs>
          <w:tab w:val="clear" w:pos="567"/>
        </w:tabs>
        <w:suppressAutoHyphens/>
        <w:kinsoku w:val="0"/>
        <w:overflowPunct w:val="0"/>
        <w:autoSpaceDE w:val="0"/>
        <w:autoSpaceDN w:val="0"/>
        <w:rPr>
          <w:szCs w:val="22"/>
        </w:rPr>
        <w:pPrChange w:id="437" w:author="EUCP MS" w:date="2026-01-14T14:36:00Z">
          <w:pPr>
            <w:tabs>
              <w:tab w:val="clear" w:pos="567"/>
            </w:tabs>
            <w:suppressAutoHyphens/>
            <w:kinsoku w:val="0"/>
            <w:overflowPunct w:val="0"/>
            <w:autoSpaceDE w:val="0"/>
            <w:autoSpaceDN w:val="0"/>
          </w:pPr>
        </w:pPrChange>
      </w:pPr>
    </w:p>
    <w:p w14:paraId="3F1C91B8" w14:textId="77777777" w:rsidR="00CD14BB" w:rsidRDefault="00CD14BB" w:rsidP="003369A7">
      <w:pPr>
        <w:tabs>
          <w:tab w:val="clear" w:pos="567"/>
        </w:tabs>
        <w:suppressAutoHyphens/>
        <w:kinsoku w:val="0"/>
        <w:overflowPunct w:val="0"/>
        <w:autoSpaceDE w:val="0"/>
        <w:autoSpaceDN w:val="0"/>
        <w:rPr>
          <w:szCs w:val="22"/>
          <w:highlight w:val="yellow"/>
        </w:rPr>
      </w:pPr>
      <w:r>
        <w:t>Termin ważności (EXP)</w:t>
      </w:r>
    </w:p>
    <w:p w14:paraId="460F2359" w14:textId="77777777" w:rsidR="00CD14BB" w:rsidRDefault="00CD14BB" w:rsidP="003369A7">
      <w:pPr>
        <w:tabs>
          <w:tab w:val="clear" w:pos="567"/>
        </w:tabs>
        <w:suppressAutoHyphens/>
        <w:kinsoku w:val="0"/>
        <w:overflowPunct w:val="0"/>
        <w:autoSpaceDE w:val="0"/>
        <w:autoSpaceDN w:val="0"/>
        <w:rPr>
          <w:szCs w:val="22"/>
          <w:highlight w:val="yellow"/>
        </w:rPr>
      </w:pPr>
    </w:p>
    <w:p w14:paraId="4DCBEF90" w14:textId="529A3FC6" w:rsidR="00CD14BB" w:rsidRDefault="00CD14BB" w:rsidP="003369A7">
      <w:pPr>
        <w:tabs>
          <w:tab w:val="clear" w:pos="567"/>
        </w:tabs>
        <w:suppressAutoHyphens/>
        <w:kinsoku w:val="0"/>
        <w:overflowPunct w:val="0"/>
        <w:autoSpaceDE w:val="0"/>
        <w:autoSpaceDN w:val="0"/>
        <w:rPr>
          <w:szCs w:val="22"/>
          <w:highlight w:val="yellow"/>
        </w:rPr>
      </w:pPr>
    </w:p>
    <w:p w14:paraId="23B2462C"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438"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9.</w:t>
      </w:r>
      <w:r>
        <w:tab/>
      </w:r>
      <w:r>
        <w:rPr>
          <w:b/>
        </w:rPr>
        <w:t>WARUNKI PRZECHOWYWANIA</w:t>
      </w:r>
    </w:p>
    <w:p w14:paraId="093ADE2E" w14:textId="77777777" w:rsidR="00CD14BB" w:rsidRDefault="00CD14BB">
      <w:pPr>
        <w:keepNext/>
        <w:tabs>
          <w:tab w:val="clear" w:pos="567"/>
        </w:tabs>
        <w:suppressAutoHyphens/>
        <w:kinsoku w:val="0"/>
        <w:overflowPunct w:val="0"/>
        <w:autoSpaceDE w:val="0"/>
        <w:autoSpaceDN w:val="0"/>
        <w:rPr>
          <w:szCs w:val="22"/>
        </w:rPr>
        <w:pPrChange w:id="439" w:author="EUCP MS" w:date="2026-01-14T14:36:00Z">
          <w:pPr>
            <w:tabs>
              <w:tab w:val="clear" w:pos="567"/>
            </w:tabs>
            <w:suppressAutoHyphens/>
            <w:kinsoku w:val="0"/>
            <w:overflowPunct w:val="0"/>
            <w:autoSpaceDE w:val="0"/>
            <w:autoSpaceDN w:val="0"/>
          </w:pPr>
        </w:pPrChange>
      </w:pPr>
    </w:p>
    <w:p w14:paraId="326A362C" w14:textId="77777777" w:rsidR="00CD14BB" w:rsidRDefault="00CD14BB" w:rsidP="003369A7">
      <w:pPr>
        <w:tabs>
          <w:tab w:val="clear" w:pos="567"/>
        </w:tabs>
        <w:suppressAutoHyphens/>
        <w:kinsoku w:val="0"/>
        <w:overflowPunct w:val="0"/>
        <w:autoSpaceDE w:val="0"/>
        <w:autoSpaceDN w:val="0"/>
        <w:ind w:left="567" w:hanging="567"/>
        <w:rPr>
          <w:szCs w:val="22"/>
        </w:rPr>
      </w:pPr>
      <w:r w:rsidRPr="00CD14BB">
        <w:t>Przechowywać w oryginalnym opakowaniu w celu ochrony przed wilgocią.</w:t>
      </w:r>
    </w:p>
    <w:p w14:paraId="2FACF6F3" w14:textId="77777777" w:rsidR="00CD14BB" w:rsidRDefault="00CD14BB" w:rsidP="003369A7">
      <w:pPr>
        <w:tabs>
          <w:tab w:val="clear" w:pos="567"/>
        </w:tabs>
        <w:suppressAutoHyphens/>
        <w:kinsoku w:val="0"/>
        <w:overflowPunct w:val="0"/>
        <w:autoSpaceDE w:val="0"/>
        <w:autoSpaceDN w:val="0"/>
        <w:ind w:left="567" w:hanging="567"/>
        <w:rPr>
          <w:szCs w:val="22"/>
        </w:rPr>
      </w:pPr>
    </w:p>
    <w:p w14:paraId="6008A27F" w14:textId="77777777" w:rsidR="004F3197" w:rsidRDefault="004F3197" w:rsidP="003369A7">
      <w:pPr>
        <w:tabs>
          <w:tab w:val="clear" w:pos="567"/>
        </w:tabs>
        <w:suppressAutoHyphens/>
        <w:kinsoku w:val="0"/>
        <w:overflowPunct w:val="0"/>
        <w:autoSpaceDE w:val="0"/>
        <w:autoSpaceDN w:val="0"/>
        <w:ind w:left="567" w:hanging="567"/>
        <w:rPr>
          <w:szCs w:val="22"/>
        </w:rPr>
      </w:pPr>
    </w:p>
    <w:p w14:paraId="198A8E43"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b/>
          <w:szCs w:val="22"/>
        </w:rPr>
        <w:pPrChange w:id="440"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lastRenderedPageBreak/>
        <w:t>10.</w:t>
      </w:r>
      <w:r>
        <w:tab/>
      </w:r>
      <w:r>
        <w:rPr>
          <w:b/>
        </w:rPr>
        <w:t>SPECJALNE ŚRODKI OSTROŻNOŚCI DOTYCZĄCE USUWANIA NIEZUŻYTEGO PRODUKTU LECZNICZEGO LUB POCHODZĄCYCH Z NIEGO ODPADÓW, JEŚLI WŁAŚCIWE</w:t>
      </w:r>
    </w:p>
    <w:p w14:paraId="73806CD7" w14:textId="77777777" w:rsidR="00CD14BB" w:rsidRDefault="00CD14BB">
      <w:pPr>
        <w:keepNext/>
        <w:tabs>
          <w:tab w:val="clear" w:pos="567"/>
        </w:tabs>
        <w:suppressAutoHyphens/>
        <w:kinsoku w:val="0"/>
        <w:overflowPunct w:val="0"/>
        <w:autoSpaceDE w:val="0"/>
        <w:autoSpaceDN w:val="0"/>
        <w:rPr>
          <w:szCs w:val="22"/>
          <w:highlight w:val="yellow"/>
        </w:rPr>
        <w:pPrChange w:id="441" w:author="EUCP MS" w:date="2026-01-14T14:36:00Z">
          <w:pPr>
            <w:tabs>
              <w:tab w:val="clear" w:pos="567"/>
            </w:tabs>
            <w:suppressAutoHyphens/>
            <w:kinsoku w:val="0"/>
            <w:overflowPunct w:val="0"/>
            <w:autoSpaceDE w:val="0"/>
            <w:autoSpaceDN w:val="0"/>
          </w:pPr>
        </w:pPrChange>
      </w:pPr>
    </w:p>
    <w:p w14:paraId="20DC5F68" w14:textId="77777777" w:rsidR="00CD14BB" w:rsidRDefault="00CD14BB" w:rsidP="003369A7">
      <w:pPr>
        <w:tabs>
          <w:tab w:val="clear" w:pos="567"/>
        </w:tabs>
        <w:suppressAutoHyphens/>
        <w:kinsoku w:val="0"/>
        <w:overflowPunct w:val="0"/>
        <w:autoSpaceDE w:val="0"/>
        <w:autoSpaceDN w:val="0"/>
        <w:rPr>
          <w:szCs w:val="22"/>
          <w:highlight w:val="yellow"/>
        </w:rPr>
      </w:pPr>
    </w:p>
    <w:p w14:paraId="4144D074"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b/>
          <w:szCs w:val="22"/>
        </w:rPr>
        <w:pPrChange w:id="442"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rPr>
        <w:t>11.</w:t>
      </w:r>
      <w:r>
        <w:tab/>
      </w:r>
      <w:r>
        <w:rPr>
          <w:b/>
        </w:rPr>
        <w:t>NAZWA I ADRES PODMIOTU ODPOWIEDZIALNEGO</w:t>
      </w:r>
    </w:p>
    <w:p w14:paraId="07FDCA69" w14:textId="77777777" w:rsidR="00CD14BB" w:rsidRDefault="00CD14BB">
      <w:pPr>
        <w:keepNext/>
        <w:tabs>
          <w:tab w:val="clear" w:pos="567"/>
        </w:tabs>
        <w:suppressAutoHyphens/>
        <w:kinsoku w:val="0"/>
        <w:overflowPunct w:val="0"/>
        <w:autoSpaceDE w:val="0"/>
        <w:autoSpaceDN w:val="0"/>
        <w:rPr>
          <w:szCs w:val="22"/>
          <w:highlight w:val="yellow"/>
        </w:rPr>
        <w:pPrChange w:id="443" w:author="EUCP MS" w:date="2026-01-14T14:36:00Z">
          <w:pPr>
            <w:tabs>
              <w:tab w:val="clear" w:pos="567"/>
            </w:tabs>
            <w:suppressAutoHyphens/>
            <w:kinsoku w:val="0"/>
            <w:overflowPunct w:val="0"/>
            <w:autoSpaceDE w:val="0"/>
            <w:autoSpaceDN w:val="0"/>
          </w:pPr>
        </w:pPrChange>
      </w:pPr>
    </w:p>
    <w:p w14:paraId="2E4AD093" w14:textId="77777777" w:rsidR="00CD14BB" w:rsidRPr="001C5D65" w:rsidRDefault="00CD14BB" w:rsidP="003369A7">
      <w:pPr>
        <w:tabs>
          <w:tab w:val="clear" w:pos="567"/>
        </w:tabs>
        <w:suppressAutoHyphens/>
        <w:kinsoku w:val="0"/>
        <w:overflowPunct w:val="0"/>
        <w:autoSpaceDE w:val="0"/>
        <w:autoSpaceDN w:val="0"/>
        <w:adjustRightInd w:val="0"/>
      </w:pPr>
      <w:r>
        <w:t>Janssen-</w:t>
      </w:r>
      <w:r w:rsidRPr="001C5D65">
        <w:t>Cilag International NV</w:t>
      </w:r>
    </w:p>
    <w:p w14:paraId="0730543F" w14:textId="77777777" w:rsidR="00CD14BB" w:rsidRPr="001C5D65" w:rsidRDefault="00CD14BB" w:rsidP="003369A7">
      <w:pPr>
        <w:tabs>
          <w:tab w:val="clear" w:pos="567"/>
        </w:tabs>
        <w:suppressAutoHyphens/>
        <w:kinsoku w:val="0"/>
        <w:overflowPunct w:val="0"/>
        <w:autoSpaceDE w:val="0"/>
        <w:autoSpaceDN w:val="0"/>
        <w:adjustRightInd w:val="0"/>
      </w:pPr>
      <w:r w:rsidRPr="001C5D65">
        <w:t>Turnhoutseweg 30</w:t>
      </w:r>
    </w:p>
    <w:p w14:paraId="641CBB3E" w14:textId="77777777" w:rsidR="00CD14BB" w:rsidRPr="001C5D65" w:rsidRDefault="00CD14BB" w:rsidP="003369A7">
      <w:pPr>
        <w:tabs>
          <w:tab w:val="clear" w:pos="567"/>
        </w:tabs>
        <w:suppressAutoHyphens/>
        <w:kinsoku w:val="0"/>
        <w:overflowPunct w:val="0"/>
        <w:autoSpaceDE w:val="0"/>
        <w:autoSpaceDN w:val="0"/>
        <w:adjustRightInd w:val="0"/>
      </w:pPr>
      <w:r w:rsidRPr="001C5D65">
        <w:t>B</w:t>
      </w:r>
      <w:r>
        <w:t>-</w:t>
      </w:r>
      <w:r w:rsidRPr="001C5D65">
        <w:t>2340 Beerse</w:t>
      </w:r>
    </w:p>
    <w:p w14:paraId="3D4828DE" w14:textId="77777777" w:rsidR="00CD14BB" w:rsidRPr="001C5D65" w:rsidRDefault="00CD14BB" w:rsidP="003369A7">
      <w:pPr>
        <w:tabs>
          <w:tab w:val="clear" w:pos="567"/>
        </w:tabs>
        <w:suppressAutoHyphens/>
        <w:kinsoku w:val="0"/>
        <w:overflowPunct w:val="0"/>
        <w:autoSpaceDE w:val="0"/>
        <w:autoSpaceDN w:val="0"/>
        <w:adjustRightInd w:val="0"/>
      </w:pPr>
      <w:r w:rsidRPr="001C5D65">
        <w:t>Belgia</w:t>
      </w:r>
    </w:p>
    <w:p w14:paraId="1454A358" w14:textId="77777777" w:rsidR="00CD14BB" w:rsidRDefault="00CD14BB" w:rsidP="003369A7">
      <w:pPr>
        <w:tabs>
          <w:tab w:val="clear" w:pos="567"/>
        </w:tabs>
        <w:suppressAutoHyphens/>
        <w:kinsoku w:val="0"/>
        <w:overflowPunct w:val="0"/>
        <w:autoSpaceDE w:val="0"/>
        <w:autoSpaceDN w:val="0"/>
        <w:rPr>
          <w:szCs w:val="22"/>
          <w:highlight w:val="yellow"/>
        </w:rPr>
      </w:pPr>
    </w:p>
    <w:p w14:paraId="0E0B2084" w14:textId="77777777" w:rsidR="00CD14BB" w:rsidRDefault="00CD14BB" w:rsidP="003369A7">
      <w:pPr>
        <w:tabs>
          <w:tab w:val="clear" w:pos="567"/>
        </w:tabs>
        <w:suppressAutoHyphens/>
        <w:kinsoku w:val="0"/>
        <w:overflowPunct w:val="0"/>
        <w:autoSpaceDE w:val="0"/>
        <w:autoSpaceDN w:val="0"/>
        <w:rPr>
          <w:szCs w:val="22"/>
          <w:highlight w:val="yellow"/>
        </w:rPr>
      </w:pPr>
    </w:p>
    <w:p w14:paraId="5BEB2E9C"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szCs w:val="22"/>
        </w:rPr>
        <w:pPrChange w:id="444"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pPr>
        </w:pPrChange>
      </w:pPr>
      <w:r>
        <w:rPr>
          <w:b/>
        </w:rPr>
        <w:t>12.</w:t>
      </w:r>
      <w:r>
        <w:tab/>
      </w:r>
      <w:r>
        <w:rPr>
          <w:b/>
        </w:rPr>
        <w:t xml:space="preserve">NUMERY POZWOLEŃ NA DOPUSZCZENIE DO OBROTU </w:t>
      </w:r>
    </w:p>
    <w:p w14:paraId="6867FB86" w14:textId="77777777" w:rsidR="00CD14BB" w:rsidRDefault="00CD14BB">
      <w:pPr>
        <w:keepNext/>
        <w:tabs>
          <w:tab w:val="clear" w:pos="567"/>
        </w:tabs>
        <w:suppressAutoHyphens/>
        <w:kinsoku w:val="0"/>
        <w:overflowPunct w:val="0"/>
        <w:autoSpaceDE w:val="0"/>
        <w:autoSpaceDN w:val="0"/>
        <w:rPr>
          <w:szCs w:val="22"/>
          <w:highlight w:val="yellow"/>
        </w:rPr>
        <w:pPrChange w:id="445" w:author="EUCP MS" w:date="2026-01-14T14:36:00Z">
          <w:pPr>
            <w:tabs>
              <w:tab w:val="clear" w:pos="567"/>
            </w:tabs>
            <w:suppressAutoHyphens/>
            <w:kinsoku w:val="0"/>
            <w:overflowPunct w:val="0"/>
            <w:autoSpaceDE w:val="0"/>
            <w:autoSpaceDN w:val="0"/>
          </w:pPr>
        </w:pPrChange>
      </w:pPr>
    </w:p>
    <w:p w14:paraId="7829303F" w14:textId="322905A1" w:rsidR="00CD14BB" w:rsidRDefault="00CD14BB" w:rsidP="003369A7">
      <w:pPr>
        <w:shd w:val="clear" w:color="auto" w:fill="FFFFFF"/>
        <w:tabs>
          <w:tab w:val="clear" w:pos="567"/>
        </w:tabs>
        <w:suppressAutoHyphens/>
        <w:kinsoku w:val="0"/>
        <w:overflowPunct w:val="0"/>
        <w:autoSpaceDE w:val="0"/>
        <w:autoSpaceDN w:val="0"/>
        <w:rPr>
          <w:color w:val="222222"/>
          <w:lang w:val="nn-NO"/>
        </w:rPr>
      </w:pPr>
      <w:r>
        <w:rPr>
          <w:color w:val="000000"/>
          <w:lang w:val="nn-NO"/>
        </w:rPr>
        <w:t>EU/1/13/893/</w:t>
      </w:r>
      <w:r w:rsidRPr="00715814">
        <w:rPr>
          <w:color w:val="000000"/>
          <w:lang w:val="nn-NO"/>
        </w:rPr>
        <w:t>00</w:t>
      </w:r>
      <w:r w:rsidR="0038459D" w:rsidRPr="00715814">
        <w:rPr>
          <w:color w:val="000000"/>
          <w:lang w:val="nn-NO"/>
        </w:rPr>
        <w:t>4</w:t>
      </w:r>
    </w:p>
    <w:p w14:paraId="58E653F7" w14:textId="77777777" w:rsidR="00CD14BB" w:rsidRDefault="00CD14BB" w:rsidP="003369A7">
      <w:pPr>
        <w:tabs>
          <w:tab w:val="clear" w:pos="567"/>
        </w:tabs>
        <w:suppressAutoHyphens/>
        <w:kinsoku w:val="0"/>
        <w:overflowPunct w:val="0"/>
        <w:autoSpaceDE w:val="0"/>
        <w:autoSpaceDN w:val="0"/>
        <w:rPr>
          <w:szCs w:val="22"/>
          <w:highlight w:val="yellow"/>
          <w:lang w:val="nn-NO"/>
        </w:rPr>
      </w:pPr>
    </w:p>
    <w:p w14:paraId="173009E4" w14:textId="77777777" w:rsidR="00CD14BB" w:rsidRDefault="00CD14BB" w:rsidP="003369A7">
      <w:pPr>
        <w:tabs>
          <w:tab w:val="clear" w:pos="567"/>
        </w:tabs>
        <w:suppressAutoHyphens/>
        <w:kinsoku w:val="0"/>
        <w:overflowPunct w:val="0"/>
        <w:autoSpaceDE w:val="0"/>
        <w:autoSpaceDN w:val="0"/>
        <w:rPr>
          <w:szCs w:val="22"/>
          <w:highlight w:val="yellow"/>
          <w:lang w:val="nn-NO"/>
        </w:rPr>
      </w:pPr>
    </w:p>
    <w:p w14:paraId="28F83D88"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szCs w:val="22"/>
          <w:lang w:val="nn-NO"/>
        </w:rPr>
        <w:pPrChange w:id="446"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lang w:val="nn-NO"/>
        </w:rPr>
        <w:t>13.</w:t>
      </w:r>
      <w:r>
        <w:rPr>
          <w:lang w:val="nn-NO"/>
        </w:rPr>
        <w:tab/>
      </w:r>
      <w:r>
        <w:rPr>
          <w:b/>
          <w:lang w:val="nn-NO"/>
        </w:rPr>
        <w:t>NUMER SERII</w:t>
      </w:r>
    </w:p>
    <w:p w14:paraId="565D4BBE" w14:textId="77777777" w:rsidR="00CD14BB" w:rsidRDefault="00CD14BB">
      <w:pPr>
        <w:keepNext/>
        <w:tabs>
          <w:tab w:val="clear" w:pos="567"/>
        </w:tabs>
        <w:suppressAutoHyphens/>
        <w:kinsoku w:val="0"/>
        <w:overflowPunct w:val="0"/>
        <w:autoSpaceDE w:val="0"/>
        <w:autoSpaceDN w:val="0"/>
        <w:rPr>
          <w:i/>
          <w:szCs w:val="22"/>
          <w:lang w:val="nn-NO"/>
        </w:rPr>
        <w:pPrChange w:id="447" w:author="EUCP MS" w:date="2026-01-14T14:36:00Z">
          <w:pPr>
            <w:tabs>
              <w:tab w:val="clear" w:pos="567"/>
            </w:tabs>
            <w:suppressAutoHyphens/>
            <w:kinsoku w:val="0"/>
            <w:overflowPunct w:val="0"/>
            <w:autoSpaceDE w:val="0"/>
            <w:autoSpaceDN w:val="0"/>
          </w:pPr>
        </w:pPrChange>
      </w:pPr>
    </w:p>
    <w:p w14:paraId="542FA0D9" w14:textId="77777777" w:rsidR="00CD14BB" w:rsidRDefault="00CD14BB" w:rsidP="003369A7">
      <w:pPr>
        <w:tabs>
          <w:tab w:val="clear" w:pos="567"/>
        </w:tabs>
        <w:suppressAutoHyphens/>
        <w:kinsoku w:val="0"/>
        <w:overflowPunct w:val="0"/>
        <w:autoSpaceDE w:val="0"/>
        <w:autoSpaceDN w:val="0"/>
        <w:rPr>
          <w:szCs w:val="22"/>
          <w:lang w:val="nn-NO"/>
        </w:rPr>
      </w:pPr>
      <w:r>
        <w:rPr>
          <w:lang w:val="nn-NO"/>
        </w:rPr>
        <w:t>Nr serii (Lot)</w:t>
      </w:r>
    </w:p>
    <w:p w14:paraId="423A8318" w14:textId="77777777" w:rsidR="00CD14BB" w:rsidRDefault="00CD14BB" w:rsidP="003369A7">
      <w:pPr>
        <w:tabs>
          <w:tab w:val="clear" w:pos="567"/>
        </w:tabs>
        <w:suppressAutoHyphens/>
        <w:kinsoku w:val="0"/>
        <w:overflowPunct w:val="0"/>
        <w:autoSpaceDE w:val="0"/>
        <w:autoSpaceDN w:val="0"/>
        <w:rPr>
          <w:szCs w:val="22"/>
          <w:highlight w:val="yellow"/>
          <w:lang w:val="nn-NO"/>
        </w:rPr>
      </w:pPr>
    </w:p>
    <w:p w14:paraId="59C3F686" w14:textId="77777777" w:rsidR="00CD14BB" w:rsidRDefault="00CD14BB" w:rsidP="003369A7">
      <w:pPr>
        <w:tabs>
          <w:tab w:val="clear" w:pos="567"/>
        </w:tabs>
        <w:suppressAutoHyphens/>
        <w:kinsoku w:val="0"/>
        <w:overflowPunct w:val="0"/>
        <w:autoSpaceDE w:val="0"/>
        <w:autoSpaceDN w:val="0"/>
        <w:rPr>
          <w:szCs w:val="22"/>
          <w:highlight w:val="yellow"/>
          <w:lang w:val="nn-NO"/>
        </w:rPr>
      </w:pPr>
    </w:p>
    <w:p w14:paraId="4DD56578"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szCs w:val="22"/>
        </w:rPr>
        <w:pPrChange w:id="448" w:author="EUCP MS" w:date="2026-01-14T14:36: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rPr>
        <w:t>14.</w:t>
      </w:r>
      <w:r>
        <w:tab/>
      </w:r>
      <w:r>
        <w:rPr>
          <w:b/>
        </w:rPr>
        <w:t>OGÓLNA KATEGORIA DOSTĘPNOŚCI</w:t>
      </w:r>
    </w:p>
    <w:p w14:paraId="0EA290ED" w14:textId="77777777" w:rsidR="00CD14BB" w:rsidRDefault="00CD14BB">
      <w:pPr>
        <w:keepNext/>
        <w:tabs>
          <w:tab w:val="clear" w:pos="567"/>
        </w:tabs>
        <w:suppressAutoHyphens/>
        <w:kinsoku w:val="0"/>
        <w:overflowPunct w:val="0"/>
        <w:autoSpaceDE w:val="0"/>
        <w:autoSpaceDN w:val="0"/>
        <w:rPr>
          <w:szCs w:val="22"/>
          <w:highlight w:val="yellow"/>
        </w:rPr>
        <w:pPrChange w:id="449" w:author="EUCP MS" w:date="2026-01-14T14:36:00Z">
          <w:pPr>
            <w:tabs>
              <w:tab w:val="clear" w:pos="567"/>
            </w:tabs>
            <w:suppressAutoHyphens/>
            <w:kinsoku w:val="0"/>
            <w:overflowPunct w:val="0"/>
            <w:autoSpaceDE w:val="0"/>
            <w:autoSpaceDN w:val="0"/>
          </w:pPr>
        </w:pPrChange>
      </w:pPr>
    </w:p>
    <w:p w14:paraId="0D9E8FE5" w14:textId="77777777" w:rsidR="00CD14BB" w:rsidRDefault="00CD14BB" w:rsidP="003369A7">
      <w:pPr>
        <w:tabs>
          <w:tab w:val="clear" w:pos="567"/>
        </w:tabs>
        <w:suppressAutoHyphens/>
        <w:kinsoku w:val="0"/>
        <w:overflowPunct w:val="0"/>
        <w:autoSpaceDE w:val="0"/>
        <w:autoSpaceDN w:val="0"/>
        <w:rPr>
          <w:szCs w:val="22"/>
          <w:highlight w:val="yellow"/>
        </w:rPr>
      </w:pPr>
    </w:p>
    <w:p w14:paraId="1702F5B9" w14:textId="77777777" w:rsidR="00CD14BB" w:rsidRDefault="00CD14BB">
      <w:pPr>
        <w:keepNext/>
        <w:pBdr>
          <w:top w:val="single" w:sz="4" w:space="2"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szCs w:val="22"/>
        </w:rPr>
        <w:pPrChange w:id="450" w:author="EUCP MS" w:date="2026-01-14T14:36:00Z">
          <w:pPr>
            <w:pBdr>
              <w:top w:val="single" w:sz="4" w:space="2"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rPr>
        <w:t>15.</w:t>
      </w:r>
      <w:r>
        <w:tab/>
      </w:r>
      <w:r>
        <w:rPr>
          <w:b/>
        </w:rPr>
        <w:t>INSTRUKCJA UŻYCIA</w:t>
      </w:r>
    </w:p>
    <w:p w14:paraId="67997027" w14:textId="77777777" w:rsidR="00CD14BB" w:rsidRDefault="00CD14BB">
      <w:pPr>
        <w:keepNext/>
        <w:tabs>
          <w:tab w:val="clear" w:pos="567"/>
        </w:tabs>
        <w:suppressAutoHyphens/>
        <w:kinsoku w:val="0"/>
        <w:overflowPunct w:val="0"/>
        <w:autoSpaceDE w:val="0"/>
        <w:autoSpaceDN w:val="0"/>
        <w:rPr>
          <w:szCs w:val="22"/>
          <w:highlight w:val="yellow"/>
        </w:rPr>
        <w:pPrChange w:id="451" w:author="EUCP MS" w:date="2026-01-14T14:36:00Z">
          <w:pPr>
            <w:tabs>
              <w:tab w:val="clear" w:pos="567"/>
            </w:tabs>
            <w:suppressAutoHyphens/>
            <w:kinsoku w:val="0"/>
            <w:overflowPunct w:val="0"/>
            <w:autoSpaceDE w:val="0"/>
            <w:autoSpaceDN w:val="0"/>
          </w:pPr>
        </w:pPrChange>
      </w:pPr>
    </w:p>
    <w:p w14:paraId="04707FFB" w14:textId="77777777" w:rsidR="00CD14BB" w:rsidRDefault="00CD14BB" w:rsidP="003369A7">
      <w:pPr>
        <w:tabs>
          <w:tab w:val="clear" w:pos="567"/>
        </w:tabs>
        <w:suppressAutoHyphens/>
        <w:kinsoku w:val="0"/>
        <w:overflowPunct w:val="0"/>
        <w:autoSpaceDE w:val="0"/>
        <w:autoSpaceDN w:val="0"/>
        <w:rPr>
          <w:szCs w:val="22"/>
          <w:highlight w:val="yellow"/>
        </w:rPr>
      </w:pPr>
    </w:p>
    <w:p w14:paraId="6AEA84AA" w14:textId="77777777" w:rsidR="00CD14BB" w:rsidRDefault="00CD14BB">
      <w:pPr>
        <w:keepNext/>
        <w:pBdr>
          <w:top w:val="single" w:sz="4" w:space="1" w:color="auto"/>
          <w:left w:val="single" w:sz="4" w:space="4" w:color="auto"/>
          <w:bottom w:val="single" w:sz="4" w:space="0" w:color="auto"/>
          <w:right w:val="single" w:sz="4" w:space="4" w:color="auto"/>
        </w:pBdr>
        <w:tabs>
          <w:tab w:val="clear" w:pos="567"/>
        </w:tabs>
        <w:suppressAutoHyphens/>
        <w:kinsoku w:val="0"/>
        <w:overflowPunct w:val="0"/>
        <w:autoSpaceDE w:val="0"/>
        <w:autoSpaceDN w:val="0"/>
        <w:rPr>
          <w:szCs w:val="22"/>
        </w:rPr>
        <w:pPrChange w:id="452" w:author="EUCP MS" w:date="2026-01-14T14:36:00Z">
          <w:pPr>
            <w:pBdr>
              <w:top w:val="single" w:sz="4" w:space="1" w:color="auto"/>
              <w:left w:val="single" w:sz="4" w:space="4" w:color="auto"/>
              <w:bottom w:val="single" w:sz="4" w:space="0" w:color="auto"/>
              <w:right w:val="single" w:sz="4" w:space="4" w:color="auto"/>
            </w:pBdr>
            <w:tabs>
              <w:tab w:val="clear" w:pos="567"/>
            </w:tabs>
            <w:suppressAutoHyphens/>
            <w:kinsoku w:val="0"/>
            <w:overflowPunct w:val="0"/>
            <w:autoSpaceDE w:val="0"/>
            <w:autoSpaceDN w:val="0"/>
          </w:pPr>
        </w:pPrChange>
      </w:pPr>
      <w:r>
        <w:rPr>
          <w:b/>
        </w:rPr>
        <w:t>16.</w:t>
      </w:r>
      <w:r>
        <w:tab/>
      </w:r>
      <w:r>
        <w:rPr>
          <w:b/>
        </w:rPr>
        <w:t>INFORMACJA PODANA SYSTEMEM BRAILLE’A</w:t>
      </w:r>
    </w:p>
    <w:p w14:paraId="41F06EB6" w14:textId="77777777" w:rsidR="00CD14BB" w:rsidRDefault="00CD14BB">
      <w:pPr>
        <w:keepNext/>
        <w:tabs>
          <w:tab w:val="clear" w:pos="567"/>
        </w:tabs>
        <w:suppressAutoHyphens/>
        <w:kinsoku w:val="0"/>
        <w:overflowPunct w:val="0"/>
        <w:autoSpaceDE w:val="0"/>
        <w:autoSpaceDN w:val="0"/>
        <w:rPr>
          <w:szCs w:val="22"/>
        </w:rPr>
        <w:pPrChange w:id="453" w:author="EUCP MS" w:date="2026-01-14T14:36:00Z">
          <w:pPr>
            <w:tabs>
              <w:tab w:val="clear" w:pos="567"/>
            </w:tabs>
            <w:suppressAutoHyphens/>
            <w:kinsoku w:val="0"/>
            <w:overflowPunct w:val="0"/>
            <w:autoSpaceDE w:val="0"/>
            <w:autoSpaceDN w:val="0"/>
          </w:pPr>
        </w:pPrChange>
      </w:pPr>
    </w:p>
    <w:p w14:paraId="3FD406D2" w14:textId="206C3AC0" w:rsidR="00CD14BB" w:rsidRPr="00FC18E2" w:rsidRDefault="00D622C8" w:rsidP="003369A7">
      <w:pPr>
        <w:tabs>
          <w:tab w:val="clear" w:pos="567"/>
        </w:tabs>
        <w:suppressAutoHyphens/>
        <w:kinsoku w:val="0"/>
        <w:overflowPunct w:val="0"/>
        <w:autoSpaceDE w:val="0"/>
        <w:autoSpaceDN w:val="0"/>
        <w:rPr>
          <w:szCs w:val="22"/>
        </w:rPr>
      </w:pPr>
      <w:r w:rsidRPr="008C5DF3">
        <w:rPr>
          <w:szCs w:val="22"/>
        </w:rPr>
        <w:t>o</w:t>
      </w:r>
      <w:r w:rsidR="00CD14BB" w:rsidRPr="00FC18E2">
        <w:rPr>
          <w:szCs w:val="22"/>
        </w:rPr>
        <w:t xml:space="preserve">psumit </w:t>
      </w:r>
      <w:r w:rsidR="004F3197">
        <w:rPr>
          <w:szCs w:val="22"/>
        </w:rPr>
        <w:t>2,5</w:t>
      </w:r>
      <w:r w:rsidR="00CD14BB" w:rsidRPr="00FC18E2">
        <w:rPr>
          <w:szCs w:val="22"/>
        </w:rPr>
        <w:t xml:space="preserve"> mg</w:t>
      </w:r>
    </w:p>
    <w:p w14:paraId="441683CD" w14:textId="77777777" w:rsidR="00CD14BB" w:rsidRDefault="00CD14BB" w:rsidP="003369A7">
      <w:pPr>
        <w:tabs>
          <w:tab w:val="clear" w:pos="567"/>
        </w:tabs>
        <w:suppressAutoHyphens/>
        <w:kinsoku w:val="0"/>
        <w:overflowPunct w:val="0"/>
        <w:autoSpaceDE w:val="0"/>
        <w:autoSpaceDN w:val="0"/>
        <w:rPr>
          <w:shd w:val="clear" w:color="auto" w:fill="CCCCCC"/>
        </w:rPr>
      </w:pPr>
    </w:p>
    <w:p w14:paraId="2ECB1D53" w14:textId="77777777" w:rsidR="00CD14BB" w:rsidRDefault="00CD14BB" w:rsidP="003369A7">
      <w:pPr>
        <w:tabs>
          <w:tab w:val="clear" w:pos="567"/>
        </w:tabs>
        <w:suppressAutoHyphens/>
        <w:kinsoku w:val="0"/>
        <w:overflowPunct w:val="0"/>
        <w:autoSpaceDE w:val="0"/>
        <w:autoSpaceDN w:val="0"/>
        <w:rPr>
          <w:shd w:val="clear" w:color="auto" w:fill="CCCCCC"/>
        </w:rPr>
      </w:pPr>
    </w:p>
    <w:p w14:paraId="4130C86D" w14:textId="77777777" w:rsidR="00CD14BB" w:rsidRDefault="00CD14BB">
      <w:pPr>
        <w:numPr>
          <w:ilvl w:val="0"/>
          <w:numId w:val="31"/>
        </w:num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i/>
          <w:noProof/>
        </w:rPr>
        <w:pPrChange w:id="454" w:author="EUCP MS" w:date="2026-01-14T14:36:00Z">
          <w:pPr>
            <w:numPr>
              <w:numId w:val="31"/>
            </w:num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1650" w:hanging="1650"/>
            <w:outlineLvl w:val="0"/>
          </w:pPr>
        </w:pPrChange>
      </w:pPr>
      <w:r>
        <w:rPr>
          <w:b/>
          <w:noProof/>
        </w:rPr>
        <w:t>NIEPOWTARZALNY IDENTYFIKATOR – KOD 2D</w:t>
      </w:r>
    </w:p>
    <w:p w14:paraId="0785DE2F" w14:textId="77777777" w:rsidR="00CD14BB" w:rsidRDefault="00CD14BB" w:rsidP="003369A7">
      <w:pPr>
        <w:tabs>
          <w:tab w:val="clear" w:pos="567"/>
        </w:tabs>
        <w:suppressAutoHyphens/>
        <w:kinsoku w:val="0"/>
        <w:overflowPunct w:val="0"/>
        <w:autoSpaceDE w:val="0"/>
        <w:autoSpaceDN w:val="0"/>
        <w:rPr>
          <w:szCs w:val="22"/>
          <w:shd w:val="clear" w:color="auto" w:fill="CCCCCC"/>
        </w:rPr>
      </w:pPr>
    </w:p>
    <w:p w14:paraId="35A969B9" w14:textId="77777777" w:rsidR="00CD14BB" w:rsidRDefault="00CD14BB" w:rsidP="003369A7">
      <w:pPr>
        <w:tabs>
          <w:tab w:val="clear" w:pos="567"/>
        </w:tabs>
        <w:suppressAutoHyphens/>
        <w:kinsoku w:val="0"/>
        <w:overflowPunct w:val="0"/>
        <w:autoSpaceDE w:val="0"/>
        <w:autoSpaceDN w:val="0"/>
        <w:rPr>
          <w:noProof/>
          <w:highlight w:val="lightGray"/>
        </w:rPr>
      </w:pPr>
      <w:r>
        <w:rPr>
          <w:noProof/>
          <w:highlight w:val="lightGray"/>
        </w:rPr>
        <w:t>Obejmuje kod 2D będący nośnikiem niepowtarzalnego identyfikatora.</w:t>
      </w:r>
    </w:p>
    <w:p w14:paraId="3F499DF9" w14:textId="77777777" w:rsidR="00CD14BB" w:rsidRDefault="00CD14BB" w:rsidP="003369A7">
      <w:pPr>
        <w:tabs>
          <w:tab w:val="clear" w:pos="567"/>
        </w:tabs>
        <w:suppressAutoHyphens/>
        <w:kinsoku w:val="0"/>
        <w:overflowPunct w:val="0"/>
        <w:autoSpaceDE w:val="0"/>
        <w:autoSpaceDN w:val="0"/>
        <w:rPr>
          <w:noProof/>
          <w:highlight w:val="lightGray"/>
        </w:rPr>
      </w:pPr>
    </w:p>
    <w:p w14:paraId="063E230A" w14:textId="77777777" w:rsidR="00CD14BB" w:rsidRDefault="00CD14BB" w:rsidP="003369A7">
      <w:pPr>
        <w:tabs>
          <w:tab w:val="clear" w:pos="567"/>
        </w:tabs>
        <w:suppressAutoHyphens/>
        <w:kinsoku w:val="0"/>
        <w:overflowPunct w:val="0"/>
        <w:autoSpaceDE w:val="0"/>
        <w:autoSpaceDN w:val="0"/>
        <w:rPr>
          <w:szCs w:val="22"/>
          <w:highlight w:val="yellow"/>
          <w:shd w:val="clear" w:color="auto" w:fill="CCCCCC"/>
        </w:rPr>
      </w:pPr>
    </w:p>
    <w:p w14:paraId="18D2F859" w14:textId="77777777" w:rsidR="00CD14BB" w:rsidRDefault="00CD14BB">
      <w:pPr>
        <w:numPr>
          <w:ilvl w:val="0"/>
          <w:numId w:val="31"/>
        </w:num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outlineLvl w:val="0"/>
        <w:rPr>
          <w:i/>
          <w:noProof/>
        </w:rPr>
        <w:pPrChange w:id="455" w:author="EUCP MS" w:date="2026-01-14T14:36:00Z">
          <w:pPr>
            <w:numPr>
              <w:numId w:val="31"/>
            </w:num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1650" w:hanging="1650"/>
            <w:outlineLvl w:val="0"/>
          </w:pPr>
        </w:pPrChange>
      </w:pPr>
      <w:r>
        <w:rPr>
          <w:b/>
          <w:noProof/>
        </w:rPr>
        <w:t>NIEPOWTARZALNY IDENTYFIKATOR – DANE CZYTELNE DLA CZŁOWIEKA</w:t>
      </w:r>
    </w:p>
    <w:p w14:paraId="708E2D45" w14:textId="77777777" w:rsidR="00CD14BB" w:rsidRDefault="00CD14BB" w:rsidP="003369A7">
      <w:pPr>
        <w:tabs>
          <w:tab w:val="clear" w:pos="567"/>
        </w:tabs>
        <w:suppressAutoHyphens/>
        <w:kinsoku w:val="0"/>
        <w:overflowPunct w:val="0"/>
        <w:autoSpaceDE w:val="0"/>
        <w:autoSpaceDN w:val="0"/>
      </w:pPr>
    </w:p>
    <w:p w14:paraId="196BA016" w14:textId="77777777" w:rsidR="00CD14BB" w:rsidRDefault="00CD14BB" w:rsidP="003369A7">
      <w:pPr>
        <w:tabs>
          <w:tab w:val="clear" w:pos="567"/>
        </w:tabs>
        <w:suppressAutoHyphens/>
        <w:kinsoku w:val="0"/>
        <w:overflowPunct w:val="0"/>
        <w:autoSpaceDE w:val="0"/>
        <w:autoSpaceDN w:val="0"/>
        <w:rPr>
          <w:szCs w:val="22"/>
        </w:rPr>
      </w:pPr>
      <w:r>
        <w:t>PC</w:t>
      </w:r>
    </w:p>
    <w:p w14:paraId="50E934BF" w14:textId="77777777" w:rsidR="00CD14BB" w:rsidRDefault="00CD14BB" w:rsidP="003369A7">
      <w:pPr>
        <w:tabs>
          <w:tab w:val="clear" w:pos="567"/>
        </w:tabs>
        <w:suppressAutoHyphens/>
        <w:kinsoku w:val="0"/>
        <w:overflowPunct w:val="0"/>
        <w:autoSpaceDE w:val="0"/>
        <w:autoSpaceDN w:val="0"/>
        <w:rPr>
          <w:szCs w:val="22"/>
        </w:rPr>
      </w:pPr>
      <w:r>
        <w:t>SN</w:t>
      </w:r>
    </w:p>
    <w:p w14:paraId="1D996B8A" w14:textId="0480B216" w:rsidR="00CD14BB" w:rsidRDefault="00CD14BB" w:rsidP="003369A7">
      <w:pPr>
        <w:tabs>
          <w:tab w:val="clear" w:pos="567"/>
        </w:tabs>
        <w:suppressAutoHyphens/>
        <w:kinsoku w:val="0"/>
        <w:overflowPunct w:val="0"/>
        <w:autoSpaceDE w:val="0"/>
        <w:autoSpaceDN w:val="0"/>
      </w:pPr>
      <w:r>
        <w:t>NN</w:t>
      </w:r>
    </w:p>
    <w:p w14:paraId="583C9CCE" w14:textId="366D37CC" w:rsidR="00183ABB" w:rsidRDefault="00183ABB" w:rsidP="003369A7">
      <w:pPr>
        <w:tabs>
          <w:tab w:val="clear" w:pos="567"/>
        </w:tabs>
        <w:suppressAutoHyphens/>
        <w:kinsoku w:val="0"/>
        <w:overflowPunct w:val="0"/>
        <w:autoSpaceDE w:val="0"/>
        <w:autoSpaceDN w:val="0"/>
      </w:pPr>
    </w:p>
    <w:p w14:paraId="17025D10" w14:textId="17C67294" w:rsidR="00183ABB" w:rsidRDefault="00183ABB" w:rsidP="003369A7">
      <w:pPr>
        <w:tabs>
          <w:tab w:val="clear" w:pos="567"/>
        </w:tabs>
        <w:suppressAutoHyphens/>
        <w:kinsoku w:val="0"/>
        <w:overflowPunct w:val="0"/>
        <w:autoSpaceDE w:val="0"/>
        <w:autoSpaceDN w:val="0"/>
      </w:pPr>
    </w:p>
    <w:p w14:paraId="332648B2" w14:textId="178CEAB6" w:rsidR="00183ABB" w:rsidDel="00794CB6" w:rsidRDefault="00183ABB" w:rsidP="003369A7">
      <w:pPr>
        <w:tabs>
          <w:tab w:val="clear" w:pos="567"/>
        </w:tabs>
        <w:suppressAutoHyphens/>
        <w:kinsoku w:val="0"/>
        <w:overflowPunct w:val="0"/>
        <w:autoSpaceDE w:val="0"/>
        <w:autoSpaceDN w:val="0"/>
        <w:rPr>
          <w:del w:id="456" w:author="EUCP MS" w:date="2026-04-21T10:46:00Z" w16du:dateUtc="2026-04-21T08:46:00Z"/>
        </w:rPr>
      </w:pPr>
    </w:p>
    <w:p w14:paraId="70EE8F3C" w14:textId="1415149F" w:rsidR="00183ABB" w:rsidDel="00794CB6" w:rsidRDefault="00183ABB" w:rsidP="003369A7">
      <w:pPr>
        <w:tabs>
          <w:tab w:val="clear" w:pos="567"/>
        </w:tabs>
        <w:suppressAutoHyphens/>
        <w:kinsoku w:val="0"/>
        <w:overflowPunct w:val="0"/>
        <w:autoSpaceDE w:val="0"/>
        <w:autoSpaceDN w:val="0"/>
        <w:rPr>
          <w:del w:id="457" w:author="EUCP MS" w:date="2026-04-21T10:46:00Z" w16du:dateUtc="2026-04-21T08:46:00Z"/>
        </w:rPr>
      </w:pPr>
    </w:p>
    <w:p w14:paraId="79F10976" w14:textId="07C4DCB3" w:rsidR="00183ABB" w:rsidDel="00794CB6" w:rsidRDefault="00183ABB" w:rsidP="003369A7">
      <w:pPr>
        <w:tabs>
          <w:tab w:val="clear" w:pos="567"/>
        </w:tabs>
        <w:suppressAutoHyphens/>
        <w:kinsoku w:val="0"/>
        <w:overflowPunct w:val="0"/>
        <w:autoSpaceDE w:val="0"/>
        <w:autoSpaceDN w:val="0"/>
        <w:rPr>
          <w:del w:id="458" w:author="EUCP MS" w:date="2026-04-21T10:46:00Z" w16du:dateUtc="2026-04-21T08:46:00Z"/>
        </w:rPr>
      </w:pPr>
    </w:p>
    <w:p w14:paraId="0BAECF8C" w14:textId="265376B3" w:rsidR="00183ABB" w:rsidDel="00794CB6" w:rsidRDefault="00183ABB" w:rsidP="003369A7">
      <w:pPr>
        <w:tabs>
          <w:tab w:val="clear" w:pos="567"/>
        </w:tabs>
        <w:suppressAutoHyphens/>
        <w:kinsoku w:val="0"/>
        <w:overflowPunct w:val="0"/>
        <w:autoSpaceDE w:val="0"/>
        <w:autoSpaceDN w:val="0"/>
        <w:rPr>
          <w:del w:id="459" w:author="EUCP MS" w:date="2026-04-21T10:46:00Z" w16du:dateUtc="2026-04-21T08:46:00Z"/>
        </w:rPr>
      </w:pPr>
    </w:p>
    <w:p w14:paraId="4E051E2D" w14:textId="6AFD894A" w:rsidR="00183ABB" w:rsidDel="00794CB6" w:rsidRDefault="00183ABB" w:rsidP="003369A7">
      <w:pPr>
        <w:tabs>
          <w:tab w:val="clear" w:pos="567"/>
        </w:tabs>
        <w:suppressAutoHyphens/>
        <w:kinsoku w:val="0"/>
        <w:overflowPunct w:val="0"/>
        <w:autoSpaceDE w:val="0"/>
        <w:autoSpaceDN w:val="0"/>
        <w:rPr>
          <w:del w:id="460" w:author="EUCP MS" w:date="2026-04-21T10:46:00Z" w16du:dateUtc="2026-04-21T08:46:00Z"/>
        </w:rPr>
      </w:pPr>
    </w:p>
    <w:p w14:paraId="3AD562C2" w14:textId="1B88DB0A" w:rsidR="00183ABB" w:rsidDel="00794CB6" w:rsidRDefault="00183ABB" w:rsidP="003369A7">
      <w:pPr>
        <w:tabs>
          <w:tab w:val="clear" w:pos="567"/>
        </w:tabs>
        <w:suppressAutoHyphens/>
        <w:kinsoku w:val="0"/>
        <w:overflowPunct w:val="0"/>
        <w:autoSpaceDE w:val="0"/>
        <w:autoSpaceDN w:val="0"/>
        <w:rPr>
          <w:del w:id="461" w:author="EUCP MS" w:date="2026-04-21T10:46:00Z" w16du:dateUtc="2026-04-21T08:46:00Z"/>
        </w:rPr>
      </w:pPr>
    </w:p>
    <w:p w14:paraId="7A3AAA11" w14:textId="6C47CB8C" w:rsidR="00183ABB" w:rsidDel="00794CB6" w:rsidRDefault="00183ABB" w:rsidP="003369A7">
      <w:pPr>
        <w:tabs>
          <w:tab w:val="clear" w:pos="567"/>
        </w:tabs>
        <w:suppressAutoHyphens/>
        <w:kinsoku w:val="0"/>
        <w:overflowPunct w:val="0"/>
        <w:autoSpaceDE w:val="0"/>
        <w:autoSpaceDN w:val="0"/>
        <w:rPr>
          <w:del w:id="462" w:author="EUCP MS" w:date="2026-04-21T10:46:00Z" w16du:dateUtc="2026-04-21T08:46:00Z"/>
        </w:rPr>
      </w:pPr>
    </w:p>
    <w:p w14:paraId="3FBF3476" w14:textId="7316A72C" w:rsidR="00AC4720" w:rsidRPr="00AC4720" w:rsidRDefault="005C638D" w:rsidP="003369A7">
      <w:pPr>
        <w:tabs>
          <w:tab w:val="clear" w:pos="567"/>
        </w:tabs>
        <w:suppressAutoHyphens/>
        <w:kinsoku w:val="0"/>
        <w:overflowPunct w:val="0"/>
        <w:autoSpaceDE w:val="0"/>
        <w:autoSpaceDN w:val="0"/>
        <w:rPr>
          <w:vanish/>
        </w:rPr>
      </w:pPr>
      <w:r>
        <w:rPr>
          <w:vanish/>
        </w:rPr>
        <w:br w:type="page"/>
      </w:r>
    </w:p>
    <w:p w14:paraId="254C7088" w14:textId="77777777" w:rsidR="00AC4720" w:rsidRDefault="00AC4720">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rPr>
          <w:b/>
          <w:szCs w:val="22"/>
        </w:rPr>
        <w:pPrChange w:id="463" w:author="EUCP MS" w:date="2026-01-14T14:38: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pPr>
        </w:pPrChange>
      </w:pPr>
      <w:r>
        <w:rPr>
          <w:b/>
        </w:rPr>
        <w:lastRenderedPageBreak/>
        <w:t>MI</w:t>
      </w:r>
      <w:r w:rsidRPr="00FC18E2">
        <w:rPr>
          <w:b/>
        </w:rPr>
        <w:t>NIMUM INFORMACJI ZAMIESZCZANYCH NA BLISTRACH LUB OPAKOWANIACH FOLIOWYCH</w:t>
      </w:r>
    </w:p>
    <w:p w14:paraId="0085C6D6" w14:textId="77777777" w:rsidR="00AC4720" w:rsidRDefault="00AC4720">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rPr>
          <w:szCs w:val="22"/>
        </w:rPr>
        <w:pPrChange w:id="464" w:author="EUCP MS" w:date="2026-01-14T14:38: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pPr>
        </w:pPrChange>
      </w:pPr>
    </w:p>
    <w:p w14:paraId="2729A06A" w14:textId="77777777" w:rsidR="00AC4720" w:rsidRDefault="00AC4720">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rPr>
          <w:b/>
          <w:szCs w:val="22"/>
        </w:rPr>
        <w:pPrChange w:id="465" w:author="EUCP MS" w:date="2026-01-14T14:38: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pPr>
        </w:pPrChange>
      </w:pPr>
      <w:r>
        <w:rPr>
          <w:b/>
        </w:rPr>
        <w:t>BLISTRY</w:t>
      </w:r>
    </w:p>
    <w:p w14:paraId="02FBBD7B" w14:textId="77777777" w:rsidR="00851A91" w:rsidRDefault="00851A91">
      <w:pPr>
        <w:keepNext/>
        <w:tabs>
          <w:tab w:val="clear" w:pos="567"/>
        </w:tabs>
        <w:suppressAutoHyphens/>
        <w:kinsoku w:val="0"/>
        <w:overflowPunct w:val="0"/>
        <w:autoSpaceDE w:val="0"/>
        <w:autoSpaceDN w:val="0"/>
        <w:rPr>
          <w:szCs w:val="22"/>
          <w:highlight w:val="yellow"/>
        </w:rPr>
        <w:pPrChange w:id="466" w:author="EUCP MS" w:date="2026-01-14T14:38:00Z">
          <w:pPr>
            <w:tabs>
              <w:tab w:val="clear" w:pos="567"/>
            </w:tabs>
            <w:suppressAutoHyphens/>
            <w:kinsoku w:val="0"/>
            <w:overflowPunct w:val="0"/>
            <w:autoSpaceDE w:val="0"/>
            <w:autoSpaceDN w:val="0"/>
          </w:pPr>
        </w:pPrChange>
      </w:pPr>
    </w:p>
    <w:p w14:paraId="0EA0D4CA" w14:textId="77777777" w:rsidR="00851A91" w:rsidRDefault="00851A91" w:rsidP="003369A7">
      <w:pPr>
        <w:tabs>
          <w:tab w:val="clear" w:pos="567"/>
        </w:tabs>
        <w:suppressAutoHyphens/>
        <w:kinsoku w:val="0"/>
        <w:overflowPunct w:val="0"/>
        <w:autoSpaceDE w:val="0"/>
        <w:autoSpaceDN w:val="0"/>
        <w:rPr>
          <w:szCs w:val="22"/>
          <w:highlight w:val="yellow"/>
        </w:rPr>
      </w:pPr>
    </w:p>
    <w:p w14:paraId="4B1014F3"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b/>
          <w:szCs w:val="22"/>
        </w:rPr>
        <w:pPrChange w:id="467" w:author="EUCP MS" w:date="2026-01-14T14:38: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rPr>
        <w:t>1.</w:t>
      </w:r>
      <w:r>
        <w:tab/>
      </w:r>
      <w:r>
        <w:rPr>
          <w:b/>
        </w:rPr>
        <w:t>NAZWA PRODUKTU LECZNICZEGO</w:t>
      </w:r>
    </w:p>
    <w:p w14:paraId="43009305" w14:textId="77777777" w:rsidR="00851A91" w:rsidRDefault="00851A91">
      <w:pPr>
        <w:keepNext/>
        <w:tabs>
          <w:tab w:val="clear" w:pos="567"/>
        </w:tabs>
        <w:suppressAutoHyphens/>
        <w:kinsoku w:val="0"/>
        <w:overflowPunct w:val="0"/>
        <w:autoSpaceDE w:val="0"/>
        <w:autoSpaceDN w:val="0"/>
        <w:rPr>
          <w:szCs w:val="22"/>
          <w:highlight w:val="yellow"/>
        </w:rPr>
        <w:pPrChange w:id="468" w:author="EUCP MS" w:date="2026-01-14T14:38:00Z">
          <w:pPr>
            <w:tabs>
              <w:tab w:val="clear" w:pos="567"/>
            </w:tabs>
            <w:suppressAutoHyphens/>
            <w:kinsoku w:val="0"/>
            <w:overflowPunct w:val="0"/>
            <w:autoSpaceDE w:val="0"/>
            <w:autoSpaceDN w:val="0"/>
          </w:pPr>
        </w:pPrChange>
      </w:pPr>
    </w:p>
    <w:p w14:paraId="0814F5CB" w14:textId="3ECADE4B" w:rsidR="00851A91" w:rsidRDefault="00851A91" w:rsidP="003369A7">
      <w:pPr>
        <w:tabs>
          <w:tab w:val="clear" w:pos="567"/>
        </w:tabs>
        <w:suppressAutoHyphens/>
        <w:kinsoku w:val="0"/>
        <w:overflowPunct w:val="0"/>
        <w:autoSpaceDE w:val="0"/>
        <w:autoSpaceDN w:val="0"/>
        <w:rPr>
          <w:szCs w:val="22"/>
        </w:rPr>
      </w:pPr>
      <w:r>
        <w:t>Opsumit 10 mg tabletki</w:t>
      </w:r>
      <w:r w:rsidR="00CD14BB">
        <w:t xml:space="preserve"> </w:t>
      </w:r>
    </w:p>
    <w:p w14:paraId="7F441EA1" w14:textId="77777777" w:rsidR="00851A91" w:rsidRDefault="00851A91" w:rsidP="003369A7">
      <w:pPr>
        <w:tabs>
          <w:tab w:val="clear" w:pos="567"/>
        </w:tabs>
        <w:suppressAutoHyphens/>
        <w:kinsoku w:val="0"/>
        <w:overflowPunct w:val="0"/>
        <w:autoSpaceDE w:val="0"/>
        <w:autoSpaceDN w:val="0"/>
        <w:rPr>
          <w:szCs w:val="22"/>
          <w:highlight w:val="yellow"/>
        </w:rPr>
      </w:pPr>
      <w:r>
        <w:t>macytentan</w:t>
      </w:r>
    </w:p>
    <w:p w14:paraId="7358117A" w14:textId="77777777" w:rsidR="00851A91" w:rsidRDefault="00851A91" w:rsidP="003369A7">
      <w:pPr>
        <w:tabs>
          <w:tab w:val="clear" w:pos="567"/>
        </w:tabs>
        <w:suppressAutoHyphens/>
        <w:kinsoku w:val="0"/>
        <w:overflowPunct w:val="0"/>
        <w:autoSpaceDE w:val="0"/>
        <w:autoSpaceDN w:val="0"/>
        <w:rPr>
          <w:szCs w:val="22"/>
          <w:highlight w:val="yellow"/>
        </w:rPr>
      </w:pPr>
    </w:p>
    <w:p w14:paraId="14A3736D" w14:textId="77777777" w:rsidR="00851A91" w:rsidRDefault="00851A91" w:rsidP="003369A7">
      <w:pPr>
        <w:tabs>
          <w:tab w:val="clear" w:pos="567"/>
        </w:tabs>
        <w:suppressAutoHyphens/>
        <w:kinsoku w:val="0"/>
        <w:overflowPunct w:val="0"/>
        <w:autoSpaceDE w:val="0"/>
        <w:autoSpaceDN w:val="0"/>
        <w:rPr>
          <w:szCs w:val="22"/>
          <w:highlight w:val="yellow"/>
        </w:rPr>
      </w:pPr>
    </w:p>
    <w:p w14:paraId="5D8FEB0C"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b/>
          <w:szCs w:val="22"/>
        </w:rPr>
        <w:pPrChange w:id="469" w:author="EUCP MS" w:date="2026-01-14T14:38: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rPr>
        <w:t>2.</w:t>
      </w:r>
      <w:r>
        <w:tab/>
      </w:r>
      <w:r>
        <w:rPr>
          <w:b/>
        </w:rPr>
        <w:t>NAZWA PODMIOTU ODPOWIEDZIALNEGO</w:t>
      </w:r>
    </w:p>
    <w:p w14:paraId="75390C04" w14:textId="77777777" w:rsidR="00851A91" w:rsidRDefault="00851A91">
      <w:pPr>
        <w:keepNext/>
        <w:tabs>
          <w:tab w:val="clear" w:pos="567"/>
        </w:tabs>
        <w:suppressAutoHyphens/>
        <w:kinsoku w:val="0"/>
        <w:overflowPunct w:val="0"/>
        <w:autoSpaceDE w:val="0"/>
        <w:autoSpaceDN w:val="0"/>
        <w:rPr>
          <w:szCs w:val="22"/>
        </w:rPr>
        <w:pPrChange w:id="470" w:author="EUCP MS" w:date="2026-01-14T14:38:00Z">
          <w:pPr>
            <w:tabs>
              <w:tab w:val="clear" w:pos="567"/>
            </w:tabs>
            <w:suppressAutoHyphens/>
            <w:kinsoku w:val="0"/>
            <w:overflowPunct w:val="0"/>
            <w:autoSpaceDE w:val="0"/>
            <w:autoSpaceDN w:val="0"/>
          </w:pPr>
        </w:pPrChange>
      </w:pPr>
    </w:p>
    <w:p w14:paraId="288EDB6F" w14:textId="77777777" w:rsidR="00851A91" w:rsidRPr="00BE12AF" w:rsidRDefault="00BE12AF" w:rsidP="003369A7">
      <w:pPr>
        <w:tabs>
          <w:tab w:val="clear" w:pos="567"/>
        </w:tabs>
        <w:suppressAutoHyphens/>
        <w:kinsoku w:val="0"/>
        <w:overflowPunct w:val="0"/>
        <w:autoSpaceDE w:val="0"/>
        <w:autoSpaceDN w:val="0"/>
        <w:rPr>
          <w:szCs w:val="22"/>
        </w:rPr>
      </w:pPr>
      <w:r w:rsidRPr="00FC18E2">
        <w:rPr>
          <w:szCs w:val="22"/>
          <w:lang w:val="de-DE"/>
        </w:rPr>
        <w:t>Janssen</w:t>
      </w:r>
      <w:r w:rsidRPr="00FC18E2">
        <w:rPr>
          <w:szCs w:val="22"/>
          <w:lang w:val="de-DE"/>
        </w:rPr>
        <w:noBreakHyphen/>
        <w:t>Cilag Int</w:t>
      </w:r>
    </w:p>
    <w:p w14:paraId="0B84ED0C" w14:textId="77777777" w:rsidR="00BE12AF" w:rsidRDefault="00BE12AF" w:rsidP="003369A7">
      <w:pPr>
        <w:tabs>
          <w:tab w:val="clear" w:pos="567"/>
        </w:tabs>
        <w:suppressAutoHyphens/>
        <w:kinsoku w:val="0"/>
        <w:overflowPunct w:val="0"/>
        <w:autoSpaceDE w:val="0"/>
        <w:autoSpaceDN w:val="0"/>
        <w:rPr>
          <w:szCs w:val="22"/>
          <w:highlight w:val="yellow"/>
        </w:rPr>
      </w:pPr>
    </w:p>
    <w:p w14:paraId="05868FEC" w14:textId="77777777" w:rsidR="00851A91" w:rsidRDefault="00851A91" w:rsidP="003369A7">
      <w:pPr>
        <w:tabs>
          <w:tab w:val="clear" w:pos="567"/>
        </w:tabs>
        <w:suppressAutoHyphens/>
        <w:kinsoku w:val="0"/>
        <w:overflowPunct w:val="0"/>
        <w:autoSpaceDE w:val="0"/>
        <w:autoSpaceDN w:val="0"/>
        <w:rPr>
          <w:szCs w:val="22"/>
          <w:highlight w:val="yellow"/>
        </w:rPr>
      </w:pPr>
    </w:p>
    <w:p w14:paraId="164C0ACF" w14:textId="77777777" w:rsidR="00851A91" w:rsidRDefault="00851A91">
      <w:pPr>
        <w:keepNext/>
        <w:pBdr>
          <w:top w:val="single" w:sz="4" w:space="1" w:color="auto"/>
          <w:left w:val="single" w:sz="4" w:space="4" w:color="auto"/>
          <w:bottom w:val="single" w:sz="4" w:space="2" w:color="auto"/>
          <w:right w:val="single" w:sz="4" w:space="4" w:color="auto"/>
        </w:pBdr>
        <w:tabs>
          <w:tab w:val="clear" w:pos="567"/>
        </w:tabs>
        <w:suppressAutoHyphens/>
        <w:kinsoku w:val="0"/>
        <w:overflowPunct w:val="0"/>
        <w:autoSpaceDE w:val="0"/>
        <w:autoSpaceDN w:val="0"/>
        <w:outlineLvl w:val="0"/>
        <w:rPr>
          <w:b/>
          <w:szCs w:val="22"/>
        </w:rPr>
        <w:pPrChange w:id="471" w:author="EUCP MS" w:date="2026-01-14T14:38:00Z">
          <w:pPr>
            <w:pBdr>
              <w:top w:val="single" w:sz="4" w:space="1" w:color="auto"/>
              <w:left w:val="single" w:sz="4" w:space="4" w:color="auto"/>
              <w:bottom w:val="single" w:sz="4" w:space="2" w:color="auto"/>
              <w:right w:val="single" w:sz="4" w:space="4" w:color="auto"/>
            </w:pBdr>
            <w:tabs>
              <w:tab w:val="clear" w:pos="567"/>
            </w:tabs>
            <w:suppressAutoHyphens/>
            <w:kinsoku w:val="0"/>
            <w:overflowPunct w:val="0"/>
            <w:autoSpaceDE w:val="0"/>
            <w:autoSpaceDN w:val="0"/>
            <w:outlineLvl w:val="0"/>
          </w:pPr>
        </w:pPrChange>
      </w:pPr>
      <w:r>
        <w:rPr>
          <w:b/>
        </w:rPr>
        <w:t>3.</w:t>
      </w:r>
      <w:r>
        <w:tab/>
      </w:r>
      <w:r>
        <w:rPr>
          <w:b/>
        </w:rPr>
        <w:t>TERMIN WAŻNOŚCI</w:t>
      </w:r>
    </w:p>
    <w:p w14:paraId="7E4751E8" w14:textId="77777777" w:rsidR="00851A91" w:rsidRDefault="00851A91">
      <w:pPr>
        <w:keepNext/>
        <w:tabs>
          <w:tab w:val="clear" w:pos="567"/>
        </w:tabs>
        <w:suppressAutoHyphens/>
        <w:kinsoku w:val="0"/>
        <w:overflowPunct w:val="0"/>
        <w:autoSpaceDE w:val="0"/>
        <w:autoSpaceDN w:val="0"/>
        <w:rPr>
          <w:szCs w:val="22"/>
        </w:rPr>
        <w:pPrChange w:id="472" w:author="EUCP MS" w:date="2026-01-14T14:38:00Z">
          <w:pPr>
            <w:tabs>
              <w:tab w:val="clear" w:pos="567"/>
            </w:tabs>
            <w:suppressAutoHyphens/>
            <w:kinsoku w:val="0"/>
            <w:overflowPunct w:val="0"/>
            <w:autoSpaceDE w:val="0"/>
            <w:autoSpaceDN w:val="0"/>
          </w:pPr>
        </w:pPrChange>
      </w:pPr>
    </w:p>
    <w:p w14:paraId="111E1FA7" w14:textId="77777777" w:rsidR="00851A91" w:rsidRDefault="00851A91" w:rsidP="003369A7">
      <w:pPr>
        <w:tabs>
          <w:tab w:val="clear" w:pos="567"/>
        </w:tabs>
        <w:suppressAutoHyphens/>
        <w:kinsoku w:val="0"/>
        <w:overflowPunct w:val="0"/>
        <w:autoSpaceDE w:val="0"/>
        <w:autoSpaceDN w:val="0"/>
        <w:rPr>
          <w:szCs w:val="22"/>
        </w:rPr>
      </w:pPr>
      <w:r>
        <w:t>EXP</w:t>
      </w:r>
    </w:p>
    <w:p w14:paraId="4BB11293" w14:textId="77777777" w:rsidR="00851A91" w:rsidRDefault="00851A91" w:rsidP="003369A7">
      <w:pPr>
        <w:tabs>
          <w:tab w:val="clear" w:pos="567"/>
        </w:tabs>
        <w:suppressAutoHyphens/>
        <w:kinsoku w:val="0"/>
        <w:overflowPunct w:val="0"/>
        <w:autoSpaceDE w:val="0"/>
        <w:autoSpaceDN w:val="0"/>
        <w:rPr>
          <w:szCs w:val="22"/>
          <w:highlight w:val="yellow"/>
        </w:rPr>
      </w:pPr>
    </w:p>
    <w:p w14:paraId="63226120" w14:textId="77777777" w:rsidR="00851A91" w:rsidRDefault="00851A91" w:rsidP="003369A7">
      <w:pPr>
        <w:tabs>
          <w:tab w:val="clear" w:pos="567"/>
        </w:tabs>
        <w:suppressAutoHyphens/>
        <w:kinsoku w:val="0"/>
        <w:overflowPunct w:val="0"/>
        <w:autoSpaceDE w:val="0"/>
        <w:autoSpaceDN w:val="0"/>
        <w:rPr>
          <w:szCs w:val="22"/>
          <w:highlight w:val="yellow"/>
        </w:rPr>
      </w:pPr>
    </w:p>
    <w:p w14:paraId="38F4ECA8" w14:textId="77777777" w:rsidR="00851A91" w:rsidRDefault="00851A91">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b/>
          <w:szCs w:val="22"/>
        </w:rPr>
        <w:pPrChange w:id="473" w:author="EUCP MS" w:date="2026-01-14T14:38: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rPr>
        <w:t>4.</w:t>
      </w:r>
      <w:r>
        <w:tab/>
      </w:r>
      <w:r>
        <w:rPr>
          <w:b/>
        </w:rPr>
        <w:t>NUMER SERII, KODY DONACJI I PRODUKTU</w:t>
      </w:r>
    </w:p>
    <w:p w14:paraId="2727AF51" w14:textId="77777777" w:rsidR="00851A91" w:rsidRDefault="00851A91">
      <w:pPr>
        <w:keepNext/>
        <w:tabs>
          <w:tab w:val="clear" w:pos="567"/>
        </w:tabs>
        <w:suppressAutoHyphens/>
        <w:kinsoku w:val="0"/>
        <w:overflowPunct w:val="0"/>
        <w:autoSpaceDE w:val="0"/>
        <w:autoSpaceDN w:val="0"/>
        <w:rPr>
          <w:szCs w:val="22"/>
        </w:rPr>
        <w:pPrChange w:id="474" w:author="EUCP MS" w:date="2026-01-14T14:38:00Z">
          <w:pPr>
            <w:tabs>
              <w:tab w:val="clear" w:pos="567"/>
            </w:tabs>
            <w:suppressAutoHyphens/>
            <w:kinsoku w:val="0"/>
            <w:overflowPunct w:val="0"/>
            <w:autoSpaceDE w:val="0"/>
            <w:autoSpaceDN w:val="0"/>
          </w:pPr>
        </w:pPrChange>
      </w:pPr>
    </w:p>
    <w:p w14:paraId="387D7870" w14:textId="77777777" w:rsidR="00851A91" w:rsidRDefault="00851A91" w:rsidP="003369A7">
      <w:pPr>
        <w:tabs>
          <w:tab w:val="clear" w:pos="567"/>
        </w:tabs>
        <w:suppressAutoHyphens/>
        <w:kinsoku w:val="0"/>
        <w:overflowPunct w:val="0"/>
        <w:autoSpaceDE w:val="0"/>
        <w:autoSpaceDN w:val="0"/>
        <w:rPr>
          <w:szCs w:val="22"/>
        </w:rPr>
      </w:pPr>
      <w:r>
        <w:t>Lot</w:t>
      </w:r>
    </w:p>
    <w:p w14:paraId="40823B80" w14:textId="77777777" w:rsidR="00851A91" w:rsidRDefault="00851A91" w:rsidP="003369A7">
      <w:pPr>
        <w:tabs>
          <w:tab w:val="clear" w:pos="567"/>
        </w:tabs>
        <w:suppressAutoHyphens/>
        <w:kinsoku w:val="0"/>
        <w:overflowPunct w:val="0"/>
        <w:autoSpaceDE w:val="0"/>
        <w:autoSpaceDN w:val="0"/>
        <w:rPr>
          <w:szCs w:val="22"/>
          <w:highlight w:val="yellow"/>
        </w:rPr>
      </w:pPr>
    </w:p>
    <w:p w14:paraId="5F317D08" w14:textId="77777777" w:rsidR="00851A91" w:rsidRDefault="00851A91" w:rsidP="003369A7">
      <w:pPr>
        <w:tabs>
          <w:tab w:val="clear" w:pos="567"/>
        </w:tabs>
        <w:suppressAutoHyphens/>
        <w:kinsoku w:val="0"/>
        <w:overflowPunct w:val="0"/>
        <w:autoSpaceDE w:val="0"/>
        <w:autoSpaceDN w:val="0"/>
        <w:rPr>
          <w:szCs w:val="22"/>
          <w:highlight w:val="yellow"/>
        </w:rPr>
      </w:pPr>
    </w:p>
    <w:p w14:paraId="08968C74" w14:textId="77777777" w:rsidR="00851A91" w:rsidRDefault="00851A91" w:rsidP="003369A7">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b/>
          <w:szCs w:val="22"/>
        </w:rPr>
      </w:pPr>
      <w:r>
        <w:rPr>
          <w:b/>
        </w:rPr>
        <w:t>5.</w:t>
      </w:r>
      <w:r>
        <w:tab/>
      </w:r>
      <w:r>
        <w:rPr>
          <w:b/>
        </w:rPr>
        <w:t>INNE</w:t>
      </w:r>
    </w:p>
    <w:p w14:paraId="1296EAE0" w14:textId="7A85FFF8" w:rsidR="00183ABB" w:rsidRDefault="00183ABB">
      <w:pPr>
        <w:tabs>
          <w:tab w:val="clear" w:pos="567"/>
        </w:tabs>
        <w:rPr>
          <w:szCs w:val="22"/>
          <w:highlight w:val="yellow"/>
        </w:rPr>
      </w:pPr>
      <w:r>
        <w:rPr>
          <w:szCs w:val="22"/>
          <w:highlight w:val="yellow"/>
        </w:rPr>
        <w:br w:type="page"/>
      </w:r>
    </w:p>
    <w:p w14:paraId="04493171"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rPr>
          <w:b/>
          <w:szCs w:val="22"/>
        </w:rPr>
        <w:pPrChange w:id="475" w:author="EUCP MS" w:date="2026-01-14T14:38: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pPr>
        </w:pPrChange>
      </w:pPr>
      <w:r>
        <w:rPr>
          <w:b/>
        </w:rPr>
        <w:lastRenderedPageBreak/>
        <w:t>MI</w:t>
      </w:r>
      <w:r w:rsidRPr="00FC18E2">
        <w:rPr>
          <w:b/>
        </w:rPr>
        <w:t>NIMUM INFORMACJI ZAMIESZCZANYCH NA BLISTRACH LUB OPAKOWANIACH FOLIOWYCH</w:t>
      </w:r>
    </w:p>
    <w:p w14:paraId="06FA6BA2"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rPr>
          <w:szCs w:val="22"/>
        </w:rPr>
        <w:pPrChange w:id="476" w:author="EUCP MS" w:date="2026-01-14T14:38: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ind w:left="567" w:hanging="567"/>
          </w:pPr>
        </w:pPrChange>
      </w:pPr>
    </w:p>
    <w:p w14:paraId="4FFFE670"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rPr>
          <w:b/>
          <w:szCs w:val="22"/>
        </w:rPr>
        <w:pPrChange w:id="477" w:author="EUCP MS" w:date="2026-01-14T14:38: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pPr>
        </w:pPrChange>
      </w:pPr>
      <w:r>
        <w:rPr>
          <w:b/>
        </w:rPr>
        <w:t>BLISTRY</w:t>
      </w:r>
    </w:p>
    <w:p w14:paraId="2738468F" w14:textId="77777777" w:rsidR="00CD14BB" w:rsidRDefault="00CD14BB">
      <w:pPr>
        <w:keepNext/>
        <w:tabs>
          <w:tab w:val="clear" w:pos="567"/>
        </w:tabs>
        <w:suppressAutoHyphens/>
        <w:kinsoku w:val="0"/>
        <w:overflowPunct w:val="0"/>
        <w:autoSpaceDE w:val="0"/>
        <w:autoSpaceDN w:val="0"/>
        <w:rPr>
          <w:szCs w:val="22"/>
          <w:highlight w:val="yellow"/>
        </w:rPr>
        <w:pPrChange w:id="478" w:author="EUCP MS" w:date="2026-01-14T14:38:00Z">
          <w:pPr>
            <w:tabs>
              <w:tab w:val="clear" w:pos="567"/>
            </w:tabs>
            <w:suppressAutoHyphens/>
            <w:kinsoku w:val="0"/>
            <w:overflowPunct w:val="0"/>
            <w:autoSpaceDE w:val="0"/>
            <w:autoSpaceDN w:val="0"/>
          </w:pPr>
        </w:pPrChange>
      </w:pPr>
    </w:p>
    <w:p w14:paraId="34F796B2" w14:textId="77777777" w:rsidR="00CD14BB" w:rsidRDefault="00CD14BB">
      <w:pPr>
        <w:keepNext/>
        <w:tabs>
          <w:tab w:val="clear" w:pos="567"/>
        </w:tabs>
        <w:suppressAutoHyphens/>
        <w:kinsoku w:val="0"/>
        <w:overflowPunct w:val="0"/>
        <w:autoSpaceDE w:val="0"/>
        <w:autoSpaceDN w:val="0"/>
        <w:rPr>
          <w:szCs w:val="22"/>
          <w:highlight w:val="yellow"/>
        </w:rPr>
        <w:pPrChange w:id="479" w:author="EUCP MS" w:date="2026-01-14T14:38:00Z">
          <w:pPr>
            <w:tabs>
              <w:tab w:val="clear" w:pos="567"/>
            </w:tabs>
            <w:suppressAutoHyphens/>
            <w:kinsoku w:val="0"/>
            <w:overflowPunct w:val="0"/>
            <w:autoSpaceDE w:val="0"/>
            <w:autoSpaceDN w:val="0"/>
          </w:pPr>
        </w:pPrChange>
      </w:pPr>
    </w:p>
    <w:p w14:paraId="195CEDBA"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b/>
          <w:szCs w:val="22"/>
        </w:rPr>
        <w:pPrChange w:id="480" w:author="EUCP MS" w:date="2026-01-14T14:38: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rPr>
        <w:t>1.</w:t>
      </w:r>
      <w:r>
        <w:tab/>
      </w:r>
      <w:r>
        <w:rPr>
          <w:b/>
        </w:rPr>
        <w:t>NAZWA PRODUKTU LECZNICZEGO</w:t>
      </w:r>
    </w:p>
    <w:p w14:paraId="1D18C1DA" w14:textId="77777777" w:rsidR="00CD14BB" w:rsidRDefault="00CD14BB">
      <w:pPr>
        <w:keepNext/>
        <w:tabs>
          <w:tab w:val="clear" w:pos="567"/>
        </w:tabs>
        <w:suppressAutoHyphens/>
        <w:kinsoku w:val="0"/>
        <w:overflowPunct w:val="0"/>
        <w:autoSpaceDE w:val="0"/>
        <w:autoSpaceDN w:val="0"/>
        <w:rPr>
          <w:szCs w:val="22"/>
          <w:highlight w:val="yellow"/>
        </w:rPr>
        <w:pPrChange w:id="481" w:author="EUCP MS" w:date="2026-01-14T14:38:00Z">
          <w:pPr>
            <w:tabs>
              <w:tab w:val="clear" w:pos="567"/>
            </w:tabs>
            <w:suppressAutoHyphens/>
            <w:kinsoku w:val="0"/>
            <w:overflowPunct w:val="0"/>
            <w:autoSpaceDE w:val="0"/>
            <w:autoSpaceDN w:val="0"/>
          </w:pPr>
        </w:pPrChange>
      </w:pPr>
    </w:p>
    <w:p w14:paraId="59D19465" w14:textId="77777777" w:rsidR="00CD14BB" w:rsidRDefault="00CD14BB" w:rsidP="003369A7">
      <w:pPr>
        <w:tabs>
          <w:tab w:val="clear" w:pos="567"/>
        </w:tabs>
        <w:suppressAutoHyphens/>
        <w:kinsoku w:val="0"/>
        <w:overflowPunct w:val="0"/>
        <w:autoSpaceDE w:val="0"/>
        <w:autoSpaceDN w:val="0"/>
        <w:rPr>
          <w:szCs w:val="22"/>
        </w:rPr>
      </w:pPr>
      <w:r>
        <w:t>Opsumit 2,5 mg tabletki do sporządzania zawiesiny doustnej</w:t>
      </w:r>
    </w:p>
    <w:p w14:paraId="4BB522D7" w14:textId="77777777" w:rsidR="00CD14BB" w:rsidRDefault="00CD14BB" w:rsidP="003369A7">
      <w:pPr>
        <w:tabs>
          <w:tab w:val="clear" w:pos="567"/>
        </w:tabs>
        <w:suppressAutoHyphens/>
        <w:kinsoku w:val="0"/>
        <w:overflowPunct w:val="0"/>
        <w:autoSpaceDE w:val="0"/>
        <w:autoSpaceDN w:val="0"/>
        <w:rPr>
          <w:szCs w:val="22"/>
          <w:highlight w:val="yellow"/>
        </w:rPr>
      </w:pPr>
      <w:r>
        <w:t>macytentan</w:t>
      </w:r>
    </w:p>
    <w:p w14:paraId="7F0668DE" w14:textId="77777777" w:rsidR="00CD14BB" w:rsidRDefault="00CD14BB" w:rsidP="003369A7">
      <w:pPr>
        <w:tabs>
          <w:tab w:val="clear" w:pos="567"/>
        </w:tabs>
        <w:suppressAutoHyphens/>
        <w:kinsoku w:val="0"/>
        <w:overflowPunct w:val="0"/>
        <w:autoSpaceDE w:val="0"/>
        <w:autoSpaceDN w:val="0"/>
        <w:rPr>
          <w:szCs w:val="22"/>
          <w:highlight w:val="yellow"/>
        </w:rPr>
      </w:pPr>
    </w:p>
    <w:p w14:paraId="33F219E4" w14:textId="77777777" w:rsidR="00CD14BB" w:rsidRDefault="00CD14BB" w:rsidP="003369A7">
      <w:pPr>
        <w:tabs>
          <w:tab w:val="clear" w:pos="567"/>
        </w:tabs>
        <w:suppressAutoHyphens/>
        <w:kinsoku w:val="0"/>
        <w:overflowPunct w:val="0"/>
        <w:autoSpaceDE w:val="0"/>
        <w:autoSpaceDN w:val="0"/>
        <w:rPr>
          <w:szCs w:val="22"/>
          <w:highlight w:val="yellow"/>
        </w:rPr>
      </w:pPr>
    </w:p>
    <w:p w14:paraId="69D80270"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b/>
          <w:szCs w:val="22"/>
        </w:rPr>
        <w:pPrChange w:id="482" w:author="EUCP MS" w:date="2026-01-14T14:38: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rPr>
        <w:t>2.</w:t>
      </w:r>
      <w:r>
        <w:tab/>
      </w:r>
      <w:r>
        <w:rPr>
          <w:b/>
        </w:rPr>
        <w:t>NAZWA PODMIOTU ODPOWIEDZIALNEGO</w:t>
      </w:r>
    </w:p>
    <w:p w14:paraId="1EE26EE3" w14:textId="77777777" w:rsidR="00CD14BB" w:rsidRDefault="00CD14BB">
      <w:pPr>
        <w:keepNext/>
        <w:tabs>
          <w:tab w:val="clear" w:pos="567"/>
        </w:tabs>
        <w:suppressAutoHyphens/>
        <w:kinsoku w:val="0"/>
        <w:overflowPunct w:val="0"/>
        <w:autoSpaceDE w:val="0"/>
        <w:autoSpaceDN w:val="0"/>
        <w:rPr>
          <w:szCs w:val="22"/>
        </w:rPr>
        <w:pPrChange w:id="483" w:author="EUCP MS" w:date="2026-01-14T14:38:00Z">
          <w:pPr>
            <w:tabs>
              <w:tab w:val="clear" w:pos="567"/>
            </w:tabs>
            <w:suppressAutoHyphens/>
            <w:kinsoku w:val="0"/>
            <w:overflowPunct w:val="0"/>
            <w:autoSpaceDE w:val="0"/>
            <w:autoSpaceDN w:val="0"/>
          </w:pPr>
        </w:pPrChange>
      </w:pPr>
    </w:p>
    <w:p w14:paraId="6FC4B907" w14:textId="77777777" w:rsidR="00CD14BB" w:rsidRPr="00BE12AF" w:rsidRDefault="00CD14BB" w:rsidP="003369A7">
      <w:pPr>
        <w:tabs>
          <w:tab w:val="clear" w:pos="567"/>
        </w:tabs>
        <w:suppressAutoHyphens/>
        <w:kinsoku w:val="0"/>
        <w:overflowPunct w:val="0"/>
        <w:autoSpaceDE w:val="0"/>
        <w:autoSpaceDN w:val="0"/>
        <w:rPr>
          <w:szCs w:val="22"/>
        </w:rPr>
      </w:pPr>
      <w:r w:rsidRPr="00FC18E2">
        <w:rPr>
          <w:szCs w:val="22"/>
          <w:lang w:val="de-DE"/>
        </w:rPr>
        <w:t>Janssen</w:t>
      </w:r>
      <w:r w:rsidRPr="00FC18E2">
        <w:rPr>
          <w:szCs w:val="22"/>
          <w:lang w:val="de-DE"/>
        </w:rPr>
        <w:noBreakHyphen/>
        <w:t>Cilag Int</w:t>
      </w:r>
    </w:p>
    <w:p w14:paraId="68FB3515" w14:textId="77777777" w:rsidR="00CD14BB" w:rsidRDefault="00CD14BB" w:rsidP="003369A7">
      <w:pPr>
        <w:tabs>
          <w:tab w:val="clear" w:pos="567"/>
        </w:tabs>
        <w:suppressAutoHyphens/>
        <w:kinsoku w:val="0"/>
        <w:overflowPunct w:val="0"/>
        <w:autoSpaceDE w:val="0"/>
        <w:autoSpaceDN w:val="0"/>
        <w:rPr>
          <w:szCs w:val="22"/>
          <w:highlight w:val="yellow"/>
        </w:rPr>
      </w:pPr>
    </w:p>
    <w:p w14:paraId="08304411" w14:textId="77777777" w:rsidR="00CD14BB" w:rsidRDefault="00CD14BB" w:rsidP="003369A7">
      <w:pPr>
        <w:tabs>
          <w:tab w:val="clear" w:pos="567"/>
        </w:tabs>
        <w:suppressAutoHyphens/>
        <w:kinsoku w:val="0"/>
        <w:overflowPunct w:val="0"/>
        <w:autoSpaceDE w:val="0"/>
        <w:autoSpaceDN w:val="0"/>
        <w:rPr>
          <w:szCs w:val="22"/>
          <w:highlight w:val="yellow"/>
        </w:rPr>
      </w:pPr>
    </w:p>
    <w:p w14:paraId="3EB0070F" w14:textId="77777777" w:rsidR="00CD14BB" w:rsidRDefault="00CD14BB">
      <w:pPr>
        <w:keepNext/>
        <w:pBdr>
          <w:top w:val="single" w:sz="4" w:space="1" w:color="auto"/>
          <w:left w:val="single" w:sz="4" w:space="4" w:color="auto"/>
          <w:bottom w:val="single" w:sz="4" w:space="2" w:color="auto"/>
          <w:right w:val="single" w:sz="4" w:space="4" w:color="auto"/>
        </w:pBdr>
        <w:tabs>
          <w:tab w:val="clear" w:pos="567"/>
        </w:tabs>
        <w:suppressAutoHyphens/>
        <w:kinsoku w:val="0"/>
        <w:overflowPunct w:val="0"/>
        <w:autoSpaceDE w:val="0"/>
        <w:autoSpaceDN w:val="0"/>
        <w:outlineLvl w:val="0"/>
        <w:rPr>
          <w:b/>
          <w:szCs w:val="22"/>
        </w:rPr>
        <w:pPrChange w:id="484" w:author="EUCP MS" w:date="2026-01-14T14:38:00Z">
          <w:pPr>
            <w:pBdr>
              <w:top w:val="single" w:sz="4" w:space="1" w:color="auto"/>
              <w:left w:val="single" w:sz="4" w:space="4" w:color="auto"/>
              <w:bottom w:val="single" w:sz="4" w:space="2" w:color="auto"/>
              <w:right w:val="single" w:sz="4" w:space="4" w:color="auto"/>
            </w:pBdr>
            <w:tabs>
              <w:tab w:val="clear" w:pos="567"/>
            </w:tabs>
            <w:suppressAutoHyphens/>
            <w:kinsoku w:val="0"/>
            <w:overflowPunct w:val="0"/>
            <w:autoSpaceDE w:val="0"/>
            <w:autoSpaceDN w:val="0"/>
            <w:outlineLvl w:val="0"/>
          </w:pPr>
        </w:pPrChange>
      </w:pPr>
      <w:r>
        <w:rPr>
          <w:b/>
        </w:rPr>
        <w:t>3.</w:t>
      </w:r>
      <w:r>
        <w:tab/>
      </w:r>
      <w:r>
        <w:rPr>
          <w:b/>
        </w:rPr>
        <w:t>TERMIN WAŻNOŚCI</w:t>
      </w:r>
    </w:p>
    <w:p w14:paraId="020B9DD9" w14:textId="77777777" w:rsidR="00CD14BB" w:rsidRDefault="00CD14BB">
      <w:pPr>
        <w:keepNext/>
        <w:tabs>
          <w:tab w:val="clear" w:pos="567"/>
        </w:tabs>
        <w:suppressAutoHyphens/>
        <w:kinsoku w:val="0"/>
        <w:overflowPunct w:val="0"/>
        <w:autoSpaceDE w:val="0"/>
        <w:autoSpaceDN w:val="0"/>
        <w:rPr>
          <w:szCs w:val="22"/>
        </w:rPr>
        <w:pPrChange w:id="485" w:author="EUCP MS" w:date="2026-01-14T14:38:00Z">
          <w:pPr>
            <w:tabs>
              <w:tab w:val="clear" w:pos="567"/>
            </w:tabs>
            <w:suppressAutoHyphens/>
            <w:kinsoku w:val="0"/>
            <w:overflowPunct w:val="0"/>
            <w:autoSpaceDE w:val="0"/>
            <w:autoSpaceDN w:val="0"/>
          </w:pPr>
        </w:pPrChange>
      </w:pPr>
    </w:p>
    <w:p w14:paraId="12B347AE" w14:textId="77777777" w:rsidR="00CD14BB" w:rsidRDefault="00CD14BB" w:rsidP="003369A7">
      <w:pPr>
        <w:tabs>
          <w:tab w:val="clear" w:pos="567"/>
        </w:tabs>
        <w:suppressAutoHyphens/>
        <w:kinsoku w:val="0"/>
        <w:overflowPunct w:val="0"/>
        <w:autoSpaceDE w:val="0"/>
        <w:autoSpaceDN w:val="0"/>
        <w:rPr>
          <w:szCs w:val="22"/>
        </w:rPr>
      </w:pPr>
      <w:r>
        <w:t>EXP</w:t>
      </w:r>
    </w:p>
    <w:p w14:paraId="02D19A62" w14:textId="77777777" w:rsidR="00CD14BB" w:rsidRDefault="00CD14BB" w:rsidP="003369A7">
      <w:pPr>
        <w:tabs>
          <w:tab w:val="clear" w:pos="567"/>
        </w:tabs>
        <w:suppressAutoHyphens/>
        <w:kinsoku w:val="0"/>
        <w:overflowPunct w:val="0"/>
        <w:autoSpaceDE w:val="0"/>
        <w:autoSpaceDN w:val="0"/>
        <w:rPr>
          <w:szCs w:val="22"/>
          <w:highlight w:val="yellow"/>
        </w:rPr>
      </w:pPr>
    </w:p>
    <w:p w14:paraId="3E1C669C" w14:textId="77777777" w:rsidR="00CD14BB" w:rsidRDefault="00CD14BB" w:rsidP="003369A7">
      <w:pPr>
        <w:tabs>
          <w:tab w:val="clear" w:pos="567"/>
        </w:tabs>
        <w:suppressAutoHyphens/>
        <w:kinsoku w:val="0"/>
        <w:overflowPunct w:val="0"/>
        <w:autoSpaceDE w:val="0"/>
        <w:autoSpaceDN w:val="0"/>
        <w:rPr>
          <w:szCs w:val="22"/>
          <w:highlight w:val="yellow"/>
        </w:rPr>
      </w:pPr>
    </w:p>
    <w:p w14:paraId="629953AD"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b/>
          <w:szCs w:val="22"/>
        </w:rPr>
        <w:pPrChange w:id="486" w:author="EUCP MS" w:date="2026-01-14T14:38: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rPr>
        <w:t>4.</w:t>
      </w:r>
      <w:r>
        <w:tab/>
      </w:r>
      <w:r>
        <w:rPr>
          <w:b/>
        </w:rPr>
        <w:t>NUMER SERII, KODY DONACJI I PRODUKTU</w:t>
      </w:r>
    </w:p>
    <w:p w14:paraId="2F2BFEFF" w14:textId="77777777" w:rsidR="00CD14BB" w:rsidRDefault="00CD14BB">
      <w:pPr>
        <w:keepNext/>
        <w:tabs>
          <w:tab w:val="clear" w:pos="567"/>
        </w:tabs>
        <w:suppressAutoHyphens/>
        <w:kinsoku w:val="0"/>
        <w:overflowPunct w:val="0"/>
        <w:autoSpaceDE w:val="0"/>
        <w:autoSpaceDN w:val="0"/>
        <w:rPr>
          <w:szCs w:val="22"/>
        </w:rPr>
        <w:pPrChange w:id="487" w:author="EUCP MS" w:date="2026-01-14T14:38:00Z">
          <w:pPr>
            <w:tabs>
              <w:tab w:val="clear" w:pos="567"/>
            </w:tabs>
            <w:suppressAutoHyphens/>
            <w:kinsoku w:val="0"/>
            <w:overflowPunct w:val="0"/>
            <w:autoSpaceDE w:val="0"/>
            <w:autoSpaceDN w:val="0"/>
          </w:pPr>
        </w:pPrChange>
      </w:pPr>
    </w:p>
    <w:p w14:paraId="45E24CBC" w14:textId="77777777" w:rsidR="00CD14BB" w:rsidRDefault="00CD14BB" w:rsidP="003369A7">
      <w:pPr>
        <w:tabs>
          <w:tab w:val="clear" w:pos="567"/>
        </w:tabs>
        <w:suppressAutoHyphens/>
        <w:kinsoku w:val="0"/>
        <w:overflowPunct w:val="0"/>
        <w:autoSpaceDE w:val="0"/>
        <w:autoSpaceDN w:val="0"/>
        <w:rPr>
          <w:szCs w:val="22"/>
        </w:rPr>
      </w:pPr>
      <w:r>
        <w:t>Lot</w:t>
      </w:r>
    </w:p>
    <w:p w14:paraId="15A6A8CF" w14:textId="77777777" w:rsidR="00CD14BB" w:rsidRDefault="00CD14BB" w:rsidP="003369A7">
      <w:pPr>
        <w:tabs>
          <w:tab w:val="clear" w:pos="567"/>
        </w:tabs>
        <w:suppressAutoHyphens/>
        <w:kinsoku w:val="0"/>
        <w:overflowPunct w:val="0"/>
        <w:autoSpaceDE w:val="0"/>
        <w:autoSpaceDN w:val="0"/>
        <w:rPr>
          <w:szCs w:val="22"/>
          <w:highlight w:val="yellow"/>
        </w:rPr>
      </w:pPr>
    </w:p>
    <w:p w14:paraId="35A6BEE1" w14:textId="77777777" w:rsidR="00CD14BB" w:rsidRDefault="00CD14BB" w:rsidP="003369A7">
      <w:pPr>
        <w:tabs>
          <w:tab w:val="clear" w:pos="567"/>
        </w:tabs>
        <w:suppressAutoHyphens/>
        <w:kinsoku w:val="0"/>
        <w:overflowPunct w:val="0"/>
        <w:autoSpaceDE w:val="0"/>
        <w:autoSpaceDN w:val="0"/>
        <w:rPr>
          <w:szCs w:val="22"/>
          <w:highlight w:val="yellow"/>
        </w:rPr>
      </w:pPr>
    </w:p>
    <w:p w14:paraId="58F5819F" w14:textId="77777777" w:rsidR="00CD14BB" w:rsidRDefault="00CD14BB">
      <w:pPr>
        <w:keepNext/>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rPr>
          <w:b/>
          <w:szCs w:val="22"/>
        </w:rPr>
        <w:pPrChange w:id="488" w:author="EUCP MS" w:date="2026-01-14T14:38:00Z">
          <w:pPr>
            <w:pBdr>
              <w:top w:val="single" w:sz="4" w:space="1" w:color="auto"/>
              <w:left w:val="single" w:sz="4" w:space="4" w:color="auto"/>
              <w:bottom w:val="single" w:sz="4" w:space="1" w:color="auto"/>
              <w:right w:val="single" w:sz="4" w:space="4" w:color="auto"/>
            </w:pBdr>
            <w:tabs>
              <w:tab w:val="clear" w:pos="567"/>
            </w:tabs>
            <w:suppressAutoHyphens/>
            <w:kinsoku w:val="0"/>
            <w:overflowPunct w:val="0"/>
            <w:autoSpaceDE w:val="0"/>
            <w:autoSpaceDN w:val="0"/>
            <w:outlineLvl w:val="0"/>
          </w:pPr>
        </w:pPrChange>
      </w:pPr>
      <w:r>
        <w:rPr>
          <w:b/>
        </w:rPr>
        <w:t>5.</w:t>
      </w:r>
      <w:r>
        <w:tab/>
      </w:r>
      <w:r>
        <w:rPr>
          <w:b/>
        </w:rPr>
        <w:t>INNE</w:t>
      </w:r>
    </w:p>
    <w:p w14:paraId="5D7AA054" w14:textId="77777777" w:rsidR="00CD14BB" w:rsidRDefault="00CD14BB">
      <w:pPr>
        <w:keepNext/>
        <w:tabs>
          <w:tab w:val="clear" w:pos="567"/>
        </w:tabs>
        <w:suppressAutoHyphens/>
        <w:kinsoku w:val="0"/>
        <w:overflowPunct w:val="0"/>
        <w:autoSpaceDE w:val="0"/>
        <w:autoSpaceDN w:val="0"/>
        <w:outlineLvl w:val="0"/>
        <w:rPr>
          <w:szCs w:val="22"/>
          <w:highlight w:val="yellow"/>
        </w:rPr>
        <w:pPrChange w:id="489" w:author="EUCP MS" w:date="2026-01-14T14:38:00Z">
          <w:pPr>
            <w:tabs>
              <w:tab w:val="clear" w:pos="567"/>
            </w:tabs>
            <w:suppressAutoHyphens/>
            <w:kinsoku w:val="0"/>
            <w:overflowPunct w:val="0"/>
            <w:autoSpaceDE w:val="0"/>
            <w:autoSpaceDN w:val="0"/>
            <w:outlineLvl w:val="0"/>
          </w:pPr>
        </w:pPrChange>
      </w:pPr>
    </w:p>
    <w:p w14:paraId="4465A21D" w14:textId="77777777" w:rsidR="00851A91" w:rsidRDefault="00851A91">
      <w:pPr>
        <w:keepNext/>
        <w:tabs>
          <w:tab w:val="clear" w:pos="567"/>
        </w:tabs>
        <w:suppressAutoHyphens/>
        <w:kinsoku w:val="0"/>
        <w:overflowPunct w:val="0"/>
        <w:autoSpaceDE w:val="0"/>
        <w:autoSpaceDN w:val="0"/>
        <w:rPr>
          <w:szCs w:val="22"/>
        </w:rPr>
        <w:pPrChange w:id="490" w:author="EUCP MS" w:date="2026-01-14T14:38:00Z">
          <w:pPr>
            <w:tabs>
              <w:tab w:val="clear" w:pos="567"/>
            </w:tabs>
            <w:suppressAutoHyphens/>
            <w:kinsoku w:val="0"/>
            <w:overflowPunct w:val="0"/>
            <w:autoSpaceDE w:val="0"/>
            <w:autoSpaceDN w:val="0"/>
          </w:pPr>
        </w:pPrChange>
      </w:pPr>
      <w:r>
        <w:br w:type="page"/>
      </w:r>
      <w:r>
        <w:rPr>
          <w:b/>
        </w:rPr>
        <w:lastRenderedPageBreak/>
        <w:t>Karta dla pacjenta</w:t>
      </w:r>
    </w:p>
    <w:p w14:paraId="0A090615" w14:textId="77777777" w:rsidR="00851A91" w:rsidRDefault="00851A91">
      <w:pPr>
        <w:keepNext/>
        <w:tabs>
          <w:tab w:val="clear" w:pos="567"/>
        </w:tabs>
        <w:suppressAutoHyphens/>
        <w:kinsoku w:val="0"/>
        <w:overflowPunct w:val="0"/>
        <w:autoSpaceDE w:val="0"/>
        <w:autoSpaceDN w:val="0"/>
        <w:rPr>
          <w:szCs w:val="22"/>
        </w:rPr>
        <w:pPrChange w:id="491" w:author="EUCP MS" w:date="2026-01-14T14:38:00Z">
          <w:pPr>
            <w:tabs>
              <w:tab w:val="clear" w:pos="567"/>
            </w:tabs>
            <w:suppressAutoHyphens/>
            <w:kinsoku w:val="0"/>
            <w:overflowPunct w:val="0"/>
            <w:autoSpaceDE w:val="0"/>
            <w:autoSpaceDN w:val="0"/>
          </w:pPr>
        </w:pPrChange>
      </w:pPr>
    </w:p>
    <w:p w14:paraId="173B1B6A" w14:textId="7964FF3B" w:rsidR="00851A91" w:rsidRDefault="00851A91">
      <w:pPr>
        <w:keepNext/>
        <w:shd w:val="clear" w:color="auto" w:fill="FFFFFF"/>
        <w:tabs>
          <w:tab w:val="clear" w:pos="567"/>
        </w:tabs>
        <w:suppressAutoHyphens/>
        <w:kinsoku w:val="0"/>
        <w:overflowPunct w:val="0"/>
        <w:autoSpaceDE w:val="0"/>
        <w:autoSpaceDN w:val="0"/>
        <w:rPr>
          <w:b/>
          <w:color w:val="222222"/>
          <w:szCs w:val="16"/>
        </w:rPr>
        <w:pPrChange w:id="492" w:author="EUCP MS" w:date="2026-01-14T14:38:00Z">
          <w:pPr>
            <w:shd w:val="clear" w:color="auto" w:fill="FFFFFF"/>
            <w:tabs>
              <w:tab w:val="clear" w:pos="567"/>
            </w:tabs>
            <w:suppressAutoHyphens/>
            <w:kinsoku w:val="0"/>
            <w:overflowPunct w:val="0"/>
            <w:autoSpaceDE w:val="0"/>
            <w:autoSpaceDN w:val="0"/>
          </w:pPr>
        </w:pPrChange>
      </w:pPr>
      <w:r>
        <w:rPr>
          <w:b/>
          <w:color w:val="222222"/>
        </w:rPr>
        <w:t xml:space="preserve">Strona 1 </w:t>
      </w:r>
      <w:r>
        <w:tab/>
      </w:r>
      <w:r w:rsidR="00D622C8">
        <w:tab/>
      </w:r>
      <w:r w:rsidR="00D622C8">
        <w:tab/>
      </w:r>
      <w:r w:rsidR="00D622C8">
        <w:tab/>
      </w:r>
      <w:r w:rsidR="00D622C8">
        <w:tab/>
      </w:r>
      <w:r w:rsidR="00D622C8">
        <w:tab/>
      </w:r>
      <w:r w:rsidR="00D622C8">
        <w:tab/>
      </w:r>
      <w:r w:rsidR="00D622C8">
        <w:tab/>
      </w:r>
      <w:r>
        <w:rPr>
          <w:b/>
          <w:color w:val="222222"/>
        </w:rPr>
        <w:t>Strona 2</w:t>
      </w:r>
    </w:p>
    <w:p w14:paraId="5197656F" w14:textId="3D77E8B4" w:rsidR="00851A91" w:rsidRDefault="00A714D2"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r>
        <w:rPr>
          <w:rFonts w:ascii="Arial" w:hAnsi="Arial" w:cs="Arial"/>
          <w:noProof/>
          <w:color w:val="222222"/>
          <w:sz w:val="16"/>
          <w:szCs w:val="16"/>
          <w:u w:val="single"/>
          <w:lang w:bidi="ar-SA"/>
        </w:rPr>
        <mc:AlternateContent>
          <mc:Choice Requires="wps">
            <w:drawing>
              <wp:anchor distT="0" distB="0" distL="114300" distR="114300" simplePos="0" relativeHeight="251658240" behindDoc="0" locked="0" layoutInCell="1" allowOverlap="1" wp14:anchorId="0716404E" wp14:editId="16A4D01B">
                <wp:simplePos x="0" y="0"/>
                <wp:positionH relativeFrom="column">
                  <wp:posOffset>-183515</wp:posOffset>
                </wp:positionH>
                <wp:positionV relativeFrom="paragraph">
                  <wp:posOffset>126365</wp:posOffset>
                </wp:positionV>
                <wp:extent cx="3131185" cy="200406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1185" cy="2004060"/>
                        </a:xfrm>
                        <a:prstGeom prst="rect">
                          <a:avLst/>
                        </a:prstGeom>
                        <a:solidFill>
                          <a:srgbClr val="FFFFFF"/>
                        </a:solidFill>
                        <a:ln w="9525">
                          <a:solidFill>
                            <a:srgbClr val="000000"/>
                          </a:solidFill>
                          <a:miter lim="800000"/>
                          <a:headEnd/>
                          <a:tailEnd/>
                        </a:ln>
                      </wps:spPr>
                      <wps:txbx>
                        <w:txbxContent>
                          <w:p w14:paraId="59B2C658" w14:textId="3A525087" w:rsidR="00F717C5" w:rsidRDefault="00F717C5" w:rsidP="00345FB3">
                            <w:pPr>
                              <w:tabs>
                                <w:tab w:val="left" w:pos="2835"/>
                              </w:tabs>
                              <w:rPr>
                                <w:sz w:val="16"/>
                                <w:szCs w:val="16"/>
                              </w:rPr>
                            </w:pPr>
                            <w:r w:rsidRPr="00A80D30">
                              <w:rPr>
                                <w:b/>
                                <w:sz w:val="18"/>
                                <w:szCs w:val="16"/>
                              </w:rPr>
                              <w:t>Karta dla pacjenta</w:t>
                            </w:r>
                            <w:r w:rsidRPr="00A80D30">
                              <w:rPr>
                                <w:sz w:val="12"/>
                                <w:szCs w:val="16"/>
                              </w:rPr>
                              <w:t xml:space="preserve"> </w:t>
                            </w:r>
                          </w:p>
                          <w:p w14:paraId="3A70006D" w14:textId="77777777" w:rsidR="00F717C5" w:rsidRDefault="00F717C5" w:rsidP="00FC18E2">
                            <w:pPr>
                              <w:autoSpaceDE w:val="0"/>
                              <w:autoSpaceDN w:val="0"/>
                              <w:adjustRightInd w:val="0"/>
                              <w:jc w:val="center"/>
                              <w:rPr>
                                <w:bCs/>
                                <w:sz w:val="16"/>
                                <w:szCs w:val="16"/>
                              </w:rPr>
                            </w:pPr>
                          </w:p>
                          <w:p w14:paraId="62DBD1F6" w14:textId="47CBF9C9" w:rsidR="00F717C5" w:rsidRDefault="00F717C5" w:rsidP="00F77A17">
                            <w:pPr>
                              <w:rPr>
                                <w:sz w:val="16"/>
                              </w:rPr>
                            </w:pPr>
                            <w:r>
                              <w:rPr>
                                <w:sz w:val="16"/>
                              </w:rPr>
                              <w:t>Niniejsza karta zawiera istotne informacje dotyczące bezpieczeństwa, które pacjent musi znać, jeżeli jest leczony lekiem Opsumit. Należy zawsze mieć tę kartę przy sobie i pokazywać ją każdemu lekarzowi zaangażowanemu w opiekę medyczną nad pacjentem.</w:t>
                            </w:r>
                          </w:p>
                          <w:p w14:paraId="72FA9368" w14:textId="77777777" w:rsidR="00F717C5" w:rsidRDefault="00F717C5" w:rsidP="00FC18E2">
                            <w:pPr>
                              <w:jc w:val="center"/>
                              <w:rPr>
                                <w:sz w:val="16"/>
                              </w:rPr>
                            </w:pPr>
                          </w:p>
                          <w:p w14:paraId="61CBFA85" w14:textId="77777777" w:rsidR="00F717C5" w:rsidRDefault="00F717C5" w:rsidP="00FC18E2">
                            <w:pPr>
                              <w:jc w:val="center"/>
                              <w:rPr>
                                <w:b/>
                                <w:sz w:val="16"/>
                                <w:szCs w:val="16"/>
                              </w:rPr>
                            </w:pPr>
                          </w:p>
                          <w:p w14:paraId="2612A721" w14:textId="1CB39C42" w:rsidR="00F717C5" w:rsidRDefault="00F717C5" w:rsidP="00FC18E2">
                            <w:pPr>
                              <w:jc w:val="center"/>
                              <w:rPr>
                                <w:b/>
                                <w:sz w:val="16"/>
                                <w:szCs w:val="16"/>
                              </w:rPr>
                            </w:pPr>
                            <w:r>
                              <w:rPr>
                                <w:b/>
                                <w:sz w:val="16"/>
                              </w:rPr>
                              <w:t xml:space="preserve">Opsumit® </w:t>
                            </w:r>
                          </w:p>
                          <w:p w14:paraId="34A271E2" w14:textId="77777777" w:rsidR="00F717C5" w:rsidRDefault="00F717C5" w:rsidP="00FC18E2">
                            <w:pPr>
                              <w:jc w:val="center"/>
                              <w:rPr>
                                <w:sz w:val="16"/>
                                <w:szCs w:val="16"/>
                              </w:rPr>
                            </w:pPr>
                            <w:r>
                              <w:rPr>
                                <w:sz w:val="16"/>
                              </w:rPr>
                              <w:t>macytentan</w:t>
                            </w:r>
                          </w:p>
                          <w:p w14:paraId="7923108A" w14:textId="77777777" w:rsidR="00F717C5" w:rsidRDefault="00F717C5" w:rsidP="00FC18E2">
                            <w:pPr>
                              <w:rPr>
                                <w:sz w:val="16"/>
                                <w:szCs w:val="16"/>
                              </w:rPr>
                            </w:pPr>
                          </w:p>
                          <w:p w14:paraId="513E805C" w14:textId="77777777" w:rsidR="00F717C5" w:rsidRDefault="00F717C5" w:rsidP="00FC18E2">
                            <w:pPr>
                              <w:rPr>
                                <w:sz w:val="16"/>
                                <w:szCs w:val="16"/>
                              </w:rPr>
                            </w:pPr>
                          </w:p>
                          <w:p w14:paraId="65CF1792" w14:textId="77777777" w:rsidR="00F717C5" w:rsidRDefault="00F717C5" w:rsidP="00FC18E2">
                            <w:pPr>
                              <w:rPr>
                                <w:sz w:val="16"/>
                                <w:szCs w:val="16"/>
                              </w:rPr>
                            </w:pPr>
                          </w:p>
                          <w:p w14:paraId="54C82730" w14:textId="77777777" w:rsidR="00F717C5" w:rsidRDefault="00F717C5" w:rsidP="00FC18E2">
                            <w:pPr>
                              <w:tabs>
                                <w:tab w:val="clear" w:pos="567"/>
                                <w:tab w:val="left" w:pos="4326"/>
                              </w:tabs>
                              <w:rPr>
                                <w:sz w:val="16"/>
                                <w:szCs w:val="16"/>
                              </w:rPr>
                            </w:pPr>
                            <w:r>
                              <w:tab/>
                            </w:r>
                            <w:r>
                              <w:rPr>
                                <w:sz w:val="16"/>
                              </w:rPr>
                              <w:t>PL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16404E" id="_x0000_t202" coordsize="21600,21600" o:spt="202" path="m,l,21600r21600,l21600,xe">
                <v:stroke joinstyle="miter"/>
                <v:path gradientshapeok="t" o:connecttype="rect"/>
              </v:shapetype>
              <v:shape id="Text Box 2" o:spid="_x0000_s1026" type="#_x0000_t202" style="position:absolute;margin-left:-14.45pt;margin-top:9.95pt;width:246.55pt;height:15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">
                <v:textbox>
                  <w:txbxContent>
                    <w:p w14:paraId="59B2C658" w14:textId="3A525087" w:rsidR="00F717C5" w:rsidRDefault="00F717C5" w:rsidP="00345FB3">
                      <w:pPr>
                        <w:tabs>
                          <w:tab w:val="left" w:pos="2835"/>
                        </w:tabs>
                        <w:rPr>
                          <w:sz w:val="16"/>
                          <w:szCs w:val="16"/>
                        </w:rPr>
                      </w:pPr>
                      <w:r w:rsidRPr="00A80D30">
                        <w:rPr>
                          <w:b/>
                          <w:sz w:val="18"/>
                          <w:szCs w:val="16"/>
                        </w:rPr>
                        <w:t>Karta dla pacjenta</w:t>
                      </w:r>
                      <w:r w:rsidRPr="00A80D30">
                        <w:rPr>
                          <w:sz w:val="12"/>
                          <w:szCs w:val="16"/>
                        </w:rPr>
                        <w:t xml:space="preserve"> </w:t>
                      </w:r>
                    </w:p>
                    <w:p w14:paraId="3A70006D" w14:textId="77777777" w:rsidR="00F717C5" w:rsidRDefault="00F717C5" w:rsidP="00FC18E2">
                      <w:pPr>
                        <w:autoSpaceDE w:val="0"/>
                        <w:autoSpaceDN w:val="0"/>
                        <w:adjustRightInd w:val="0"/>
                        <w:jc w:val="center"/>
                        <w:rPr>
                          <w:bCs/>
                          <w:sz w:val="16"/>
                          <w:szCs w:val="16"/>
                        </w:rPr>
                      </w:pPr>
                    </w:p>
                    <w:p w14:paraId="62DBD1F6" w14:textId="47CBF9C9" w:rsidR="00F717C5" w:rsidRDefault="00F717C5" w:rsidP="00F77A17">
                      <w:pPr>
                        <w:rPr>
                          <w:sz w:val="16"/>
                        </w:rPr>
                      </w:pPr>
                      <w:r>
                        <w:rPr>
                          <w:sz w:val="16"/>
                        </w:rPr>
                        <w:t>Niniejsza karta zawiera istotne informacje dotyczące bezpieczeństwa, które pacjent musi znać, jeżeli jest leczony lekiem Opsumit. Należy zawsze mieć tę kartę przy sobie i pokazywać ją każdemu lekarzowi zaangażowanemu w opiekę medyczną nad pacjentem.</w:t>
                      </w:r>
                    </w:p>
                    <w:p w14:paraId="72FA9368" w14:textId="77777777" w:rsidR="00F717C5" w:rsidRDefault="00F717C5" w:rsidP="00FC18E2">
                      <w:pPr>
                        <w:jc w:val="center"/>
                        <w:rPr>
                          <w:sz w:val="16"/>
                        </w:rPr>
                      </w:pPr>
                    </w:p>
                    <w:p w14:paraId="61CBFA85" w14:textId="77777777" w:rsidR="00F717C5" w:rsidRDefault="00F717C5" w:rsidP="00FC18E2">
                      <w:pPr>
                        <w:jc w:val="center"/>
                        <w:rPr>
                          <w:b/>
                          <w:sz w:val="16"/>
                          <w:szCs w:val="16"/>
                        </w:rPr>
                      </w:pPr>
                    </w:p>
                    <w:p w14:paraId="2612A721" w14:textId="1CB39C42" w:rsidR="00F717C5" w:rsidRDefault="00F717C5" w:rsidP="00FC18E2">
                      <w:pPr>
                        <w:jc w:val="center"/>
                        <w:rPr>
                          <w:b/>
                          <w:sz w:val="16"/>
                          <w:szCs w:val="16"/>
                        </w:rPr>
                      </w:pPr>
                      <w:r>
                        <w:rPr>
                          <w:b/>
                          <w:sz w:val="16"/>
                        </w:rPr>
                        <w:t xml:space="preserve">Opsumit® </w:t>
                      </w:r>
                    </w:p>
                    <w:p w14:paraId="34A271E2" w14:textId="77777777" w:rsidR="00F717C5" w:rsidRDefault="00F717C5" w:rsidP="00FC18E2">
                      <w:pPr>
                        <w:jc w:val="center"/>
                        <w:rPr>
                          <w:sz w:val="16"/>
                          <w:szCs w:val="16"/>
                        </w:rPr>
                      </w:pPr>
                      <w:r>
                        <w:rPr>
                          <w:sz w:val="16"/>
                        </w:rPr>
                        <w:t>macytentan</w:t>
                      </w:r>
                    </w:p>
                    <w:p w14:paraId="7923108A" w14:textId="77777777" w:rsidR="00F717C5" w:rsidRDefault="00F717C5" w:rsidP="00FC18E2">
                      <w:pPr>
                        <w:rPr>
                          <w:sz w:val="16"/>
                          <w:szCs w:val="16"/>
                        </w:rPr>
                      </w:pPr>
                    </w:p>
                    <w:p w14:paraId="513E805C" w14:textId="77777777" w:rsidR="00F717C5" w:rsidRDefault="00F717C5" w:rsidP="00FC18E2">
                      <w:pPr>
                        <w:rPr>
                          <w:sz w:val="16"/>
                          <w:szCs w:val="16"/>
                        </w:rPr>
                      </w:pPr>
                    </w:p>
                    <w:p w14:paraId="65CF1792" w14:textId="77777777" w:rsidR="00F717C5" w:rsidRDefault="00F717C5" w:rsidP="00FC18E2">
                      <w:pPr>
                        <w:rPr>
                          <w:sz w:val="16"/>
                          <w:szCs w:val="16"/>
                        </w:rPr>
                      </w:pPr>
                    </w:p>
                    <w:p w14:paraId="54C82730" w14:textId="77777777" w:rsidR="00F717C5" w:rsidRDefault="00F717C5" w:rsidP="00FC18E2">
                      <w:pPr>
                        <w:tabs>
                          <w:tab w:val="clear" w:pos="567"/>
                          <w:tab w:val="left" w:pos="4326"/>
                        </w:tabs>
                        <w:rPr>
                          <w:sz w:val="16"/>
                          <w:szCs w:val="16"/>
                        </w:rPr>
                      </w:pPr>
                      <w:r>
                        <w:tab/>
                      </w:r>
                      <w:r>
                        <w:rPr>
                          <w:sz w:val="16"/>
                        </w:rPr>
                        <w:t>PL</w:t>
                      </w:r>
                    </w:p>
                  </w:txbxContent>
                </v:textbox>
              </v:shape>
            </w:pict>
          </mc:Fallback>
        </mc:AlternateContent>
      </w:r>
    </w:p>
    <w:p w14:paraId="381B2872" w14:textId="1CE70487" w:rsidR="00851A91" w:rsidRDefault="00A714D2"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r>
        <w:rPr>
          <w:rFonts w:ascii="Arial" w:hAnsi="Arial" w:cs="Arial"/>
          <w:noProof/>
          <w:color w:val="222222"/>
          <w:sz w:val="16"/>
          <w:szCs w:val="16"/>
          <w:u w:val="single"/>
          <w:lang w:bidi="ar-SA"/>
        </w:rPr>
        <mc:AlternateContent>
          <mc:Choice Requires="wps">
            <w:drawing>
              <wp:anchor distT="0" distB="0" distL="114300" distR="114300" simplePos="0" relativeHeight="251659264" behindDoc="0" locked="0" layoutInCell="1" allowOverlap="1" wp14:anchorId="7BAD98F2" wp14:editId="2D7281B7">
                <wp:simplePos x="0" y="0"/>
                <wp:positionH relativeFrom="column">
                  <wp:posOffset>2940050</wp:posOffset>
                </wp:positionH>
                <wp:positionV relativeFrom="paragraph">
                  <wp:posOffset>9525</wp:posOffset>
                </wp:positionV>
                <wp:extent cx="2910840" cy="1996440"/>
                <wp:effectExtent l="0" t="0" r="3810" b="381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1996440"/>
                        </a:xfrm>
                        <a:prstGeom prst="rect">
                          <a:avLst/>
                        </a:prstGeom>
                        <a:solidFill>
                          <a:srgbClr val="FFFFFF"/>
                        </a:solidFill>
                        <a:ln w="9525">
                          <a:solidFill>
                            <a:srgbClr val="000000"/>
                          </a:solidFill>
                          <a:miter lim="800000"/>
                          <a:headEnd/>
                          <a:tailEnd/>
                        </a:ln>
                      </wps:spPr>
                      <wps:txbx>
                        <w:txbxContent>
                          <w:p w14:paraId="587D6447" w14:textId="12AD0218" w:rsidR="00F717C5" w:rsidRDefault="00F717C5" w:rsidP="00FC18E2">
                            <w:pPr>
                              <w:rPr>
                                <w:b/>
                                <w:noProof/>
                                <w:sz w:val="16"/>
                                <w:szCs w:val="16"/>
                              </w:rPr>
                            </w:pPr>
                            <w:r>
                              <w:rPr>
                                <w:b/>
                                <w:noProof/>
                                <w:sz w:val="16"/>
                                <w:szCs w:val="16"/>
                              </w:rPr>
                              <w:t>Ważne jest, aby natychmiast zgłosić lekarzowi przepisującemu lek Opsumit zajście w ciążę lub wystąpienie jakiegokolwiek działania niepożądanego podczas leczenia lekiem Opsumit.</w:t>
                            </w:r>
                          </w:p>
                          <w:p w14:paraId="5D7CCFD5" w14:textId="77777777" w:rsidR="00F717C5" w:rsidRDefault="00F717C5" w:rsidP="00FC18E2">
                            <w:pPr>
                              <w:rPr>
                                <w:sz w:val="16"/>
                                <w:szCs w:val="16"/>
                              </w:rPr>
                            </w:pPr>
                          </w:p>
                          <w:p w14:paraId="183E08A1" w14:textId="3E94CA97" w:rsidR="00F717C5" w:rsidRDefault="00F717C5" w:rsidP="00FC18E2">
                            <w:pPr>
                              <w:rPr>
                                <w:sz w:val="16"/>
                                <w:szCs w:val="16"/>
                              </w:rPr>
                            </w:pPr>
                            <w:r>
                              <w:rPr>
                                <w:sz w:val="16"/>
                                <w:szCs w:val="16"/>
                              </w:rPr>
                              <w:t>Ośrodek prowadzący terapię: _____________________________</w:t>
                            </w:r>
                          </w:p>
                          <w:p w14:paraId="1EDDD1B2" w14:textId="77777777" w:rsidR="00F717C5" w:rsidRDefault="00F717C5" w:rsidP="00FC18E2">
                            <w:pPr>
                              <w:rPr>
                                <w:sz w:val="16"/>
                                <w:szCs w:val="16"/>
                              </w:rPr>
                            </w:pPr>
                          </w:p>
                          <w:p w14:paraId="3EC25EE6" w14:textId="2CDEB50A" w:rsidR="00F717C5" w:rsidRDefault="00F717C5" w:rsidP="00FC18E2">
                            <w:pPr>
                              <w:rPr>
                                <w:sz w:val="16"/>
                                <w:szCs w:val="16"/>
                              </w:rPr>
                            </w:pPr>
                            <w:r>
                              <w:rPr>
                                <w:sz w:val="16"/>
                                <w:szCs w:val="16"/>
                              </w:rPr>
                              <w:t>Nazwisko lekarza przepisującego lek: ______________________</w:t>
                            </w:r>
                          </w:p>
                          <w:p w14:paraId="41BF711A" w14:textId="77777777" w:rsidR="00F717C5" w:rsidRDefault="00F717C5" w:rsidP="00FC18E2">
                            <w:pPr>
                              <w:rPr>
                                <w:sz w:val="16"/>
                                <w:szCs w:val="16"/>
                              </w:rPr>
                            </w:pPr>
                          </w:p>
                          <w:p w14:paraId="6862BA39" w14:textId="459C9645" w:rsidR="00F717C5" w:rsidRDefault="00F717C5" w:rsidP="00FC18E2">
                            <w:pPr>
                              <w:rPr>
                                <w:sz w:val="16"/>
                                <w:szCs w:val="16"/>
                              </w:rPr>
                            </w:pPr>
                            <w:r>
                              <w:rPr>
                                <w:sz w:val="16"/>
                                <w:szCs w:val="16"/>
                              </w:rPr>
                              <w:t>Numer telefonu lekarza przepisującego lek: __________________</w:t>
                            </w:r>
                          </w:p>
                          <w:p w14:paraId="2E8F1D5C" w14:textId="77777777" w:rsidR="00F717C5" w:rsidRDefault="00F717C5" w:rsidP="00FC18E2">
                            <w:pPr>
                              <w:rPr>
                                <w:sz w:val="14"/>
                                <w:szCs w:val="14"/>
                              </w:rPr>
                            </w:pPr>
                          </w:p>
                          <w:p w14:paraId="4366278A" w14:textId="77777777" w:rsidR="00F717C5" w:rsidRDefault="00F717C5" w:rsidP="00FC18E2">
                            <w:pPr>
                              <w:rPr>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AD98F2" id="_x0000_s1027" type="#_x0000_t202" style="position:absolute;margin-left:231.5pt;margin-top:.75pt;width:229.2pt;height:15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">
                <v:textbox>
                  <w:txbxContent>
                    <w:p w14:paraId="587D6447" w14:textId="12AD0218" w:rsidR="00F717C5" w:rsidRDefault="00F717C5" w:rsidP="00FC18E2">
                      <w:pPr>
                        <w:rPr>
                          <w:b/>
                          <w:noProof/>
                          <w:sz w:val="16"/>
                          <w:szCs w:val="16"/>
                        </w:rPr>
                      </w:pPr>
                      <w:r>
                        <w:rPr>
                          <w:b/>
                          <w:noProof/>
                          <w:sz w:val="16"/>
                          <w:szCs w:val="16"/>
                        </w:rPr>
                        <w:t>Ważne jest, aby natychmiast zgłosić lekarzowi przepisującemu lek Opsumit zajście w ciążę lub wystąpienie jakiegokolwiek działania niepożądanego podczas leczenia lekiem Opsumit.</w:t>
                      </w:r>
                    </w:p>
                    <w:p w14:paraId="5D7CCFD5" w14:textId="77777777" w:rsidR="00F717C5" w:rsidRDefault="00F717C5" w:rsidP="00FC18E2">
                      <w:pPr>
                        <w:rPr>
                          <w:sz w:val="16"/>
                          <w:szCs w:val="16"/>
                        </w:rPr>
                      </w:pPr>
                    </w:p>
                    <w:p w14:paraId="183E08A1" w14:textId="3E94CA97" w:rsidR="00F717C5" w:rsidRDefault="00F717C5" w:rsidP="00FC18E2">
                      <w:pPr>
                        <w:rPr>
                          <w:sz w:val="16"/>
                          <w:szCs w:val="16"/>
                        </w:rPr>
                      </w:pPr>
                      <w:r>
                        <w:rPr>
                          <w:sz w:val="16"/>
                          <w:szCs w:val="16"/>
                        </w:rPr>
                        <w:t>Ośrodek prowadzący terapię: _____________________________</w:t>
                      </w:r>
                    </w:p>
                    <w:p w14:paraId="1EDDD1B2" w14:textId="77777777" w:rsidR="00F717C5" w:rsidRDefault="00F717C5" w:rsidP="00FC18E2">
                      <w:pPr>
                        <w:rPr>
                          <w:sz w:val="16"/>
                          <w:szCs w:val="16"/>
                        </w:rPr>
                      </w:pPr>
                    </w:p>
                    <w:p w14:paraId="3EC25EE6" w14:textId="2CDEB50A" w:rsidR="00F717C5" w:rsidRDefault="00F717C5" w:rsidP="00FC18E2">
                      <w:pPr>
                        <w:rPr>
                          <w:sz w:val="16"/>
                          <w:szCs w:val="16"/>
                        </w:rPr>
                      </w:pPr>
                      <w:r>
                        <w:rPr>
                          <w:sz w:val="16"/>
                          <w:szCs w:val="16"/>
                        </w:rPr>
                        <w:t>Nazwisko lekarza przepisującego lek: ______________________</w:t>
                      </w:r>
                    </w:p>
                    <w:p w14:paraId="41BF711A" w14:textId="77777777" w:rsidR="00F717C5" w:rsidRDefault="00F717C5" w:rsidP="00FC18E2">
                      <w:pPr>
                        <w:rPr>
                          <w:sz w:val="16"/>
                          <w:szCs w:val="16"/>
                        </w:rPr>
                      </w:pPr>
                    </w:p>
                    <w:p w14:paraId="6862BA39" w14:textId="459C9645" w:rsidR="00F717C5" w:rsidRDefault="00F717C5" w:rsidP="00FC18E2">
                      <w:pPr>
                        <w:rPr>
                          <w:sz w:val="16"/>
                          <w:szCs w:val="16"/>
                        </w:rPr>
                      </w:pPr>
                      <w:r>
                        <w:rPr>
                          <w:sz w:val="16"/>
                          <w:szCs w:val="16"/>
                        </w:rPr>
                        <w:t>Numer telefonu lekarza przepisującego lek: __________________</w:t>
                      </w:r>
                    </w:p>
                    <w:p w14:paraId="2E8F1D5C" w14:textId="77777777" w:rsidR="00F717C5" w:rsidRDefault="00F717C5" w:rsidP="00FC18E2">
                      <w:pPr>
                        <w:rPr>
                          <w:sz w:val="14"/>
                          <w:szCs w:val="14"/>
                        </w:rPr>
                      </w:pPr>
                    </w:p>
                    <w:p w14:paraId="4366278A" w14:textId="77777777" w:rsidR="00F717C5" w:rsidRDefault="00F717C5" w:rsidP="00FC18E2">
                      <w:pPr>
                        <w:rPr>
                          <w:sz w:val="14"/>
                          <w:szCs w:val="14"/>
                        </w:rPr>
                      </w:pPr>
                    </w:p>
                  </w:txbxContent>
                </v:textbox>
              </v:shape>
            </w:pict>
          </mc:Fallback>
        </mc:AlternateContent>
      </w:r>
    </w:p>
    <w:p w14:paraId="04EB5E15"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5484F5BD"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0BD430A6"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665B13BD"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4F1125C8"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5FE3479D"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2D3F49B2"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6FFB0E93"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0D6B003C"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5CF4C7C0"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359FF54E"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54928208"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13935ECD"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17A8958C"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397DE2BE" w14:textId="77777777" w:rsidR="00851A91" w:rsidRPr="007E29BA"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3A438275" w14:textId="77777777" w:rsidR="008E2768" w:rsidRDefault="008E2768" w:rsidP="003369A7">
      <w:pPr>
        <w:shd w:val="clear" w:color="auto" w:fill="FFFFFF"/>
        <w:tabs>
          <w:tab w:val="clear" w:pos="567"/>
        </w:tabs>
        <w:suppressAutoHyphens/>
        <w:kinsoku w:val="0"/>
        <w:overflowPunct w:val="0"/>
        <w:autoSpaceDE w:val="0"/>
        <w:autoSpaceDN w:val="0"/>
        <w:rPr>
          <w:b/>
          <w:bCs/>
          <w:color w:val="222222"/>
          <w:szCs w:val="22"/>
          <w:u w:val="single"/>
        </w:rPr>
      </w:pPr>
    </w:p>
    <w:p w14:paraId="74AAF5B8" w14:textId="77777777" w:rsidR="008E2768" w:rsidRDefault="008E2768" w:rsidP="003369A7">
      <w:pPr>
        <w:shd w:val="clear" w:color="auto" w:fill="FFFFFF"/>
        <w:tabs>
          <w:tab w:val="clear" w:pos="567"/>
        </w:tabs>
        <w:suppressAutoHyphens/>
        <w:kinsoku w:val="0"/>
        <w:overflowPunct w:val="0"/>
        <w:autoSpaceDE w:val="0"/>
        <w:autoSpaceDN w:val="0"/>
        <w:rPr>
          <w:b/>
          <w:bCs/>
          <w:color w:val="222222"/>
          <w:szCs w:val="22"/>
          <w:u w:val="single"/>
        </w:rPr>
      </w:pPr>
    </w:p>
    <w:p w14:paraId="2D70666C" w14:textId="3B93E4BA" w:rsidR="00851A91" w:rsidRPr="005967C7" w:rsidRDefault="00A339F7" w:rsidP="003369A7">
      <w:pPr>
        <w:shd w:val="clear" w:color="auto" w:fill="FFFFFF"/>
        <w:tabs>
          <w:tab w:val="clear" w:pos="567"/>
        </w:tabs>
        <w:suppressAutoHyphens/>
        <w:kinsoku w:val="0"/>
        <w:overflowPunct w:val="0"/>
        <w:autoSpaceDE w:val="0"/>
        <w:autoSpaceDN w:val="0"/>
        <w:rPr>
          <w:b/>
          <w:bCs/>
          <w:color w:val="222222"/>
          <w:szCs w:val="22"/>
        </w:rPr>
      </w:pPr>
      <w:r w:rsidRPr="005967C7">
        <w:rPr>
          <w:b/>
          <w:bCs/>
          <w:color w:val="222222"/>
          <w:szCs w:val="22"/>
        </w:rPr>
        <w:t>Strona 3</w:t>
      </w:r>
      <w:r w:rsidRPr="005967C7">
        <w:rPr>
          <w:b/>
          <w:bCs/>
          <w:color w:val="222222"/>
          <w:szCs w:val="22"/>
        </w:rPr>
        <w:tab/>
      </w:r>
      <w:r w:rsidRPr="005967C7">
        <w:rPr>
          <w:b/>
          <w:bCs/>
          <w:color w:val="222222"/>
          <w:szCs w:val="22"/>
        </w:rPr>
        <w:tab/>
      </w:r>
      <w:r w:rsidRPr="005967C7">
        <w:rPr>
          <w:b/>
          <w:bCs/>
          <w:color w:val="222222"/>
          <w:szCs w:val="22"/>
        </w:rPr>
        <w:tab/>
      </w:r>
      <w:r w:rsidRPr="005967C7">
        <w:rPr>
          <w:b/>
          <w:bCs/>
          <w:color w:val="222222"/>
          <w:szCs w:val="22"/>
        </w:rPr>
        <w:tab/>
      </w:r>
      <w:r w:rsidRPr="005967C7">
        <w:rPr>
          <w:b/>
          <w:bCs/>
          <w:color w:val="222222"/>
          <w:szCs w:val="22"/>
        </w:rPr>
        <w:tab/>
      </w:r>
      <w:r w:rsidRPr="005967C7">
        <w:rPr>
          <w:b/>
          <w:bCs/>
          <w:color w:val="222222"/>
          <w:szCs w:val="22"/>
        </w:rPr>
        <w:tab/>
      </w:r>
      <w:r w:rsidR="00D622C8" w:rsidRPr="005967C7">
        <w:rPr>
          <w:b/>
          <w:bCs/>
          <w:color w:val="222222"/>
          <w:szCs w:val="22"/>
        </w:rPr>
        <w:tab/>
      </w:r>
      <w:r w:rsidR="00D622C8" w:rsidRPr="005967C7">
        <w:rPr>
          <w:b/>
          <w:bCs/>
          <w:color w:val="222222"/>
          <w:szCs w:val="22"/>
        </w:rPr>
        <w:tab/>
      </w:r>
      <w:r w:rsidRPr="005967C7">
        <w:rPr>
          <w:b/>
          <w:bCs/>
          <w:color w:val="222222"/>
          <w:szCs w:val="22"/>
        </w:rPr>
        <w:t>Strona 4</w:t>
      </w:r>
    </w:p>
    <w:p w14:paraId="01B49CCD" w14:textId="49CAE010" w:rsidR="00851A91" w:rsidRDefault="00A714D2" w:rsidP="00F77A17">
      <w:pPr>
        <w:shd w:val="clear" w:color="auto" w:fill="FFFFFF"/>
        <w:tabs>
          <w:tab w:val="clear" w:pos="567"/>
        </w:tabs>
        <w:suppressAutoHyphens/>
        <w:kinsoku w:val="0"/>
        <w:overflowPunct w:val="0"/>
        <w:autoSpaceDE w:val="0"/>
        <w:autoSpaceDN w:val="0"/>
        <w:spacing w:before="120"/>
        <w:rPr>
          <w:rFonts w:ascii="Arial" w:hAnsi="Arial" w:cs="Arial"/>
          <w:color w:val="222222"/>
          <w:sz w:val="16"/>
          <w:szCs w:val="16"/>
          <w:u w:val="single"/>
        </w:rPr>
      </w:pPr>
      <w:r>
        <w:rPr>
          <w:rFonts w:ascii="Arial" w:hAnsi="Arial" w:cs="Arial"/>
          <w:noProof/>
          <w:color w:val="222222"/>
          <w:sz w:val="16"/>
          <w:szCs w:val="16"/>
          <w:u w:val="single"/>
          <w:lang w:bidi="ar-SA"/>
        </w:rPr>
        <mc:AlternateContent>
          <mc:Choice Requires="wps">
            <w:drawing>
              <wp:anchor distT="0" distB="0" distL="114300" distR="114300" simplePos="0" relativeHeight="251655168" behindDoc="0" locked="0" layoutInCell="1" allowOverlap="1" wp14:anchorId="7568C11D" wp14:editId="3F8B85C3">
                <wp:simplePos x="0" y="0"/>
                <wp:positionH relativeFrom="column">
                  <wp:posOffset>-183515</wp:posOffset>
                </wp:positionH>
                <wp:positionV relativeFrom="paragraph">
                  <wp:posOffset>103505</wp:posOffset>
                </wp:positionV>
                <wp:extent cx="3176905" cy="2125345"/>
                <wp:effectExtent l="0" t="0" r="4445" b="825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6905" cy="2125345"/>
                        </a:xfrm>
                        <a:prstGeom prst="rect">
                          <a:avLst/>
                        </a:prstGeom>
                        <a:solidFill>
                          <a:srgbClr val="FFFFFF"/>
                        </a:solidFill>
                        <a:ln w="9525">
                          <a:solidFill>
                            <a:srgbClr val="000000"/>
                          </a:solidFill>
                          <a:miter lim="800000"/>
                          <a:headEnd/>
                          <a:tailEnd/>
                        </a:ln>
                      </wps:spPr>
                      <wps:txbx>
                        <w:txbxContent>
                          <w:p w14:paraId="0813954D" w14:textId="77777777" w:rsidR="00F717C5" w:rsidRDefault="00F717C5">
                            <w:pPr>
                              <w:shd w:val="clear" w:color="auto" w:fill="FFFFFF"/>
                              <w:rPr>
                                <w:b/>
                                <w:sz w:val="20"/>
                              </w:rPr>
                            </w:pPr>
                            <w:r>
                              <w:rPr>
                                <w:b/>
                                <w:sz w:val="20"/>
                              </w:rPr>
                              <w:t>Ciąża</w:t>
                            </w:r>
                          </w:p>
                          <w:p w14:paraId="72536770" w14:textId="159B795C" w:rsidR="00F717C5" w:rsidRDefault="00F717C5">
                            <w:pPr>
                              <w:shd w:val="clear" w:color="auto" w:fill="FFFFFF"/>
                              <w:rPr>
                                <w:sz w:val="16"/>
                                <w:szCs w:val="18"/>
                              </w:rPr>
                            </w:pPr>
                            <w:r>
                              <w:rPr>
                                <w:sz w:val="16"/>
                              </w:rPr>
                              <w:t xml:space="preserve">Opsumit może zaburzać rozwój płodu. Dlatego w okresie ciąży nie wolno przyjmować leku Opsumit, jak również pacjentka nie powinna zachodzić w ciążę podczas przyjmowania leku Opsumit. Ponadto, jeżeli pacjentka ma tętnicze nadciśnienie płucne, ciąża może znacząco zaostrzyć objawy choroby. </w:t>
                            </w:r>
                          </w:p>
                          <w:p w14:paraId="04B423EF" w14:textId="77777777" w:rsidR="00F717C5" w:rsidRDefault="00F717C5">
                            <w:pPr>
                              <w:shd w:val="clear" w:color="auto" w:fill="FFFFFF"/>
                              <w:rPr>
                                <w:sz w:val="16"/>
                                <w:szCs w:val="16"/>
                              </w:rPr>
                            </w:pPr>
                          </w:p>
                          <w:p w14:paraId="0DD33F33" w14:textId="77777777" w:rsidR="00F717C5" w:rsidRDefault="00F717C5">
                            <w:pPr>
                              <w:shd w:val="clear" w:color="auto" w:fill="FFFFFF"/>
                              <w:rPr>
                                <w:sz w:val="20"/>
                              </w:rPr>
                            </w:pPr>
                            <w:r>
                              <w:rPr>
                                <w:b/>
                                <w:sz w:val="20"/>
                              </w:rPr>
                              <w:t>Antykoncepcja</w:t>
                            </w:r>
                          </w:p>
                          <w:p w14:paraId="7C2C43EB" w14:textId="6807DCF3" w:rsidR="00F717C5" w:rsidRDefault="00F717C5">
                            <w:pPr>
                              <w:shd w:val="clear" w:color="auto" w:fill="FFFFFF"/>
                              <w:rPr>
                                <w:sz w:val="16"/>
                                <w:szCs w:val="16"/>
                              </w:rPr>
                            </w:pPr>
                            <w:r>
                              <w:rPr>
                                <w:sz w:val="16"/>
                              </w:rPr>
                              <w:t xml:space="preserve">Podczas przyjmowania leku Opsumit pacjentka musi stosować skuteczną metodę kontroli urodzeń (antykoncepcji). Wszelkie wątpliwości należy omówić z lekarzem. </w:t>
                            </w:r>
                          </w:p>
                          <w:p w14:paraId="493677A5" w14:textId="77777777" w:rsidR="00F717C5" w:rsidRDefault="00F717C5">
                            <w:pPr>
                              <w:shd w:val="clear" w:color="auto" w:fill="FFFFFF"/>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68C11D" id="Text Box 3" o:spid="_x0000_s1028" type="#_x0000_t202" style="position:absolute;margin-left:-14.45pt;margin-top:8.15pt;width:250.15pt;height:167.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">
                <v:textbox>
                  <w:txbxContent>
                    <w:p w14:paraId="0813954D" w14:textId="77777777" w:rsidR="00F717C5" w:rsidRDefault="00F717C5">
                      <w:pPr>
                        <w:shd w:val="clear" w:color="auto" w:fill="FFFFFF"/>
                        <w:rPr>
                          <w:b/>
                          <w:sz w:val="20"/>
                        </w:rPr>
                      </w:pPr>
                      <w:r>
                        <w:rPr>
                          <w:b/>
                          <w:sz w:val="20"/>
                        </w:rPr>
                        <w:t>Ciąża</w:t>
                      </w:r>
                    </w:p>
                    <w:p w14:paraId="72536770" w14:textId="159B795C" w:rsidR="00F717C5" w:rsidRDefault="00F717C5">
                      <w:pPr>
                        <w:shd w:val="clear" w:color="auto" w:fill="FFFFFF"/>
                        <w:rPr>
                          <w:sz w:val="16"/>
                          <w:szCs w:val="18"/>
                        </w:rPr>
                      </w:pPr>
                      <w:r>
                        <w:rPr>
                          <w:sz w:val="16"/>
                        </w:rPr>
                        <w:t xml:space="preserve">Opsumit może zaburzać rozwój płodu. Dlatego w okresie ciąży nie wolno przyjmować leku Opsumit, jak również pacjentka nie powinna zachodzić w ciążę podczas przyjmowania leku Opsumit. Ponadto, jeżeli pacjentka ma tętnicze nadciśnienie płucne, ciąża może znacząco zaostrzyć objawy choroby. </w:t>
                      </w:r>
                    </w:p>
                    <w:p w14:paraId="04B423EF" w14:textId="77777777" w:rsidR="00F717C5" w:rsidRDefault="00F717C5">
                      <w:pPr>
                        <w:shd w:val="clear" w:color="auto" w:fill="FFFFFF"/>
                        <w:rPr>
                          <w:sz w:val="16"/>
                          <w:szCs w:val="16"/>
                        </w:rPr>
                      </w:pPr>
                    </w:p>
                    <w:p w14:paraId="0DD33F33" w14:textId="77777777" w:rsidR="00F717C5" w:rsidRDefault="00F717C5">
                      <w:pPr>
                        <w:shd w:val="clear" w:color="auto" w:fill="FFFFFF"/>
                        <w:rPr>
                          <w:sz w:val="20"/>
                        </w:rPr>
                      </w:pPr>
                      <w:r>
                        <w:rPr>
                          <w:b/>
                          <w:sz w:val="20"/>
                        </w:rPr>
                        <w:t>Antykoncepcja</w:t>
                      </w:r>
                    </w:p>
                    <w:p w14:paraId="7C2C43EB" w14:textId="6807DCF3" w:rsidR="00F717C5" w:rsidRDefault="00F717C5">
                      <w:pPr>
                        <w:shd w:val="clear" w:color="auto" w:fill="FFFFFF"/>
                        <w:rPr>
                          <w:sz w:val="16"/>
                          <w:szCs w:val="16"/>
                        </w:rPr>
                      </w:pPr>
                      <w:r>
                        <w:rPr>
                          <w:sz w:val="16"/>
                        </w:rPr>
                        <w:t xml:space="preserve">Podczas przyjmowania leku Opsumit pacjentka musi stosować skuteczną metodę kontroli urodzeń (antykoncepcji). Wszelkie wątpliwości należy omówić z lekarzem. </w:t>
                      </w:r>
                    </w:p>
                    <w:p w14:paraId="493677A5" w14:textId="77777777" w:rsidR="00F717C5" w:rsidRDefault="00F717C5">
                      <w:pPr>
                        <w:shd w:val="clear" w:color="auto" w:fill="FFFFFF"/>
                        <w:rPr>
                          <w:sz w:val="16"/>
                          <w:szCs w:val="16"/>
                        </w:rPr>
                      </w:pPr>
                    </w:p>
                  </w:txbxContent>
                </v:textbox>
              </v:shape>
            </w:pict>
          </mc:Fallback>
        </mc:AlternateContent>
      </w:r>
      <w:r>
        <w:rPr>
          <w:rFonts w:ascii="Arial" w:hAnsi="Arial" w:cs="Arial"/>
          <w:noProof/>
          <w:color w:val="222222"/>
          <w:sz w:val="16"/>
          <w:szCs w:val="16"/>
          <w:u w:val="single"/>
          <w:lang w:bidi="ar-SA"/>
        </w:rPr>
        <mc:AlternateContent>
          <mc:Choice Requires="wps">
            <w:drawing>
              <wp:anchor distT="0" distB="0" distL="114300" distR="114300" simplePos="0" relativeHeight="251656192" behindDoc="0" locked="0" layoutInCell="1" allowOverlap="1" wp14:anchorId="4DD166FC" wp14:editId="5B484729">
                <wp:simplePos x="0" y="0"/>
                <wp:positionH relativeFrom="column">
                  <wp:posOffset>2978150</wp:posOffset>
                </wp:positionH>
                <wp:positionV relativeFrom="paragraph">
                  <wp:posOffset>103505</wp:posOffset>
                </wp:positionV>
                <wp:extent cx="2943860" cy="2116455"/>
                <wp:effectExtent l="0" t="0" r="889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860" cy="2116455"/>
                        </a:xfrm>
                        <a:prstGeom prst="rect">
                          <a:avLst/>
                        </a:prstGeom>
                        <a:solidFill>
                          <a:srgbClr val="FFFFFF"/>
                        </a:solidFill>
                        <a:ln w="9525">
                          <a:solidFill>
                            <a:srgbClr val="000000"/>
                          </a:solidFill>
                          <a:miter lim="800000"/>
                          <a:headEnd/>
                          <a:tailEnd/>
                        </a:ln>
                      </wps:spPr>
                      <wps:txbx>
                        <w:txbxContent>
                          <w:p w14:paraId="6163B55E" w14:textId="77777777" w:rsidR="00F717C5" w:rsidRDefault="00F717C5">
                            <w:pPr>
                              <w:rPr>
                                <w:color w:val="000000"/>
                                <w:sz w:val="16"/>
                              </w:rPr>
                            </w:pPr>
                          </w:p>
                          <w:p w14:paraId="4931B422" w14:textId="6EF3DA8C" w:rsidR="00F717C5" w:rsidRDefault="00F717C5">
                            <w:pPr>
                              <w:rPr>
                                <w:color w:val="000000"/>
                                <w:sz w:val="16"/>
                              </w:rPr>
                            </w:pPr>
                            <w:r>
                              <w:rPr>
                                <w:color w:val="000000"/>
                                <w:sz w:val="16"/>
                              </w:rPr>
                              <w:t>Przed rozpoczęciem przyjmowania leku Opsumit pacjentka powinna wykonać test ciążowy, i powtarzać go co miesiąc przez cały czas trwania terapii - nawet wtedy, kiedy uważa, że nie jest w ciąży.</w:t>
                            </w:r>
                          </w:p>
                          <w:p w14:paraId="12D86627" w14:textId="77777777" w:rsidR="00F717C5" w:rsidRDefault="00F717C5">
                            <w:pPr>
                              <w:rPr>
                                <w:color w:val="000000"/>
                                <w:sz w:val="16"/>
                              </w:rPr>
                            </w:pPr>
                          </w:p>
                          <w:p w14:paraId="12D3ABEE" w14:textId="64452290" w:rsidR="00F717C5" w:rsidRDefault="00F717C5" w:rsidP="004074AE">
                            <w:pPr>
                              <w:tabs>
                                <w:tab w:val="clear" w:pos="567"/>
                              </w:tabs>
                              <w:autoSpaceDE w:val="0"/>
                              <w:autoSpaceDN w:val="0"/>
                              <w:adjustRightInd w:val="0"/>
                              <w:rPr>
                                <w:sz w:val="16"/>
                              </w:rPr>
                            </w:pPr>
                            <w:r>
                              <w:rPr>
                                <w:color w:val="000000"/>
                                <w:sz w:val="16"/>
                              </w:rPr>
                              <w:t xml:space="preserve">Tak jak inne leki z tej grupy, Opsumit może wpływać na wątrobę. </w:t>
                            </w:r>
                            <w:r>
                              <w:rPr>
                                <w:sz w:val="16"/>
                              </w:rPr>
                              <w:t>Lekarz zleci badanie krwi przed rozpoczęciem leczenia lekiem Opsumit oraz w trakcie leczenia, w celu sprawdzenia czy czynność wątroby jest prawidłowa.</w:t>
                            </w:r>
                          </w:p>
                          <w:p w14:paraId="5D77810E" w14:textId="77777777" w:rsidR="00F717C5" w:rsidRDefault="00F717C5">
                            <w:pPr>
                              <w:shd w:val="clear" w:color="auto" w:fill="FFFFFF"/>
                              <w:rPr>
                                <w:b/>
                                <w:bCs/>
                                <w:color w:val="222222"/>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D166FC" id="Text Box 4" o:spid="_x0000_s1029" type="#_x0000_t202" style="position:absolute;margin-left:234.5pt;margin-top:8.15pt;width:231.8pt;height:166.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">
                <v:textbox>
                  <w:txbxContent>
                    <w:p w14:paraId="6163B55E" w14:textId="77777777" w:rsidR="00F717C5" w:rsidRDefault="00F717C5">
                      <w:pPr>
                        <w:rPr>
                          <w:color w:val="000000"/>
                          <w:sz w:val="16"/>
                        </w:rPr>
                      </w:pPr>
                    </w:p>
                    <w:p w14:paraId="4931B422" w14:textId="6EF3DA8C" w:rsidR="00F717C5" w:rsidRDefault="00F717C5">
                      <w:pPr>
                        <w:rPr>
                          <w:color w:val="000000"/>
                          <w:sz w:val="16"/>
                        </w:rPr>
                      </w:pPr>
                      <w:r>
                        <w:rPr>
                          <w:color w:val="000000"/>
                          <w:sz w:val="16"/>
                        </w:rPr>
                        <w:t>Przed rozpoczęciem przyjmowania leku Opsumit pacjentka powinna wykonać test ciążowy, i powtarzać go co miesiąc przez cały czas trwania terapii - nawet wtedy, kiedy uważa, że nie jest w ciąży.</w:t>
                      </w:r>
                    </w:p>
                    <w:p w14:paraId="12D86627" w14:textId="77777777" w:rsidR="00F717C5" w:rsidRDefault="00F717C5">
                      <w:pPr>
                        <w:rPr>
                          <w:color w:val="000000"/>
                          <w:sz w:val="16"/>
                        </w:rPr>
                      </w:pPr>
                    </w:p>
                    <w:p w14:paraId="12D3ABEE" w14:textId="64452290" w:rsidR="00F717C5" w:rsidRDefault="00F717C5" w:rsidP="004074AE">
                      <w:pPr>
                        <w:tabs>
                          <w:tab w:val="clear" w:pos="567"/>
                        </w:tabs>
                        <w:autoSpaceDE w:val="0"/>
                        <w:autoSpaceDN w:val="0"/>
                        <w:adjustRightInd w:val="0"/>
                        <w:rPr>
                          <w:sz w:val="16"/>
                        </w:rPr>
                      </w:pPr>
                      <w:r>
                        <w:rPr>
                          <w:color w:val="000000"/>
                          <w:sz w:val="16"/>
                        </w:rPr>
                        <w:t xml:space="preserve">Tak jak inne leki z tej grupy, Opsumit może wpływać na wątrobę. </w:t>
                      </w:r>
                      <w:r>
                        <w:rPr>
                          <w:sz w:val="16"/>
                        </w:rPr>
                        <w:t>Lekarz zleci badanie krwi przed rozpoczęciem leczenia lekiem Opsumit oraz w trakcie leczenia, w celu sprawdzenia czy czynność wątroby jest prawidłowa.</w:t>
                      </w:r>
                    </w:p>
                    <w:p w14:paraId="5D77810E" w14:textId="77777777" w:rsidR="00F717C5" w:rsidRDefault="00F717C5">
                      <w:pPr>
                        <w:shd w:val="clear" w:color="auto" w:fill="FFFFFF"/>
                        <w:rPr>
                          <w:b/>
                          <w:bCs/>
                          <w:color w:val="222222"/>
                          <w:sz w:val="18"/>
                          <w:szCs w:val="18"/>
                        </w:rPr>
                      </w:pPr>
                    </w:p>
                  </w:txbxContent>
                </v:textbox>
              </v:shape>
            </w:pict>
          </mc:Fallback>
        </mc:AlternateContent>
      </w:r>
      <w:r w:rsidR="00851A91">
        <w:rPr>
          <w:b/>
          <w:color w:val="222222"/>
        </w:rPr>
        <w:t xml:space="preserve">Strona 3 </w:t>
      </w:r>
      <w:r w:rsidR="00851A91">
        <w:tab/>
      </w:r>
      <w:r w:rsidR="00851A91">
        <w:rPr>
          <w:b/>
          <w:color w:val="222222"/>
        </w:rPr>
        <w:t xml:space="preserve">Strona 4 </w:t>
      </w:r>
    </w:p>
    <w:p w14:paraId="08F0127B"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7D01C064"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473EA6A4"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498BC8E7" w14:textId="77777777" w:rsidR="00851A91" w:rsidRDefault="00851A91" w:rsidP="003369A7">
      <w:pPr>
        <w:shd w:val="clear" w:color="auto" w:fill="FFFFFF"/>
        <w:tabs>
          <w:tab w:val="clear" w:pos="567"/>
        </w:tabs>
        <w:suppressAutoHyphens/>
        <w:kinsoku w:val="0"/>
        <w:overflowPunct w:val="0"/>
        <w:autoSpaceDE w:val="0"/>
        <w:autoSpaceDN w:val="0"/>
        <w:rPr>
          <w:rFonts w:ascii="Arial" w:hAnsi="Arial" w:cs="Arial"/>
          <w:color w:val="222222"/>
          <w:sz w:val="16"/>
          <w:szCs w:val="16"/>
          <w:u w:val="single"/>
        </w:rPr>
      </w:pPr>
    </w:p>
    <w:p w14:paraId="12A73244" w14:textId="77777777" w:rsidR="00851A91" w:rsidRDefault="00851A91" w:rsidP="003369A7">
      <w:pPr>
        <w:tabs>
          <w:tab w:val="clear" w:pos="567"/>
        </w:tabs>
        <w:suppressAutoHyphens/>
        <w:kinsoku w:val="0"/>
        <w:overflowPunct w:val="0"/>
        <w:autoSpaceDE w:val="0"/>
        <w:autoSpaceDN w:val="0"/>
        <w:rPr>
          <w:rFonts w:ascii="Arial" w:hAnsi="Arial" w:cs="Arial"/>
          <w:color w:val="222222"/>
          <w:sz w:val="16"/>
          <w:szCs w:val="16"/>
          <w:u w:val="single"/>
        </w:rPr>
      </w:pPr>
    </w:p>
    <w:p w14:paraId="33402735" w14:textId="77777777" w:rsidR="00851A91" w:rsidRDefault="00851A91" w:rsidP="003369A7">
      <w:pPr>
        <w:tabs>
          <w:tab w:val="clear" w:pos="567"/>
        </w:tabs>
        <w:suppressAutoHyphens/>
        <w:kinsoku w:val="0"/>
        <w:overflowPunct w:val="0"/>
        <w:autoSpaceDE w:val="0"/>
        <w:autoSpaceDN w:val="0"/>
        <w:jc w:val="center"/>
        <w:rPr>
          <w:sz w:val="14"/>
        </w:rPr>
      </w:pPr>
    </w:p>
    <w:p w14:paraId="3F2CE130" w14:textId="77777777" w:rsidR="00851A91" w:rsidRDefault="00851A91" w:rsidP="003369A7">
      <w:pPr>
        <w:tabs>
          <w:tab w:val="clear" w:pos="567"/>
        </w:tabs>
        <w:suppressAutoHyphens/>
        <w:kinsoku w:val="0"/>
        <w:overflowPunct w:val="0"/>
        <w:autoSpaceDE w:val="0"/>
        <w:autoSpaceDN w:val="0"/>
        <w:jc w:val="center"/>
        <w:rPr>
          <w:b/>
          <w:szCs w:val="22"/>
        </w:rPr>
      </w:pPr>
    </w:p>
    <w:p w14:paraId="37C7CC79" w14:textId="77777777" w:rsidR="00851A91" w:rsidRDefault="00851A91" w:rsidP="003369A7">
      <w:pPr>
        <w:tabs>
          <w:tab w:val="clear" w:pos="567"/>
        </w:tabs>
        <w:suppressAutoHyphens/>
        <w:kinsoku w:val="0"/>
        <w:overflowPunct w:val="0"/>
        <w:autoSpaceDE w:val="0"/>
        <w:autoSpaceDN w:val="0"/>
        <w:jc w:val="center"/>
        <w:rPr>
          <w:b/>
          <w:szCs w:val="22"/>
        </w:rPr>
      </w:pPr>
    </w:p>
    <w:p w14:paraId="06FC163A" w14:textId="77777777" w:rsidR="00851A91" w:rsidRDefault="00851A91" w:rsidP="003369A7">
      <w:pPr>
        <w:tabs>
          <w:tab w:val="clear" w:pos="567"/>
        </w:tabs>
        <w:suppressAutoHyphens/>
        <w:kinsoku w:val="0"/>
        <w:overflowPunct w:val="0"/>
        <w:autoSpaceDE w:val="0"/>
        <w:autoSpaceDN w:val="0"/>
        <w:jc w:val="center"/>
        <w:rPr>
          <w:b/>
          <w:szCs w:val="22"/>
        </w:rPr>
      </w:pPr>
    </w:p>
    <w:p w14:paraId="0FED6180" w14:textId="77777777" w:rsidR="00851A91" w:rsidRDefault="00851A91" w:rsidP="003369A7">
      <w:pPr>
        <w:tabs>
          <w:tab w:val="clear" w:pos="567"/>
        </w:tabs>
        <w:suppressAutoHyphens/>
        <w:kinsoku w:val="0"/>
        <w:overflowPunct w:val="0"/>
        <w:autoSpaceDE w:val="0"/>
        <w:autoSpaceDN w:val="0"/>
        <w:jc w:val="center"/>
        <w:rPr>
          <w:b/>
          <w:szCs w:val="22"/>
        </w:rPr>
      </w:pPr>
    </w:p>
    <w:p w14:paraId="3605257F" w14:textId="77777777" w:rsidR="00851A91" w:rsidRDefault="00851A91" w:rsidP="00F77A17">
      <w:pPr>
        <w:tabs>
          <w:tab w:val="clear" w:pos="567"/>
        </w:tabs>
        <w:suppressAutoHyphens/>
        <w:kinsoku w:val="0"/>
        <w:overflowPunct w:val="0"/>
        <w:autoSpaceDE w:val="0"/>
        <w:autoSpaceDN w:val="0"/>
        <w:rPr>
          <w:b/>
          <w:szCs w:val="22"/>
        </w:rPr>
      </w:pPr>
    </w:p>
    <w:p w14:paraId="21ACE5C2" w14:textId="77777777" w:rsidR="00851A91" w:rsidRPr="007E29BA" w:rsidRDefault="00851A91" w:rsidP="003369A7">
      <w:pPr>
        <w:tabs>
          <w:tab w:val="clear" w:pos="567"/>
        </w:tabs>
        <w:suppressAutoHyphens/>
        <w:kinsoku w:val="0"/>
        <w:overflowPunct w:val="0"/>
        <w:autoSpaceDE w:val="0"/>
        <w:autoSpaceDN w:val="0"/>
        <w:rPr>
          <w:color w:val="222222"/>
        </w:rPr>
      </w:pPr>
    </w:p>
    <w:p w14:paraId="3E1776E6" w14:textId="77777777" w:rsidR="00A339F7" w:rsidRDefault="00A339F7" w:rsidP="003369A7">
      <w:pPr>
        <w:shd w:val="clear" w:color="auto" w:fill="FFFFFF"/>
        <w:tabs>
          <w:tab w:val="clear" w:pos="567"/>
        </w:tabs>
        <w:suppressAutoHyphens/>
        <w:kinsoku w:val="0"/>
        <w:overflowPunct w:val="0"/>
        <w:autoSpaceDE w:val="0"/>
        <w:autoSpaceDN w:val="0"/>
        <w:rPr>
          <w:b/>
          <w:color w:val="222222"/>
        </w:rPr>
      </w:pPr>
    </w:p>
    <w:p w14:paraId="09D03C49" w14:textId="77777777" w:rsidR="00A339F7" w:rsidRDefault="00A339F7" w:rsidP="003369A7">
      <w:pPr>
        <w:shd w:val="clear" w:color="auto" w:fill="FFFFFF"/>
        <w:tabs>
          <w:tab w:val="clear" w:pos="567"/>
        </w:tabs>
        <w:suppressAutoHyphens/>
        <w:kinsoku w:val="0"/>
        <w:overflowPunct w:val="0"/>
        <w:autoSpaceDE w:val="0"/>
        <w:autoSpaceDN w:val="0"/>
        <w:rPr>
          <w:b/>
          <w:color w:val="222222"/>
        </w:rPr>
      </w:pPr>
    </w:p>
    <w:p w14:paraId="024F343C" w14:textId="77777777" w:rsidR="008E2768" w:rsidRDefault="008E2768" w:rsidP="003369A7">
      <w:pPr>
        <w:shd w:val="clear" w:color="auto" w:fill="FFFFFF"/>
        <w:tabs>
          <w:tab w:val="clear" w:pos="567"/>
        </w:tabs>
        <w:suppressAutoHyphens/>
        <w:kinsoku w:val="0"/>
        <w:overflowPunct w:val="0"/>
        <w:autoSpaceDE w:val="0"/>
        <w:autoSpaceDN w:val="0"/>
        <w:rPr>
          <w:b/>
          <w:color w:val="222222"/>
        </w:rPr>
      </w:pPr>
    </w:p>
    <w:p w14:paraId="00F701F9" w14:textId="0D098072" w:rsidR="00851A91" w:rsidRDefault="00851A91" w:rsidP="003369A7">
      <w:pPr>
        <w:shd w:val="clear" w:color="auto" w:fill="FFFFFF"/>
        <w:tabs>
          <w:tab w:val="clear" w:pos="567"/>
        </w:tabs>
        <w:suppressAutoHyphens/>
        <w:kinsoku w:val="0"/>
        <w:overflowPunct w:val="0"/>
        <w:autoSpaceDE w:val="0"/>
        <w:autoSpaceDN w:val="0"/>
        <w:rPr>
          <w:b/>
          <w:color w:val="222222"/>
        </w:rPr>
      </w:pPr>
      <w:r>
        <w:rPr>
          <w:b/>
          <w:color w:val="222222"/>
        </w:rPr>
        <w:t xml:space="preserve">Strona 5 </w:t>
      </w:r>
      <w:r w:rsidR="00D622C8">
        <w:rPr>
          <w:b/>
          <w:color w:val="222222"/>
        </w:rPr>
        <w:tab/>
      </w:r>
      <w:r w:rsidR="00D622C8">
        <w:rPr>
          <w:b/>
          <w:color w:val="222222"/>
        </w:rPr>
        <w:tab/>
      </w:r>
      <w:r w:rsidR="00D622C8">
        <w:rPr>
          <w:b/>
          <w:color w:val="222222"/>
        </w:rPr>
        <w:tab/>
      </w:r>
      <w:r w:rsidR="00D622C8">
        <w:rPr>
          <w:b/>
          <w:color w:val="222222"/>
        </w:rPr>
        <w:tab/>
      </w:r>
      <w:r w:rsidR="00D622C8">
        <w:rPr>
          <w:b/>
          <w:color w:val="222222"/>
        </w:rPr>
        <w:tab/>
      </w:r>
      <w:r w:rsidR="00D622C8">
        <w:rPr>
          <w:b/>
          <w:color w:val="222222"/>
        </w:rPr>
        <w:tab/>
      </w:r>
      <w:r>
        <w:tab/>
      </w:r>
      <w:r w:rsidR="00D622C8">
        <w:tab/>
      </w:r>
      <w:r w:rsidR="00E21416">
        <w:rPr>
          <w:b/>
          <w:color w:val="222222"/>
        </w:rPr>
        <w:t>Strona 6</w:t>
      </w:r>
    </w:p>
    <w:p w14:paraId="1F13644F" w14:textId="4463F6B2" w:rsidR="00851A91" w:rsidRDefault="00A714D2" w:rsidP="003369A7">
      <w:pPr>
        <w:tabs>
          <w:tab w:val="clear" w:pos="567"/>
        </w:tabs>
        <w:suppressAutoHyphens/>
        <w:kinsoku w:val="0"/>
        <w:overflowPunct w:val="0"/>
        <w:autoSpaceDE w:val="0"/>
        <w:autoSpaceDN w:val="0"/>
        <w:rPr>
          <w:b/>
          <w:color w:val="222222"/>
        </w:rPr>
      </w:pPr>
      <w:r>
        <w:rPr>
          <w:b/>
          <w:noProof/>
          <w:szCs w:val="22"/>
          <w:lang w:bidi="ar-SA"/>
        </w:rPr>
        <mc:AlternateContent>
          <mc:Choice Requires="wps">
            <w:drawing>
              <wp:anchor distT="0" distB="0" distL="114300" distR="114300" simplePos="0" relativeHeight="251657216" behindDoc="0" locked="0" layoutInCell="1" allowOverlap="1" wp14:anchorId="052C28E7" wp14:editId="2EFC0A1A">
                <wp:simplePos x="0" y="0"/>
                <wp:positionH relativeFrom="column">
                  <wp:posOffset>-183515</wp:posOffset>
                </wp:positionH>
                <wp:positionV relativeFrom="paragraph">
                  <wp:posOffset>153670</wp:posOffset>
                </wp:positionV>
                <wp:extent cx="3199765" cy="2127885"/>
                <wp:effectExtent l="0" t="0" r="635" b="571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9765" cy="2127885"/>
                        </a:xfrm>
                        <a:prstGeom prst="rect">
                          <a:avLst/>
                        </a:prstGeom>
                        <a:solidFill>
                          <a:srgbClr val="FFFFFF"/>
                        </a:solidFill>
                        <a:ln w="9525">
                          <a:solidFill>
                            <a:srgbClr val="000000"/>
                          </a:solidFill>
                          <a:miter lim="800000"/>
                          <a:headEnd/>
                          <a:tailEnd/>
                        </a:ln>
                      </wps:spPr>
                      <wps:txbx>
                        <w:txbxContent>
                          <w:p w14:paraId="48414A26" w14:textId="77777777" w:rsidR="00F717C5" w:rsidRDefault="00F717C5">
                            <w:pPr>
                              <w:autoSpaceDE w:val="0"/>
                              <w:autoSpaceDN w:val="0"/>
                              <w:adjustRightInd w:val="0"/>
                              <w:rPr>
                                <w:rFonts w:eastAsia="SimSun"/>
                                <w:sz w:val="16"/>
                              </w:rPr>
                            </w:pPr>
                          </w:p>
                          <w:p w14:paraId="0BC675AA" w14:textId="77777777" w:rsidR="00F717C5" w:rsidRDefault="00F717C5">
                            <w:pPr>
                              <w:autoSpaceDE w:val="0"/>
                              <w:autoSpaceDN w:val="0"/>
                              <w:adjustRightInd w:val="0"/>
                              <w:rPr>
                                <w:rFonts w:eastAsia="SimSun"/>
                                <w:sz w:val="16"/>
                              </w:rPr>
                            </w:pPr>
                            <w:r>
                              <w:rPr>
                                <w:sz w:val="16"/>
                              </w:rPr>
                              <w:t>Do objawów nieprawidłowej czynności wątroby zalicza się:</w:t>
                            </w:r>
                          </w:p>
                          <w:p w14:paraId="579CB6C6"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nudności (chęć wymiotowania)</w:t>
                            </w:r>
                          </w:p>
                          <w:p w14:paraId="321CB6BA"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wymioty</w:t>
                            </w:r>
                          </w:p>
                          <w:p w14:paraId="129ACD86"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gorączkę (podwyższoną temperaturę)</w:t>
                            </w:r>
                          </w:p>
                          <w:p w14:paraId="57CB39E3"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bóle brzucha (jamy brzusznej)</w:t>
                            </w:r>
                          </w:p>
                          <w:p w14:paraId="2A7899C0" w14:textId="1C141649"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żółtaczkę (zażółcenie skóry lub białkówek oczu)</w:t>
                            </w:r>
                          </w:p>
                          <w:p w14:paraId="6FAF1DE2"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ciemną barwę moczu</w:t>
                            </w:r>
                          </w:p>
                          <w:p w14:paraId="2C1A5DB7"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swędzenie skóry</w:t>
                            </w:r>
                          </w:p>
                          <w:p w14:paraId="0A89FDA4"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apatię lub zmęczenie (nietypowe zmęczenie lub wyczerpanie)</w:t>
                            </w:r>
                          </w:p>
                          <w:p w14:paraId="6AD42CFB" w14:textId="4245DF8C" w:rsidR="00F717C5" w:rsidRDefault="00F717C5">
                            <w:pPr>
                              <w:numPr>
                                <w:ilvl w:val="0"/>
                                <w:numId w:val="2"/>
                              </w:numPr>
                              <w:tabs>
                                <w:tab w:val="clear" w:pos="567"/>
                                <w:tab w:val="clear" w:pos="720"/>
                              </w:tabs>
                              <w:autoSpaceDE w:val="0"/>
                              <w:autoSpaceDN w:val="0"/>
                              <w:adjustRightInd w:val="0"/>
                              <w:ind w:left="567" w:hanging="567"/>
                              <w:rPr>
                                <w:rFonts w:eastAsia="SimSun"/>
                                <w:sz w:val="16"/>
                              </w:rPr>
                            </w:pPr>
                            <w:r>
                              <w:rPr>
                                <w:sz w:val="16"/>
                              </w:rPr>
                              <w:t>objawy przypominające grypę (bóle stawów i mięśni z gorączką)</w:t>
                            </w:r>
                          </w:p>
                          <w:p w14:paraId="6E31236E" w14:textId="77777777" w:rsidR="00F717C5" w:rsidRDefault="00F717C5">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2C28E7" id="_x0000_s1030" type="#_x0000_t202" style="position:absolute;margin-left:-14.45pt;margin-top:12.1pt;width:251.95pt;height:167.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">
                <v:textbox>
                  <w:txbxContent>
                    <w:p w14:paraId="48414A26" w14:textId="77777777" w:rsidR="00F717C5" w:rsidRDefault="00F717C5">
                      <w:pPr>
                        <w:autoSpaceDE w:val="0"/>
                        <w:autoSpaceDN w:val="0"/>
                        <w:adjustRightInd w:val="0"/>
                        <w:rPr>
                          <w:rFonts w:eastAsia="SimSun"/>
                          <w:sz w:val="16"/>
                        </w:rPr>
                      </w:pPr>
                    </w:p>
                    <w:p w14:paraId="0BC675AA" w14:textId="77777777" w:rsidR="00F717C5" w:rsidRDefault="00F717C5">
                      <w:pPr>
                        <w:autoSpaceDE w:val="0"/>
                        <w:autoSpaceDN w:val="0"/>
                        <w:adjustRightInd w:val="0"/>
                        <w:rPr>
                          <w:rFonts w:eastAsia="SimSun"/>
                          <w:sz w:val="16"/>
                        </w:rPr>
                      </w:pPr>
                      <w:r>
                        <w:rPr>
                          <w:sz w:val="16"/>
                        </w:rPr>
                        <w:t>Do objawów nieprawidłowej czynności wątroby zalicza się:</w:t>
                      </w:r>
                    </w:p>
                    <w:p w14:paraId="579CB6C6"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nudności (chęć wymiotowania)</w:t>
                      </w:r>
                    </w:p>
                    <w:p w14:paraId="321CB6BA"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wymioty</w:t>
                      </w:r>
                    </w:p>
                    <w:p w14:paraId="129ACD86"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gorączkę (podwyższoną temperaturę)</w:t>
                      </w:r>
                    </w:p>
                    <w:p w14:paraId="57CB39E3"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bóle brzucha (jamy brzusznej)</w:t>
                      </w:r>
                    </w:p>
                    <w:p w14:paraId="2A7899C0" w14:textId="1C141649"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żółtaczkę (zażółcenie skóry lub białkówek oczu)</w:t>
                      </w:r>
                    </w:p>
                    <w:p w14:paraId="6FAF1DE2"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ciemną barwę moczu</w:t>
                      </w:r>
                    </w:p>
                    <w:p w14:paraId="2C1A5DB7"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swędzenie skóry</w:t>
                      </w:r>
                    </w:p>
                    <w:p w14:paraId="0A89FDA4" w14:textId="77777777" w:rsidR="00F717C5" w:rsidRDefault="00F717C5">
                      <w:pPr>
                        <w:numPr>
                          <w:ilvl w:val="0"/>
                          <w:numId w:val="2"/>
                        </w:numPr>
                        <w:tabs>
                          <w:tab w:val="clear" w:pos="567"/>
                          <w:tab w:val="clear" w:pos="720"/>
                        </w:tabs>
                        <w:autoSpaceDE w:val="0"/>
                        <w:autoSpaceDN w:val="0"/>
                        <w:adjustRightInd w:val="0"/>
                        <w:ind w:left="567" w:hanging="567"/>
                        <w:rPr>
                          <w:rFonts w:eastAsia="SimSun"/>
                          <w:bCs/>
                          <w:sz w:val="16"/>
                        </w:rPr>
                      </w:pPr>
                      <w:r>
                        <w:rPr>
                          <w:sz w:val="16"/>
                        </w:rPr>
                        <w:t>apatię lub zmęczenie (nietypowe zmęczenie lub wyczerpanie)</w:t>
                      </w:r>
                    </w:p>
                    <w:p w14:paraId="6AD42CFB" w14:textId="4245DF8C" w:rsidR="00F717C5" w:rsidRDefault="00F717C5">
                      <w:pPr>
                        <w:numPr>
                          <w:ilvl w:val="0"/>
                          <w:numId w:val="2"/>
                        </w:numPr>
                        <w:tabs>
                          <w:tab w:val="clear" w:pos="567"/>
                          <w:tab w:val="clear" w:pos="720"/>
                        </w:tabs>
                        <w:autoSpaceDE w:val="0"/>
                        <w:autoSpaceDN w:val="0"/>
                        <w:adjustRightInd w:val="0"/>
                        <w:ind w:left="567" w:hanging="567"/>
                        <w:rPr>
                          <w:rFonts w:eastAsia="SimSun"/>
                          <w:sz w:val="16"/>
                        </w:rPr>
                      </w:pPr>
                      <w:r>
                        <w:rPr>
                          <w:sz w:val="16"/>
                        </w:rPr>
                        <w:t>objawy przypominające grypę (bóle stawów i mięśni z gorączką)</w:t>
                      </w:r>
                    </w:p>
                    <w:p w14:paraId="6E31236E" w14:textId="77777777" w:rsidR="00F717C5" w:rsidRDefault="00F717C5">
                      <w:pPr>
                        <w:rPr>
                          <w:sz w:val="16"/>
                          <w:szCs w:val="16"/>
                        </w:rPr>
                      </w:pPr>
                    </w:p>
                  </w:txbxContent>
                </v:textbox>
              </v:shape>
            </w:pict>
          </mc:Fallback>
        </mc:AlternateContent>
      </w:r>
      <w:r>
        <w:rPr>
          <w:b/>
          <w:noProof/>
          <w:color w:val="222222"/>
          <w:lang w:bidi="ar-SA"/>
        </w:rPr>
        <mc:AlternateContent>
          <mc:Choice Requires="wps">
            <w:drawing>
              <wp:anchor distT="0" distB="0" distL="114300" distR="114300" simplePos="0" relativeHeight="251660288" behindDoc="0" locked="0" layoutInCell="1" allowOverlap="1" wp14:anchorId="4EC56122" wp14:editId="2494D6FF">
                <wp:simplePos x="0" y="0"/>
                <wp:positionH relativeFrom="column">
                  <wp:posOffset>2993390</wp:posOffset>
                </wp:positionH>
                <wp:positionV relativeFrom="paragraph">
                  <wp:posOffset>153670</wp:posOffset>
                </wp:positionV>
                <wp:extent cx="2961640" cy="212026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1640" cy="2120265"/>
                        </a:xfrm>
                        <a:prstGeom prst="rect">
                          <a:avLst/>
                        </a:prstGeom>
                        <a:solidFill>
                          <a:srgbClr val="FFFFFF"/>
                        </a:solidFill>
                        <a:ln w="9525">
                          <a:solidFill>
                            <a:srgbClr val="000000"/>
                          </a:solidFill>
                          <a:miter lim="800000"/>
                          <a:headEnd/>
                          <a:tailEnd/>
                        </a:ln>
                      </wps:spPr>
                      <wps:txbx>
                        <w:txbxContent>
                          <w:p w14:paraId="077252A0" w14:textId="77777777" w:rsidR="00F717C5" w:rsidRDefault="00F717C5" w:rsidP="00E21416">
                            <w:pPr>
                              <w:autoSpaceDE w:val="0"/>
                              <w:autoSpaceDN w:val="0"/>
                              <w:adjustRightInd w:val="0"/>
                              <w:rPr>
                                <w:rFonts w:eastAsia="SimSun"/>
                                <w:sz w:val="16"/>
                              </w:rPr>
                            </w:pPr>
                          </w:p>
                          <w:p w14:paraId="5426BB00" w14:textId="51FA1732" w:rsidR="00F717C5" w:rsidRDefault="00F717C5" w:rsidP="00E21416">
                            <w:pPr>
                              <w:autoSpaceDE w:val="0"/>
                              <w:autoSpaceDN w:val="0"/>
                              <w:adjustRightInd w:val="0"/>
                              <w:rPr>
                                <w:sz w:val="16"/>
                                <w:szCs w:val="16"/>
                              </w:rPr>
                            </w:pPr>
                            <w:r>
                              <w:rPr>
                                <w:b/>
                                <w:sz w:val="16"/>
                              </w:rPr>
                              <w:t xml:space="preserve">Należy natychmiast poinformować lekarza w przypadku zaobserwowania któregokolwiek z wymienionych objawów. </w:t>
                            </w:r>
                            <w:r>
                              <w:rPr>
                                <w:b/>
                                <w:color w:val="222222"/>
                                <w:sz w:val="16"/>
                              </w:rPr>
                              <w:t>W razie jakichkolwiek pytań na temat swojej terapii, należy zwrócić się do lekarza lub farmaceuty.</w:t>
                            </w:r>
                          </w:p>
                          <w:p w14:paraId="6CE0C517" w14:textId="77777777" w:rsidR="00F717C5" w:rsidRDefault="00F717C5" w:rsidP="00E21416">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C56122" id="_x0000_s1031" type="#_x0000_t202" style="position:absolute;margin-left:235.7pt;margin-top:12.1pt;width:233.2pt;height:166.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">
                <v:textbox>
                  <w:txbxContent>
                    <w:p w14:paraId="077252A0" w14:textId="77777777" w:rsidR="00F717C5" w:rsidRDefault="00F717C5" w:rsidP="00E21416">
                      <w:pPr>
                        <w:autoSpaceDE w:val="0"/>
                        <w:autoSpaceDN w:val="0"/>
                        <w:adjustRightInd w:val="0"/>
                        <w:rPr>
                          <w:rFonts w:eastAsia="SimSun"/>
                          <w:sz w:val="16"/>
                        </w:rPr>
                      </w:pPr>
                    </w:p>
                    <w:p w14:paraId="5426BB00" w14:textId="51FA1732" w:rsidR="00F717C5" w:rsidRDefault="00F717C5" w:rsidP="00E21416">
                      <w:pPr>
                        <w:autoSpaceDE w:val="0"/>
                        <w:autoSpaceDN w:val="0"/>
                        <w:adjustRightInd w:val="0"/>
                        <w:rPr>
                          <w:sz w:val="16"/>
                          <w:szCs w:val="16"/>
                        </w:rPr>
                      </w:pPr>
                      <w:r>
                        <w:rPr>
                          <w:b/>
                          <w:sz w:val="16"/>
                        </w:rPr>
                        <w:t xml:space="preserve">Należy natychmiast poinformować lekarza w przypadku zaobserwowania któregokolwiek z wymienionych objawów. </w:t>
                      </w:r>
                      <w:r>
                        <w:rPr>
                          <w:b/>
                          <w:color w:val="222222"/>
                          <w:sz w:val="16"/>
                        </w:rPr>
                        <w:t>W razie jakichkolwiek pytań na temat swojej terapii, należy zwrócić się do lekarza lub farmaceuty.</w:t>
                      </w:r>
                    </w:p>
                    <w:p w14:paraId="6CE0C517" w14:textId="77777777" w:rsidR="00F717C5" w:rsidRDefault="00F717C5" w:rsidP="00E21416">
                      <w:pPr>
                        <w:rPr>
                          <w:sz w:val="16"/>
                          <w:szCs w:val="16"/>
                        </w:rPr>
                      </w:pPr>
                    </w:p>
                  </w:txbxContent>
                </v:textbox>
              </v:shape>
            </w:pict>
          </mc:Fallback>
        </mc:AlternateContent>
      </w:r>
    </w:p>
    <w:p w14:paraId="45FBDCAD" w14:textId="77777777" w:rsidR="00851A91" w:rsidRDefault="00851A91" w:rsidP="003369A7">
      <w:pPr>
        <w:tabs>
          <w:tab w:val="clear" w:pos="567"/>
        </w:tabs>
        <w:suppressAutoHyphens/>
        <w:kinsoku w:val="0"/>
        <w:overflowPunct w:val="0"/>
        <w:autoSpaceDE w:val="0"/>
        <w:autoSpaceDN w:val="0"/>
        <w:rPr>
          <w:b/>
          <w:color w:val="222222"/>
        </w:rPr>
      </w:pPr>
    </w:p>
    <w:p w14:paraId="6A4DC41B" w14:textId="77777777" w:rsidR="00851A91" w:rsidRDefault="00851A91" w:rsidP="003369A7">
      <w:pPr>
        <w:tabs>
          <w:tab w:val="clear" w:pos="567"/>
        </w:tabs>
        <w:suppressAutoHyphens/>
        <w:kinsoku w:val="0"/>
        <w:overflowPunct w:val="0"/>
        <w:autoSpaceDE w:val="0"/>
        <w:autoSpaceDN w:val="0"/>
        <w:rPr>
          <w:b/>
          <w:color w:val="222222"/>
        </w:rPr>
      </w:pPr>
    </w:p>
    <w:p w14:paraId="44692D81" w14:textId="77777777" w:rsidR="00851A91" w:rsidRDefault="00851A91" w:rsidP="003369A7">
      <w:pPr>
        <w:tabs>
          <w:tab w:val="clear" w:pos="567"/>
        </w:tabs>
        <w:suppressAutoHyphens/>
        <w:kinsoku w:val="0"/>
        <w:overflowPunct w:val="0"/>
        <w:autoSpaceDE w:val="0"/>
        <w:autoSpaceDN w:val="0"/>
        <w:rPr>
          <w:b/>
          <w:color w:val="222222"/>
        </w:rPr>
      </w:pPr>
    </w:p>
    <w:p w14:paraId="120384B5" w14:textId="77777777" w:rsidR="00851A91" w:rsidRDefault="00851A91" w:rsidP="003369A7">
      <w:pPr>
        <w:tabs>
          <w:tab w:val="clear" w:pos="567"/>
        </w:tabs>
        <w:suppressAutoHyphens/>
        <w:kinsoku w:val="0"/>
        <w:overflowPunct w:val="0"/>
        <w:autoSpaceDE w:val="0"/>
        <w:autoSpaceDN w:val="0"/>
        <w:rPr>
          <w:b/>
          <w:color w:val="222222"/>
        </w:rPr>
      </w:pPr>
    </w:p>
    <w:p w14:paraId="2C06DB3D" w14:textId="77777777" w:rsidR="00851A91" w:rsidRDefault="00851A91" w:rsidP="003369A7">
      <w:pPr>
        <w:tabs>
          <w:tab w:val="clear" w:pos="567"/>
        </w:tabs>
        <w:suppressAutoHyphens/>
        <w:kinsoku w:val="0"/>
        <w:overflowPunct w:val="0"/>
        <w:autoSpaceDE w:val="0"/>
        <w:autoSpaceDN w:val="0"/>
        <w:rPr>
          <w:b/>
          <w:color w:val="222222"/>
        </w:rPr>
      </w:pPr>
    </w:p>
    <w:p w14:paraId="1E157194" w14:textId="77777777" w:rsidR="00851A91" w:rsidRDefault="00851A91" w:rsidP="003369A7">
      <w:pPr>
        <w:tabs>
          <w:tab w:val="clear" w:pos="567"/>
        </w:tabs>
        <w:suppressAutoHyphens/>
        <w:kinsoku w:val="0"/>
        <w:overflowPunct w:val="0"/>
        <w:autoSpaceDE w:val="0"/>
        <w:autoSpaceDN w:val="0"/>
        <w:rPr>
          <w:b/>
          <w:color w:val="222222"/>
        </w:rPr>
      </w:pPr>
    </w:p>
    <w:p w14:paraId="37B2FA02" w14:textId="77777777" w:rsidR="00851A91" w:rsidRDefault="00851A91" w:rsidP="003369A7">
      <w:pPr>
        <w:tabs>
          <w:tab w:val="clear" w:pos="567"/>
        </w:tabs>
        <w:suppressAutoHyphens/>
        <w:kinsoku w:val="0"/>
        <w:overflowPunct w:val="0"/>
        <w:autoSpaceDE w:val="0"/>
        <w:autoSpaceDN w:val="0"/>
        <w:rPr>
          <w:b/>
          <w:color w:val="222222"/>
        </w:rPr>
      </w:pPr>
    </w:p>
    <w:p w14:paraId="682DDDE4" w14:textId="77777777" w:rsidR="00851A91" w:rsidRDefault="00851A91" w:rsidP="003369A7">
      <w:pPr>
        <w:tabs>
          <w:tab w:val="clear" w:pos="567"/>
        </w:tabs>
        <w:suppressAutoHyphens/>
        <w:kinsoku w:val="0"/>
        <w:overflowPunct w:val="0"/>
        <w:autoSpaceDE w:val="0"/>
        <w:autoSpaceDN w:val="0"/>
        <w:rPr>
          <w:b/>
          <w:color w:val="222222"/>
        </w:rPr>
      </w:pPr>
    </w:p>
    <w:p w14:paraId="42A65263" w14:textId="77777777" w:rsidR="00851A91" w:rsidRDefault="00851A91" w:rsidP="003369A7">
      <w:pPr>
        <w:tabs>
          <w:tab w:val="clear" w:pos="567"/>
        </w:tabs>
        <w:suppressAutoHyphens/>
        <w:kinsoku w:val="0"/>
        <w:overflowPunct w:val="0"/>
        <w:autoSpaceDE w:val="0"/>
        <w:autoSpaceDN w:val="0"/>
        <w:rPr>
          <w:b/>
          <w:color w:val="222222"/>
        </w:rPr>
      </w:pPr>
    </w:p>
    <w:p w14:paraId="01B382A6" w14:textId="77777777" w:rsidR="00851A91" w:rsidRDefault="00851A91" w:rsidP="003369A7">
      <w:pPr>
        <w:tabs>
          <w:tab w:val="clear" w:pos="567"/>
        </w:tabs>
        <w:suppressAutoHyphens/>
        <w:kinsoku w:val="0"/>
        <w:overflowPunct w:val="0"/>
        <w:autoSpaceDE w:val="0"/>
        <w:autoSpaceDN w:val="0"/>
        <w:rPr>
          <w:b/>
          <w:color w:val="222222"/>
        </w:rPr>
      </w:pPr>
    </w:p>
    <w:p w14:paraId="5EA7D63F" w14:textId="77777777" w:rsidR="00851A91" w:rsidRDefault="00851A91" w:rsidP="003369A7">
      <w:pPr>
        <w:tabs>
          <w:tab w:val="clear" w:pos="567"/>
        </w:tabs>
        <w:suppressAutoHyphens/>
        <w:kinsoku w:val="0"/>
        <w:overflowPunct w:val="0"/>
        <w:autoSpaceDE w:val="0"/>
        <w:autoSpaceDN w:val="0"/>
        <w:rPr>
          <w:b/>
          <w:color w:val="222222"/>
        </w:rPr>
      </w:pPr>
    </w:p>
    <w:p w14:paraId="67D314B7" w14:textId="77777777" w:rsidR="00851A91" w:rsidRDefault="00851A91" w:rsidP="003369A7">
      <w:pPr>
        <w:tabs>
          <w:tab w:val="clear" w:pos="567"/>
        </w:tabs>
        <w:suppressAutoHyphens/>
        <w:kinsoku w:val="0"/>
        <w:overflowPunct w:val="0"/>
        <w:autoSpaceDE w:val="0"/>
        <w:autoSpaceDN w:val="0"/>
        <w:rPr>
          <w:b/>
          <w:color w:val="222222"/>
        </w:rPr>
      </w:pPr>
    </w:p>
    <w:p w14:paraId="27CE9B8E" w14:textId="77777777" w:rsidR="00851A91" w:rsidRDefault="00851A91" w:rsidP="003369A7">
      <w:pPr>
        <w:tabs>
          <w:tab w:val="clear" w:pos="567"/>
        </w:tabs>
        <w:suppressAutoHyphens/>
        <w:kinsoku w:val="0"/>
        <w:overflowPunct w:val="0"/>
        <w:autoSpaceDE w:val="0"/>
        <w:autoSpaceDN w:val="0"/>
        <w:rPr>
          <w:b/>
          <w:color w:val="222222"/>
        </w:rPr>
      </w:pPr>
    </w:p>
    <w:p w14:paraId="3C325FB7" w14:textId="77777777" w:rsidR="00851A91" w:rsidRDefault="00851A91" w:rsidP="003369A7">
      <w:pPr>
        <w:tabs>
          <w:tab w:val="clear" w:pos="567"/>
        </w:tabs>
        <w:suppressAutoHyphens/>
        <w:kinsoku w:val="0"/>
        <w:overflowPunct w:val="0"/>
        <w:autoSpaceDE w:val="0"/>
        <w:autoSpaceDN w:val="0"/>
        <w:outlineLvl w:val="0"/>
        <w:rPr>
          <w:szCs w:val="22"/>
        </w:rPr>
      </w:pPr>
    </w:p>
    <w:p w14:paraId="738ED41B" w14:textId="0F0AAA6A" w:rsidR="00851A91" w:rsidRDefault="00A339F7" w:rsidP="003369A7">
      <w:pPr>
        <w:tabs>
          <w:tab w:val="clear" w:pos="567"/>
        </w:tabs>
        <w:suppressAutoHyphens/>
        <w:kinsoku w:val="0"/>
        <w:overflowPunct w:val="0"/>
        <w:autoSpaceDE w:val="0"/>
        <w:autoSpaceDN w:val="0"/>
        <w:rPr>
          <w:b/>
          <w:szCs w:val="22"/>
          <w:highlight w:val="yellow"/>
        </w:rPr>
      </w:pPr>
      <w:r>
        <w:rPr>
          <w:b/>
          <w:szCs w:val="22"/>
          <w:highlight w:val="yellow"/>
        </w:rPr>
        <w:br w:type="page"/>
      </w:r>
    </w:p>
    <w:p w14:paraId="496C0DD6" w14:textId="77777777" w:rsidR="00851A91" w:rsidRDefault="00851A91" w:rsidP="003369A7">
      <w:pPr>
        <w:tabs>
          <w:tab w:val="clear" w:pos="567"/>
        </w:tabs>
        <w:suppressAutoHyphens/>
        <w:kinsoku w:val="0"/>
        <w:overflowPunct w:val="0"/>
        <w:autoSpaceDE w:val="0"/>
        <w:autoSpaceDN w:val="0"/>
        <w:outlineLvl w:val="0"/>
        <w:rPr>
          <w:b/>
          <w:szCs w:val="22"/>
        </w:rPr>
      </w:pPr>
    </w:p>
    <w:p w14:paraId="515BB8A9" w14:textId="77777777" w:rsidR="00851A91" w:rsidRDefault="00851A91" w:rsidP="003369A7">
      <w:pPr>
        <w:tabs>
          <w:tab w:val="clear" w:pos="567"/>
        </w:tabs>
        <w:suppressAutoHyphens/>
        <w:kinsoku w:val="0"/>
        <w:overflowPunct w:val="0"/>
        <w:autoSpaceDE w:val="0"/>
        <w:autoSpaceDN w:val="0"/>
        <w:outlineLvl w:val="0"/>
        <w:rPr>
          <w:b/>
          <w:szCs w:val="22"/>
        </w:rPr>
      </w:pPr>
    </w:p>
    <w:p w14:paraId="46C81724" w14:textId="77777777" w:rsidR="00851A91" w:rsidRDefault="00851A91" w:rsidP="003369A7">
      <w:pPr>
        <w:tabs>
          <w:tab w:val="clear" w:pos="567"/>
        </w:tabs>
        <w:suppressAutoHyphens/>
        <w:kinsoku w:val="0"/>
        <w:overflowPunct w:val="0"/>
        <w:autoSpaceDE w:val="0"/>
        <w:autoSpaceDN w:val="0"/>
        <w:outlineLvl w:val="0"/>
        <w:rPr>
          <w:b/>
          <w:szCs w:val="22"/>
        </w:rPr>
      </w:pPr>
    </w:p>
    <w:p w14:paraId="052CA190" w14:textId="77777777" w:rsidR="00851A91" w:rsidRDefault="00851A91" w:rsidP="003369A7">
      <w:pPr>
        <w:tabs>
          <w:tab w:val="clear" w:pos="567"/>
        </w:tabs>
        <w:suppressAutoHyphens/>
        <w:kinsoku w:val="0"/>
        <w:overflowPunct w:val="0"/>
        <w:autoSpaceDE w:val="0"/>
        <w:autoSpaceDN w:val="0"/>
        <w:outlineLvl w:val="0"/>
        <w:rPr>
          <w:b/>
          <w:szCs w:val="22"/>
        </w:rPr>
      </w:pPr>
    </w:p>
    <w:p w14:paraId="1C3ED0DB" w14:textId="77777777" w:rsidR="00851A91" w:rsidRDefault="00851A91" w:rsidP="003369A7">
      <w:pPr>
        <w:tabs>
          <w:tab w:val="clear" w:pos="567"/>
        </w:tabs>
        <w:suppressAutoHyphens/>
        <w:kinsoku w:val="0"/>
        <w:overflowPunct w:val="0"/>
        <w:autoSpaceDE w:val="0"/>
        <w:autoSpaceDN w:val="0"/>
        <w:outlineLvl w:val="0"/>
        <w:rPr>
          <w:b/>
          <w:szCs w:val="22"/>
        </w:rPr>
      </w:pPr>
    </w:p>
    <w:p w14:paraId="30DF163C" w14:textId="77777777" w:rsidR="00851A91" w:rsidRDefault="00851A91" w:rsidP="003369A7">
      <w:pPr>
        <w:tabs>
          <w:tab w:val="clear" w:pos="567"/>
        </w:tabs>
        <w:suppressAutoHyphens/>
        <w:kinsoku w:val="0"/>
        <w:overflowPunct w:val="0"/>
        <w:autoSpaceDE w:val="0"/>
        <w:autoSpaceDN w:val="0"/>
        <w:outlineLvl w:val="0"/>
        <w:rPr>
          <w:b/>
          <w:szCs w:val="22"/>
        </w:rPr>
      </w:pPr>
    </w:p>
    <w:p w14:paraId="7964C9DE" w14:textId="77777777" w:rsidR="00851A91" w:rsidRDefault="00851A91" w:rsidP="003369A7">
      <w:pPr>
        <w:tabs>
          <w:tab w:val="clear" w:pos="567"/>
        </w:tabs>
        <w:suppressAutoHyphens/>
        <w:kinsoku w:val="0"/>
        <w:overflowPunct w:val="0"/>
        <w:autoSpaceDE w:val="0"/>
        <w:autoSpaceDN w:val="0"/>
        <w:outlineLvl w:val="0"/>
        <w:rPr>
          <w:b/>
          <w:szCs w:val="22"/>
        </w:rPr>
      </w:pPr>
    </w:p>
    <w:p w14:paraId="2AA15431" w14:textId="77777777" w:rsidR="00851A91" w:rsidRDefault="00851A91" w:rsidP="003369A7">
      <w:pPr>
        <w:tabs>
          <w:tab w:val="clear" w:pos="567"/>
        </w:tabs>
        <w:suppressAutoHyphens/>
        <w:kinsoku w:val="0"/>
        <w:overflowPunct w:val="0"/>
        <w:autoSpaceDE w:val="0"/>
        <w:autoSpaceDN w:val="0"/>
        <w:outlineLvl w:val="0"/>
        <w:rPr>
          <w:b/>
          <w:szCs w:val="22"/>
        </w:rPr>
      </w:pPr>
    </w:p>
    <w:p w14:paraId="0A27B019" w14:textId="77777777" w:rsidR="00851A91" w:rsidRDefault="00851A91" w:rsidP="003369A7">
      <w:pPr>
        <w:tabs>
          <w:tab w:val="clear" w:pos="567"/>
        </w:tabs>
        <w:suppressAutoHyphens/>
        <w:kinsoku w:val="0"/>
        <w:overflowPunct w:val="0"/>
        <w:autoSpaceDE w:val="0"/>
        <w:autoSpaceDN w:val="0"/>
        <w:outlineLvl w:val="0"/>
        <w:rPr>
          <w:b/>
          <w:szCs w:val="22"/>
        </w:rPr>
      </w:pPr>
    </w:p>
    <w:p w14:paraId="2F9B6FD2" w14:textId="77777777" w:rsidR="00851A91" w:rsidRDefault="00851A91" w:rsidP="003369A7">
      <w:pPr>
        <w:tabs>
          <w:tab w:val="clear" w:pos="567"/>
        </w:tabs>
        <w:suppressAutoHyphens/>
        <w:kinsoku w:val="0"/>
        <w:overflowPunct w:val="0"/>
        <w:autoSpaceDE w:val="0"/>
        <w:autoSpaceDN w:val="0"/>
        <w:outlineLvl w:val="0"/>
        <w:rPr>
          <w:b/>
          <w:szCs w:val="22"/>
        </w:rPr>
      </w:pPr>
    </w:p>
    <w:p w14:paraId="791DA2BA" w14:textId="77777777" w:rsidR="00851A91" w:rsidRDefault="00851A91" w:rsidP="003369A7">
      <w:pPr>
        <w:tabs>
          <w:tab w:val="clear" w:pos="567"/>
        </w:tabs>
        <w:suppressAutoHyphens/>
        <w:kinsoku w:val="0"/>
        <w:overflowPunct w:val="0"/>
        <w:autoSpaceDE w:val="0"/>
        <w:autoSpaceDN w:val="0"/>
        <w:outlineLvl w:val="0"/>
        <w:rPr>
          <w:b/>
          <w:szCs w:val="22"/>
        </w:rPr>
      </w:pPr>
    </w:p>
    <w:p w14:paraId="00F8B8CE" w14:textId="77777777" w:rsidR="00851A91" w:rsidRDefault="00851A91" w:rsidP="003369A7">
      <w:pPr>
        <w:tabs>
          <w:tab w:val="clear" w:pos="567"/>
        </w:tabs>
        <w:suppressAutoHyphens/>
        <w:kinsoku w:val="0"/>
        <w:overflowPunct w:val="0"/>
        <w:autoSpaceDE w:val="0"/>
        <w:autoSpaceDN w:val="0"/>
        <w:outlineLvl w:val="0"/>
        <w:rPr>
          <w:b/>
          <w:szCs w:val="22"/>
        </w:rPr>
      </w:pPr>
    </w:p>
    <w:p w14:paraId="60D6546E" w14:textId="77777777" w:rsidR="00851A91" w:rsidRDefault="00851A91" w:rsidP="003369A7">
      <w:pPr>
        <w:tabs>
          <w:tab w:val="clear" w:pos="567"/>
        </w:tabs>
        <w:suppressAutoHyphens/>
        <w:kinsoku w:val="0"/>
        <w:overflowPunct w:val="0"/>
        <w:autoSpaceDE w:val="0"/>
        <w:autoSpaceDN w:val="0"/>
        <w:outlineLvl w:val="0"/>
        <w:rPr>
          <w:b/>
          <w:szCs w:val="22"/>
        </w:rPr>
      </w:pPr>
    </w:p>
    <w:p w14:paraId="1971F680" w14:textId="77777777" w:rsidR="00851A91" w:rsidRDefault="00851A91" w:rsidP="003369A7">
      <w:pPr>
        <w:tabs>
          <w:tab w:val="clear" w:pos="567"/>
        </w:tabs>
        <w:suppressAutoHyphens/>
        <w:kinsoku w:val="0"/>
        <w:overflowPunct w:val="0"/>
        <w:autoSpaceDE w:val="0"/>
        <w:autoSpaceDN w:val="0"/>
        <w:outlineLvl w:val="0"/>
        <w:rPr>
          <w:b/>
          <w:szCs w:val="22"/>
        </w:rPr>
      </w:pPr>
    </w:p>
    <w:p w14:paraId="440A5914" w14:textId="77777777" w:rsidR="00851A91" w:rsidRDefault="00851A91" w:rsidP="003369A7">
      <w:pPr>
        <w:tabs>
          <w:tab w:val="clear" w:pos="567"/>
        </w:tabs>
        <w:suppressAutoHyphens/>
        <w:kinsoku w:val="0"/>
        <w:overflowPunct w:val="0"/>
        <w:autoSpaceDE w:val="0"/>
        <w:autoSpaceDN w:val="0"/>
        <w:outlineLvl w:val="0"/>
        <w:rPr>
          <w:b/>
          <w:szCs w:val="22"/>
        </w:rPr>
      </w:pPr>
    </w:p>
    <w:p w14:paraId="5C08202B" w14:textId="77777777" w:rsidR="00851A91" w:rsidRDefault="00851A91" w:rsidP="003369A7">
      <w:pPr>
        <w:tabs>
          <w:tab w:val="clear" w:pos="567"/>
        </w:tabs>
        <w:suppressAutoHyphens/>
        <w:kinsoku w:val="0"/>
        <w:overflowPunct w:val="0"/>
        <w:autoSpaceDE w:val="0"/>
        <w:autoSpaceDN w:val="0"/>
        <w:outlineLvl w:val="0"/>
        <w:rPr>
          <w:b/>
          <w:szCs w:val="22"/>
        </w:rPr>
      </w:pPr>
    </w:p>
    <w:p w14:paraId="3EC6EB89" w14:textId="77777777" w:rsidR="00851A91" w:rsidRDefault="00851A91" w:rsidP="003369A7">
      <w:pPr>
        <w:tabs>
          <w:tab w:val="clear" w:pos="567"/>
        </w:tabs>
        <w:suppressAutoHyphens/>
        <w:kinsoku w:val="0"/>
        <w:overflowPunct w:val="0"/>
        <w:autoSpaceDE w:val="0"/>
        <w:autoSpaceDN w:val="0"/>
        <w:outlineLvl w:val="0"/>
        <w:rPr>
          <w:b/>
          <w:szCs w:val="22"/>
        </w:rPr>
      </w:pPr>
    </w:p>
    <w:p w14:paraId="7046BF68" w14:textId="77777777" w:rsidR="00851A91" w:rsidRDefault="00851A91" w:rsidP="003369A7">
      <w:pPr>
        <w:tabs>
          <w:tab w:val="clear" w:pos="567"/>
        </w:tabs>
        <w:suppressAutoHyphens/>
        <w:kinsoku w:val="0"/>
        <w:overflowPunct w:val="0"/>
        <w:autoSpaceDE w:val="0"/>
        <w:autoSpaceDN w:val="0"/>
        <w:outlineLvl w:val="0"/>
        <w:rPr>
          <w:b/>
          <w:szCs w:val="22"/>
        </w:rPr>
      </w:pPr>
    </w:p>
    <w:p w14:paraId="6529F469" w14:textId="77777777" w:rsidR="00851A91" w:rsidRDefault="00851A91" w:rsidP="003369A7">
      <w:pPr>
        <w:tabs>
          <w:tab w:val="clear" w:pos="567"/>
        </w:tabs>
        <w:suppressAutoHyphens/>
        <w:kinsoku w:val="0"/>
        <w:overflowPunct w:val="0"/>
        <w:autoSpaceDE w:val="0"/>
        <w:autoSpaceDN w:val="0"/>
        <w:outlineLvl w:val="0"/>
        <w:rPr>
          <w:b/>
          <w:szCs w:val="22"/>
        </w:rPr>
      </w:pPr>
    </w:p>
    <w:p w14:paraId="15925543" w14:textId="77777777" w:rsidR="00851A91" w:rsidRDefault="00851A91" w:rsidP="003369A7">
      <w:pPr>
        <w:tabs>
          <w:tab w:val="clear" w:pos="567"/>
        </w:tabs>
        <w:suppressAutoHyphens/>
        <w:kinsoku w:val="0"/>
        <w:overflowPunct w:val="0"/>
        <w:autoSpaceDE w:val="0"/>
        <w:autoSpaceDN w:val="0"/>
        <w:outlineLvl w:val="0"/>
        <w:rPr>
          <w:b/>
          <w:szCs w:val="22"/>
        </w:rPr>
      </w:pPr>
    </w:p>
    <w:p w14:paraId="29DD9B25" w14:textId="77777777" w:rsidR="00851A91" w:rsidRDefault="00851A91" w:rsidP="003369A7">
      <w:pPr>
        <w:tabs>
          <w:tab w:val="clear" w:pos="567"/>
        </w:tabs>
        <w:suppressAutoHyphens/>
        <w:kinsoku w:val="0"/>
        <w:overflowPunct w:val="0"/>
        <w:autoSpaceDE w:val="0"/>
        <w:autoSpaceDN w:val="0"/>
        <w:outlineLvl w:val="0"/>
        <w:rPr>
          <w:b/>
          <w:szCs w:val="22"/>
        </w:rPr>
      </w:pPr>
    </w:p>
    <w:p w14:paraId="3595AFF0" w14:textId="77777777" w:rsidR="00851A91" w:rsidRDefault="00851A91" w:rsidP="003369A7">
      <w:pPr>
        <w:tabs>
          <w:tab w:val="clear" w:pos="567"/>
        </w:tabs>
        <w:suppressAutoHyphens/>
        <w:kinsoku w:val="0"/>
        <w:overflowPunct w:val="0"/>
        <w:autoSpaceDE w:val="0"/>
        <w:autoSpaceDN w:val="0"/>
        <w:outlineLvl w:val="0"/>
        <w:rPr>
          <w:b/>
          <w:szCs w:val="22"/>
        </w:rPr>
      </w:pPr>
    </w:p>
    <w:p w14:paraId="4A8B4754" w14:textId="77777777" w:rsidR="00851A91" w:rsidRPr="00077153" w:rsidRDefault="00851A91" w:rsidP="003369A7">
      <w:pPr>
        <w:pStyle w:val="EUCP-Heading-1"/>
        <w:rPr>
          <w:szCs w:val="22"/>
          <w:lang w:val="pl-PL"/>
        </w:rPr>
      </w:pPr>
      <w:r w:rsidRPr="00077153">
        <w:rPr>
          <w:lang w:val="pl-PL"/>
        </w:rPr>
        <w:t>B. ULOTKA DLA PACJENTA</w:t>
      </w:r>
    </w:p>
    <w:p w14:paraId="0EFFD540" w14:textId="49FBE5DA" w:rsidR="00851A91" w:rsidRDefault="00851A91" w:rsidP="003369A7">
      <w:pPr>
        <w:tabs>
          <w:tab w:val="clear" w:pos="567"/>
        </w:tabs>
        <w:suppressAutoHyphens/>
        <w:kinsoku w:val="0"/>
        <w:overflowPunct w:val="0"/>
        <w:autoSpaceDE w:val="0"/>
        <w:autoSpaceDN w:val="0"/>
        <w:jc w:val="center"/>
        <w:rPr>
          <w:szCs w:val="22"/>
        </w:rPr>
      </w:pPr>
      <w:r>
        <w:br w:type="page"/>
      </w:r>
      <w:r>
        <w:rPr>
          <w:b/>
        </w:rPr>
        <w:lastRenderedPageBreak/>
        <w:t>Ulotka dla</w:t>
      </w:r>
      <w:r w:rsidR="0047527C">
        <w:rPr>
          <w:b/>
        </w:rPr>
        <w:t> </w:t>
      </w:r>
      <w:r>
        <w:rPr>
          <w:b/>
        </w:rPr>
        <w:t>pacjenta: informacje dla</w:t>
      </w:r>
      <w:r w:rsidR="0047527C">
        <w:rPr>
          <w:b/>
        </w:rPr>
        <w:t> </w:t>
      </w:r>
      <w:r>
        <w:rPr>
          <w:b/>
        </w:rPr>
        <w:t>użytkownika</w:t>
      </w:r>
    </w:p>
    <w:p w14:paraId="07A4AA15" w14:textId="77777777" w:rsidR="00851A91" w:rsidRDefault="00851A91" w:rsidP="003369A7">
      <w:pPr>
        <w:numPr>
          <w:ilvl w:val="12"/>
          <w:numId w:val="0"/>
        </w:numPr>
        <w:shd w:val="clear" w:color="auto" w:fill="FFFFFF"/>
        <w:tabs>
          <w:tab w:val="clear" w:pos="567"/>
        </w:tabs>
        <w:suppressAutoHyphens/>
        <w:kinsoku w:val="0"/>
        <w:overflowPunct w:val="0"/>
        <w:autoSpaceDE w:val="0"/>
        <w:autoSpaceDN w:val="0"/>
        <w:jc w:val="center"/>
        <w:rPr>
          <w:szCs w:val="22"/>
        </w:rPr>
      </w:pPr>
    </w:p>
    <w:p w14:paraId="531D9316" w14:textId="47F9E139" w:rsidR="00851A91" w:rsidRDefault="00851A91" w:rsidP="003369A7">
      <w:pPr>
        <w:tabs>
          <w:tab w:val="clear" w:pos="567"/>
        </w:tabs>
        <w:suppressAutoHyphens/>
        <w:kinsoku w:val="0"/>
        <w:overflowPunct w:val="0"/>
        <w:autoSpaceDE w:val="0"/>
        <w:autoSpaceDN w:val="0"/>
        <w:jc w:val="center"/>
        <w:outlineLvl w:val="0"/>
        <w:rPr>
          <w:b/>
          <w:szCs w:val="22"/>
        </w:rPr>
      </w:pPr>
      <w:r>
        <w:rPr>
          <w:b/>
        </w:rPr>
        <w:t xml:space="preserve">Opsumit </w:t>
      </w:r>
      <w:r w:rsidR="00E21416">
        <w:rPr>
          <w:b/>
        </w:rPr>
        <w:t>10 </w:t>
      </w:r>
      <w:r>
        <w:rPr>
          <w:b/>
        </w:rPr>
        <w:t>mg tabletki powlekane</w:t>
      </w:r>
    </w:p>
    <w:p w14:paraId="30A09A52" w14:textId="77777777" w:rsidR="00851A91" w:rsidRDefault="00851A91" w:rsidP="003369A7">
      <w:pPr>
        <w:numPr>
          <w:ilvl w:val="12"/>
          <w:numId w:val="0"/>
        </w:numPr>
        <w:tabs>
          <w:tab w:val="clear" w:pos="567"/>
        </w:tabs>
        <w:suppressAutoHyphens/>
        <w:kinsoku w:val="0"/>
        <w:overflowPunct w:val="0"/>
        <w:autoSpaceDE w:val="0"/>
        <w:autoSpaceDN w:val="0"/>
        <w:jc w:val="center"/>
        <w:rPr>
          <w:szCs w:val="22"/>
        </w:rPr>
      </w:pPr>
      <w:r>
        <w:t>macytentan</w:t>
      </w:r>
    </w:p>
    <w:p w14:paraId="1C4D01C6" w14:textId="77777777" w:rsidR="00851A91" w:rsidRDefault="00851A91" w:rsidP="003369A7">
      <w:pPr>
        <w:tabs>
          <w:tab w:val="clear" w:pos="567"/>
        </w:tabs>
        <w:suppressAutoHyphens/>
        <w:kinsoku w:val="0"/>
        <w:overflowPunct w:val="0"/>
        <w:autoSpaceDE w:val="0"/>
        <w:autoSpaceDN w:val="0"/>
      </w:pPr>
    </w:p>
    <w:p w14:paraId="5149D56E" w14:textId="34A4A200" w:rsidR="00851A91" w:rsidRDefault="00851A91" w:rsidP="003369A7">
      <w:pPr>
        <w:tabs>
          <w:tab w:val="clear" w:pos="567"/>
        </w:tabs>
        <w:suppressAutoHyphens/>
        <w:kinsoku w:val="0"/>
        <w:overflowPunct w:val="0"/>
        <w:autoSpaceDE w:val="0"/>
        <w:autoSpaceDN w:val="0"/>
        <w:rPr>
          <w:szCs w:val="22"/>
        </w:rPr>
      </w:pPr>
    </w:p>
    <w:p w14:paraId="188DC843" w14:textId="49F060CF" w:rsidR="00851A91" w:rsidRDefault="00851A91">
      <w:pPr>
        <w:keepNext/>
        <w:tabs>
          <w:tab w:val="clear" w:pos="567"/>
        </w:tabs>
        <w:suppressAutoHyphens/>
        <w:kinsoku w:val="0"/>
        <w:overflowPunct w:val="0"/>
        <w:autoSpaceDE w:val="0"/>
        <w:autoSpaceDN w:val="0"/>
        <w:rPr>
          <w:szCs w:val="22"/>
        </w:rPr>
        <w:pPrChange w:id="493" w:author="EUCP MS" w:date="2026-04-21T10:47:00Z" w16du:dateUtc="2026-04-21T08:47:00Z">
          <w:pPr>
            <w:tabs>
              <w:tab w:val="clear" w:pos="567"/>
            </w:tabs>
            <w:suppressAutoHyphens/>
            <w:kinsoku w:val="0"/>
            <w:overflowPunct w:val="0"/>
            <w:autoSpaceDE w:val="0"/>
            <w:autoSpaceDN w:val="0"/>
          </w:pPr>
        </w:pPrChange>
      </w:pPr>
      <w:r>
        <w:rPr>
          <w:b/>
        </w:rPr>
        <w:t>Należy, uważnie zapoznać się z</w:t>
      </w:r>
      <w:r w:rsidR="0047527C">
        <w:rPr>
          <w:b/>
        </w:rPr>
        <w:t> </w:t>
      </w:r>
      <w:r>
        <w:rPr>
          <w:b/>
        </w:rPr>
        <w:t>treścią ulotki przed zażyciem leku, ponieważ zawiera ona informacje ważne dla pacjenta.</w:t>
      </w:r>
    </w:p>
    <w:p w14:paraId="12486A04" w14:textId="53518AF8" w:rsidR="00851A91" w:rsidRDefault="00851A91" w:rsidP="003369A7">
      <w:pPr>
        <w:numPr>
          <w:ilvl w:val="0"/>
          <w:numId w:val="1"/>
        </w:numPr>
        <w:tabs>
          <w:tab w:val="clear" w:pos="567"/>
        </w:tabs>
        <w:suppressAutoHyphens/>
        <w:kinsoku w:val="0"/>
        <w:overflowPunct w:val="0"/>
        <w:autoSpaceDE w:val="0"/>
        <w:autoSpaceDN w:val="0"/>
        <w:ind w:left="567" w:hanging="567"/>
        <w:rPr>
          <w:szCs w:val="22"/>
        </w:rPr>
      </w:pPr>
      <w:r>
        <w:t>Należy zachować tę ulotkę, aby w</w:t>
      </w:r>
      <w:r w:rsidR="0047527C">
        <w:t> </w:t>
      </w:r>
      <w:r>
        <w:t>razie potrzeby móc ją ponownie przeczytać.</w:t>
      </w:r>
    </w:p>
    <w:p w14:paraId="7F17CD5A" w14:textId="77777777" w:rsidR="00851A91" w:rsidRDefault="00851A91" w:rsidP="003369A7">
      <w:pPr>
        <w:numPr>
          <w:ilvl w:val="0"/>
          <w:numId w:val="1"/>
        </w:numPr>
        <w:tabs>
          <w:tab w:val="clear" w:pos="567"/>
        </w:tabs>
        <w:suppressAutoHyphens/>
        <w:kinsoku w:val="0"/>
        <w:overflowPunct w:val="0"/>
        <w:autoSpaceDE w:val="0"/>
        <w:autoSpaceDN w:val="0"/>
        <w:ind w:left="567" w:hanging="567"/>
        <w:rPr>
          <w:szCs w:val="22"/>
        </w:rPr>
      </w:pPr>
      <w:r>
        <w:t>W razie jakichkolwiek wątpliwości należy zwrócić się do lekarza lub farmaceuty.</w:t>
      </w:r>
    </w:p>
    <w:p w14:paraId="4F2DF4D9" w14:textId="77777777" w:rsidR="00851A91" w:rsidRDefault="00851A91" w:rsidP="003369A7">
      <w:pPr>
        <w:tabs>
          <w:tab w:val="clear" w:pos="567"/>
        </w:tabs>
        <w:suppressAutoHyphens/>
        <w:kinsoku w:val="0"/>
        <w:overflowPunct w:val="0"/>
        <w:autoSpaceDE w:val="0"/>
        <w:autoSpaceDN w:val="0"/>
        <w:ind w:left="567" w:hanging="567"/>
        <w:rPr>
          <w:szCs w:val="22"/>
        </w:rPr>
      </w:pPr>
      <w:r>
        <w:t>-</w:t>
      </w:r>
      <w:r>
        <w:tab/>
        <w:t>Lek ten przepisano ściśle określonej osobie. Nie należy go przekazywać innym. Lek może zaszkodzić innej osobie, nawet jeśli objawy jej choroby są takie same.</w:t>
      </w:r>
    </w:p>
    <w:p w14:paraId="31170C1D" w14:textId="184A75E2" w:rsidR="00851A91" w:rsidRDefault="00851A91" w:rsidP="003369A7">
      <w:pPr>
        <w:numPr>
          <w:ilvl w:val="0"/>
          <w:numId w:val="1"/>
        </w:numPr>
        <w:tabs>
          <w:tab w:val="clear" w:pos="567"/>
        </w:tabs>
        <w:suppressAutoHyphens/>
        <w:kinsoku w:val="0"/>
        <w:overflowPunct w:val="0"/>
        <w:autoSpaceDE w:val="0"/>
        <w:autoSpaceDN w:val="0"/>
        <w:ind w:left="567" w:hanging="567"/>
        <w:rPr>
          <w:szCs w:val="22"/>
        </w:rPr>
      </w:pPr>
      <w:r>
        <w:t>Jeśli u pacjenta wystąpią jakiekolwiek objawy niepożądane, w</w:t>
      </w:r>
      <w:r w:rsidR="0047527C">
        <w:t> </w:t>
      </w:r>
      <w:r>
        <w:t>tym wszelkie objawy niepożądane niewymienione w</w:t>
      </w:r>
      <w:r w:rsidR="0047527C">
        <w:t> </w:t>
      </w:r>
      <w:r>
        <w:t>tej ulotce, należy powiedzieć o</w:t>
      </w:r>
      <w:r w:rsidR="0047527C">
        <w:t> </w:t>
      </w:r>
      <w:r>
        <w:t>tym lekarzowi lub farmaceucie. Patrz punkt 4.</w:t>
      </w:r>
    </w:p>
    <w:p w14:paraId="5C3881DC" w14:textId="77777777" w:rsidR="00851A91" w:rsidRDefault="00851A91" w:rsidP="003369A7">
      <w:pPr>
        <w:tabs>
          <w:tab w:val="clear" w:pos="567"/>
        </w:tabs>
        <w:suppressAutoHyphens/>
        <w:kinsoku w:val="0"/>
        <w:overflowPunct w:val="0"/>
        <w:autoSpaceDE w:val="0"/>
        <w:autoSpaceDN w:val="0"/>
        <w:rPr>
          <w:szCs w:val="22"/>
          <w:highlight w:val="yellow"/>
        </w:rPr>
      </w:pPr>
    </w:p>
    <w:p w14:paraId="7EDAC024" w14:textId="77777777" w:rsidR="00851A91" w:rsidRDefault="00851A91">
      <w:pPr>
        <w:keepNext/>
        <w:numPr>
          <w:ilvl w:val="12"/>
          <w:numId w:val="0"/>
        </w:numPr>
        <w:tabs>
          <w:tab w:val="clear" w:pos="567"/>
        </w:tabs>
        <w:suppressAutoHyphens/>
        <w:kinsoku w:val="0"/>
        <w:overflowPunct w:val="0"/>
        <w:autoSpaceDE w:val="0"/>
        <w:autoSpaceDN w:val="0"/>
        <w:outlineLvl w:val="0"/>
        <w:rPr>
          <w:szCs w:val="22"/>
        </w:rPr>
        <w:pPrChange w:id="494" w:author="EUCP MS" w:date="2026-04-21T10:47:00Z" w16du:dateUtc="2026-04-21T08:47:00Z">
          <w:pPr>
            <w:numPr>
              <w:ilvl w:val="12"/>
            </w:numPr>
            <w:tabs>
              <w:tab w:val="clear" w:pos="567"/>
            </w:tabs>
            <w:suppressAutoHyphens/>
            <w:kinsoku w:val="0"/>
            <w:overflowPunct w:val="0"/>
            <w:autoSpaceDE w:val="0"/>
            <w:autoSpaceDN w:val="0"/>
            <w:outlineLvl w:val="0"/>
          </w:pPr>
        </w:pPrChange>
      </w:pPr>
      <w:r>
        <w:rPr>
          <w:b/>
        </w:rPr>
        <w:t>Spis treści ulotki</w:t>
      </w:r>
    </w:p>
    <w:p w14:paraId="290A2283" w14:textId="77777777" w:rsidR="00851A91" w:rsidRDefault="00851A91">
      <w:pPr>
        <w:keepNext/>
        <w:numPr>
          <w:ilvl w:val="12"/>
          <w:numId w:val="0"/>
        </w:numPr>
        <w:tabs>
          <w:tab w:val="clear" w:pos="567"/>
        </w:tabs>
        <w:suppressAutoHyphens/>
        <w:kinsoku w:val="0"/>
        <w:overflowPunct w:val="0"/>
        <w:autoSpaceDE w:val="0"/>
        <w:autoSpaceDN w:val="0"/>
        <w:outlineLvl w:val="0"/>
        <w:rPr>
          <w:szCs w:val="22"/>
          <w:highlight w:val="yellow"/>
        </w:rPr>
        <w:pPrChange w:id="495" w:author="EUCP MS" w:date="2026-04-21T10:47:00Z" w16du:dateUtc="2026-04-21T08:47:00Z">
          <w:pPr>
            <w:numPr>
              <w:ilvl w:val="12"/>
            </w:numPr>
            <w:tabs>
              <w:tab w:val="clear" w:pos="567"/>
            </w:tabs>
            <w:suppressAutoHyphens/>
            <w:kinsoku w:val="0"/>
            <w:overflowPunct w:val="0"/>
            <w:autoSpaceDE w:val="0"/>
            <w:autoSpaceDN w:val="0"/>
            <w:outlineLvl w:val="0"/>
          </w:pPr>
        </w:pPrChange>
      </w:pPr>
    </w:p>
    <w:p w14:paraId="04DAB1C4" w14:textId="4BDDE3C6" w:rsidR="00851A91" w:rsidRDefault="00851A91" w:rsidP="003369A7">
      <w:pPr>
        <w:numPr>
          <w:ilvl w:val="12"/>
          <w:numId w:val="0"/>
        </w:numPr>
        <w:tabs>
          <w:tab w:val="clear" w:pos="567"/>
        </w:tabs>
        <w:suppressAutoHyphens/>
        <w:kinsoku w:val="0"/>
        <w:overflowPunct w:val="0"/>
        <w:autoSpaceDE w:val="0"/>
        <w:autoSpaceDN w:val="0"/>
        <w:ind w:left="567" w:hanging="567"/>
        <w:rPr>
          <w:szCs w:val="22"/>
        </w:rPr>
      </w:pPr>
      <w:r>
        <w:t>1.</w:t>
      </w:r>
      <w:r>
        <w:tab/>
        <w:t>Co to jest Opsumit i</w:t>
      </w:r>
      <w:r w:rsidR="00684EEC">
        <w:t> </w:t>
      </w:r>
      <w:r>
        <w:t>w</w:t>
      </w:r>
      <w:r w:rsidR="00684EEC">
        <w:t> </w:t>
      </w:r>
      <w:r>
        <w:t>jakim celu się go stosuje</w:t>
      </w:r>
    </w:p>
    <w:p w14:paraId="54E26C31" w14:textId="77777777" w:rsidR="00851A91" w:rsidRDefault="00851A91" w:rsidP="003369A7">
      <w:pPr>
        <w:numPr>
          <w:ilvl w:val="12"/>
          <w:numId w:val="0"/>
        </w:numPr>
        <w:tabs>
          <w:tab w:val="clear" w:pos="567"/>
        </w:tabs>
        <w:suppressAutoHyphens/>
        <w:kinsoku w:val="0"/>
        <w:overflowPunct w:val="0"/>
        <w:autoSpaceDE w:val="0"/>
        <w:autoSpaceDN w:val="0"/>
        <w:ind w:left="567" w:hanging="567"/>
        <w:rPr>
          <w:szCs w:val="22"/>
        </w:rPr>
      </w:pPr>
      <w:r>
        <w:t>2.</w:t>
      </w:r>
      <w:r>
        <w:tab/>
        <w:t>Informacje ważne przed przyjęciem leku Opsumit</w:t>
      </w:r>
    </w:p>
    <w:p w14:paraId="0D5D724A" w14:textId="77777777" w:rsidR="00851A91" w:rsidRDefault="00851A91" w:rsidP="003369A7">
      <w:pPr>
        <w:numPr>
          <w:ilvl w:val="12"/>
          <w:numId w:val="0"/>
        </w:numPr>
        <w:tabs>
          <w:tab w:val="clear" w:pos="567"/>
        </w:tabs>
        <w:suppressAutoHyphens/>
        <w:kinsoku w:val="0"/>
        <w:overflowPunct w:val="0"/>
        <w:autoSpaceDE w:val="0"/>
        <w:autoSpaceDN w:val="0"/>
        <w:ind w:left="567" w:hanging="567"/>
        <w:rPr>
          <w:szCs w:val="22"/>
        </w:rPr>
      </w:pPr>
      <w:r>
        <w:t>3.</w:t>
      </w:r>
      <w:r>
        <w:tab/>
        <w:t>Jak przyjmować lek Opsumit</w:t>
      </w:r>
    </w:p>
    <w:p w14:paraId="54F6363B" w14:textId="77777777" w:rsidR="00851A91" w:rsidRDefault="00851A91" w:rsidP="003369A7">
      <w:pPr>
        <w:numPr>
          <w:ilvl w:val="12"/>
          <w:numId w:val="0"/>
        </w:numPr>
        <w:tabs>
          <w:tab w:val="clear" w:pos="567"/>
        </w:tabs>
        <w:suppressAutoHyphens/>
        <w:kinsoku w:val="0"/>
        <w:overflowPunct w:val="0"/>
        <w:autoSpaceDE w:val="0"/>
        <w:autoSpaceDN w:val="0"/>
        <w:ind w:left="567" w:hanging="567"/>
        <w:rPr>
          <w:szCs w:val="22"/>
        </w:rPr>
      </w:pPr>
      <w:r>
        <w:t>4.</w:t>
      </w:r>
      <w:r>
        <w:tab/>
        <w:t>Możliwe działania niepożądane</w:t>
      </w:r>
    </w:p>
    <w:p w14:paraId="048B5BDD" w14:textId="77777777" w:rsidR="00851A91" w:rsidRDefault="00851A91" w:rsidP="003369A7">
      <w:pPr>
        <w:tabs>
          <w:tab w:val="clear" w:pos="567"/>
        </w:tabs>
        <w:suppressAutoHyphens/>
        <w:kinsoku w:val="0"/>
        <w:overflowPunct w:val="0"/>
        <w:autoSpaceDE w:val="0"/>
        <w:autoSpaceDN w:val="0"/>
        <w:ind w:left="567" w:hanging="567"/>
        <w:rPr>
          <w:szCs w:val="22"/>
        </w:rPr>
      </w:pPr>
      <w:r>
        <w:t>5.</w:t>
      </w:r>
      <w:r>
        <w:tab/>
        <w:t>Jak przechowywać lek Opsumit</w:t>
      </w:r>
    </w:p>
    <w:p w14:paraId="714FEC5F" w14:textId="46A49367" w:rsidR="00851A91" w:rsidRDefault="00851A91" w:rsidP="003369A7">
      <w:pPr>
        <w:tabs>
          <w:tab w:val="clear" w:pos="567"/>
        </w:tabs>
        <w:suppressAutoHyphens/>
        <w:kinsoku w:val="0"/>
        <w:overflowPunct w:val="0"/>
        <w:autoSpaceDE w:val="0"/>
        <w:autoSpaceDN w:val="0"/>
        <w:ind w:left="567" w:hanging="567"/>
        <w:rPr>
          <w:szCs w:val="22"/>
          <w:highlight w:val="yellow"/>
        </w:rPr>
      </w:pPr>
      <w:r>
        <w:t>6.</w:t>
      </w:r>
      <w:r>
        <w:tab/>
        <w:t>Zawartość opakowania i</w:t>
      </w:r>
      <w:r w:rsidR="0047527C">
        <w:t> </w:t>
      </w:r>
      <w:r>
        <w:t>inne informacje</w:t>
      </w:r>
    </w:p>
    <w:p w14:paraId="222BF678" w14:textId="77777777" w:rsidR="00851A91" w:rsidRDefault="00851A91" w:rsidP="003369A7">
      <w:pPr>
        <w:numPr>
          <w:ilvl w:val="12"/>
          <w:numId w:val="0"/>
        </w:numPr>
        <w:tabs>
          <w:tab w:val="clear" w:pos="567"/>
        </w:tabs>
        <w:suppressAutoHyphens/>
        <w:kinsoku w:val="0"/>
        <w:overflowPunct w:val="0"/>
        <w:autoSpaceDE w:val="0"/>
        <w:autoSpaceDN w:val="0"/>
        <w:rPr>
          <w:szCs w:val="22"/>
          <w:highlight w:val="yellow"/>
        </w:rPr>
      </w:pPr>
    </w:p>
    <w:p w14:paraId="0B9B1A1C" w14:textId="77777777" w:rsidR="00851A91" w:rsidRDefault="00851A91" w:rsidP="003369A7">
      <w:pPr>
        <w:numPr>
          <w:ilvl w:val="12"/>
          <w:numId w:val="0"/>
        </w:numPr>
        <w:tabs>
          <w:tab w:val="clear" w:pos="567"/>
        </w:tabs>
        <w:suppressAutoHyphens/>
        <w:kinsoku w:val="0"/>
        <w:overflowPunct w:val="0"/>
        <w:autoSpaceDE w:val="0"/>
        <w:autoSpaceDN w:val="0"/>
        <w:rPr>
          <w:szCs w:val="22"/>
          <w:highlight w:val="yellow"/>
        </w:rPr>
      </w:pPr>
    </w:p>
    <w:p w14:paraId="584566B5" w14:textId="012DBA35" w:rsidR="00851A91" w:rsidRDefault="00851A91">
      <w:pPr>
        <w:keepNext/>
        <w:tabs>
          <w:tab w:val="clear" w:pos="567"/>
        </w:tabs>
        <w:suppressAutoHyphens/>
        <w:kinsoku w:val="0"/>
        <w:overflowPunct w:val="0"/>
        <w:autoSpaceDE w:val="0"/>
        <w:autoSpaceDN w:val="0"/>
        <w:ind w:right="-2"/>
        <w:rPr>
          <w:b/>
          <w:szCs w:val="22"/>
        </w:rPr>
        <w:pPrChange w:id="496" w:author="EUCP MS" w:date="2026-04-21T10:47:00Z" w16du:dateUtc="2026-04-21T08:47:00Z">
          <w:pPr>
            <w:tabs>
              <w:tab w:val="clear" w:pos="567"/>
            </w:tabs>
            <w:suppressAutoHyphens/>
            <w:kinsoku w:val="0"/>
            <w:overflowPunct w:val="0"/>
            <w:autoSpaceDE w:val="0"/>
            <w:autoSpaceDN w:val="0"/>
            <w:ind w:right="-2"/>
          </w:pPr>
        </w:pPrChange>
      </w:pPr>
      <w:r>
        <w:rPr>
          <w:b/>
        </w:rPr>
        <w:t>1.</w:t>
      </w:r>
      <w:r>
        <w:tab/>
      </w:r>
      <w:r>
        <w:rPr>
          <w:b/>
        </w:rPr>
        <w:t>Co to jest Opsumit i</w:t>
      </w:r>
      <w:r w:rsidR="00684EEC">
        <w:rPr>
          <w:b/>
        </w:rPr>
        <w:t> </w:t>
      </w:r>
      <w:r>
        <w:rPr>
          <w:b/>
        </w:rPr>
        <w:t>w</w:t>
      </w:r>
      <w:r w:rsidR="00684EEC">
        <w:rPr>
          <w:b/>
        </w:rPr>
        <w:t> </w:t>
      </w:r>
      <w:r>
        <w:rPr>
          <w:b/>
        </w:rPr>
        <w:t>jakim celu się go stosuje</w:t>
      </w:r>
    </w:p>
    <w:p w14:paraId="798212FB" w14:textId="77777777" w:rsidR="00851A91" w:rsidRDefault="00851A91">
      <w:pPr>
        <w:keepNext/>
        <w:numPr>
          <w:ilvl w:val="12"/>
          <w:numId w:val="0"/>
        </w:numPr>
        <w:tabs>
          <w:tab w:val="clear" w:pos="567"/>
        </w:tabs>
        <w:suppressAutoHyphens/>
        <w:kinsoku w:val="0"/>
        <w:overflowPunct w:val="0"/>
        <w:autoSpaceDE w:val="0"/>
        <w:autoSpaceDN w:val="0"/>
        <w:ind w:right="-2"/>
        <w:rPr>
          <w:szCs w:val="22"/>
        </w:rPr>
        <w:pPrChange w:id="497" w:author="EUCP MS" w:date="2026-04-21T10:47:00Z" w16du:dateUtc="2026-04-21T08:47:00Z">
          <w:pPr>
            <w:numPr>
              <w:ilvl w:val="12"/>
            </w:numPr>
            <w:tabs>
              <w:tab w:val="clear" w:pos="567"/>
            </w:tabs>
            <w:suppressAutoHyphens/>
            <w:kinsoku w:val="0"/>
            <w:overflowPunct w:val="0"/>
            <w:autoSpaceDE w:val="0"/>
            <w:autoSpaceDN w:val="0"/>
            <w:ind w:right="-2"/>
          </w:pPr>
        </w:pPrChange>
      </w:pPr>
    </w:p>
    <w:p w14:paraId="0E1F103D" w14:textId="77777777" w:rsidR="00851A91" w:rsidRDefault="00851A91" w:rsidP="003369A7">
      <w:pPr>
        <w:tabs>
          <w:tab w:val="clear" w:pos="567"/>
        </w:tabs>
        <w:suppressAutoHyphens/>
        <w:kinsoku w:val="0"/>
        <w:overflowPunct w:val="0"/>
        <w:autoSpaceDE w:val="0"/>
        <w:autoSpaceDN w:val="0"/>
        <w:ind w:right="-2"/>
        <w:rPr>
          <w:iCs/>
          <w:szCs w:val="22"/>
          <w:shd w:val="clear" w:color="auto" w:fill="FFFFFF"/>
        </w:rPr>
      </w:pPr>
      <w:r>
        <w:rPr>
          <w:shd w:val="clear" w:color="auto" w:fill="FFFFFF"/>
        </w:rPr>
        <w:t>Opsumit zawiera substancję czynną macytentan, należący do grupy leków zwanych „antagonistami receptorów endoteliny“.</w:t>
      </w:r>
    </w:p>
    <w:p w14:paraId="58BE9ABF" w14:textId="77777777" w:rsidR="00851A91" w:rsidRDefault="00851A91" w:rsidP="003369A7">
      <w:pPr>
        <w:tabs>
          <w:tab w:val="clear" w:pos="567"/>
        </w:tabs>
        <w:suppressAutoHyphens/>
        <w:kinsoku w:val="0"/>
        <w:overflowPunct w:val="0"/>
        <w:autoSpaceDE w:val="0"/>
        <w:autoSpaceDN w:val="0"/>
        <w:ind w:right="-2"/>
        <w:rPr>
          <w:iCs/>
          <w:szCs w:val="22"/>
          <w:shd w:val="clear" w:color="auto" w:fill="FFFFFF"/>
        </w:rPr>
      </w:pPr>
    </w:p>
    <w:p w14:paraId="23438022" w14:textId="5FADB835" w:rsidR="00E21416" w:rsidRDefault="00851A91" w:rsidP="003369A7">
      <w:pPr>
        <w:tabs>
          <w:tab w:val="clear" w:pos="567"/>
        </w:tabs>
        <w:suppressAutoHyphens/>
        <w:kinsoku w:val="0"/>
        <w:overflowPunct w:val="0"/>
        <w:autoSpaceDE w:val="0"/>
        <w:autoSpaceDN w:val="0"/>
        <w:ind w:right="-2"/>
        <w:rPr>
          <w:shd w:val="clear" w:color="auto" w:fill="FFFFFF"/>
        </w:rPr>
      </w:pPr>
      <w:r>
        <w:rPr>
          <w:shd w:val="clear" w:color="auto" w:fill="FFFFFF"/>
        </w:rPr>
        <w:t>Opsumit jest stosowany w</w:t>
      </w:r>
      <w:r w:rsidR="0047527C">
        <w:rPr>
          <w:shd w:val="clear" w:color="auto" w:fill="FFFFFF"/>
        </w:rPr>
        <w:t> </w:t>
      </w:r>
      <w:r>
        <w:rPr>
          <w:shd w:val="clear" w:color="auto" w:fill="FFFFFF"/>
        </w:rPr>
        <w:t>długotrwałym leczeniu tętniczego nadciśnienia płucnego (ang. </w:t>
      </w:r>
      <w:r>
        <w:rPr>
          <w:i/>
          <w:shd w:val="clear" w:color="auto" w:fill="FFFFFF"/>
        </w:rPr>
        <w:t>P</w:t>
      </w:r>
      <w:r>
        <w:rPr>
          <w:i/>
          <w:iCs/>
          <w:szCs w:val="22"/>
          <w:shd w:val="clear" w:color="auto" w:fill="FFFFFF"/>
        </w:rPr>
        <w:t>ulmonary arterial hypertension,</w:t>
      </w:r>
      <w:r w:rsidR="00912523">
        <w:rPr>
          <w:shd w:val="clear" w:color="auto" w:fill="FFFFFF"/>
        </w:rPr>
        <w:t xml:space="preserve"> </w:t>
      </w:r>
      <w:r>
        <w:rPr>
          <w:shd w:val="clear" w:color="auto" w:fill="FFFFFF"/>
        </w:rPr>
        <w:t>PAH)</w:t>
      </w:r>
      <w:r w:rsidR="00E21416">
        <w:rPr>
          <w:shd w:val="clear" w:color="auto" w:fill="FFFFFF"/>
        </w:rPr>
        <w:t>:</w:t>
      </w:r>
    </w:p>
    <w:p w14:paraId="6F975DA8" w14:textId="44A659C9" w:rsidR="00DD4D65" w:rsidRDefault="00684EEC" w:rsidP="00F77A17">
      <w:pPr>
        <w:numPr>
          <w:ilvl w:val="0"/>
          <w:numId w:val="32"/>
        </w:numPr>
        <w:tabs>
          <w:tab w:val="clear" w:pos="567"/>
        </w:tabs>
        <w:suppressAutoHyphens/>
        <w:kinsoku w:val="0"/>
        <w:overflowPunct w:val="0"/>
        <w:autoSpaceDE w:val="0"/>
        <w:autoSpaceDN w:val="0"/>
        <w:ind w:left="567" w:right="-2" w:hanging="567"/>
        <w:rPr>
          <w:shd w:val="clear" w:color="auto" w:fill="FFFFFF"/>
        </w:rPr>
      </w:pPr>
      <w:r>
        <w:rPr>
          <w:shd w:val="clear" w:color="auto" w:fill="FFFFFF"/>
        </w:rPr>
        <w:t>u</w:t>
      </w:r>
      <w:r w:rsidR="009925B0">
        <w:rPr>
          <w:shd w:val="clear" w:color="auto" w:fill="FFFFFF"/>
        </w:rPr>
        <w:t> </w:t>
      </w:r>
      <w:r w:rsidR="00DD4D65">
        <w:rPr>
          <w:shd w:val="clear" w:color="auto" w:fill="FFFFFF"/>
        </w:rPr>
        <w:t xml:space="preserve">osób </w:t>
      </w:r>
      <w:r w:rsidR="00851A91">
        <w:rPr>
          <w:shd w:val="clear" w:color="auto" w:fill="FFFFFF"/>
        </w:rPr>
        <w:t>dorosłych</w:t>
      </w:r>
      <w:r w:rsidR="00DD4D65" w:rsidRPr="00DD4D65">
        <w:rPr>
          <w:shd w:val="clear" w:color="auto" w:fill="FFFFFF"/>
        </w:rPr>
        <w:t xml:space="preserve"> w</w:t>
      </w:r>
      <w:r w:rsidR="00A339F7">
        <w:rPr>
          <w:shd w:val="clear" w:color="auto" w:fill="FFFFFF"/>
        </w:rPr>
        <w:t> </w:t>
      </w:r>
      <w:r w:rsidR="00DD4D65" w:rsidRPr="00DD4D65">
        <w:rPr>
          <w:shd w:val="clear" w:color="auto" w:fill="FFFFFF"/>
        </w:rPr>
        <w:t>klasie czynnościowej WHO (FC)</w:t>
      </w:r>
      <w:r w:rsidR="00A339F7">
        <w:rPr>
          <w:shd w:val="clear" w:color="auto" w:fill="FFFFFF"/>
        </w:rPr>
        <w:t> </w:t>
      </w:r>
      <w:r w:rsidR="00DD4D65" w:rsidRPr="00DD4D65">
        <w:rPr>
          <w:shd w:val="clear" w:color="auto" w:fill="FFFFFF"/>
        </w:rPr>
        <w:t>II</w:t>
      </w:r>
      <w:r w:rsidR="00A339F7">
        <w:rPr>
          <w:shd w:val="clear" w:color="auto" w:fill="FFFFFF"/>
        </w:rPr>
        <w:t> </w:t>
      </w:r>
      <w:r w:rsidR="00DD4D65" w:rsidRPr="00DD4D65">
        <w:rPr>
          <w:shd w:val="clear" w:color="auto" w:fill="FFFFFF"/>
        </w:rPr>
        <w:t>do</w:t>
      </w:r>
      <w:r w:rsidR="00A339F7">
        <w:rPr>
          <w:shd w:val="clear" w:color="auto" w:fill="FFFFFF"/>
        </w:rPr>
        <w:t> </w:t>
      </w:r>
      <w:r w:rsidR="00DD4D65" w:rsidRPr="00DD4D65">
        <w:rPr>
          <w:shd w:val="clear" w:color="auto" w:fill="FFFFFF"/>
        </w:rPr>
        <w:t>III</w:t>
      </w:r>
    </w:p>
    <w:p w14:paraId="1CF0F6E9" w14:textId="4919B060" w:rsidR="00E21416" w:rsidRDefault="00684EEC" w:rsidP="00F77A17">
      <w:pPr>
        <w:numPr>
          <w:ilvl w:val="0"/>
          <w:numId w:val="32"/>
        </w:numPr>
        <w:tabs>
          <w:tab w:val="clear" w:pos="567"/>
        </w:tabs>
        <w:suppressAutoHyphens/>
        <w:kinsoku w:val="0"/>
        <w:overflowPunct w:val="0"/>
        <w:autoSpaceDE w:val="0"/>
        <w:autoSpaceDN w:val="0"/>
        <w:ind w:left="567" w:right="-2" w:hanging="567"/>
        <w:rPr>
          <w:shd w:val="clear" w:color="auto" w:fill="FFFFFF"/>
        </w:rPr>
      </w:pPr>
      <w:r>
        <w:rPr>
          <w:shd w:val="clear" w:color="auto" w:fill="FFFFFF"/>
        </w:rPr>
        <w:t>u</w:t>
      </w:r>
      <w:r w:rsidR="009925B0">
        <w:rPr>
          <w:shd w:val="clear" w:color="auto" w:fill="FFFFFF"/>
        </w:rPr>
        <w:t> </w:t>
      </w:r>
      <w:r w:rsidR="00DD4D65" w:rsidRPr="00DD4D65">
        <w:rPr>
          <w:shd w:val="clear" w:color="auto" w:fill="FFFFFF"/>
        </w:rPr>
        <w:t>dzieci w</w:t>
      </w:r>
      <w:r w:rsidR="009925B0">
        <w:rPr>
          <w:shd w:val="clear" w:color="auto" w:fill="FFFFFF"/>
        </w:rPr>
        <w:t> </w:t>
      </w:r>
      <w:r w:rsidR="00DD4D65" w:rsidRPr="00DD4D65">
        <w:rPr>
          <w:shd w:val="clear" w:color="auto" w:fill="FFFFFF"/>
        </w:rPr>
        <w:t>wieku poniżej 18</w:t>
      </w:r>
      <w:r w:rsidR="00A339F7">
        <w:rPr>
          <w:shd w:val="clear" w:color="auto" w:fill="FFFFFF"/>
        </w:rPr>
        <w:t> </w:t>
      </w:r>
      <w:r w:rsidR="00DD4D65" w:rsidRPr="00DD4D65">
        <w:rPr>
          <w:shd w:val="clear" w:color="auto" w:fill="FFFFFF"/>
        </w:rPr>
        <w:t>lat o</w:t>
      </w:r>
      <w:r w:rsidR="00A339F7">
        <w:rPr>
          <w:shd w:val="clear" w:color="auto" w:fill="FFFFFF"/>
        </w:rPr>
        <w:t> </w:t>
      </w:r>
      <w:r w:rsidR="00DD4D65" w:rsidRPr="00DD4D65">
        <w:rPr>
          <w:shd w:val="clear" w:color="auto" w:fill="FFFFFF"/>
        </w:rPr>
        <w:t>masie ciała co najmniej</w:t>
      </w:r>
      <w:r w:rsidR="00A339F7">
        <w:rPr>
          <w:shd w:val="clear" w:color="auto" w:fill="FFFFFF"/>
        </w:rPr>
        <w:t> </w:t>
      </w:r>
      <w:r w:rsidR="00DD4D65" w:rsidRPr="00DD4D65">
        <w:rPr>
          <w:shd w:val="clear" w:color="auto" w:fill="FFFFFF"/>
        </w:rPr>
        <w:t>40</w:t>
      </w:r>
      <w:r w:rsidR="00A339F7">
        <w:rPr>
          <w:shd w:val="clear" w:color="auto" w:fill="FFFFFF"/>
        </w:rPr>
        <w:t> </w:t>
      </w:r>
      <w:r w:rsidR="00DD4D65" w:rsidRPr="00DD4D65">
        <w:rPr>
          <w:shd w:val="clear" w:color="auto" w:fill="FFFFFF"/>
        </w:rPr>
        <w:t>kg z</w:t>
      </w:r>
      <w:r w:rsidR="00A339F7">
        <w:rPr>
          <w:shd w:val="clear" w:color="auto" w:fill="FFFFFF"/>
        </w:rPr>
        <w:t> </w:t>
      </w:r>
      <w:r w:rsidR="00DD4D65" w:rsidRPr="00DD4D65">
        <w:rPr>
          <w:shd w:val="clear" w:color="auto" w:fill="FFFFFF"/>
        </w:rPr>
        <w:t>klasą czynnościową WHO (FC)</w:t>
      </w:r>
      <w:r w:rsidR="00A339F7">
        <w:rPr>
          <w:shd w:val="clear" w:color="auto" w:fill="FFFFFF"/>
        </w:rPr>
        <w:t> </w:t>
      </w:r>
      <w:r w:rsidR="00DD4D65" w:rsidRPr="00DD4D65">
        <w:rPr>
          <w:shd w:val="clear" w:color="auto" w:fill="FFFFFF"/>
        </w:rPr>
        <w:t>II</w:t>
      </w:r>
      <w:r w:rsidR="00A339F7">
        <w:rPr>
          <w:shd w:val="clear" w:color="auto" w:fill="FFFFFF"/>
        </w:rPr>
        <w:t> </w:t>
      </w:r>
      <w:r w:rsidR="00DD4D65" w:rsidRPr="00DD4D65">
        <w:rPr>
          <w:shd w:val="clear" w:color="auto" w:fill="FFFFFF"/>
        </w:rPr>
        <w:t>do</w:t>
      </w:r>
      <w:r w:rsidR="00A339F7">
        <w:rPr>
          <w:shd w:val="clear" w:color="auto" w:fill="FFFFFF"/>
        </w:rPr>
        <w:t> </w:t>
      </w:r>
      <w:r w:rsidR="00DD4D65" w:rsidRPr="00DD4D65">
        <w:rPr>
          <w:shd w:val="clear" w:color="auto" w:fill="FFFFFF"/>
        </w:rPr>
        <w:t>III</w:t>
      </w:r>
      <w:r w:rsidR="00DD4D65">
        <w:rPr>
          <w:shd w:val="clear" w:color="auto" w:fill="FFFFFF"/>
        </w:rPr>
        <w:t>.</w:t>
      </w:r>
      <w:r w:rsidR="00851A91">
        <w:rPr>
          <w:shd w:val="clear" w:color="auto" w:fill="FFFFFF"/>
        </w:rPr>
        <w:t xml:space="preserve"> </w:t>
      </w:r>
    </w:p>
    <w:p w14:paraId="633D0C4E" w14:textId="77777777" w:rsidR="00E21416" w:rsidRDefault="00E21416" w:rsidP="003369A7">
      <w:pPr>
        <w:tabs>
          <w:tab w:val="clear" w:pos="567"/>
        </w:tabs>
        <w:suppressAutoHyphens/>
        <w:kinsoku w:val="0"/>
        <w:overflowPunct w:val="0"/>
        <w:autoSpaceDE w:val="0"/>
        <w:autoSpaceDN w:val="0"/>
        <w:ind w:right="-2"/>
        <w:rPr>
          <w:shd w:val="clear" w:color="auto" w:fill="FFFFFF"/>
        </w:rPr>
      </w:pPr>
    </w:p>
    <w:p w14:paraId="380DE700" w14:textId="400A4A50" w:rsidR="00851A91" w:rsidRDefault="00DD4D65" w:rsidP="003369A7">
      <w:pPr>
        <w:tabs>
          <w:tab w:val="clear" w:pos="567"/>
        </w:tabs>
        <w:suppressAutoHyphens/>
        <w:kinsoku w:val="0"/>
        <w:overflowPunct w:val="0"/>
        <w:autoSpaceDE w:val="0"/>
        <w:autoSpaceDN w:val="0"/>
        <w:ind w:right="-2"/>
        <w:rPr>
          <w:iCs/>
          <w:szCs w:val="22"/>
          <w:shd w:val="clear" w:color="auto" w:fill="FFFFFF"/>
        </w:rPr>
      </w:pPr>
      <w:r>
        <w:rPr>
          <w:shd w:val="clear" w:color="auto" w:fill="FFFFFF"/>
        </w:rPr>
        <w:t>M</w:t>
      </w:r>
      <w:r w:rsidR="00851A91">
        <w:rPr>
          <w:shd w:val="clear" w:color="auto" w:fill="FFFFFF"/>
        </w:rPr>
        <w:t>oże być stosowany sam, jak i</w:t>
      </w:r>
      <w:r w:rsidR="0047527C">
        <w:rPr>
          <w:shd w:val="clear" w:color="auto" w:fill="FFFFFF"/>
        </w:rPr>
        <w:t> </w:t>
      </w:r>
      <w:r w:rsidR="00851A91">
        <w:rPr>
          <w:shd w:val="clear" w:color="auto" w:fill="FFFFFF"/>
        </w:rPr>
        <w:t>z</w:t>
      </w:r>
      <w:r w:rsidR="0047527C">
        <w:rPr>
          <w:shd w:val="clear" w:color="auto" w:fill="FFFFFF"/>
        </w:rPr>
        <w:t> </w:t>
      </w:r>
      <w:r w:rsidR="00851A91">
        <w:rPr>
          <w:shd w:val="clear" w:color="auto" w:fill="FFFFFF"/>
        </w:rPr>
        <w:t>innymi lekami stosowanymi w</w:t>
      </w:r>
      <w:r w:rsidR="0047527C">
        <w:rPr>
          <w:shd w:val="clear" w:color="auto" w:fill="FFFFFF"/>
        </w:rPr>
        <w:t> </w:t>
      </w:r>
      <w:r w:rsidR="00851A91">
        <w:rPr>
          <w:shd w:val="clear" w:color="auto" w:fill="FFFFFF"/>
        </w:rPr>
        <w:t>terapii PAH. PAH to wysokie ciśnienie w</w:t>
      </w:r>
      <w:r w:rsidR="0047527C">
        <w:rPr>
          <w:shd w:val="clear" w:color="auto" w:fill="FFFFFF"/>
        </w:rPr>
        <w:t> </w:t>
      </w:r>
      <w:r w:rsidR="00851A91">
        <w:rPr>
          <w:shd w:val="clear" w:color="auto" w:fill="FFFFFF"/>
        </w:rPr>
        <w:t>naczyniach krwionośnych transportujących krew z</w:t>
      </w:r>
      <w:r w:rsidR="0047527C">
        <w:rPr>
          <w:shd w:val="clear" w:color="auto" w:fill="FFFFFF"/>
        </w:rPr>
        <w:t> </w:t>
      </w:r>
      <w:r w:rsidR="00851A91">
        <w:rPr>
          <w:shd w:val="clear" w:color="auto" w:fill="FFFFFF"/>
        </w:rPr>
        <w:t>serca do płuc (tętnicach płucnych). U</w:t>
      </w:r>
      <w:r w:rsidR="00912523">
        <w:rPr>
          <w:shd w:val="clear" w:color="auto" w:fill="FFFFFF"/>
        </w:rPr>
        <w:t> </w:t>
      </w:r>
      <w:r w:rsidR="00851A91">
        <w:rPr>
          <w:shd w:val="clear" w:color="auto" w:fill="FFFFFF"/>
        </w:rPr>
        <w:t>pacjentów z</w:t>
      </w:r>
      <w:r w:rsidR="00684EEC">
        <w:rPr>
          <w:shd w:val="clear" w:color="auto" w:fill="FFFFFF"/>
        </w:rPr>
        <w:t> </w:t>
      </w:r>
      <w:r w:rsidR="00851A91">
        <w:rPr>
          <w:shd w:val="clear" w:color="auto" w:fill="FFFFFF"/>
        </w:rPr>
        <w:t>PAH tętnice te ulegają zwężeniu, w</w:t>
      </w:r>
      <w:r w:rsidR="0047527C">
        <w:rPr>
          <w:shd w:val="clear" w:color="auto" w:fill="FFFFFF"/>
        </w:rPr>
        <w:t> </w:t>
      </w:r>
      <w:r w:rsidR="00851A91">
        <w:rPr>
          <w:shd w:val="clear" w:color="auto" w:fill="FFFFFF"/>
        </w:rPr>
        <w:t>wyniku czego serce musi ciężej pracować, aby przepompować przez nie krew. Powoduje to, że pacjent czuje się zmęczony, ma zawroty głowy i</w:t>
      </w:r>
      <w:r w:rsidR="00684EEC">
        <w:rPr>
          <w:shd w:val="clear" w:color="auto" w:fill="FFFFFF"/>
        </w:rPr>
        <w:t> </w:t>
      </w:r>
      <w:r w:rsidR="00851A91">
        <w:rPr>
          <w:shd w:val="clear" w:color="auto" w:fill="FFFFFF"/>
        </w:rPr>
        <w:t>zadyszkę.</w:t>
      </w:r>
    </w:p>
    <w:p w14:paraId="0863BC9A" w14:textId="77777777" w:rsidR="00851A91" w:rsidRDefault="00851A91" w:rsidP="003369A7">
      <w:pPr>
        <w:tabs>
          <w:tab w:val="clear" w:pos="567"/>
        </w:tabs>
        <w:suppressAutoHyphens/>
        <w:kinsoku w:val="0"/>
        <w:overflowPunct w:val="0"/>
        <w:autoSpaceDE w:val="0"/>
        <w:autoSpaceDN w:val="0"/>
        <w:ind w:right="-2"/>
        <w:rPr>
          <w:iCs/>
          <w:szCs w:val="22"/>
          <w:shd w:val="clear" w:color="auto" w:fill="FFFFFF"/>
        </w:rPr>
      </w:pPr>
    </w:p>
    <w:p w14:paraId="75470C00" w14:textId="7990237F" w:rsidR="00851A91" w:rsidRDefault="00851A91" w:rsidP="003369A7">
      <w:pPr>
        <w:tabs>
          <w:tab w:val="clear" w:pos="567"/>
        </w:tabs>
        <w:suppressAutoHyphens/>
        <w:kinsoku w:val="0"/>
        <w:overflowPunct w:val="0"/>
        <w:autoSpaceDE w:val="0"/>
        <w:autoSpaceDN w:val="0"/>
        <w:ind w:right="-2"/>
        <w:rPr>
          <w:iCs/>
          <w:szCs w:val="22"/>
          <w:shd w:val="clear" w:color="auto" w:fill="FFFFFF"/>
        </w:rPr>
      </w:pPr>
      <w:r>
        <w:rPr>
          <w:shd w:val="clear" w:color="auto" w:fill="FFFFFF"/>
        </w:rPr>
        <w:t>Opsumit rozszerza tętnice płucne, ułatwiając sercu pompowanie przez nie krwi. W</w:t>
      </w:r>
      <w:r w:rsidR="0047527C">
        <w:rPr>
          <w:shd w:val="clear" w:color="auto" w:fill="FFFFFF"/>
        </w:rPr>
        <w:t> </w:t>
      </w:r>
      <w:r>
        <w:rPr>
          <w:shd w:val="clear" w:color="auto" w:fill="FFFFFF"/>
        </w:rPr>
        <w:t xml:space="preserve">ten sposób obniża się ciśnienie krwi, zmniejszają </w:t>
      </w:r>
      <w:r w:rsidR="00F74844">
        <w:rPr>
          <w:shd w:val="clear" w:color="auto" w:fill="FFFFFF"/>
        </w:rPr>
        <w:t xml:space="preserve">się </w:t>
      </w:r>
      <w:r>
        <w:rPr>
          <w:shd w:val="clear" w:color="auto" w:fill="FFFFFF"/>
        </w:rPr>
        <w:t>objawy choroby i</w:t>
      </w:r>
      <w:r w:rsidR="0047527C">
        <w:rPr>
          <w:shd w:val="clear" w:color="auto" w:fill="FFFFFF"/>
        </w:rPr>
        <w:t> </w:t>
      </w:r>
      <w:r>
        <w:rPr>
          <w:shd w:val="clear" w:color="auto" w:fill="FFFFFF"/>
        </w:rPr>
        <w:t xml:space="preserve">poprawia </w:t>
      </w:r>
      <w:r w:rsidR="00F74844">
        <w:rPr>
          <w:shd w:val="clear" w:color="auto" w:fill="FFFFFF"/>
        </w:rPr>
        <w:t xml:space="preserve">się </w:t>
      </w:r>
      <w:r>
        <w:rPr>
          <w:shd w:val="clear" w:color="auto" w:fill="FFFFFF"/>
        </w:rPr>
        <w:t>jej przebieg.</w:t>
      </w:r>
    </w:p>
    <w:p w14:paraId="41A454B6" w14:textId="77777777" w:rsidR="00851A91" w:rsidRDefault="00851A91" w:rsidP="003369A7">
      <w:pPr>
        <w:tabs>
          <w:tab w:val="clear" w:pos="567"/>
        </w:tabs>
        <w:suppressAutoHyphens/>
        <w:kinsoku w:val="0"/>
        <w:overflowPunct w:val="0"/>
        <w:autoSpaceDE w:val="0"/>
        <w:autoSpaceDN w:val="0"/>
        <w:ind w:right="-2"/>
        <w:rPr>
          <w:szCs w:val="22"/>
          <w:highlight w:val="yellow"/>
        </w:rPr>
      </w:pPr>
    </w:p>
    <w:p w14:paraId="58529592" w14:textId="77777777" w:rsidR="00851A91" w:rsidRDefault="00851A91" w:rsidP="003369A7">
      <w:pPr>
        <w:tabs>
          <w:tab w:val="clear" w:pos="567"/>
        </w:tabs>
        <w:suppressAutoHyphens/>
        <w:kinsoku w:val="0"/>
        <w:overflowPunct w:val="0"/>
        <w:autoSpaceDE w:val="0"/>
        <w:autoSpaceDN w:val="0"/>
        <w:ind w:right="-2"/>
        <w:rPr>
          <w:szCs w:val="22"/>
          <w:highlight w:val="yellow"/>
        </w:rPr>
      </w:pPr>
    </w:p>
    <w:p w14:paraId="7340D881" w14:textId="77777777" w:rsidR="00851A91" w:rsidRDefault="00851A91">
      <w:pPr>
        <w:keepNext/>
        <w:tabs>
          <w:tab w:val="clear" w:pos="567"/>
        </w:tabs>
        <w:suppressAutoHyphens/>
        <w:kinsoku w:val="0"/>
        <w:overflowPunct w:val="0"/>
        <w:autoSpaceDE w:val="0"/>
        <w:autoSpaceDN w:val="0"/>
        <w:ind w:right="-2"/>
        <w:rPr>
          <w:b/>
          <w:szCs w:val="22"/>
        </w:rPr>
        <w:pPrChange w:id="498" w:author="EUCP MS" w:date="2026-04-21T10:47:00Z" w16du:dateUtc="2026-04-21T08:47:00Z">
          <w:pPr>
            <w:tabs>
              <w:tab w:val="clear" w:pos="567"/>
            </w:tabs>
            <w:suppressAutoHyphens/>
            <w:kinsoku w:val="0"/>
            <w:overflowPunct w:val="0"/>
            <w:autoSpaceDE w:val="0"/>
            <w:autoSpaceDN w:val="0"/>
            <w:ind w:right="-2"/>
          </w:pPr>
        </w:pPrChange>
      </w:pPr>
      <w:r>
        <w:rPr>
          <w:b/>
        </w:rPr>
        <w:t>2.</w:t>
      </w:r>
      <w:r>
        <w:tab/>
      </w:r>
      <w:r>
        <w:rPr>
          <w:b/>
        </w:rPr>
        <w:t>Informacje ważne przed przyjęciem leku Opsumit</w:t>
      </w:r>
    </w:p>
    <w:p w14:paraId="19BEBE3C" w14:textId="77777777" w:rsidR="00851A91" w:rsidRDefault="00851A91">
      <w:pPr>
        <w:keepNext/>
        <w:numPr>
          <w:ilvl w:val="12"/>
          <w:numId w:val="0"/>
        </w:numPr>
        <w:tabs>
          <w:tab w:val="clear" w:pos="567"/>
        </w:tabs>
        <w:suppressAutoHyphens/>
        <w:kinsoku w:val="0"/>
        <w:overflowPunct w:val="0"/>
        <w:autoSpaceDE w:val="0"/>
        <w:autoSpaceDN w:val="0"/>
        <w:outlineLvl w:val="0"/>
        <w:rPr>
          <w:i/>
          <w:szCs w:val="22"/>
          <w:highlight w:val="yellow"/>
        </w:rPr>
        <w:pPrChange w:id="499" w:author="EUCP MS" w:date="2026-04-21T10:47:00Z" w16du:dateUtc="2026-04-21T08:47:00Z">
          <w:pPr>
            <w:numPr>
              <w:ilvl w:val="12"/>
            </w:numPr>
            <w:tabs>
              <w:tab w:val="clear" w:pos="567"/>
            </w:tabs>
            <w:suppressAutoHyphens/>
            <w:kinsoku w:val="0"/>
            <w:overflowPunct w:val="0"/>
            <w:autoSpaceDE w:val="0"/>
            <w:autoSpaceDN w:val="0"/>
            <w:outlineLvl w:val="0"/>
          </w:pPr>
        </w:pPrChange>
      </w:pPr>
    </w:p>
    <w:p w14:paraId="4594B087" w14:textId="77777777" w:rsidR="00851A91" w:rsidRDefault="00851A91">
      <w:pPr>
        <w:keepNext/>
        <w:numPr>
          <w:ilvl w:val="12"/>
          <w:numId w:val="0"/>
        </w:numPr>
        <w:tabs>
          <w:tab w:val="clear" w:pos="567"/>
        </w:tabs>
        <w:suppressAutoHyphens/>
        <w:kinsoku w:val="0"/>
        <w:overflowPunct w:val="0"/>
        <w:autoSpaceDE w:val="0"/>
        <w:autoSpaceDN w:val="0"/>
        <w:outlineLvl w:val="0"/>
        <w:rPr>
          <w:szCs w:val="22"/>
        </w:rPr>
        <w:pPrChange w:id="500" w:author="EUCP MS" w:date="2026-04-21T10:47:00Z" w16du:dateUtc="2026-04-21T08:47:00Z">
          <w:pPr>
            <w:numPr>
              <w:ilvl w:val="12"/>
            </w:numPr>
            <w:tabs>
              <w:tab w:val="clear" w:pos="567"/>
            </w:tabs>
            <w:suppressAutoHyphens/>
            <w:kinsoku w:val="0"/>
            <w:overflowPunct w:val="0"/>
            <w:autoSpaceDE w:val="0"/>
            <w:autoSpaceDN w:val="0"/>
            <w:outlineLvl w:val="0"/>
          </w:pPr>
        </w:pPrChange>
      </w:pPr>
      <w:r>
        <w:rPr>
          <w:b/>
        </w:rPr>
        <w:t>Kiedy nie przyjmować leku Opsumit</w:t>
      </w:r>
    </w:p>
    <w:p w14:paraId="744515BD" w14:textId="5882F997" w:rsidR="00851A91" w:rsidRPr="00FC18E2" w:rsidRDefault="00851A91" w:rsidP="003369A7">
      <w:pPr>
        <w:numPr>
          <w:ilvl w:val="0"/>
          <w:numId w:val="2"/>
        </w:numPr>
        <w:tabs>
          <w:tab w:val="clear" w:pos="567"/>
          <w:tab w:val="clear" w:pos="720"/>
        </w:tabs>
        <w:suppressAutoHyphens/>
        <w:kinsoku w:val="0"/>
        <w:overflowPunct w:val="0"/>
        <w:autoSpaceDE w:val="0"/>
        <w:autoSpaceDN w:val="0"/>
        <w:ind w:left="567" w:hanging="567"/>
        <w:rPr>
          <w:szCs w:val="22"/>
        </w:rPr>
      </w:pPr>
      <w:r>
        <w:t xml:space="preserve">jeśli pacjent ma uczulenie na macytentan, </w:t>
      </w:r>
      <w:r w:rsidRPr="00FC18E2">
        <w:t>soję lub którykolwiek z</w:t>
      </w:r>
      <w:r w:rsidR="0047527C">
        <w:t> </w:t>
      </w:r>
      <w:r w:rsidRPr="00FC18E2">
        <w:t>pozostałych składników tego leku (wymienionych w</w:t>
      </w:r>
      <w:r w:rsidR="0047527C">
        <w:t> </w:t>
      </w:r>
      <w:r w:rsidRPr="00FC18E2">
        <w:t>punkcie 6);</w:t>
      </w:r>
    </w:p>
    <w:p w14:paraId="195FE6AE" w14:textId="416AFB69"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szCs w:val="22"/>
        </w:rPr>
      </w:pPr>
      <w:r w:rsidRPr="00FC18E2">
        <w:t>jeżeli pacjentka jest w</w:t>
      </w:r>
      <w:r w:rsidR="0047527C">
        <w:t> </w:t>
      </w:r>
      <w:r w:rsidRPr="00FC18E2">
        <w:t>ciąży, planuje zajście w</w:t>
      </w:r>
      <w:r w:rsidR="0047527C">
        <w:t> </w:t>
      </w:r>
      <w:r w:rsidRPr="00FC18E2">
        <w:t>ciążę lub może zajść w</w:t>
      </w:r>
      <w:r w:rsidR="0047527C">
        <w:t> </w:t>
      </w:r>
      <w:r w:rsidRPr="00FC18E2">
        <w:t>ciążę, ponieważ nie stosuje skutecznej metody kontroli urodzeń (antykoncepcji). Patrz informacje w części „Ciąża i</w:t>
      </w:r>
      <w:r w:rsidR="00080D18">
        <w:t> </w:t>
      </w:r>
      <w:r w:rsidRPr="00FC18E2">
        <w:t>karmienie piersią“;</w:t>
      </w:r>
    </w:p>
    <w:p w14:paraId="0F214DCC" w14:textId="5B11E2A2"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szCs w:val="22"/>
        </w:rPr>
      </w:pPr>
      <w:r w:rsidRPr="00FC18E2">
        <w:t>w przypadku karmienia piersią; należy przeczytać informacje w</w:t>
      </w:r>
      <w:r w:rsidR="0047527C">
        <w:t> </w:t>
      </w:r>
      <w:r w:rsidRPr="00FC18E2">
        <w:t>części „Ciąża i</w:t>
      </w:r>
      <w:r w:rsidR="00080D18">
        <w:t> </w:t>
      </w:r>
      <w:r w:rsidRPr="00FC18E2">
        <w:t>karmienie piersią“;</w:t>
      </w:r>
    </w:p>
    <w:p w14:paraId="0BB24183" w14:textId="77777777" w:rsidR="00851A91"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szCs w:val="22"/>
        </w:rPr>
      </w:pPr>
      <w:r w:rsidRPr="00FC18E2">
        <w:lastRenderedPageBreak/>
        <w:t>jeśli pacjent ma chorobę wątroby lub bardzo dużą a</w:t>
      </w:r>
      <w:r>
        <w:t>ktywność enzymów wątrobowych we krwi. Należy powiedzieć o tym lekarzowi prowadzącemu - lekarz zdecyduje, czy ten lek jest właściwy dla pacjenta.</w:t>
      </w:r>
    </w:p>
    <w:p w14:paraId="5087ED1F" w14:textId="77777777" w:rsidR="00851A91" w:rsidRDefault="00851A91" w:rsidP="003369A7">
      <w:pPr>
        <w:numPr>
          <w:ilvl w:val="12"/>
          <w:numId w:val="0"/>
        </w:numPr>
        <w:tabs>
          <w:tab w:val="clear" w:pos="567"/>
        </w:tabs>
        <w:suppressAutoHyphens/>
        <w:kinsoku w:val="0"/>
        <w:overflowPunct w:val="0"/>
        <w:autoSpaceDE w:val="0"/>
        <w:autoSpaceDN w:val="0"/>
        <w:rPr>
          <w:szCs w:val="22"/>
          <w:highlight w:val="yellow"/>
        </w:rPr>
      </w:pPr>
    </w:p>
    <w:p w14:paraId="09A09063" w14:textId="77777777" w:rsidR="00851A91" w:rsidRDefault="00851A91" w:rsidP="003369A7">
      <w:pPr>
        <w:numPr>
          <w:ilvl w:val="12"/>
          <w:numId w:val="0"/>
        </w:numPr>
        <w:tabs>
          <w:tab w:val="clear" w:pos="567"/>
        </w:tabs>
        <w:suppressAutoHyphens/>
        <w:kinsoku w:val="0"/>
        <w:overflowPunct w:val="0"/>
        <w:autoSpaceDE w:val="0"/>
        <w:autoSpaceDN w:val="0"/>
        <w:rPr>
          <w:szCs w:val="22"/>
        </w:rPr>
      </w:pPr>
      <w:r>
        <w:t>Jeżeli którekolwiek z powyższych przeciwwskazań odnosi się do pacjenta, należy poinformować o tym lekarza prowadzącego.</w:t>
      </w:r>
    </w:p>
    <w:p w14:paraId="6FCFDC6F" w14:textId="77777777" w:rsidR="00851A91" w:rsidRDefault="00851A91" w:rsidP="003369A7">
      <w:pPr>
        <w:numPr>
          <w:ilvl w:val="12"/>
          <w:numId w:val="0"/>
        </w:numPr>
        <w:tabs>
          <w:tab w:val="clear" w:pos="567"/>
        </w:tabs>
        <w:suppressAutoHyphens/>
        <w:kinsoku w:val="0"/>
        <w:overflowPunct w:val="0"/>
        <w:autoSpaceDE w:val="0"/>
        <w:autoSpaceDN w:val="0"/>
        <w:outlineLvl w:val="0"/>
        <w:rPr>
          <w:b/>
          <w:szCs w:val="22"/>
        </w:rPr>
      </w:pPr>
    </w:p>
    <w:p w14:paraId="1448908D" w14:textId="7B0C25A4" w:rsidR="00851A91" w:rsidRDefault="00851A91">
      <w:pPr>
        <w:keepNext/>
        <w:numPr>
          <w:ilvl w:val="12"/>
          <w:numId w:val="0"/>
        </w:numPr>
        <w:tabs>
          <w:tab w:val="clear" w:pos="567"/>
        </w:tabs>
        <w:suppressAutoHyphens/>
        <w:kinsoku w:val="0"/>
        <w:overflowPunct w:val="0"/>
        <w:autoSpaceDE w:val="0"/>
        <w:autoSpaceDN w:val="0"/>
        <w:outlineLvl w:val="0"/>
        <w:rPr>
          <w:b/>
          <w:szCs w:val="22"/>
        </w:rPr>
        <w:pPrChange w:id="501" w:author="EUCP MS" w:date="2026-04-21T10:47:00Z" w16du:dateUtc="2026-04-21T08:47:00Z">
          <w:pPr>
            <w:numPr>
              <w:ilvl w:val="12"/>
            </w:numPr>
            <w:tabs>
              <w:tab w:val="clear" w:pos="567"/>
            </w:tabs>
            <w:suppressAutoHyphens/>
            <w:kinsoku w:val="0"/>
            <w:overflowPunct w:val="0"/>
            <w:autoSpaceDE w:val="0"/>
            <w:autoSpaceDN w:val="0"/>
            <w:outlineLvl w:val="0"/>
          </w:pPr>
        </w:pPrChange>
      </w:pPr>
      <w:r>
        <w:rPr>
          <w:b/>
        </w:rPr>
        <w:t>Ostrzeżenia i</w:t>
      </w:r>
      <w:r w:rsidR="0047527C">
        <w:rPr>
          <w:b/>
        </w:rPr>
        <w:t> </w:t>
      </w:r>
      <w:r>
        <w:rPr>
          <w:b/>
        </w:rPr>
        <w:t>środki ostrożności</w:t>
      </w:r>
    </w:p>
    <w:p w14:paraId="3EDE3F60" w14:textId="77777777" w:rsidR="00851A91" w:rsidRDefault="00851A91">
      <w:pPr>
        <w:keepNext/>
        <w:numPr>
          <w:ilvl w:val="12"/>
          <w:numId w:val="0"/>
        </w:numPr>
        <w:tabs>
          <w:tab w:val="clear" w:pos="567"/>
        </w:tabs>
        <w:suppressAutoHyphens/>
        <w:kinsoku w:val="0"/>
        <w:overflowPunct w:val="0"/>
        <w:autoSpaceDE w:val="0"/>
        <w:autoSpaceDN w:val="0"/>
        <w:rPr>
          <w:szCs w:val="22"/>
        </w:rPr>
        <w:pPrChange w:id="502" w:author="EUCP MS" w:date="2026-04-21T10:47:00Z" w16du:dateUtc="2026-04-21T08:47:00Z">
          <w:pPr>
            <w:numPr>
              <w:ilvl w:val="12"/>
            </w:numPr>
            <w:tabs>
              <w:tab w:val="clear" w:pos="567"/>
            </w:tabs>
            <w:suppressAutoHyphens/>
            <w:kinsoku w:val="0"/>
            <w:overflowPunct w:val="0"/>
            <w:autoSpaceDE w:val="0"/>
            <w:autoSpaceDN w:val="0"/>
          </w:pPr>
        </w:pPrChange>
      </w:pPr>
    </w:p>
    <w:p w14:paraId="6F320AA8" w14:textId="5F47D594" w:rsidR="00851A91" w:rsidRPr="00FC18E2" w:rsidRDefault="00851A91" w:rsidP="003369A7">
      <w:pPr>
        <w:numPr>
          <w:ilvl w:val="12"/>
          <w:numId w:val="0"/>
        </w:numPr>
        <w:tabs>
          <w:tab w:val="clear" w:pos="567"/>
        </w:tabs>
        <w:suppressAutoHyphens/>
        <w:kinsoku w:val="0"/>
        <w:overflowPunct w:val="0"/>
        <w:autoSpaceDE w:val="0"/>
        <w:autoSpaceDN w:val="0"/>
        <w:rPr>
          <w:szCs w:val="22"/>
        </w:rPr>
      </w:pPr>
      <w:r w:rsidRPr="00FC18E2">
        <w:t xml:space="preserve">Przed rozpoczęciem stosowania leku Opsumit </w:t>
      </w:r>
      <w:r w:rsidRPr="00FC18E2">
        <w:rPr>
          <w:noProof/>
          <w:szCs w:val="24"/>
        </w:rPr>
        <w:t xml:space="preserve">należy </w:t>
      </w:r>
      <w:r w:rsidRPr="00FC18E2">
        <w:rPr>
          <w:noProof/>
          <w:szCs w:val="22"/>
        </w:rPr>
        <w:t>omówić to z</w:t>
      </w:r>
      <w:r w:rsidR="0047527C">
        <w:rPr>
          <w:noProof/>
          <w:szCs w:val="22"/>
        </w:rPr>
        <w:t> </w:t>
      </w:r>
      <w:r w:rsidRPr="00FC18E2">
        <w:rPr>
          <w:noProof/>
          <w:szCs w:val="22"/>
        </w:rPr>
        <w:t>lekarzem lub farmaceutą</w:t>
      </w:r>
      <w:r w:rsidR="00853C60">
        <w:rPr>
          <w:noProof/>
          <w:szCs w:val="22"/>
        </w:rPr>
        <w:t>.</w:t>
      </w:r>
    </w:p>
    <w:p w14:paraId="6DCFC57E" w14:textId="77777777" w:rsidR="00851A91" w:rsidRPr="00FC18E2" w:rsidRDefault="00851A91" w:rsidP="003369A7">
      <w:pPr>
        <w:numPr>
          <w:ilvl w:val="12"/>
          <w:numId w:val="0"/>
        </w:numPr>
        <w:tabs>
          <w:tab w:val="clear" w:pos="567"/>
        </w:tabs>
        <w:suppressAutoHyphens/>
        <w:kinsoku w:val="0"/>
        <w:overflowPunct w:val="0"/>
        <w:autoSpaceDE w:val="0"/>
        <w:autoSpaceDN w:val="0"/>
        <w:rPr>
          <w:szCs w:val="22"/>
        </w:rPr>
      </w:pPr>
    </w:p>
    <w:p w14:paraId="56D8535B" w14:textId="4F37D0A1" w:rsidR="00851A91" w:rsidRPr="00FC18E2" w:rsidRDefault="00851A91">
      <w:pPr>
        <w:keepNext/>
        <w:tabs>
          <w:tab w:val="clear" w:pos="567"/>
        </w:tabs>
        <w:suppressAutoHyphens/>
        <w:kinsoku w:val="0"/>
        <w:overflowPunct w:val="0"/>
        <w:autoSpaceDE w:val="0"/>
        <w:autoSpaceDN w:val="0"/>
        <w:rPr>
          <w:b/>
          <w:szCs w:val="22"/>
          <w:u w:val="single"/>
        </w:rPr>
        <w:pPrChange w:id="503" w:author="EUCP MS" w:date="2026-01-14T14:38:00Z">
          <w:pPr>
            <w:tabs>
              <w:tab w:val="clear" w:pos="567"/>
            </w:tabs>
            <w:suppressAutoHyphens/>
            <w:kinsoku w:val="0"/>
            <w:overflowPunct w:val="0"/>
            <w:autoSpaceDE w:val="0"/>
            <w:autoSpaceDN w:val="0"/>
          </w:pPr>
        </w:pPrChange>
      </w:pPr>
      <w:r w:rsidRPr="00FC18E2">
        <w:rPr>
          <w:b/>
          <w:u w:val="single"/>
        </w:rPr>
        <w:t>Konieczne jest przeprowadzanie badań krwi zgodnie ze</w:t>
      </w:r>
      <w:r w:rsidR="0047527C">
        <w:rPr>
          <w:b/>
          <w:u w:val="single"/>
        </w:rPr>
        <w:t> </w:t>
      </w:r>
      <w:r w:rsidRPr="00FC18E2">
        <w:rPr>
          <w:b/>
          <w:u w:val="single"/>
        </w:rPr>
        <w:t>wskazaniami lekarskimi</w:t>
      </w:r>
      <w:r w:rsidRPr="00FC18E2">
        <w:rPr>
          <w:b/>
        </w:rPr>
        <w:t>:</w:t>
      </w:r>
    </w:p>
    <w:p w14:paraId="4402A925" w14:textId="3138C8B5" w:rsidR="00851A91" w:rsidRPr="00FC18E2" w:rsidRDefault="00851A91" w:rsidP="003369A7">
      <w:pPr>
        <w:tabs>
          <w:tab w:val="clear" w:pos="567"/>
        </w:tabs>
        <w:suppressAutoHyphens/>
        <w:kinsoku w:val="0"/>
        <w:overflowPunct w:val="0"/>
        <w:autoSpaceDE w:val="0"/>
        <w:autoSpaceDN w:val="0"/>
        <w:rPr>
          <w:szCs w:val="22"/>
        </w:rPr>
      </w:pPr>
      <w:r w:rsidRPr="00FC18E2">
        <w:t>Lekarz zleci badanie krwi przed rozpoczęciem leczenia lekiem Opsumit oraz w</w:t>
      </w:r>
      <w:r w:rsidR="0047527C">
        <w:t> </w:t>
      </w:r>
      <w:r w:rsidRPr="00FC18E2">
        <w:t>trakcie leczenia, w celu sprawdzenia:</w:t>
      </w:r>
    </w:p>
    <w:p w14:paraId="351FB72D"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szCs w:val="22"/>
        </w:rPr>
      </w:pPr>
      <w:r w:rsidRPr="00FC18E2">
        <w:t>czy pacjent nie ma niedokrwistości (zmniejszonej liczby czerwonych krwinek)</w:t>
      </w:r>
    </w:p>
    <w:p w14:paraId="1CC2FECF"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szCs w:val="22"/>
        </w:rPr>
      </w:pPr>
      <w:r w:rsidRPr="00FC18E2">
        <w:t>czy jego wątroba działa prawidłowo</w:t>
      </w:r>
      <w:r w:rsidR="00912523">
        <w:t>.</w:t>
      </w:r>
    </w:p>
    <w:p w14:paraId="7FB60D48" w14:textId="77777777" w:rsidR="00851A91" w:rsidRPr="00FC18E2" w:rsidRDefault="00851A91" w:rsidP="003369A7">
      <w:pPr>
        <w:tabs>
          <w:tab w:val="clear" w:pos="567"/>
        </w:tabs>
        <w:suppressAutoHyphens/>
        <w:kinsoku w:val="0"/>
        <w:overflowPunct w:val="0"/>
        <w:autoSpaceDE w:val="0"/>
        <w:autoSpaceDN w:val="0"/>
        <w:adjustRightInd w:val="0"/>
        <w:rPr>
          <w:szCs w:val="22"/>
        </w:rPr>
      </w:pPr>
    </w:p>
    <w:p w14:paraId="06288B4E" w14:textId="68E7DC31" w:rsidR="00851A91" w:rsidRPr="00FC18E2" w:rsidRDefault="00851A91" w:rsidP="003369A7">
      <w:pPr>
        <w:tabs>
          <w:tab w:val="clear" w:pos="567"/>
        </w:tabs>
        <w:suppressAutoHyphens/>
        <w:kinsoku w:val="0"/>
        <w:overflowPunct w:val="0"/>
        <w:autoSpaceDE w:val="0"/>
        <w:autoSpaceDN w:val="0"/>
        <w:adjustRightInd w:val="0"/>
      </w:pPr>
      <w:r w:rsidRPr="00FC18E2">
        <w:t>Jeśli pacjent ma anemię (zmniejszoną liczbę czerwonych krwinek), mogą u</w:t>
      </w:r>
      <w:r w:rsidR="0047527C">
        <w:t> </w:t>
      </w:r>
      <w:r w:rsidRPr="00FC18E2">
        <w:t>niego wystąpić następujące objawy:</w:t>
      </w:r>
    </w:p>
    <w:p w14:paraId="5C74E475" w14:textId="77777777" w:rsidR="00851A91" w:rsidRPr="00FC18E2" w:rsidRDefault="00851A91" w:rsidP="003369A7">
      <w:pPr>
        <w:tabs>
          <w:tab w:val="clear" w:pos="567"/>
        </w:tabs>
        <w:suppressAutoHyphens/>
        <w:kinsoku w:val="0"/>
        <w:overflowPunct w:val="0"/>
        <w:autoSpaceDE w:val="0"/>
        <w:autoSpaceDN w:val="0"/>
        <w:adjustRightInd w:val="0"/>
      </w:pPr>
    </w:p>
    <w:p w14:paraId="0B6D5465"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zawroty głowy</w:t>
      </w:r>
    </w:p>
    <w:p w14:paraId="7C4B4BC7"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zmęczenie/złe samopoczucie/osłabienie</w:t>
      </w:r>
    </w:p>
    <w:p w14:paraId="6FA70E1F"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rPr>
          <w:rFonts w:eastAsia="SimSun"/>
          <w:bCs/>
          <w:szCs w:val="22"/>
        </w:rPr>
        <w:t>przyspieszone tętno, kołatanie serca</w:t>
      </w:r>
    </w:p>
    <w:p w14:paraId="76D5ACC6"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rPr>
          <w:rFonts w:eastAsia="SimSun"/>
          <w:bCs/>
          <w:szCs w:val="22"/>
        </w:rPr>
        <w:t>bladość</w:t>
      </w:r>
      <w:r w:rsidR="00912523">
        <w:rPr>
          <w:rFonts w:eastAsia="SimSun"/>
          <w:bCs/>
          <w:szCs w:val="22"/>
        </w:rPr>
        <w:t>.</w:t>
      </w:r>
    </w:p>
    <w:p w14:paraId="7E522F52" w14:textId="77777777" w:rsidR="00851A91" w:rsidRPr="00FC18E2" w:rsidRDefault="00851A91" w:rsidP="003369A7">
      <w:pPr>
        <w:tabs>
          <w:tab w:val="clear" w:pos="567"/>
        </w:tabs>
        <w:suppressAutoHyphens/>
        <w:kinsoku w:val="0"/>
        <w:overflowPunct w:val="0"/>
        <w:autoSpaceDE w:val="0"/>
        <w:autoSpaceDN w:val="0"/>
        <w:adjustRightInd w:val="0"/>
      </w:pPr>
    </w:p>
    <w:p w14:paraId="31EE65AF" w14:textId="3522CF10" w:rsidR="00851A91" w:rsidRPr="00FC18E2" w:rsidRDefault="00851A91">
      <w:pPr>
        <w:keepNext/>
        <w:tabs>
          <w:tab w:val="clear" w:pos="567"/>
        </w:tabs>
        <w:suppressAutoHyphens/>
        <w:kinsoku w:val="0"/>
        <w:overflowPunct w:val="0"/>
        <w:autoSpaceDE w:val="0"/>
        <w:autoSpaceDN w:val="0"/>
        <w:adjustRightInd w:val="0"/>
        <w:pPrChange w:id="504" w:author="EUCP MS" w:date="2026-01-14T14:39:00Z">
          <w:pPr>
            <w:tabs>
              <w:tab w:val="clear" w:pos="567"/>
            </w:tabs>
            <w:suppressAutoHyphens/>
            <w:kinsoku w:val="0"/>
            <w:overflowPunct w:val="0"/>
            <w:autoSpaceDE w:val="0"/>
            <w:autoSpaceDN w:val="0"/>
            <w:adjustRightInd w:val="0"/>
          </w:pPr>
        </w:pPrChange>
      </w:pPr>
      <w:r w:rsidRPr="00FC18E2">
        <w:rPr>
          <w:b/>
        </w:rPr>
        <w:t>Należy poinformować lekarza</w:t>
      </w:r>
      <w:r w:rsidRPr="00FC18E2">
        <w:t xml:space="preserve"> w przypadku wystąpienia któregokolwiek z</w:t>
      </w:r>
      <w:r w:rsidR="0047527C">
        <w:t> </w:t>
      </w:r>
      <w:r w:rsidRPr="00FC18E2">
        <w:t>tych objawów.</w:t>
      </w:r>
    </w:p>
    <w:p w14:paraId="21BFBF05" w14:textId="77777777" w:rsidR="00851A91" w:rsidRPr="00FC18E2" w:rsidRDefault="00851A91" w:rsidP="003369A7">
      <w:pPr>
        <w:tabs>
          <w:tab w:val="clear" w:pos="567"/>
        </w:tabs>
        <w:suppressAutoHyphens/>
        <w:kinsoku w:val="0"/>
        <w:overflowPunct w:val="0"/>
        <w:autoSpaceDE w:val="0"/>
        <w:autoSpaceDN w:val="0"/>
        <w:adjustRightInd w:val="0"/>
      </w:pPr>
    </w:p>
    <w:p w14:paraId="540FF17D" w14:textId="77777777" w:rsidR="00851A91" w:rsidRPr="00FC18E2" w:rsidRDefault="00851A91" w:rsidP="003369A7">
      <w:pPr>
        <w:tabs>
          <w:tab w:val="clear" w:pos="567"/>
        </w:tabs>
        <w:suppressAutoHyphens/>
        <w:kinsoku w:val="0"/>
        <w:overflowPunct w:val="0"/>
        <w:autoSpaceDE w:val="0"/>
        <w:autoSpaceDN w:val="0"/>
        <w:adjustRightInd w:val="0"/>
        <w:rPr>
          <w:rFonts w:eastAsia="SimSun"/>
          <w:szCs w:val="22"/>
        </w:rPr>
      </w:pPr>
      <w:r w:rsidRPr="00FC18E2">
        <w:t>Do objawów nieprawidłowej czynności wątroby zalicza się:</w:t>
      </w:r>
    </w:p>
    <w:p w14:paraId="02B03DFA"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nudności (mdłości)</w:t>
      </w:r>
    </w:p>
    <w:p w14:paraId="3E465312"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wymioty</w:t>
      </w:r>
    </w:p>
    <w:p w14:paraId="2AEDBCAC"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 xml:space="preserve">gorączkę </w:t>
      </w:r>
    </w:p>
    <w:p w14:paraId="7D6BE8E0"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bóle brzucha (jamy brzusznej)</w:t>
      </w:r>
    </w:p>
    <w:p w14:paraId="2FD1C3C6"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zażółcenie skóry lub białek oczu (żółtaczka)</w:t>
      </w:r>
    </w:p>
    <w:p w14:paraId="1D505A13"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ciemną barwę moczu</w:t>
      </w:r>
    </w:p>
    <w:p w14:paraId="2E9C47E5"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swędzenie skóry</w:t>
      </w:r>
    </w:p>
    <w:p w14:paraId="3C7EF07C"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nietypowe zmęczenie lub wyczerpanie (apatię lub zmęczenie)</w:t>
      </w:r>
    </w:p>
    <w:p w14:paraId="6CDCAC25" w14:textId="1B759E9A"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szCs w:val="22"/>
        </w:rPr>
      </w:pPr>
      <w:r w:rsidRPr="00FC18E2">
        <w:t>objawy przypominające grypę (bóle stawów i</w:t>
      </w:r>
      <w:r w:rsidR="0047527C">
        <w:t> </w:t>
      </w:r>
      <w:r w:rsidRPr="00FC18E2">
        <w:t>mięśni z</w:t>
      </w:r>
      <w:r w:rsidR="0047527C">
        <w:t> </w:t>
      </w:r>
      <w:r w:rsidRPr="00FC18E2">
        <w:t>gorączką)</w:t>
      </w:r>
      <w:r w:rsidR="00912523">
        <w:t>.</w:t>
      </w:r>
    </w:p>
    <w:p w14:paraId="68C5053E" w14:textId="77777777" w:rsidR="00851A91" w:rsidRPr="00FC18E2" w:rsidRDefault="00851A91" w:rsidP="003369A7">
      <w:pPr>
        <w:tabs>
          <w:tab w:val="clear" w:pos="567"/>
        </w:tabs>
        <w:suppressAutoHyphens/>
        <w:kinsoku w:val="0"/>
        <w:overflowPunct w:val="0"/>
        <w:autoSpaceDE w:val="0"/>
        <w:autoSpaceDN w:val="0"/>
        <w:adjustRightInd w:val="0"/>
        <w:rPr>
          <w:rFonts w:eastAsia="SimSun"/>
          <w:szCs w:val="22"/>
        </w:rPr>
      </w:pPr>
    </w:p>
    <w:p w14:paraId="69671AD3" w14:textId="77777777" w:rsidR="00851A91" w:rsidRPr="00FC18E2" w:rsidRDefault="00851A91">
      <w:pPr>
        <w:keepNext/>
        <w:tabs>
          <w:tab w:val="clear" w:pos="567"/>
        </w:tabs>
        <w:suppressAutoHyphens/>
        <w:kinsoku w:val="0"/>
        <w:overflowPunct w:val="0"/>
        <w:autoSpaceDE w:val="0"/>
        <w:autoSpaceDN w:val="0"/>
        <w:adjustRightInd w:val="0"/>
        <w:rPr>
          <w:rFonts w:eastAsia="SimSun"/>
          <w:bCs/>
          <w:szCs w:val="22"/>
        </w:rPr>
        <w:pPrChange w:id="505" w:author="EUCP MS" w:date="2026-01-14T14:39:00Z">
          <w:pPr>
            <w:tabs>
              <w:tab w:val="clear" w:pos="567"/>
            </w:tabs>
            <w:suppressAutoHyphens/>
            <w:kinsoku w:val="0"/>
            <w:overflowPunct w:val="0"/>
            <w:autoSpaceDE w:val="0"/>
            <w:autoSpaceDN w:val="0"/>
            <w:adjustRightInd w:val="0"/>
          </w:pPr>
        </w:pPrChange>
      </w:pPr>
      <w:r w:rsidRPr="00FC18E2">
        <w:rPr>
          <w:b/>
        </w:rPr>
        <w:t xml:space="preserve">Należy natychmiast poinformować lekarza </w:t>
      </w:r>
      <w:r w:rsidRPr="00FC18E2">
        <w:t>prowadzącego w przypadku zaobserwowania któregokolwiek z powyższych objawów.</w:t>
      </w:r>
    </w:p>
    <w:p w14:paraId="337D01CC" w14:textId="77777777" w:rsidR="00851A91" w:rsidRPr="00FC18E2" w:rsidRDefault="00851A91" w:rsidP="003369A7">
      <w:pPr>
        <w:tabs>
          <w:tab w:val="clear" w:pos="567"/>
        </w:tabs>
        <w:suppressAutoHyphens/>
        <w:kinsoku w:val="0"/>
        <w:overflowPunct w:val="0"/>
        <w:autoSpaceDE w:val="0"/>
        <w:autoSpaceDN w:val="0"/>
        <w:adjustRightInd w:val="0"/>
        <w:rPr>
          <w:rFonts w:eastAsia="SimSun"/>
          <w:bCs/>
          <w:szCs w:val="22"/>
        </w:rPr>
      </w:pPr>
    </w:p>
    <w:p w14:paraId="5DBAAD39" w14:textId="794EB9BE" w:rsidR="00851A91" w:rsidRPr="00FC18E2" w:rsidRDefault="00851A91" w:rsidP="003369A7">
      <w:pPr>
        <w:tabs>
          <w:tab w:val="clear" w:pos="567"/>
        </w:tabs>
        <w:suppressAutoHyphens/>
        <w:kinsoku w:val="0"/>
        <w:overflowPunct w:val="0"/>
        <w:autoSpaceDE w:val="0"/>
        <w:autoSpaceDN w:val="0"/>
        <w:adjustRightInd w:val="0"/>
      </w:pPr>
      <w:r w:rsidRPr="00FC18E2">
        <w:t>W przypadku chorób nerek, należy o</w:t>
      </w:r>
      <w:r w:rsidR="0047527C">
        <w:t> </w:t>
      </w:r>
      <w:r w:rsidRPr="00FC18E2">
        <w:t>nich poinformować lekarza przed rozpoczęciem stosowania leku Opsumit. Macytentan może spowodować znaczniejszy spadek ciśnienia krwi i</w:t>
      </w:r>
      <w:r w:rsidR="0047527C">
        <w:t> </w:t>
      </w:r>
      <w:r w:rsidRPr="00FC18E2">
        <w:t>zmniejszenie stężenia hemoglobiny u</w:t>
      </w:r>
      <w:r w:rsidR="0047527C">
        <w:t> </w:t>
      </w:r>
      <w:r w:rsidRPr="00FC18E2">
        <w:t>pacjentów z</w:t>
      </w:r>
      <w:r w:rsidR="0047527C">
        <w:t> </w:t>
      </w:r>
      <w:r w:rsidRPr="00FC18E2">
        <w:t>chorobami nerek.</w:t>
      </w:r>
    </w:p>
    <w:p w14:paraId="5D9453CC" w14:textId="77777777" w:rsidR="00851A91" w:rsidRPr="00FC18E2" w:rsidRDefault="00851A91" w:rsidP="003369A7">
      <w:pPr>
        <w:tabs>
          <w:tab w:val="clear" w:pos="567"/>
        </w:tabs>
        <w:suppressAutoHyphens/>
        <w:kinsoku w:val="0"/>
        <w:overflowPunct w:val="0"/>
        <w:autoSpaceDE w:val="0"/>
        <w:autoSpaceDN w:val="0"/>
        <w:adjustRightInd w:val="0"/>
        <w:rPr>
          <w:rFonts w:eastAsia="SimSun"/>
          <w:szCs w:val="22"/>
        </w:rPr>
      </w:pPr>
    </w:p>
    <w:p w14:paraId="1E5FAF20" w14:textId="3C9A3EE6" w:rsidR="00851A91" w:rsidRPr="00FC18E2" w:rsidRDefault="00851A91" w:rsidP="003369A7">
      <w:pPr>
        <w:tabs>
          <w:tab w:val="clear" w:pos="567"/>
        </w:tabs>
        <w:suppressAutoHyphens/>
        <w:kinsoku w:val="0"/>
        <w:overflowPunct w:val="0"/>
        <w:autoSpaceDE w:val="0"/>
        <w:autoSpaceDN w:val="0"/>
        <w:adjustRightInd w:val="0"/>
        <w:rPr>
          <w:rFonts w:eastAsia="SimSun"/>
          <w:szCs w:val="22"/>
        </w:rPr>
      </w:pPr>
      <w:r w:rsidRPr="00FC18E2">
        <w:rPr>
          <w:rFonts w:eastAsia="SimSun"/>
          <w:szCs w:val="22"/>
        </w:rPr>
        <w:t>U pacjentów, u</w:t>
      </w:r>
      <w:r w:rsidR="0047527C">
        <w:rPr>
          <w:rFonts w:eastAsia="SimSun"/>
          <w:szCs w:val="22"/>
        </w:rPr>
        <w:t> </w:t>
      </w:r>
      <w:r w:rsidRPr="00FC18E2">
        <w:rPr>
          <w:rFonts w:eastAsia="SimSun"/>
          <w:szCs w:val="22"/>
        </w:rPr>
        <w:t>których wytępuje choroba zarostowa ży</w:t>
      </w:r>
      <w:r w:rsidR="00286A95">
        <w:rPr>
          <w:rFonts w:eastAsia="SimSun"/>
          <w:szCs w:val="22"/>
        </w:rPr>
        <w:t>ł</w:t>
      </w:r>
      <w:r w:rsidRPr="00FC18E2">
        <w:rPr>
          <w:rFonts w:eastAsia="SimSun"/>
          <w:szCs w:val="22"/>
        </w:rPr>
        <w:t xml:space="preserve"> płucnych (niedrożność żył płucnych)</w:t>
      </w:r>
      <w:r w:rsidR="00DA0378">
        <w:rPr>
          <w:rFonts w:eastAsia="SimSun"/>
          <w:szCs w:val="22"/>
        </w:rPr>
        <w:t>,</w:t>
      </w:r>
      <w:r w:rsidRPr="00FC18E2">
        <w:rPr>
          <w:rFonts w:eastAsia="SimSun"/>
          <w:szCs w:val="22"/>
        </w:rPr>
        <w:t xml:space="preserve"> stosowanie leków do leczenia PAH, w</w:t>
      </w:r>
      <w:r w:rsidR="0047527C">
        <w:rPr>
          <w:rFonts w:eastAsia="SimSun"/>
          <w:szCs w:val="22"/>
        </w:rPr>
        <w:t> </w:t>
      </w:r>
      <w:r w:rsidRPr="00FC18E2">
        <w:rPr>
          <w:rFonts w:eastAsia="SimSun"/>
          <w:szCs w:val="22"/>
        </w:rPr>
        <w:t xml:space="preserve">tym </w:t>
      </w:r>
      <w:r w:rsidR="00853C60">
        <w:rPr>
          <w:rFonts w:eastAsia="SimSun"/>
          <w:szCs w:val="22"/>
        </w:rPr>
        <w:t>lek</w:t>
      </w:r>
      <w:r w:rsidRPr="00FC18E2">
        <w:rPr>
          <w:rFonts w:eastAsia="SimSun"/>
          <w:szCs w:val="22"/>
        </w:rPr>
        <w:t>u Opsumit</w:t>
      </w:r>
      <w:r w:rsidR="009856D7">
        <w:rPr>
          <w:rFonts w:eastAsia="SimSun"/>
          <w:szCs w:val="22"/>
        </w:rPr>
        <w:t>,</w:t>
      </w:r>
      <w:r w:rsidRPr="00FC18E2">
        <w:rPr>
          <w:rFonts w:eastAsia="SimSun"/>
          <w:szCs w:val="22"/>
        </w:rPr>
        <w:t xml:space="preserve"> może prowadzić do obrzęku płuc. W</w:t>
      </w:r>
      <w:r w:rsidR="00080D18">
        <w:rPr>
          <w:rFonts w:eastAsia="SimSun"/>
          <w:szCs w:val="22"/>
        </w:rPr>
        <w:t> </w:t>
      </w:r>
      <w:r w:rsidRPr="00FC18E2">
        <w:rPr>
          <w:rFonts w:eastAsia="SimSun"/>
          <w:szCs w:val="22"/>
        </w:rPr>
        <w:t xml:space="preserve">przypadku objawów obrzęku płuc podczas stosowania </w:t>
      </w:r>
      <w:r w:rsidR="00853C60">
        <w:rPr>
          <w:rFonts w:eastAsia="SimSun"/>
          <w:szCs w:val="22"/>
        </w:rPr>
        <w:t>lek</w:t>
      </w:r>
      <w:r w:rsidRPr="00FC18E2">
        <w:rPr>
          <w:rFonts w:eastAsia="SimSun"/>
          <w:szCs w:val="22"/>
        </w:rPr>
        <w:t>u Opsumit, na</w:t>
      </w:r>
      <w:r w:rsidR="00853C60">
        <w:rPr>
          <w:rFonts w:eastAsia="SimSun"/>
          <w:szCs w:val="22"/>
        </w:rPr>
        <w:t> </w:t>
      </w:r>
      <w:r w:rsidRPr="00FC18E2">
        <w:rPr>
          <w:rFonts w:eastAsia="SimSun"/>
          <w:szCs w:val="22"/>
        </w:rPr>
        <w:t xml:space="preserve">przykład gwałtownego nasilenia się bezdechu </w:t>
      </w:r>
      <w:r w:rsidR="00286A95">
        <w:rPr>
          <w:rFonts w:eastAsia="SimSun"/>
          <w:szCs w:val="22"/>
        </w:rPr>
        <w:t>i</w:t>
      </w:r>
      <w:r w:rsidR="0047527C">
        <w:rPr>
          <w:rFonts w:eastAsia="SimSun"/>
          <w:szCs w:val="22"/>
        </w:rPr>
        <w:t> </w:t>
      </w:r>
      <w:r w:rsidRPr="00FC18E2">
        <w:rPr>
          <w:rFonts w:eastAsia="SimSun"/>
          <w:szCs w:val="22"/>
        </w:rPr>
        <w:t xml:space="preserve">małego stężenia tlenu, </w:t>
      </w:r>
      <w:r w:rsidRPr="00FC18E2">
        <w:rPr>
          <w:rFonts w:eastAsia="SimSun"/>
          <w:b/>
          <w:szCs w:val="22"/>
        </w:rPr>
        <w:t>należy natychmiast poinformować o</w:t>
      </w:r>
      <w:r w:rsidR="00080D18">
        <w:rPr>
          <w:rFonts w:eastAsia="SimSun"/>
          <w:b/>
          <w:szCs w:val="22"/>
        </w:rPr>
        <w:t> </w:t>
      </w:r>
      <w:r w:rsidRPr="00FC18E2">
        <w:rPr>
          <w:rFonts w:eastAsia="SimSun"/>
          <w:b/>
          <w:szCs w:val="22"/>
        </w:rPr>
        <w:t>tym lekarza.</w:t>
      </w:r>
      <w:r w:rsidRPr="00FC18E2">
        <w:rPr>
          <w:rFonts w:eastAsia="SimSun"/>
          <w:szCs w:val="22"/>
        </w:rPr>
        <w:t xml:space="preserve"> Lekarz może przeprowadzić dodatkowe badania i zdecyduje, jakie leczenie jest nabardziej odpowiednie dla pacjenta.</w:t>
      </w:r>
    </w:p>
    <w:p w14:paraId="57CE1552" w14:textId="77777777" w:rsidR="00851A91" w:rsidRPr="00FC18E2" w:rsidRDefault="00851A91" w:rsidP="003369A7">
      <w:pPr>
        <w:numPr>
          <w:ilvl w:val="12"/>
          <w:numId w:val="0"/>
        </w:numPr>
        <w:tabs>
          <w:tab w:val="clear" w:pos="567"/>
        </w:tabs>
        <w:suppressAutoHyphens/>
        <w:kinsoku w:val="0"/>
        <w:overflowPunct w:val="0"/>
        <w:autoSpaceDE w:val="0"/>
        <w:autoSpaceDN w:val="0"/>
        <w:rPr>
          <w:rFonts w:ascii="TimesNewRoman" w:eastAsia="TimesNewRoman" w:cs="TimesNewRoman"/>
          <w:szCs w:val="22"/>
        </w:rPr>
      </w:pPr>
    </w:p>
    <w:p w14:paraId="1814DB8F" w14:textId="29AEAA10" w:rsidR="00851A91" w:rsidRPr="00FC18E2" w:rsidRDefault="00851A91">
      <w:pPr>
        <w:keepNext/>
        <w:numPr>
          <w:ilvl w:val="12"/>
          <w:numId w:val="0"/>
        </w:numPr>
        <w:tabs>
          <w:tab w:val="clear" w:pos="567"/>
        </w:tabs>
        <w:suppressAutoHyphens/>
        <w:kinsoku w:val="0"/>
        <w:overflowPunct w:val="0"/>
        <w:autoSpaceDE w:val="0"/>
        <w:autoSpaceDN w:val="0"/>
        <w:rPr>
          <w:b/>
          <w:bCs/>
          <w:szCs w:val="22"/>
        </w:rPr>
        <w:pPrChange w:id="506" w:author="EUCP MS" w:date="2026-01-14T14:39:00Z">
          <w:pPr>
            <w:numPr>
              <w:ilvl w:val="12"/>
            </w:numPr>
            <w:tabs>
              <w:tab w:val="clear" w:pos="567"/>
            </w:tabs>
            <w:suppressAutoHyphens/>
            <w:kinsoku w:val="0"/>
            <w:overflowPunct w:val="0"/>
            <w:autoSpaceDE w:val="0"/>
            <w:autoSpaceDN w:val="0"/>
          </w:pPr>
        </w:pPrChange>
      </w:pPr>
      <w:r w:rsidRPr="00FC18E2">
        <w:rPr>
          <w:b/>
        </w:rPr>
        <w:t>Dzieci i</w:t>
      </w:r>
      <w:r w:rsidR="009925B0">
        <w:rPr>
          <w:b/>
        </w:rPr>
        <w:t> </w:t>
      </w:r>
      <w:r w:rsidRPr="00FC18E2">
        <w:rPr>
          <w:b/>
        </w:rPr>
        <w:t>młodzież</w:t>
      </w:r>
    </w:p>
    <w:p w14:paraId="7337BE95" w14:textId="487C8041" w:rsidR="00851A91" w:rsidRDefault="00851A91" w:rsidP="003369A7">
      <w:pPr>
        <w:numPr>
          <w:ilvl w:val="12"/>
          <w:numId w:val="0"/>
        </w:numPr>
        <w:tabs>
          <w:tab w:val="clear" w:pos="567"/>
        </w:tabs>
        <w:suppressAutoHyphens/>
        <w:kinsoku w:val="0"/>
        <w:overflowPunct w:val="0"/>
        <w:autoSpaceDE w:val="0"/>
        <w:autoSpaceDN w:val="0"/>
        <w:rPr>
          <w:bCs/>
          <w:szCs w:val="22"/>
        </w:rPr>
      </w:pPr>
      <w:r w:rsidRPr="00FC18E2">
        <w:t>Leku nie należy podawać dzieciom</w:t>
      </w:r>
      <w:r w:rsidR="00EF3C4C">
        <w:t xml:space="preserve"> </w:t>
      </w:r>
      <w:r w:rsidRPr="00FC18E2">
        <w:t>w</w:t>
      </w:r>
      <w:r w:rsidR="009925B0">
        <w:t> </w:t>
      </w:r>
      <w:r w:rsidRPr="00FC18E2">
        <w:t xml:space="preserve">wieku poniżej </w:t>
      </w:r>
      <w:r w:rsidR="00DD4D65">
        <w:t>2</w:t>
      </w:r>
      <w:r w:rsidR="00DD4D65" w:rsidRPr="00FC18E2">
        <w:t> </w:t>
      </w:r>
      <w:r w:rsidRPr="00FC18E2">
        <w:t xml:space="preserve">lat, ponieważ nie </w:t>
      </w:r>
      <w:r w:rsidR="00DD4D65">
        <w:t>ustalono skuteczności ani bezpieczeństwa stosowania</w:t>
      </w:r>
      <w:r w:rsidRPr="00FC18E2">
        <w:t>.</w:t>
      </w:r>
    </w:p>
    <w:p w14:paraId="3C975ED4" w14:textId="77777777" w:rsidR="00851A91" w:rsidRDefault="00851A91" w:rsidP="003369A7">
      <w:pPr>
        <w:numPr>
          <w:ilvl w:val="12"/>
          <w:numId w:val="0"/>
        </w:numPr>
        <w:tabs>
          <w:tab w:val="clear" w:pos="567"/>
        </w:tabs>
        <w:suppressAutoHyphens/>
        <w:kinsoku w:val="0"/>
        <w:overflowPunct w:val="0"/>
        <w:autoSpaceDE w:val="0"/>
        <w:autoSpaceDN w:val="0"/>
        <w:rPr>
          <w:bCs/>
          <w:szCs w:val="22"/>
        </w:rPr>
      </w:pPr>
    </w:p>
    <w:p w14:paraId="161DB8DE" w14:textId="218A687A" w:rsidR="00851A91" w:rsidRPr="00FC18E2" w:rsidRDefault="00F74844">
      <w:pPr>
        <w:keepNext/>
        <w:numPr>
          <w:ilvl w:val="12"/>
          <w:numId w:val="0"/>
        </w:numPr>
        <w:tabs>
          <w:tab w:val="clear" w:pos="567"/>
        </w:tabs>
        <w:suppressAutoHyphens/>
        <w:kinsoku w:val="0"/>
        <w:overflowPunct w:val="0"/>
        <w:autoSpaceDE w:val="0"/>
        <w:autoSpaceDN w:val="0"/>
        <w:rPr>
          <w:szCs w:val="22"/>
        </w:rPr>
        <w:pPrChange w:id="507" w:author="EUCP MS" w:date="2026-01-14T14:40:00Z">
          <w:pPr>
            <w:numPr>
              <w:ilvl w:val="12"/>
            </w:numPr>
            <w:tabs>
              <w:tab w:val="clear" w:pos="567"/>
            </w:tabs>
            <w:suppressAutoHyphens/>
            <w:kinsoku w:val="0"/>
            <w:overflowPunct w:val="0"/>
            <w:autoSpaceDE w:val="0"/>
            <w:autoSpaceDN w:val="0"/>
          </w:pPr>
        </w:pPrChange>
      </w:pPr>
      <w:r>
        <w:rPr>
          <w:b/>
        </w:rPr>
        <w:lastRenderedPageBreak/>
        <w:t>L</w:t>
      </w:r>
      <w:r w:rsidR="00851A91" w:rsidRPr="00FC18E2">
        <w:rPr>
          <w:b/>
        </w:rPr>
        <w:t>ek Opsumit</w:t>
      </w:r>
      <w:r w:rsidRPr="00F74844">
        <w:rPr>
          <w:b/>
        </w:rPr>
        <w:t xml:space="preserve"> </w:t>
      </w:r>
      <w:r>
        <w:rPr>
          <w:b/>
        </w:rPr>
        <w:t>a inne leki</w:t>
      </w:r>
    </w:p>
    <w:p w14:paraId="0D49EBED" w14:textId="53421380" w:rsidR="00851A91" w:rsidRPr="00FC18E2" w:rsidRDefault="00851A91" w:rsidP="003369A7">
      <w:pPr>
        <w:numPr>
          <w:ilvl w:val="12"/>
          <w:numId w:val="0"/>
        </w:numPr>
        <w:tabs>
          <w:tab w:val="clear" w:pos="567"/>
        </w:tabs>
        <w:suppressAutoHyphens/>
        <w:kinsoku w:val="0"/>
        <w:overflowPunct w:val="0"/>
        <w:autoSpaceDE w:val="0"/>
        <w:autoSpaceDN w:val="0"/>
        <w:ind w:right="-2"/>
        <w:rPr>
          <w:szCs w:val="22"/>
        </w:rPr>
      </w:pPr>
      <w:r w:rsidRPr="00FC18E2">
        <w:rPr>
          <w:szCs w:val="22"/>
          <w:lang w:eastAsia="en-US" w:bidi="ar-SA"/>
        </w:rPr>
        <w:t>Należy powiedzieć lekarzowi lub farmaceucie o wszystkich lekach przyjmowanych przez pacjenta obecnie lub ostatnio, a</w:t>
      </w:r>
      <w:r w:rsidR="0047527C">
        <w:rPr>
          <w:szCs w:val="22"/>
          <w:lang w:eastAsia="en-US" w:bidi="ar-SA"/>
        </w:rPr>
        <w:t> </w:t>
      </w:r>
      <w:r w:rsidRPr="00FC18E2">
        <w:rPr>
          <w:szCs w:val="22"/>
          <w:lang w:eastAsia="en-US" w:bidi="ar-SA"/>
        </w:rPr>
        <w:t>także o</w:t>
      </w:r>
      <w:r w:rsidR="0047527C">
        <w:rPr>
          <w:szCs w:val="22"/>
          <w:lang w:eastAsia="en-US" w:bidi="ar-SA"/>
        </w:rPr>
        <w:t> </w:t>
      </w:r>
      <w:r w:rsidRPr="00FC18E2">
        <w:rPr>
          <w:szCs w:val="22"/>
          <w:lang w:eastAsia="en-US" w:bidi="ar-SA"/>
        </w:rPr>
        <w:t>lekach, które pacjent planuje przyjmować.</w:t>
      </w:r>
    </w:p>
    <w:p w14:paraId="67EC9D51" w14:textId="77777777" w:rsidR="00851A91" w:rsidRPr="00FC18E2" w:rsidRDefault="00851A91" w:rsidP="003369A7">
      <w:pPr>
        <w:tabs>
          <w:tab w:val="clear" w:pos="567"/>
        </w:tabs>
        <w:suppressAutoHyphens/>
        <w:kinsoku w:val="0"/>
        <w:overflowPunct w:val="0"/>
        <w:autoSpaceDE w:val="0"/>
        <w:autoSpaceDN w:val="0"/>
        <w:adjustRightInd w:val="0"/>
        <w:rPr>
          <w:rFonts w:eastAsia="SimSun"/>
          <w:szCs w:val="22"/>
        </w:rPr>
      </w:pPr>
      <w:r w:rsidRPr="00FC18E2">
        <w:t>Opsumit może wpływać na działanie innych leków.</w:t>
      </w:r>
    </w:p>
    <w:p w14:paraId="7B5C0B6E" w14:textId="77777777" w:rsidR="00851A91" w:rsidRPr="00FC18E2" w:rsidRDefault="00851A91" w:rsidP="003369A7">
      <w:pPr>
        <w:tabs>
          <w:tab w:val="clear" w:pos="567"/>
        </w:tabs>
        <w:suppressAutoHyphens/>
        <w:kinsoku w:val="0"/>
        <w:overflowPunct w:val="0"/>
        <w:autoSpaceDE w:val="0"/>
        <w:autoSpaceDN w:val="0"/>
        <w:adjustRightInd w:val="0"/>
        <w:rPr>
          <w:rFonts w:eastAsia="SimSun"/>
          <w:szCs w:val="22"/>
        </w:rPr>
      </w:pPr>
    </w:p>
    <w:p w14:paraId="152F8774" w14:textId="77777777" w:rsidR="00851A91" w:rsidRPr="00FC18E2" w:rsidRDefault="00851A91" w:rsidP="003369A7">
      <w:pPr>
        <w:tabs>
          <w:tab w:val="clear" w:pos="567"/>
        </w:tabs>
        <w:suppressAutoHyphens/>
        <w:kinsoku w:val="0"/>
        <w:overflowPunct w:val="0"/>
        <w:autoSpaceDE w:val="0"/>
        <w:autoSpaceDN w:val="0"/>
        <w:adjustRightInd w:val="0"/>
        <w:rPr>
          <w:rFonts w:eastAsia="SimSun"/>
          <w:szCs w:val="22"/>
        </w:rPr>
      </w:pPr>
      <w:r w:rsidRPr="00FC18E2">
        <w:t>W przypadku przyjmowania leku Opsumit razem z innymi lekami, w tym wymienionymi poniżej, działanie leku Opsumit lub innych leków może ulec zmianie. Należy poinformować lekarza lub farmaceutę, jeśli pacjent przyjmuje którykolwiek z następujących leków:</w:t>
      </w:r>
    </w:p>
    <w:p w14:paraId="5B6C36CB" w14:textId="77777777" w:rsidR="00851A91" w:rsidRPr="00FC18E2" w:rsidRDefault="00851A91" w:rsidP="003369A7">
      <w:pPr>
        <w:tabs>
          <w:tab w:val="clear" w:pos="567"/>
        </w:tabs>
        <w:suppressAutoHyphens/>
        <w:kinsoku w:val="0"/>
        <w:overflowPunct w:val="0"/>
        <w:autoSpaceDE w:val="0"/>
        <w:autoSpaceDN w:val="0"/>
        <w:adjustRightInd w:val="0"/>
        <w:rPr>
          <w:rFonts w:eastAsia="SimSun"/>
          <w:szCs w:val="22"/>
        </w:rPr>
      </w:pPr>
    </w:p>
    <w:p w14:paraId="617EF8CA" w14:textId="77777777" w:rsidR="00851A91" w:rsidRPr="00FC18E2" w:rsidRDefault="00851A91"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rsidRPr="00FC18E2">
        <w:t>ryfampicyna, klarytromycyna, telitromycyna</w:t>
      </w:r>
      <w:r w:rsidR="00D212ED">
        <w:t xml:space="preserve">, </w:t>
      </w:r>
      <w:r w:rsidR="00D212ED" w:rsidRPr="00D212ED">
        <w:t>c</w:t>
      </w:r>
      <w:r w:rsidR="00D212ED">
        <w:t>y</w:t>
      </w:r>
      <w:r w:rsidR="00D212ED" w:rsidRPr="00D212ED">
        <w:t xml:space="preserve">profloksacyna, erytromycyna </w:t>
      </w:r>
      <w:r w:rsidRPr="00FC18E2">
        <w:t>(antybiotyki stosowane w leczeniu zakażeń),</w:t>
      </w:r>
    </w:p>
    <w:p w14:paraId="5F1B3E90" w14:textId="77777777" w:rsidR="00851A91" w:rsidRPr="00FC18E2" w:rsidRDefault="00851A91"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rsidRPr="00FC18E2">
        <w:t>fenytoina (lek stosowany w leczeniu drgawek),</w:t>
      </w:r>
    </w:p>
    <w:p w14:paraId="333C0AB5" w14:textId="327B1926" w:rsidR="00851A91" w:rsidRPr="00FC18E2" w:rsidRDefault="00851A91"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rsidRPr="00FC18E2">
        <w:t>karbamazepina (stosowana w</w:t>
      </w:r>
      <w:r w:rsidR="0047527C">
        <w:t> </w:t>
      </w:r>
      <w:r w:rsidRPr="00FC18E2">
        <w:t>leczeniu depresji i padaczki),</w:t>
      </w:r>
    </w:p>
    <w:p w14:paraId="217386EA" w14:textId="2F4F8AAC" w:rsidR="00851A91" w:rsidRPr="00FC18E2" w:rsidRDefault="00F74844"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t xml:space="preserve">ziele </w:t>
      </w:r>
      <w:r w:rsidR="00851A91" w:rsidRPr="00FC18E2">
        <w:t>dziurawc</w:t>
      </w:r>
      <w:r>
        <w:t>a</w:t>
      </w:r>
      <w:r w:rsidR="00851A91" w:rsidRPr="00FC18E2">
        <w:t xml:space="preserve"> zwyczajn</w:t>
      </w:r>
      <w:r>
        <w:t>ego</w:t>
      </w:r>
      <w:r w:rsidR="00851A91" w:rsidRPr="00FC18E2">
        <w:t xml:space="preserve"> (preparat ziołowy stosowany w</w:t>
      </w:r>
      <w:r w:rsidR="0047527C">
        <w:t> </w:t>
      </w:r>
      <w:r w:rsidR="00851A91" w:rsidRPr="00FC18E2">
        <w:t>leczeniu depresji),</w:t>
      </w:r>
    </w:p>
    <w:p w14:paraId="680B8B95" w14:textId="77777777" w:rsidR="00851A91" w:rsidRPr="00FC18E2" w:rsidRDefault="00851A91"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rsidRPr="00FC18E2">
        <w:t>rytonawir i sakwinawir (stosowane w terapii zakażeń HIV),</w:t>
      </w:r>
    </w:p>
    <w:p w14:paraId="1DF6C566" w14:textId="77777777" w:rsidR="00851A91" w:rsidRPr="00FC18E2" w:rsidRDefault="00851A91"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rsidRPr="00FC18E2">
        <w:t>nefazodon (stosowany w</w:t>
      </w:r>
      <w:r w:rsidR="00912523">
        <w:t> </w:t>
      </w:r>
      <w:r w:rsidRPr="00FC18E2">
        <w:t>leczeniu depresji),</w:t>
      </w:r>
    </w:p>
    <w:p w14:paraId="1EFF8D9C" w14:textId="753D7C67" w:rsidR="00D212ED" w:rsidRPr="00077153" w:rsidRDefault="00851A91"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rsidRPr="00FC18E2">
        <w:t>ketokonazol (z</w:t>
      </w:r>
      <w:r w:rsidR="0047527C">
        <w:t> </w:t>
      </w:r>
      <w:r w:rsidRPr="00FC18E2">
        <w:t xml:space="preserve">wyjątkiem szamponu), </w:t>
      </w:r>
      <w:r w:rsidR="00D212ED">
        <w:t xml:space="preserve">flukonazol, </w:t>
      </w:r>
      <w:r w:rsidRPr="00FC18E2">
        <w:t xml:space="preserve">itrakonazol, </w:t>
      </w:r>
      <w:r w:rsidR="00D212ED">
        <w:t xml:space="preserve">mikonazol, </w:t>
      </w:r>
      <w:r w:rsidRPr="00FC18E2">
        <w:t>worykonazol (leki stosowane przy zakażeniach grzybiczych)</w:t>
      </w:r>
      <w:r w:rsidR="00D212ED">
        <w:t>,</w:t>
      </w:r>
    </w:p>
    <w:p w14:paraId="4CE84BF3" w14:textId="7B6DAAE8" w:rsidR="00D212ED" w:rsidRDefault="00D212ED" w:rsidP="003369A7">
      <w:pPr>
        <w:pStyle w:val="ListParagraph1"/>
        <w:numPr>
          <w:ilvl w:val="0"/>
          <w:numId w:val="7"/>
        </w:numPr>
        <w:tabs>
          <w:tab w:val="clear" w:pos="567"/>
        </w:tabs>
        <w:suppressAutoHyphens/>
        <w:kinsoku w:val="0"/>
        <w:overflowPunct w:val="0"/>
        <w:autoSpaceDE w:val="0"/>
        <w:autoSpaceDN w:val="0"/>
        <w:adjustRightInd w:val="0"/>
        <w:ind w:left="567" w:hanging="567"/>
      </w:pPr>
      <w:r>
        <w:t>amiodaron (</w:t>
      </w:r>
      <w:r w:rsidR="00F74844">
        <w:t xml:space="preserve">stosowany </w:t>
      </w:r>
      <w:r>
        <w:t>w</w:t>
      </w:r>
      <w:r w:rsidR="0047527C">
        <w:t> </w:t>
      </w:r>
      <w:r>
        <w:t>celu kontroli rytmu serca),</w:t>
      </w:r>
    </w:p>
    <w:p w14:paraId="06B67E8D" w14:textId="37338DEE" w:rsidR="00D212ED" w:rsidRDefault="00D212ED" w:rsidP="003369A7">
      <w:pPr>
        <w:pStyle w:val="ListParagraph1"/>
        <w:numPr>
          <w:ilvl w:val="0"/>
          <w:numId w:val="7"/>
        </w:numPr>
        <w:tabs>
          <w:tab w:val="clear" w:pos="567"/>
        </w:tabs>
        <w:suppressAutoHyphens/>
        <w:kinsoku w:val="0"/>
        <w:overflowPunct w:val="0"/>
        <w:autoSpaceDE w:val="0"/>
        <w:autoSpaceDN w:val="0"/>
        <w:adjustRightInd w:val="0"/>
        <w:ind w:left="567" w:hanging="567"/>
      </w:pPr>
      <w:r>
        <w:t>cyklosporyna (stosowana w</w:t>
      </w:r>
      <w:r w:rsidR="0047527C">
        <w:t> </w:t>
      </w:r>
      <w:r>
        <w:t>celu zapobiegania odrzucaniu narządów po przeszczepieniu)</w:t>
      </w:r>
      <w:r w:rsidR="00104DAD">
        <w:t>,</w:t>
      </w:r>
      <w:del w:id="508" w:author="EUCP MS" w:date="2026-01-14T14:43:00Z">
        <w:r w:rsidDel="007F2A62">
          <w:delText xml:space="preserve"> </w:delText>
        </w:r>
      </w:del>
      <w:r>
        <w:t xml:space="preserve"> </w:t>
      </w:r>
    </w:p>
    <w:p w14:paraId="22218F76" w14:textId="40D1D3BE" w:rsidR="00851A91" w:rsidRPr="00FC18E2" w:rsidRDefault="00D212ED"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t>diltiazem, werapamil (</w:t>
      </w:r>
      <w:r w:rsidR="00F74844">
        <w:t xml:space="preserve">stosowane </w:t>
      </w:r>
      <w:r>
        <w:t xml:space="preserve">w leczeniu wysokiego ciśnienia krwi lub określonych problemów </w:t>
      </w:r>
      <w:del w:id="509" w:author="Poland" w:date="2026-04-07T22:36:00Z">
        <w:r w:rsidDel="000D23C1">
          <w:delText>z</w:delText>
        </w:r>
        <w:r w:rsidR="00912523" w:rsidDel="000D23C1">
          <w:delText> </w:delText>
        </w:r>
      </w:del>
      <w:ins w:id="510" w:author="Poland" w:date="2026-04-07T22:36:00Z">
        <w:r w:rsidR="000D23C1">
          <w:t xml:space="preserve">dotyczących </w:t>
        </w:r>
      </w:ins>
      <w:del w:id="511" w:author="Poland" w:date="2026-04-07T22:36:00Z">
        <w:r w:rsidDel="000D23C1">
          <w:delText>sercem</w:delText>
        </w:r>
      </w:del>
      <w:ins w:id="512" w:author="Poland" w:date="2026-04-07T22:36:00Z">
        <w:r w:rsidR="000D23C1">
          <w:t>serca</w:t>
        </w:r>
      </w:ins>
      <w:r>
        <w:t>)</w:t>
      </w:r>
      <w:r w:rsidR="00851A91" w:rsidRPr="00FC18E2">
        <w:t>.</w:t>
      </w:r>
    </w:p>
    <w:p w14:paraId="7C896A18" w14:textId="77777777" w:rsidR="00851A91" w:rsidRPr="00FC18E2" w:rsidRDefault="00851A91" w:rsidP="003369A7">
      <w:pPr>
        <w:numPr>
          <w:ilvl w:val="12"/>
          <w:numId w:val="0"/>
        </w:numPr>
        <w:tabs>
          <w:tab w:val="clear" w:pos="567"/>
        </w:tabs>
        <w:suppressAutoHyphens/>
        <w:kinsoku w:val="0"/>
        <w:overflowPunct w:val="0"/>
        <w:autoSpaceDE w:val="0"/>
        <w:autoSpaceDN w:val="0"/>
        <w:ind w:right="-2"/>
        <w:rPr>
          <w:szCs w:val="22"/>
        </w:rPr>
      </w:pPr>
    </w:p>
    <w:p w14:paraId="3EB81ED1" w14:textId="77777777" w:rsidR="00D212ED" w:rsidRPr="00D212ED" w:rsidRDefault="009305C8">
      <w:pPr>
        <w:keepNext/>
        <w:numPr>
          <w:ilvl w:val="12"/>
          <w:numId w:val="0"/>
        </w:numPr>
        <w:tabs>
          <w:tab w:val="clear" w:pos="567"/>
        </w:tabs>
        <w:suppressAutoHyphens/>
        <w:kinsoku w:val="0"/>
        <w:overflowPunct w:val="0"/>
        <w:autoSpaceDE w:val="0"/>
        <w:autoSpaceDN w:val="0"/>
        <w:ind w:right="-2"/>
        <w:outlineLvl w:val="0"/>
        <w:rPr>
          <w:b/>
        </w:rPr>
        <w:pPrChange w:id="513" w:author="EUCP MS" w:date="2026-01-14T14:40:00Z">
          <w:pPr>
            <w:numPr>
              <w:ilvl w:val="12"/>
            </w:numPr>
            <w:tabs>
              <w:tab w:val="clear" w:pos="567"/>
            </w:tabs>
            <w:suppressAutoHyphens/>
            <w:kinsoku w:val="0"/>
            <w:overflowPunct w:val="0"/>
            <w:autoSpaceDE w:val="0"/>
            <w:autoSpaceDN w:val="0"/>
            <w:ind w:right="-2"/>
            <w:outlineLvl w:val="0"/>
          </w:pPr>
        </w:pPrChange>
      </w:pPr>
      <w:r>
        <w:rPr>
          <w:b/>
        </w:rPr>
        <w:t>Stosowanie l</w:t>
      </w:r>
      <w:r w:rsidR="00D212ED">
        <w:rPr>
          <w:b/>
        </w:rPr>
        <w:t>ek</w:t>
      </w:r>
      <w:r>
        <w:rPr>
          <w:b/>
        </w:rPr>
        <w:t>u</w:t>
      </w:r>
      <w:r w:rsidR="00D212ED">
        <w:rPr>
          <w:b/>
        </w:rPr>
        <w:t xml:space="preserve"> </w:t>
      </w:r>
      <w:r w:rsidR="00D212ED" w:rsidRPr="00D212ED">
        <w:rPr>
          <w:b/>
        </w:rPr>
        <w:t xml:space="preserve">Opsumit </w:t>
      </w:r>
      <w:r>
        <w:rPr>
          <w:b/>
        </w:rPr>
        <w:t>z jedzeniem</w:t>
      </w:r>
    </w:p>
    <w:p w14:paraId="38831AC2" w14:textId="77777777" w:rsidR="00D212ED" w:rsidRPr="00077153" w:rsidRDefault="00D212ED" w:rsidP="003369A7">
      <w:pPr>
        <w:numPr>
          <w:ilvl w:val="12"/>
          <w:numId w:val="0"/>
        </w:numPr>
        <w:tabs>
          <w:tab w:val="clear" w:pos="567"/>
        </w:tabs>
        <w:suppressAutoHyphens/>
        <w:kinsoku w:val="0"/>
        <w:overflowPunct w:val="0"/>
        <w:autoSpaceDE w:val="0"/>
        <w:autoSpaceDN w:val="0"/>
        <w:ind w:right="-2"/>
        <w:outlineLvl w:val="0"/>
        <w:rPr>
          <w:bCs/>
        </w:rPr>
      </w:pPr>
      <w:r w:rsidRPr="00077153">
        <w:rPr>
          <w:bCs/>
        </w:rPr>
        <w:t xml:space="preserve">Jeśli pacjent przyjmuje piperynę jako suplement diety, może to zmienić reakcję organizmu na niektóre </w:t>
      </w:r>
      <w:r w:rsidR="00853C60">
        <w:rPr>
          <w:bCs/>
        </w:rPr>
        <w:t>leki</w:t>
      </w:r>
      <w:r w:rsidRPr="00077153">
        <w:rPr>
          <w:bCs/>
        </w:rPr>
        <w:t xml:space="preserve">, w tym na </w:t>
      </w:r>
      <w:r>
        <w:rPr>
          <w:bCs/>
        </w:rPr>
        <w:t xml:space="preserve">lek </w:t>
      </w:r>
      <w:r w:rsidRPr="00077153">
        <w:rPr>
          <w:bCs/>
        </w:rPr>
        <w:t>Opsumit. W</w:t>
      </w:r>
      <w:r w:rsidR="00912523">
        <w:rPr>
          <w:bCs/>
        </w:rPr>
        <w:t> </w:t>
      </w:r>
      <w:r w:rsidRPr="00077153">
        <w:rPr>
          <w:bCs/>
        </w:rPr>
        <w:t xml:space="preserve">takim przypadku należy porozmawiać z lekarzem lub farmaceutą. </w:t>
      </w:r>
      <w:del w:id="514" w:author="EUCP MS" w:date="2026-01-14T14:43:00Z">
        <w:r w:rsidRPr="00077153" w:rsidDel="007F2A62">
          <w:rPr>
            <w:bCs/>
          </w:rPr>
          <w:delText xml:space="preserve"> </w:delText>
        </w:r>
      </w:del>
    </w:p>
    <w:p w14:paraId="18A64E5C" w14:textId="77777777" w:rsidR="00D212ED" w:rsidRDefault="00D212ED" w:rsidP="003369A7">
      <w:pPr>
        <w:numPr>
          <w:ilvl w:val="12"/>
          <w:numId w:val="0"/>
        </w:numPr>
        <w:tabs>
          <w:tab w:val="clear" w:pos="567"/>
        </w:tabs>
        <w:suppressAutoHyphens/>
        <w:kinsoku w:val="0"/>
        <w:overflowPunct w:val="0"/>
        <w:autoSpaceDE w:val="0"/>
        <w:autoSpaceDN w:val="0"/>
        <w:ind w:right="-2"/>
        <w:outlineLvl w:val="0"/>
        <w:rPr>
          <w:b/>
        </w:rPr>
      </w:pPr>
    </w:p>
    <w:p w14:paraId="3F18D6A5" w14:textId="77777777" w:rsidR="00851A91" w:rsidRPr="00FC18E2" w:rsidRDefault="00851A91">
      <w:pPr>
        <w:keepNext/>
        <w:numPr>
          <w:ilvl w:val="12"/>
          <w:numId w:val="0"/>
        </w:numPr>
        <w:tabs>
          <w:tab w:val="clear" w:pos="567"/>
        </w:tabs>
        <w:suppressAutoHyphens/>
        <w:kinsoku w:val="0"/>
        <w:overflowPunct w:val="0"/>
        <w:autoSpaceDE w:val="0"/>
        <w:autoSpaceDN w:val="0"/>
        <w:ind w:right="-2"/>
        <w:outlineLvl w:val="0"/>
        <w:rPr>
          <w:b/>
          <w:szCs w:val="22"/>
        </w:rPr>
        <w:pPrChange w:id="515" w:author="EUCP MS" w:date="2026-01-14T14:40:00Z">
          <w:pPr>
            <w:numPr>
              <w:ilvl w:val="12"/>
            </w:numPr>
            <w:tabs>
              <w:tab w:val="clear" w:pos="567"/>
            </w:tabs>
            <w:suppressAutoHyphens/>
            <w:kinsoku w:val="0"/>
            <w:overflowPunct w:val="0"/>
            <w:autoSpaceDE w:val="0"/>
            <w:autoSpaceDN w:val="0"/>
            <w:ind w:right="-2"/>
            <w:outlineLvl w:val="0"/>
          </w:pPr>
        </w:pPrChange>
      </w:pPr>
      <w:r w:rsidRPr="00FC18E2">
        <w:rPr>
          <w:b/>
        </w:rPr>
        <w:t>Ciąża i karmienie piersią</w:t>
      </w:r>
    </w:p>
    <w:p w14:paraId="36EF4CC3" w14:textId="77777777" w:rsidR="00851A91" w:rsidRPr="00FC18E2" w:rsidRDefault="00851A91" w:rsidP="003369A7">
      <w:pPr>
        <w:numPr>
          <w:ilvl w:val="12"/>
          <w:numId w:val="0"/>
        </w:numPr>
        <w:tabs>
          <w:tab w:val="clear" w:pos="567"/>
        </w:tabs>
        <w:suppressAutoHyphens/>
        <w:kinsoku w:val="0"/>
        <w:overflowPunct w:val="0"/>
        <w:autoSpaceDE w:val="0"/>
        <w:autoSpaceDN w:val="0"/>
        <w:rPr>
          <w:szCs w:val="22"/>
        </w:rPr>
      </w:pPr>
      <w:r w:rsidRPr="00FC18E2">
        <w:t>Jeśli pacjentka jest w ciąży lub karmi piersią, przypuszcza, że może być w ciąży lub gdy planuje mieć dziecko, powinna poradzić się lekarza przed zastosowaniem tego leku.</w:t>
      </w:r>
    </w:p>
    <w:p w14:paraId="15609FFF" w14:textId="77777777" w:rsidR="00851A91" w:rsidRPr="00FC18E2" w:rsidRDefault="00851A91" w:rsidP="003369A7">
      <w:pPr>
        <w:numPr>
          <w:ilvl w:val="12"/>
          <w:numId w:val="0"/>
        </w:numPr>
        <w:tabs>
          <w:tab w:val="clear" w:pos="567"/>
        </w:tabs>
        <w:suppressAutoHyphens/>
        <w:kinsoku w:val="0"/>
        <w:overflowPunct w:val="0"/>
        <w:autoSpaceDE w:val="0"/>
        <w:autoSpaceDN w:val="0"/>
        <w:rPr>
          <w:szCs w:val="22"/>
        </w:rPr>
      </w:pPr>
    </w:p>
    <w:p w14:paraId="36E6B43B" w14:textId="77777777" w:rsidR="00851A91" w:rsidRPr="00FC18E2" w:rsidRDefault="00851A91" w:rsidP="003369A7">
      <w:pPr>
        <w:tabs>
          <w:tab w:val="clear" w:pos="567"/>
        </w:tabs>
        <w:suppressAutoHyphens/>
        <w:kinsoku w:val="0"/>
        <w:overflowPunct w:val="0"/>
        <w:autoSpaceDE w:val="0"/>
        <w:autoSpaceDN w:val="0"/>
        <w:adjustRightInd w:val="0"/>
        <w:rPr>
          <w:rFonts w:eastAsia="SimSun"/>
          <w:szCs w:val="22"/>
        </w:rPr>
      </w:pPr>
      <w:r w:rsidRPr="00FC18E2">
        <w:t>Opsumit może spowodować wady u nienarodzonych dzieci poczętych przed, podczas lub wkrótce po zakończeniu terapii.</w:t>
      </w:r>
    </w:p>
    <w:p w14:paraId="4B9D16EC" w14:textId="77777777" w:rsidR="00851A91" w:rsidRPr="00FC18E2" w:rsidRDefault="00851A91" w:rsidP="003369A7">
      <w:pPr>
        <w:tabs>
          <w:tab w:val="clear" w:pos="567"/>
        </w:tabs>
        <w:suppressAutoHyphens/>
        <w:kinsoku w:val="0"/>
        <w:overflowPunct w:val="0"/>
        <w:autoSpaceDE w:val="0"/>
        <w:autoSpaceDN w:val="0"/>
        <w:adjustRightInd w:val="0"/>
        <w:rPr>
          <w:rFonts w:eastAsia="SimSun"/>
          <w:szCs w:val="22"/>
        </w:rPr>
      </w:pPr>
    </w:p>
    <w:p w14:paraId="64852D41"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Jeżeli pacjentka może zajść w ciążę, podczas przyjmowania leku Opsumit musi stosować skuteczną metodę kontroli urodzeń (antykoncepcji). Należy porozmawiać o tym z lekarzem.</w:t>
      </w:r>
    </w:p>
    <w:p w14:paraId="6426086D"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Nie należy przyjmować leku Opsumit w przypadku, gdy pacjentka jest w ciąży lub gdy planuje mieć dziecko.</w:t>
      </w:r>
    </w:p>
    <w:p w14:paraId="221E3A6E" w14:textId="77777777" w:rsidR="00851A91" w:rsidRPr="00FC18E2" w:rsidRDefault="00851A91"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Jeżeli w trakcie przyjmowania leku Opsumit pacjentka zajdzie w</w:t>
      </w:r>
      <w:r w:rsidR="00912523">
        <w:t> </w:t>
      </w:r>
      <w:r w:rsidRPr="00FC18E2">
        <w:t>ciążę lub przypuszcza, że może być w ciąży, lub zajdzie w ciążę wkrótce po zakończeniu przyjmowania leku Opsumit (do miesiąca), powinna natychmiast skontaktować się z</w:t>
      </w:r>
      <w:r w:rsidR="00912523">
        <w:t> </w:t>
      </w:r>
      <w:r w:rsidRPr="00FC18E2">
        <w:t>lekarzem.</w:t>
      </w:r>
    </w:p>
    <w:p w14:paraId="7CB458F6" w14:textId="77777777" w:rsidR="00851A91" w:rsidRPr="00FC18E2" w:rsidRDefault="00851A91" w:rsidP="003369A7">
      <w:pPr>
        <w:tabs>
          <w:tab w:val="clear" w:pos="567"/>
        </w:tabs>
        <w:suppressAutoHyphens/>
        <w:kinsoku w:val="0"/>
        <w:overflowPunct w:val="0"/>
        <w:autoSpaceDE w:val="0"/>
        <w:autoSpaceDN w:val="0"/>
        <w:adjustRightInd w:val="0"/>
        <w:rPr>
          <w:rFonts w:eastAsia="SimSun"/>
          <w:bCs/>
          <w:szCs w:val="22"/>
        </w:rPr>
      </w:pPr>
    </w:p>
    <w:p w14:paraId="2DC5CEC1" w14:textId="77777777" w:rsidR="00851A91" w:rsidRPr="00FC18E2" w:rsidRDefault="00851A91" w:rsidP="003369A7">
      <w:pPr>
        <w:tabs>
          <w:tab w:val="clear" w:pos="567"/>
        </w:tabs>
        <w:suppressAutoHyphens/>
        <w:kinsoku w:val="0"/>
        <w:overflowPunct w:val="0"/>
        <w:autoSpaceDE w:val="0"/>
        <w:autoSpaceDN w:val="0"/>
        <w:adjustRightInd w:val="0"/>
        <w:rPr>
          <w:szCs w:val="22"/>
        </w:rPr>
      </w:pPr>
      <w:r w:rsidRPr="00FC18E2">
        <w:t>Jeżeli pacjentka jest w wieku rozrodczym, lekarz poprosi pacjentkę o wykonanie testu ciążowego przed rozpoczęciem przyjmowania leku Opsumit oraz regularne ich powtarzanie (raz na miesiąc) podczas przyjmowania leku Opsumit.</w:t>
      </w:r>
    </w:p>
    <w:p w14:paraId="18997F7B" w14:textId="77777777" w:rsidR="00851A91" w:rsidRPr="00FC18E2" w:rsidRDefault="00851A91" w:rsidP="003369A7">
      <w:pPr>
        <w:numPr>
          <w:ilvl w:val="12"/>
          <w:numId w:val="0"/>
        </w:numPr>
        <w:tabs>
          <w:tab w:val="clear" w:pos="567"/>
        </w:tabs>
        <w:suppressAutoHyphens/>
        <w:kinsoku w:val="0"/>
        <w:overflowPunct w:val="0"/>
        <w:autoSpaceDE w:val="0"/>
        <w:autoSpaceDN w:val="0"/>
        <w:rPr>
          <w:szCs w:val="22"/>
        </w:rPr>
      </w:pPr>
    </w:p>
    <w:p w14:paraId="53BC6275" w14:textId="77777777" w:rsidR="00851A91" w:rsidRPr="00FC18E2" w:rsidRDefault="00851A91" w:rsidP="003369A7">
      <w:pPr>
        <w:pStyle w:val="EndnoteText"/>
        <w:numPr>
          <w:ilvl w:val="12"/>
          <w:numId w:val="0"/>
        </w:numPr>
        <w:tabs>
          <w:tab w:val="clear" w:pos="567"/>
        </w:tabs>
        <w:suppressAutoHyphens/>
        <w:kinsoku w:val="0"/>
        <w:overflowPunct w:val="0"/>
        <w:autoSpaceDE w:val="0"/>
        <w:autoSpaceDN w:val="0"/>
        <w:outlineLvl w:val="0"/>
      </w:pPr>
      <w:r w:rsidRPr="00FC18E2">
        <w:t>Nie wiadomo, czy Opsumit przenika do mleka kobiecego. Podczas przyjmowania leku Opsumit nie należy karmić piersią. Należy porozmawiać o tym z lekarzem.</w:t>
      </w:r>
    </w:p>
    <w:p w14:paraId="7D19F4FF" w14:textId="77777777" w:rsidR="00851A91" w:rsidRDefault="00851A91" w:rsidP="003369A7">
      <w:pPr>
        <w:numPr>
          <w:ilvl w:val="12"/>
          <w:numId w:val="0"/>
        </w:numPr>
        <w:tabs>
          <w:tab w:val="clear" w:pos="567"/>
        </w:tabs>
        <w:suppressAutoHyphens/>
        <w:kinsoku w:val="0"/>
        <w:overflowPunct w:val="0"/>
        <w:autoSpaceDE w:val="0"/>
        <w:autoSpaceDN w:val="0"/>
        <w:rPr>
          <w:szCs w:val="22"/>
        </w:rPr>
      </w:pPr>
    </w:p>
    <w:p w14:paraId="67D8DA50" w14:textId="77777777" w:rsidR="006A2CD2" w:rsidRPr="00AD067A" w:rsidRDefault="006A2CD2">
      <w:pPr>
        <w:keepNext/>
        <w:tabs>
          <w:tab w:val="clear" w:pos="567"/>
        </w:tabs>
        <w:rPr>
          <w:b/>
          <w:noProof/>
          <w:szCs w:val="22"/>
        </w:rPr>
        <w:pPrChange w:id="516" w:author="EUCP MS" w:date="2026-01-14T14:40:00Z">
          <w:pPr>
            <w:tabs>
              <w:tab w:val="clear" w:pos="567"/>
            </w:tabs>
          </w:pPr>
        </w:pPrChange>
      </w:pPr>
      <w:bookmarkStart w:id="517" w:name="_Hlk76980236"/>
      <w:r w:rsidRPr="00AD067A">
        <w:rPr>
          <w:b/>
          <w:noProof/>
          <w:szCs w:val="22"/>
        </w:rPr>
        <w:t>Płodność</w:t>
      </w:r>
    </w:p>
    <w:p w14:paraId="053C1CB0" w14:textId="77777777" w:rsidR="006A2CD2" w:rsidRPr="00AD067A" w:rsidRDefault="0006206A" w:rsidP="003369A7">
      <w:pPr>
        <w:tabs>
          <w:tab w:val="clear" w:pos="567"/>
        </w:tabs>
      </w:pPr>
      <w:r>
        <w:t xml:space="preserve">U </w:t>
      </w:r>
      <w:r w:rsidR="006A2CD2" w:rsidRPr="00AD067A">
        <w:t xml:space="preserve">mężczyzn </w:t>
      </w:r>
      <w:r>
        <w:t xml:space="preserve">przyjmowanie </w:t>
      </w:r>
      <w:r w:rsidR="006A2CD2" w:rsidRPr="00AD067A">
        <w:t>lek</w:t>
      </w:r>
      <w:r>
        <w:t>u</w:t>
      </w:r>
      <w:r w:rsidR="006A2CD2" w:rsidRPr="00AD067A">
        <w:t xml:space="preserve"> Opsumit może s</w:t>
      </w:r>
      <w:r>
        <w:t xml:space="preserve">kutkować </w:t>
      </w:r>
      <w:r w:rsidR="006A2CD2" w:rsidRPr="00AD067A">
        <w:t>zmniejszenie</w:t>
      </w:r>
      <w:r>
        <w:t>m</w:t>
      </w:r>
      <w:r w:rsidR="006A2CD2" w:rsidRPr="00AD067A">
        <w:t xml:space="preserve"> liczby plemników. Należy porozmawiać z</w:t>
      </w:r>
      <w:r w:rsidR="00912523">
        <w:t> </w:t>
      </w:r>
      <w:r w:rsidR="006A2CD2" w:rsidRPr="00AD067A">
        <w:t>lekarzem w</w:t>
      </w:r>
      <w:r w:rsidR="00912523">
        <w:t> </w:t>
      </w:r>
      <w:r w:rsidR="006A2CD2" w:rsidRPr="00AD067A">
        <w:t>przypadku jakichkolwiek pytań lub wątpliwości w</w:t>
      </w:r>
      <w:r w:rsidR="00912523">
        <w:t> </w:t>
      </w:r>
      <w:r w:rsidR="006A2CD2" w:rsidRPr="00AD067A">
        <w:t>tym zakresie.</w:t>
      </w:r>
    </w:p>
    <w:bookmarkEnd w:id="517"/>
    <w:p w14:paraId="6E253572" w14:textId="77777777" w:rsidR="006A2CD2" w:rsidRPr="006A2CD2" w:rsidRDefault="006A2CD2" w:rsidP="003369A7">
      <w:pPr>
        <w:numPr>
          <w:ilvl w:val="12"/>
          <w:numId w:val="0"/>
        </w:numPr>
        <w:tabs>
          <w:tab w:val="clear" w:pos="567"/>
        </w:tabs>
        <w:suppressAutoHyphens/>
        <w:kinsoku w:val="0"/>
        <w:overflowPunct w:val="0"/>
        <w:autoSpaceDE w:val="0"/>
        <w:autoSpaceDN w:val="0"/>
        <w:rPr>
          <w:szCs w:val="22"/>
        </w:rPr>
      </w:pPr>
    </w:p>
    <w:p w14:paraId="24804862" w14:textId="77777777" w:rsidR="00851A91" w:rsidRPr="00FC18E2" w:rsidRDefault="00851A91">
      <w:pPr>
        <w:keepNext/>
        <w:numPr>
          <w:ilvl w:val="12"/>
          <w:numId w:val="0"/>
        </w:numPr>
        <w:tabs>
          <w:tab w:val="clear" w:pos="567"/>
        </w:tabs>
        <w:suppressAutoHyphens/>
        <w:kinsoku w:val="0"/>
        <w:overflowPunct w:val="0"/>
        <w:autoSpaceDE w:val="0"/>
        <w:autoSpaceDN w:val="0"/>
        <w:outlineLvl w:val="0"/>
        <w:rPr>
          <w:szCs w:val="22"/>
        </w:rPr>
        <w:pPrChange w:id="518" w:author="EUCP MS" w:date="2026-01-14T14:40:00Z">
          <w:pPr>
            <w:numPr>
              <w:ilvl w:val="12"/>
            </w:numPr>
            <w:tabs>
              <w:tab w:val="clear" w:pos="567"/>
            </w:tabs>
            <w:suppressAutoHyphens/>
            <w:kinsoku w:val="0"/>
            <w:overflowPunct w:val="0"/>
            <w:autoSpaceDE w:val="0"/>
            <w:autoSpaceDN w:val="0"/>
            <w:outlineLvl w:val="0"/>
          </w:pPr>
        </w:pPrChange>
      </w:pPr>
      <w:r w:rsidRPr="00FC18E2">
        <w:rPr>
          <w:b/>
        </w:rPr>
        <w:lastRenderedPageBreak/>
        <w:t>Prowadzenie pojazdów i obsługiwanie maszyn</w:t>
      </w:r>
    </w:p>
    <w:p w14:paraId="686595B7" w14:textId="0A9DD515" w:rsidR="00851A91" w:rsidRPr="00FC18E2" w:rsidRDefault="00851A91" w:rsidP="003369A7">
      <w:pPr>
        <w:tabs>
          <w:tab w:val="clear" w:pos="567"/>
        </w:tabs>
        <w:suppressAutoHyphens/>
        <w:kinsoku w:val="0"/>
        <w:overflowPunct w:val="0"/>
        <w:autoSpaceDE w:val="0"/>
        <w:autoSpaceDN w:val="0"/>
        <w:adjustRightInd w:val="0"/>
        <w:rPr>
          <w:rFonts w:eastAsia="SimSun"/>
          <w:szCs w:val="22"/>
        </w:rPr>
      </w:pPr>
      <w:r w:rsidRPr="00FC18E2">
        <w:t>Opsumit może powodować działania niepożądane, takie jak ból głowy i</w:t>
      </w:r>
      <w:r w:rsidR="0047527C">
        <w:t> </w:t>
      </w:r>
      <w:r w:rsidRPr="00FC18E2">
        <w:t>niskie ciśnienie tętnicze (wymienione w</w:t>
      </w:r>
      <w:r w:rsidR="00912523">
        <w:t> punkcie</w:t>
      </w:r>
      <w:r w:rsidR="00912523" w:rsidRPr="00FC18E2">
        <w:t> </w:t>
      </w:r>
      <w:r w:rsidRPr="00FC18E2">
        <w:t>4), również objawy choroby mogą spowodować zmniejszenie zdolności do prowadzenia pojazdów</w:t>
      </w:r>
      <w:r w:rsidR="00DD4D65">
        <w:t xml:space="preserve"> lub obsługiwania maszyn</w:t>
      </w:r>
      <w:r w:rsidRPr="00FC18E2">
        <w:t>.</w:t>
      </w:r>
    </w:p>
    <w:p w14:paraId="1C2D7D93" w14:textId="77777777" w:rsidR="00851A91" w:rsidRPr="00FC18E2" w:rsidRDefault="00851A91" w:rsidP="003369A7">
      <w:pPr>
        <w:numPr>
          <w:ilvl w:val="12"/>
          <w:numId w:val="0"/>
        </w:numPr>
        <w:tabs>
          <w:tab w:val="clear" w:pos="567"/>
        </w:tabs>
        <w:suppressAutoHyphens/>
        <w:kinsoku w:val="0"/>
        <w:overflowPunct w:val="0"/>
        <w:autoSpaceDE w:val="0"/>
        <w:autoSpaceDN w:val="0"/>
        <w:ind w:right="-2"/>
        <w:rPr>
          <w:szCs w:val="22"/>
        </w:rPr>
      </w:pPr>
    </w:p>
    <w:p w14:paraId="1837400E" w14:textId="741D3C5E" w:rsidR="00851A91" w:rsidRPr="00FC18E2" w:rsidRDefault="00851A91">
      <w:pPr>
        <w:keepNext/>
        <w:numPr>
          <w:ilvl w:val="12"/>
          <w:numId w:val="0"/>
        </w:numPr>
        <w:tabs>
          <w:tab w:val="clear" w:pos="567"/>
        </w:tabs>
        <w:suppressAutoHyphens/>
        <w:kinsoku w:val="0"/>
        <w:overflowPunct w:val="0"/>
        <w:autoSpaceDE w:val="0"/>
        <w:autoSpaceDN w:val="0"/>
        <w:ind w:right="-2"/>
        <w:outlineLvl w:val="0"/>
        <w:rPr>
          <w:b/>
          <w:szCs w:val="22"/>
        </w:rPr>
        <w:pPrChange w:id="519" w:author="EUCP MS" w:date="2026-01-14T14:40:00Z">
          <w:pPr>
            <w:numPr>
              <w:ilvl w:val="12"/>
            </w:numPr>
            <w:tabs>
              <w:tab w:val="clear" w:pos="567"/>
            </w:tabs>
            <w:suppressAutoHyphens/>
            <w:kinsoku w:val="0"/>
            <w:overflowPunct w:val="0"/>
            <w:autoSpaceDE w:val="0"/>
            <w:autoSpaceDN w:val="0"/>
            <w:ind w:right="-2"/>
            <w:outlineLvl w:val="0"/>
          </w:pPr>
        </w:pPrChange>
      </w:pPr>
      <w:r w:rsidRPr="00FC18E2">
        <w:rPr>
          <w:b/>
          <w:szCs w:val="22"/>
        </w:rPr>
        <w:t>Opsumit zawiera laktozę, lecytynę z</w:t>
      </w:r>
      <w:r w:rsidR="0047527C">
        <w:rPr>
          <w:b/>
          <w:szCs w:val="22"/>
        </w:rPr>
        <w:t> </w:t>
      </w:r>
      <w:r w:rsidRPr="00FC18E2">
        <w:rPr>
          <w:b/>
          <w:szCs w:val="22"/>
        </w:rPr>
        <w:t>soi oraz sód</w:t>
      </w:r>
    </w:p>
    <w:p w14:paraId="1AA10FC9" w14:textId="77777777" w:rsidR="00851A91" w:rsidRPr="00FC18E2" w:rsidRDefault="00851A91" w:rsidP="003369A7">
      <w:pPr>
        <w:tabs>
          <w:tab w:val="clear" w:pos="567"/>
        </w:tabs>
        <w:suppressAutoHyphens/>
        <w:kinsoku w:val="0"/>
        <w:overflowPunct w:val="0"/>
        <w:autoSpaceDE w:val="0"/>
        <w:autoSpaceDN w:val="0"/>
        <w:adjustRightInd w:val="0"/>
      </w:pPr>
      <w:r w:rsidRPr="00FC18E2">
        <w:t>Opsumit zawiera cukier o nazwie laktoza. Jeśli stwierdzono wcześniej u pacjenta nietolerancję niektórych cukrów, przed rozpoczęciem przyjmowania tego leku, pacjent powinien skontaktować się z lekarzem.</w:t>
      </w:r>
    </w:p>
    <w:p w14:paraId="2FE75C6D" w14:textId="77777777" w:rsidR="00851A91" w:rsidRPr="00FC18E2" w:rsidRDefault="00851A91" w:rsidP="003369A7">
      <w:pPr>
        <w:tabs>
          <w:tab w:val="clear" w:pos="567"/>
        </w:tabs>
        <w:suppressAutoHyphens/>
        <w:kinsoku w:val="0"/>
        <w:overflowPunct w:val="0"/>
        <w:autoSpaceDE w:val="0"/>
        <w:autoSpaceDN w:val="0"/>
        <w:adjustRightInd w:val="0"/>
      </w:pPr>
    </w:p>
    <w:p w14:paraId="59D1833C" w14:textId="77777777" w:rsidR="00851A91" w:rsidRPr="00FC18E2" w:rsidRDefault="00851A91" w:rsidP="003369A7">
      <w:pPr>
        <w:tabs>
          <w:tab w:val="clear" w:pos="567"/>
        </w:tabs>
        <w:suppressAutoHyphens/>
        <w:kinsoku w:val="0"/>
        <w:overflowPunct w:val="0"/>
        <w:autoSpaceDE w:val="0"/>
        <w:autoSpaceDN w:val="0"/>
        <w:adjustRightInd w:val="0"/>
        <w:rPr>
          <w:szCs w:val="22"/>
        </w:rPr>
      </w:pPr>
      <w:r w:rsidRPr="00FC18E2">
        <w:t>Opsumit zawiera lecytynę otrzymaną z</w:t>
      </w:r>
      <w:r w:rsidR="00912523">
        <w:t> </w:t>
      </w:r>
      <w:r w:rsidRPr="00FC18E2">
        <w:t>soi. Jeśli pacjent ma uczulenie na soję, nie wolno stosować tego leku (patrz punkt 2 „Kiedy nie przyjmować leku Opsumit”).</w:t>
      </w:r>
    </w:p>
    <w:p w14:paraId="55A47321" w14:textId="77777777" w:rsidR="00851A91" w:rsidRPr="00FC18E2" w:rsidRDefault="00851A91" w:rsidP="003369A7">
      <w:pPr>
        <w:numPr>
          <w:ilvl w:val="12"/>
          <w:numId w:val="0"/>
        </w:numPr>
        <w:tabs>
          <w:tab w:val="clear" w:pos="567"/>
        </w:tabs>
        <w:suppressAutoHyphens/>
        <w:kinsoku w:val="0"/>
        <w:overflowPunct w:val="0"/>
        <w:autoSpaceDE w:val="0"/>
        <w:autoSpaceDN w:val="0"/>
        <w:ind w:right="-2"/>
        <w:rPr>
          <w:szCs w:val="22"/>
        </w:rPr>
      </w:pPr>
    </w:p>
    <w:p w14:paraId="20E1AD21" w14:textId="223A4210" w:rsidR="00851A91" w:rsidRDefault="00851A91" w:rsidP="003369A7">
      <w:pPr>
        <w:numPr>
          <w:ilvl w:val="12"/>
          <w:numId w:val="0"/>
        </w:numPr>
        <w:tabs>
          <w:tab w:val="clear" w:pos="567"/>
        </w:tabs>
        <w:suppressAutoHyphens/>
        <w:kinsoku w:val="0"/>
        <w:overflowPunct w:val="0"/>
        <w:autoSpaceDE w:val="0"/>
        <w:autoSpaceDN w:val="0"/>
        <w:ind w:right="-2"/>
        <w:rPr>
          <w:szCs w:val="22"/>
        </w:rPr>
      </w:pPr>
      <w:r w:rsidRPr="00FC18E2">
        <w:rPr>
          <w:szCs w:val="22"/>
        </w:rPr>
        <w:t>Ten lek zawiera mniej niż 1</w:t>
      </w:r>
      <w:r w:rsidR="004E3EE0">
        <w:rPr>
          <w:szCs w:val="22"/>
        </w:rPr>
        <w:t> </w:t>
      </w:r>
      <w:r w:rsidRPr="00FC18E2">
        <w:rPr>
          <w:szCs w:val="22"/>
        </w:rPr>
        <w:t>mmol sodu (23</w:t>
      </w:r>
      <w:r w:rsidR="004E3EE0">
        <w:rPr>
          <w:szCs w:val="22"/>
        </w:rPr>
        <w:t> </w:t>
      </w:r>
      <w:r w:rsidRPr="00FC18E2">
        <w:rPr>
          <w:szCs w:val="22"/>
        </w:rPr>
        <w:t>mg) w jednej tabletce</w:t>
      </w:r>
      <w:r w:rsidR="00F74844">
        <w:rPr>
          <w:szCs w:val="22"/>
        </w:rPr>
        <w:t>, to znaczy lek uznaje się za</w:t>
      </w:r>
      <w:r w:rsidRPr="00FC18E2">
        <w:rPr>
          <w:szCs w:val="22"/>
        </w:rPr>
        <w:t xml:space="preserve"> „</w:t>
      </w:r>
      <w:r w:rsidR="00F74844">
        <w:rPr>
          <w:szCs w:val="22"/>
        </w:rPr>
        <w:t>wolny od</w:t>
      </w:r>
      <w:r w:rsidRPr="00FC18E2">
        <w:rPr>
          <w:szCs w:val="22"/>
        </w:rPr>
        <w:t xml:space="preserve"> sodu”.</w:t>
      </w:r>
    </w:p>
    <w:p w14:paraId="0CBB934C" w14:textId="77777777" w:rsidR="00851A91" w:rsidRDefault="00851A91" w:rsidP="003369A7">
      <w:pPr>
        <w:numPr>
          <w:ilvl w:val="12"/>
          <w:numId w:val="0"/>
        </w:numPr>
        <w:tabs>
          <w:tab w:val="clear" w:pos="567"/>
        </w:tabs>
        <w:suppressAutoHyphens/>
        <w:kinsoku w:val="0"/>
        <w:overflowPunct w:val="0"/>
        <w:autoSpaceDE w:val="0"/>
        <w:autoSpaceDN w:val="0"/>
        <w:ind w:right="-2"/>
        <w:rPr>
          <w:szCs w:val="22"/>
          <w:highlight w:val="yellow"/>
        </w:rPr>
      </w:pPr>
    </w:p>
    <w:p w14:paraId="130E88F4" w14:textId="77777777" w:rsidR="00FC18E2" w:rsidRDefault="00FC18E2" w:rsidP="003369A7">
      <w:pPr>
        <w:numPr>
          <w:ilvl w:val="12"/>
          <w:numId w:val="0"/>
        </w:numPr>
        <w:tabs>
          <w:tab w:val="clear" w:pos="567"/>
        </w:tabs>
        <w:suppressAutoHyphens/>
        <w:kinsoku w:val="0"/>
        <w:overflowPunct w:val="0"/>
        <w:autoSpaceDE w:val="0"/>
        <w:autoSpaceDN w:val="0"/>
        <w:ind w:right="-2"/>
        <w:rPr>
          <w:szCs w:val="22"/>
          <w:highlight w:val="yellow"/>
        </w:rPr>
      </w:pPr>
    </w:p>
    <w:p w14:paraId="2FA8B0EA" w14:textId="77777777" w:rsidR="00851A91" w:rsidRDefault="00851A91">
      <w:pPr>
        <w:keepNext/>
        <w:tabs>
          <w:tab w:val="clear" w:pos="567"/>
        </w:tabs>
        <w:suppressAutoHyphens/>
        <w:kinsoku w:val="0"/>
        <w:overflowPunct w:val="0"/>
        <w:autoSpaceDE w:val="0"/>
        <w:autoSpaceDN w:val="0"/>
        <w:ind w:right="-2"/>
        <w:rPr>
          <w:b/>
          <w:szCs w:val="22"/>
        </w:rPr>
        <w:pPrChange w:id="520" w:author="EUCP MS" w:date="2026-01-14T14:40:00Z">
          <w:pPr>
            <w:tabs>
              <w:tab w:val="clear" w:pos="567"/>
            </w:tabs>
            <w:suppressAutoHyphens/>
            <w:kinsoku w:val="0"/>
            <w:overflowPunct w:val="0"/>
            <w:autoSpaceDE w:val="0"/>
            <w:autoSpaceDN w:val="0"/>
            <w:ind w:right="-2"/>
          </w:pPr>
        </w:pPrChange>
      </w:pPr>
      <w:r>
        <w:rPr>
          <w:b/>
        </w:rPr>
        <w:t>3.</w:t>
      </w:r>
      <w:r>
        <w:tab/>
      </w:r>
      <w:r>
        <w:rPr>
          <w:b/>
        </w:rPr>
        <w:t>Jak przyjmować lek Opsumit</w:t>
      </w:r>
    </w:p>
    <w:p w14:paraId="7597C44A" w14:textId="77777777" w:rsidR="00851A91" w:rsidRDefault="00851A91">
      <w:pPr>
        <w:keepNext/>
        <w:numPr>
          <w:ilvl w:val="12"/>
          <w:numId w:val="0"/>
        </w:numPr>
        <w:tabs>
          <w:tab w:val="clear" w:pos="567"/>
        </w:tabs>
        <w:suppressAutoHyphens/>
        <w:kinsoku w:val="0"/>
        <w:overflowPunct w:val="0"/>
        <w:autoSpaceDE w:val="0"/>
        <w:autoSpaceDN w:val="0"/>
        <w:ind w:right="-2"/>
        <w:rPr>
          <w:szCs w:val="22"/>
        </w:rPr>
        <w:pPrChange w:id="521" w:author="EUCP MS" w:date="2026-01-14T14:40:00Z">
          <w:pPr>
            <w:numPr>
              <w:ilvl w:val="12"/>
            </w:numPr>
            <w:tabs>
              <w:tab w:val="clear" w:pos="567"/>
            </w:tabs>
            <w:suppressAutoHyphens/>
            <w:kinsoku w:val="0"/>
            <w:overflowPunct w:val="0"/>
            <w:autoSpaceDE w:val="0"/>
            <w:autoSpaceDN w:val="0"/>
            <w:ind w:right="-2"/>
          </w:pPr>
        </w:pPrChange>
      </w:pPr>
    </w:p>
    <w:p w14:paraId="5A524F6E" w14:textId="4524BB10" w:rsidR="00851A91" w:rsidRDefault="00F74844" w:rsidP="003369A7">
      <w:pPr>
        <w:numPr>
          <w:ilvl w:val="12"/>
          <w:numId w:val="0"/>
        </w:numPr>
        <w:tabs>
          <w:tab w:val="clear" w:pos="567"/>
        </w:tabs>
        <w:suppressAutoHyphens/>
        <w:kinsoku w:val="0"/>
        <w:overflowPunct w:val="0"/>
        <w:autoSpaceDE w:val="0"/>
        <w:autoSpaceDN w:val="0"/>
        <w:ind w:right="-2"/>
        <w:rPr>
          <w:szCs w:val="22"/>
        </w:rPr>
      </w:pPr>
      <w:r>
        <w:t xml:space="preserve">Lek </w:t>
      </w:r>
      <w:r w:rsidR="00851A91">
        <w:t>Opsumit może być przepisywany wyłącznie przez lekarza doświadczonego w leczeniu tętniczego nadciśnienia płucnego.</w:t>
      </w:r>
    </w:p>
    <w:p w14:paraId="22BE153D" w14:textId="77777777" w:rsidR="00851A91" w:rsidRDefault="00851A91" w:rsidP="003369A7">
      <w:pPr>
        <w:numPr>
          <w:ilvl w:val="12"/>
          <w:numId w:val="0"/>
        </w:numPr>
        <w:tabs>
          <w:tab w:val="clear" w:pos="567"/>
        </w:tabs>
        <w:suppressAutoHyphens/>
        <w:kinsoku w:val="0"/>
        <w:overflowPunct w:val="0"/>
        <w:autoSpaceDE w:val="0"/>
        <w:autoSpaceDN w:val="0"/>
        <w:ind w:right="-2"/>
        <w:rPr>
          <w:szCs w:val="22"/>
        </w:rPr>
      </w:pPr>
    </w:p>
    <w:p w14:paraId="71419CAC" w14:textId="77777777" w:rsidR="00851A91" w:rsidRPr="00FC18E2" w:rsidRDefault="00851A91" w:rsidP="003369A7">
      <w:pPr>
        <w:numPr>
          <w:ilvl w:val="12"/>
          <w:numId w:val="0"/>
        </w:numPr>
        <w:tabs>
          <w:tab w:val="clear" w:pos="567"/>
        </w:tabs>
        <w:suppressAutoHyphens/>
        <w:kinsoku w:val="0"/>
        <w:overflowPunct w:val="0"/>
        <w:autoSpaceDE w:val="0"/>
        <w:autoSpaceDN w:val="0"/>
        <w:ind w:right="-2"/>
        <w:rPr>
          <w:szCs w:val="22"/>
        </w:rPr>
      </w:pPr>
      <w:r w:rsidRPr="00FC18E2">
        <w:t>Ten lek należy zawsze przyjmować zgodnie z zaleceniami lekarza. W</w:t>
      </w:r>
      <w:r w:rsidR="00912523">
        <w:t> </w:t>
      </w:r>
      <w:r w:rsidRPr="00FC18E2">
        <w:t>razie wątpliwości należy zwrócić się do lekarza.</w:t>
      </w:r>
    </w:p>
    <w:p w14:paraId="7D2478AD" w14:textId="77777777" w:rsidR="00851A91" w:rsidRPr="00FC18E2" w:rsidRDefault="00851A91" w:rsidP="003369A7">
      <w:pPr>
        <w:numPr>
          <w:ilvl w:val="12"/>
          <w:numId w:val="0"/>
        </w:numPr>
        <w:tabs>
          <w:tab w:val="clear" w:pos="567"/>
        </w:tabs>
        <w:suppressAutoHyphens/>
        <w:kinsoku w:val="0"/>
        <w:overflowPunct w:val="0"/>
        <w:autoSpaceDE w:val="0"/>
        <w:autoSpaceDN w:val="0"/>
        <w:ind w:right="-2"/>
        <w:rPr>
          <w:szCs w:val="22"/>
        </w:rPr>
      </w:pPr>
    </w:p>
    <w:p w14:paraId="7B369156" w14:textId="0DDDA5F8" w:rsidR="00DD4D65" w:rsidRPr="00A80D30" w:rsidRDefault="00DD4D65">
      <w:pPr>
        <w:keepNext/>
        <w:tabs>
          <w:tab w:val="clear" w:pos="567"/>
        </w:tabs>
        <w:suppressAutoHyphens/>
        <w:kinsoku w:val="0"/>
        <w:overflowPunct w:val="0"/>
        <w:autoSpaceDE w:val="0"/>
        <w:autoSpaceDN w:val="0"/>
        <w:adjustRightInd w:val="0"/>
        <w:rPr>
          <w:u w:val="single"/>
        </w:rPr>
        <w:pPrChange w:id="522" w:author="EUCP MS" w:date="2026-01-14T14:40:00Z">
          <w:pPr>
            <w:tabs>
              <w:tab w:val="clear" w:pos="567"/>
            </w:tabs>
            <w:suppressAutoHyphens/>
            <w:kinsoku w:val="0"/>
            <w:overflowPunct w:val="0"/>
            <w:autoSpaceDE w:val="0"/>
            <w:autoSpaceDN w:val="0"/>
            <w:adjustRightInd w:val="0"/>
          </w:pPr>
        </w:pPrChange>
      </w:pPr>
      <w:r w:rsidRPr="00A80D30">
        <w:rPr>
          <w:u w:val="single"/>
        </w:rPr>
        <w:t>Dorośli i</w:t>
      </w:r>
      <w:r w:rsidR="00EF3C4C">
        <w:rPr>
          <w:u w:val="single"/>
        </w:rPr>
        <w:t> </w:t>
      </w:r>
      <w:r w:rsidRPr="00A80D30">
        <w:rPr>
          <w:u w:val="single"/>
        </w:rPr>
        <w:t>dzieci w wieku poniżej</w:t>
      </w:r>
      <w:r w:rsidR="00EF3C4C">
        <w:rPr>
          <w:u w:val="single"/>
        </w:rPr>
        <w:t> </w:t>
      </w:r>
      <w:r w:rsidRPr="00A80D30">
        <w:rPr>
          <w:u w:val="single"/>
        </w:rPr>
        <w:t>18</w:t>
      </w:r>
      <w:r w:rsidR="00EF3C4C">
        <w:rPr>
          <w:u w:val="single"/>
        </w:rPr>
        <w:t> </w:t>
      </w:r>
      <w:r w:rsidRPr="00A80D30">
        <w:rPr>
          <w:u w:val="single"/>
        </w:rPr>
        <w:t>lat o</w:t>
      </w:r>
      <w:r w:rsidR="00EF3C4C">
        <w:rPr>
          <w:u w:val="single"/>
        </w:rPr>
        <w:t> </w:t>
      </w:r>
      <w:r w:rsidR="00E655DA">
        <w:rPr>
          <w:u w:val="single"/>
        </w:rPr>
        <w:t>masie ciała</w:t>
      </w:r>
      <w:r w:rsidRPr="00A80D30">
        <w:rPr>
          <w:u w:val="single"/>
        </w:rPr>
        <w:t xml:space="preserve"> co</w:t>
      </w:r>
      <w:r w:rsidR="00EF3C4C">
        <w:rPr>
          <w:u w:val="single"/>
        </w:rPr>
        <w:t> </w:t>
      </w:r>
      <w:r w:rsidRPr="00A80D30">
        <w:rPr>
          <w:u w:val="single"/>
        </w:rPr>
        <w:t>najmniej 40</w:t>
      </w:r>
      <w:r w:rsidR="00EF3C4C">
        <w:rPr>
          <w:u w:val="single"/>
        </w:rPr>
        <w:t> </w:t>
      </w:r>
      <w:r w:rsidRPr="00A80D30">
        <w:rPr>
          <w:u w:val="single"/>
        </w:rPr>
        <w:t>kg</w:t>
      </w:r>
    </w:p>
    <w:p w14:paraId="77728042" w14:textId="0B34D4CB" w:rsidR="00851A91" w:rsidRDefault="00851A91" w:rsidP="003369A7">
      <w:pPr>
        <w:tabs>
          <w:tab w:val="clear" w:pos="567"/>
        </w:tabs>
        <w:suppressAutoHyphens/>
        <w:kinsoku w:val="0"/>
        <w:overflowPunct w:val="0"/>
        <w:autoSpaceDE w:val="0"/>
        <w:autoSpaceDN w:val="0"/>
        <w:adjustRightInd w:val="0"/>
      </w:pPr>
      <w:r w:rsidRPr="00FC18E2">
        <w:t>Zalecana dawka leku Opsumit to jedna tabletka 10 mg, raz</w:t>
      </w:r>
      <w:r w:rsidRPr="00FC18E2">
        <w:rPr>
          <w:szCs w:val="22"/>
        </w:rPr>
        <w:t xml:space="preserve"> na dobę</w:t>
      </w:r>
      <w:r w:rsidRPr="00FC18E2">
        <w:t>. Połknąć całą tabletkę popijając ją szklanką wody, nie gryźć ani nie przełamywać tabletki. Opsumit można przyjmować z jedzeniem lub bez pokarmu. Najlepiej przyjmować lek o tej samej porze każdego dnia.</w:t>
      </w:r>
    </w:p>
    <w:p w14:paraId="7EAF5317" w14:textId="77777777" w:rsidR="00DD4D65" w:rsidRDefault="00DD4D65" w:rsidP="00F77A17">
      <w:pPr>
        <w:tabs>
          <w:tab w:val="clear" w:pos="567"/>
        </w:tabs>
        <w:suppressAutoHyphens/>
        <w:kinsoku w:val="0"/>
        <w:overflowPunct w:val="0"/>
        <w:autoSpaceDE w:val="0"/>
        <w:autoSpaceDN w:val="0"/>
        <w:adjustRightInd w:val="0"/>
      </w:pPr>
    </w:p>
    <w:p w14:paraId="2713A7F2" w14:textId="63DD5E9F" w:rsidR="00DD4D65" w:rsidRPr="00FC18E2" w:rsidRDefault="00DD4D65" w:rsidP="003369A7">
      <w:pPr>
        <w:tabs>
          <w:tab w:val="clear" w:pos="567"/>
        </w:tabs>
        <w:suppressAutoHyphens/>
        <w:kinsoku w:val="0"/>
        <w:overflowPunct w:val="0"/>
        <w:autoSpaceDE w:val="0"/>
        <w:autoSpaceDN w:val="0"/>
        <w:adjustRightInd w:val="0"/>
        <w:rPr>
          <w:szCs w:val="22"/>
        </w:rPr>
      </w:pPr>
      <w:r w:rsidRPr="00C17684">
        <w:rPr>
          <w:szCs w:val="22"/>
        </w:rPr>
        <w:t>Dla dzieci o masie ciała poniżej 40</w:t>
      </w:r>
      <w:r w:rsidR="00EF3C4C">
        <w:rPr>
          <w:szCs w:val="22"/>
        </w:rPr>
        <w:t> </w:t>
      </w:r>
      <w:r w:rsidRPr="00C17684">
        <w:rPr>
          <w:szCs w:val="22"/>
        </w:rPr>
        <w:t>kg lek Opsumit jest dostępny w</w:t>
      </w:r>
      <w:r w:rsidR="00EF3C4C">
        <w:rPr>
          <w:szCs w:val="22"/>
        </w:rPr>
        <w:t> </w:t>
      </w:r>
      <w:r w:rsidRPr="00C17684">
        <w:rPr>
          <w:szCs w:val="22"/>
        </w:rPr>
        <w:t>postaci tabletek ulegających rozpadowi w</w:t>
      </w:r>
      <w:r w:rsidR="009925B0">
        <w:rPr>
          <w:szCs w:val="22"/>
        </w:rPr>
        <w:t> </w:t>
      </w:r>
      <w:r w:rsidRPr="00C17684">
        <w:rPr>
          <w:szCs w:val="22"/>
        </w:rPr>
        <w:t>jamie ustnej o</w:t>
      </w:r>
      <w:r w:rsidR="00EF3C4C">
        <w:rPr>
          <w:szCs w:val="22"/>
        </w:rPr>
        <w:t> </w:t>
      </w:r>
      <w:r w:rsidRPr="00C17684">
        <w:rPr>
          <w:szCs w:val="22"/>
        </w:rPr>
        <w:t>mocy 2,5</w:t>
      </w:r>
      <w:r w:rsidR="00EF3C4C">
        <w:rPr>
          <w:szCs w:val="22"/>
        </w:rPr>
        <w:t> </w:t>
      </w:r>
      <w:r w:rsidRPr="00C17684">
        <w:rPr>
          <w:szCs w:val="22"/>
        </w:rPr>
        <w:t xml:space="preserve">mg. </w:t>
      </w:r>
      <w:r w:rsidRPr="004066D0">
        <w:rPr>
          <w:szCs w:val="22"/>
        </w:rPr>
        <w:t>Lekarz zaleci odpowiednie dawkowanie.</w:t>
      </w:r>
    </w:p>
    <w:p w14:paraId="381EBBDE" w14:textId="77777777" w:rsidR="00851A91" w:rsidRPr="00FC18E2" w:rsidRDefault="00851A91" w:rsidP="003369A7">
      <w:pPr>
        <w:numPr>
          <w:ilvl w:val="12"/>
          <w:numId w:val="0"/>
        </w:numPr>
        <w:tabs>
          <w:tab w:val="clear" w:pos="567"/>
        </w:tabs>
        <w:suppressAutoHyphens/>
        <w:kinsoku w:val="0"/>
        <w:overflowPunct w:val="0"/>
        <w:autoSpaceDE w:val="0"/>
        <w:autoSpaceDN w:val="0"/>
        <w:ind w:right="-2"/>
        <w:rPr>
          <w:szCs w:val="22"/>
        </w:rPr>
      </w:pPr>
    </w:p>
    <w:p w14:paraId="0E19FC08" w14:textId="77777777" w:rsidR="00851A91" w:rsidRPr="00FC18E2" w:rsidRDefault="00851A91">
      <w:pPr>
        <w:keepNext/>
        <w:numPr>
          <w:ilvl w:val="12"/>
          <w:numId w:val="0"/>
        </w:numPr>
        <w:tabs>
          <w:tab w:val="clear" w:pos="567"/>
        </w:tabs>
        <w:suppressAutoHyphens/>
        <w:kinsoku w:val="0"/>
        <w:overflowPunct w:val="0"/>
        <w:autoSpaceDE w:val="0"/>
        <w:autoSpaceDN w:val="0"/>
        <w:ind w:right="-2"/>
        <w:outlineLvl w:val="0"/>
        <w:rPr>
          <w:szCs w:val="22"/>
        </w:rPr>
        <w:pPrChange w:id="523" w:author="EUCP MS" w:date="2026-01-14T14:40:00Z">
          <w:pPr>
            <w:numPr>
              <w:ilvl w:val="12"/>
            </w:numPr>
            <w:tabs>
              <w:tab w:val="clear" w:pos="567"/>
            </w:tabs>
            <w:suppressAutoHyphens/>
            <w:kinsoku w:val="0"/>
            <w:overflowPunct w:val="0"/>
            <w:autoSpaceDE w:val="0"/>
            <w:autoSpaceDN w:val="0"/>
            <w:ind w:right="-2"/>
            <w:outlineLvl w:val="0"/>
          </w:pPr>
        </w:pPrChange>
      </w:pPr>
      <w:r w:rsidRPr="00FC18E2">
        <w:rPr>
          <w:b/>
        </w:rPr>
        <w:t>Przyjęcie większej niż zalecana dawki leku Opsumit</w:t>
      </w:r>
    </w:p>
    <w:p w14:paraId="15E68438" w14:textId="77777777" w:rsidR="00851A91" w:rsidRPr="00FC18E2" w:rsidRDefault="00851A91" w:rsidP="003369A7">
      <w:pPr>
        <w:tabs>
          <w:tab w:val="clear" w:pos="567"/>
        </w:tabs>
        <w:suppressAutoHyphens/>
        <w:kinsoku w:val="0"/>
        <w:overflowPunct w:val="0"/>
        <w:autoSpaceDE w:val="0"/>
        <w:autoSpaceDN w:val="0"/>
        <w:adjustRightInd w:val="0"/>
      </w:pPr>
      <w:r w:rsidRPr="00FC18E2">
        <w:t>W przypadku przyjęcia większej liczby tabletek niż zalecana mogą wystąpić bóle głowy, mdłości lub wymioty. Należy skontaktować się z lekarzem.</w:t>
      </w:r>
    </w:p>
    <w:p w14:paraId="476B0C7E" w14:textId="77777777" w:rsidR="00851A91" w:rsidRPr="00FC18E2" w:rsidRDefault="00851A91" w:rsidP="003369A7">
      <w:pPr>
        <w:tabs>
          <w:tab w:val="clear" w:pos="567"/>
        </w:tabs>
        <w:suppressAutoHyphens/>
        <w:kinsoku w:val="0"/>
        <w:overflowPunct w:val="0"/>
        <w:autoSpaceDE w:val="0"/>
        <w:autoSpaceDN w:val="0"/>
        <w:adjustRightInd w:val="0"/>
      </w:pPr>
    </w:p>
    <w:p w14:paraId="70CB27CB" w14:textId="77777777" w:rsidR="00851A91" w:rsidRPr="00FC18E2" w:rsidRDefault="00851A91">
      <w:pPr>
        <w:keepNext/>
        <w:numPr>
          <w:ilvl w:val="12"/>
          <w:numId w:val="0"/>
        </w:numPr>
        <w:tabs>
          <w:tab w:val="clear" w:pos="567"/>
        </w:tabs>
        <w:suppressAutoHyphens/>
        <w:kinsoku w:val="0"/>
        <w:overflowPunct w:val="0"/>
        <w:autoSpaceDE w:val="0"/>
        <w:autoSpaceDN w:val="0"/>
        <w:ind w:right="-2"/>
        <w:outlineLvl w:val="0"/>
        <w:rPr>
          <w:szCs w:val="22"/>
        </w:rPr>
        <w:pPrChange w:id="524" w:author="EUCP MS" w:date="2026-01-14T14:40:00Z">
          <w:pPr>
            <w:numPr>
              <w:ilvl w:val="12"/>
            </w:numPr>
            <w:tabs>
              <w:tab w:val="clear" w:pos="567"/>
            </w:tabs>
            <w:suppressAutoHyphens/>
            <w:kinsoku w:val="0"/>
            <w:overflowPunct w:val="0"/>
            <w:autoSpaceDE w:val="0"/>
            <w:autoSpaceDN w:val="0"/>
            <w:ind w:right="-2"/>
            <w:outlineLvl w:val="0"/>
          </w:pPr>
        </w:pPrChange>
      </w:pPr>
      <w:r w:rsidRPr="00FC18E2">
        <w:rPr>
          <w:b/>
        </w:rPr>
        <w:t>Pominięcie przyjęcia leku Opsumit</w:t>
      </w:r>
    </w:p>
    <w:p w14:paraId="3CC297C6" w14:textId="77777777" w:rsidR="00851A91" w:rsidRPr="00FC18E2" w:rsidRDefault="00851A91" w:rsidP="003369A7">
      <w:pPr>
        <w:numPr>
          <w:ilvl w:val="12"/>
          <w:numId w:val="0"/>
        </w:numPr>
        <w:tabs>
          <w:tab w:val="clear" w:pos="567"/>
        </w:tabs>
        <w:suppressAutoHyphens/>
        <w:kinsoku w:val="0"/>
        <w:overflowPunct w:val="0"/>
        <w:autoSpaceDE w:val="0"/>
        <w:autoSpaceDN w:val="0"/>
        <w:ind w:right="-2"/>
        <w:rPr>
          <w:szCs w:val="22"/>
        </w:rPr>
      </w:pPr>
      <w:r w:rsidRPr="00FC18E2">
        <w:t>Jeżeli zostanie pominięta dawka leku Opsumit, dawkę należy przyjąć natychmiast po tym, jak pacjent sobie o tym przypomni, a następnie przyjmować tabletki o zwykłej porze. Nie należy stosować dawki podwójnej w celu uzupełnienia pominiętej tabletki.</w:t>
      </w:r>
    </w:p>
    <w:p w14:paraId="104558AE" w14:textId="77777777" w:rsidR="00851A91" w:rsidRPr="00FC18E2" w:rsidRDefault="00851A91" w:rsidP="003369A7">
      <w:pPr>
        <w:numPr>
          <w:ilvl w:val="12"/>
          <w:numId w:val="0"/>
        </w:numPr>
        <w:tabs>
          <w:tab w:val="clear" w:pos="567"/>
        </w:tabs>
        <w:suppressAutoHyphens/>
        <w:kinsoku w:val="0"/>
        <w:overflowPunct w:val="0"/>
        <w:autoSpaceDE w:val="0"/>
        <w:autoSpaceDN w:val="0"/>
        <w:ind w:right="-2"/>
        <w:rPr>
          <w:szCs w:val="22"/>
        </w:rPr>
      </w:pPr>
    </w:p>
    <w:p w14:paraId="4F67C534" w14:textId="77777777" w:rsidR="00851A91" w:rsidRPr="00FC18E2" w:rsidRDefault="00851A91">
      <w:pPr>
        <w:keepNext/>
        <w:numPr>
          <w:ilvl w:val="12"/>
          <w:numId w:val="0"/>
        </w:numPr>
        <w:tabs>
          <w:tab w:val="clear" w:pos="567"/>
        </w:tabs>
        <w:suppressAutoHyphens/>
        <w:kinsoku w:val="0"/>
        <w:overflowPunct w:val="0"/>
        <w:autoSpaceDE w:val="0"/>
        <w:autoSpaceDN w:val="0"/>
        <w:ind w:right="-2"/>
        <w:outlineLvl w:val="0"/>
        <w:rPr>
          <w:b/>
          <w:szCs w:val="22"/>
        </w:rPr>
        <w:pPrChange w:id="525" w:author="EUCP MS" w:date="2026-01-14T14:40:00Z">
          <w:pPr>
            <w:numPr>
              <w:ilvl w:val="12"/>
            </w:numPr>
            <w:tabs>
              <w:tab w:val="clear" w:pos="567"/>
            </w:tabs>
            <w:suppressAutoHyphens/>
            <w:kinsoku w:val="0"/>
            <w:overflowPunct w:val="0"/>
            <w:autoSpaceDE w:val="0"/>
            <w:autoSpaceDN w:val="0"/>
            <w:ind w:right="-2"/>
            <w:outlineLvl w:val="0"/>
          </w:pPr>
        </w:pPrChange>
      </w:pPr>
      <w:r w:rsidRPr="00FC18E2">
        <w:rPr>
          <w:b/>
        </w:rPr>
        <w:t>Przerwanie przyjmowania leku Opsumit</w:t>
      </w:r>
    </w:p>
    <w:p w14:paraId="5B054C5B" w14:textId="77777777" w:rsidR="00851A91" w:rsidRPr="00FC18E2" w:rsidRDefault="00851A91" w:rsidP="003369A7">
      <w:pPr>
        <w:tabs>
          <w:tab w:val="clear" w:pos="567"/>
        </w:tabs>
        <w:suppressAutoHyphens/>
        <w:kinsoku w:val="0"/>
        <w:overflowPunct w:val="0"/>
        <w:autoSpaceDE w:val="0"/>
        <w:autoSpaceDN w:val="0"/>
        <w:adjustRightInd w:val="0"/>
        <w:rPr>
          <w:szCs w:val="22"/>
        </w:rPr>
      </w:pPr>
      <w:r w:rsidRPr="00FC18E2">
        <w:t>Opsumit to lek, który należy stosować w sposób ciągły w celu zmniejszenia objawów PAH. Nie należy przerywać stosowania leku Opsumit bez uzgodnienia z lekarzem.</w:t>
      </w:r>
    </w:p>
    <w:p w14:paraId="754F318C" w14:textId="77777777" w:rsidR="00851A91" w:rsidRPr="00FC18E2" w:rsidRDefault="00851A91" w:rsidP="003369A7">
      <w:pPr>
        <w:tabs>
          <w:tab w:val="clear" w:pos="567"/>
        </w:tabs>
        <w:suppressAutoHyphens/>
        <w:kinsoku w:val="0"/>
        <w:overflowPunct w:val="0"/>
        <w:autoSpaceDE w:val="0"/>
        <w:autoSpaceDN w:val="0"/>
        <w:adjustRightInd w:val="0"/>
        <w:rPr>
          <w:szCs w:val="22"/>
        </w:rPr>
      </w:pPr>
    </w:p>
    <w:p w14:paraId="7A2CB6AD" w14:textId="77777777" w:rsidR="00851A91" w:rsidRPr="00FC18E2" w:rsidRDefault="00851A91" w:rsidP="003369A7">
      <w:pPr>
        <w:tabs>
          <w:tab w:val="clear" w:pos="567"/>
        </w:tabs>
        <w:suppressAutoHyphens/>
        <w:kinsoku w:val="0"/>
        <w:overflowPunct w:val="0"/>
        <w:autoSpaceDE w:val="0"/>
        <w:autoSpaceDN w:val="0"/>
        <w:adjustRightInd w:val="0"/>
        <w:rPr>
          <w:szCs w:val="22"/>
        </w:rPr>
      </w:pPr>
      <w:r w:rsidRPr="00FC18E2">
        <w:t>W razie jakichkolwiek dalszych wątpliwości związanych ze stosowaniem tego leku należy zwrócić się do lekarza lub farmaceuty.</w:t>
      </w:r>
    </w:p>
    <w:p w14:paraId="2068FD91" w14:textId="77777777" w:rsidR="00851A91" w:rsidRPr="00FC18E2" w:rsidRDefault="00851A91" w:rsidP="003369A7">
      <w:pPr>
        <w:tabs>
          <w:tab w:val="clear" w:pos="567"/>
        </w:tabs>
        <w:suppressAutoHyphens/>
        <w:kinsoku w:val="0"/>
        <w:overflowPunct w:val="0"/>
        <w:autoSpaceDE w:val="0"/>
        <w:autoSpaceDN w:val="0"/>
        <w:adjustRightInd w:val="0"/>
        <w:rPr>
          <w:szCs w:val="22"/>
        </w:rPr>
      </w:pPr>
    </w:p>
    <w:p w14:paraId="76D45ABF" w14:textId="77777777" w:rsidR="00851A91" w:rsidRPr="00FC18E2" w:rsidRDefault="00851A91" w:rsidP="003369A7">
      <w:pPr>
        <w:tabs>
          <w:tab w:val="clear" w:pos="567"/>
        </w:tabs>
        <w:suppressAutoHyphens/>
        <w:kinsoku w:val="0"/>
        <w:overflowPunct w:val="0"/>
        <w:autoSpaceDE w:val="0"/>
        <w:autoSpaceDN w:val="0"/>
        <w:adjustRightInd w:val="0"/>
        <w:rPr>
          <w:szCs w:val="22"/>
        </w:rPr>
      </w:pPr>
    </w:p>
    <w:p w14:paraId="4BAA3EA2" w14:textId="77777777" w:rsidR="00851A91" w:rsidRPr="00FC18E2" w:rsidRDefault="00851A91">
      <w:pPr>
        <w:keepNext/>
        <w:numPr>
          <w:ilvl w:val="12"/>
          <w:numId w:val="0"/>
        </w:numPr>
        <w:tabs>
          <w:tab w:val="clear" w:pos="567"/>
        </w:tabs>
        <w:suppressAutoHyphens/>
        <w:kinsoku w:val="0"/>
        <w:overflowPunct w:val="0"/>
        <w:autoSpaceDE w:val="0"/>
        <w:autoSpaceDN w:val="0"/>
        <w:ind w:left="567" w:right="-2" w:hanging="567"/>
        <w:rPr>
          <w:szCs w:val="22"/>
        </w:rPr>
        <w:pPrChange w:id="526" w:author="EUCP MS" w:date="2026-01-14T14:40:00Z">
          <w:pPr>
            <w:numPr>
              <w:ilvl w:val="12"/>
            </w:numPr>
            <w:tabs>
              <w:tab w:val="clear" w:pos="567"/>
            </w:tabs>
            <w:suppressAutoHyphens/>
            <w:kinsoku w:val="0"/>
            <w:overflowPunct w:val="0"/>
            <w:autoSpaceDE w:val="0"/>
            <w:autoSpaceDN w:val="0"/>
            <w:ind w:left="567" w:right="-2" w:hanging="567"/>
          </w:pPr>
        </w:pPrChange>
      </w:pPr>
      <w:r w:rsidRPr="00FC18E2">
        <w:rPr>
          <w:b/>
        </w:rPr>
        <w:t>4.</w:t>
      </w:r>
      <w:r w:rsidRPr="00FC18E2">
        <w:tab/>
      </w:r>
      <w:r w:rsidRPr="00FC18E2">
        <w:rPr>
          <w:b/>
        </w:rPr>
        <w:t>Możliwe działania niepożądane</w:t>
      </w:r>
    </w:p>
    <w:p w14:paraId="5D31A065" w14:textId="77777777" w:rsidR="00851A91" w:rsidRPr="00FC18E2" w:rsidRDefault="00851A91">
      <w:pPr>
        <w:keepNext/>
        <w:numPr>
          <w:ilvl w:val="12"/>
          <w:numId w:val="0"/>
        </w:numPr>
        <w:tabs>
          <w:tab w:val="clear" w:pos="567"/>
        </w:tabs>
        <w:suppressAutoHyphens/>
        <w:kinsoku w:val="0"/>
        <w:overflowPunct w:val="0"/>
        <w:autoSpaceDE w:val="0"/>
        <w:autoSpaceDN w:val="0"/>
        <w:ind w:right="-29"/>
        <w:rPr>
          <w:szCs w:val="22"/>
        </w:rPr>
        <w:pPrChange w:id="527" w:author="EUCP MS" w:date="2026-01-14T14:40:00Z">
          <w:pPr>
            <w:numPr>
              <w:ilvl w:val="12"/>
            </w:numPr>
            <w:tabs>
              <w:tab w:val="clear" w:pos="567"/>
            </w:tabs>
            <w:suppressAutoHyphens/>
            <w:kinsoku w:val="0"/>
            <w:overflowPunct w:val="0"/>
            <w:autoSpaceDE w:val="0"/>
            <w:autoSpaceDN w:val="0"/>
            <w:ind w:right="-29"/>
          </w:pPr>
        </w:pPrChange>
      </w:pPr>
    </w:p>
    <w:p w14:paraId="53E330D6" w14:textId="77777777" w:rsidR="00851A91" w:rsidRPr="00FC18E2" w:rsidRDefault="00851A91" w:rsidP="003369A7">
      <w:pPr>
        <w:numPr>
          <w:ilvl w:val="12"/>
          <w:numId w:val="0"/>
        </w:numPr>
        <w:tabs>
          <w:tab w:val="clear" w:pos="567"/>
        </w:tabs>
        <w:suppressAutoHyphens/>
        <w:kinsoku w:val="0"/>
        <w:overflowPunct w:val="0"/>
        <w:autoSpaceDE w:val="0"/>
        <w:autoSpaceDN w:val="0"/>
        <w:ind w:right="-29"/>
        <w:rPr>
          <w:szCs w:val="22"/>
        </w:rPr>
      </w:pPr>
      <w:r w:rsidRPr="00FC18E2">
        <w:t>Jak każdy lek, lek ten może powodować działania niepożądane, chociaż nie u każdego one wystąpią.</w:t>
      </w:r>
    </w:p>
    <w:p w14:paraId="4DD55C08" w14:textId="77777777" w:rsidR="00851A91" w:rsidRPr="00FC18E2" w:rsidRDefault="00851A91" w:rsidP="003369A7">
      <w:pPr>
        <w:tabs>
          <w:tab w:val="clear" w:pos="567"/>
        </w:tabs>
        <w:suppressAutoHyphens/>
        <w:kinsoku w:val="0"/>
        <w:overflowPunct w:val="0"/>
        <w:autoSpaceDE w:val="0"/>
        <w:autoSpaceDN w:val="0"/>
        <w:adjustRightInd w:val="0"/>
        <w:rPr>
          <w:rFonts w:eastAsia="SimSun"/>
          <w:color w:val="000000"/>
          <w:szCs w:val="22"/>
        </w:rPr>
      </w:pPr>
    </w:p>
    <w:p w14:paraId="0D387407" w14:textId="6EA8F1B9" w:rsidR="00851A91" w:rsidRPr="00FC18E2" w:rsidRDefault="00851A91">
      <w:pPr>
        <w:keepNext/>
        <w:numPr>
          <w:ilvl w:val="12"/>
          <w:numId w:val="0"/>
        </w:numPr>
        <w:tabs>
          <w:tab w:val="clear" w:pos="567"/>
        </w:tabs>
        <w:suppressAutoHyphens/>
        <w:kinsoku w:val="0"/>
        <w:overflowPunct w:val="0"/>
        <w:autoSpaceDE w:val="0"/>
        <w:autoSpaceDN w:val="0"/>
        <w:ind w:right="-2"/>
        <w:pPrChange w:id="528" w:author="EUCP MS" w:date="2026-01-14T14:40:00Z">
          <w:pPr>
            <w:numPr>
              <w:ilvl w:val="12"/>
            </w:numPr>
            <w:tabs>
              <w:tab w:val="clear" w:pos="567"/>
            </w:tabs>
            <w:suppressAutoHyphens/>
            <w:kinsoku w:val="0"/>
            <w:overflowPunct w:val="0"/>
            <w:autoSpaceDE w:val="0"/>
            <w:autoSpaceDN w:val="0"/>
            <w:ind w:right="-2"/>
          </w:pPr>
        </w:pPrChange>
      </w:pPr>
      <w:r w:rsidRPr="00FC18E2">
        <w:rPr>
          <w:b/>
        </w:rPr>
        <w:t xml:space="preserve">Niezbyt częste </w:t>
      </w:r>
      <w:r w:rsidR="00DD4D65">
        <w:rPr>
          <w:b/>
        </w:rPr>
        <w:t xml:space="preserve">ciężkie </w:t>
      </w:r>
      <w:r w:rsidRPr="00FC18E2">
        <w:rPr>
          <w:b/>
        </w:rPr>
        <w:t>działania niepożądane</w:t>
      </w:r>
      <w:r w:rsidRPr="00FC18E2">
        <w:t xml:space="preserve"> (mogą wystąpić nie częściej niż u 1 na</w:t>
      </w:r>
      <w:r w:rsidR="00BD1C49">
        <w:t xml:space="preserve"> </w:t>
      </w:r>
      <w:r w:rsidRPr="00FC18E2">
        <w:t>100</w:t>
      </w:r>
      <w:r w:rsidR="00BD1C49">
        <w:t> </w:t>
      </w:r>
      <w:r w:rsidR="00BD1C49" w:rsidRPr="00FC18E2">
        <w:t>os</w:t>
      </w:r>
      <w:r w:rsidR="00BD1C49">
        <w:t>ó</w:t>
      </w:r>
      <w:r w:rsidR="00BD1C49" w:rsidRPr="00FC18E2">
        <w:t>b</w:t>
      </w:r>
      <w:r w:rsidRPr="00FC18E2">
        <w:t>)</w:t>
      </w:r>
    </w:p>
    <w:p w14:paraId="49C7F135" w14:textId="77777777" w:rsidR="00851A91" w:rsidRPr="00FC18E2" w:rsidRDefault="004E3EE0" w:rsidP="003369A7">
      <w:pPr>
        <w:numPr>
          <w:ilvl w:val="0"/>
          <w:numId w:val="4"/>
        </w:numPr>
        <w:tabs>
          <w:tab w:val="clear" w:pos="567"/>
        </w:tabs>
        <w:suppressAutoHyphens/>
        <w:kinsoku w:val="0"/>
        <w:overflowPunct w:val="0"/>
        <w:autoSpaceDE w:val="0"/>
        <w:autoSpaceDN w:val="0"/>
        <w:ind w:right="-2"/>
      </w:pPr>
      <w:r>
        <w:t>r</w:t>
      </w:r>
      <w:r w:rsidR="00851A91" w:rsidRPr="00FC18E2">
        <w:t>eakcje nadwrażliwości [obrzęk okolic oczu, twarzy, warg, języka lub gardła, swędzenie i</w:t>
      </w:r>
      <w:r>
        <w:t> </w:t>
      </w:r>
      <w:r w:rsidR="00851A91" w:rsidRPr="00FC18E2">
        <w:t>(lub) wysypka]</w:t>
      </w:r>
      <w:r>
        <w:t>.</w:t>
      </w:r>
    </w:p>
    <w:p w14:paraId="167D4EBB" w14:textId="77777777" w:rsidR="00851A91" w:rsidRPr="00FC18E2" w:rsidRDefault="00851A91" w:rsidP="003369A7">
      <w:pPr>
        <w:tabs>
          <w:tab w:val="clear" w:pos="567"/>
        </w:tabs>
        <w:suppressAutoHyphens/>
        <w:kinsoku w:val="0"/>
        <w:overflowPunct w:val="0"/>
        <w:autoSpaceDE w:val="0"/>
        <w:autoSpaceDN w:val="0"/>
        <w:adjustRightInd w:val="0"/>
        <w:rPr>
          <w:rFonts w:eastAsia="SimSun"/>
          <w:color w:val="000000"/>
          <w:szCs w:val="22"/>
        </w:rPr>
      </w:pPr>
      <w:r w:rsidRPr="00FC18E2">
        <w:rPr>
          <w:rFonts w:eastAsia="SimSun"/>
          <w:color w:val="000000"/>
          <w:szCs w:val="22"/>
        </w:rPr>
        <w:lastRenderedPageBreak/>
        <w:t>W przypadku zauważenia takich objawów należy natychmiast skontaktować się z lekarzem.</w:t>
      </w:r>
    </w:p>
    <w:p w14:paraId="6042128E" w14:textId="77777777" w:rsidR="00851A91" w:rsidRPr="00FC18E2" w:rsidRDefault="00851A91" w:rsidP="003369A7">
      <w:pPr>
        <w:tabs>
          <w:tab w:val="clear" w:pos="567"/>
        </w:tabs>
        <w:suppressAutoHyphens/>
        <w:kinsoku w:val="0"/>
        <w:overflowPunct w:val="0"/>
        <w:autoSpaceDE w:val="0"/>
        <w:autoSpaceDN w:val="0"/>
        <w:adjustRightInd w:val="0"/>
        <w:rPr>
          <w:rFonts w:eastAsia="SimSun"/>
          <w:color w:val="000000"/>
          <w:szCs w:val="22"/>
        </w:rPr>
      </w:pPr>
    </w:p>
    <w:p w14:paraId="61CEBB62" w14:textId="706B9667" w:rsidR="00851A91" w:rsidRPr="00FC18E2" w:rsidRDefault="00851A91">
      <w:pPr>
        <w:keepNext/>
        <w:tabs>
          <w:tab w:val="clear" w:pos="567"/>
        </w:tabs>
        <w:suppressAutoHyphens/>
        <w:kinsoku w:val="0"/>
        <w:overflowPunct w:val="0"/>
        <w:autoSpaceDE w:val="0"/>
        <w:autoSpaceDN w:val="0"/>
        <w:ind w:right="-2"/>
        <w:pPrChange w:id="529" w:author="EUCP MS" w:date="2026-01-14T14:40:00Z">
          <w:pPr>
            <w:tabs>
              <w:tab w:val="clear" w:pos="567"/>
            </w:tabs>
            <w:suppressAutoHyphens/>
            <w:kinsoku w:val="0"/>
            <w:overflowPunct w:val="0"/>
            <w:autoSpaceDE w:val="0"/>
            <w:autoSpaceDN w:val="0"/>
            <w:ind w:right="-2"/>
          </w:pPr>
        </w:pPrChange>
      </w:pPr>
      <w:r w:rsidRPr="00FC18E2">
        <w:rPr>
          <w:b/>
        </w:rPr>
        <w:t>Bardzo częste działania niepożądane</w:t>
      </w:r>
      <w:r w:rsidRPr="00FC18E2">
        <w:t xml:space="preserve"> (mogą wystąpić u więcej niż 1 na</w:t>
      </w:r>
      <w:r w:rsidR="00BD1C49">
        <w:t xml:space="preserve"> </w:t>
      </w:r>
      <w:r w:rsidRPr="00FC18E2">
        <w:t>10</w:t>
      </w:r>
      <w:r w:rsidR="00BD1C49">
        <w:t> </w:t>
      </w:r>
      <w:r w:rsidR="00BD1C49" w:rsidRPr="00FC18E2">
        <w:t>os</w:t>
      </w:r>
      <w:r w:rsidR="00BD1C49">
        <w:t>ó</w:t>
      </w:r>
      <w:r w:rsidR="00BD1C49" w:rsidRPr="00FC18E2">
        <w:t>b</w:t>
      </w:r>
      <w:r w:rsidRPr="00FC18E2">
        <w:t>)</w:t>
      </w:r>
    </w:p>
    <w:p w14:paraId="52F78AB9" w14:textId="77777777" w:rsidR="00851A91" w:rsidRPr="00FC18E2" w:rsidRDefault="004E3EE0" w:rsidP="003369A7">
      <w:pPr>
        <w:numPr>
          <w:ilvl w:val="0"/>
          <w:numId w:val="5"/>
        </w:numPr>
        <w:tabs>
          <w:tab w:val="clear" w:pos="567"/>
          <w:tab w:val="clear" w:pos="720"/>
        </w:tabs>
        <w:suppressAutoHyphens/>
        <w:kinsoku w:val="0"/>
        <w:overflowPunct w:val="0"/>
        <w:autoSpaceDE w:val="0"/>
        <w:autoSpaceDN w:val="0"/>
        <w:ind w:left="567" w:hanging="567"/>
      </w:pPr>
      <w:r>
        <w:t>n</w:t>
      </w:r>
      <w:r w:rsidR="00851A91" w:rsidRPr="00FC18E2">
        <w:t>iedokrwistość (mała liczba czerwonych krwinek) lub zmniejszenie stężenia hemoglobiny</w:t>
      </w:r>
    </w:p>
    <w:p w14:paraId="7D91B92A" w14:textId="77777777" w:rsidR="00851A91" w:rsidRPr="00FC18E2" w:rsidRDefault="004E3EE0" w:rsidP="003369A7">
      <w:pPr>
        <w:numPr>
          <w:ilvl w:val="0"/>
          <w:numId w:val="5"/>
        </w:numPr>
        <w:tabs>
          <w:tab w:val="clear" w:pos="567"/>
          <w:tab w:val="clear" w:pos="720"/>
        </w:tabs>
        <w:suppressAutoHyphens/>
        <w:kinsoku w:val="0"/>
        <w:overflowPunct w:val="0"/>
        <w:autoSpaceDE w:val="0"/>
        <w:autoSpaceDN w:val="0"/>
        <w:ind w:left="567" w:hanging="567"/>
      </w:pPr>
      <w:r>
        <w:t>b</w:t>
      </w:r>
      <w:r w:rsidR="00851A91" w:rsidRPr="00FC18E2">
        <w:t>ól głowy</w:t>
      </w:r>
    </w:p>
    <w:p w14:paraId="5A7977EB" w14:textId="77777777" w:rsidR="00851A91" w:rsidRPr="00FC18E2" w:rsidRDefault="004E3EE0" w:rsidP="003369A7">
      <w:pPr>
        <w:numPr>
          <w:ilvl w:val="0"/>
          <w:numId w:val="5"/>
        </w:numPr>
        <w:tabs>
          <w:tab w:val="clear" w:pos="567"/>
          <w:tab w:val="clear" w:pos="720"/>
        </w:tabs>
        <w:suppressAutoHyphens/>
        <w:kinsoku w:val="0"/>
        <w:overflowPunct w:val="0"/>
        <w:autoSpaceDE w:val="0"/>
        <w:autoSpaceDN w:val="0"/>
        <w:ind w:left="567" w:hanging="567"/>
      </w:pPr>
      <w:r>
        <w:t>z</w:t>
      </w:r>
      <w:r w:rsidR="00851A91" w:rsidRPr="00FC18E2">
        <w:t>apalenie oskrzeli (zapalenie części dróg oddechowych)</w:t>
      </w:r>
    </w:p>
    <w:p w14:paraId="00FA4F5C" w14:textId="6A75E35A" w:rsidR="00851A91" w:rsidRPr="00FC18E2" w:rsidRDefault="004E3EE0" w:rsidP="003369A7">
      <w:pPr>
        <w:numPr>
          <w:ilvl w:val="0"/>
          <w:numId w:val="5"/>
        </w:numPr>
        <w:tabs>
          <w:tab w:val="clear" w:pos="567"/>
          <w:tab w:val="clear" w:pos="720"/>
        </w:tabs>
        <w:suppressAutoHyphens/>
        <w:kinsoku w:val="0"/>
        <w:overflowPunct w:val="0"/>
        <w:autoSpaceDE w:val="0"/>
        <w:autoSpaceDN w:val="0"/>
        <w:ind w:left="567" w:hanging="567"/>
      </w:pPr>
      <w:r>
        <w:t>z</w:t>
      </w:r>
      <w:r w:rsidR="00851A91" w:rsidRPr="00FC18E2">
        <w:t>apalenie błon śluzowych nosa i</w:t>
      </w:r>
      <w:r w:rsidR="00BD1C49">
        <w:t> </w:t>
      </w:r>
      <w:r w:rsidR="00851A91" w:rsidRPr="00FC18E2">
        <w:t>gardła</w:t>
      </w:r>
    </w:p>
    <w:p w14:paraId="1DC33FDC" w14:textId="479FF04D" w:rsidR="00851A91" w:rsidRPr="00FC18E2" w:rsidRDefault="004E3EE0" w:rsidP="003369A7">
      <w:pPr>
        <w:numPr>
          <w:ilvl w:val="0"/>
          <w:numId w:val="5"/>
        </w:numPr>
        <w:tabs>
          <w:tab w:val="clear" w:pos="567"/>
          <w:tab w:val="clear" w:pos="720"/>
        </w:tabs>
        <w:suppressAutoHyphens/>
        <w:kinsoku w:val="0"/>
        <w:overflowPunct w:val="0"/>
        <w:autoSpaceDE w:val="0"/>
        <w:autoSpaceDN w:val="0"/>
        <w:ind w:left="567" w:hanging="567"/>
      </w:pPr>
      <w:r>
        <w:t>o</w:t>
      </w:r>
      <w:r w:rsidR="00851A91" w:rsidRPr="00FC18E2">
        <w:t>brzęk (opuchlizna), zwłaszcza w obrębie stawów skokowych i</w:t>
      </w:r>
      <w:r w:rsidR="00BD1C49">
        <w:t> </w:t>
      </w:r>
      <w:r w:rsidR="00851A91" w:rsidRPr="00FC18E2">
        <w:t>stóp</w:t>
      </w:r>
      <w:r>
        <w:t>.</w:t>
      </w:r>
    </w:p>
    <w:p w14:paraId="6675A0AE" w14:textId="77777777" w:rsidR="00851A91" w:rsidRPr="00FC18E2" w:rsidRDefault="00851A91" w:rsidP="003369A7">
      <w:pPr>
        <w:tabs>
          <w:tab w:val="clear" w:pos="567"/>
        </w:tabs>
        <w:suppressAutoHyphens/>
        <w:kinsoku w:val="0"/>
        <w:overflowPunct w:val="0"/>
        <w:autoSpaceDE w:val="0"/>
        <w:autoSpaceDN w:val="0"/>
        <w:ind w:right="-2"/>
        <w:rPr>
          <w:u w:val="single"/>
        </w:rPr>
      </w:pPr>
    </w:p>
    <w:p w14:paraId="49A21CAC" w14:textId="72E1FFB5" w:rsidR="00851A91" w:rsidRPr="00FC18E2" w:rsidRDefault="00851A91">
      <w:pPr>
        <w:keepNext/>
        <w:numPr>
          <w:ilvl w:val="12"/>
          <w:numId w:val="0"/>
        </w:numPr>
        <w:tabs>
          <w:tab w:val="clear" w:pos="567"/>
        </w:tabs>
        <w:suppressAutoHyphens/>
        <w:kinsoku w:val="0"/>
        <w:overflowPunct w:val="0"/>
        <w:autoSpaceDE w:val="0"/>
        <w:autoSpaceDN w:val="0"/>
        <w:ind w:right="-29"/>
        <w:pPrChange w:id="530" w:author="EUCP MS" w:date="2026-01-14T14:40:00Z">
          <w:pPr>
            <w:numPr>
              <w:ilvl w:val="12"/>
            </w:numPr>
            <w:tabs>
              <w:tab w:val="clear" w:pos="567"/>
            </w:tabs>
            <w:suppressAutoHyphens/>
            <w:kinsoku w:val="0"/>
            <w:overflowPunct w:val="0"/>
            <w:autoSpaceDE w:val="0"/>
            <w:autoSpaceDN w:val="0"/>
            <w:ind w:right="-29"/>
          </w:pPr>
        </w:pPrChange>
      </w:pPr>
      <w:r w:rsidRPr="00FC18E2">
        <w:rPr>
          <w:b/>
        </w:rPr>
        <w:t>Częste działania niepożądane</w:t>
      </w:r>
      <w:r w:rsidRPr="00FC18E2">
        <w:t xml:space="preserve"> (mogą wystąpić nie częściej niż u 1 na</w:t>
      </w:r>
      <w:r w:rsidR="00BD1C49">
        <w:t xml:space="preserve"> </w:t>
      </w:r>
      <w:r w:rsidRPr="00FC18E2">
        <w:t>10</w:t>
      </w:r>
      <w:r w:rsidR="00BD1C49">
        <w:t> </w:t>
      </w:r>
      <w:r w:rsidR="00BD1C49" w:rsidRPr="00FC18E2">
        <w:t>os</w:t>
      </w:r>
      <w:r w:rsidR="00BD1C49">
        <w:t>ó</w:t>
      </w:r>
      <w:r w:rsidR="00BD1C49" w:rsidRPr="00FC18E2">
        <w:t>b</w:t>
      </w:r>
      <w:r w:rsidRPr="00FC18E2">
        <w:t>)</w:t>
      </w:r>
    </w:p>
    <w:p w14:paraId="6B32D264" w14:textId="77777777" w:rsidR="00851A91" w:rsidRPr="00FC18E2" w:rsidRDefault="004E3EE0" w:rsidP="003369A7">
      <w:pPr>
        <w:numPr>
          <w:ilvl w:val="0"/>
          <w:numId w:val="4"/>
        </w:numPr>
        <w:tabs>
          <w:tab w:val="clear" w:pos="567"/>
        </w:tabs>
        <w:suppressAutoHyphens/>
        <w:kinsoku w:val="0"/>
        <w:overflowPunct w:val="0"/>
        <w:autoSpaceDE w:val="0"/>
        <w:autoSpaceDN w:val="0"/>
      </w:pPr>
      <w:r>
        <w:t>z</w:t>
      </w:r>
      <w:r w:rsidR="00851A91" w:rsidRPr="00FC18E2">
        <w:t>apalenie gardła</w:t>
      </w:r>
    </w:p>
    <w:p w14:paraId="17BE335A" w14:textId="77777777" w:rsidR="00851A91" w:rsidRPr="00FC18E2" w:rsidRDefault="004E3EE0" w:rsidP="003369A7">
      <w:pPr>
        <w:numPr>
          <w:ilvl w:val="0"/>
          <w:numId w:val="4"/>
        </w:numPr>
        <w:tabs>
          <w:tab w:val="clear" w:pos="567"/>
        </w:tabs>
        <w:suppressAutoHyphens/>
        <w:kinsoku w:val="0"/>
        <w:overflowPunct w:val="0"/>
        <w:autoSpaceDE w:val="0"/>
        <w:autoSpaceDN w:val="0"/>
      </w:pPr>
      <w:r>
        <w:t>g</w:t>
      </w:r>
      <w:r w:rsidR="00851A91" w:rsidRPr="00FC18E2">
        <w:t>rypa</w:t>
      </w:r>
    </w:p>
    <w:p w14:paraId="76C4C242" w14:textId="77777777" w:rsidR="00851A91" w:rsidRPr="00FC18E2" w:rsidRDefault="004E3EE0" w:rsidP="003369A7">
      <w:pPr>
        <w:numPr>
          <w:ilvl w:val="0"/>
          <w:numId w:val="4"/>
        </w:numPr>
        <w:tabs>
          <w:tab w:val="clear" w:pos="567"/>
        </w:tabs>
        <w:suppressAutoHyphens/>
        <w:kinsoku w:val="0"/>
        <w:overflowPunct w:val="0"/>
        <w:autoSpaceDE w:val="0"/>
        <w:autoSpaceDN w:val="0"/>
      </w:pPr>
      <w:r>
        <w:t>z</w:t>
      </w:r>
      <w:r w:rsidR="00851A91" w:rsidRPr="00FC18E2">
        <w:t>akażenie dróg moczowych (zakażenie pęcherza)</w:t>
      </w:r>
    </w:p>
    <w:p w14:paraId="755D5183" w14:textId="77777777" w:rsidR="00851A91" w:rsidRPr="00FC18E2" w:rsidRDefault="004E3EE0" w:rsidP="003369A7">
      <w:pPr>
        <w:numPr>
          <w:ilvl w:val="0"/>
          <w:numId w:val="4"/>
        </w:numPr>
        <w:tabs>
          <w:tab w:val="clear" w:pos="567"/>
        </w:tabs>
        <w:suppressAutoHyphens/>
        <w:kinsoku w:val="0"/>
        <w:overflowPunct w:val="0"/>
        <w:autoSpaceDE w:val="0"/>
        <w:autoSpaceDN w:val="0"/>
      </w:pPr>
      <w:r>
        <w:t>n</w:t>
      </w:r>
      <w:r w:rsidR="00851A91" w:rsidRPr="00FC18E2">
        <w:t>iedociśnienie (niskie ciśnienie krwi)</w:t>
      </w:r>
    </w:p>
    <w:p w14:paraId="180D1264" w14:textId="77777777" w:rsidR="00851A91" w:rsidRPr="00FC18E2" w:rsidRDefault="004E3EE0" w:rsidP="003369A7">
      <w:pPr>
        <w:numPr>
          <w:ilvl w:val="0"/>
          <w:numId w:val="4"/>
        </w:numPr>
        <w:tabs>
          <w:tab w:val="clear" w:pos="567"/>
        </w:tabs>
        <w:suppressAutoHyphens/>
        <w:kinsoku w:val="0"/>
        <w:overflowPunct w:val="0"/>
        <w:autoSpaceDE w:val="0"/>
        <w:autoSpaceDN w:val="0"/>
      </w:pPr>
      <w:r>
        <w:t>o</w:t>
      </w:r>
      <w:r w:rsidR="00851A91" w:rsidRPr="00FC18E2">
        <w:t>brzęk błony śluzowej nosa (niedrożność nosa)</w:t>
      </w:r>
    </w:p>
    <w:p w14:paraId="48874D49" w14:textId="36A395C3" w:rsidR="00851A91" w:rsidRPr="00FC18E2" w:rsidRDefault="00F74844" w:rsidP="003369A7">
      <w:pPr>
        <w:numPr>
          <w:ilvl w:val="0"/>
          <w:numId w:val="4"/>
        </w:numPr>
        <w:tabs>
          <w:tab w:val="clear" w:pos="567"/>
        </w:tabs>
        <w:suppressAutoHyphens/>
        <w:kinsoku w:val="0"/>
        <w:overflowPunct w:val="0"/>
        <w:autoSpaceDE w:val="0"/>
        <w:autoSpaceDN w:val="0"/>
      </w:pPr>
      <w:r>
        <w:t>podwyż</w:t>
      </w:r>
      <w:r w:rsidRPr="00FC18E2">
        <w:t xml:space="preserve">szone </w:t>
      </w:r>
      <w:r w:rsidR="00851A91" w:rsidRPr="00FC18E2">
        <w:t>wyniki prób wątrobowych</w:t>
      </w:r>
    </w:p>
    <w:p w14:paraId="09ACC3E3" w14:textId="77777777" w:rsidR="00851A91" w:rsidRPr="00FC18E2" w:rsidRDefault="004E3EE0" w:rsidP="003369A7">
      <w:pPr>
        <w:numPr>
          <w:ilvl w:val="0"/>
          <w:numId w:val="4"/>
        </w:numPr>
        <w:tabs>
          <w:tab w:val="clear" w:pos="567"/>
        </w:tabs>
        <w:suppressAutoHyphens/>
        <w:kinsoku w:val="0"/>
        <w:overflowPunct w:val="0"/>
        <w:autoSpaceDE w:val="0"/>
        <w:autoSpaceDN w:val="0"/>
      </w:pPr>
      <w:r>
        <w:t>l</w:t>
      </w:r>
      <w:r w:rsidR="00851A91" w:rsidRPr="00FC18E2">
        <w:t>eukopenia (zmniejszenie liczby białych krwinek)</w:t>
      </w:r>
    </w:p>
    <w:p w14:paraId="43E39130" w14:textId="77777777" w:rsidR="004B68B1" w:rsidRDefault="004E3EE0" w:rsidP="003369A7">
      <w:pPr>
        <w:numPr>
          <w:ilvl w:val="0"/>
          <w:numId w:val="4"/>
        </w:numPr>
        <w:tabs>
          <w:tab w:val="clear" w:pos="567"/>
        </w:tabs>
        <w:suppressAutoHyphens/>
        <w:kinsoku w:val="0"/>
        <w:overflowPunct w:val="0"/>
        <w:autoSpaceDE w:val="0"/>
        <w:autoSpaceDN w:val="0"/>
      </w:pPr>
      <w:r>
        <w:t>t</w:t>
      </w:r>
      <w:r w:rsidR="00851A91" w:rsidRPr="00FC18E2">
        <w:t>rombocytopenia (zmniejszenie liczby płytek krwi)</w:t>
      </w:r>
    </w:p>
    <w:p w14:paraId="0C45C159" w14:textId="4C62BCF7" w:rsidR="00DD4D65" w:rsidRDefault="00193C32" w:rsidP="003369A7">
      <w:pPr>
        <w:numPr>
          <w:ilvl w:val="0"/>
          <w:numId w:val="4"/>
        </w:numPr>
        <w:tabs>
          <w:tab w:val="clear" w:pos="567"/>
        </w:tabs>
        <w:suppressAutoHyphens/>
        <w:kinsoku w:val="0"/>
        <w:overflowPunct w:val="0"/>
        <w:autoSpaceDE w:val="0"/>
        <w:autoSpaceDN w:val="0"/>
      </w:pPr>
      <w:r>
        <w:t>za</w:t>
      </w:r>
      <w:r w:rsidR="004B68B1">
        <w:t>czerwienienie</w:t>
      </w:r>
      <w:r w:rsidR="00BA0E4C">
        <w:t>, zwł</w:t>
      </w:r>
      <w:r w:rsidR="00EF3C4C">
        <w:t>aszcza</w:t>
      </w:r>
      <w:r w:rsidR="00BA0E4C">
        <w:t xml:space="preserve"> twarzy (zaczerwienienie skóry)</w:t>
      </w:r>
    </w:p>
    <w:p w14:paraId="6B171DD0" w14:textId="02F821C8" w:rsidR="00851A91" w:rsidRPr="00FC18E2" w:rsidRDefault="00DD4D65" w:rsidP="003369A7">
      <w:pPr>
        <w:numPr>
          <w:ilvl w:val="0"/>
          <w:numId w:val="4"/>
        </w:numPr>
        <w:tabs>
          <w:tab w:val="clear" w:pos="567"/>
        </w:tabs>
        <w:suppressAutoHyphens/>
        <w:kinsoku w:val="0"/>
        <w:overflowPunct w:val="0"/>
        <w:autoSpaceDE w:val="0"/>
        <w:autoSpaceDN w:val="0"/>
      </w:pPr>
      <w:r>
        <w:t>z</w:t>
      </w:r>
      <w:r w:rsidRPr="00DD4D65">
        <w:t>większone krwawienie z</w:t>
      </w:r>
      <w:r w:rsidR="00EF3C4C">
        <w:t> </w:t>
      </w:r>
      <w:r w:rsidRPr="00DD4D65">
        <w:t>macicy</w:t>
      </w:r>
      <w:r w:rsidR="004E3EE0">
        <w:t>.</w:t>
      </w:r>
    </w:p>
    <w:p w14:paraId="70DFB463" w14:textId="77777777" w:rsidR="00851A91" w:rsidRDefault="00851A91" w:rsidP="003369A7">
      <w:pPr>
        <w:numPr>
          <w:ilvl w:val="12"/>
          <w:numId w:val="0"/>
        </w:numPr>
        <w:tabs>
          <w:tab w:val="clear" w:pos="567"/>
        </w:tabs>
        <w:suppressAutoHyphens/>
        <w:kinsoku w:val="0"/>
        <w:overflowPunct w:val="0"/>
        <w:autoSpaceDE w:val="0"/>
        <w:autoSpaceDN w:val="0"/>
        <w:ind w:right="-2"/>
      </w:pPr>
    </w:p>
    <w:p w14:paraId="511835AC" w14:textId="72B0F5E1" w:rsidR="00DD4D65" w:rsidRPr="00DD4D65" w:rsidRDefault="00DD4D65">
      <w:pPr>
        <w:keepNext/>
        <w:numPr>
          <w:ilvl w:val="12"/>
          <w:numId w:val="0"/>
        </w:numPr>
        <w:tabs>
          <w:tab w:val="clear" w:pos="567"/>
        </w:tabs>
        <w:suppressAutoHyphens/>
        <w:kinsoku w:val="0"/>
        <w:overflowPunct w:val="0"/>
        <w:autoSpaceDE w:val="0"/>
        <w:autoSpaceDN w:val="0"/>
        <w:outlineLvl w:val="0"/>
        <w:rPr>
          <w:b/>
        </w:rPr>
        <w:pPrChange w:id="531" w:author="EUCP MS" w:date="2026-01-14T14:40:00Z">
          <w:pPr>
            <w:numPr>
              <w:ilvl w:val="12"/>
            </w:numPr>
            <w:tabs>
              <w:tab w:val="clear" w:pos="567"/>
            </w:tabs>
            <w:suppressAutoHyphens/>
            <w:kinsoku w:val="0"/>
            <w:overflowPunct w:val="0"/>
            <w:autoSpaceDE w:val="0"/>
            <w:autoSpaceDN w:val="0"/>
            <w:outlineLvl w:val="0"/>
          </w:pPr>
        </w:pPrChange>
      </w:pPr>
      <w:r w:rsidRPr="00DD4D65">
        <w:rPr>
          <w:b/>
        </w:rPr>
        <w:t>Działania niepożądane u</w:t>
      </w:r>
      <w:r w:rsidR="00EF3C4C">
        <w:rPr>
          <w:b/>
        </w:rPr>
        <w:t> </w:t>
      </w:r>
      <w:r w:rsidRPr="00DD4D65">
        <w:rPr>
          <w:b/>
        </w:rPr>
        <w:t>dzieci i</w:t>
      </w:r>
      <w:r w:rsidR="00EF3C4C">
        <w:rPr>
          <w:b/>
        </w:rPr>
        <w:t> </w:t>
      </w:r>
      <w:r w:rsidRPr="00DD4D65">
        <w:rPr>
          <w:b/>
        </w:rPr>
        <w:t>młodzieży</w:t>
      </w:r>
    </w:p>
    <w:p w14:paraId="28CFDD21" w14:textId="524D2631" w:rsidR="00DD4D65" w:rsidRPr="00A80D30" w:rsidRDefault="00DD4D65" w:rsidP="003369A7">
      <w:pPr>
        <w:numPr>
          <w:ilvl w:val="12"/>
          <w:numId w:val="0"/>
        </w:numPr>
        <w:tabs>
          <w:tab w:val="clear" w:pos="567"/>
        </w:tabs>
        <w:suppressAutoHyphens/>
        <w:kinsoku w:val="0"/>
        <w:overflowPunct w:val="0"/>
        <w:autoSpaceDE w:val="0"/>
        <w:autoSpaceDN w:val="0"/>
        <w:outlineLvl w:val="0"/>
        <w:rPr>
          <w:bCs/>
        </w:rPr>
      </w:pPr>
      <w:r w:rsidRPr="00A80D30">
        <w:rPr>
          <w:bCs/>
        </w:rPr>
        <w:t>Wymienione powyżej działania niepożądane mogą również wystąpić u</w:t>
      </w:r>
      <w:r w:rsidR="00EF3C4C">
        <w:rPr>
          <w:bCs/>
        </w:rPr>
        <w:t> </w:t>
      </w:r>
      <w:r w:rsidRPr="00A80D30">
        <w:rPr>
          <w:bCs/>
        </w:rPr>
        <w:t xml:space="preserve">dzieci. Dodatkowe działania niepożądane </w:t>
      </w:r>
      <w:r w:rsidR="00796B47">
        <w:rPr>
          <w:bCs/>
        </w:rPr>
        <w:t xml:space="preserve">bardzo </w:t>
      </w:r>
      <w:r w:rsidRPr="00A80D30">
        <w:rPr>
          <w:bCs/>
        </w:rPr>
        <w:t>często obserwowane u</w:t>
      </w:r>
      <w:r w:rsidR="00EF3C4C">
        <w:rPr>
          <w:bCs/>
        </w:rPr>
        <w:t> </w:t>
      </w:r>
      <w:r w:rsidRPr="00A80D30">
        <w:rPr>
          <w:bCs/>
        </w:rPr>
        <w:t xml:space="preserve">dzieci </w:t>
      </w:r>
      <w:r w:rsidR="003E104B">
        <w:rPr>
          <w:bCs/>
        </w:rPr>
        <w:t>to:</w:t>
      </w:r>
      <w:r w:rsidRPr="00A80D30">
        <w:rPr>
          <w:bCs/>
        </w:rPr>
        <w:t xml:space="preserve"> zakażenie górnych dróg oddechowych (zakażenie nosa, zatok lub gardła) oraz zapalenie żołądka i</w:t>
      </w:r>
      <w:r w:rsidR="00EF3C4C">
        <w:rPr>
          <w:bCs/>
        </w:rPr>
        <w:t> </w:t>
      </w:r>
      <w:r w:rsidRPr="00A80D30">
        <w:rPr>
          <w:bCs/>
        </w:rPr>
        <w:t>jelit (stan zapalny żołądka i</w:t>
      </w:r>
      <w:r w:rsidR="00EF3C4C">
        <w:rPr>
          <w:bCs/>
        </w:rPr>
        <w:t> </w:t>
      </w:r>
      <w:r w:rsidRPr="00A80D30">
        <w:rPr>
          <w:bCs/>
        </w:rPr>
        <w:t>jelit).</w:t>
      </w:r>
      <w:r w:rsidR="00796B47" w:rsidRPr="00796B47">
        <w:rPr>
          <w:bCs/>
        </w:rPr>
        <w:t xml:space="preserve"> </w:t>
      </w:r>
      <w:bookmarkStart w:id="532" w:name="_Hlk187134144"/>
      <w:r w:rsidR="00796B47">
        <w:rPr>
          <w:bCs/>
        </w:rPr>
        <w:t>Z</w:t>
      </w:r>
      <w:r w:rsidR="00796B47" w:rsidRPr="00A80D30">
        <w:rPr>
          <w:bCs/>
        </w:rPr>
        <w:t>apalenie błony śluzowej nosa (swędzenie, katar lub zatkany nos)</w:t>
      </w:r>
      <w:r w:rsidR="00796B47">
        <w:rPr>
          <w:bCs/>
        </w:rPr>
        <w:t xml:space="preserve"> były obserwowane</w:t>
      </w:r>
      <w:r w:rsidR="00C137EE">
        <w:rPr>
          <w:bCs/>
        </w:rPr>
        <w:t xml:space="preserve"> często u</w:t>
      </w:r>
      <w:r w:rsidR="00AF5C90">
        <w:rPr>
          <w:bCs/>
        </w:rPr>
        <w:t> </w:t>
      </w:r>
      <w:r w:rsidR="00C137EE">
        <w:rPr>
          <w:bCs/>
        </w:rPr>
        <w:t>dzieci.</w:t>
      </w:r>
    </w:p>
    <w:bookmarkEnd w:id="532"/>
    <w:p w14:paraId="49630611" w14:textId="77777777" w:rsidR="00DD4D65" w:rsidRPr="00F77A17" w:rsidRDefault="00DD4D65" w:rsidP="00F77A17">
      <w:pPr>
        <w:numPr>
          <w:ilvl w:val="12"/>
          <w:numId w:val="0"/>
        </w:numPr>
        <w:tabs>
          <w:tab w:val="clear" w:pos="567"/>
        </w:tabs>
        <w:suppressAutoHyphens/>
        <w:kinsoku w:val="0"/>
        <w:overflowPunct w:val="0"/>
        <w:autoSpaceDE w:val="0"/>
        <w:autoSpaceDN w:val="0"/>
        <w:outlineLvl w:val="0"/>
        <w:rPr>
          <w:b/>
        </w:rPr>
      </w:pPr>
    </w:p>
    <w:p w14:paraId="76EC9429" w14:textId="77777777" w:rsidR="00851A91" w:rsidRDefault="00851A91">
      <w:pPr>
        <w:keepNext/>
        <w:numPr>
          <w:ilvl w:val="12"/>
          <w:numId w:val="0"/>
        </w:numPr>
        <w:tabs>
          <w:tab w:val="clear" w:pos="567"/>
        </w:tabs>
        <w:suppressAutoHyphens/>
        <w:kinsoku w:val="0"/>
        <w:overflowPunct w:val="0"/>
        <w:autoSpaceDE w:val="0"/>
        <w:autoSpaceDN w:val="0"/>
        <w:outlineLvl w:val="0"/>
        <w:rPr>
          <w:b/>
          <w:szCs w:val="22"/>
        </w:rPr>
        <w:pPrChange w:id="533" w:author="EUCP MS" w:date="2026-01-14T14:40:00Z">
          <w:pPr>
            <w:numPr>
              <w:ilvl w:val="12"/>
            </w:numPr>
            <w:tabs>
              <w:tab w:val="clear" w:pos="567"/>
            </w:tabs>
            <w:suppressAutoHyphens/>
            <w:kinsoku w:val="0"/>
            <w:overflowPunct w:val="0"/>
            <w:autoSpaceDE w:val="0"/>
            <w:autoSpaceDN w:val="0"/>
            <w:outlineLvl w:val="0"/>
          </w:pPr>
        </w:pPrChange>
      </w:pPr>
      <w:r>
        <w:rPr>
          <w:b/>
        </w:rPr>
        <w:t>Zgłaszanie działań niepożądanych</w:t>
      </w:r>
    </w:p>
    <w:p w14:paraId="6CFCEEDD" w14:textId="4783CC6C" w:rsidR="00851A91" w:rsidRDefault="00851A91" w:rsidP="003369A7">
      <w:pPr>
        <w:pStyle w:val="BodytextAgency"/>
        <w:suppressAutoHyphens/>
        <w:kinsoku w:val="0"/>
        <w:overflowPunct w:val="0"/>
        <w:autoSpaceDE w:val="0"/>
        <w:autoSpaceDN w:val="0"/>
        <w:spacing w:after="0" w:line="240" w:lineRule="auto"/>
        <w:rPr>
          <w:rFonts w:ascii="Times New Roman" w:hAnsi="Times New Roman" w:cs="Times New Roman"/>
          <w:sz w:val="22"/>
          <w:szCs w:val="22"/>
        </w:rPr>
      </w:pPr>
      <w:r>
        <w:rPr>
          <w:rFonts w:ascii="Times New Roman" w:hAnsi="Times New Roman"/>
          <w:sz w:val="22"/>
        </w:rPr>
        <w:t xml:space="preserve">Jeśli wystąpią jakiekolwiek objawy niepożądane, w tym wszelkie objawy niepożądane niewymienione w tej ulotce, należy powiedzieć o tym lekarzowi lub farmaceucie. Działania niepożądane można zgłaszać bezpośrednio do </w:t>
      </w:r>
      <w:r>
        <w:rPr>
          <w:rFonts w:ascii="Times New Roman" w:hAnsi="Times New Roman"/>
          <w:sz w:val="22"/>
          <w:highlight w:val="lightGray"/>
        </w:rPr>
        <w:t>„krajowego systemu zgłaszania</w:t>
      </w:r>
      <w:r w:rsidR="00AF5C90">
        <w:rPr>
          <w:rFonts w:ascii="Times New Roman" w:hAnsi="Times New Roman"/>
          <w:sz w:val="22"/>
          <w:highlight w:val="lightGray"/>
        </w:rPr>
        <w:t>”</w:t>
      </w:r>
      <w:r>
        <w:rPr>
          <w:rFonts w:ascii="Times New Roman" w:hAnsi="Times New Roman"/>
          <w:sz w:val="22"/>
          <w:highlight w:val="lightGray"/>
        </w:rPr>
        <w:t xml:space="preserve"> wymienionego </w:t>
      </w:r>
      <w:r>
        <w:fldChar w:fldCharType="begin"/>
      </w:r>
      <w:r>
        <w:instrText>HYPERLINK "http://www.ema.europa.eu/docs/en_GB/document_library/Template_or_form/2013/03/WC500139752.doc" \h</w:instrText>
      </w:r>
      <w:r>
        <w:fldChar w:fldCharType="separate"/>
      </w:r>
      <w:r>
        <w:rPr>
          <w:rStyle w:val="Hyperlink"/>
          <w:rFonts w:ascii="Times New Roman" w:hAnsi="Times New Roman"/>
          <w:sz w:val="22"/>
          <w:highlight w:val="lightGray"/>
        </w:rPr>
        <w:t>załączniku V</w:t>
      </w:r>
      <w:r>
        <w:fldChar w:fldCharType="end"/>
      </w:r>
      <w:r>
        <w:rPr>
          <w:rFonts w:ascii="Times New Roman" w:hAnsi="Times New Roman"/>
          <w:sz w:val="22"/>
        </w:rPr>
        <w:t>. Dzięki zgłaszaniu działań niepożądanych można będzie zgromadzić więcej informacji na temat bezpieczeństwa stosowania leku.</w:t>
      </w:r>
    </w:p>
    <w:p w14:paraId="3E648BCC" w14:textId="77777777" w:rsidR="00851A91" w:rsidRDefault="00851A91" w:rsidP="003369A7">
      <w:pPr>
        <w:numPr>
          <w:ilvl w:val="12"/>
          <w:numId w:val="0"/>
        </w:numPr>
        <w:tabs>
          <w:tab w:val="clear" w:pos="567"/>
        </w:tabs>
        <w:suppressAutoHyphens/>
        <w:kinsoku w:val="0"/>
        <w:overflowPunct w:val="0"/>
        <w:autoSpaceDE w:val="0"/>
        <w:autoSpaceDN w:val="0"/>
        <w:ind w:right="-2"/>
        <w:rPr>
          <w:szCs w:val="22"/>
          <w:highlight w:val="yellow"/>
        </w:rPr>
      </w:pPr>
    </w:p>
    <w:p w14:paraId="3253E029" w14:textId="77777777" w:rsidR="00851A91" w:rsidRDefault="00851A91" w:rsidP="003369A7">
      <w:pPr>
        <w:numPr>
          <w:ilvl w:val="12"/>
          <w:numId w:val="0"/>
        </w:numPr>
        <w:tabs>
          <w:tab w:val="clear" w:pos="567"/>
        </w:tabs>
        <w:suppressAutoHyphens/>
        <w:kinsoku w:val="0"/>
        <w:overflowPunct w:val="0"/>
        <w:autoSpaceDE w:val="0"/>
        <w:autoSpaceDN w:val="0"/>
        <w:ind w:right="-2"/>
        <w:rPr>
          <w:szCs w:val="22"/>
          <w:highlight w:val="yellow"/>
        </w:rPr>
      </w:pPr>
    </w:p>
    <w:p w14:paraId="56CB5092" w14:textId="77777777" w:rsidR="00851A91" w:rsidRDefault="00851A91">
      <w:pPr>
        <w:keepNext/>
        <w:numPr>
          <w:ilvl w:val="12"/>
          <w:numId w:val="0"/>
        </w:numPr>
        <w:tabs>
          <w:tab w:val="clear" w:pos="567"/>
        </w:tabs>
        <w:suppressAutoHyphens/>
        <w:kinsoku w:val="0"/>
        <w:overflowPunct w:val="0"/>
        <w:autoSpaceDE w:val="0"/>
        <w:autoSpaceDN w:val="0"/>
        <w:ind w:left="567" w:right="-2" w:hanging="567"/>
        <w:rPr>
          <w:szCs w:val="22"/>
          <w:highlight w:val="yellow"/>
        </w:rPr>
        <w:pPrChange w:id="534" w:author="EUCP MS" w:date="2026-01-14T14:40:00Z">
          <w:pPr>
            <w:numPr>
              <w:ilvl w:val="12"/>
            </w:numPr>
            <w:tabs>
              <w:tab w:val="clear" w:pos="567"/>
            </w:tabs>
            <w:suppressAutoHyphens/>
            <w:kinsoku w:val="0"/>
            <w:overflowPunct w:val="0"/>
            <w:autoSpaceDE w:val="0"/>
            <w:autoSpaceDN w:val="0"/>
            <w:ind w:left="567" w:right="-2" w:hanging="567"/>
          </w:pPr>
        </w:pPrChange>
      </w:pPr>
      <w:r>
        <w:rPr>
          <w:b/>
        </w:rPr>
        <w:t>5.</w:t>
      </w:r>
      <w:r>
        <w:tab/>
      </w:r>
      <w:r>
        <w:rPr>
          <w:b/>
        </w:rPr>
        <w:t>Jak przechowywać lek Opsumit</w:t>
      </w:r>
    </w:p>
    <w:p w14:paraId="50DEDC69" w14:textId="77777777" w:rsidR="00851A91" w:rsidRDefault="00851A91">
      <w:pPr>
        <w:keepNext/>
        <w:numPr>
          <w:ilvl w:val="12"/>
          <w:numId w:val="0"/>
        </w:numPr>
        <w:tabs>
          <w:tab w:val="clear" w:pos="567"/>
        </w:tabs>
        <w:suppressAutoHyphens/>
        <w:kinsoku w:val="0"/>
        <w:overflowPunct w:val="0"/>
        <w:autoSpaceDE w:val="0"/>
        <w:autoSpaceDN w:val="0"/>
        <w:ind w:right="-2"/>
        <w:rPr>
          <w:szCs w:val="22"/>
        </w:rPr>
        <w:pPrChange w:id="535" w:author="EUCP MS" w:date="2026-01-14T14:40:00Z">
          <w:pPr>
            <w:numPr>
              <w:ilvl w:val="12"/>
            </w:numPr>
            <w:tabs>
              <w:tab w:val="clear" w:pos="567"/>
            </w:tabs>
            <w:suppressAutoHyphens/>
            <w:kinsoku w:val="0"/>
            <w:overflowPunct w:val="0"/>
            <w:autoSpaceDE w:val="0"/>
            <w:autoSpaceDN w:val="0"/>
            <w:ind w:right="-2"/>
          </w:pPr>
        </w:pPrChange>
      </w:pPr>
    </w:p>
    <w:p w14:paraId="10BA8D27" w14:textId="64943E54" w:rsidR="00851A91" w:rsidRDefault="00851A91" w:rsidP="003369A7">
      <w:pPr>
        <w:numPr>
          <w:ilvl w:val="12"/>
          <w:numId w:val="0"/>
        </w:numPr>
        <w:tabs>
          <w:tab w:val="clear" w:pos="567"/>
        </w:tabs>
        <w:suppressAutoHyphens/>
        <w:kinsoku w:val="0"/>
        <w:overflowPunct w:val="0"/>
        <w:autoSpaceDE w:val="0"/>
        <w:autoSpaceDN w:val="0"/>
        <w:ind w:right="-2"/>
        <w:rPr>
          <w:szCs w:val="22"/>
        </w:rPr>
      </w:pPr>
      <w:r>
        <w:t>Lek należy przechowywać w miejscu niewidocznym i</w:t>
      </w:r>
      <w:r w:rsidR="00BD1C49">
        <w:t> </w:t>
      </w:r>
      <w:r>
        <w:t>niedostępnym dla dzieci.</w:t>
      </w:r>
    </w:p>
    <w:p w14:paraId="5FC5BEF3" w14:textId="77777777" w:rsidR="00851A91" w:rsidRDefault="00851A91" w:rsidP="003369A7">
      <w:pPr>
        <w:numPr>
          <w:ilvl w:val="12"/>
          <w:numId w:val="0"/>
        </w:numPr>
        <w:tabs>
          <w:tab w:val="clear" w:pos="567"/>
        </w:tabs>
        <w:suppressAutoHyphens/>
        <w:kinsoku w:val="0"/>
        <w:overflowPunct w:val="0"/>
        <w:autoSpaceDE w:val="0"/>
        <w:autoSpaceDN w:val="0"/>
        <w:ind w:right="-2"/>
        <w:rPr>
          <w:szCs w:val="22"/>
          <w:highlight w:val="yellow"/>
        </w:rPr>
      </w:pPr>
    </w:p>
    <w:p w14:paraId="403B4971" w14:textId="14C931D8" w:rsidR="00851A91" w:rsidRPr="00BD1C49" w:rsidRDefault="00851A91" w:rsidP="003369A7">
      <w:pPr>
        <w:numPr>
          <w:ilvl w:val="12"/>
          <w:numId w:val="0"/>
        </w:numPr>
        <w:tabs>
          <w:tab w:val="clear" w:pos="567"/>
        </w:tabs>
        <w:suppressAutoHyphens/>
        <w:kinsoku w:val="0"/>
        <w:overflowPunct w:val="0"/>
        <w:autoSpaceDE w:val="0"/>
        <w:autoSpaceDN w:val="0"/>
        <w:ind w:right="-2"/>
      </w:pPr>
      <w:r>
        <w:t>Nie stosować tego leku po upływie terminu ważności zamieszczonego na kartoni</w:t>
      </w:r>
      <w:r w:rsidRPr="00FC18E2">
        <w:t xml:space="preserve">ku i na blistrze po </w:t>
      </w:r>
      <w:r w:rsidR="00BD1C49">
        <w:t>„</w:t>
      </w:r>
      <w:r w:rsidRPr="00FC18E2">
        <w:t>EXP</w:t>
      </w:r>
      <w:r w:rsidR="00BD1C49">
        <w:t>”</w:t>
      </w:r>
      <w:r w:rsidRPr="00FC18E2">
        <w:t>. Termin ważności oznacza ostatni dzień podanego miesiąca.</w:t>
      </w:r>
    </w:p>
    <w:p w14:paraId="3D7D53BC" w14:textId="77777777" w:rsidR="00851A91" w:rsidRPr="00FC18E2" w:rsidRDefault="00851A91" w:rsidP="003369A7">
      <w:pPr>
        <w:numPr>
          <w:ilvl w:val="12"/>
          <w:numId w:val="0"/>
        </w:numPr>
        <w:tabs>
          <w:tab w:val="clear" w:pos="567"/>
        </w:tabs>
        <w:suppressAutoHyphens/>
        <w:kinsoku w:val="0"/>
        <w:overflowPunct w:val="0"/>
        <w:autoSpaceDE w:val="0"/>
        <w:autoSpaceDN w:val="0"/>
        <w:ind w:right="-2"/>
        <w:rPr>
          <w:szCs w:val="22"/>
        </w:rPr>
      </w:pPr>
    </w:p>
    <w:p w14:paraId="0C022B6B" w14:textId="77777777" w:rsidR="00851A91" w:rsidRPr="00FC18E2" w:rsidRDefault="00851A91" w:rsidP="003369A7">
      <w:pPr>
        <w:tabs>
          <w:tab w:val="clear" w:pos="567"/>
        </w:tabs>
        <w:suppressAutoHyphens/>
        <w:kinsoku w:val="0"/>
        <w:overflowPunct w:val="0"/>
        <w:autoSpaceDE w:val="0"/>
        <w:autoSpaceDN w:val="0"/>
        <w:ind w:left="567" w:hanging="567"/>
        <w:rPr>
          <w:szCs w:val="22"/>
        </w:rPr>
      </w:pPr>
      <w:r w:rsidRPr="00FC18E2">
        <w:t>Nie przechowywać w</w:t>
      </w:r>
      <w:r w:rsidR="00912523">
        <w:t> </w:t>
      </w:r>
      <w:r w:rsidRPr="00FC18E2">
        <w:t>temperaturze powyżej 30°C.</w:t>
      </w:r>
    </w:p>
    <w:p w14:paraId="4A484C5C" w14:textId="77777777" w:rsidR="00851A91" w:rsidRPr="00FC18E2" w:rsidRDefault="00851A91" w:rsidP="003369A7">
      <w:pPr>
        <w:tabs>
          <w:tab w:val="clear" w:pos="567"/>
        </w:tabs>
        <w:suppressAutoHyphens/>
        <w:kinsoku w:val="0"/>
        <w:overflowPunct w:val="0"/>
        <w:autoSpaceDE w:val="0"/>
        <w:autoSpaceDN w:val="0"/>
        <w:ind w:left="567" w:hanging="567"/>
        <w:rPr>
          <w:szCs w:val="22"/>
        </w:rPr>
      </w:pPr>
    </w:p>
    <w:p w14:paraId="52A650DE" w14:textId="77777777" w:rsidR="00851A91" w:rsidRPr="00FC18E2" w:rsidRDefault="00851A91" w:rsidP="003369A7">
      <w:pPr>
        <w:tabs>
          <w:tab w:val="clear" w:pos="567"/>
        </w:tabs>
        <w:suppressAutoHyphens/>
        <w:kinsoku w:val="0"/>
        <w:overflowPunct w:val="0"/>
        <w:autoSpaceDE w:val="0"/>
        <w:autoSpaceDN w:val="0"/>
        <w:adjustRightInd w:val="0"/>
        <w:rPr>
          <w:szCs w:val="22"/>
        </w:rPr>
      </w:pPr>
      <w:r w:rsidRPr="00FC18E2">
        <w:t>Leków nie należy wyrzucać do kanalizacji ani domowych pojemników na odpadki. Należy zapytać farmaceutę, jak wyrzucić leki, których się już nie używa. Takie postępowanie pomoże chronić środowisko.</w:t>
      </w:r>
    </w:p>
    <w:p w14:paraId="5179409F" w14:textId="77777777" w:rsidR="00851A91" w:rsidRPr="00FC18E2" w:rsidRDefault="00851A91" w:rsidP="003369A7">
      <w:pPr>
        <w:numPr>
          <w:ilvl w:val="12"/>
          <w:numId w:val="0"/>
        </w:numPr>
        <w:tabs>
          <w:tab w:val="clear" w:pos="567"/>
        </w:tabs>
        <w:suppressAutoHyphens/>
        <w:kinsoku w:val="0"/>
        <w:overflowPunct w:val="0"/>
        <w:autoSpaceDE w:val="0"/>
        <w:autoSpaceDN w:val="0"/>
        <w:ind w:right="-2"/>
        <w:rPr>
          <w:szCs w:val="22"/>
        </w:rPr>
      </w:pPr>
    </w:p>
    <w:p w14:paraId="33B0E3C9" w14:textId="77777777" w:rsidR="00851A91" w:rsidRPr="00FC18E2" w:rsidRDefault="00851A91" w:rsidP="003369A7">
      <w:pPr>
        <w:numPr>
          <w:ilvl w:val="12"/>
          <w:numId w:val="0"/>
        </w:numPr>
        <w:tabs>
          <w:tab w:val="clear" w:pos="567"/>
        </w:tabs>
        <w:suppressAutoHyphens/>
        <w:kinsoku w:val="0"/>
        <w:overflowPunct w:val="0"/>
        <w:autoSpaceDE w:val="0"/>
        <w:autoSpaceDN w:val="0"/>
        <w:ind w:right="-2"/>
        <w:rPr>
          <w:szCs w:val="22"/>
        </w:rPr>
      </w:pPr>
    </w:p>
    <w:p w14:paraId="241F6F90" w14:textId="77777777" w:rsidR="00851A91" w:rsidRPr="00FC18E2" w:rsidRDefault="00851A91">
      <w:pPr>
        <w:keepNext/>
        <w:numPr>
          <w:ilvl w:val="12"/>
          <w:numId w:val="0"/>
        </w:numPr>
        <w:tabs>
          <w:tab w:val="clear" w:pos="567"/>
        </w:tabs>
        <w:suppressAutoHyphens/>
        <w:kinsoku w:val="0"/>
        <w:overflowPunct w:val="0"/>
        <w:autoSpaceDE w:val="0"/>
        <w:autoSpaceDN w:val="0"/>
        <w:ind w:right="-2"/>
        <w:rPr>
          <w:b/>
          <w:szCs w:val="22"/>
        </w:rPr>
        <w:pPrChange w:id="536" w:author="EUCP MS" w:date="2026-01-14T14:40:00Z">
          <w:pPr>
            <w:numPr>
              <w:ilvl w:val="12"/>
            </w:numPr>
            <w:tabs>
              <w:tab w:val="clear" w:pos="567"/>
            </w:tabs>
            <w:suppressAutoHyphens/>
            <w:kinsoku w:val="0"/>
            <w:overflowPunct w:val="0"/>
            <w:autoSpaceDE w:val="0"/>
            <w:autoSpaceDN w:val="0"/>
            <w:ind w:right="-2"/>
          </w:pPr>
        </w:pPrChange>
      </w:pPr>
      <w:r w:rsidRPr="00FC18E2">
        <w:rPr>
          <w:b/>
        </w:rPr>
        <w:t>6.</w:t>
      </w:r>
      <w:r w:rsidRPr="00FC18E2">
        <w:tab/>
      </w:r>
      <w:r w:rsidRPr="00FC18E2">
        <w:rPr>
          <w:b/>
        </w:rPr>
        <w:t>Zawartość opakowania i inne informacje</w:t>
      </w:r>
    </w:p>
    <w:p w14:paraId="65079D1C" w14:textId="77777777" w:rsidR="00851A91" w:rsidRPr="00FC18E2" w:rsidRDefault="00851A91">
      <w:pPr>
        <w:keepNext/>
        <w:numPr>
          <w:ilvl w:val="12"/>
          <w:numId w:val="0"/>
        </w:numPr>
        <w:tabs>
          <w:tab w:val="clear" w:pos="567"/>
        </w:tabs>
        <w:suppressAutoHyphens/>
        <w:kinsoku w:val="0"/>
        <w:overflowPunct w:val="0"/>
        <w:autoSpaceDE w:val="0"/>
        <w:autoSpaceDN w:val="0"/>
        <w:rPr>
          <w:szCs w:val="22"/>
        </w:rPr>
        <w:pPrChange w:id="537" w:author="EUCP MS" w:date="2026-01-14T14:40:00Z">
          <w:pPr>
            <w:numPr>
              <w:ilvl w:val="12"/>
            </w:numPr>
            <w:tabs>
              <w:tab w:val="clear" w:pos="567"/>
            </w:tabs>
            <w:suppressAutoHyphens/>
            <w:kinsoku w:val="0"/>
            <w:overflowPunct w:val="0"/>
            <w:autoSpaceDE w:val="0"/>
            <w:autoSpaceDN w:val="0"/>
          </w:pPr>
        </w:pPrChange>
      </w:pPr>
    </w:p>
    <w:p w14:paraId="7023250B" w14:textId="77777777" w:rsidR="00851A91" w:rsidRPr="00FC18E2" w:rsidRDefault="00851A91">
      <w:pPr>
        <w:keepNext/>
        <w:numPr>
          <w:ilvl w:val="12"/>
          <w:numId w:val="0"/>
        </w:numPr>
        <w:tabs>
          <w:tab w:val="clear" w:pos="567"/>
        </w:tabs>
        <w:suppressAutoHyphens/>
        <w:kinsoku w:val="0"/>
        <w:overflowPunct w:val="0"/>
        <w:autoSpaceDE w:val="0"/>
        <w:autoSpaceDN w:val="0"/>
        <w:ind w:right="-2"/>
        <w:rPr>
          <w:b/>
          <w:bCs/>
          <w:szCs w:val="22"/>
        </w:rPr>
        <w:pPrChange w:id="538" w:author="EUCP MS" w:date="2026-01-14T14:40:00Z">
          <w:pPr>
            <w:numPr>
              <w:ilvl w:val="12"/>
            </w:numPr>
            <w:tabs>
              <w:tab w:val="clear" w:pos="567"/>
            </w:tabs>
            <w:suppressAutoHyphens/>
            <w:kinsoku w:val="0"/>
            <w:overflowPunct w:val="0"/>
            <w:autoSpaceDE w:val="0"/>
            <w:autoSpaceDN w:val="0"/>
            <w:ind w:right="-2"/>
          </w:pPr>
        </w:pPrChange>
      </w:pPr>
      <w:r w:rsidRPr="00FC18E2">
        <w:rPr>
          <w:b/>
        </w:rPr>
        <w:t xml:space="preserve">Co zawiera lek Opsumit </w:t>
      </w:r>
    </w:p>
    <w:p w14:paraId="0F510A17" w14:textId="77777777" w:rsidR="00851A91" w:rsidRPr="00FC18E2" w:rsidRDefault="00851A91" w:rsidP="003369A7">
      <w:pPr>
        <w:numPr>
          <w:ilvl w:val="0"/>
          <w:numId w:val="29"/>
        </w:numPr>
        <w:tabs>
          <w:tab w:val="clear" w:pos="567"/>
        </w:tabs>
        <w:suppressAutoHyphens/>
        <w:kinsoku w:val="0"/>
        <w:overflowPunct w:val="0"/>
        <w:autoSpaceDE w:val="0"/>
        <w:autoSpaceDN w:val="0"/>
        <w:ind w:left="567" w:hanging="567"/>
      </w:pPr>
      <w:r w:rsidRPr="00FC18E2">
        <w:t>Substancją czynną leku jest macytentan. Każda tabletka zawiera 10 mg macytentanu.</w:t>
      </w:r>
    </w:p>
    <w:p w14:paraId="32FCC7D5" w14:textId="75163609" w:rsidR="00851A91" w:rsidRPr="00FC18E2" w:rsidDel="00867452" w:rsidRDefault="00851A91" w:rsidP="003369A7">
      <w:pPr>
        <w:tabs>
          <w:tab w:val="clear" w:pos="567"/>
        </w:tabs>
        <w:suppressAutoHyphens/>
        <w:kinsoku w:val="0"/>
        <w:overflowPunct w:val="0"/>
        <w:autoSpaceDE w:val="0"/>
        <w:autoSpaceDN w:val="0"/>
        <w:ind w:left="567" w:hanging="567"/>
        <w:rPr>
          <w:del w:id="539" w:author="EUCP MS" w:date="2026-01-14T14:42:00Z"/>
        </w:rPr>
      </w:pPr>
    </w:p>
    <w:p w14:paraId="268B080D" w14:textId="78F198BC" w:rsidR="00851A91" w:rsidRPr="00FC18E2" w:rsidRDefault="00851A91" w:rsidP="003369A7">
      <w:pPr>
        <w:numPr>
          <w:ilvl w:val="0"/>
          <w:numId w:val="29"/>
        </w:numPr>
        <w:tabs>
          <w:tab w:val="clear" w:pos="567"/>
        </w:tabs>
        <w:suppressAutoHyphens/>
        <w:kinsoku w:val="0"/>
        <w:overflowPunct w:val="0"/>
        <w:autoSpaceDE w:val="0"/>
        <w:autoSpaceDN w:val="0"/>
        <w:ind w:left="567" w:hanging="567"/>
      </w:pPr>
      <w:r w:rsidRPr="00FC18E2">
        <w:t>Pozostałe składniki to</w:t>
      </w:r>
      <w:r w:rsidR="009856D7">
        <w:t>:</w:t>
      </w:r>
      <w:r w:rsidRPr="00FC18E2">
        <w:t xml:space="preserve"> laktoza jednowodna (patrz punkt</w:t>
      </w:r>
      <w:r w:rsidR="00BD1C49">
        <w:t> </w:t>
      </w:r>
      <w:r w:rsidRPr="00FC18E2">
        <w:t>2 „Opsumit zawiera laktozę, lecytynę z</w:t>
      </w:r>
      <w:r w:rsidR="004E3EE0">
        <w:t> </w:t>
      </w:r>
      <w:r w:rsidRPr="00FC18E2">
        <w:t>soi oraz sód</w:t>
      </w:r>
      <w:r w:rsidR="00124503">
        <w:t>”</w:t>
      </w:r>
      <w:r w:rsidRPr="00FC18E2">
        <w:t xml:space="preserve">), celuloza mikrokrystaliczna (E460i), powidon, karboksymetyloskrobia sodowa </w:t>
      </w:r>
      <w:r w:rsidRPr="00FC18E2">
        <w:lastRenderedPageBreak/>
        <w:t>typ A (patrz punkt</w:t>
      </w:r>
      <w:r w:rsidR="00BD1C49">
        <w:t> </w:t>
      </w:r>
      <w:r w:rsidRPr="00FC18E2">
        <w:t>2 „Opsumit zawiera laktozę, lecytynę z soi oraz sód”), magnezu stearynian (</w:t>
      </w:r>
      <w:r w:rsidR="00DD4D65" w:rsidRPr="00FC18E2">
        <w:t>E</w:t>
      </w:r>
      <w:r w:rsidR="00DD4D65">
        <w:t>470b</w:t>
      </w:r>
      <w:r w:rsidRPr="00FC18E2">
        <w:t>), polisorbat 80 (E433), alkohol poliwinylowy (E1203), tytanu dwutlenek (E171), talk (E553b), lecytyna sojowa (E322) (patrz punkt</w:t>
      </w:r>
      <w:r w:rsidR="00912523">
        <w:t> </w:t>
      </w:r>
      <w:r w:rsidRPr="00FC18E2">
        <w:t>2 „Opsumit zawiera laktozę, lecytynę z soi oraz sód”) i</w:t>
      </w:r>
      <w:r w:rsidR="00BD1C49">
        <w:t> </w:t>
      </w:r>
      <w:r w:rsidRPr="00FC18E2">
        <w:t>guma ksantanowa (E415).</w:t>
      </w:r>
    </w:p>
    <w:p w14:paraId="3EC0B41D" w14:textId="77777777" w:rsidR="00851A91" w:rsidRPr="00FC18E2" w:rsidRDefault="00851A91" w:rsidP="003369A7">
      <w:pPr>
        <w:tabs>
          <w:tab w:val="clear" w:pos="567"/>
        </w:tabs>
        <w:suppressAutoHyphens/>
        <w:kinsoku w:val="0"/>
        <w:overflowPunct w:val="0"/>
        <w:autoSpaceDE w:val="0"/>
        <w:autoSpaceDN w:val="0"/>
        <w:rPr>
          <w:szCs w:val="22"/>
        </w:rPr>
      </w:pPr>
    </w:p>
    <w:p w14:paraId="01CA8AC4" w14:textId="77777777" w:rsidR="00851A91" w:rsidRPr="00FC18E2" w:rsidRDefault="00851A91">
      <w:pPr>
        <w:keepNext/>
        <w:numPr>
          <w:ilvl w:val="12"/>
          <w:numId w:val="0"/>
        </w:numPr>
        <w:tabs>
          <w:tab w:val="clear" w:pos="567"/>
        </w:tabs>
        <w:suppressAutoHyphens/>
        <w:kinsoku w:val="0"/>
        <w:overflowPunct w:val="0"/>
        <w:autoSpaceDE w:val="0"/>
        <w:autoSpaceDN w:val="0"/>
        <w:ind w:right="-2"/>
        <w:rPr>
          <w:b/>
          <w:bCs/>
          <w:szCs w:val="22"/>
        </w:rPr>
        <w:pPrChange w:id="540" w:author="EUCP MS" w:date="2026-01-14T14:40:00Z">
          <w:pPr>
            <w:numPr>
              <w:ilvl w:val="12"/>
            </w:numPr>
            <w:tabs>
              <w:tab w:val="clear" w:pos="567"/>
            </w:tabs>
            <w:suppressAutoHyphens/>
            <w:kinsoku w:val="0"/>
            <w:overflowPunct w:val="0"/>
            <w:autoSpaceDE w:val="0"/>
            <w:autoSpaceDN w:val="0"/>
            <w:ind w:right="-2"/>
          </w:pPr>
        </w:pPrChange>
      </w:pPr>
      <w:r w:rsidRPr="00FC18E2">
        <w:rPr>
          <w:b/>
        </w:rPr>
        <w:t>Jak wygląda lek Opsumit i co zawiera opakowanie</w:t>
      </w:r>
    </w:p>
    <w:p w14:paraId="523A2697" w14:textId="4CA2C0FE" w:rsidR="00851A91" w:rsidRPr="00FC18E2" w:rsidRDefault="00851A91" w:rsidP="003369A7">
      <w:pPr>
        <w:tabs>
          <w:tab w:val="clear" w:pos="567"/>
        </w:tabs>
        <w:suppressAutoHyphens/>
        <w:kinsoku w:val="0"/>
        <w:overflowPunct w:val="0"/>
        <w:autoSpaceDE w:val="0"/>
        <w:autoSpaceDN w:val="0"/>
        <w:rPr>
          <w:szCs w:val="22"/>
        </w:rPr>
      </w:pPr>
      <w:r w:rsidRPr="00FC18E2">
        <w:t xml:space="preserve">Tabletki </w:t>
      </w:r>
      <w:r w:rsidR="00DD4D65">
        <w:t xml:space="preserve">powlekane </w:t>
      </w:r>
      <w:r w:rsidRPr="00FC18E2">
        <w:t>Opsumit 10 mg to białe lub białawe, obustronnie wypukłe, okrągłe tabletki z </w:t>
      </w:r>
      <w:r w:rsidR="00CC671B">
        <w:t>„</w:t>
      </w:r>
      <w:r w:rsidRPr="00FC18E2">
        <w:t>10</w:t>
      </w:r>
      <w:r w:rsidR="00CC671B">
        <w:t>”</w:t>
      </w:r>
      <w:r w:rsidR="00EF3C4C">
        <w:t> </w:t>
      </w:r>
      <w:r w:rsidRPr="00FC18E2">
        <w:t>po obu stronach.</w:t>
      </w:r>
    </w:p>
    <w:p w14:paraId="1BE76133" w14:textId="77777777" w:rsidR="00851A91" w:rsidRPr="00FC18E2" w:rsidRDefault="00851A91" w:rsidP="003369A7">
      <w:pPr>
        <w:numPr>
          <w:ilvl w:val="12"/>
          <w:numId w:val="0"/>
        </w:numPr>
        <w:tabs>
          <w:tab w:val="clear" w:pos="567"/>
        </w:tabs>
        <w:suppressAutoHyphens/>
        <w:kinsoku w:val="0"/>
        <w:overflowPunct w:val="0"/>
        <w:autoSpaceDE w:val="0"/>
        <w:autoSpaceDN w:val="0"/>
        <w:rPr>
          <w:szCs w:val="22"/>
        </w:rPr>
      </w:pPr>
    </w:p>
    <w:p w14:paraId="1688B30D" w14:textId="1AD2B714" w:rsidR="00851A91" w:rsidRDefault="00851A91" w:rsidP="003369A7">
      <w:pPr>
        <w:pStyle w:val="BodyText"/>
        <w:suppressAutoHyphens/>
        <w:kinsoku w:val="0"/>
        <w:overflowPunct w:val="0"/>
        <w:autoSpaceDE w:val="0"/>
        <w:autoSpaceDN w:val="0"/>
        <w:rPr>
          <w:i w:val="0"/>
          <w:color w:val="auto"/>
          <w:szCs w:val="22"/>
        </w:rPr>
      </w:pPr>
      <w:r>
        <w:rPr>
          <w:i w:val="0"/>
          <w:color w:val="auto"/>
        </w:rPr>
        <w:t>Opsumit, 10 mg, tabletki powlekane</w:t>
      </w:r>
      <w:r w:rsidR="009856D7">
        <w:rPr>
          <w:i w:val="0"/>
          <w:color w:val="auto"/>
        </w:rPr>
        <w:t>,</w:t>
      </w:r>
      <w:r>
        <w:rPr>
          <w:i w:val="0"/>
          <w:color w:val="auto"/>
        </w:rPr>
        <w:t xml:space="preserve"> jest dostarczany w</w:t>
      </w:r>
      <w:r w:rsidR="009925B0">
        <w:rPr>
          <w:i w:val="0"/>
          <w:color w:val="auto"/>
        </w:rPr>
        <w:t> </w:t>
      </w:r>
      <w:r>
        <w:rPr>
          <w:i w:val="0"/>
          <w:color w:val="auto"/>
        </w:rPr>
        <w:t>blistrach zawierających 15 lub 30 tabletek.</w:t>
      </w:r>
    </w:p>
    <w:p w14:paraId="1549C52E" w14:textId="77777777" w:rsidR="00851A91" w:rsidRDefault="00851A91" w:rsidP="003369A7">
      <w:pPr>
        <w:tabs>
          <w:tab w:val="clear" w:pos="567"/>
        </w:tabs>
        <w:suppressAutoHyphens/>
        <w:kinsoku w:val="0"/>
        <w:overflowPunct w:val="0"/>
        <w:autoSpaceDE w:val="0"/>
        <w:autoSpaceDN w:val="0"/>
        <w:rPr>
          <w:szCs w:val="22"/>
        </w:rPr>
      </w:pPr>
    </w:p>
    <w:p w14:paraId="4A1E25D1" w14:textId="77777777" w:rsidR="00851A91" w:rsidRDefault="00851A91" w:rsidP="003369A7">
      <w:pPr>
        <w:tabs>
          <w:tab w:val="clear" w:pos="567"/>
        </w:tabs>
        <w:suppressAutoHyphens/>
        <w:kinsoku w:val="0"/>
        <w:overflowPunct w:val="0"/>
        <w:autoSpaceDE w:val="0"/>
        <w:autoSpaceDN w:val="0"/>
        <w:rPr>
          <w:szCs w:val="22"/>
          <w:highlight w:val="yellow"/>
        </w:rPr>
      </w:pPr>
      <w:r>
        <w:t>Nie wszystkie wielkości opakowań muszą znajdować się w obrocie.</w:t>
      </w:r>
    </w:p>
    <w:p w14:paraId="019D8DEF" w14:textId="77777777" w:rsidR="00851A91" w:rsidRDefault="00851A91" w:rsidP="003369A7">
      <w:pPr>
        <w:numPr>
          <w:ilvl w:val="12"/>
          <w:numId w:val="0"/>
        </w:numPr>
        <w:tabs>
          <w:tab w:val="clear" w:pos="567"/>
        </w:tabs>
        <w:suppressAutoHyphens/>
        <w:kinsoku w:val="0"/>
        <w:overflowPunct w:val="0"/>
        <w:autoSpaceDE w:val="0"/>
        <w:autoSpaceDN w:val="0"/>
        <w:rPr>
          <w:szCs w:val="22"/>
          <w:highlight w:val="yellow"/>
        </w:rPr>
      </w:pPr>
    </w:p>
    <w:p w14:paraId="145AB67C" w14:textId="77777777" w:rsidR="00851A91" w:rsidRPr="00FC18E2" w:rsidRDefault="00851A91">
      <w:pPr>
        <w:keepNext/>
        <w:numPr>
          <w:ilvl w:val="12"/>
          <w:numId w:val="0"/>
        </w:numPr>
        <w:tabs>
          <w:tab w:val="clear" w:pos="567"/>
        </w:tabs>
        <w:suppressAutoHyphens/>
        <w:kinsoku w:val="0"/>
        <w:overflowPunct w:val="0"/>
        <w:autoSpaceDE w:val="0"/>
        <w:autoSpaceDN w:val="0"/>
        <w:ind w:right="-2"/>
        <w:rPr>
          <w:b/>
          <w:bCs/>
          <w:szCs w:val="22"/>
          <w:lang w:val="de-DE"/>
        </w:rPr>
        <w:pPrChange w:id="541" w:author="EUCP MS" w:date="2026-01-14T14:40:00Z">
          <w:pPr>
            <w:numPr>
              <w:ilvl w:val="12"/>
            </w:numPr>
            <w:tabs>
              <w:tab w:val="clear" w:pos="567"/>
            </w:tabs>
            <w:suppressAutoHyphens/>
            <w:kinsoku w:val="0"/>
            <w:overflowPunct w:val="0"/>
            <w:autoSpaceDE w:val="0"/>
            <w:autoSpaceDN w:val="0"/>
            <w:ind w:right="-2"/>
          </w:pPr>
        </w:pPrChange>
      </w:pPr>
      <w:r w:rsidRPr="00FC18E2">
        <w:rPr>
          <w:b/>
          <w:lang w:val="de-DE"/>
        </w:rPr>
        <w:t>Podmiot odpowiedzialny</w:t>
      </w:r>
    </w:p>
    <w:p w14:paraId="77177069" w14:textId="77777777" w:rsidR="00BE12AF" w:rsidRPr="00BE12AF" w:rsidRDefault="00B720AF" w:rsidP="003369A7">
      <w:pPr>
        <w:tabs>
          <w:tab w:val="clear" w:pos="567"/>
        </w:tabs>
        <w:suppressAutoHyphens/>
        <w:kinsoku w:val="0"/>
        <w:overflowPunct w:val="0"/>
        <w:autoSpaceDE w:val="0"/>
        <w:autoSpaceDN w:val="0"/>
        <w:adjustRightInd w:val="0"/>
      </w:pPr>
      <w:r>
        <w:t>Janssen-</w:t>
      </w:r>
      <w:r w:rsidR="00BE12AF" w:rsidRPr="00BE12AF">
        <w:t>Cilag International NV</w:t>
      </w:r>
    </w:p>
    <w:p w14:paraId="59406EC8" w14:textId="77777777" w:rsidR="00BE12AF" w:rsidRPr="00256E5E" w:rsidRDefault="00BE12AF" w:rsidP="003369A7">
      <w:pPr>
        <w:tabs>
          <w:tab w:val="clear" w:pos="567"/>
        </w:tabs>
        <w:suppressAutoHyphens/>
        <w:kinsoku w:val="0"/>
        <w:overflowPunct w:val="0"/>
        <w:autoSpaceDE w:val="0"/>
        <w:autoSpaceDN w:val="0"/>
        <w:adjustRightInd w:val="0"/>
        <w:rPr>
          <w:lang w:val="en-US"/>
        </w:rPr>
      </w:pPr>
      <w:proofErr w:type="spellStart"/>
      <w:r w:rsidRPr="00256E5E">
        <w:rPr>
          <w:lang w:val="en-US"/>
        </w:rPr>
        <w:t>Turnhoutseweg</w:t>
      </w:r>
      <w:proofErr w:type="spellEnd"/>
      <w:r w:rsidRPr="00256E5E">
        <w:rPr>
          <w:lang w:val="en-US"/>
        </w:rPr>
        <w:t xml:space="preserve"> 30</w:t>
      </w:r>
    </w:p>
    <w:p w14:paraId="17E6CFD7" w14:textId="77777777" w:rsidR="00BE12AF" w:rsidRPr="00256E5E" w:rsidRDefault="00BE12AF" w:rsidP="003369A7">
      <w:pPr>
        <w:tabs>
          <w:tab w:val="clear" w:pos="567"/>
        </w:tabs>
        <w:suppressAutoHyphens/>
        <w:kinsoku w:val="0"/>
        <w:overflowPunct w:val="0"/>
        <w:autoSpaceDE w:val="0"/>
        <w:autoSpaceDN w:val="0"/>
        <w:adjustRightInd w:val="0"/>
        <w:rPr>
          <w:lang w:val="en-US"/>
        </w:rPr>
      </w:pPr>
      <w:r w:rsidRPr="00256E5E">
        <w:rPr>
          <w:lang w:val="en-US"/>
        </w:rPr>
        <w:t>B-2340 Beerse</w:t>
      </w:r>
    </w:p>
    <w:p w14:paraId="0CC03523" w14:textId="77777777" w:rsidR="00BE12AF" w:rsidRPr="00256E5E" w:rsidRDefault="00BE12AF" w:rsidP="003369A7">
      <w:pPr>
        <w:tabs>
          <w:tab w:val="clear" w:pos="567"/>
        </w:tabs>
        <w:suppressAutoHyphens/>
        <w:kinsoku w:val="0"/>
        <w:overflowPunct w:val="0"/>
        <w:autoSpaceDE w:val="0"/>
        <w:autoSpaceDN w:val="0"/>
        <w:adjustRightInd w:val="0"/>
        <w:rPr>
          <w:lang w:val="en-US"/>
        </w:rPr>
      </w:pPr>
      <w:proofErr w:type="spellStart"/>
      <w:r w:rsidRPr="00256E5E">
        <w:rPr>
          <w:lang w:val="en-US"/>
        </w:rPr>
        <w:t>Belgia</w:t>
      </w:r>
      <w:proofErr w:type="spellEnd"/>
    </w:p>
    <w:p w14:paraId="44C344E0" w14:textId="77777777" w:rsidR="00851A91" w:rsidRPr="00256E5E" w:rsidRDefault="00851A91" w:rsidP="003369A7">
      <w:pPr>
        <w:tabs>
          <w:tab w:val="clear" w:pos="567"/>
        </w:tabs>
        <w:suppressAutoHyphens/>
        <w:kinsoku w:val="0"/>
        <w:overflowPunct w:val="0"/>
        <w:autoSpaceDE w:val="0"/>
        <w:autoSpaceDN w:val="0"/>
        <w:rPr>
          <w:szCs w:val="22"/>
          <w:highlight w:val="yellow"/>
          <w:lang w:val="en-US"/>
        </w:rPr>
      </w:pPr>
    </w:p>
    <w:p w14:paraId="123611F4" w14:textId="77777777" w:rsidR="00872F80" w:rsidRPr="00256E5E" w:rsidRDefault="00851A91">
      <w:pPr>
        <w:keepNext/>
        <w:numPr>
          <w:ilvl w:val="12"/>
          <w:numId w:val="0"/>
        </w:numPr>
        <w:tabs>
          <w:tab w:val="clear" w:pos="567"/>
        </w:tabs>
        <w:suppressAutoHyphens/>
        <w:kinsoku w:val="0"/>
        <w:overflowPunct w:val="0"/>
        <w:autoSpaceDE w:val="0"/>
        <w:autoSpaceDN w:val="0"/>
        <w:ind w:right="-2"/>
        <w:rPr>
          <w:szCs w:val="22"/>
          <w:highlight w:val="yellow"/>
          <w:lang w:val="en-US"/>
        </w:rPr>
        <w:pPrChange w:id="542" w:author="EUCP MS" w:date="2026-01-14T14:40:00Z">
          <w:pPr>
            <w:numPr>
              <w:ilvl w:val="12"/>
            </w:numPr>
            <w:tabs>
              <w:tab w:val="clear" w:pos="567"/>
            </w:tabs>
            <w:suppressAutoHyphens/>
            <w:kinsoku w:val="0"/>
            <w:overflowPunct w:val="0"/>
            <w:autoSpaceDE w:val="0"/>
            <w:autoSpaceDN w:val="0"/>
            <w:ind w:right="-2"/>
          </w:pPr>
        </w:pPrChange>
      </w:pPr>
      <w:proofErr w:type="spellStart"/>
      <w:r w:rsidRPr="00256E5E">
        <w:rPr>
          <w:b/>
          <w:lang w:val="en-US"/>
        </w:rPr>
        <w:t>Wytwórca</w:t>
      </w:r>
      <w:proofErr w:type="spellEnd"/>
    </w:p>
    <w:p w14:paraId="3F5B898B" w14:textId="77777777" w:rsidR="0069218A" w:rsidRPr="00256E5E" w:rsidRDefault="0069218A" w:rsidP="003369A7">
      <w:pPr>
        <w:tabs>
          <w:tab w:val="clear" w:pos="567"/>
        </w:tabs>
        <w:rPr>
          <w:noProof/>
          <w:szCs w:val="22"/>
          <w:lang w:val="en-US"/>
        </w:rPr>
      </w:pPr>
      <w:r w:rsidRPr="00256E5E">
        <w:rPr>
          <w:noProof/>
          <w:szCs w:val="22"/>
          <w:lang w:val="en-US"/>
        </w:rPr>
        <w:t>Janssen Pharmaceutica NV</w:t>
      </w:r>
    </w:p>
    <w:p w14:paraId="35B87369" w14:textId="77777777" w:rsidR="0069218A" w:rsidRPr="00077153" w:rsidRDefault="0069218A" w:rsidP="003369A7">
      <w:pPr>
        <w:tabs>
          <w:tab w:val="clear" w:pos="567"/>
        </w:tabs>
        <w:rPr>
          <w:noProof/>
          <w:szCs w:val="22"/>
        </w:rPr>
      </w:pPr>
      <w:r w:rsidRPr="00077153">
        <w:rPr>
          <w:noProof/>
          <w:szCs w:val="22"/>
        </w:rPr>
        <w:t>Turnhoutseweg 30</w:t>
      </w:r>
    </w:p>
    <w:p w14:paraId="00305BCA" w14:textId="77777777" w:rsidR="0069218A" w:rsidRPr="00077153" w:rsidRDefault="0069218A" w:rsidP="003369A7">
      <w:pPr>
        <w:tabs>
          <w:tab w:val="clear" w:pos="567"/>
        </w:tabs>
        <w:rPr>
          <w:noProof/>
          <w:szCs w:val="22"/>
        </w:rPr>
      </w:pPr>
      <w:r w:rsidRPr="00077153">
        <w:rPr>
          <w:noProof/>
          <w:szCs w:val="22"/>
        </w:rPr>
        <w:t>B-2340 Beerse</w:t>
      </w:r>
    </w:p>
    <w:p w14:paraId="5A3E0349" w14:textId="77777777" w:rsidR="00851A91" w:rsidRDefault="00851A91" w:rsidP="003369A7">
      <w:pPr>
        <w:numPr>
          <w:ilvl w:val="12"/>
          <w:numId w:val="0"/>
        </w:numPr>
        <w:tabs>
          <w:tab w:val="clear" w:pos="567"/>
        </w:tabs>
        <w:suppressAutoHyphens/>
        <w:kinsoku w:val="0"/>
        <w:overflowPunct w:val="0"/>
        <w:autoSpaceDE w:val="0"/>
        <w:autoSpaceDN w:val="0"/>
        <w:ind w:right="-2"/>
        <w:rPr>
          <w:szCs w:val="22"/>
        </w:rPr>
      </w:pPr>
      <w:r w:rsidRPr="00D4702D">
        <w:rPr>
          <w:szCs w:val="22"/>
        </w:rPr>
        <w:t>Belgia</w:t>
      </w:r>
    </w:p>
    <w:p w14:paraId="1810FC7D" w14:textId="77777777" w:rsidR="00851A91" w:rsidRDefault="00851A91" w:rsidP="003369A7">
      <w:pPr>
        <w:numPr>
          <w:ilvl w:val="12"/>
          <w:numId w:val="0"/>
        </w:numPr>
        <w:tabs>
          <w:tab w:val="clear" w:pos="567"/>
        </w:tabs>
        <w:suppressAutoHyphens/>
        <w:kinsoku w:val="0"/>
        <w:overflowPunct w:val="0"/>
        <w:autoSpaceDE w:val="0"/>
        <w:autoSpaceDN w:val="0"/>
        <w:ind w:right="-2"/>
        <w:rPr>
          <w:szCs w:val="22"/>
          <w:highlight w:val="yellow"/>
        </w:rPr>
      </w:pPr>
    </w:p>
    <w:p w14:paraId="5EB2F7AA" w14:textId="77777777" w:rsidR="0069218A" w:rsidRPr="00221FB3" w:rsidRDefault="00851A91" w:rsidP="003369A7">
      <w:pPr>
        <w:numPr>
          <w:ilvl w:val="12"/>
          <w:numId w:val="0"/>
        </w:numPr>
        <w:tabs>
          <w:tab w:val="clear" w:pos="567"/>
        </w:tabs>
        <w:ind w:right="-2"/>
        <w:rPr>
          <w:noProof/>
          <w:szCs w:val="22"/>
        </w:rPr>
      </w:pPr>
      <w:r>
        <w:t xml:space="preserve">W celu uzyskania bardziej szczegółowych informacji </w:t>
      </w:r>
      <w:r w:rsidR="00853C60">
        <w:t xml:space="preserve">dotyczących tego leku </w:t>
      </w:r>
      <w:r>
        <w:t>należy zwrócić się do miejscowego przedstawiciela podmiotu odpowiedzialnego:</w:t>
      </w:r>
      <w:r w:rsidR="0069218A" w:rsidRPr="0069218A">
        <w:rPr>
          <w:noProof/>
          <w:szCs w:val="22"/>
        </w:rPr>
        <w:t xml:space="preserve"> </w:t>
      </w:r>
    </w:p>
    <w:p w14:paraId="12D40DB3" w14:textId="77777777" w:rsidR="00D212ED" w:rsidRPr="00221FB3" w:rsidRDefault="00D212ED" w:rsidP="003369A7">
      <w:pPr>
        <w:tabs>
          <w:tab w:val="clear" w:pos="567"/>
        </w:tabs>
        <w:rPr>
          <w:noProof/>
          <w:szCs w:val="22"/>
        </w:rPr>
      </w:pPr>
    </w:p>
    <w:tbl>
      <w:tblPr>
        <w:tblW w:w="9322" w:type="dxa"/>
        <w:tblLayout w:type="fixed"/>
        <w:tblLook w:val="0000" w:firstRow="0" w:lastRow="0" w:firstColumn="0" w:lastColumn="0" w:noHBand="0" w:noVBand="0"/>
      </w:tblPr>
      <w:tblGrid>
        <w:gridCol w:w="34"/>
        <w:gridCol w:w="4627"/>
        <w:gridCol w:w="17"/>
        <w:gridCol w:w="4644"/>
      </w:tblGrid>
      <w:tr w:rsidR="00BA631B" w:rsidRPr="00DE2CCA" w14:paraId="6498DACF" w14:textId="77777777" w:rsidTr="00D74D07">
        <w:trPr>
          <w:gridBefore w:val="1"/>
          <w:wBefore w:w="34" w:type="dxa"/>
          <w:cantSplit/>
        </w:trPr>
        <w:tc>
          <w:tcPr>
            <w:tcW w:w="4644" w:type="dxa"/>
            <w:gridSpan w:val="2"/>
          </w:tcPr>
          <w:p w14:paraId="6837CD36" w14:textId="77777777" w:rsidR="00BA631B" w:rsidRPr="0027160A" w:rsidRDefault="00BA631B" w:rsidP="00BA631B">
            <w:pPr>
              <w:tabs>
                <w:tab w:val="left" w:pos="4820"/>
              </w:tabs>
              <w:rPr>
                <w:szCs w:val="22"/>
                <w:lang w:val="fr-BE"/>
              </w:rPr>
            </w:pPr>
            <w:proofErr w:type="spellStart"/>
            <w:r w:rsidRPr="0027160A">
              <w:rPr>
                <w:b/>
                <w:szCs w:val="22"/>
                <w:lang w:val="fr-BE"/>
              </w:rPr>
              <w:t>België</w:t>
            </w:r>
            <w:proofErr w:type="spellEnd"/>
            <w:r w:rsidRPr="0027160A">
              <w:rPr>
                <w:b/>
                <w:szCs w:val="22"/>
                <w:lang w:val="fr-BE"/>
              </w:rPr>
              <w:t>/Belgique/</w:t>
            </w:r>
            <w:proofErr w:type="spellStart"/>
            <w:r w:rsidRPr="0027160A">
              <w:rPr>
                <w:b/>
                <w:szCs w:val="22"/>
                <w:lang w:val="fr-BE"/>
              </w:rPr>
              <w:t>Belgien</w:t>
            </w:r>
            <w:proofErr w:type="spellEnd"/>
          </w:p>
          <w:p w14:paraId="3FC889ED" w14:textId="77777777" w:rsidR="00BA631B" w:rsidRPr="0027160A" w:rsidRDefault="00BA631B" w:rsidP="00BA631B">
            <w:pPr>
              <w:tabs>
                <w:tab w:val="left" w:pos="4820"/>
              </w:tabs>
              <w:rPr>
                <w:snapToGrid w:val="0"/>
                <w:szCs w:val="22"/>
                <w:lang w:val="fr-BE"/>
              </w:rPr>
            </w:pPr>
            <w:r w:rsidRPr="0027160A">
              <w:rPr>
                <w:snapToGrid w:val="0"/>
                <w:szCs w:val="22"/>
                <w:lang w:val="fr-BE"/>
              </w:rPr>
              <w:t>Janssen-Cilag NV</w:t>
            </w:r>
          </w:p>
          <w:p w14:paraId="0B6025DD" w14:textId="77777777" w:rsidR="00BA631B" w:rsidRPr="0027160A" w:rsidRDefault="00BA631B" w:rsidP="00BA631B">
            <w:pPr>
              <w:ind w:right="34"/>
              <w:rPr>
                <w:snapToGrid w:val="0"/>
                <w:szCs w:val="22"/>
                <w:lang w:val="fr-BE"/>
              </w:rPr>
            </w:pPr>
            <w:r w:rsidRPr="0027160A">
              <w:rPr>
                <w:snapToGrid w:val="0"/>
                <w:szCs w:val="22"/>
                <w:lang w:val="fr-BE"/>
              </w:rPr>
              <w:t>T</w:t>
            </w:r>
            <w:r>
              <w:rPr>
                <w:snapToGrid w:val="0"/>
                <w:szCs w:val="22"/>
                <w:lang w:val="fr-BE"/>
              </w:rPr>
              <w:t>e</w:t>
            </w:r>
            <w:r w:rsidRPr="0027160A">
              <w:rPr>
                <w:snapToGrid w:val="0"/>
                <w:szCs w:val="22"/>
                <w:lang w:val="fr-BE"/>
              </w:rPr>
              <w:t>l/</w:t>
            </w:r>
            <w:proofErr w:type="gramStart"/>
            <w:r w:rsidRPr="0027160A">
              <w:rPr>
                <w:snapToGrid w:val="0"/>
                <w:szCs w:val="22"/>
                <w:lang w:val="fr-BE"/>
              </w:rPr>
              <w:t>T</w:t>
            </w:r>
            <w:r>
              <w:rPr>
                <w:snapToGrid w:val="0"/>
                <w:szCs w:val="22"/>
                <w:lang w:val="fr-BE"/>
              </w:rPr>
              <w:t>é</w:t>
            </w:r>
            <w:r w:rsidRPr="0027160A">
              <w:rPr>
                <w:snapToGrid w:val="0"/>
                <w:szCs w:val="22"/>
                <w:lang w:val="fr-BE"/>
              </w:rPr>
              <w:t>l:</w:t>
            </w:r>
            <w:proofErr w:type="gramEnd"/>
            <w:r w:rsidRPr="0027160A">
              <w:rPr>
                <w:snapToGrid w:val="0"/>
                <w:szCs w:val="22"/>
                <w:lang w:val="fr-BE"/>
              </w:rPr>
              <w:t xml:space="preserve"> </w:t>
            </w:r>
            <w:ins w:id="543" w:author="Author" w:date="2025-12-08T15:36:00Z">
              <w:r w:rsidRPr="00E64DFB">
                <w:rPr>
                  <w:snapToGrid w:val="0"/>
                  <w:szCs w:val="22"/>
                  <w:lang w:val="fr-BE"/>
                  <w:rPrChange w:id="544" w:author="Author" w:date="2025-12-08T15:36:00Z">
                    <w:rPr>
                      <w:snapToGrid w:val="0"/>
                      <w:szCs w:val="22"/>
                      <w:lang w:val="en-US"/>
                    </w:rPr>
                  </w:rPrChange>
                </w:rPr>
                <w:t>0800 93 377</w:t>
              </w:r>
            </w:ins>
            <w:del w:id="545" w:author="Author" w:date="2025-12-08T15:36:00Z">
              <w:r w:rsidRPr="0027160A" w:rsidDel="00E64DFB">
                <w:rPr>
                  <w:snapToGrid w:val="0"/>
                  <w:szCs w:val="22"/>
                  <w:lang w:val="fr-BE"/>
                </w:rPr>
                <w:delText>+32 14 64 94 11</w:delText>
              </w:r>
            </w:del>
          </w:p>
          <w:p w14:paraId="02993DD2" w14:textId="77777777" w:rsidR="00BA631B" w:rsidRPr="0027160A" w:rsidDel="00E64DFB" w:rsidRDefault="00BA631B" w:rsidP="00BA631B">
            <w:pPr>
              <w:ind w:right="34"/>
              <w:rPr>
                <w:del w:id="546" w:author="Author" w:date="2025-12-08T15:36:00Z"/>
                <w:szCs w:val="22"/>
                <w:lang w:val="fr-BE"/>
              </w:rPr>
            </w:pPr>
            <w:ins w:id="547" w:author="Author" w:date="2025-12-08T15:38:00Z">
              <w:r w:rsidRPr="00E64DFB">
                <w:rPr>
                  <w:lang w:val="fr-BE"/>
                  <w:rPrChange w:id="548" w:author="Author" w:date="2025-12-08T15:38:00Z">
                    <w:rPr>
                      <w:rStyle w:val="Hyperlink"/>
                      <w:snapToGrid w:val="0"/>
                      <w:szCs w:val="22"/>
                      <w:lang w:val="en-US"/>
                    </w:rPr>
                  </w:rPrChange>
                </w:rPr>
                <w:t>info_belux@its.jnj.com</w:t>
              </w:r>
            </w:ins>
            <w:del w:id="549" w:author="Author" w:date="2025-12-08T15:36:00Z">
              <w:r w:rsidRPr="0027160A" w:rsidDel="00E64DFB">
                <w:rPr>
                  <w:snapToGrid w:val="0"/>
                  <w:szCs w:val="22"/>
                  <w:lang w:val="fr-BE"/>
                </w:rPr>
                <w:delText>janssen@jacbe.jnj.com</w:delText>
              </w:r>
            </w:del>
          </w:p>
          <w:p w14:paraId="54DF1BA9" w14:textId="77777777" w:rsidR="00BA631B" w:rsidRPr="00656DEF" w:rsidRDefault="00BA631B" w:rsidP="00BA631B">
            <w:pPr>
              <w:tabs>
                <w:tab w:val="clear" w:pos="567"/>
              </w:tabs>
              <w:ind w:right="34"/>
              <w:rPr>
                <w:szCs w:val="22"/>
                <w:lang w:val="fr-FR"/>
              </w:rPr>
            </w:pPr>
          </w:p>
        </w:tc>
        <w:tc>
          <w:tcPr>
            <w:tcW w:w="4644" w:type="dxa"/>
          </w:tcPr>
          <w:p w14:paraId="4BE54D0C" w14:textId="77777777" w:rsidR="00BA631B" w:rsidRPr="00B34F93" w:rsidRDefault="00BA631B" w:rsidP="00BA631B">
            <w:pPr>
              <w:rPr>
                <w:szCs w:val="22"/>
                <w:lang w:val="en-US"/>
              </w:rPr>
            </w:pPr>
            <w:r w:rsidRPr="00B34F93">
              <w:rPr>
                <w:b/>
                <w:szCs w:val="22"/>
                <w:lang w:val="en-US"/>
              </w:rPr>
              <w:t>Lietuva</w:t>
            </w:r>
          </w:p>
          <w:p w14:paraId="36C9A233" w14:textId="77777777" w:rsidR="00BA631B" w:rsidRPr="00B34F93" w:rsidRDefault="00BA631B" w:rsidP="00BA631B">
            <w:pPr>
              <w:tabs>
                <w:tab w:val="left" w:pos="-720"/>
              </w:tabs>
              <w:suppressAutoHyphens/>
              <w:rPr>
                <w:bCs/>
                <w:szCs w:val="22"/>
                <w:lang w:val="en-US"/>
              </w:rPr>
            </w:pPr>
            <w:r w:rsidRPr="00B34F93">
              <w:rPr>
                <w:bCs/>
                <w:lang w:val="en-US"/>
              </w:rPr>
              <w:t>UAB "JOHNSON &amp; JOHNSON"</w:t>
            </w:r>
            <w:r w:rsidRPr="00B34F93">
              <w:rPr>
                <w:rStyle w:val="eop"/>
                <w:color w:val="000000"/>
                <w:szCs w:val="22"/>
                <w:shd w:val="clear" w:color="auto" w:fill="FFFFFF"/>
                <w:lang w:val="en-US"/>
              </w:rPr>
              <w:t> </w:t>
            </w:r>
          </w:p>
          <w:p w14:paraId="70604B07" w14:textId="77777777" w:rsidR="00BA631B" w:rsidRPr="00B34F93" w:rsidRDefault="00BA631B" w:rsidP="00BA631B">
            <w:pPr>
              <w:tabs>
                <w:tab w:val="left" w:pos="-720"/>
              </w:tabs>
              <w:suppressAutoHyphens/>
              <w:rPr>
                <w:bCs/>
                <w:szCs w:val="22"/>
                <w:lang w:val="en-US"/>
              </w:rPr>
            </w:pPr>
            <w:r w:rsidRPr="00B34F93">
              <w:rPr>
                <w:bCs/>
                <w:szCs w:val="22"/>
                <w:lang w:val="en-US"/>
              </w:rPr>
              <w:t>Tel: +370 5 278 68 88</w:t>
            </w:r>
            <w:r w:rsidRPr="00B34F93">
              <w:rPr>
                <w:bCs/>
                <w:szCs w:val="22"/>
                <w:lang w:val="en-US"/>
              </w:rPr>
              <w:br/>
              <w:t>lt@its.jnj.com</w:t>
            </w:r>
          </w:p>
          <w:p w14:paraId="3CBAC809" w14:textId="77777777" w:rsidR="00BA631B" w:rsidRPr="00F77A17" w:rsidRDefault="00BA631B" w:rsidP="00BA631B">
            <w:pPr>
              <w:tabs>
                <w:tab w:val="clear" w:pos="567"/>
              </w:tabs>
              <w:suppressAutoHyphens/>
              <w:rPr>
                <w:szCs w:val="22"/>
                <w:lang w:val="fi-FI"/>
              </w:rPr>
            </w:pPr>
          </w:p>
        </w:tc>
      </w:tr>
      <w:tr w:rsidR="00BA631B" w:rsidRPr="00DE2CCA" w14:paraId="3723594C" w14:textId="77777777" w:rsidTr="00D74D07">
        <w:trPr>
          <w:gridBefore w:val="1"/>
          <w:wBefore w:w="34" w:type="dxa"/>
          <w:cantSplit/>
        </w:trPr>
        <w:tc>
          <w:tcPr>
            <w:tcW w:w="4644" w:type="dxa"/>
            <w:gridSpan w:val="2"/>
          </w:tcPr>
          <w:p w14:paraId="392B36D7" w14:textId="77777777" w:rsidR="00BA631B" w:rsidRPr="00B34F93" w:rsidRDefault="00BA631B" w:rsidP="00BA631B">
            <w:pPr>
              <w:autoSpaceDE w:val="0"/>
              <w:autoSpaceDN w:val="0"/>
              <w:adjustRightInd w:val="0"/>
              <w:rPr>
                <w:bCs/>
                <w:szCs w:val="22"/>
                <w:lang w:val="en-US"/>
              </w:rPr>
            </w:pPr>
            <w:r w:rsidRPr="009E510B">
              <w:rPr>
                <w:b/>
                <w:bCs/>
                <w:szCs w:val="22"/>
              </w:rPr>
              <w:t>България</w:t>
            </w:r>
          </w:p>
          <w:p w14:paraId="49E3B424" w14:textId="77777777" w:rsidR="00BA631B" w:rsidRPr="00B34F93" w:rsidRDefault="00BA631B" w:rsidP="00BA631B">
            <w:pPr>
              <w:autoSpaceDE w:val="0"/>
              <w:autoSpaceDN w:val="0"/>
              <w:adjustRightInd w:val="0"/>
              <w:rPr>
                <w:szCs w:val="22"/>
                <w:lang w:val="en-US"/>
              </w:rPr>
            </w:pPr>
            <w:r w:rsidRPr="00B34F93">
              <w:rPr>
                <w:lang w:val="en-US"/>
              </w:rPr>
              <w:t>„</w:t>
            </w:r>
            <w:r w:rsidRPr="009E510B">
              <w:t>Джонсън</w:t>
            </w:r>
            <w:r w:rsidRPr="00B34F93">
              <w:rPr>
                <w:lang w:val="en-US"/>
              </w:rPr>
              <w:t xml:space="preserve"> &amp; </w:t>
            </w:r>
            <w:r w:rsidRPr="009E510B">
              <w:t>Джонсън</w:t>
            </w:r>
            <w:r w:rsidRPr="00B34F93">
              <w:rPr>
                <w:lang w:val="en-US"/>
              </w:rPr>
              <w:t xml:space="preserve"> </w:t>
            </w:r>
            <w:r w:rsidRPr="009E510B">
              <w:t>България</w:t>
            </w:r>
            <w:r w:rsidRPr="00B34F93">
              <w:rPr>
                <w:lang w:val="en-US"/>
              </w:rPr>
              <w:t xml:space="preserve">” </w:t>
            </w:r>
            <w:r w:rsidRPr="009E510B">
              <w:t>ЕООД</w:t>
            </w:r>
            <w:r w:rsidRPr="00B34F93">
              <w:rPr>
                <w:lang w:val="en-US"/>
              </w:rPr>
              <w:t> </w:t>
            </w:r>
          </w:p>
          <w:p w14:paraId="3F82A158" w14:textId="77777777" w:rsidR="00BA631B" w:rsidRPr="00B34F93" w:rsidRDefault="00BA631B" w:rsidP="00BA631B">
            <w:pPr>
              <w:autoSpaceDE w:val="0"/>
              <w:autoSpaceDN w:val="0"/>
              <w:adjustRightInd w:val="0"/>
              <w:rPr>
                <w:szCs w:val="22"/>
                <w:lang w:val="en-US"/>
              </w:rPr>
            </w:pPr>
            <w:r w:rsidRPr="009E510B">
              <w:rPr>
                <w:szCs w:val="22"/>
              </w:rPr>
              <w:t>Тел</w:t>
            </w:r>
            <w:r w:rsidRPr="00B34F93">
              <w:rPr>
                <w:szCs w:val="22"/>
                <w:lang w:val="en-US"/>
              </w:rPr>
              <w:t>.: +359 2 489 94 00</w:t>
            </w:r>
            <w:r w:rsidRPr="00B34F93">
              <w:rPr>
                <w:szCs w:val="22"/>
                <w:lang w:val="en-US"/>
              </w:rPr>
              <w:br/>
              <w:t>jjsafety@its.jnj.com</w:t>
            </w:r>
          </w:p>
          <w:p w14:paraId="38441715" w14:textId="77777777" w:rsidR="00BA631B" w:rsidRPr="00F77A17" w:rsidRDefault="00BA631B" w:rsidP="00BA631B">
            <w:pPr>
              <w:tabs>
                <w:tab w:val="clear" w:pos="567"/>
              </w:tabs>
              <w:autoSpaceDE w:val="0"/>
              <w:autoSpaceDN w:val="0"/>
              <w:adjustRightInd w:val="0"/>
              <w:rPr>
                <w:b/>
                <w:szCs w:val="22"/>
                <w:lang w:val="fi-FI"/>
              </w:rPr>
            </w:pPr>
          </w:p>
        </w:tc>
        <w:tc>
          <w:tcPr>
            <w:tcW w:w="4644" w:type="dxa"/>
          </w:tcPr>
          <w:p w14:paraId="117485C3" w14:textId="77777777" w:rsidR="00BA631B" w:rsidRPr="0027160A" w:rsidRDefault="00BA631B" w:rsidP="00BA631B">
            <w:pPr>
              <w:rPr>
                <w:szCs w:val="22"/>
                <w:lang w:val="fr-BE"/>
              </w:rPr>
            </w:pPr>
            <w:r w:rsidRPr="0027160A">
              <w:rPr>
                <w:b/>
                <w:szCs w:val="22"/>
                <w:lang w:val="fr-BE"/>
              </w:rPr>
              <w:t>Luxembourg/Luxemburg</w:t>
            </w:r>
          </w:p>
          <w:p w14:paraId="3E3C46AF" w14:textId="77777777" w:rsidR="00BA631B" w:rsidRPr="0027160A" w:rsidRDefault="00BA631B" w:rsidP="00BA631B">
            <w:pPr>
              <w:tabs>
                <w:tab w:val="left" w:pos="4820"/>
              </w:tabs>
              <w:rPr>
                <w:snapToGrid w:val="0"/>
                <w:szCs w:val="22"/>
                <w:lang w:val="fr-BE"/>
              </w:rPr>
            </w:pPr>
            <w:r w:rsidRPr="0027160A">
              <w:rPr>
                <w:snapToGrid w:val="0"/>
                <w:szCs w:val="22"/>
                <w:lang w:val="fr-BE"/>
              </w:rPr>
              <w:t>Janssen-Cilag NV</w:t>
            </w:r>
          </w:p>
          <w:p w14:paraId="29706DEF" w14:textId="77777777" w:rsidR="00BA631B" w:rsidRPr="0027160A" w:rsidRDefault="00BA631B" w:rsidP="00BA631B">
            <w:pPr>
              <w:suppressAutoHyphens/>
              <w:rPr>
                <w:lang w:val="fr-BE"/>
              </w:rPr>
            </w:pPr>
            <w:r w:rsidRPr="0027160A">
              <w:rPr>
                <w:lang w:val="fr-BE"/>
              </w:rPr>
              <w:t>Tél/</w:t>
            </w:r>
            <w:proofErr w:type="gramStart"/>
            <w:r w:rsidRPr="0027160A">
              <w:rPr>
                <w:lang w:val="fr-BE"/>
              </w:rPr>
              <w:t>Tel:</w:t>
            </w:r>
            <w:proofErr w:type="gramEnd"/>
            <w:r w:rsidRPr="0027160A">
              <w:rPr>
                <w:lang w:val="fr-BE"/>
              </w:rPr>
              <w:t xml:space="preserve"> </w:t>
            </w:r>
            <w:ins w:id="550" w:author="Author" w:date="2025-12-08T15:38:00Z">
              <w:r w:rsidRPr="00E64DFB">
                <w:rPr>
                  <w:lang w:val="de-DE"/>
                </w:rPr>
                <w:t>800 29 504</w:t>
              </w:r>
            </w:ins>
            <w:del w:id="551" w:author="Author" w:date="2025-12-08T15:38:00Z">
              <w:r w:rsidRPr="0027160A" w:rsidDel="00E64DFB">
                <w:rPr>
                  <w:lang w:val="fr-BE"/>
                </w:rPr>
                <w:delText>+32 14 64 94 11</w:delText>
              </w:r>
            </w:del>
          </w:p>
          <w:p w14:paraId="593632CE" w14:textId="77777777" w:rsidR="00BA631B" w:rsidRPr="0027160A" w:rsidRDefault="00BA631B" w:rsidP="00BA631B">
            <w:pPr>
              <w:suppressAutoHyphens/>
              <w:rPr>
                <w:szCs w:val="22"/>
                <w:lang w:val="fr-BE"/>
              </w:rPr>
            </w:pPr>
            <w:ins w:id="552" w:author="Author" w:date="2025-12-08T15:38:00Z">
              <w:r w:rsidRPr="001044E7">
                <w:rPr>
                  <w:lang w:val="fr-BE"/>
                  <w:rPrChange w:id="553" w:author="Author" w:date="2025-12-10T11:00:00Z">
                    <w:rPr>
                      <w:rStyle w:val="Hyperlink"/>
                      <w:szCs w:val="22"/>
                      <w:lang w:val="de-DE"/>
                    </w:rPr>
                  </w:rPrChange>
                </w:rPr>
                <w:t>info_belux@its.jnj.com</w:t>
              </w:r>
            </w:ins>
            <w:del w:id="554" w:author="Author" w:date="2025-12-08T15:38:00Z">
              <w:r w:rsidRPr="0027160A" w:rsidDel="00E64DFB">
                <w:rPr>
                  <w:szCs w:val="22"/>
                  <w:lang w:val="fr-BE"/>
                </w:rPr>
                <w:delText>janssen@jacbe.jnj.com</w:delText>
              </w:r>
            </w:del>
          </w:p>
          <w:p w14:paraId="7A9EBF71" w14:textId="77777777" w:rsidR="00BA631B" w:rsidRPr="00B34F93" w:rsidRDefault="00BA631B" w:rsidP="00BA631B">
            <w:pPr>
              <w:tabs>
                <w:tab w:val="clear" w:pos="567"/>
              </w:tabs>
              <w:suppressAutoHyphens/>
              <w:rPr>
                <w:b/>
                <w:szCs w:val="22"/>
                <w:lang w:val="fr-BE"/>
              </w:rPr>
            </w:pPr>
          </w:p>
        </w:tc>
      </w:tr>
      <w:tr w:rsidR="00BA631B" w:rsidRPr="00221FB3" w14:paraId="684EBB5C" w14:textId="77777777" w:rsidTr="00D74D07">
        <w:trPr>
          <w:gridBefore w:val="1"/>
          <w:wBefore w:w="34" w:type="dxa"/>
          <w:cantSplit/>
        </w:trPr>
        <w:tc>
          <w:tcPr>
            <w:tcW w:w="4644" w:type="dxa"/>
            <w:gridSpan w:val="2"/>
          </w:tcPr>
          <w:p w14:paraId="0F47DF88" w14:textId="77777777" w:rsidR="00BA631B" w:rsidRPr="0027160A" w:rsidRDefault="00BA631B" w:rsidP="00BA631B">
            <w:pPr>
              <w:tabs>
                <w:tab w:val="left" w:pos="-720"/>
              </w:tabs>
              <w:suppressAutoHyphens/>
            </w:pPr>
            <w:r w:rsidRPr="0027160A">
              <w:rPr>
                <w:b/>
              </w:rPr>
              <w:t>Česká republika</w:t>
            </w:r>
          </w:p>
          <w:p w14:paraId="53571DF3" w14:textId="77777777" w:rsidR="00BA631B" w:rsidRPr="0027160A" w:rsidRDefault="00BA631B" w:rsidP="00BA631B">
            <w:pPr>
              <w:tabs>
                <w:tab w:val="left" w:pos="-720"/>
              </w:tabs>
              <w:suppressAutoHyphens/>
            </w:pPr>
            <w:r w:rsidRPr="0027160A">
              <w:t>Janssen-Cilag s.r.o.</w:t>
            </w:r>
            <w:r w:rsidRPr="0027160A">
              <w:rPr>
                <w:rStyle w:val="eop"/>
                <w:color w:val="000000"/>
                <w:shd w:val="clear" w:color="auto" w:fill="FFFFFF"/>
              </w:rPr>
              <w:t> </w:t>
            </w:r>
          </w:p>
          <w:p w14:paraId="5024E04C" w14:textId="77777777" w:rsidR="00BA631B" w:rsidRPr="009E510B" w:rsidRDefault="00BA631B" w:rsidP="00BA631B">
            <w:pPr>
              <w:tabs>
                <w:tab w:val="left" w:pos="-720"/>
              </w:tabs>
              <w:suppressAutoHyphens/>
              <w:rPr>
                <w:szCs w:val="22"/>
              </w:rPr>
            </w:pPr>
            <w:r w:rsidRPr="009E510B">
              <w:rPr>
                <w:szCs w:val="22"/>
              </w:rPr>
              <w:t xml:space="preserve">Tel: </w:t>
            </w:r>
            <w:r w:rsidRPr="009E510B">
              <w:rPr>
                <w:rFonts w:eastAsia="MS Mincho"/>
                <w:szCs w:val="22"/>
                <w:lang w:eastAsia="ja-JP"/>
              </w:rPr>
              <w:t>+420 227 012 227</w:t>
            </w:r>
          </w:p>
          <w:p w14:paraId="4D3E01A7" w14:textId="77777777" w:rsidR="00BA631B" w:rsidRPr="00656DEF" w:rsidRDefault="00BA631B" w:rsidP="00BA631B">
            <w:pPr>
              <w:tabs>
                <w:tab w:val="clear" w:pos="567"/>
              </w:tabs>
              <w:suppressAutoHyphens/>
              <w:rPr>
                <w:bCs/>
                <w:szCs w:val="22"/>
              </w:rPr>
            </w:pPr>
          </w:p>
        </w:tc>
        <w:tc>
          <w:tcPr>
            <w:tcW w:w="4644" w:type="dxa"/>
          </w:tcPr>
          <w:p w14:paraId="31BDA877" w14:textId="77777777" w:rsidR="00BA631B" w:rsidRPr="00B34F93" w:rsidRDefault="00BA631B" w:rsidP="00BA631B">
            <w:pPr>
              <w:rPr>
                <w:lang w:val="en-US"/>
              </w:rPr>
            </w:pPr>
            <w:proofErr w:type="spellStart"/>
            <w:r w:rsidRPr="00B34F93">
              <w:rPr>
                <w:b/>
                <w:lang w:val="en-US"/>
              </w:rPr>
              <w:t>Magyarország</w:t>
            </w:r>
            <w:proofErr w:type="spellEnd"/>
          </w:p>
          <w:p w14:paraId="53F4A370" w14:textId="77777777" w:rsidR="00BA631B" w:rsidRPr="00B34F93" w:rsidRDefault="00BA631B" w:rsidP="00BA631B">
            <w:pPr>
              <w:rPr>
                <w:lang w:val="en-US"/>
              </w:rPr>
            </w:pPr>
            <w:r w:rsidRPr="00B34F93">
              <w:rPr>
                <w:lang w:val="en-US"/>
              </w:rPr>
              <w:t>Janssen-Cilag Kft.</w:t>
            </w:r>
            <w:r w:rsidRPr="00B34F93">
              <w:rPr>
                <w:rStyle w:val="eop"/>
                <w:color w:val="000000"/>
                <w:shd w:val="clear" w:color="auto" w:fill="FFFFFF"/>
                <w:lang w:val="en-US"/>
              </w:rPr>
              <w:t> </w:t>
            </w:r>
          </w:p>
          <w:p w14:paraId="6B2EE118" w14:textId="77777777" w:rsidR="00BA631B" w:rsidRPr="00B34F93" w:rsidRDefault="00BA631B" w:rsidP="00BA631B">
            <w:pPr>
              <w:tabs>
                <w:tab w:val="left" w:pos="-720"/>
              </w:tabs>
              <w:suppressAutoHyphens/>
              <w:rPr>
                <w:lang w:val="en-US"/>
              </w:rPr>
            </w:pPr>
            <w:r w:rsidRPr="00B34F93">
              <w:rPr>
                <w:lang w:val="en-US"/>
              </w:rPr>
              <w:t>Tel.: +36 1 884 2858</w:t>
            </w:r>
          </w:p>
          <w:p w14:paraId="007E34A8" w14:textId="77777777" w:rsidR="00BA631B" w:rsidRPr="009E510B" w:rsidRDefault="00BA631B" w:rsidP="00BA631B">
            <w:pPr>
              <w:tabs>
                <w:tab w:val="left" w:pos="-720"/>
              </w:tabs>
              <w:suppressAutoHyphens/>
              <w:rPr>
                <w:szCs w:val="22"/>
              </w:rPr>
            </w:pPr>
            <w:r w:rsidRPr="009E510B">
              <w:rPr>
                <w:szCs w:val="22"/>
              </w:rPr>
              <w:t>janssenhu@its.jnj.com</w:t>
            </w:r>
          </w:p>
          <w:p w14:paraId="1612BFA4" w14:textId="77777777" w:rsidR="00BA631B" w:rsidRPr="00656DEF" w:rsidRDefault="00BA631B" w:rsidP="00BA631B">
            <w:pPr>
              <w:tabs>
                <w:tab w:val="clear" w:pos="567"/>
              </w:tabs>
              <w:rPr>
                <w:szCs w:val="22"/>
              </w:rPr>
            </w:pPr>
          </w:p>
        </w:tc>
      </w:tr>
      <w:tr w:rsidR="00BA631B" w:rsidRPr="00DE2CCA" w14:paraId="19909367" w14:textId="77777777" w:rsidTr="00D74D07">
        <w:trPr>
          <w:gridBefore w:val="1"/>
          <w:wBefore w:w="34" w:type="dxa"/>
          <w:cantSplit/>
        </w:trPr>
        <w:tc>
          <w:tcPr>
            <w:tcW w:w="4644" w:type="dxa"/>
            <w:gridSpan w:val="2"/>
          </w:tcPr>
          <w:p w14:paraId="04B6C9E8" w14:textId="77777777" w:rsidR="00BA631B" w:rsidRPr="00B34F93" w:rsidRDefault="00BA631B" w:rsidP="00BA631B">
            <w:pPr>
              <w:tabs>
                <w:tab w:val="left" w:pos="4820"/>
              </w:tabs>
              <w:rPr>
                <w:lang w:val="en-US"/>
              </w:rPr>
            </w:pPr>
            <w:r w:rsidRPr="00B34F93">
              <w:rPr>
                <w:b/>
                <w:lang w:val="en-US"/>
              </w:rPr>
              <w:t>Danmark</w:t>
            </w:r>
          </w:p>
          <w:p w14:paraId="736C7796" w14:textId="77777777" w:rsidR="00BA631B" w:rsidRPr="00B34F93" w:rsidRDefault="00BA631B" w:rsidP="00BA631B">
            <w:pPr>
              <w:autoSpaceDE w:val="0"/>
              <w:autoSpaceDN w:val="0"/>
              <w:adjustRightInd w:val="0"/>
              <w:rPr>
                <w:lang w:val="en-US"/>
              </w:rPr>
            </w:pPr>
            <w:r w:rsidRPr="00B34F93">
              <w:rPr>
                <w:lang w:val="en-US"/>
              </w:rPr>
              <w:t>Janssen-Cilag A/S </w:t>
            </w:r>
          </w:p>
          <w:p w14:paraId="2334A492" w14:textId="77777777" w:rsidR="00BA631B" w:rsidRPr="00B34F93" w:rsidRDefault="00BA631B" w:rsidP="00BA631B">
            <w:pPr>
              <w:autoSpaceDE w:val="0"/>
              <w:autoSpaceDN w:val="0"/>
              <w:adjustRightInd w:val="0"/>
              <w:rPr>
                <w:lang w:val="en-US"/>
              </w:rPr>
            </w:pPr>
            <w:proofErr w:type="spellStart"/>
            <w:r w:rsidRPr="00B34F93">
              <w:rPr>
                <w:lang w:val="en-US"/>
              </w:rPr>
              <w:t>Tlf</w:t>
            </w:r>
            <w:proofErr w:type="spellEnd"/>
            <w:r w:rsidRPr="00B34F93">
              <w:rPr>
                <w:lang w:val="en-US"/>
              </w:rPr>
              <w:t>.: +45 4594 8282</w:t>
            </w:r>
          </w:p>
          <w:p w14:paraId="359A3EFF" w14:textId="77777777" w:rsidR="00BA631B" w:rsidRPr="009E510B" w:rsidRDefault="00BA631B" w:rsidP="00BA631B">
            <w:pPr>
              <w:autoSpaceDE w:val="0"/>
              <w:autoSpaceDN w:val="0"/>
              <w:adjustRightInd w:val="0"/>
              <w:rPr>
                <w:szCs w:val="22"/>
              </w:rPr>
            </w:pPr>
            <w:r w:rsidRPr="009E510B">
              <w:rPr>
                <w:szCs w:val="22"/>
              </w:rPr>
              <w:t>jacdk@its.jnj.com</w:t>
            </w:r>
          </w:p>
          <w:p w14:paraId="2ADEEB3A" w14:textId="77777777" w:rsidR="00BA631B" w:rsidRPr="00656DEF" w:rsidRDefault="00BA631B" w:rsidP="00BA631B">
            <w:pPr>
              <w:tabs>
                <w:tab w:val="clear" w:pos="567"/>
              </w:tabs>
              <w:suppressAutoHyphens/>
              <w:rPr>
                <w:szCs w:val="22"/>
              </w:rPr>
            </w:pPr>
          </w:p>
        </w:tc>
        <w:tc>
          <w:tcPr>
            <w:tcW w:w="4644" w:type="dxa"/>
          </w:tcPr>
          <w:p w14:paraId="796F7AD3" w14:textId="77777777" w:rsidR="00BA631B" w:rsidRPr="00B34F93" w:rsidRDefault="00BA631B" w:rsidP="00BA631B">
            <w:pPr>
              <w:tabs>
                <w:tab w:val="left" w:pos="-720"/>
                <w:tab w:val="left" w:pos="4536"/>
              </w:tabs>
              <w:suppressAutoHyphens/>
              <w:rPr>
                <w:b/>
                <w:szCs w:val="22"/>
                <w:lang w:val="en-US"/>
              </w:rPr>
            </w:pPr>
            <w:r w:rsidRPr="00B34F93">
              <w:rPr>
                <w:b/>
                <w:szCs w:val="22"/>
                <w:lang w:val="en-US"/>
              </w:rPr>
              <w:t>Malta</w:t>
            </w:r>
          </w:p>
          <w:p w14:paraId="44C7E7B7" w14:textId="77777777" w:rsidR="00BA631B" w:rsidRPr="00B34F93" w:rsidRDefault="00BA631B" w:rsidP="00BA631B">
            <w:pPr>
              <w:rPr>
                <w:szCs w:val="22"/>
                <w:lang w:val="en-US"/>
              </w:rPr>
            </w:pPr>
            <w:r w:rsidRPr="00B34F93">
              <w:rPr>
                <w:lang w:val="en-US"/>
              </w:rPr>
              <w:t>AM MANGION LTD</w:t>
            </w:r>
            <w:r w:rsidRPr="00B34F93">
              <w:rPr>
                <w:rStyle w:val="eop"/>
                <w:color w:val="000000"/>
                <w:szCs w:val="22"/>
                <w:shd w:val="clear" w:color="auto" w:fill="FFFFFF"/>
                <w:lang w:val="en-US"/>
              </w:rPr>
              <w:t> </w:t>
            </w:r>
          </w:p>
          <w:p w14:paraId="44112315" w14:textId="77777777" w:rsidR="00BA631B" w:rsidRPr="00B34F93" w:rsidRDefault="00BA631B" w:rsidP="00BA631B">
            <w:pPr>
              <w:rPr>
                <w:szCs w:val="22"/>
                <w:lang w:val="en-US"/>
              </w:rPr>
            </w:pPr>
            <w:r w:rsidRPr="00B34F93">
              <w:rPr>
                <w:szCs w:val="22"/>
                <w:lang w:val="en-US"/>
              </w:rPr>
              <w:t>Tel: +356 2397 6000</w:t>
            </w:r>
          </w:p>
          <w:p w14:paraId="2AC66EAC" w14:textId="77777777" w:rsidR="00BA631B" w:rsidRPr="00077153" w:rsidRDefault="00BA631B" w:rsidP="00BA631B">
            <w:pPr>
              <w:tabs>
                <w:tab w:val="clear" w:pos="567"/>
              </w:tabs>
              <w:rPr>
                <w:szCs w:val="22"/>
                <w:lang w:val="en-US"/>
              </w:rPr>
            </w:pPr>
          </w:p>
        </w:tc>
      </w:tr>
      <w:tr w:rsidR="00BA631B" w:rsidRPr="00DE2CCA" w14:paraId="625A11B6" w14:textId="77777777" w:rsidTr="00D74D07">
        <w:trPr>
          <w:gridBefore w:val="1"/>
          <w:wBefore w:w="34" w:type="dxa"/>
          <w:cantSplit/>
        </w:trPr>
        <w:tc>
          <w:tcPr>
            <w:tcW w:w="4644" w:type="dxa"/>
            <w:gridSpan w:val="2"/>
          </w:tcPr>
          <w:p w14:paraId="607BC108" w14:textId="77777777" w:rsidR="00BA631B" w:rsidRPr="00537548" w:rsidRDefault="00BA631B" w:rsidP="00BA631B">
            <w:pPr>
              <w:rPr>
                <w:szCs w:val="22"/>
                <w:lang w:val="en-US"/>
              </w:rPr>
            </w:pPr>
            <w:r w:rsidRPr="00537548">
              <w:rPr>
                <w:b/>
                <w:szCs w:val="22"/>
                <w:lang w:val="en-US"/>
              </w:rPr>
              <w:t>Deutschland</w:t>
            </w:r>
          </w:p>
          <w:p w14:paraId="06A93909" w14:textId="77777777" w:rsidR="00BA631B" w:rsidRPr="00537548" w:rsidRDefault="00BA631B" w:rsidP="00BA631B">
            <w:pPr>
              <w:rPr>
                <w:szCs w:val="22"/>
                <w:lang w:val="en-US"/>
              </w:rPr>
            </w:pPr>
            <w:r w:rsidRPr="00537548">
              <w:rPr>
                <w:lang w:val="en-US"/>
              </w:rPr>
              <w:t>Janssen-Cilag GmbH </w:t>
            </w:r>
          </w:p>
          <w:p w14:paraId="24FDBBAE" w14:textId="77777777" w:rsidR="00BA631B" w:rsidRPr="00537548" w:rsidRDefault="00BA631B" w:rsidP="00BA631B">
            <w:pPr>
              <w:rPr>
                <w:szCs w:val="22"/>
                <w:lang w:val="en-US"/>
              </w:rPr>
            </w:pPr>
            <w:r w:rsidRPr="00537548">
              <w:rPr>
                <w:szCs w:val="22"/>
                <w:lang w:val="en-US"/>
              </w:rPr>
              <w:t>Tel: 0800 086 9247 / +49 2137 955 6955</w:t>
            </w:r>
          </w:p>
          <w:p w14:paraId="3515B889" w14:textId="4079E0B7" w:rsidR="00BA631B" w:rsidRPr="00FF2256" w:rsidRDefault="00FF2256" w:rsidP="00BA631B">
            <w:pPr>
              <w:rPr>
                <w:szCs w:val="22"/>
                <w:lang w:val="en-US"/>
                <w:rPrChange w:id="555" w:author="PL LOC AGD" w:date="2026-01-09T11:05:00Z">
                  <w:rPr>
                    <w:szCs w:val="22"/>
                  </w:rPr>
                </w:rPrChange>
              </w:rPr>
            </w:pPr>
            <w:ins w:id="556" w:author="PL LOC AGD" w:date="2026-01-09T11:05:00Z">
              <w:r w:rsidRPr="00537548">
                <w:rPr>
                  <w:szCs w:val="22"/>
                  <w:lang w:val="en-US"/>
                  <w:rPrChange w:id="557" w:author="PL LOC AGD" w:date="2026-01-09T13:26:00Z">
                    <w:rPr>
                      <w:szCs w:val="22"/>
                    </w:rPr>
                  </w:rPrChange>
                </w:rPr>
                <w:t>medinfo-de@its.jnj.com</w:t>
              </w:r>
            </w:ins>
            <w:del w:id="558" w:author="PL LOC AGD" w:date="2026-01-09T11:05:00Z">
              <w:r w:rsidR="00BA631B" w:rsidRPr="00537548" w:rsidDel="00FF2256">
                <w:rPr>
                  <w:szCs w:val="22"/>
                  <w:lang w:val="en-US"/>
                  <w:rPrChange w:id="559" w:author="PL LOC AGD" w:date="2026-01-09T13:26:00Z">
                    <w:rPr>
                      <w:szCs w:val="22"/>
                    </w:rPr>
                  </w:rPrChange>
                </w:rPr>
                <w:delText>jancil@its.jnj.com</w:delText>
              </w:r>
            </w:del>
          </w:p>
          <w:p w14:paraId="6E71E27E" w14:textId="77777777" w:rsidR="00BA631B" w:rsidRPr="00656DEF" w:rsidRDefault="00BA631B" w:rsidP="00BA631B">
            <w:pPr>
              <w:tabs>
                <w:tab w:val="clear" w:pos="567"/>
              </w:tabs>
              <w:rPr>
                <w:szCs w:val="22"/>
                <w:lang w:val="de-CH"/>
              </w:rPr>
            </w:pPr>
          </w:p>
        </w:tc>
        <w:tc>
          <w:tcPr>
            <w:tcW w:w="4644" w:type="dxa"/>
          </w:tcPr>
          <w:p w14:paraId="1D552DB3" w14:textId="77777777" w:rsidR="00BA631B" w:rsidRPr="00B34F93" w:rsidRDefault="00BA631B" w:rsidP="00BA631B">
            <w:pPr>
              <w:rPr>
                <w:lang w:val="en-US"/>
              </w:rPr>
            </w:pPr>
            <w:r w:rsidRPr="00B34F93">
              <w:rPr>
                <w:b/>
                <w:lang w:val="en-US"/>
              </w:rPr>
              <w:t>Nederland</w:t>
            </w:r>
          </w:p>
          <w:p w14:paraId="67C6DBE8" w14:textId="77777777" w:rsidR="00BA631B" w:rsidRPr="00B34F93" w:rsidRDefault="00BA631B" w:rsidP="00BA631B">
            <w:pPr>
              <w:tabs>
                <w:tab w:val="left" w:pos="4820"/>
              </w:tabs>
              <w:rPr>
                <w:lang w:val="en-US"/>
              </w:rPr>
            </w:pPr>
            <w:r w:rsidRPr="00B34F93">
              <w:rPr>
                <w:lang w:val="en-US"/>
              </w:rPr>
              <w:t>Janssen-Cilag B.V.</w:t>
            </w:r>
            <w:r w:rsidRPr="00B34F93">
              <w:rPr>
                <w:rStyle w:val="eop"/>
                <w:color w:val="000000"/>
                <w:shd w:val="clear" w:color="auto" w:fill="FFFFFF"/>
                <w:lang w:val="en-US"/>
              </w:rPr>
              <w:t> </w:t>
            </w:r>
          </w:p>
          <w:p w14:paraId="52EF2FBE" w14:textId="77777777" w:rsidR="00BA631B" w:rsidRPr="00B34F93" w:rsidRDefault="00BA631B" w:rsidP="00BA631B">
            <w:pPr>
              <w:rPr>
                <w:snapToGrid w:val="0"/>
                <w:szCs w:val="22"/>
                <w:lang w:val="en-US"/>
              </w:rPr>
            </w:pPr>
            <w:r w:rsidRPr="00B34F93">
              <w:rPr>
                <w:snapToGrid w:val="0"/>
                <w:szCs w:val="22"/>
                <w:lang w:val="en-US"/>
              </w:rPr>
              <w:t xml:space="preserve">Tel: </w:t>
            </w:r>
            <w:ins w:id="560" w:author="Author" w:date="2025-12-08T15:39:00Z">
              <w:r w:rsidRPr="00E64DFB">
                <w:rPr>
                  <w:snapToGrid w:val="0"/>
                  <w:szCs w:val="22"/>
                  <w:lang w:val="de-DE"/>
                </w:rPr>
                <w:t>0800 242 42 42</w:t>
              </w:r>
            </w:ins>
            <w:del w:id="561" w:author="Author" w:date="2025-12-08T15:39:00Z">
              <w:r w:rsidRPr="00B34F93" w:rsidDel="00E64DFB">
                <w:rPr>
                  <w:snapToGrid w:val="0"/>
                  <w:szCs w:val="22"/>
                  <w:lang w:val="en-US"/>
                </w:rPr>
                <w:delText>+31 76 711 1111</w:delText>
              </w:r>
            </w:del>
          </w:p>
          <w:p w14:paraId="3D076B68" w14:textId="77777777" w:rsidR="00BA631B" w:rsidRPr="00B34F93" w:rsidRDefault="00BA631B" w:rsidP="00BA631B">
            <w:pPr>
              <w:rPr>
                <w:snapToGrid w:val="0"/>
                <w:szCs w:val="22"/>
                <w:lang w:val="en-US"/>
              </w:rPr>
            </w:pPr>
            <w:ins w:id="562" w:author="Author" w:date="2025-12-08T15:39:00Z">
              <w:r w:rsidRPr="00E64DFB">
                <w:rPr>
                  <w:lang w:val="en-GB"/>
                  <w:rPrChange w:id="563" w:author="Author" w:date="2025-12-08T15:39:00Z">
                    <w:rPr>
                      <w:rStyle w:val="Hyperlink"/>
                      <w:snapToGrid w:val="0"/>
                      <w:szCs w:val="22"/>
                      <w:lang w:val="de-DE"/>
                    </w:rPr>
                  </w:rPrChange>
                </w:rPr>
                <w:t>info_nl@its.jnj.com</w:t>
              </w:r>
            </w:ins>
            <w:del w:id="564" w:author="Author" w:date="2025-12-08T15:39:00Z">
              <w:r w:rsidRPr="00B34F93" w:rsidDel="00E64DFB">
                <w:rPr>
                  <w:snapToGrid w:val="0"/>
                  <w:szCs w:val="22"/>
                  <w:lang w:val="en-US"/>
                </w:rPr>
                <w:delText>janssen@jacnl.jnj.com</w:delText>
              </w:r>
            </w:del>
          </w:p>
          <w:p w14:paraId="3BAFCD0C" w14:textId="77777777" w:rsidR="00BA631B" w:rsidRPr="00077153" w:rsidRDefault="00BA631B" w:rsidP="00BA631B">
            <w:pPr>
              <w:tabs>
                <w:tab w:val="clear" w:pos="567"/>
              </w:tabs>
              <w:autoSpaceDE w:val="0"/>
              <w:autoSpaceDN w:val="0"/>
              <w:adjustRightInd w:val="0"/>
              <w:rPr>
                <w:szCs w:val="22"/>
                <w:lang w:val="en-US"/>
              </w:rPr>
            </w:pPr>
          </w:p>
        </w:tc>
      </w:tr>
      <w:tr w:rsidR="00D212ED" w:rsidRPr="00221FB3" w14:paraId="72CB2D8D" w14:textId="77777777" w:rsidTr="00D74D07">
        <w:trPr>
          <w:gridBefore w:val="1"/>
          <w:wBefore w:w="34" w:type="dxa"/>
          <w:cantSplit/>
        </w:trPr>
        <w:tc>
          <w:tcPr>
            <w:tcW w:w="4644" w:type="dxa"/>
            <w:gridSpan w:val="2"/>
          </w:tcPr>
          <w:p w14:paraId="3466507B" w14:textId="77777777" w:rsidR="00D212ED" w:rsidRPr="00F77A17" w:rsidRDefault="00D212ED" w:rsidP="003369A7">
            <w:pPr>
              <w:tabs>
                <w:tab w:val="clear" w:pos="567"/>
              </w:tabs>
              <w:suppressAutoHyphens/>
              <w:rPr>
                <w:bCs/>
                <w:szCs w:val="22"/>
                <w:lang w:val="fi-FI"/>
              </w:rPr>
            </w:pPr>
            <w:r w:rsidRPr="00F77A17">
              <w:rPr>
                <w:b/>
                <w:bCs/>
                <w:szCs w:val="22"/>
                <w:lang w:val="fi-FI"/>
              </w:rPr>
              <w:lastRenderedPageBreak/>
              <w:t>Eesti</w:t>
            </w:r>
          </w:p>
          <w:p w14:paraId="542A3E99" w14:textId="77777777" w:rsidR="00D212ED" w:rsidRPr="00F77A17" w:rsidRDefault="00D212ED" w:rsidP="003369A7">
            <w:pPr>
              <w:tabs>
                <w:tab w:val="clear" w:pos="567"/>
              </w:tabs>
              <w:suppressAutoHyphens/>
              <w:rPr>
                <w:color w:val="000000"/>
                <w:szCs w:val="22"/>
                <w:lang w:val="fi-FI"/>
              </w:rPr>
            </w:pPr>
            <w:r w:rsidRPr="00F77A17">
              <w:rPr>
                <w:lang w:val="fi-FI"/>
              </w:rPr>
              <w:t>UAB "JOHNSON &amp; JOHNSON" Eesti filiaal</w:t>
            </w:r>
            <w:r w:rsidRPr="00F77A17">
              <w:rPr>
                <w:rStyle w:val="eop"/>
                <w:color w:val="000000"/>
                <w:szCs w:val="22"/>
                <w:shd w:val="clear" w:color="auto" w:fill="FFFFFF"/>
                <w:lang w:val="fi-FI"/>
              </w:rPr>
              <w:t> </w:t>
            </w:r>
          </w:p>
          <w:p w14:paraId="73B04B18" w14:textId="77777777" w:rsidR="00D212ED" w:rsidRPr="00077153" w:rsidRDefault="00D212ED" w:rsidP="003369A7">
            <w:pPr>
              <w:tabs>
                <w:tab w:val="clear" w:pos="567"/>
              </w:tabs>
              <w:suppressAutoHyphens/>
              <w:rPr>
                <w:color w:val="000000"/>
                <w:szCs w:val="22"/>
                <w:lang w:val="en-US"/>
              </w:rPr>
            </w:pPr>
            <w:r w:rsidRPr="00077153">
              <w:rPr>
                <w:color w:val="000000"/>
                <w:szCs w:val="22"/>
                <w:lang w:val="en-US"/>
              </w:rPr>
              <w:t>Tel: +372 617 7410</w:t>
            </w:r>
            <w:r w:rsidRPr="00077153">
              <w:rPr>
                <w:color w:val="000000"/>
                <w:szCs w:val="22"/>
                <w:lang w:val="en-US"/>
              </w:rPr>
              <w:br/>
              <w:t>ee@its.jnj.com</w:t>
            </w:r>
          </w:p>
          <w:p w14:paraId="4D3DDDEA" w14:textId="77777777" w:rsidR="00D212ED" w:rsidRPr="00077153" w:rsidRDefault="00D212ED" w:rsidP="003369A7">
            <w:pPr>
              <w:tabs>
                <w:tab w:val="clear" w:pos="567"/>
              </w:tabs>
              <w:suppressAutoHyphens/>
              <w:rPr>
                <w:szCs w:val="22"/>
                <w:lang w:val="en-US"/>
              </w:rPr>
            </w:pPr>
          </w:p>
        </w:tc>
        <w:tc>
          <w:tcPr>
            <w:tcW w:w="4644" w:type="dxa"/>
          </w:tcPr>
          <w:p w14:paraId="59774022" w14:textId="77777777" w:rsidR="00D212ED" w:rsidRPr="00F77A17" w:rsidRDefault="00D212ED" w:rsidP="003369A7">
            <w:pPr>
              <w:tabs>
                <w:tab w:val="clear" w:pos="567"/>
              </w:tabs>
              <w:rPr>
                <w:b/>
                <w:szCs w:val="22"/>
                <w:lang w:val="nl-NL"/>
              </w:rPr>
            </w:pPr>
            <w:r w:rsidRPr="00F77A17">
              <w:rPr>
                <w:b/>
                <w:szCs w:val="22"/>
                <w:lang w:val="nl-NL"/>
              </w:rPr>
              <w:t>Norge</w:t>
            </w:r>
          </w:p>
          <w:p w14:paraId="4EE4484B" w14:textId="77777777" w:rsidR="00D212ED" w:rsidRPr="00F77A17" w:rsidRDefault="00D212ED" w:rsidP="003369A7">
            <w:pPr>
              <w:tabs>
                <w:tab w:val="clear" w:pos="567"/>
              </w:tabs>
              <w:autoSpaceDE w:val="0"/>
              <w:autoSpaceDN w:val="0"/>
              <w:adjustRightInd w:val="0"/>
              <w:rPr>
                <w:szCs w:val="22"/>
                <w:lang w:val="nl-NL"/>
              </w:rPr>
            </w:pPr>
            <w:r w:rsidRPr="00F77A17">
              <w:rPr>
                <w:lang w:val="nl-NL"/>
              </w:rPr>
              <w:t>Janssen-Cilag AS</w:t>
            </w:r>
            <w:r w:rsidRPr="00F77A17">
              <w:rPr>
                <w:rStyle w:val="eop"/>
                <w:color w:val="000000"/>
                <w:szCs w:val="22"/>
                <w:shd w:val="clear" w:color="auto" w:fill="FFFFFF"/>
                <w:lang w:val="nl-NL"/>
              </w:rPr>
              <w:t> </w:t>
            </w:r>
          </w:p>
          <w:p w14:paraId="26B64D53" w14:textId="77777777" w:rsidR="00D212ED" w:rsidRPr="00F77A17" w:rsidRDefault="00D212ED" w:rsidP="003369A7">
            <w:pPr>
              <w:tabs>
                <w:tab w:val="clear" w:pos="567"/>
              </w:tabs>
              <w:autoSpaceDE w:val="0"/>
              <w:autoSpaceDN w:val="0"/>
              <w:adjustRightInd w:val="0"/>
              <w:rPr>
                <w:szCs w:val="22"/>
                <w:lang w:val="nl-NL"/>
              </w:rPr>
            </w:pPr>
            <w:r w:rsidRPr="00F77A17">
              <w:rPr>
                <w:szCs w:val="22"/>
                <w:lang w:val="nl-NL"/>
              </w:rPr>
              <w:t>Tlf: +47 24 12 65 00</w:t>
            </w:r>
          </w:p>
          <w:p w14:paraId="3AC12818" w14:textId="77777777" w:rsidR="00D212ED" w:rsidRPr="00656DEF" w:rsidRDefault="00D212ED" w:rsidP="003369A7">
            <w:pPr>
              <w:tabs>
                <w:tab w:val="clear" w:pos="567"/>
              </w:tabs>
              <w:autoSpaceDE w:val="0"/>
              <w:autoSpaceDN w:val="0"/>
              <w:adjustRightInd w:val="0"/>
              <w:rPr>
                <w:szCs w:val="22"/>
              </w:rPr>
            </w:pPr>
            <w:r w:rsidRPr="00656DEF">
              <w:rPr>
                <w:szCs w:val="22"/>
              </w:rPr>
              <w:t>jacno@its.jnj.com</w:t>
            </w:r>
          </w:p>
          <w:p w14:paraId="1F2BEA60" w14:textId="77777777" w:rsidR="00D212ED" w:rsidRPr="00656DEF" w:rsidRDefault="00D212ED" w:rsidP="003369A7">
            <w:pPr>
              <w:tabs>
                <w:tab w:val="clear" w:pos="567"/>
              </w:tabs>
              <w:rPr>
                <w:szCs w:val="22"/>
              </w:rPr>
            </w:pPr>
          </w:p>
        </w:tc>
      </w:tr>
      <w:tr w:rsidR="00D212ED" w:rsidRPr="00DE2CCA" w14:paraId="18887072" w14:textId="77777777" w:rsidTr="00D74D07">
        <w:trPr>
          <w:gridBefore w:val="1"/>
          <w:wBefore w:w="34" w:type="dxa"/>
          <w:cantSplit/>
        </w:trPr>
        <w:tc>
          <w:tcPr>
            <w:tcW w:w="4644" w:type="dxa"/>
            <w:gridSpan w:val="2"/>
          </w:tcPr>
          <w:p w14:paraId="779F81C4" w14:textId="77777777" w:rsidR="00D212ED" w:rsidRPr="00F77A17" w:rsidRDefault="00D212ED" w:rsidP="003369A7">
            <w:pPr>
              <w:tabs>
                <w:tab w:val="clear" w:pos="567"/>
              </w:tabs>
              <w:rPr>
                <w:szCs w:val="22"/>
                <w:lang w:val="el-GR"/>
              </w:rPr>
            </w:pPr>
            <w:r w:rsidRPr="00F77A17">
              <w:rPr>
                <w:b/>
                <w:szCs w:val="22"/>
                <w:lang w:val="el-GR"/>
              </w:rPr>
              <w:t>Ελλάδα</w:t>
            </w:r>
          </w:p>
          <w:p w14:paraId="3D422CAC" w14:textId="03A81992" w:rsidR="00D212ED" w:rsidRPr="00F77A17" w:rsidRDefault="00D212ED" w:rsidP="003369A7">
            <w:pPr>
              <w:tabs>
                <w:tab w:val="clear" w:pos="567"/>
              </w:tabs>
              <w:rPr>
                <w:szCs w:val="22"/>
                <w:lang w:val="el-GR"/>
              </w:rPr>
            </w:pPr>
            <w:r w:rsidRPr="00CF3E6A">
              <w:t>Janssen</w:t>
            </w:r>
            <w:r w:rsidRPr="00F77A17">
              <w:rPr>
                <w:lang w:val="el-GR"/>
              </w:rPr>
              <w:t>-</w:t>
            </w:r>
            <w:r w:rsidRPr="00CF3E6A">
              <w:t>Cilag</w:t>
            </w:r>
            <w:r w:rsidRPr="00F77A17">
              <w:rPr>
                <w:lang w:val="el-GR"/>
              </w:rPr>
              <w:t xml:space="preserve"> </w:t>
            </w:r>
            <w:r w:rsidR="00DD4D65" w:rsidRPr="00F77A17">
              <w:rPr>
                <w:lang w:val="el-GR"/>
              </w:rPr>
              <w:t>Φαρμακευτική Μονοπρόσωπη</w:t>
            </w:r>
            <w:r w:rsidRPr="00F77A17">
              <w:rPr>
                <w:lang w:val="el-GR"/>
              </w:rPr>
              <w:t xml:space="preserve"> Α.Ε.Β.Ε.</w:t>
            </w:r>
            <w:r>
              <w:rPr>
                <w:rStyle w:val="eop"/>
                <w:color w:val="000000"/>
                <w:szCs w:val="22"/>
                <w:shd w:val="clear" w:color="auto" w:fill="FFFFFF"/>
              </w:rPr>
              <w:t> </w:t>
            </w:r>
          </w:p>
          <w:p w14:paraId="2EB88EB0" w14:textId="77777777" w:rsidR="00D212ED" w:rsidRPr="00656DEF" w:rsidRDefault="00D212ED" w:rsidP="003369A7">
            <w:pPr>
              <w:tabs>
                <w:tab w:val="clear" w:pos="567"/>
              </w:tabs>
              <w:rPr>
                <w:szCs w:val="22"/>
              </w:rPr>
            </w:pPr>
            <w:r w:rsidRPr="00656DEF">
              <w:rPr>
                <w:szCs w:val="22"/>
              </w:rPr>
              <w:t>Τηλ: +</w:t>
            </w:r>
            <w:r>
              <w:rPr>
                <w:rStyle w:val="normaltextrun"/>
                <w:color w:val="000000"/>
                <w:szCs w:val="22"/>
                <w:bdr w:val="none" w:sz="0" w:space="0" w:color="auto" w:frame="1"/>
              </w:rPr>
              <w:t xml:space="preserve">30 210 80 90 000 </w:t>
            </w:r>
          </w:p>
          <w:p w14:paraId="7946C55C" w14:textId="77777777" w:rsidR="00D212ED" w:rsidRPr="00656DEF" w:rsidRDefault="00D212ED" w:rsidP="003369A7">
            <w:pPr>
              <w:tabs>
                <w:tab w:val="clear" w:pos="567"/>
              </w:tabs>
              <w:rPr>
                <w:szCs w:val="22"/>
              </w:rPr>
            </w:pPr>
          </w:p>
        </w:tc>
        <w:tc>
          <w:tcPr>
            <w:tcW w:w="4644" w:type="dxa"/>
          </w:tcPr>
          <w:p w14:paraId="2B0E48F1" w14:textId="77777777" w:rsidR="00D212ED" w:rsidRPr="00656DEF" w:rsidRDefault="00D212ED" w:rsidP="003369A7">
            <w:pPr>
              <w:tabs>
                <w:tab w:val="clear" w:pos="567"/>
              </w:tabs>
              <w:rPr>
                <w:szCs w:val="22"/>
                <w:lang w:val="de-DE"/>
              </w:rPr>
            </w:pPr>
            <w:r w:rsidRPr="00656DEF">
              <w:rPr>
                <w:b/>
                <w:szCs w:val="22"/>
                <w:lang w:val="de-DE"/>
              </w:rPr>
              <w:t>Österreich</w:t>
            </w:r>
          </w:p>
          <w:p w14:paraId="5E111C64" w14:textId="77777777" w:rsidR="00D212ED" w:rsidRPr="00656DEF" w:rsidRDefault="00D212ED" w:rsidP="003369A7">
            <w:pPr>
              <w:tabs>
                <w:tab w:val="clear" w:pos="567"/>
              </w:tabs>
              <w:rPr>
                <w:szCs w:val="22"/>
                <w:lang w:val="de-DE"/>
              </w:rPr>
            </w:pPr>
            <w:r w:rsidRPr="00CF3E6A">
              <w:rPr>
                <w:lang w:val="de-DE"/>
              </w:rPr>
              <w:t>Janssen-Cilag Pharma GmbH</w:t>
            </w:r>
            <w:r w:rsidRPr="00F77A17">
              <w:rPr>
                <w:rStyle w:val="eop"/>
                <w:color w:val="000000"/>
                <w:szCs w:val="22"/>
                <w:shd w:val="clear" w:color="auto" w:fill="FFFFFF"/>
                <w:lang w:val="nl-NL"/>
              </w:rPr>
              <w:t> </w:t>
            </w:r>
          </w:p>
          <w:p w14:paraId="517B162C" w14:textId="77777777" w:rsidR="00D212ED" w:rsidRPr="00656DEF" w:rsidRDefault="00D212ED" w:rsidP="003369A7">
            <w:pPr>
              <w:tabs>
                <w:tab w:val="clear" w:pos="567"/>
              </w:tabs>
              <w:rPr>
                <w:szCs w:val="22"/>
                <w:lang w:val="de-DE"/>
              </w:rPr>
            </w:pPr>
            <w:r w:rsidRPr="00656DEF">
              <w:rPr>
                <w:szCs w:val="22"/>
                <w:lang w:val="de-DE"/>
              </w:rPr>
              <w:t>Tel: +</w:t>
            </w:r>
            <w:r w:rsidRPr="00F77A17">
              <w:rPr>
                <w:rStyle w:val="normaltextrun"/>
                <w:color w:val="000000"/>
                <w:szCs w:val="22"/>
                <w:shd w:val="clear" w:color="auto" w:fill="FFFFFF"/>
                <w:lang w:val="nl-NL"/>
              </w:rPr>
              <w:t>43 1 610 300</w:t>
            </w:r>
            <w:r w:rsidRPr="00F77A17">
              <w:rPr>
                <w:rStyle w:val="eop"/>
                <w:color w:val="000000"/>
                <w:sz w:val="18"/>
                <w:szCs w:val="18"/>
                <w:shd w:val="clear" w:color="auto" w:fill="FFFFFF"/>
                <w:lang w:val="nl-NL"/>
              </w:rPr>
              <w:t> </w:t>
            </w:r>
          </w:p>
          <w:p w14:paraId="7A0E7AC2" w14:textId="77777777" w:rsidR="00D212ED" w:rsidRPr="00656DEF" w:rsidRDefault="00D212ED" w:rsidP="003369A7">
            <w:pPr>
              <w:tabs>
                <w:tab w:val="clear" w:pos="567"/>
              </w:tabs>
              <w:suppressAutoHyphens/>
              <w:rPr>
                <w:szCs w:val="22"/>
                <w:lang w:val="de-DE"/>
              </w:rPr>
            </w:pPr>
          </w:p>
        </w:tc>
      </w:tr>
      <w:tr w:rsidR="00D212ED" w:rsidRPr="00221FB3" w14:paraId="13081653" w14:textId="77777777" w:rsidTr="00D74D07">
        <w:trPr>
          <w:gridBefore w:val="1"/>
          <w:wBefore w:w="34" w:type="dxa"/>
          <w:cantSplit/>
        </w:trPr>
        <w:tc>
          <w:tcPr>
            <w:tcW w:w="4644" w:type="dxa"/>
            <w:gridSpan w:val="2"/>
          </w:tcPr>
          <w:p w14:paraId="454E8494" w14:textId="77777777" w:rsidR="00D212ED" w:rsidRPr="00656DEF" w:rsidRDefault="00D212ED" w:rsidP="003369A7">
            <w:pPr>
              <w:tabs>
                <w:tab w:val="clear" w:pos="567"/>
              </w:tabs>
              <w:rPr>
                <w:szCs w:val="22"/>
                <w:lang w:val="es-ES"/>
              </w:rPr>
            </w:pPr>
            <w:r w:rsidRPr="00656DEF">
              <w:rPr>
                <w:b/>
                <w:szCs w:val="22"/>
                <w:lang w:val="es-ES"/>
              </w:rPr>
              <w:t>España</w:t>
            </w:r>
          </w:p>
          <w:p w14:paraId="70410053" w14:textId="77777777" w:rsidR="00D212ED" w:rsidRPr="00656DEF" w:rsidRDefault="00D212ED" w:rsidP="003369A7">
            <w:pPr>
              <w:tabs>
                <w:tab w:val="clear" w:pos="567"/>
              </w:tabs>
              <w:rPr>
                <w:szCs w:val="22"/>
                <w:lang w:val="es-ES"/>
              </w:rPr>
            </w:pPr>
            <w:r w:rsidRPr="00CF3E6A">
              <w:rPr>
                <w:lang w:val="es-ES"/>
              </w:rPr>
              <w:t>Janssen-Cilag, S.A.</w:t>
            </w:r>
            <w:r w:rsidRPr="00077153">
              <w:rPr>
                <w:rStyle w:val="eop"/>
                <w:color w:val="000000"/>
                <w:szCs w:val="22"/>
                <w:shd w:val="clear" w:color="auto" w:fill="FFFFFF"/>
                <w:lang w:val="en-US"/>
              </w:rPr>
              <w:t> </w:t>
            </w:r>
          </w:p>
          <w:p w14:paraId="08B652D6" w14:textId="77777777" w:rsidR="00D212ED" w:rsidRPr="00656DEF" w:rsidRDefault="00D212ED" w:rsidP="003369A7">
            <w:pPr>
              <w:tabs>
                <w:tab w:val="clear" w:pos="567"/>
              </w:tabs>
              <w:suppressAutoHyphens/>
              <w:rPr>
                <w:szCs w:val="22"/>
              </w:rPr>
            </w:pPr>
            <w:r w:rsidRPr="00656DEF">
              <w:rPr>
                <w:szCs w:val="22"/>
              </w:rPr>
              <w:t xml:space="preserve">Tel: +34 91 722 81 00 </w:t>
            </w:r>
          </w:p>
          <w:p w14:paraId="559497C2" w14:textId="77777777" w:rsidR="00D212ED" w:rsidRPr="00656DEF" w:rsidRDefault="00D212ED" w:rsidP="003369A7">
            <w:pPr>
              <w:tabs>
                <w:tab w:val="clear" w:pos="567"/>
              </w:tabs>
              <w:suppressAutoHyphens/>
              <w:rPr>
                <w:szCs w:val="22"/>
              </w:rPr>
            </w:pPr>
            <w:r w:rsidRPr="00656DEF">
              <w:rPr>
                <w:szCs w:val="22"/>
              </w:rPr>
              <w:t>contacto@its.jnj.com</w:t>
            </w:r>
          </w:p>
          <w:p w14:paraId="408EDA46" w14:textId="77777777" w:rsidR="00D212ED" w:rsidRPr="00656DEF" w:rsidRDefault="00D212ED" w:rsidP="003369A7">
            <w:pPr>
              <w:tabs>
                <w:tab w:val="clear" w:pos="567"/>
              </w:tabs>
              <w:suppressAutoHyphens/>
              <w:rPr>
                <w:szCs w:val="22"/>
              </w:rPr>
            </w:pPr>
          </w:p>
        </w:tc>
        <w:tc>
          <w:tcPr>
            <w:tcW w:w="4644" w:type="dxa"/>
          </w:tcPr>
          <w:p w14:paraId="43587F61" w14:textId="77777777" w:rsidR="00D212ED" w:rsidRPr="00F77A17" w:rsidRDefault="00D212ED" w:rsidP="003369A7">
            <w:pPr>
              <w:widowControl w:val="0"/>
              <w:tabs>
                <w:tab w:val="clear" w:pos="567"/>
              </w:tabs>
              <w:rPr>
                <w:b/>
                <w:szCs w:val="22"/>
              </w:rPr>
            </w:pPr>
            <w:r w:rsidRPr="00F77A17">
              <w:rPr>
                <w:b/>
                <w:szCs w:val="22"/>
              </w:rPr>
              <w:t>Polska</w:t>
            </w:r>
          </w:p>
          <w:p w14:paraId="351B7ECF" w14:textId="77777777" w:rsidR="00D212ED" w:rsidRPr="00656DEF" w:rsidRDefault="00D212ED" w:rsidP="003369A7">
            <w:pPr>
              <w:tabs>
                <w:tab w:val="clear" w:pos="567"/>
              </w:tabs>
              <w:rPr>
                <w:szCs w:val="22"/>
              </w:rPr>
            </w:pPr>
            <w:r w:rsidRPr="00CF3E6A">
              <w:t>Janssen-Cilag Polska Sp. z o.o.</w:t>
            </w:r>
            <w:r>
              <w:rPr>
                <w:rStyle w:val="eop"/>
                <w:color w:val="000000"/>
                <w:szCs w:val="22"/>
                <w:shd w:val="clear" w:color="auto" w:fill="FFFFFF"/>
              </w:rPr>
              <w:t> </w:t>
            </w:r>
          </w:p>
          <w:p w14:paraId="7ADCAB7B" w14:textId="77777777" w:rsidR="00D212ED" w:rsidRPr="00656DEF" w:rsidRDefault="00D212ED" w:rsidP="003369A7">
            <w:pPr>
              <w:tabs>
                <w:tab w:val="clear" w:pos="567"/>
              </w:tabs>
              <w:suppressAutoHyphens/>
              <w:rPr>
                <w:szCs w:val="22"/>
              </w:rPr>
            </w:pPr>
            <w:r w:rsidRPr="00656DEF">
              <w:rPr>
                <w:szCs w:val="22"/>
              </w:rPr>
              <w:t>Tel</w:t>
            </w:r>
            <w:r>
              <w:rPr>
                <w:szCs w:val="22"/>
              </w:rPr>
              <w:t>.</w:t>
            </w:r>
            <w:r w:rsidRPr="00656DEF">
              <w:rPr>
                <w:szCs w:val="22"/>
              </w:rPr>
              <w:t>: +48 22 237 60 00</w:t>
            </w:r>
          </w:p>
          <w:p w14:paraId="7EAB772E" w14:textId="77777777" w:rsidR="00D212ED" w:rsidRPr="00656DEF" w:rsidRDefault="00D212ED" w:rsidP="003369A7">
            <w:pPr>
              <w:keepNext/>
              <w:tabs>
                <w:tab w:val="clear" w:pos="567"/>
              </w:tabs>
              <w:rPr>
                <w:szCs w:val="22"/>
              </w:rPr>
            </w:pPr>
          </w:p>
        </w:tc>
      </w:tr>
      <w:tr w:rsidR="00D212ED" w:rsidRPr="00221FB3" w14:paraId="12A93565" w14:textId="77777777" w:rsidTr="00D74D07">
        <w:trPr>
          <w:gridBefore w:val="1"/>
          <w:wBefore w:w="34" w:type="dxa"/>
          <w:cantSplit/>
        </w:trPr>
        <w:tc>
          <w:tcPr>
            <w:tcW w:w="4644" w:type="dxa"/>
            <w:gridSpan w:val="2"/>
          </w:tcPr>
          <w:p w14:paraId="384D364F" w14:textId="77777777" w:rsidR="00D212ED" w:rsidRPr="009B79B1" w:rsidRDefault="00D212ED" w:rsidP="003369A7">
            <w:pPr>
              <w:widowControl w:val="0"/>
              <w:tabs>
                <w:tab w:val="clear" w:pos="567"/>
              </w:tabs>
              <w:rPr>
                <w:szCs w:val="22"/>
                <w:lang w:val="fr-FR"/>
              </w:rPr>
            </w:pPr>
            <w:r w:rsidRPr="009B79B1">
              <w:rPr>
                <w:b/>
                <w:szCs w:val="22"/>
                <w:lang w:val="fr-FR"/>
              </w:rPr>
              <w:t>France</w:t>
            </w:r>
          </w:p>
          <w:p w14:paraId="05294B78" w14:textId="77777777" w:rsidR="00D212ED" w:rsidRPr="009B79B1" w:rsidRDefault="00D212ED" w:rsidP="003369A7">
            <w:pPr>
              <w:widowControl w:val="0"/>
              <w:tabs>
                <w:tab w:val="clear" w:pos="567"/>
              </w:tabs>
              <w:rPr>
                <w:szCs w:val="22"/>
                <w:lang w:val="fr-FR"/>
              </w:rPr>
            </w:pPr>
            <w:r w:rsidRPr="00CF3E6A">
              <w:rPr>
                <w:lang w:val="fr-FR"/>
              </w:rPr>
              <w:t>Janssen-Cilag</w:t>
            </w:r>
            <w:r w:rsidRPr="00077153">
              <w:rPr>
                <w:rStyle w:val="eop"/>
                <w:color w:val="000000"/>
                <w:szCs w:val="22"/>
                <w:shd w:val="clear" w:color="auto" w:fill="FFFFFF"/>
                <w:lang w:val="en-US"/>
              </w:rPr>
              <w:t> </w:t>
            </w:r>
          </w:p>
          <w:p w14:paraId="1C40FB1C" w14:textId="77777777" w:rsidR="00D212ED" w:rsidRPr="00077153" w:rsidRDefault="00D212ED" w:rsidP="003369A7">
            <w:pPr>
              <w:tabs>
                <w:tab w:val="clear" w:pos="567"/>
              </w:tabs>
              <w:rPr>
                <w:lang w:val="en-US"/>
              </w:rPr>
            </w:pPr>
            <w:proofErr w:type="gramStart"/>
            <w:r w:rsidRPr="009B79B1">
              <w:rPr>
                <w:szCs w:val="22"/>
                <w:lang w:val="fr-FR"/>
              </w:rPr>
              <w:t>T</w:t>
            </w:r>
            <w:r w:rsidRPr="00077153">
              <w:rPr>
                <w:lang w:val="en-US"/>
              </w:rPr>
              <w:t>é</w:t>
            </w:r>
            <w:r w:rsidRPr="00232AFE">
              <w:rPr>
                <w:szCs w:val="22"/>
                <w:lang w:val="fr-FR"/>
              </w:rPr>
              <w:t>l:</w:t>
            </w:r>
            <w:proofErr w:type="gramEnd"/>
            <w:r w:rsidRPr="00232AFE">
              <w:rPr>
                <w:szCs w:val="22"/>
                <w:lang w:val="fr-FR"/>
              </w:rPr>
              <w:t xml:space="preserve"> </w:t>
            </w:r>
            <w:r w:rsidRPr="00077153">
              <w:rPr>
                <w:rStyle w:val="normaltextrun"/>
                <w:color w:val="000000"/>
                <w:szCs w:val="22"/>
                <w:bdr w:val="none" w:sz="0" w:space="0" w:color="auto" w:frame="1"/>
                <w:lang w:val="en-US"/>
              </w:rPr>
              <w:t>0 800 25 50 75 / +33 1 55 00 40 03</w:t>
            </w:r>
          </w:p>
          <w:p w14:paraId="03EE23B6" w14:textId="77777777" w:rsidR="00D212ED" w:rsidRPr="00077153" w:rsidRDefault="00D212ED" w:rsidP="003369A7">
            <w:pPr>
              <w:tabs>
                <w:tab w:val="clear" w:pos="567"/>
              </w:tabs>
              <w:rPr>
                <w:lang w:val="en-US"/>
              </w:rPr>
            </w:pPr>
            <w:r w:rsidRPr="00077153">
              <w:rPr>
                <w:lang w:val="en-US"/>
              </w:rPr>
              <w:t>medisource@its.jnj.com</w:t>
            </w:r>
          </w:p>
          <w:p w14:paraId="61DCBBFB" w14:textId="77777777" w:rsidR="00D212ED" w:rsidRPr="009B79B1" w:rsidRDefault="00D212ED" w:rsidP="003369A7">
            <w:pPr>
              <w:widowControl w:val="0"/>
              <w:tabs>
                <w:tab w:val="clear" w:pos="567"/>
              </w:tabs>
              <w:rPr>
                <w:b/>
                <w:szCs w:val="22"/>
                <w:lang w:val="fr-FR"/>
              </w:rPr>
            </w:pPr>
          </w:p>
        </w:tc>
        <w:tc>
          <w:tcPr>
            <w:tcW w:w="4644" w:type="dxa"/>
          </w:tcPr>
          <w:p w14:paraId="6C24753B" w14:textId="77777777" w:rsidR="00D212ED" w:rsidRPr="00656DEF" w:rsidRDefault="00D212ED" w:rsidP="003369A7">
            <w:pPr>
              <w:widowControl w:val="0"/>
              <w:tabs>
                <w:tab w:val="clear" w:pos="567"/>
              </w:tabs>
              <w:rPr>
                <w:szCs w:val="22"/>
                <w:lang w:val="pt-BR"/>
              </w:rPr>
            </w:pPr>
            <w:r w:rsidRPr="00656DEF">
              <w:rPr>
                <w:b/>
                <w:szCs w:val="22"/>
                <w:lang w:val="pt-BR"/>
              </w:rPr>
              <w:t>Portugal</w:t>
            </w:r>
          </w:p>
          <w:p w14:paraId="4DB24B99" w14:textId="77777777" w:rsidR="00D212ED" w:rsidRPr="00F77A17" w:rsidRDefault="00D212ED" w:rsidP="003369A7">
            <w:pPr>
              <w:widowControl w:val="0"/>
              <w:tabs>
                <w:tab w:val="clear" w:pos="567"/>
              </w:tabs>
              <w:rPr>
                <w:szCs w:val="22"/>
                <w:lang w:val="pt-PT"/>
              </w:rPr>
            </w:pPr>
            <w:r w:rsidRPr="00F77A17">
              <w:rPr>
                <w:lang w:val="pt-PT"/>
              </w:rPr>
              <w:t>Janssen-Cilag Farmacêutica, Lda.</w:t>
            </w:r>
            <w:r w:rsidRPr="00F77A17">
              <w:rPr>
                <w:rStyle w:val="eop"/>
                <w:color w:val="000000"/>
                <w:szCs w:val="22"/>
                <w:shd w:val="clear" w:color="auto" w:fill="FFFFFF"/>
                <w:lang w:val="pt-PT"/>
              </w:rPr>
              <w:t> </w:t>
            </w:r>
          </w:p>
          <w:p w14:paraId="4C0B0D77" w14:textId="77777777" w:rsidR="00D212ED" w:rsidRPr="00656DEF" w:rsidRDefault="00D212ED" w:rsidP="003369A7">
            <w:pPr>
              <w:widowControl w:val="0"/>
              <w:tabs>
                <w:tab w:val="clear" w:pos="567"/>
              </w:tabs>
              <w:rPr>
                <w:szCs w:val="22"/>
                <w:lang w:val="de-CH"/>
              </w:rPr>
            </w:pPr>
            <w:r w:rsidRPr="00656DEF">
              <w:rPr>
                <w:szCs w:val="22"/>
                <w:lang w:val="de-CH"/>
              </w:rPr>
              <w:t>Tel: +351 214 368 600</w:t>
            </w:r>
          </w:p>
          <w:p w14:paraId="5F1062BF" w14:textId="77777777" w:rsidR="00D212ED" w:rsidRPr="00656DEF" w:rsidRDefault="00D212ED" w:rsidP="003369A7">
            <w:pPr>
              <w:widowControl w:val="0"/>
              <w:tabs>
                <w:tab w:val="clear" w:pos="567"/>
              </w:tabs>
              <w:rPr>
                <w:szCs w:val="22"/>
                <w:lang w:val="de-CH"/>
              </w:rPr>
            </w:pPr>
          </w:p>
        </w:tc>
      </w:tr>
      <w:tr w:rsidR="00D212ED" w:rsidRPr="00DE2CCA" w14:paraId="7BB75D77" w14:textId="77777777" w:rsidTr="00D74D07">
        <w:trPr>
          <w:cantSplit/>
        </w:trPr>
        <w:tc>
          <w:tcPr>
            <w:tcW w:w="4661" w:type="dxa"/>
            <w:gridSpan w:val="2"/>
          </w:tcPr>
          <w:p w14:paraId="00722EC6" w14:textId="77777777" w:rsidR="00D212ED" w:rsidRPr="00256E5E" w:rsidRDefault="00D212ED" w:rsidP="003369A7">
            <w:pPr>
              <w:tabs>
                <w:tab w:val="clear" w:pos="567"/>
              </w:tabs>
              <w:rPr>
                <w:b/>
                <w:szCs w:val="22"/>
                <w:lang w:val="en-US"/>
              </w:rPr>
            </w:pPr>
            <w:r w:rsidRPr="00256E5E">
              <w:rPr>
                <w:b/>
                <w:szCs w:val="22"/>
                <w:lang w:val="en-US"/>
              </w:rPr>
              <w:t>Hrvatska</w:t>
            </w:r>
          </w:p>
          <w:p w14:paraId="3779158E" w14:textId="77777777" w:rsidR="00D212ED" w:rsidRPr="00256E5E" w:rsidRDefault="00D212ED" w:rsidP="003369A7">
            <w:pPr>
              <w:tabs>
                <w:tab w:val="clear" w:pos="567"/>
              </w:tabs>
              <w:rPr>
                <w:szCs w:val="22"/>
                <w:lang w:val="en-US"/>
              </w:rPr>
            </w:pPr>
            <w:r w:rsidRPr="00256E5E">
              <w:rPr>
                <w:lang w:val="en-US"/>
              </w:rPr>
              <w:t>Johnson &amp; Johnson S.E. d.o.o.</w:t>
            </w:r>
            <w:r w:rsidRPr="00256E5E">
              <w:rPr>
                <w:rStyle w:val="eop"/>
                <w:color w:val="000000"/>
                <w:szCs w:val="22"/>
                <w:shd w:val="clear" w:color="auto" w:fill="FFFFFF"/>
                <w:lang w:val="en-US"/>
              </w:rPr>
              <w:t> </w:t>
            </w:r>
          </w:p>
          <w:p w14:paraId="3B3CC832" w14:textId="77777777" w:rsidR="00D212ED" w:rsidRPr="00656DEF" w:rsidRDefault="00D212ED" w:rsidP="003369A7">
            <w:pPr>
              <w:tabs>
                <w:tab w:val="clear" w:pos="567"/>
              </w:tabs>
              <w:rPr>
                <w:szCs w:val="22"/>
                <w:lang w:val="de-CH"/>
              </w:rPr>
            </w:pPr>
            <w:r w:rsidRPr="00656DEF">
              <w:rPr>
                <w:szCs w:val="22"/>
                <w:lang w:val="de-CH"/>
              </w:rPr>
              <w:t>Tel: +385 1 6610 700</w:t>
            </w:r>
            <w:r w:rsidRPr="00656DEF">
              <w:rPr>
                <w:szCs w:val="22"/>
                <w:lang w:val="de-CH"/>
              </w:rPr>
              <w:br/>
              <w:t>jjsafety@JNJCR.JNJ.com</w:t>
            </w:r>
          </w:p>
          <w:p w14:paraId="25D902C7" w14:textId="77777777" w:rsidR="00D212ED" w:rsidRPr="00656DEF" w:rsidRDefault="00D212ED" w:rsidP="003369A7">
            <w:pPr>
              <w:tabs>
                <w:tab w:val="clear" w:pos="567"/>
              </w:tabs>
              <w:rPr>
                <w:szCs w:val="22"/>
                <w:lang w:val="de-CH"/>
              </w:rPr>
            </w:pPr>
          </w:p>
        </w:tc>
        <w:tc>
          <w:tcPr>
            <w:tcW w:w="4661" w:type="dxa"/>
            <w:gridSpan w:val="2"/>
          </w:tcPr>
          <w:p w14:paraId="114C5341" w14:textId="77777777" w:rsidR="00D212ED" w:rsidRPr="00F77A17" w:rsidRDefault="00D212ED" w:rsidP="003369A7">
            <w:pPr>
              <w:tabs>
                <w:tab w:val="clear" w:pos="567"/>
              </w:tabs>
              <w:suppressAutoHyphens/>
              <w:rPr>
                <w:noProof/>
                <w:szCs w:val="22"/>
                <w:lang w:val="de-CH"/>
              </w:rPr>
            </w:pPr>
            <w:r w:rsidRPr="00F77A17">
              <w:rPr>
                <w:b/>
                <w:noProof/>
                <w:szCs w:val="22"/>
                <w:lang w:val="de-CH"/>
              </w:rPr>
              <w:t>România</w:t>
            </w:r>
          </w:p>
          <w:p w14:paraId="3822989D" w14:textId="77777777" w:rsidR="00D212ED" w:rsidRPr="00F77A17" w:rsidRDefault="00D212ED" w:rsidP="003369A7">
            <w:pPr>
              <w:tabs>
                <w:tab w:val="clear" w:pos="567"/>
              </w:tabs>
              <w:rPr>
                <w:szCs w:val="22"/>
                <w:lang w:val="de-CH"/>
              </w:rPr>
            </w:pPr>
            <w:r w:rsidRPr="00F77A17">
              <w:rPr>
                <w:lang w:val="de-CH"/>
              </w:rPr>
              <w:t>Johnson &amp; Johnson România SRL </w:t>
            </w:r>
          </w:p>
          <w:p w14:paraId="22459B20" w14:textId="77777777" w:rsidR="00D212ED" w:rsidRPr="00656DEF" w:rsidRDefault="00D212ED" w:rsidP="003369A7">
            <w:pPr>
              <w:tabs>
                <w:tab w:val="clear" w:pos="567"/>
              </w:tabs>
              <w:rPr>
                <w:szCs w:val="22"/>
                <w:lang w:val="de-CH"/>
              </w:rPr>
            </w:pPr>
            <w:r w:rsidRPr="00656DEF">
              <w:rPr>
                <w:szCs w:val="22"/>
                <w:lang w:val="de-CH"/>
              </w:rPr>
              <w:t>Tel: +40 21 207 1800</w:t>
            </w:r>
          </w:p>
          <w:p w14:paraId="635CD72A" w14:textId="77777777" w:rsidR="00D212ED" w:rsidRPr="00656DEF" w:rsidRDefault="00D212ED" w:rsidP="003369A7">
            <w:pPr>
              <w:tabs>
                <w:tab w:val="clear" w:pos="567"/>
              </w:tabs>
              <w:rPr>
                <w:szCs w:val="22"/>
                <w:lang w:val="de-CH"/>
              </w:rPr>
            </w:pPr>
          </w:p>
        </w:tc>
      </w:tr>
      <w:tr w:rsidR="00D212ED" w:rsidRPr="00DE2CCA" w14:paraId="70662962" w14:textId="77777777" w:rsidTr="00D74D07">
        <w:trPr>
          <w:cantSplit/>
        </w:trPr>
        <w:tc>
          <w:tcPr>
            <w:tcW w:w="4661" w:type="dxa"/>
            <w:gridSpan w:val="2"/>
          </w:tcPr>
          <w:p w14:paraId="44899E0F" w14:textId="77777777" w:rsidR="00D212ED" w:rsidRPr="00F77A17" w:rsidRDefault="00D212ED" w:rsidP="003369A7">
            <w:pPr>
              <w:tabs>
                <w:tab w:val="clear" w:pos="567"/>
              </w:tabs>
              <w:rPr>
                <w:szCs w:val="22"/>
                <w:lang w:val="fr-FR"/>
              </w:rPr>
            </w:pPr>
            <w:r w:rsidRPr="00F77A17">
              <w:rPr>
                <w:b/>
                <w:szCs w:val="22"/>
                <w:lang w:val="fr-FR"/>
              </w:rPr>
              <w:t>Ireland</w:t>
            </w:r>
          </w:p>
          <w:p w14:paraId="6E817ACA" w14:textId="77777777" w:rsidR="00D212ED" w:rsidRPr="00F77A17" w:rsidRDefault="00D212ED" w:rsidP="003369A7">
            <w:pPr>
              <w:tabs>
                <w:tab w:val="clear" w:pos="567"/>
              </w:tabs>
              <w:rPr>
                <w:szCs w:val="22"/>
                <w:lang w:val="fr-FR"/>
              </w:rPr>
            </w:pPr>
            <w:r w:rsidRPr="00F77A17">
              <w:rPr>
                <w:lang w:val="fr-FR"/>
              </w:rPr>
              <w:t>Janssen Sciences Ireland UC</w:t>
            </w:r>
            <w:r w:rsidRPr="00F77A17">
              <w:rPr>
                <w:rStyle w:val="eop"/>
                <w:color w:val="000000"/>
                <w:szCs w:val="22"/>
                <w:shd w:val="clear" w:color="auto" w:fill="FFFFFF"/>
                <w:lang w:val="fr-FR"/>
              </w:rPr>
              <w:t> </w:t>
            </w:r>
          </w:p>
          <w:p w14:paraId="78509350" w14:textId="4D946649" w:rsidR="00DD4D65" w:rsidRPr="00F77A17" w:rsidRDefault="00D212ED" w:rsidP="003369A7">
            <w:pPr>
              <w:tabs>
                <w:tab w:val="clear" w:pos="567"/>
              </w:tabs>
              <w:rPr>
                <w:lang w:val="fr-FR"/>
              </w:rPr>
            </w:pPr>
            <w:proofErr w:type="gramStart"/>
            <w:r w:rsidRPr="00F77A17">
              <w:rPr>
                <w:lang w:val="fr-FR"/>
              </w:rPr>
              <w:t>Tel:</w:t>
            </w:r>
            <w:proofErr w:type="gramEnd"/>
            <w:r w:rsidRPr="00F77A17">
              <w:rPr>
                <w:lang w:val="fr-FR"/>
              </w:rPr>
              <w:t xml:space="preserve"> </w:t>
            </w:r>
            <w:r w:rsidR="00DD4D65" w:rsidRPr="00F77A17">
              <w:rPr>
                <w:lang w:val="fr-FR"/>
              </w:rPr>
              <w:t>1 800 709 122</w:t>
            </w:r>
          </w:p>
          <w:p w14:paraId="46304EAF" w14:textId="62E9B1AE" w:rsidR="00D212ED" w:rsidRPr="00A80D30" w:rsidRDefault="00DD4D65" w:rsidP="003369A7">
            <w:pPr>
              <w:tabs>
                <w:tab w:val="clear" w:pos="567"/>
              </w:tabs>
              <w:rPr>
                <w:szCs w:val="22"/>
                <w:lang w:val="en-US"/>
              </w:rPr>
            </w:pPr>
            <w:r w:rsidRPr="00A80D30">
              <w:rPr>
                <w:lang w:val="en-US"/>
              </w:rPr>
              <w:t>medinfo@its.jnj.com</w:t>
            </w:r>
          </w:p>
          <w:p w14:paraId="46477BB2" w14:textId="77777777" w:rsidR="00D212ED" w:rsidRPr="00F77A17" w:rsidRDefault="00D212ED" w:rsidP="003369A7">
            <w:pPr>
              <w:tabs>
                <w:tab w:val="clear" w:pos="567"/>
              </w:tabs>
              <w:suppressAutoHyphens/>
              <w:rPr>
                <w:lang w:val="en-US"/>
              </w:rPr>
            </w:pPr>
          </w:p>
        </w:tc>
        <w:tc>
          <w:tcPr>
            <w:tcW w:w="4661" w:type="dxa"/>
            <w:gridSpan w:val="2"/>
          </w:tcPr>
          <w:p w14:paraId="3F6139A0" w14:textId="77777777" w:rsidR="00D212ED" w:rsidRPr="00077153" w:rsidRDefault="00D212ED" w:rsidP="003369A7">
            <w:pPr>
              <w:keepNext/>
              <w:tabs>
                <w:tab w:val="clear" w:pos="567"/>
              </w:tabs>
              <w:rPr>
                <w:szCs w:val="22"/>
                <w:lang w:val="en-US"/>
              </w:rPr>
            </w:pPr>
            <w:r w:rsidRPr="00077153">
              <w:rPr>
                <w:b/>
                <w:szCs w:val="22"/>
                <w:lang w:val="en-US"/>
              </w:rPr>
              <w:t>Slovenija</w:t>
            </w:r>
          </w:p>
          <w:p w14:paraId="0FEC806D" w14:textId="77777777" w:rsidR="00D212ED" w:rsidRPr="00077153" w:rsidRDefault="00D212ED" w:rsidP="003369A7">
            <w:pPr>
              <w:tabs>
                <w:tab w:val="clear" w:pos="567"/>
              </w:tabs>
              <w:rPr>
                <w:szCs w:val="22"/>
                <w:lang w:val="en-US"/>
              </w:rPr>
            </w:pPr>
            <w:r w:rsidRPr="00077153">
              <w:rPr>
                <w:lang w:val="en-US"/>
              </w:rPr>
              <w:t xml:space="preserve">Johnson &amp; </w:t>
            </w:r>
            <w:proofErr w:type="gramStart"/>
            <w:r w:rsidRPr="00077153">
              <w:rPr>
                <w:lang w:val="en-US"/>
              </w:rPr>
              <w:t>Johnson d.o.</w:t>
            </w:r>
            <w:proofErr w:type="gramEnd"/>
            <w:r w:rsidRPr="00077153">
              <w:rPr>
                <w:lang w:val="en-US"/>
              </w:rPr>
              <w:t>o.</w:t>
            </w:r>
            <w:r w:rsidRPr="00077153">
              <w:rPr>
                <w:rStyle w:val="eop"/>
                <w:color w:val="000000"/>
                <w:szCs w:val="22"/>
                <w:shd w:val="clear" w:color="auto" w:fill="FFFFFF"/>
                <w:lang w:val="en-US"/>
              </w:rPr>
              <w:t> </w:t>
            </w:r>
          </w:p>
          <w:p w14:paraId="7F078C24" w14:textId="26D8B38D" w:rsidR="00D212ED" w:rsidRPr="00656DEF" w:rsidRDefault="00D212ED" w:rsidP="003369A7">
            <w:pPr>
              <w:tabs>
                <w:tab w:val="clear" w:pos="567"/>
              </w:tabs>
              <w:rPr>
                <w:szCs w:val="22"/>
                <w:lang w:val="it-IT"/>
              </w:rPr>
            </w:pPr>
            <w:r w:rsidRPr="00656DEF">
              <w:rPr>
                <w:szCs w:val="22"/>
                <w:lang w:val="it-IT"/>
              </w:rPr>
              <w:t>Tel: +386 1 401 18 00</w:t>
            </w:r>
            <w:r w:rsidRPr="00656DEF">
              <w:rPr>
                <w:szCs w:val="22"/>
                <w:lang w:val="it-IT"/>
              </w:rPr>
              <w:br/>
            </w:r>
            <w:r w:rsidR="00C137EE" w:rsidRPr="00256E5E">
              <w:rPr>
                <w:szCs w:val="22"/>
                <w:lang w:val="en-US"/>
              </w:rPr>
              <w:t>JNJ-SI-safety@its.jnj.com</w:t>
            </w:r>
          </w:p>
          <w:p w14:paraId="5F984A45" w14:textId="77777777" w:rsidR="00D212ED" w:rsidRPr="00077153" w:rsidRDefault="00D212ED" w:rsidP="003369A7">
            <w:pPr>
              <w:tabs>
                <w:tab w:val="clear" w:pos="567"/>
              </w:tabs>
              <w:suppressAutoHyphens/>
              <w:rPr>
                <w:szCs w:val="22"/>
                <w:lang w:val="en-US"/>
              </w:rPr>
            </w:pPr>
          </w:p>
        </w:tc>
      </w:tr>
      <w:tr w:rsidR="00D212ED" w:rsidRPr="00221FB3" w14:paraId="15A93936" w14:textId="77777777" w:rsidTr="00D74D07">
        <w:trPr>
          <w:gridBefore w:val="1"/>
          <w:wBefore w:w="34" w:type="dxa"/>
          <w:cantSplit/>
        </w:trPr>
        <w:tc>
          <w:tcPr>
            <w:tcW w:w="4644" w:type="dxa"/>
            <w:gridSpan w:val="2"/>
          </w:tcPr>
          <w:p w14:paraId="1A4E7928" w14:textId="77777777" w:rsidR="00D212ED" w:rsidRPr="00F77A17" w:rsidRDefault="00D212ED" w:rsidP="003369A7">
            <w:pPr>
              <w:tabs>
                <w:tab w:val="clear" w:pos="567"/>
              </w:tabs>
              <w:rPr>
                <w:szCs w:val="22"/>
                <w:lang w:val="nl-NL"/>
              </w:rPr>
            </w:pPr>
            <w:r w:rsidRPr="00F77A17">
              <w:rPr>
                <w:b/>
                <w:szCs w:val="22"/>
                <w:lang w:val="nl-NL"/>
              </w:rPr>
              <w:t>Ísland</w:t>
            </w:r>
          </w:p>
          <w:p w14:paraId="4F8AC461" w14:textId="77777777" w:rsidR="00D212ED" w:rsidRPr="00F77A17" w:rsidRDefault="00D212ED" w:rsidP="003369A7">
            <w:pPr>
              <w:tabs>
                <w:tab w:val="clear" w:pos="567"/>
              </w:tabs>
              <w:autoSpaceDE w:val="0"/>
              <w:autoSpaceDN w:val="0"/>
              <w:adjustRightInd w:val="0"/>
              <w:rPr>
                <w:szCs w:val="22"/>
                <w:lang w:val="nl-NL"/>
              </w:rPr>
            </w:pPr>
            <w:r w:rsidRPr="00F77A17">
              <w:rPr>
                <w:szCs w:val="22"/>
                <w:lang w:val="nl-NL"/>
              </w:rPr>
              <w:t>Janssen-Cilag AB </w:t>
            </w:r>
          </w:p>
          <w:p w14:paraId="199C96B5" w14:textId="3C0FB7C4" w:rsidR="00D212ED" w:rsidRPr="00F77A17" w:rsidRDefault="00D212ED" w:rsidP="003369A7">
            <w:pPr>
              <w:tabs>
                <w:tab w:val="clear" w:pos="567"/>
              </w:tabs>
              <w:autoSpaceDE w:val="0"/>
              <w:autoSpaceDN w:val="0"/>
              <w:adjustRightInd w:val="0"/>
              <w:rPr>
                <w:szCs w:val="22"/>
                <w:lang w:val="nl-NL"/>
              </w:rPr>
            </w:pPr>
            <w:r w:rsidRPr="00F77A17">
              <w:rPr>
                <w:szCs w:val="22"/>
                <w:lang w:val="nl-NL"/>
              </w:rPr>
              <w:t xml:space="preserve">c/o Vistor </w:t>
            </w:r>
            <w:r w:rsidR="00804617">
              <w:rPr>
                <w:szCs w:val="22"/>
                <w:lang w:val="nl-NL"/>
              </w:rPr>
              <w:t>e</w:t>
            </w:r>
            <w:r w:rsidRPr="00F77A17">
              <w:rPr>
                <w:szCs w:val="22"/>
                <w:lang w:val="nl-NL"/>
              </w:rPr>
              <w:t>hf. </w:t>
            </w:r>
          </w:p>
          <w:p w14:paraId="274E4C96" w14:textId="77777777" w:rsidR="00D212ED" w:rsidRPr="00656DEF" w:rsidRDefault="00D212ED" w:rsidP="003369A7">
            <w:pPr>
              <w:tabs>
                <w:tab w:val="clear" w:pos="567"/>
              </w:tabs>
              <w:autoSpaceDE w:val="0"/>
              <w:autoSpaceDN w:val="0"/>
              <w:adjustRightInd w:val="0"/>
              <w:rPr>
                <w:szCs w:val="22"/>
                <w:lang w:val="de-CH"/>
              </w:rPr>
            </w:pPr>
            <w:r w:rsidRPr="00656DEF">
              <w:rPr>
                <w:noProof/>
                <w:szCs w:val="22"/>
                <w:lang w:val="de-CH"/>
              </w:rPr>
              <w:t>Sími</w:t>
            </w:r>
            <w:r w:rsidRPr="00656DEF">
              <w:rPr>
                <w:szCs w:val="22"/>
                <w:lang w:val="de-CH"/>
              </w:rPr>
              <w:t>: +354 535 7000</w:t>
            </w:r>
          </w:p>
          <w:p w14:paraId="01DCDE21" w14:textId="77777777" w:rsidR="00D212ED" w:rsidRPr="00656DEF" w:rsidRDefault="00D212ED" w:rsidP="003369A7">
            <w:pPr>
              <w:tabs>
                <w:tab w:val="clear" w:pos="567"/>
              </w:tabs>
              <w:autoSpaceDE w:val="0"/>
              <w:autoSpaceDN w:val="0"/>
              <w:adjustRightInd w:val="0"/>
              <w:rPr>
                <w:szCs w:val="22"/>
                <w:lang w:val="de-CH"/>
              </w:rPr>
            </w:pPr>
            <w:r w:rsidRPr="00656DEF">
              <w:rPr>
                <w:szCs w:val="22"/>
                <w:lang w:val="de-CH"/>
              </w:rPr>
              <w:t>janssen@vistor.is</w:t>
            </w:r>
          </w:p>
          <w:p w14:paraId="11423DFB" w14:textId="77777777" w:rsidR="00D212ED" w:rsidRPr="00656DEF" w:rsidRDefault="00D212ED" w:rsidP="003369A7">
            <w:pPr>
              <w:tabs>
                <w:tab w:val="clear" w:pos="567"/>
              </w:tabs>
              <w:rPr>
                <w:b/>
                <w:szCs w:val="22"/>
                <w:lang w:val="de-CH"/>
              </w:rPr>
            </w:pPr>
          </w:p>
        </w:tc>
        <w:tc>
          <w:tcPr>
            <w:tcW w:w="4644" w:type="dxa"/>
          </w:tcPr>
          <w:p w14:paraId="35507D2F" w14:textId="77777777" w:rsidR="00D212ED" w:rsidRPr="00F77A17" w:rsidRDefault="00D212ED" w:rsidP="003369A7">
            <w:pPr>
              <w:tabs>
                <w:tab w:val="clear" w:pos="567"/>
              </w:tabs>
              <w:suppressAutoHyphens/>
              <w:rPr>
                <w:szCs w:val="22"/>
                <w:lang w:val="de-CH"/>
              </w:rPr>
            </w:pPr>
            <w:r w:rsidRPr="00F77A17">
              <w:rPr>
                <w:b/>
                <w:szCs w:val="22"/>
                <w:lang w:val="de-CH"/>
              </w:rPr>
              <w:t>Slovenská republika</w:t>
            </w:r>
          </w:p>
          <w:p w14:paraId="6BDF4AFD" w14:textId="77777777" w:rsidR="00D212ED" w:rsidRPr="00F77A17" w:rsidRDefault="00D212ED" w:rsidP="003369A7">
            <w:pPr>
              <w:tabs>
                <w:tab w:val="clear" w:pos="567"/>
              </w:tabs>
              <w:rPr>
                <w:szCs w:val="22"/>
                <w:lang w:val="de-CH"/>
              </w:rPr>
            </w:pPr>
            <w:r w:rsidRPr="00F77A17">
              <w:rPr>
                <w:lang w:val="de-CH"/>
              </w:rPr>
              <w:t>Johnson &amp; Johnson, s.r.o.</w:t>
            </w:r>
            <w:r w:rsidRPr="00F77A17">
              <w:rPr>
                <w:rStyle w:val="eop"/>
                <w:color w:val="000000"/>
                <w:szCs w:val="22"/>
                <w:shd w:val="clear" w:color="auto" w:fill="FFFFFF"/>
                <w:lang w:val="de-CH"/>
              </w:rPr>
              <w:t> </w:t>
            </w:r>
          </w:p>
          <w:p w14:paraId="704CC0B9" w14:textId="77777777" w:rsidR="00D212ED" w:rsidRPr="00656DEF" w:rsidRDefault="00D212ED" w:rsidP="003369A7">
            <w:pPr>
              <w:tabs>
                <w:tab w:val="clear" w:pos="567"/>
              </w:tabs>
              <w:suppressAutoHyphens/>
              <w:rPr>
                <w:szCs w:val="22"/>
              </w:rPr>
            </w:pPr>
            <w:r w:rsidRPr="00656DEF">
              <w:rPr>
                <w:szCs w:val="22"/>
              </w:rPr>
              <w:t xml:space="preserve">Tel: </w:t>
            </w:r>
            <w:r w:rsidRPr="00656DEF">
              <w:rPr>
                <w:rFonts w:eastAsia="MS Mincho"/>
                <w:szCs w:val="22"/>
                <w:lang w:eastAsia="ja-JP"/>
              </w:rPr>
              <w:t>+421 232 408 400</w:t>
            </w:r>
          </w:p>
          <w:p w14:paraId="4B8A59F0" w14:textId="77777777" w:rsidR="00D212ED" w:rsidRPr="00656DEF" w:rsidRDefault="00D212ED" w:rsidP="003369A7">
            <w:pPr>
              <w:tabs>
                <w:tab w:val="clear" w:pos="567"/>
              </w:tabs>
              <w:autoSpaceDE w:val="0"/>
              <w:autoSpaceDN w:val="0"/>
              <w:adjustRightInd w:val="0"/>
              <w:rPr>
                <w:b/>
                <w:szCs w:val="22"/>
              </w:rPr>
            </w:pPr>
          </w:p>
        </w:tc>
      </w:tr>
      <w:tr w:rsidR="00D212ED" w:rsidRPr="00077153" w14:paraId="7AE23D02" w14:textId="77777777" w:rsidTr="00D74D07">
        <w:trPr>
          <w:gridBefore w:val="1"/>
          <w:wBefore w:w="34" w:type="dxa"/>
          <w:cantSplit/>
        </w:trPr>
        <w:tc>
          <w:tcPr>
            <w:tcW w:w="4644" w:type="dxa"/>
            <w:gridSpan w:val="2"/>
          </w:tcPr>
          <w:p w14:paraId="18048B1C" w14:textId="77777777" w:rsidR="00D212ED" w:rsidRPr="00F77A17" w:rsidRDefault="00D212ED" w:rsidP="003369A7">
            <w:pPr>
              <w:tabs>
                <w:tab w:val="clear" w:pos="567"/>
              </w:tabs>
              <w:rPr>
                <w:szCs w:val="22"/>
                <w:lang w:val="nl-NL"/>
              </w:rPr>
            </w:pPr>
            <w:r w:rsidRPr="00F77A17">
              <w:rPr>
                <w:b/>
                <w:szCs w:val="22"/>
                <w:lang w:val="nl-NL"/>
              </w:rPr>
              <w:t>Italia</w:t>
            </w:r>
          </w:p>
          <w:p w14:paraId="01597762" w14:textId="77777777" w:rsidR="00D212ED" w:rsidRPr="00F77A17" w:rsidRDefault="00D212ED" w:rsidP="003369A7">
            <w:pPr>
              <w:tabs>
                <w:tab w:val="clear" w:pos="567"/>
              </w:tabs>
              <w:rPr>
                <w:szCs w:val="22"/>
                <w:lang w:val="nl-NL"/>
              </w:rPr>
            </w:pPr>
            <w:r w:rsidRPr="00F77A17">
              <w:rPr>
                <w:lang w:val="nl-NL"/>
              </w:rPr>
              <w:t>Janssen-Cilag SpA</w:t>
            </w:r>
            <w:r w:rsidRPr="00F77A17">
              <w:rPr>
                <w:rStyle w:val="eop"/>
                <w:color w:val="000000"/>
                <w:szCs w:val="22"/>
                <w:shd w:val="clear" w:color="auto" w:fill="FFFFFF"/>
                <w:lang w:val="nl-NL"/>
              </w:rPr>
              <w:t> </w:t>
            </w:r>
          </w:p>
          <w:p w14:paraId="6045A5A5" w14:textId="77777777" w:rsidR="00D212ED" w:rsidRPr="00F77A17" w:rsidRDefault="00D212ED" w:rsidP="003369A7">
            <w:pPr>
              <w:tabs>
                <w:tab w:val="clear" w:pos="567"/>
              </w:tabs>
              <w:rPr>
                <w:szCs w:val="22"/>
                <w:lang w:val="nl-NL"/>
              </w:rPr>
            </w:pPr>
            <w:r w:rsidRPr="00F77A17">
              <w:rPr>
                <w:szCs w:val="22"/>
                <w:lang w:val="nl-NL"/>
              </w:rPr>
              <w:t>Tel: 800.688.777 / +39 02 2510 1</w:t>
            </w:r>
          </w:p>
          <w:p w14:paraId="6AF089E0" w14:textId="77777777" w:rsidR="00D212ED" w:rsidRPr="00656DEF" w:rsidRDefault="00D212ED" w:rsidP="003369A7">
            <w:pPr>
              <w:tabs>
                <w:tab w:val="clear" w:pos="567"/>
              </w:tabs>
              <w:rPr>
                <w:szCs w:val="22"/>
              </w:rPr>
            </w:pPr>
            <w:r w:rsidRPr="00656DEF">
              <w:rPr>
                <w:szCs w:val="22"/>
              </w:rPr>
              <w:t>janssenita@its.jnj.com</w:t>
            </w:r>
          </w:p>
          <w:p w14:paraId="28E64100" w14:textId="77777777" w:rsidR="00D212ED" w:rsidRPr="00656DEF" w:rsidRDefault="00D212ED" w:rsidP="003369A7">
            <w:pPr>
              <w:tabs>
                <w:tab w:val="clear" w:pos="567"/>
              </w:tabs>
              <w:rPr>
                <w:b/>
                <w:szCs w:val="22"/>
              </w:rPr>
            </w:pPr>
          </w:p>
        </w:tc>
        <w:tc>
          <w:tcPr>
            <w:tcW w:w="4644" w:type="dxa"/>
          </w:tcPr>
          <w:p w14:paraId="245862C3" w14:textId="77777777" w:rsidR="00D212ED" w:rsidRPr="00F77A17" w:rsidRDefault="00D212ED" w:rsidP="003369A7">
            <w:pPr>
              <w:tabs>
                <w:tab w:val="clear" w:pos="567"/>
              </w:tabs>
              <w:rPr>
                <w:szCs w:val="22"/>
                <w:lang w:val="nl-NL"/>
              </w:rPr>
            </w:pPr>
            <w:r w:rsidRPr="00F77A17">
              <w:rPr>
                <w:b/>
                <w:szCs w:val="22"/>
                <w:lang w:val="nl-NL"/>
              </w:rPr>
              <w:t>Suomi/Finland</w:t>
            </w:r>
          </w:p>
          <w:p w14:paraId="6DD18A6F" w14:textId="77777777" w:rsidR="00D212ED" w:rsidRPr="00F77A17" w:rsidRDefault="00D212ED" w:rsidP="003369A7">
            <w:pPr>
              <w:tabs>
                <w:tab w:val="clear" w:pos="567"/>
              </w:tabs>
              <w:autoSpaceDE w:val="0"/>
              <w:autoSpaceDN w:val="0"/>
              <w:adjustRightInd w:val="0"/>
              <w:rPr>
                <w:szCs w:val="22"/>
                <w:lang w:val="nl-NL"/>
              </w:rPr>
            </w:pPr>
            <w:r w:rsidRPr="00F77A17">
              <w:rPr>
                <w:lang w:val="nl-NL"/>
              </w:rPr>
              <w:t>Janssen-Cilag Oy</w:t>
            </w:r>
            <w:r w:rsidRPr="00F77A17">
              <w:rPr>
                <w:rStyle w:val="eop"/>
                <w:color w:val="000000"/>
                <w:szCs w:val="22"/>
                <w:shd w:val="clear" w:color="auto" w:fill="FFFFFF"/>
                <w:lang w:val="nl-NL"/>
              </w:rPr>
              <w:t> </w:t>
            </w:r>
          </w:p>
          <w:p w14:paraId="1AB8BBFD" w14:textId="77777777" w:rsidR="00D212ED" w:rsidRPr="00F77A17" w:rsidRDefault="00D212ED" w:rsidP="003369A7">
            <w:pPr>
              <w:tabs>
                <w:tab w:val="clear" w:pos="567"/>
              </w:tabs>
              <w:autoSpaceDE w:val="0"/>
              <w:autoSpaceDN w:val="0"/>
              <w:adjustRightInd w:val="0"/>
              <w:rPr>
                <w:szCs w:val="22"/>
                <w:lang w:val="nl-NL"/>
              </w:rPr>
            </w:pPr>
            <w:r w:rsidRPr="00F77A17">
              <w:rPr>
                <w:szCs w:val="22"/>
                <w:lang w:val="nl-NL"/>
              </w:rPr>
              <w:t>Puh/Tel: +358 207 531 300</w:t>
            </w:r>
          </w:p>
          <w:p w14:paraId="3C108F89" w14:textId="77777777" w:rsidR="00D212ED" w:rsidRPr="00077153" w:rsidRDefault="00D212ED" w:rsidP="003369A7">
            <w:pPr>
              <w:tabs>
                <w:tab w:val="clear" w:pos="567"/>
              </w:tabs>
              <w:autoSpaceDE w:val="0"/>
              <w:autoSpaceDN w:val="0"/>
              <w:adjustRightInd w:val="0"/>
              <w:rPr>
                <w:szCs w:val="22"/>
                <w:lang w:val="en-US"/>
              </w:rPr>
            </w:pPr>
            <w:r w:rsidRPr="00077153">
              <w:rPr>
                <w:szCs w:val="22"/>
                <w:lang w:val="en-US"/>
              </w:rPr>
              <w:t>jacfi@its.jnj.com</w:t>
            </w:r>
          </w:p>
          <w:p w14:paraId="625F3E34" w14:textId="77777777" w:rsidR="00D212ED" w:rsidRPr="00656DEF" w:rsidRDefault="00D212ED" w:rsidP="003369A7">
            <w:pPr>
              <w:tabs>
                <w:tab w:val="clear" w:pos="567"/>
              </w:tabs>
              <w:autoSpaceDE w:val="0"/>
              <w:autoSpaceDN w:val="0"/>
              <w:adjustRightInd w:val="0"/>
              <w:rPr>
                <w:b/>
                <w:szCs w:val="22"/>
                <w:lang w:val="de-CH"/>
              </w:rPr>
            </w:pPr>
          </w:p>
        </w:tc>
      </w:tr>
      <w:tr w:rsidR="00D212ED" w:rsidRPr="00221FB3" w14:paraId="01D273F1" w14:textId="77777777" w:rsidTr="00D74D07">
        <w:trPr>
          <w:gridBefore w:val="1"/>
          <w:wBefore w:w="34" w:type="dxa"/>
          <w:cantSplit/>
        </w:trPr>
        <w:tc>
          <w:tcPr>
            <w:tcW w:w="4644" w:type="dxa"/>
            <w:gridSpan w:val="2"/>
          </w:tcPr>
          <w:p w14:paraId="544B7A0D" w14:textId="77777777" w:rsidR="00D212ED" w:rsidRPr="00F77A17" w:rsidRDefault="00D212ED" w:rsidP="003369A7">
            <w:pPr>
              <w:tabs>
                <w:tab w:val="clear" w:pos="567"/>
              </w:tabs>
              <w:rPr>
                <w:szCs w:val="22"/>
                <w:lang w:val="el-GR"/>
              </w:rPr>
            </w:pPr>
            <w:r w:rsidRPr="00F77A17">
              <w:rPr>
                <w:b/>
                <w:szCs w:val="22"/>
                <w:lang w:val="el-GR"/>
              </w:rPr>
              <w:t>Κύπρος</w:t>
            </w:r>
          </w:p>
          <w:p w14:paraId="6E96162B" w14:textId="77777777" w:rsidR="00D212ED" w:rsidRPr="00F77A17" w:rsidRDefault="00D212ED" w:rsidP="003369A7">
            <w:pPr>
              <w:tabs>
                <w:tab w:val="clear" w:pos="567"/>
              </w:tabs>
              <w:rPr>
                <w:szCs w:val="22"/>
                <w:lang w:val="el-GR"/>
              </w:rPr>
            </w:pPr>
            <w:r w:rsidRPr="00F77A17">
              <w:rPr>
                <w:lang w:val="el-GR"/>
              </w:rPr>
              <w:t>Βαρνάβας Χατζηπαναγής Λτδ</w:t>
            </w:r>
            <w:r w:rsidRPr="00F77A17">
              <w:rPr>
                <w:rStyle w:val="eop"/>
                <w:color w:val="000000"/>
                <w:szCs w:val="22"/>
                <w:shd w:val="clear" w:color="auto" w:fill="FFFFFF"/>
              </w:rPr>
              <w:t> </w:t>
            </w:r>
          </w:p>
          <w:p w14:paraId="0EDD5A79" w14:textId="77777777" w:rsidR="00D212ED" w:rsidRPr="00F77A17" w:rsidRDefault="00D212ED" w:rsidP="003369A7">
            <w:pPr>
              <w:tabs>
                <w:tab w:val="clear" w:pos="567"/>
              </w:tabs>
              <w:rPr>
                <w:szCs w:val="22"/>
                <w:lang w:val="el-GR"/>
              </w:rPr>
            </w:pPr>
            <w:r w:rsidRPr="00F77A17">
              <w:rPr>
                <w:szCs w:val="22"/>
                <w:lang w:val="el-GR"/>
              </w:rPr>
              <w:t>Τηλ: +</w:t>
            </w:r>
            <w:r w:rsidRPr="00F77A17">
              <w:rPr>
                <w:color w:val="000000"/>
                <w:szCs w:val="22"/>
                <w:shd w:val="clear" w:color="auto" w:fill="FFFFFF"/>
                <w:lang w:val="el-GR"/>
              </w:rPr>
              <w:t>357 22 207 700</w:t>
            </w:r>
          </w:p>
          <w:p w14:paraId="5CE48855" w14:textId="77777777" w:rsidR="00D212ED" w:rsidRPr="00F77A17" w:rsidRDefault="00D212ED" w:rsidP="003369A7">
            <w:pPr>
              <w:tabs>
                <w:tab w:val="clear" w:pos="567"/>
              </w:tabs>
              <w:rPr>
                <w:b/>
                <w:szCs w:val="22"/>
                <w:lang w:val="el-GR"/>
              </w:rPr>
            </w:pPr>
          </w:p>
        </w:tc>
        <w:tc>
          <w:tcPr>
            <w:tcW w:w="4644" w:type="dxa"/>
          </w:tcPr>
          <w:p w14:paraId="464EFD72" w14:textId="77777777" w:rsidR="00D212ED" w:rsidRPr="00F77A17" w:rsidRDefault="00D212ED" w:rsidP="003369A7">
            <w:pPr>
              <w:tabs>
                <w:tab w:val="clear" w:pos="567"/>
              </w:tabs>
              <w:rPr>
                <w:szCs w:val="22"/>
                <w:lang w:val="nl-NL"/>
              </w:rPr>
            </w:pPr>
            <w:r w:rsidRPr="00F77A17">
              <w:rPr>
                <w:b/>
                <w:szCs w:val="22"/>
                <w:lang w:val="nl-NL"/>
              </w:rPr>
              <w:t>Sverige</w:t>
            </w:r>
          </w:p>
          <w:p w14:paraId="5F5DCCB6" w14:textId="77777777" w:rsidR="00D212ED" w:rsidRPr="00F77A17" w:rsidRDefault="00D212ED" w:rsidP="003369A7">
            <w:pPr>
              <w:tabs>
                <w:tab w:val="clear" w:pos="567"/>
              </w:tabs>
              <w:rPr>
                <w:szCs w:val="22"/>
                <w:lang w:val="nl-NL"/>
              </w:rPr>
            </w:pPr>
            <w:r w:rsidRPr="00F77A17">
              <w:rPr>
                <w:lang w:val="nl-NL"/>
              </w:rPr>
              <w:t>Janssen-Cilag AB</w:t>
            </w:r>
            <w:r w:rsidRPr="00F77A17">
              <w:rPr>
                <w:rStyle w:val="eop"/>
                <w:color w:val="000000"/>
                <w:szCs w:val="22"/>
                <w:shd w:val="clear" w:color="auto" w:fill="FFFFFF"/>
                <w:lang w:val="nl-NL"/>
              </w:rPr>
              <w:t> </w:t>
            </w:r>
          </w:p>
          <w:p w14:paraId="2C835B34" w14:textId="77777777" w:rsidR="00D212ED" w:rsidRPr="00656DEF" w:rsidRDefault="00D212ED" w:rsidP="003369A7">
            <w:pPr>
              <w:tabs>
                <w:tab w:val="clear" w:pos="567"/>
              </w:tabs>
              <w:suppressAutoHyphens/>
              <w:rPr>
                <w:szCs w:val="22"/>
                <w:lang w:val="de-CH"/>
              </w:rPr>
            </w:pPr>
            <w:r w:rsidRPr="00656DEF">
              <w:rPr>
                <w:szCs w:val="22"/>
                <w:lang w:val="de-CH"/>
              </w:rPr>
              <w:t>T</w:t>
            </w:r>
            <w:r>
              <w:rPr>
                <w:szCs w:val="22"/>
                <w:lang w:val="de-CH"/>
              </w:rPr>
              <w:t>fn</w:t>
            </w:r>
            <w:r w:rsidRPr="00656DEF">
              <w:rPr>
                <w:szCs w:val="22"/>
                <w:lang w:val="de-CH"/>
              </w:rPr>
              <w:t>: +46 8 626 50 00</w:t>
            </w:r>
          </w:p>
          <w:p w14:paraId="464EA1BF" w14:textId="77777777" w:rsidR="00D212ED" w:rsidRPr="00656DEF" w:rsidRDefault="00D212ED" w:rsidP="003369A7">
            <w:pPr>
              <w:tabs>
                <w:tab w:val="clear" w:pos="567"/>
              </w:tabs>
              <w:suppressAutoHyphens/>
              <w:rPr>
                <w:szCs w:val="22"/>
                <w:lang w:val="de-CH"/>
              </w:rPr>
            </w:pPr>
            <w:r w:rsidRPr="00656DEF">
              <w:rPr>
                <w:szCs w:val="22"/>
                <w:lang w:val="de-CH"/>
              </w:rPr>
              <w:t>jacse@its.jnj.com</w:t>
            </w:r>
          </w:p>
          <w:p w14:paraId="519FFDA5" w14:textId="77777777" w:rsidR="00D212ED" w:rsidRPr="00656DEF" w:rsidRDefault="00D212ED" w:rsidP="003369A7">
            <w:pPr>
              <w:tabs>
                <w:tab w:val="clear" w:pos="567"/>
              </w:tabs>
              <w:suppressAutoHyphens/>
              <w:rPr>
                <w:b/>
                <w:szCs w:val="22"/>
                <w:lang w:val="de-CH"/>
              </w:rPr>
            </w:pPr>
          </w:p>
        </w:tc>
      </w:tr>
      <w:tr w:rsidR="00D212ED" w:rsidRPr="00221FB3" w14:paraId="3C27A212" w14:textId="77777777" w:rsidTr="00D74D07">
        <w:trPr>
          <w:gridBefore w:val="1"/>
          <w:wBefore w:w="34" w:type="dxa"/>
          <w:cantSplit/>
        </w:trPr>
        <w:tc>
          <w:tcPr>
            <w:tcW w:w="4644" w:type="dxa"/>
            <w:gridSpan w:val="2"/>
          </w:tcPr>
          <w:p w14:paraId="01B6A598" w14:textId="77777777" w:rsidR="00D212ED" w:rsidRPr="00256E5E" w:rsidRDefault="00D212ED" w:rsidP="003369A7">
            <w:pPr>
              <w:tabs>
                <w:tab w:val="clear" w:pos="567"/>
              </w:tabs>
              <w:rPr>
                <w:szCs w:val="22"/>
                <w:lang w:val="en-US"/>
              </w:rPr>
            </w:pPr>
            <w:proofErr w:type="spellStart"/>
            <w:r w:rsidRPr="00256E5E">
              <w:rPr>
                <w:b/>
                <w:szCs w:val="22"/>
                <w:lang w:val="en-US"/>
              </w:rPr>
              <w:t>Latvija</w:t>
            </w:r>
            <w:proofErr w:type="spellEnd"/>
          </w:p>
          <w:p w14:paraId="56FB5ECF" w14:textId="77777777" w:rsidR="00D212ED" w:rsidRPr="00256E5E" w:rsidRDefault="00D212ED" w:rsidP="003369A7">
            <w:pPr>
              <w:tabs>
                <w:tab w:val="clear" w:pos="567"/>
              </w:tabs>
              <w:suppressAutoHyphens/>
              <w:rPr>
                <w:color w:val="000000"/>
                <w:szCs w:val="22"/>
                <w:lang w:val="en-US"/>
              </w:rPr>
            </w:pPr>
            <w:r w:rsidRPr="00256E5E">
              <w:rPr>
                <w:lang w:val="en-US"/>
              </w:rPr>
              <w:t xml:space="preserve">UAB "JOHNSON &amp; JOHNSON" </w:t>
            </w:r>
            <w:proofErr w:type="spellStart"/>
            <w:r w:rsidRPr="00256E5E">
              <w:rPr>
                <w:lang w:val="en-US"/>
              </w:rPr>
              <w:t>filiāle</w:t>
            </w:r>
            <w:proofErr w:type="spellEnd"/>
            <w:r w:rsidRPr="00256E5E">
              <w:rPr>
                <w:lang w:val="en-US"/>
              </w:rPr>
              <w:t xml:space="preserve"> </w:t>
            </w:r>
            <w:proofErr w:type="spellStart"/>
            <w:r w:rsidRPr="00256E5E">
              <w:rPr>
                <w:lang w:val="en-US"/>
              </w:rPr>
              <w:t>Latvijā</w:t>
            </w:r>
            <w:proofErr w:type="spellEnd"/>
            <w:r w:rsidRPr="00256E5E">
              <w:rPr>
                <w:rStyle w:val="eop"/>
                <w:color w:val="000000"/>
                <w:szCs w:val="22"/>
                <w:shd w:val="clear" w:color="auto" w:fill="FFFFFF"/>
                <w:lang w:val="en-US"/>
              </w:rPr>
              <w:t> </w:t>
            </w:r>
          </w:p>
          <w:p w14:paraId="04710A95" w14:textId="77777777" w:rsidR="00D212ED" w:rsidRPr="00656DEF" w:rsidRDefault="00D212ED" w:rsidP="003369A7">
            <w:pPr>
              <w:tabs>
                <w:tab w:val="clear" w:pos="567"/>
              </w:tabs>
              <w:suppressAutoHyphens/>
              <w:rPr>
                <w:color w:val="000000"/>
                <w:szCs w:val="22"/>
                <w:lang w:val="de-CH"/>
              </w:rPr>
            </w:pPr>
            <w:r w:rsidRPr="00656DEF">
              <w:rPr>
                <w:color w:val="000000"/>
                <w:szCs w:val="22"/>
                <w:lang w:val="de-CH"/>
              </w:rPr>
              <w:t>Tel: +371 678 93561</w:t>
            </w:r>
            <w:r w:rsidRPr="00656DEF">
              <w:rPr>
                <w:color w:val="000000"/>
                <w:szCs w:val="22"/>
                <w:lang w:val="de-CH"/>
              </w:rPr>
              <w:br/>
              <w:t>lv@its.jnj.com</w:t>
            </w:r>
          </w:p>
          <w:p w14:paraId="7FAFAABA" w14:textId="77777777" w:rsidR="00D212ED" w:rsidRPr="00656DEF" w:rsidRDefault="00D212ED" w:rsidP="003369A7">
            <w:pPr>
              <w:tabs>
                <w:tab w:val="clear" w:pos="567"/>
              </w:tabs>
              <w:suppressAutoHyphens/>
              <w:rPr>
                <w:szCs w:val="22"/>
                <w:lang w:val="de-CH"/>
              </w:rPr>
            </w:pPr>
          </w:p>
        </w:tc>
        <w:tc>
          <w:tcPr>
            <w:tcW w:w="4644" w:type="dxa"/>
          </w:tcPr>
          <w:p w14:paraId="772E094C" w14:textId="77777777" w:rsidR="00D212ED" w:rsidRPr="00656DEF" w:rsidRDefault="00D212ED" w:rsidP="00C137EE">
            <w:pPr>
              <w:tabs>
                <w:tab w:val="clear" w:pos="567"/>
              </w:tabs>
              <w:rPr>
                <w:szCs w:val="22"/>
              </w:rPr>
            </w:pPr>
          </w:p>
        </w:tc>
      </w:tr>
    </w:tbl>
    <w:p w14:paraId="578150F3" w14:textId="77777777" w:rsidR="005D099D" w:rsidRDefault="005D099D" w:rsidP="003369A7">
      <w:pPr>
        <w:numPr>
          <w:ilvl w:val="12"/>
          <w:numId w:val="0"/>
        </w:numPr>
        <w:tabs>
          <w:tab w:val="clear" w:pos="567"/>
        </w:tabs>
        <w:suppressAutoHyphens/>
        <w:kinsoku w:val="0"/>
        <w:overflowPunct w:val="0"/>
        <w:autoSpaceDE w:val="0"/>
        <w:autoSpaceDN w:val="0"/>
        <w:ind w:right="-2"/>
        <w:rPr>
          <w:szCs w:val="22"/>
          <w:highlight w:val="yellow"/>
        </w:rPr>
      </w:pPr>
    </w:p>
    <w:p w14:paraId="170B4DE6" w14:textId="77777777" w:rsidR="00851A91" w:rsidRDefault="00851A91" w:rsidP="003369A7">
      <w:pPr>
        <w:numPr>
          <w:ilvl w:val="12"/>
          <w:numId w:val="0"/>
        </w:numPr>
        <w:tabs>
          <w:tab w:val="clear" w:pos="567"/>
        </w:tabs>
        <w:suppressAutoHyphens/>
        <w:kinsoku w:val="0"/>
        <w:overflowPunct w:val="0"/>
        <w:autoSpaceDE w:val="0"/>
        <w:autoSpaceDN w:val="0"/>
        <w:ind w:right="-2"/>
        <w:outlineLvl w:val="0"/>
        <w:rPr>
          <w:szCs w:val="22"/>
        </w:rPr>
      </w:pPr>
      <w:r>
        <w:rPr>
          <w:b/>
        </w:rPr>
        <w:t>Data ostatniej aktualizacji ulotki:</w:t>
      </w:r>
    </w:p>
    <w:p w14:paraId="27B83F4E" w14:textId="77777777" w:rsidR="00851A91" w:rsidRDefault="00851A91" w:rsidP="003369A7">
      <w:pPr>
        <w:numPr>
          <w:ilvl w:val="12"/>
          <w:numId w:val="0"/>
        </w:numPr>
        <w:tabs>
          <w:tab w:val="clear" w:pos="567"/>
        </w:tabs>
        <w:suppressAutoHyphens/>
        <w:kinsoku w:val="0"/>
        <w:overflowPunct w:val="0"/>
        <w:autoSpaceDE w:val="0"/>
        <w:autoSpaceDN w:val="0"/>
        <w:ind w:right="-2"/>
        <w:rPr>
          <w:szCs w:val="22"/>
          <w:highlight w:val="yellow"/>
        </w:rPr>
      </w:pPr>
    </w:p>
    <w:p w14:paraId="62616980" w14:textId="77777777" w:rsidR="00FC18E2" w:rsidRDefault="00FC18E2" w:rsidP="003369A7">
      <w:pPr>
        <w:numPr>
          <w:ilvl w:val="12"/>
          <w:numId w:val="0"/>
        </w:numPr>
        <w:tabs>
          <w:tab w:val="clear" w:pos="567"/>
        </w:tabs>
        <w:suppressAutoHyphens/>
        <w:kinsoku w:val="0"/>
        <w:overflowPunct w:val="0"/>
        <w:autoSpaceDE w:val="0"/>
        <w:autoSpaceDN w:val="0"/>
        <w:ind w:right="-2"/>
        <w:rPr>
          <w:szCs w:val="22"/>
          <w:highlight w:val="yellow"/>
        </w:rPr>
      </w:pPr>
    </w:p>
    <w:p w14:paraId="4E194F5B" w14:textId="76E14A5D" w:rsidR="00851A91" w:rsidDel="00867452" w:rsidRDefault="00851A91" w:rsidP="003369A7">
      <w:pPr>
        <w:numPr>
          <w:ilvl w:val="12"/>
          <w:numId w:val="0"/>
        </w:numPr>
        <w:tabs>
          <w:tab w:val="clear" w:pos="567"/>
        </w:tabs>
        <w:suppressAutoHyphens/>
        <w:kinsoku w:val="0"/>
        <w:overflowPunct w:val="0"/>
        <w:autoSpaceDE w:val="0"/>
        <w:autoSpaceDN w:val="0"/>
        <w:ind w:right="-2"/>
        <w:rPr>
          <w:del w:id="565" w:author="EUCP MS" w:date="2026-01-14T14:41:00Z"/>
          <w:u w:val="single"/>
        </w:rPr>
      </w:pPr>
      <w:r>
        <w:t xml:space="preserve">Szczegółowe informacje o tym leku znajdują się na stronie internetowej Europejskiej Agencji Leków: </w:t>
      </w:r>
      <w:r w:rsidR="009925B0">
        <w:fldChar w:fldCharType="begin"/>
      </w:r>
      <w:r w:rsidR="009925B0">
        <w:instrText>HYPERLINK "https://www.ema.europa.eu"</w:instrText>
      </w:r>
      <w:r w:rsidR="009925B0">
        <w:fldChar w:fldCharType="separate"/>
      </w:r>
      <w:r w:rsidR="009925B0" w:rsidRPr="009925B0">
        <w:rPr>
          <w:rStyle w:val="Hyperlink"/>
        </w:rPr>
        <w:t>https://www.ema.europa.eu</w:t>
      </w:r>
      <w:r w:rsidR="009925B0">
        <w:fldChar w:fldCharType="end"/>
      </w:r>
    </w:p>
    <w:p w14:paraId="3C063990" w14:textId="77777777" w:rsidR="009C4974" w:rsidRDefault="009C4974" w:rsidP="003369A7">
      <w:pPr>
        <w:numPr>
          <w:ilvl w:val="12"/>
          <w:numId w:val="0"/>
        </w:numPr>
        <w:tabs>
          <w:tab w:val="clear" w:pos="567"/>
        </w:tabs>
        <w:suppressAutoHyphens/>
        <w:kinsoku w:val="0"/>
        <w:overflowPunct w:val="0"/>
        <w:autoSpaceDE w:val="0"/>
        <w:autoSpaceDN w:val="0"/>
        <w:ind w:right="-2"/>
        <w:rPr>
          <w:u w:val="single"/>
        </w:rPr>
      </w:pPr>
    </w:p>
    <w:p w14:paraId="55DB2B8B" w14:textId="193DA48A" w:rsidR="009C4974" w:rsidRDefault="00BD1C49" w:rsidP="003369A7">
      <w:pPr>
        <w:tabs>
          <w:tab w:val="clear" w:pos="567"/>
        </w:tabs>
        <w:suppressAutoHyphens/>
        <w:kinsoku w:val="0"/>
        <w:overflowPunct w:val="0"/>
        <w:autoSpaceDE w:val="0"/>
        <w:autoSpaceDN w:val="0"/>
        <w:jc w:val="center"/>
        <w:rPr>
          <w:szCs w:val="22"/>
        </w:rPr>
      </w:pPr>
      <w:r>
        <w:rPr>
          <w:b/>
        </w:rPr>
        <w:br w:type="page"/>
      </w:r>
      <w:r w:rsidR="009C4974">
        <w:rPr>
          <w:b/>
        </w:rPr>
        <w:lastRenderedPageBreak/>
        <w:t>Ulotka dla pacjenta: informacje dla użytkownika</w:t>
      </w:r>
    </w:p>
    <w:p w14:paraId="5422525B" w14:textId="77777777" w:rsidR="009C4974" w:rsidRDefault="009C4974" w:rsidP="003369A7">
      <w:pPr>
        <w:numPr>
          <w:ilvl w:val="12"/>
          <w:numId w:val="0"/>
        </w:numPr>
        <w:shd w:val="clear" w:color="auto" w:fill="FFFFFF"/>
        <w:tabs>
          <w:tab w:val="clear" w:pos="567"/>
        </w:tabs>
        <w:suppressAutoHyphens/>
        <w:kinsoku w:val="0"/>
        <w:overflowPunct w:val="0"/>
        <w:autoSpaceDE w:val="0"/>
        <w:autoSpaceDN w:val="0"/>
        <w:jc w:val="center"/>
        <w:rPr>
          <w:szCs w:val="22"/>
        </w:rPr>
      </w:pPr>
    </w:p>
    <w:p w14:paraId="43BE4540" w14:textId="77777777" w:rsidR="009C4974" w:rsidRDefault="009C4974" w:rsidP="003369A7">
      <w:pPr>
        <w:tabs>
          <w:tab w:val="clear" w:pos="567"/>
        </w:tabs>
        <w:suppressAutoHyphens/>
        <w:kinsoku w:val="0"/>
        <w:overflowPunct w:val="0"/>
        <w:autoSpaceDE w:val="0"/>
        <w:autoSpaceDN w:val="0"/>
        <w:jc w:val="center"/>
        <w:outlineLvl w:val="0"/>
        <w:rPr>
          <w:b/>
          <w:szCs w:val="22"/>
        </w:rPr>
      </w:pPr>
      <w:r>
        <w:rPr>
          <w:b/>
        </w:rPr>
        <w:t xml:space="preserve">Opsumit </w:t>
      </w:r>
      <w:r w:rsidR="005A45E4">
        <w:rPr>
          <w:b/>
        </w:rPr>
        <w:t>2,5 </w:t>
      </w:r>
      <w:r>
        <w:rPr>
          <w:b/>
        </w:rPr>
        <w:t xml:space="preserve">mg tabletki </w:t>
      </w:r>
      <w:r w:rsidR="005A45E4">
        <w:rPr>
          <w:b/>
        </w:rPr>
        <w:t>do sporządzania zawiesiny doustnej</w:t>
      </w:r>
    </w:p>
    <w:p w14:paraId="75737A12" w14:textId="77777777" w:rsidR="009C4974" w:rsidRDefault="009C4974" w:rsidP="003369A7">
      <w:pPr>
        <w:numPr>
          <w:ilvl w:val="12"/>
          <w:numId w:val="0"/>
        </w:numPr>
        <w:tabs>
          <w:tab w:val="clear" w:pos="567"/>
        </w:tabs>
        <w:suppressAutoHyphens/>
        <w:kinsoku w:val="0"/>
        <w:overflowPunct w:val="0"/>
        <w:autoSpaceDE w:val="0"/>
        <w:autoSpaceDN w:val="0"/>
        <w:jc w:val="center"/>
        <w:rPr>
          <w:szCs w:val="22"/>
        </w:rPr>
      </w:pPr>
      <w:r>
        <w:t>macytentan</w:t>
      </w:r>
    </w:p>
    <w:p w14:paraId="6A1EEBDD" w14:textId="07F98D30" w:rsidR="009C4974" w:rsidRDefault="009C4974" w:rsidP="003369A7">
      <w:pPr>
        <w:tabs>
          <w:tab w:val="clear" w:pos="567"/>
        </w:tabs>
        <w:suppressAutoHyphens/>
        <w:kinsoku w:val="0"/>
        <w:overflowPunct w:val="0"/>
        <w:autoSpaceDE w:val="0"/>
        <w:autoSpaceDN w:val="0"/>
      </w:pPr>
    </w:p>
    <w:p w14:paraId="3F4B69B5" w14:textId="77777777" w:rsidR="009C4974" w:rsidRDefault="009C4974" w:rsidP="003369A7">
      <w:pPr>
        <w:tabs>
          <w:tab w:val="clear" w:pos="567"/>
        </w:tabs>
        <w:suppressAutoHyphens/>
        <w:kinsoku w:val="0"/>
        <w:overflowPunct w:val="0"/>
        <w:autoSpaceDE w:val="0"/>
        <w:autoSpaceDN w:val="0"/>
        <w:rPr>
          <w:szCs w:val="22"/>
        </w:rPr>
      </w:pPr>
    </w:p>
    <w:p w14:paraId="4B231839" w14:textId="75D92C22" w:rsidR="009C4974" w:rsidRDefault="009C4974">
      <w:pPr>
        <w:keepNext/>
        <w:tabs>
          <w:tab w:val="clear" w:pos="567"/>
        </w:tabs>
        <w:suppressAutoHyphens/>
        <w:kinsoku w:val="0"/>
        <w:overflowPunct w:val="0"/>
        <w:autoSpaceDE w:val="0"/>
        <w:autoSpaceDN w:val="0"/>
        <w:rPr>
          <w:szCs w:val="22"/>
        </w:rPr>
        <w:pPrChange w:id="566" w:author="EUCP MS" w:date="2026-01-14T14:41:00Z">
          <w:pPr>
            <w:tabs>
              <w:tab w:val="clear" w:pos="567"/>
            </w:tabs>
            <w:suppressAutoHyphens/>
            <w:kinsoku w:val="0"/>
            <w:overflowPunct w:val="0"/>
            <w:autoSpaceDE w:val="0"/>
            <w:autoSpaceDN w:val="0"/>
          </w:pPr>
        </w:pPrChange>
      </w:pPr>
      <w:r>
        <w:rPr>
          <w:b/>
        </w:rPr>
        <w:t>Należy, uważnie zapoznać się z treścią ulotki przed zażyciem leku, ponieważ zawiera ona informacje ważne dla pacjenta</w:t>
      </w:r>
      <w:r w:rsidRPr="00715814">
        <w:rPr>
          <w:b/>
        </w:rPr>
        <w:t>.</w:t>
      </w:r>
      <w:r w:rsidR="00325B04" w:rsidRPr="00715814">
        <w:rPr>
          <w:b/>
        </w:rPr>
        <w:t xml:space="preserve"> Niniejsza ulotka została napisana dla pacjenta oraz rodzica lub opiekuna, który będzie podawać ten lek dziecku.</w:t>
      </w:r>
    </w:p>
    <w:p w14:paraId="1C6529E3" w14:textId="77777777" w:rsidR="009C4974" w:rsidRDefault="009C4974" w:rsidP="003369A7">
      <w:pPr>
        <w:numPr>
          <w:ilvl w:val="0"/>
          <w:numId w:val="1"/>
        </w:numPr>
        <w:tabs>
          <w:tab w:val="clear" w:pos="567"/>
        </w:tabs>
        <w:suppressAutoHyphens/>
        <w:kinsoku w:val="0"/>
        <w:overflowPunct w:val="0"/>
        <w:autoSpaceDE w:val="0"/>
        <w:autoSpaceDN w:val="0"/>
        <w:ind w:left="567" w:hanging="567"/>
        <w:rPr>
          <w:szCs w:val="22"/>
        </w:rPr>
      </w:pPr>
      <w:r>
        <w:t>Należy zachować tę ulotkę, aby w razie potrzeby móc ją ponownie przeczytać.</w:t>
      </w:r>
    </w:p>
    <w:p w14:paraId="7004A182" w14:textId="77777777" w:rsidR="009C4974" w:rsidRDefault="009C4974" w:rsidP="003369A7">
      <w:pPr>
        <w:numPr>
          <w:ilvl w:val="0"/>
          <w:numId w:val="1"/>
        </w:numPr>
        <w:tabs>
          <w:tab w:val="clear" w:pos="567"/>
        </w:tabs>
        <w:suppressAutoHyphens/>
        <w:kinsoku w:val="0"/>
        <w:overflowPunct w:val="0"/>
        <w:autoSpaceDE w:val="0"/>
        <w:autoSpaceDN w:val="0"/>
        <w:ind w:left="567" w:hanging="567"/>
        <w:rPr>
          <w:szCs w:val="22"/>
        </w:rPr>
      </w:pPr>
      <w:r>
        <w:t>W razie jakichkolwiek wątpliwości należy zwrócić się do lekarza lub farmaceuty.</w:t>
      </w:r>
    </w:p>
    <w:p w14:paraId="7CB4F355" w14:textId="77777777" w:rsidR="009C4974" w:rsidRDefault="009C4974" w:rsidP="003369A7">
      <w:pPr>
        <w:tabs>
          <w:tab w:val="clear" w:pos="567"/>
        </w:tabs>
        <w:suppressAutoHyphens/>
        <w:kinsoku w:val="0"/>
        <w:overflowPunct w:val="0"/>
        <w:autoSpaceDE w:val="0"/>
        <w:autoSpaceDN w:val="0"/>
        <w:ind w:left="567" w:hanging="567"/>
        <w:rPr>
          <w:szCs w:val="22"/>
        </w:rPr>
      </w:pPr>
      <w:r>
        <w:t>-</w:t>
      </w:r>
      <w:r>
        <w:tab/>
        <w:t>Lek ten przepisano ściśle określonej osobie. Nie należy go przekazywać innym. Lek może zaszkodzić innej osobie, nawet jeśli objawy jej choroby są takie same.</w:t>
      </w:r>
    </w:p>
    <w:p w14:paraId="44E7EE80" w14:textId="77777777" w:rsidR="009C4974" w:rsidRDefault="009C4974" w:rsidP="003369A7">
      <w:pPr>
        <w:numPr>
          <w:ilvl w:val="0"/>
          <w:numId w:val="1"/>
        </w:numPr>
        <w:tabs>
          <w:tab w:val="clear" w:pos="567"/>
        </w:tabs>
        <w:suppressAutoHyphens/>
        <w:kinsoku w:val="0"/>
        <w:overflowPunct w:val="0"/>
        <w:autoSpaceDE w:val="0"/>
        <w:autoSpaceDN w:val="0"/>
        <w:ind w:left="567" w:hanging="567"/>
        <w:rPr>
          <w:szCs w:val="22"/>
        </w:rPr>
      </w:pPr>
      <w:r>
        <w:t>Jeśli u pacjenta wystąpią jakiekolwiek objawy niepożądane, w tym wszelkie objawy niepożądane niewymienione w tej ulotce, należy powiedzieć o tym lekarzowi lub farmaceucie. Patrz punkt 4.</w:t>
      </w:r>
    </w:p>
    <w:p w14:paraId="10B590A0" w14:textId="77777777" w:rsidR="009C4974" w:rsidRDefault="009C4974" w:rsidP="003369A7">
      <w:pPr>
        <w:tabs>
          <w:tab w:val="clear" w:pos="567"/>
        </w:tabs>
        <w:suppressAutoHyphens/>
        <w:kinsoku w:val="0"/>
        <w:overflowPunct w:val="0"/>
        <w:autoSpaceDE w:val="0"/>
        <w:autoSpaceDN w:val="0"/>
        <w:rPr>
          <w:szCs w:val="22"/>
          <w:highlight w:val="yellow"/>
        </w:rPr>
      </w:pPr>
    </w:p>
    <w:p w14:paraId="207A01B9" w14:textId="77777777" w:rsidR="009C4974" w:rsidRDefault="009C4974">
      <w:pPr>
        <w:keepNext/>
        <w:numPr>
          <w:ilvl w:val="12"/>
          <w:numId w:val="0"/>
        </w:numPr>
        <w:tabs>
          <w:tab w:val="clear" w:pos="567"/>
        </w:tabs>
        <w:suppressAutoHyphens/>
        <w:kinsoku w:val="0"/>
        <w:overflowPunct w:val="0"/>
        <w:autoSpaceDE w:val="0"/>
        <w:autoSpaceDN w:val="0"/>
        <w:outlineLvl w:val="0"/>
        <w:rPr>
          <w:szCs w:val="22"/>
        </w:rPr>
        <w:pPrChange w:id="567" w:author="EUCP MS" w:date="2026-01-14T14:41:00Z">
          <w:pPr>
            <w:numPr>
              <w:ilvl w:val="12"/>
            </w:numPr>
            <w:tabs>
              <w:tab w:val="clear" w:pos="567"/>
            </w:tabs>
            <w:suppressAutoHyphens/>
            <w:kinsoku w:val="0"/>
            <w:overflowPunct w:val="0"/>
            <w:autoSpaceDE w:val="0"/>
            <w:autoSpaceDN w:val="0"/>
            <w:outlineLvl w:val="0"/>
          </w:pPr>
        </w:pPrChange>
      </w:pPr>
      <w:r>
        <w:rPr>
          <w:b/>
        </w:rPr>
        <w:t>Spis treści ulotki</w:t>
      </w:r>
    </w:p>
    <w:p w14:paraId="03A0E782" w14:textId="77777777" w:rsidR="009C4974" w:rsidRDefault="009C4974">
      <w:pPr>
        <w:keepNext/>
        <w:numPr>
          <w:ilvl w:val="12"/>
          <w:numId w:val="0"/>
        </w:numPr>
        <w:tabs>
          <w:tab w:val="clear" w:pos="567"/>
        </w:tabs>
        <w:suppressAutoHyphens/>
        <w:kinsoku w:val="0"/>
        <w:overflowPunct w:val="0"/>
        <w:autoSpaceDE w:val="0"/>
        <w:autoSpaceDN w:val="0"/>
        <w:outlineLvl w:val="0"/>
        <w:rPr>
          <w:szCs w:val="22"/>
          <w:highlight w:val="yellow"/>
        </w:rPr>
        <w:pPrChange w:id="568" w:author="EUCP MS" w:date="2026-01-14T14:41:00Z">
          <w:pPr>
            <w:numPr>
              <w:ilvl w:val="12"/>
            </w:numPr>
            <w:tabs>
              <w:tab w:val="clear" w:pos="567"/>
            </w:tabs>
            <w:suppressAutoHyphens/>
            <w:kinsoku w:val="0"/>
            <w:overflowPunct w:val="0"/>
            <w:autoSpaceDE w:val="0"/>
            <w:autoSpaceDN w:val="0"/>
            <w:outlineLvl w:val="0"/>
          </w:pPr>
        </w:pPrChange>
      </w:pPr>
    </w:p>
    <w:p w14:paraId="4EDE1CC6" w14:textId="77777777" w:rsidR="009C4974" w:rsidRDefault="009C4974" w:rsidP="003369A7">
      <w:pPr>
        <w:numPr>
          <w:ilvl w:val="12"/>
          <w:numId w:val="0"/>
        </w:numPr>
        <w:tabs>
          <w:tab w:val="clear" w:pos="567"/>
        </w:tabs>
        <w:suppressAutoHyphens/>
        <w:kinsoku w:val="0"/>
        <w:overflowPunct w:val="0"/>
        <w:autoSpaceDE w:val="0"/>
        <w:autoSpaceDN w:val="0"/>
        <w:ind w:left="567" w:hanging="567"/>
        <w:rPr>
          <w:szCs w:val="22"/>
        </w:rPr>
      </w:pPr>
      <w:r>
        <w:t>1.</w:t>
      </w:r>
      <w:r>
        <w:tab/>
        <w:t>Co to jest Opsumit i w jakim celu się go stosuje</w:t>
      </w:r>
    </w:p>
    <w:p w14:paraId="3A02BAC3" w14:textId="77777777" w:rsidR="009C4974" w:rsidRDefault="009C4974" w:rsidP="003369A7">
      <w:pPr>
        <w:numPr>
          <w:ilvl w:val="12"/>
          <w:numId w:val="0"/>
        </w:numPr>
        <w:tabs>
          <w:tab w:val="clear" w:pos="567"/>
        </w:tabs>
        <w:suppressAutoHyphens/>
        <w:kinsoku w:val="0"/>
        <w:overflowPunct w:val="0"/>
        <w:autoSpaceDE w:val="0"/>
        <w:autoSpaceDN w:val="0"/>
        <w:ind w:left="567" w:hanging="567"/>
        <w:rPr>
          <w:szCs w:val="22"/>
        </w:rPr>
      </w:pPr>
      <w:r>
        <w:t>2.</w:t>
      </w:r>
      <w:r>
        <w:tab/>
        <w:t>Informacje ważne przed przyjęciem leku Opsumit</w:t>
      </w:r>
    </w:p>
    <w:p w14:paraId="15C394B9" w14:textId="77777777" w:rsidR="009C4974" w:rsidRDefault="009C4974" w:rsidP="003369A7">
      <w:pPr>
        <w:numPr>
          <w:ilvl w:val="12"/>
          <w:numId w:val="0"/>
        </w:numPr>
        <w:tabs>
          <w:tab w:val="clear" w:pos="567"/>
        </w:tabs>
        <w:suppressAutoHyphens/>
        <w:kinsoku w:val="0"/>
        <w:overflowPunct w:val="0"/>
        <w:autoSpaceDE w:val="0"/>
        <w:autoSpaceDN w:val="0"/>
        <w:ind w:left="567" w:hanging="567"/>
        <w:rPr>
          <w:szCs w:val="22"/>
        </w:rPr>
      </w:pPr>
      <w:r>
        <w:t>3.</w:t>
      </w:r>
      <w:r>
        <w:tab/>
        <w:t>Jak przyjmować lek Opsumit</w:t>
      </w:r>
    </w:p>
    <w:p w14:paraId="0B2D346F" w14:textId="77777777" w:rsidR="009C4974" w:rsidRDefault="009C4974" w:rsidP="003369A7">
      <w:pPr>
        <w:numPr>
          <w:ilvl w:val="12"/>
          <w:numId w:val="0"/>
        </w:numPr>
        <w:tabs>
          <w:tab w:val="clear" w:pos="567"/>
        </w:tabs>
        <w:suppressAutoHyphens/>
        <w:kinsoku w:val="0"/>
        <w:overflowPunct w:val="0"/>
        <w:autoSpaceDE w:val="0"/>
        <w:autoSpaceDN w:val="0"/>
        <w:ind w:left="567" w:hanging="567"/>
        <w:rPr>
          <w:szCs w:val="22"/>
        </w:rPr>
      </w:pPr>
      <w:r>
        <w:t>4.</w:t>
      </w:r>
      <w:r>
        <w:tab/>
        <w:t>Możliwe działania niepożądane</w:t>
      </w:r>
    </w:p>
    <w:p w14:paraId="604134C7" w14:textId="77777777" w:rsidR="009C4974" w:rsidRDefault="009C4974" w:rsidP="003369A7">
      <w:pPr>
        <w:tabs>
          <w:tab w:val="clear" w:pos="567"/>
        </w:tabs>
        <w:suppressAutoHyphens/>
        <w:kinsoku w:val="0"/>
        <w:overflowPunct w:val="0"/>
        <w:autoSpaceDE w:val="0"/>
        <w:autoSpaceDN w:val="0"/>
        <w:ind w:left="567" w:hanging="567"/>
        <w:rPr>
          <w:szCs w:val="22"/>
        </w:rPr>
      </w:pPr>
      <w:r>
        <w:t>5.</w:t>
      </w:r>
      <w:r>
        <w:tab/>
        <w:t>Jak przechowywać lek Opsumit</w:t>
      </w:r>
    </w:p>
    <w:p w14:paraId="4092A7CF" w14:textId="77777777" w:rsidR="009C4974" w:rsidRDefault="009C4974" w:rsidP="003369A7">
      <w:pPr>
        <w:tabs>
          <w:tab w:val="clear" w:pos="567"/>
        </w:tabs>
        <w:suppressAutoHyphens/>
        <w:kinsoku w:val="0"/>
        <w:overflowPunct w:val="0"/>
        <w:autoSpaceDE w:val="0"/>
        <w:autoSpaceDN w:val="0"/>
        <w:ind w:left="567" w:hanging="567"/>
        <w:rPr>
          <w:szCs w:val="22"/>
          <w:highlight w:val="yellow"/>
        </w:rPr>
      </w:pPr>
      <w:r>
        <w:t>6.</w:t>
      </w:r>
      <w:r>
        <w:tab/>
        <w:t>Zawartość opakowania i inne informacje</w:t>
      </w:r>
    </w:p>
    <w:p w14:paraId="553C9128" w14:textId="77777777" w:rsidR="009C4974" w:rsidRDefault="009C4974" w:rsidP="003369A7">
      <w:pPr>
        <w:numPr>
          <w:ilvl w:val="12"/>
          <w:numId w:val="0"/>
        </w:numPr>
        <w:tabs>
          <w:tab w:val="clear" w:pos="567"/>
        </w:tabs>
        <w:suppressAutoHyphens/>
        <w:kinsoku w:val="0"/>
        <w:overflowPunct w:val="0"/>
        <w:autoSpaceDE w:val="0"/>
        <w:autoSpaceDN w:val="0"/>
        <w:rPr>
          <w:szCs w:val="22"/>
          <w:highlight w:val="yellow"/>
        </w:rPr>
      </w:pPr>
    </w:p>
    <w:p w14:paraId="0F998706" w14:textId="77777777" w:rsidR="009C4974" w:rsidRDefault="009C4974" w:rsidP="003369A7">
      <w:pPr>
        <w:numPr>
          <w:ilvl w:val="12"/>
          <w:numId w:val="0"/>
        </w:numPr>
        <w:tabs>
          <w:tab w:val="clear" w:pos="567"/>
        </w:tabs>
        <w:suppressAutoHyphens/>
        <w:kinsoku w:val="0"/>
        <w:overflowPunct w:val="0"/>
        <w:autoSpaceDE w:val="0"/>
        <w:autoSpaceDN w:val="0"/>
        <w:rPr>
          <w:szCs w:val="22"/>
          <w:highlight w:val="yellow"/>
        </w:rPr>
      </w:pPr>
    </w:p>
    <w:p w14:paraId="0FDD9C57" w14:textId="77777777" w:rsidR="009C4974" w:rsidRDefault="009C4974">
      <w:pPr>
        <w:keepNext/>
        <w:tabs>
          <w:tab w:val="clear" w:pos="567"/>
        </w:tabs>
        <w:suppressAutoHyphens/>
        <w:kinsoku w:val="0"/>
        <w:overflowPunct w:val="0"/>
        <w:autoSpaceDE w:val="0"/>
        <w:autoSpaceDN w:val="0"/>
        <w:ind w:right="-2"/>
        <w:rPr>
          <w:b/>
          <w:szCs w:val="22"/>
        </w:rPr>
        <w:pPrChange w:id="569" w:author="EUCP MS" w:date="2026-01-14T14:41:00Z">
          <w:pPr>
            <w:tabs>
              <w:tab w:val="clear" w:pos="567"/>
            </w:tabs>
            <w:suppressAutoHyphens/>
            <w:kinsoku w:val="0"/>
            <w:overflowPunct w:val="0"/>
            <w:autoSpaceDE w:val="0"/>
            <w:autoSpaceDN w:val="0"/>
            <w:ind w:right="-2"/>
          </w:pPr>
        </w:pPrChange>
      </w:pPr>
      <w:r>
        <w:rPr>
          <w:b/>
        </w:rPr>
        <w:t>1.</w:t>
      </w:r>
      <w:r>
        <w:tab/>
      </w:r>
      <w:r>
        <w:rPr>
          <w:b/>
        </w:rPr>
        <w:t>Co to jest Opsumit i w jakim celu się go stosuje</w:t>
      </w:r>
    </w:p>
    <w:p w14:paraId="43C3810F" w14:textId="77777777" w:rsidR="009C4974" w:rsidRDefault="009C4974">
      <w:pPr>
        <w:keepNext/>
        <w:numPr>
          <w:ilvl w:val="12"/>
          <w:numId w:val="0"/>
        </w:numPr>
        <w:tabs>
          <w:tab w:val="clear" w:pos="567"/>
        </w:tabs>
        <w:suppressAutoHyphens/>
        <w:kinsoku w:val="0"/>
        <w:overflowPunct w:val="0"/>
        <w:autoSpaceDE w:val="0"/>
        <w:autoSpaceDN w:val="0"/>
        <w:ind w:right="-2"/>
        <w:rPr>
          <w:szCs w:val="22"/>
        </w:rPr>
        <w:pPrChange w:id="570" w:author="EUCP MS" w:date="2026-01-14T14:41:00Z">
          <w:pPr>
            <w:numPr>
              <w:ilvl w:val="12"/>
            </w:numPr>
            <w:tabs>
              <w:tab w:val="clear" w:pos="567"/>
            </w:tabs>
            <w:suppressAutoHyphens/>
            <w:kinsoku w:val="0"/>
            <w:overflowPunct w:val="0"/>
            <w:autoSpaceDE w:val="0"/>
            <w:autoSpaceDN w:val="0"/>
            <w:ind w:right="-2"/>
          </w:pPr>
        </w:pPrChange>
      </w:pPr>
    </w:p>
    <w:p w14:paraId="3E3AF2EB" w14:textId="5124D489" w:rsidR="009C4974" w:rsidRDefault="009C4974" w:rsidP="003369A7">
      <w:pPr>
        <w:tabs>
          <w:tab w:val="clear" w:pos="567"/>
        </w:tabs>
        <w:suppressAutoHyphens/>
        <w:kinsoku w:val="0"/>
        <w:overflowPunct w:val="0"/>
        <w:autoSpaceDE w:val="0"/>
        <w:autoSpaceDN w:val="0"/>
        <w:ind w:right="-2"/>
        <w:rPr>
          <w:shd w:val="clear" w:color="auto" w:fill="FFFFFF"/>
        </w:rPr>
      </w:pPr>
      <w:r>
        <w:rPr>
          <w:shd w:val="clear" w:color="auto" w:fill="FFFFFF"/>
        </w:rPr>
        <w:t>Opsumit zawiera substancję czynną macytentan, należący do grupy leków zwanych „antagonistami receptorów endoteliny</w:t>
      </w:r>
      <w:r w:rsidR="00BD1C49">
        <w:rPr>
          <w:shd w:val="clear" w:color="auto" w:fill="FFFFFF"/>
        </w:rPr>
        <w:t>”</w:t>
      </w:r>
      <w:r>
        <w:rPr>
          <w:shd w:val="clear" w:color="auto" w:fill="FFFFFF"/>
        </w:rPr>
        <w:t>.</w:t>
      </w:r>
    </w:p>
    <w:p w14:paraId="7685EC5F" w14:textId="77777777" w:rsidR="00AA4D6C" w:rsidRDefault="00AA4D6C" w:rsidP="003369A7">
      <w:pPr>
        <w:tabs>
          <w:tab w:val="clear" w:pos="567"/>
        </w:tabs>
        <w:suppressAutoHyphens/>
        <w:kinsoku w:val="0"/>
        <w:overflowPunct w:val="0"/>
        <w:autoSpaceDE w:val="0"/>
        <w:autoSpaceDN w:val="0"/>
        <w:ind w:right="-2"/>
        <w:rPr>
          <w:iCs/>
          <w:szCs w:val="22"/>
          <w:shd w:val="clear" w:color="auto" w:fill="FFFFFF"/>
        </w:rPr>
      </w:pPr>
    </w:p>
    <w:p w14:paraId="0AC9F1E6" w14:textId="3D088886" w:rsidR="009C4974" w:rsidRDefault="009C4974" w:rsidP="00F77A17">
      <w:pPr>
        <w:tabs>
          <w:tab w:val="clear" w:pos="567"/>
        </w:tabs>
        <w:suppressAutoHyphens/>
        <w:kinsoku w:val="0"/>
        <w:overflowPunct w:val="0"/>
        <w:autoSpaceDE w:val="0"/>
        <w:autoSpaceDN w:val="0"/>
        <w:ind w:right="-2"/>
        <w:rPr>
          <w:shd w:val="clear" w:color="auto" w:fill="FFFFFF"/>
        </w:rPr>
      </w:pPr>
      <w:r>
        <w:rPr>
          <w:shd w:val="clear" w:color="auto" w:fill="FFFFFF"/>
        </w:rPr>
        <w:t>Opsumit jest stosowany w</w:t>
      </w:r>
      <w:r w:rsidR="009925B0">
        <w:rPr>
          <w:shd w:val="clear" w:color="auto" w:fill="FFFFFF"/>
        </w:rPr>
        <w:t> </w:t>
      </w:r>
      <w:r>
        <w:rPr>
          <w:shd w:val="clear" w:color="auto" w:fill="FFFFFF"/>
        </w:rPr>
        <w:t>długotrwałym leczeniu tętniczego nadciśnienia płucnego (ang. </w:t>
      </w:r>
      <w:r>
        <w:rPr>
          <w:i/>
          <w:shd w:val="clear" w:color="auto" w:fill="FFFFFF"/>
        </w:rPr>
        <w:t>P</w:t>
      </w:r>
      <w:r>
        <w:rPr>
          <w:i/>
          <w:iCs/>
          <w:szCs w:val="22"/>
          <w:shd w:val="clear" w:color="auto" w:fill="FFFFFF"/>
        </w:rPr>
        <w:t>ulmonary arterial hypertension,</w:t>
      </w:r>
      <w:r>
        <w:rPr>
          <w:shd w:val="clear" w:color="auto" w:fill="FFFFFF"/>
        </w:rPr>
        <w:t xml:space="preserve"> PAH)</w:t>
      </w:r>
      <w:r w:rsidR="00AA4D6C">
        <w:rPr>
          <w:shd w:val="clear" w:color="auto" w:fill="FFFFFF"/>
        </w:rPr>
        <w:t xml:space="preserve"> </w:t>
      </w:r>
      <w:r w:rsidRPr="00DD4D65">
        <w:rPr>
          <w:shd w:val="clear" w:color="auto" w:fill="FFFFFF"/>
        </w:rPr>
        <w:t>u</w:t>
      </w:r>
      <w:r w:rsidR="009925B0">
        <w:rPr>
          <w:shd w:val="clear" w:color="auto" w:fill="FFFFFF"/>
        </w:rPr>
        <w:t> </w:t>
      </w:r>
      <w:r w:rsidRPr="00DD4D65">
        <w:rPr>
          <w:shd w:val="clear" w:color="auto" w:fill="FFFFFF"/>
        </w:rPr>
        <w:t>dzieci w</w:t>
      </w:r>
      <w:r w:rsidR="009925B0">
        <w:rPr>
          <w:shd w:val="clear" w:color="auto" w:fill="FFFFFF"/>
        </w:rPr>
        <w:t> </w:t>
      </w:r>
      <w:r w:rsidRPr="00DD4D65">
        <w:rPr>
          <w:shd w:val="clear" w:color="auto" w:fill="FFFFFF"/>
        </w:rPr>
        <w:t xml:space="preserve">wieku </w:t>
      </w:r>
      <w:r w:rsidR="00AA4D6C">
        <w:rPr>
          <w:shd w:val="clear" w:color="auto" w:fill="FFFFFF"/>
        </w:rPr>
        <w:t>od 2</w:t>
      </w:r>
      <w:r w:rsidR="009925B0">
        <w:rPr>
          <w:shd w:val="clear" w:color="auto" w:fill="FFFFFF"/>
        </w:rPr>
        <w:t> </w:t>
      </w:r>
      <w:r w:rsidR="00AA4D6C">
        <w:rPr>
          <w:shd w:val="clear" w:color="auto" w:fill="FFFFFF"/>
        </w:rPr>
        <w:t xml:space="preserve">lat do </w:t>
      </w:r>
      <w:r w:rsidRPr="00DD4D65">
        <w:rPr>
          <w:shd w:val="clear" w:color="auto" w:fill="FFFFFF"/>
        </w:rPr>
        <w:t>poniżej</w:t>
      </w:r>
      <w:r w:rsidR="009925B0">
        <w:rPr>
          <w:shd w:val="clear" w:color="auto" w:fill="FFFFFF"/>
        </w:rPr>
        <w:t> </w:t>
      </w:r>
      <w:r w:rsidRPr="00DD4D65">
        <w:rPr>
          <w:shd w:val="clear" w:color="auto" w:fill="FFFFFF"/>
        </w:rPr>
        <w:t>18 lat z</w:t>
      </w:r>
      <w:r w:rsidR="009925B0">
        <w:rPr>
          <w:shd w:val="clear" w:color="auto" w:fill="FFFFFF"/>
        </w:rPr>
        <w:t> </w:t>
      </w:r>
      <w:r w:rsidRPr="00DD4D65">
        <w:rPr>
          <w:shd w:val="clear" w:color="auto" w:fill="FFFFFF"/>
        </w:rPr>
        <w:t>klasą czynnościową WHO (FC) II do III</w:t>
      </w:r>
      <w:r>
        <w:rPr>
          <w:shd w:val="clear" w:color="auto" w:fill="FFFFFF"/>
        </w:rPr>
        <w:t xml:space="preserve">. </w:t>
      </w:r>
    </w:p>
    <w:p w14:paraId="0051C1ED" w14:textId="77777777" w:rsidR="009C4974" w:rsidRDefault="009C4974" w:rsidP="003369A7">
      <w:pPr>
        <w:tabs>
          <w:tab w:val="clear" w:pos="567"/>
        </w:tabs>
        <w:suppressAutoHyphens/>
        <w:kinsoku w:val="0"/>
        <w:overflowPunct w:val="0"/>
        <w:autoSpaceDE w:val="0"/>
        <w:autoSpaceDN w:val="0"/>
        <w:ind w:right="-2"/>
        <w:rPr>
          <w:shd w:val="clear" w:color="auto" w:fill="FFFFFF"/>
        </w:rPr>
      </w:pPr>
    </w:p>
    <w:p w14:paraId="5B894B81" w14:textId="4CB76150" w:rsidR="009C4974" w:rsidRDefault="009C4974" w:rsidP="003369A7">
      <w:pPr>
        <w:tabs>
          <w:tab w:val="clear" w:pos="567"/>
        </w:tabs>
        <w:suppressAutoHyphens/>
        <w:kinsoku w:val="0"/>
        <w:overflowPunct w:val="0"/>
        <w:autoSpaceDE w:val="0"/>
        <w:autoSpaceDN w:val="0"/>
        <w:ind w:right="-2"/>
        <w:rPr>
          <w:iCs/>
          <w:szCs w:val="22"/>
          <w:shd w:val="clear" w:color="auto" w:fill="FFFFFF"/>
        </w:rPr>
      </w:pPr>
      <w:r>
        <w:rPr>
          <w:shd w:val="clear" w:color="auto" w:fill="FFFFFF"/>
        </w:rPr>
        <w:t>Może być stosowany sam, jak i</w:t>
      </w:r>
      <w:r w:rsidR="00133B0C">
        <w:rPr>
          <w:shd w:val="clear" w:color="auto" w:fill="FFFFFF"/>
        </w:rPr>
        <w:t> </w:t>
      </w:r>
      <w:r>
        <w:rPr>
          <w:shd w:val="clear" w:color="auto" w:fill="FFFFFF"/>
        </w:rPr>
        <w:t>z</w:t>
      </w:r>
      <w:r w:rsidR="00133B0C">
        <w:rPr>
          <w:shd w:val="clear" w:color="auto" w:fill="FFFFFF"/>
        </w:rPr>
        <w:t> </w:t>
      </w:r>
      <w:r>
        <w:rPr>
          <w:shd w:val="clear" w:color="auto" w:fill="FFFFFF"/>
        </w:rPr>
        <w:t>innymi lekami stosowanymi w</w:t>
      </w:r>
      <w:r w:rsidR="009925B0">
        <w:rPr>
          <w:shd w:val="clear" w:color="auto" w:fill="FFFFFF"/>
        </w:rPr>
        <w:t> </w:t>
      </w:r>
      <w:r>
        <w:rPr>
          <w:shd w:val="clear" w:color="auto" w:fill="FFFFFF"/>
        </w:rPr>
        <w:t>terapii PAH. PAH to wysokie ciśnienie w</w:t>
      </w:r>
      <w:r w:rsidR="009925B0">
        <w:rPr>
          <w:shd w:val="clear" w:color="auto" w:fill="FFFFFF"/>
        </w:rPr>
        <w:t> </w:t>
      </w:r>
      <w:r>
        <w:rPr>
          <w:shd w:val="clear" w:color="auto" w:fill="FFFFFF"/>
        </w:rPr>
        <w:t>naczyniach krwionośnych transportujących krew z</w:t>
      </w:r>
      <w:r w:rsidR="009925B0">
        <w:rPr>
          <w:shd w:val="clear" w:color="auto" w:fill="FFFFFF"/>
        </w:rPr>
        <w:t> </w:t>
      </w:r>
      <w:r>
        <w:rPr>
          <w:shd w:val="clear" w:color="auto" w:fill="FFFFFF"/>
        </w:rPr>
        <w:t>serca do płuc (tętnicach płucnych). U pacjentów z</w:t>
      </w:r>
      <w:r w:rsidR="009925B0">
        <w:rPr>
          <w:shd w:val="clear" w:color="auto" w:fill="FFFFFF"/>
        </w:rPr>
        <w:t> </w:t>
      </w:r>
      <w:r>
        <w:rPr>
          <w:shd w:val="clear" w:color="auto" w:fill="FFFFFF"/>
        </w:rPr>
        <w:t>PAH tętnice te ulegają zwężeniu, w</w:t>
      </w:r>
      <w:r w:rsidR="009925B0">
        <w:rPr>
          <w:shd w:val="clear" w:color="auto" w:fill="FFFFFF"/>
        </w:rPr>
        <w:t> </w:t>
      </w:r>
      <w:r>
        <w:rPr>
          <w:shd w:val="clear" w:color="auto" w:fill="FFFFFF"/>
        </w:rPr>
        <w:t>wyniku czego serce musi ciężej pracować, aby przepompować przez nie krew. Powoduje to, że pacjent czuje się zmęczony, ma zawroty głowy i</w:t>
      </w:r>
      <w:r w:rsidR="009925B0">
        <w:rPr>
          <w:shd w:val="clear" w:color="auto" w:fill="FFFFFF"/>
        </w:rPr>
        <w:t> </w:t>
      </w:r>
      <w:r>
        <w:rPr>
          <w:shd w:val="clear" w:color="auto" w:fill="FFFFFF"/>
        </w:rPr>
        <w:t>zadyszkę.</w:t>
      </w:r>
    </w:p>
    <w:p w14:paraId="3D228CB9" w14:textId="77777777" w:rsidR="009C4974" w:rsidRDefault="009C4974" w:rsidP="003369A7">
      <w:pPr>
        <w:tabs>
          <w:tab w:val="clear" w:pos="567"/>
        </w:tabs>
        <w:suppressAutoHyphens/>
        <w:kinsoku w:val="0"/>
        <w:overflowPunct w:val="0"/>
        <w:autoSpaceDE w:val="0"/>
        <w:autoSpaceDN w:val="0"/>
        <w:ind w:right="-2"/>
        <w:rPr>
          <w:iCs/>
          <w:szCs w:val="22"/>
          <w:shd w:val="clear" w:color="auto" w:fill="FFFFFF"/>
        </w:rPr>
      </w:pPr>
    </w:p>
    <w:p w14:paraId="717D7CE8" w14:textId="321D06DD" w:rsidR="009C4974" w:rsidRDefault="009C4974" w:rsidP="003369A7">
      <w:pPr>
        <w:tabs>
          <w:tab w:val="clear" w:pos="567"/>
        </w:tabs>
        <w:suppressAutoHyphens/>
        <w:kinsoku w:val="0"/>
        <w:overflowPunct w:val="0"/>
        <w:autoSpaceDE w:val="0"/>
        <w:autoSpaceDN w:val="0"/>
        <w:ind w:right="-2"/>
        <w:rPr>
          <w:iCs/>
          <w:szCs w:val="22"/>
          <w:shd w:val="clear" w:color="auto" w:fill="FFFFFF"/>
        </w:rPr>
      </w:pPr>
      <w:r>
        <w:rPr>
          <w:shd w:val="clear" w:color="auto" w:fill="FFFFFF"/>
        </w:rPr>
        <w:t>Opsumit rozszerza tętnice płucne, ułatwiając sercu pompowanie przez nie krwi. W</w:t>
      </w:r>
      <w:r w:rsidR="00BD1C49">
        <w:rPr>
          <w:shd w:val="clear" w:color="auto" w:fill="FFFFFF"/>
        </w:rPr>
        <w:t> </w:t>
      </w:r>
      <w:r>
        <w:rPr>
          <w:shd w:val="clear" w:color="auto" w:fill="FFFFFF"/>
        </w:rPr>
        <w:t>ten sposób obniża się ciśnienie krwi, zmniejszają</w:t>
      </w:r>
      <w:r w:rsidR="00325B04">
        <w:rPr>
          <w:shd w:val="clear" w:color="auto" w:fill="FFFFFF"/>
        </w:rPr>
        <w:t xml:space="preserve"> się</w:t>
      </w:r>
      <w:r>
        <w:rPr>
          <w:shd w:val="clear" w:color="auto" w:fill="FFFFFF"/>
        </w:rPr>
        <w:t xml:space="preserve"> objawy choroby i poprawia </w:t>
      </w:r>
      <w:r w:rsidR="00325B04">
        <w:rPr>
          <w:shd w:val="clear" w:color="auto" w:fill="FFFFFF"/>
        </w:rPr>
        <w:t xml:space="preserve">się </w:t>
      </w:r>
      <w:r>
        <w:rPr>
          <w:shd w:val="clear" w:color="auto" w:fill="FFFFFF"/>
        </w:rPr>
        <w:t>jej przebieg.</w:t>
      </w:r>
    </w:p>
    <w:p w14:paraId="762DB91A" w14:textId="77777777" w:rsidR="009C4974" w:rsidRDefault="009C4974" w:rsidP="003369A7">
      <w:pPr>
        <w:tabs>
          <w:tab w:val="clear" w:pos="567"/>
        </w:tabs>
        <w:suppressAutoHyphens/>
        <w:kinsoku w:val="0"/>
        <w:overflowPunct w:val="0"/>
        <w:autoSpaceDE w:val="0"/>
        <w:autoSpaceDN w:val="0"/>
        <w:ind w:right="-2"/>
        <w:rPr>
          <w:szCs w:val="22"/>
          <w:highlight w:val="yellow"/>
        </w:rPr>
      </w:pPr>
    </w:p>
    <w:p w14:paraId="53231F24" w14:textId="77777777" w:rsidR="009C4974" w:rsidRDefault="009C4974" w:rsidP="003369A7">
      <w:pPr>
        <w:tabs>
          <w:tab w:val="clear" w:pos="567"/>
        </w:tabs>
        <w:suppressAutoHyphens/>
        <w:kinsoku w:val="0"/>
        <w:overflowPunct w:val="0"/>
        <w:autoSpaceDE w:val="0"/>
        <w:autoSpaceDN w:val="0"/>
        <w:ind w:right="-2"/>
        <w:rPr>
          <w:szCs w:val="22"/>
          <w:highlight w:val="yellow"/>
        </w:rPr>
      </w:pPr>
    </w:p>
    <w:p w14:paraId="056E9C4C" w14:textId="77777777" w:rsidR="009C4974" w:rsidRDefault="009C4974">
      <w:pPr>
        <w:keepNext/>
        <w:tabs>
          <w:tab w:val="clear" w:pos="567"/>
        </w:tabs>
        <w:suppressAutoHyphens/>
        <w:kinsoku w:val="0"/>
        <w:overflowPunct w:val="0"/>
        <w:autoSpaceDE w:val="0"/>
        <w:autoSpaceDN w:val="0"/>
        <w:ind w:right="-2"/>
        <w:rPr>
          <w:b/>
          <w:szCs w:val="22"/>
        </w:rPr>
        <w:pPrChange w:id="571" w:author="EUCP MS" w:date="2026-01-14T14:41:00Z">
          <w:pPr>
            <w:tabs>
              <w:tab w:val="clear" w:pos="567"/>
            </w:tabs>
            <w:suppressAutoHyphens/>
            <w:kinsoku w:val="0"/>
            <w:overflowPunct w:val="0"/>
            <w:autoSpaceDE w:val="0"/>
            <w:autoSpaceDN w:val="0"/>
            <w:ind w:right="-2"/>
          </w:pPr>
        </w:pPrChange>
      </w:pPr>
      <w:r>
        <w:rPr>
          <w:b/>
        </w:rPr>
        <w:t>2.</w:t>
      </w:r>
      <w:r>
        <w:tab/>
      </w:r>
      <w:r>
        <w:rPr>
          <w:b/>
        </w:rPr>
        <w:t xml:space="preserve">Informacje ważne przed </w:t>
      </w:r>
      <w:r w:rsidR="00AA4D6C">
        <w:rPr>
          <w:b/>
        </w:rPr>
        <w:t>zastosowaniem</w:t>
      </w:r>
      <w:r>
        <w:rPr>
          <w:b/>
        </w:rPr>
        <w:t xml:space="preserve"> leku Opsumit</w:t>
      </w:r>
    </w:p>
    <w:p w14:paraId="7F6EB884" w14:textId="77777777" w:rsidR="009C4974" w:rsidRDefault="009C4974">
      <w:pPr>
        <w:keepNext/>
        <w:numPr>
          <w:ilvl w:val="12"/>
          <w:numId w:val="0"/>
        </w:numPr>
        <w:tabs>
          <w:tab w:val="clear" w:pos="567"/>
        </w:tabs>
        <w:suppressAutoHyphens/>
        <w:kinsoku w:val="0"/>
        <w:overflowPunct w:val="0"/>
        <w:autoSpaceDE w:val="0"/>
        <w:autoSpaceDN w:val="0"/>
        <w:outlineLvl w:val="0"/>
        <w:rPr>
          <w:i/>
          <w:szCs w:val="22"/>
          <w:highlight w:val="yellow"/>
        </w:rPr>
        <w:pPrChange w:id="572" w:author="EUCP MS" w:date="2026-01-14T14:41:00Z">
          <w:pPr>
            <w:numPr>
              <w:ilvl w:val="12"/>
            </w:numPr>
            <w:tabs>
              <w:tab w:val="clear" w:pos="567"/>
            </w:tabs>
            <w:suppressAutoHyphens/>
            <w:kinsoku w:val="0"/>
            <w:overflowPunct w:val="0"/>
            <w:autoSpaceDE w:val="0"/>
            <w:autoSpaceDN w:val="0"/>
            <w:outlineLvl w:val="0"/>
          </w:pPr>
        </w:pPrChange>
      </w:pPr>
    </w:p>
    <w:p w14:paraId="55A9A6E6" w14:textId="77777777" w:rsidR="009C4974" w:rsidRDefault="009C4974">
      <w:pPr>
        <w:keepNext/>
        <w:numPr>
          <w:ilvl w:val="12"/>
          <w:numId w:val="0"/>
        </w:numPr>
        <w:tabs>
          <w:tab w:val="clear" w:pos="567"/>
        </w:tabs>
        <w:suppressAutoHyphens/>
        <w:kinsoku w:val="0"/>
        <w:overflowPunct w:val="0"/>
        <w:autoSpaceDE w:val="0"/>
        <w:autoSpaceDN w:val="0"/>
        <w:outlineLvl w:val="0"/>
        <w:rPr>
          <w:szCs w:val="22"/>
        </w:rPr>
        <w:pPrChange w:id="573" w:author="EUCP MS" w:date="2026-01-14T14:41:00Z">
          <w:pPr>
            <w:numPr>
              <w:ilvl w:val="12"/>
            </w:numPr>
            <w:tabs>
              <w:tab w:val="clear" w:pos="567"/>
            </w:tabs>
            <w:suppressAutoHyphens/>
            <w:kinsoku w:val="0"/>
            <w:overflowPunct w:val="0"/>
            <w:autoSpaceDE w:val="0"/>
            <w:autoSpaceDN w:val="0"/>
            <w:outlineLvl w:val="0"/>
          </w:pPr>
        </w:pPrChange>
      </w:pPr>
      <w:r>
        <w:rPr>
          <w:b/>
        </w:rPr>
        <w:t xml:space="preserve">Kiedy nie </w:t>
      </w:r>
      <w:r w:rsidR="00AA4D6C">
        <w:rPr>
          <w:b/>
        </w:rPr>
        <w:t>stosować</w:t>
      </w:r>
      <w:r>
        <w:rPr>
          <w:b/>
        </w:rPr>
        <w:t xml:space="preserve"> leku Opsumit</w:t>
      </w:r>
    </w:p>
    <w:p w14:paraId="6874A4A3" w14:textId="0ED7BF46" w:rsidR="009C4974" w:rsidRPr="00FC18E2" w:rsidRDefault="009C4974" w:rsidP="003369A7">
      <w:pPr>
        <w:numPr>
          <w:ilvl w:val="0"/>
          <w:numId w:val="2"/>
        </w:numPr>
        <w:tabs>
          <w:tab w:val="clear" w:pos="567"/>
          <w:tab w:val="clear" w:pos="720"/>
        </w:tabs>
        <w:suppressAutoHyphens/>
        <w:kinsoku w:val="0"/>
        <w:overflowPunct w:val="0"/>
        <w:autoSpaceDE w:val="0"/>
        <w:autoSpaceDN w:val="0"/>
        <w:ind w:left="567" w:hanging="567"/>
        <w:rPr>
          <w:szCs w:val="22"/>
        </w:rPr>
      </w:pPr>
      <w:r>
        <w:t xml:space="preserve">jeśli pacjent ma uczulenie na macytentan </w:t>
      </w:r>
      <w:r w:rsidRPr="00FC18E2">
        <w:t>lub którykolwiek z</w:t>
      </w:r>
      <w:r w:rsidR="00133B0C">
        <w:t> </w:t>
      </w:r>
      <w:r w:rsidRPr="00FC18E2">
        <w:t>pozostałych składników tego leku (wymienionych w punkcie 6)</w:t>
      </w:r>
      <w:r w:rsidR="000F7376">
        <w:t>.</w:t>
      </w:r>
    </w:p>
    <w:p w14:paraId="5DDCEE4F" w14:textId="54211D15"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szCs w:val="22"/>
        </w:rPr>
      </w:pPr>
      <w:r w:rsidRPr="00FC18E2">
        <w:t>jeżeli pacjentka jest w</w:t>
      </w:r>
      <w:r w:rsidR="00133B0C">
        <w:t> </w:t>
      </w:r>
      <w:r w:rsidRPr="00FC18E2">
        <w:t>ciąży, planuje zajście w ciążę lub może zajść w ciążę, ponieważ nie stosuje skutecznej metody kontroli urodzeń (antykoncepcji). Patrz informacje w części „Ciąża i</w:t>
      </w:r>
      <w:r>
        <w:t> </w:t>
      </w:r>
      <w:r w:rsidRPr="00FC18E2">
        <w:t>karmienie piersią“</w:t>
      </w:r>
      <w:r w:rsidR="000F7376">
        <w:t>.</w:t>
      </w:r>
    </w:p>
    <w:p w14:paraId="7FAF3884" w14:textId="5D4F8FBC"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szCs w:val="22"/>
        </w:rPr>
      </w:pPr>
      <w:r w:rsidRPr="00FC18E2">
        <w:t>w przypadku karmienia piersią; należy przeczytać informacje w</w:t>
      </w:r>
      <w:r w:rsidR="009925B0">
        <w:t> </w:t>
      </w:r>
      <w:r w:rsidRPr="00FC18E2">
        <w:t>części „Ciąża i</w:t>
      </w:r>
      <w:r>
        <w:t> </w:t>
      </w:r>
      <w:r w:rsidRPr="00FC18E2">
        <w:t>karmienie piersią</w:t>
      </w:r>
      <w:r w:rsidR="00BD1C49">
        <w:t>”</w:t>
      </w:r>
      <w:r w:rsidR="000F7376">
        <w:t>.</w:t>
      </w:r>
    </w:p>
    <w:p w14:paraId="00182EC5" w14:textId="504A0007" w:rsidR="009C4974"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szCs w:val="22"/>
        </w:rPr>
      </w:pPr>
      <w:r w:rsidRPr="00FC18E2">
        <w:lastRenderedPageBreak/>
        <w:t>jeśli pacjent ma chorobę wątroby lub bardzo dużą a</w:t>
      </w:r>
      <w:r>
        <w:t>ktywność enzymów wątrobowych we krwi. Należy powiedzieć o</w:t>
      </w:r>
      <w:r w:rsidR="00133B0C">
        <w:t> </w:t>
      </w:r>
      <w:r>
        <w:t>tym lekarzowi prowadzącemu - lekarz zdecyduje, czy ten lek jest właściwy dla pacjenta.</w:t>
      </w:r>
    </w:p>
    <w:p w14:paraId="3AC6F723" w14:textId="77777777" w:rsidR="009C4974" w:rsidRDefault="009C4974" w:rsidP="003369A7">
      <w:pPr>
        <w:numPr>
          <w:ilvl w:val="12"/>
          <w:numId w:val="0"/>
        </w:numPr>
        <w:tabs>
          <w:tab w:val="clear" w:pos="567"/>
        </w:tabs>
        <w:suppressAutoHyphens/>
        <w:kinsoku w:val="0"/>
        <w:overflowPunct w:val="0"/>
        <w:autoSpaceDE w:val="0"/>
        <w:autoSpaceDN w:val="0"/>
        <w:rPr>
          <w:szCs w:val="22"/>
          <w:highlight w:val="yellow"/>
        </w:rPr>
      </w:pPr>
    </w:p>
    <w:p w14:paraId="7E03BCB3" w14:textId="41EFF97D" w:rsidR="009C4974" w:rsidRDefault="009C4974" w:rsidP="003369A7">
      <w:pPr>
        <w:numPr>
          <w:ilvl w:val="12"/>
          <w:numId w:val="0"/>
        </w:numPr>
        <w:tabs>
          <w:tab w:val="clear" w:pos="567"/>
        </w:tabs>
        <w:suppressAutoHyphens/>
        <w:kinsoku w:val="0"/>
        <w:overflowPunct w:val="0"/>
        <w:autoSpaceDE w:val="0"/>
        <w:autoSpaceDN w:val="0"/>
        <w:rPr>
          <w:szCs w:val="22"/>
        </w:rPr>
      </w:pPr>
      <w:r>
        <w:t xml:space="preserve">Jeżeli którekolwiek z powyższych przeciwwskazań </w:t>
      </w:r>
      <w:r w:rsidR="009925B0">
        <w:t>dotyczy</w:t>
      </w:r>
      <w:r>
        <w:t xml:space="preserve"> pacjenta, należy poinformować o tym lekarza prowadzącego.</w:t>
      </w:r>
    </w:p>
    <w:p w14:paraId="706B1556" w14:textId="77777777" w:rsidR="009C4974" w:rsidRDefault="009C4974" w:rsidP="003369A7">
      <w:pPr>
        <w:numPr>
          <w:ilvl w:val="12"/>
          <w:numId w:val="0"/>
        </w:numPr>
        <w:tabs>
          <w:tab w:val="clear" w:pos="567"/>
        </w:tabs>
        <w:suppressAutoHyphens/>
        <w:kinsoku w:val="0"/>
        <w:overflowPunct w:val="0"/>
        <w:autoSpaceDE w:val="0"/>
        <w:autoSpaceDN w:val="0"/>
        <w:outlineLvl w:val="0"/>
        <w:rPr>
          <w:b/>
          <w:szCs w:val="22"/>
        </w:rPr>
      </w:pPr>
    </w:p>
    <w:p w14:paraId="571E7D40" w14:textId="2E430E4C" w:rsidR="009C4974" w:rsidRDefault="009C4974">
      <w:pPr>
        <w:keepNext/>
        <w:numPr>
          <w:ilvl w:val="12"/>
          <w:numId w:val="0"/>
        </w:numPr>
        <w:tabs>
          <w:tab w:val="clear" w:pos="567"/>
        </w:tabs>
        <w:suppressAutoHyphens/>
        <w:kinsoku w:val="0"/>
        <w:overflowPunct w:val="0"/>
        <w:autoSpaceDE w:val="0"/>
        <w:autoSpaceDN w:val="0"/>
        <w:outlineLvl w:val="0"/>
        <w:rPr>
          <w:b/>
          <w:szCs w:val="22"/>
        </w:rPr>
        <w:pPrChange w:id="574" w:author="EUCP MS" w:date="2026-01-14T14:41:00Z">
          <w:pPr>
            <w:numPr>
              <w:ilvl w:val="12"/>
            </w:numPr>
            <w:tabs>
              <w:tab w:val="clear" w:pos="567"/>
            </w:tabs>
            <w:suppressAutoHyphens/>
            <w:kinsoku w:val="0"/>
            <w:overflowPunct w:val="0"/>
            <w:autoSpaceDE w:val="0"/>
            <w:autoSpaceDN w:val="0"/>
            <w:outlineLvl w:val="0"/>
          </w:pPr>
        </w:pPrChange>
      </w:pPr>
      <w:r>
        <w:rPr>
          <w:b/>
        </w:rPr>
        <w:t>Ostrzeżenia i</w:t>
      </w:r>
      <w:r w:rsidR="00133B0C">
        <w:rPr>
          <w:b/>
        </w:rPr>
        <w:t> </w:t>
      </w:r>
      <w:r>
        <w:rPr>
          <w:b/>
        </w:rPr>
        <w:t>środki ostrożności</w:t>
      </w:r>
    </w:p>
    <w:p w14:paraId="47B7E793" w14:textId="77777777" w:rsidR="009C4974" w:rsidRDefault="009C4974">
      <w:pPr>
        <w:keepNext/>
        <w:numPr>
          <w:ilvl w:val="12"/>
          <w:numId w:val="0"/>
        </w:numPr>
        <w:tabs>
          <w:tab w:val="clear" w:pos="567"/>
        </w:tabs>
        <w:suppressAutoHyphens/>
        <w:kinsoku w:val="0"/>
        <w:overflowPunct w:val="0"/>
        <w:autoSpaceDE w:val="0"/>
        <w:autoSpaceDN w:val="0"/>
        <w:rPr>
          <w:szCs w:val="22"/>
        </w:rPr>
        <w:pPrChange w:id="575" w:author="EUCP MS" w:date="2026-01-14T14:41:00Z">
          <w:pPr>
            <w:numPr>
              <w:ilvl w:val="12"/>
            </w:numPr>
            <w:tabs>
              <w:tab w:val="clear" w:pos="567"/>
            </w:tabs>
            <w:suppressAutoHyphens/>
            <w:kinsoku w:val="0"/>
            <w:overflowPunct w:val="0"/>
            <w:autoSpaceDE w:val="0"/>
            <w:autoSpaceDN w:val="0"/>
          </w:pPr>
        </w:pPrChange>
      </w:pPr>
    </w:p>
    <w:p w14:paraId="753BDEBF" w14:textId="4FA32F38" w:rsidR="009C4974" w:rsidRPr="00FC18E2" w:rsidRDefault="009C4974" w:rsidP="003369A7">
      <w:pPr>
        <w:numPr>
          <w:ilvl w:val="12"/>
          <w:numId w:val="0"/>
        </w:numPr>
        <w:tabs>
          <w:tab w:val="clear" w:pos="567"/>
        </w:tabs>
        <w:suppressAutoHyphens/>
        <w:kinsoku w:val="0"/>
        <w:overflowPunct w:val="0"/>
        <w:autoSpaceDE w:val="0"/>
        <w:autoSpaceDN w:val="0"/>
        <w:rPr>
          <w:szCs w:val="22"/>
        </w:rPr>
      </w:pPr>
      <w:r w:rsidRPr="00FC18E2">
        <w:t xml:space="preserve">Przed rozpoczęciem stosowania leku Opsumit </w:t>
      </w:r>
      <w:r w:rsidRPr="00FC18E2">
        <w:rPr>
          <w:noProof/>
          <w:szCs w:val="24"/>
        </w:rPr>
        <w:t xml:space="preserve">należy </w:t>
      </w:r>
      <w:r w:rsidRPr="00FC18E2">
        <w:rPr>
          <w:noProof/>
          <w:szCs w:val="22"/>
        </w:rPr>
        <w:t>omówić to z</w:t>
      </w:r>
      <w:r w:rsidR="00133B0C">
        <w:rPr>
          <w:noProof/>
          <w:szCs w:val="22"/>
        </w:rPr>
        <w:t> </w:t>
      </w:r>
      <w:r w:rsidRPr="00FC18E2">
        <w:rPr>
          <w:noProof/>
          <w:szCs w:val="22"/>
        </w:rPr>
        <w:t>lekarzem lub farmaceutą</w:t>
      </w:r>
      <w:r>
        <w:rPr>
          <w:noProof/>
          <w:szCs w:val="22"/>
        </w:rPr>
        <w:t>.</w:t>
      </w:r>
    </w:p>
    <w:p w14:paraId="14DD3841" w14:textId="77777777" w:rsidR="009C4974" w:rsidRPr="00FC18E2" w:rsidRDefault="009C4974" w:rsidP="003369A7">
      <w:pPr>
        <w:numPr>
          <w:ilvl w:val="12"/>
          <w:numId w:val="0"/>
        </w:numPr>
        <w:tabs>
          <w:tab w:val="clear" w:pos="567"/>
        </w:tabs>
        <w:suppressAutoHyphens/>
        <w:kinsoku w:val="0"/>
        <w:overflowPunct w:val="0"/>
        <w:autoSpaceDE w:val="0"/>
        <w:autoSpaceDN w:val="0"/>
        <w:rPr>
          <w:szCs w:val="22"/>
        </w:rPr>
      </w:pPr>
    </w:p>
    <w:p w14:paraId="05C3DAA0" w14:textId="425759CD" w:rsidR="009C4974" w:rsidRPr="00FC18E2" w:rsidRDefault="009C4974">
      <w:pPr>
        <w:keepNext/>
        <w:tabs>
          <w:tab w:val="clear" w:pos="567"/>
        </w:tabs>
        <w:suppressAutoHyphens/>
        <w:kinsoku w:val="0"/>
        <w:overflowPunct w:val="0"/>
        <w:autoSpaceDE w:val="0"/>
        <w:autoSpaceDN w:val="0"/>
        <w:rPr>
          <w:b/>
          <w:szCs w:val="22"/>
          <w:u w:val="single"/>
        </w:rPr>
        <w:pPrChange w:id="576" w:author="EUCP MS" w:date="2026-01-14T14:41:00Z">
          <w:pPr>
            <w:tabs>
              <w:tab w:val="clear" w:pos="567"/>
            </w:tabs>
            <w:suppressAutoHyphens/>
            <w:kinsoku w:val="0"/>
            <w:overflowPunct w:val="0"/>
            <w:autoSpaceDE w:val="0"/>
            <w:autoSpaceDN w:val="0"/>
          </w:pPr>
        </w:pPrChange>
      </w:pPr>
      <w:r w:rsidRPr="00FC18E2">
        <w:rPr>
          <w:b/>
          <w:u w:val="single"/>
        </w:rPr>
        <w:t>Konieczne jest przeprowadzanie badań krwi zgodnie ze</w:t>
      </w:r>
      <w:r w:rsidR="00133B0C">
        <w:rPr>
          <w:b/>
          <w:u w:val="single"/>
        </w:rPr>
        <w:t> </w:t>
      </w:r>
      <w:r w:rsidRPr="00FC18E2">
        <w:rPr>
          <w:b/>
          <w:u w:val="single"/>
        </w:rPr>
        <w:t>wskazaniami lekarskimi</w:t>
      </w:r>
      <w:r w:rsidRPr="00FC18E2">
        <w:rPr>
          <w:b/>
        </w:rPr>
        <w:t>:</w:t>
      </w:r>
    </w:p>
    <w:p w14:paraId="45A6EAC4" w14:textId="2C1CDAE0" w:rsidR="009C4974" w:rsidRPr="00FC18E2" w:rsidRDefault="009C4974" w:rsidP="003369A7">
      <w:pPr>
        <w:tabs>
          <w:tab w:val="clear" w:pos="567"/>
        </w:tabs>
        <w:suppressAutoHyphens/>
        <w:kinsoku w:val="0"/>
        <w:overflowPunct w:val="0"/>
        <w:autoSpaceDE w:val="0"/>
        <w:autoSpaceDN w:val="0"/>
        <w:rPr>
          <w:szCs w:val="22"/>
        </w:rPr>
      </w:pPr>
      <w:r w:rsidRPr="00FC18E2">
        <w:t>Lekarz zleci badani</w:t>
      </w:r>
      <w:r w:rsidR="00AA4D6C">
        <w:t>a</w:t>
      </w:r>
      <w:r w:rsidRPr="00FC18E2">
        <w:t xml:space="preserve"> krwi przed </w:t>
      </w:r>
      <w:r w:rsidR="007B2C0A" w:rsidRPr="00FC18E2">
        <w:t xml:space="preserve">rozpoczęciem leczenia </w:t>
      </w:r>
      <w:r w:rsidRPr="00FC18E2">
        <w:t>oraz w</w:t>
      </w:r>
      <w:r w:rsidR="009925B0">
        <w:t> </w:t>
      </w:r>
      <w:r w:rsidRPr="00FC18E2">
        <w:t xml:space="preserve">trakcie </w:t>
      </w:r>
      <w:r w:rsidR="00AA4D6C">
        <w:t>terapii lekiem Opsumit</w:t>
      </w:r>
      <w:r w:rsidRPr="00FC18E2">
        <w:t>, w celu sprawdzenia:</w:t>
      </w:r>
    </w:p>
    <w:p w14:paraId="2F893559"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szCs w:val="22"/>
        </w:rPr>
      </w:pPr>
      <w:r w:rsidRPr="00FC18E2">
        <w:t>czy pacjent nie ma niedokrwistości (zmniejszonej liczby czerwonych krwinek)</w:t>
      </w:r>
    </w:p>
    <w:p w14:paraId="3DD0707F"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szCs w:val="22"/>
        </w:rPr>
      </w:pPr>
      <w:r w:rsidRPr="00FC18E2">
        <w:t>czy jego wątroba działa prawidłowo</w:t>
      </w:r>
      <w:r>
        <w:t>.</w:t>
      </w:r>
    </w:p>
    <w:p w14:paraId="007897D3" w14:textId="77777777" w:rsidR="009C4974" w:rsidRPr="00FC18E2" w:rsidRDefault="009C4974" w:rsidP="003369A7">
      <w:pPr>
        <w:tabs>
          <w:tab w:val="clear" w:pos="567"/>
        </w:tabs>
        <w:suppressAutoHyphens/>
        <w:kinsoku w:val="0"/>
        <w:overflowPunct w:val="0"/>
        <w:autoSpaceDE w:val="0"/>
        <w:autoSpaceDN w:val="0"/>
        <w:adjustRightInd w:val="0"/>
        <w:rPr>
          <w:szCs w:val="22"/>
        </w:rPr>
      </w:pPr>
    </w:p>
    <w:p w14:paraId="2D652B68" w14:textId="6A058F33" w:rsidR="009C4974" w:rsidRPr="00FC18E2" w:rsidRDefault="009C4974" w:rsidP="003369A7">
      <w:pPr>
        <w:tabs>
          <w:tab w:val="clear" w:pos="567"/>
        </w:tabs>
        <w:suppressAutoHyphens/>
        <w:kinsoku w:val="0"/>
        <w:overflowPunct w:val="0"/>
        <w:autoSpaceDE w:val="0"/>
        <w:autoSpaceDN w:val="0"/>
        <w:adjustRightInd w:val="0"/>
      </w:pPr>
      <w:r w:rsidRPr="00FC18E2">
        <w:t>Jeśli pacjent ma anemię (zmniejszoną liczbę czerwonych krwinek), mogą u</w:t>
      </w:r>
      <w:r w:rsidR="00133B0C">
        <w:t> </w:t>
      </w:r>
      <w:r w:rsidRPr="00FC18E2">
        <w:t>niego wystąpić następujące objawy:</w:t>
      </w:r>
    </w:p>
    <w:p w14:paraId="14E1E0CE"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zawroty głowy</w:t>
      </w:r>
    </w:p>
    <w:p w14:paraId="3879ECBB"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zmęczenie/złe samopoczucie/osłabienie</w:t>
      </w:r>
    </w:p>
    <w:p w14:paraId="387B925F"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rPr>
          <w:rFonts w:eastAsia="SimSun"/>
          <w:bCs/>
          <w:szCs w:val="22"/>
        </w:rPr>
        <w:t>przyspieszone tętno, kołatanie serca</w:t>
      </w:r>
    </w:p>
    <w:p w14:paraId="77AB0CCB"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rPr>
          <w:rFonts w:eastAsia="SimSun"/>
          <w:bCs/>
          <w:szCs w:val="22"/>
        </w:rPr>
        <w:t>bladość</w:t>
      </w:r>
      <w:r>
        <w:rPr>
          <w:rFonts w:eastAsia="SimSun"/>
          <w:bCs/>
          <w:szCs w:val="22"/>
        </w:rPr>
        <w:t>.</w:t>
      </w:r>
    </w:p>
    <w:p w14:paraId="7816B01E" w14:textId="77777777" w:rsidR="009C4974" w:rsidRPr="00FC18E2" w:rsidRDefault="009C4974" w:rsidP="003369A7">
      <w:pPr>
        <w:tabs>
          <w:tab w:val="clear" w:pos="567"/>
        </w:tabs>
        <w:suppressAutoHyphens/>
        <w:kinsoku w:val="0"/>
        <w:overflowPunct w:val="0"/>
        <w:autoSpaceDE w:val="0"/>
        <w:autoSpaceDN w:val="0"/>
        <w:adjustRightInd w:val="0"/>
      </w:pPr>
    </w:p>
    <w:p w14:paraId="196F7027" w14:textId="0AE83E82" w:rsidR="009C4974" w:rsidRPr="00FC18E2" w:rsidRDefault="009C4974">
      <w:pPr>
        <w:keepNext/>
        <w:tabs>
          <w:tab w:val="clear" w:pos="567"/>
        </w:tabs>
        <w:suppressAutoHyphens/>
        <w:kinsoku w:val="0"/>
        <w:overflowPunct w:val="0"/>
        <w:autoSpaceDE w:val="0"/>
        <w:autoSpaceDN w:val="0"/>
        <w:adjustRightInd w:val="0"/>
        <w:pPrChange w:id="577" w:author="EUCP MS" w:date="2026-01-14T14:41:00Z">
          <w:pPr>
            <w:tabs>
              <w:tab w:val="clear" w:pos="567"/>
            </w:tabs>
            <w:suppressAutoHyphens/>
            <w:kinsoku w:val="0"/>
            <w:overflowPunct w:val="0"/>
            <w:autoSpaceDE w:val="0"/>
            <w:autoSpaceDN w:val="0"/>
            <w:adjustRightInd w:val="0"/>
          </w:pPr>
        </w:pPrChange>
      </w:pPr>
      <w:r w:rsidRPr="00FC18E2">
        <w:rPr>
          <w:b/>
        </w:rPr>
        <w:t>Należy poinformować lekarza</w:t>
      </w:r>
      <w:r w:rsidRPr="00FC18E2">
        <w:t xml:space="preserve"> w</w:t>
      </w:r>
      <w:r w:rsidR="00133B0C">
        <w:t> </w:t>
      </w:r>
      <w:r w:rsidRPr="00FC18E2">
        <w:t>przypadku wystąpienia któregokolwiek z</w:t>
      </w:r>
      <w:r w:rsidR="00133B0C">
        <w:t> </w:t>
      </w:r>
      <w:r w:rsidRPr="00FC18E2">
        <w:t>tych objawów.</w:t>
      </w:r>
    </w:p>
    <w:p w14:paraId="632E4861" w14:textId="77777777" w:rsidR="009C4974" w:rsidRPr="00FC18E2" w:rsidRDefault="009C4974">
      <w:pPr>
        <w:keepNext/>
        <w:tabs>
          <w:tab w:val="clear" w:pos="567"/>
        </w:tabs>
        <w:suppressAutoHyphens/>
        <w:kinsoku w:val="0"/>
        <w:overflowPunct w:val="0"/>
        <w:autoSpaceDE w:val="0"/>
        <w:autoSpaceDN w:val="0"/>
        <w:adjustRightInd w:val="0"/>
        <w:pPrChange w:id="578" w:author="EUCP MS" w:date="2026-01-14T14:41:00Z">
          <w:pPr>
            <w:tabs>
              <w:tab w:val="clear" w:pos="567"/>
            </w:tabs>
            <w:suppressAutoHyphens/>
            <w:kinsoku w:val="0"/>
            <w:overflowPunct w:val="0"/>
            <w:autoSpaceDE w:val="0"/>
            <w:autoSpaceDN w:val="0"/>
            <w:adjustRightInd w:val="0"/>
          </w:pPr>
        </w:pPrChange>
      </w:pPr>
    </w:p>
    <w:p w14:paraId="019BA4A2" w14:textId="77777777" w:rsidR="009C4974" w:rsidRPr="00FC18E2" w:rsidRDefault="009C4974" w:rsidP="003369A7">
      <w:pPr>
        <w:tabs>
          <w:tab w:val="clear" w:pos="567"/>
        </w:tabs>
        <w:suppressAutoHyphens/>
        <w:kinsoku w:val="0"/>
        <w:overflowPunct w:val="0"/>
        <w:autoSpaceDE w:val="0"/>
        <w:autoSpaceDN w:val="0"/>
        <w:adjustRightInd w:val="0"/>
        <w:rPr>
          <w:rFonts w:eastAsia="SimSun"/>
          <w:szCs w:val="22"/>
        </w:rPr>
      </w:pPr>
      <w:r w:rsidRPr="00FC18E2">
        <w:t>Do objawów nieprawidłowej czynności wątroby zalicza się:</w:t>
      </w:r>
    </w:p>
    <w:p w14:paraId="4B0783D6"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nudności (mdłości)</w:t>
      </w:r>
    </w:p>
    <w:p w14:paraId="7A59904B"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wymioty</w:t>
      </w:r>
    </w:p>
    <w:p w14:paraId="59017399"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 xml:space="preserve">gorączkę </w:t>
      </w:r>
    </w:p>
    <w:p w14:paraId="27BC9338"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bóle brzucha (jamy brzusznej)</w:t>
      </w:r>
    </w:p>
    <w:p w14:paraId="08688EA2"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zażółcenie skóry lub białek oczu (żółtaczka)</w:t>
      </w:r>
    </w:p>
    <w:p w14:paraId="2E3494AD"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ciemną barwę moczu</w:t>
      </w:r>
    </w:p>
    <w:p w14:paraId="323870B0"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swędzenie skóry</w:t>
      </w:r>
    </w:p>
    <w:p w14:paraId="3A47E07C"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nietypowe zmęczenie lub wyczerpanie (apatię lub zmęczenie)</w:t>
      </w:r>
    </w:p>
    <w:p w14:paraId="727BD900" w14:textId="77777777"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szCs w:val="22"/>
        </w:rPr>
      </w:pPr>
      <w:r w:rsidRPr="00FC18E2">
        <w:t>objawy przypominające grypę (bóle stawów i mięśni z gorączką)</w:t>
      </w:r>
      <w:r>
        <w:t>.</w:t>
      </w:r>
    </w:p>
    <w:p w14:paraId="1440BAAE" w14:textId="77777777" w:rsidR="009C4974" w:rsidRPr="00FC18E2" w:rsidRDefault="009C4974" w:rsidP="003369A7">
      <w:pPr>
        <w:tabs>
          <w:tab w:val="clear" w:pos="567"/>
        </w:tabs>
        <w:suppressAutoHyphens/>
        <w:kinsoku w:val="0"/>
        <w:overflowPunct w:val="0"/>
        <w:autoSpaceDE w:val="0"/>
        <w:autoSpaceDN w:val="0"/>
        <w:adjustRightInd w:val="0"/>
        <w:rPr>
          <w:rFonts w:eastAsia="SimSun"/>
          <w:szCs w:val="22"/>
        </w:rPr>
      </w:pPr>
    </w:p>
    <w:p w14:paraId="12466B6C" w14:textId="0AB2AFE9" w:rsidR="009C4974" w:rsidRPr="00FC18E2" w:rsidRDefault="009C4974">
      <w:pPr>
        <w:keepNext/>
        <w:tabs>
          <w:tab w:val="clear" w:pos="567"/>
        </w:tabs>
        <w:suppressAutoHyphens/>
        <w:kinsoku w:val="0"/>
        <w:overflowPunct w:val="0"/>
        <w:autoSpaceDE w:val="0"/>
        <w:autoSpaceDN w:val="0"/>
        <w:adjustRightInd w:val="0"/>
        <w:rPr>
          <w:rFonts w:eastAsia="SimSun"/>
          <w:bCs/>
          <w:szCs w:val="22"/>
        </w:rPr>
        <w:pPrChange w:id="579" w:author="EUCP MS" w:date="2026-01-14T14:41:00Z">
          <w:pPr>
            <w:tabs>
              <w:tab w:val="clear" w:pos="567"/>
            </w:tabs>
            <w:suppressAutoHyphens/>
            <w:kinsoku w:val="0"/>
            <w:overflowPunct w:val="0"/>
            <w:autoSpaceDE w:val="0"/>
            <w:autoSpaceDN w:val="0"/>
            <w:adjustRightInd w:val="0"/>
          </w:pPr>
        </w:pPrChange>
      </w:pPr>
      <w:r w:rsidRPr="00FC18E2">
        <w:rPr>
          <w:b/>
        </w:rPr>
        <w:t xml:space="preserve">Należy natychmiast poinformować lekarza </w:t>
      </w:r>
      <w:r w:rsidRPr="00FC18E2">
        <w:t>prowadzącego w przypadku zaobserwowania któregokolwiek z</w:t>
      </w:r>
      <w:r w:rsidR="00133B0C">
        <w:t> </w:t>
      </w:r>
      <w:r w:rsidRPr="00FC18E2">
        <w:t>powyższych objawów.</w:t>
      </w:r>
    </w:p>
    <w:p w14:paraId="3293C947" w14:textId="77777777" w:rsidR="009C4974" w:rsidRPr="00FC18E2" w:rsidRDefault="009C4974" w:rsidP="003369A7">
      <w:pPr>
        <w:tabs>
          <w:tab w:val="clear" w:pos="567"/>
        </w:tabs>
        <w:suppressAutoHyphens/>
        <w:kinsoku w:val="0"/>
        <w:overflowPunct w:val="0"/>
        <w:autoSpaceDE w:val="0"/>
        <w:autoSpaceDN w:val="0"/>
        <w:adjustRightInd w:val="0"/>
        <w:rPr>
          <w:rFonts w:eastAsia="SimSun"/>
          <w:bCs/>
          <w:szCs w:val="22"/>
        </w:rPr>
      </w:pPr>
    </w:p>
    <w:p w14:paraId="6A9D87BA" w14:textId="6B386A08" w:rsidR="009C4974" w:rsidRPr="00FC18E2" w:rsidRDefault="009C4974" w:rsidP="003369A7">
      <w:pPr>
        <w:tabs>
          <w:tab w:val="clear" w:pos="567"/>
        </w:tabs>
        <w:suppressAutoHyphens/>
        <w:kinsoku w:val="0"/>
        <w:overflowPunct w:val="0"/>
        <w:autoSpaceDE w:val="0"/>
        <w:autoSpaceDN w:val="0"/>
        <w:adjustRightInd w:val="0"/>
      </w:pPr>
      <w:r w:rsidRPr="00FC18E2">
        <w:t>W</w:t>
      </w:r>
      <w:r w:rsidR="00524319">
        <w:t> </w:t>
      </w:r>
      <w:r w:rsidRPr="00FC18E2">
        <w:t>przypadku chorób nerek, należy o nich poinformować lekarza przed rozpoczęciem stosowania leku Opsumit. Macytentan może spowodować znaczniejszy spadek ciśnienia krwi i</w:t>
      </w:r>
      <w:r w:rsidR="009925B0">
        <w:t> </w:t>
      </w:r>
      <w:r w:rsidRPr="00FC18E2">
        <w:t>zmniejszenie stężenia hemoglobiny u</w:t>
      </w:r>
      <w:r w:rsidR="009925B0">
        <w:t> </w:t>
      </w:r>
      <w:r w:rsidRPr="00FC18E2">
        <w:t>pacjentów z</w:t>
      </w:r>
      <w:r w:rsidR="009925B0">
        <w:t> </w:t>
      </w:r>
      <w:r w:rsidRPr="00FC18E2">
        <w:t>chorobami nerek.</w:t>
      </w:r>
    </w:p>
    <w:p w14:paraId="386CC9BB" w14:textId="77777777" w:rsidR="009C4974" w:rsidRPr="00FC18E2" w:rsidRDefault="009C4974" w:rsidP="003369A7">
      <w:pPr>
        <w:tabs>
          <w:tab w:val="clear" w:pos="567"/>
        </w:tabs>
        <w:suppressAutoHyphens/>
        <w:kinsoku w:val="0"/>
        <w:overflowPunct w:val="0"/>
        <w:autoSpaceDE w:val="0"/>
        <w:autoSpaceDN w:val="0"/>
        <w:adjustRightInd w:val="0"/>
        <w:rPr>
          <w:rFonts w:eastAsia="SimSun"/>
          <w:szCs w:val="22"/>
        </w:rPr>
      </w:pPr>
    </w:p>
    <w:p w14:paraId="4083D8A2" w14:textId="5F563C4E" w:rsidR="009C4974" w:rsidRPr="00FC18E2" w:rsidRDefault="009C4974" w:rsidP="003369A7">
      <w:pPr>
        <w:tabs>
          <w:tab w:val="clear" w:pos="567"/>
        </w:tabs>
        <w:suppressAutoHyphens/>
        <w:kinsoku w:val="0"/>
        <w:overflowPunct w:val="0"/>
        <w:autoSpaceDE w:val="0"/>
        <w:autoSpaceDN w:val="0"/>
        <w:adjustRightInd w:val="0"/>
        <w:rPr>
          <w:rFonts w:eastAsia="SimSun"/>
          <w:szCs w:val="22"/>
        </w:rPr>
      </w:pPr>
      <w:r w:rsidRPr="00FC18E2">
        <w:rPr>
          <w:rFonts w:eastAsia="SimSun"/>
          <w:szCs w:val="22"/>
        </w:rPr>
        <w:t>U</w:t>
      </w:r>
      <w:r w:rsidR="00524319">
        <w:rPr>
          <w:rFonts w:eastAsia="SimSun"/>
          <w:szCs w:val="22"/>
        </w:rPr>
        <w:t> </w:t>
      </w:r>
      <w:r w:rsidRPr="00FC18E2">
        <w:rPr>
          <w:rFonts w:eastAsia="SimSun"/>
          <w:szCs w:val="22"/>
        </w:rPr>
        <w:t>pacjentów, u</w:t>
      </w:r>
      <w:r w:rsidR="00524319">
        <w:rPr>
          <w:rFonts w:eastAsia="SimSun"/>
          <w:szCs w:val="22"/>
        </w:rPr>
        <w:t> </w:t>
      </w:r>
      <w:r w:rsidRPr="00FC18E2">
        <w:rPr>
          <w:rFonts w:eastAsia="SimSun"/>
          <w:szCs w:val="22"/>
        </w:rPr>
        <w:t>których wytępuje choroba zarostowa ży</w:t>
      </w:r>
      <w:r>
        <w:rPr>
          <w:rFonts w:eastAsia="SimSun"/>
          <w:szCs w:val="22"/>
        </w:rPr>
        <w:t>ł</w:t>
      </w:r>
      <w:r w:rsidRPr="00FC18E2">
        <w:rPr>
          <w:rFonts w:eastAsia="SimSun"/>
          <w:szCs w:val="22"/>
        </w:rPr>
        <w:t xml:space="preserve"> płucnych (niedrożność żył płucnych)</w:t>
      </w:r>
      <w:r>
        <w:rPr>
          <w:rFonts w:eastAsia="SimSun"/>
          <w:szCs w:val="22"/>
        </w:rPr>
        <w:t>,</w:t>
      </w:r>
      <w:r w:rsidRPr="00FC18E2">
        <w:rPr>
          <w:rFonts w:eastAsia="SimSun"/>
          <w:szCs w:val="22"/>
        </w:rPr>
        <w:t xml:space="preserve"> stosowanie leków do leczenia PAH, w</w:t>
      </w:r>
      <w:r w:rsidR="00524319">
        <w:rPr>
          <w:rFonts w:eastAsia="SimSun"/>
          <w:szCs w:val="22"/>
        </w:rPr>
        <w:t> </w:t>
      </w:r>
      <w:r w:rsidRPr="00FC18E2">
        <w:rPr>
          <w:rFonts w:eastAsia="SimSun"/>
          <w:szCs w:val="22"/>
        </w:rPr>
        <w:t xml:space="preserve">tym </w:t>
      </w:r>
      <w:r>
        <w:rPr>
          <w:rFonts w:eastAsia="SimSun"/>
          <w:szCs w:val="22"/>
        </w:rPr>
        <w:t>lek</w:t>
      </w:r>
      <w:r w:rsidRPr="00FC18E2">
        <w:rPr>
          <w:rFonts w:eastAsia="SimSun"/>
          <w:szCs w:val="22"/>
        </w:rPr>
        <w:t>u Opsumit</w:t>
      </w:r>
      <w:r>
        <w:rPr>
          <w:rFonts w:eastAsia="SimSun"/>
          <w:szCs w:val="22"/>
        </w:rPr>
        <w:t>,</w:t>
      </w:r>
      <w:r w:rsidRPr="00FC18E2">
        <w:rPr>
          <w:rFonts w:eastAsia="SimSun"/>
          <w:szCs w:val="22"/>
        </w:rPr>
        <w:t xml:space="preserve"> może prowadzić do obrzęku płuc. W</w:t>
      </w:r>
      <w:r>
        <w:rPr>
          <w:rFonts w:eastAsia="SimSun"/>
          <w:szCs w:val="22"/>
        </w:rPr>
        <w:t> </w:t>
      </w:r>
      <w:r w:rsidRPr="00FC18E2">
        <w:rPr>
          <w:rFonts w:eastAsia="SimSun"/>
          <w:szCs w:val="22"/>
        </w:rPr>
        <w:t xml:space="preserve">przypadku objawów obrzęku płuc podczas stosowania </w:t>
      </w:r>
      <w:r>
        <w:rPr>
          <w:rFonts w:eastAsia="SimSun"/>
          <w:szCs w:val="22"/>
        </w:rPr>
        <w:t>lek</w:t>
      </w:r>
      <w:r w:rsidRPr="00FC18E2">
        <w:rPr>
          <w:rFonts w:eastAsia="SimSun"/>
          <w:szCs w:val="22"/>
        </w:rPr>
        <w:t>u Opsumit, na</w:t>
      </w:r>
      <w:r>
        <w:rPr>
          <w:rFonts w:eastAsia="SimSun"/>
          <w:szCs w:val="22"/>
        </w:rPr>
        <w:t> </w:t>
      </w:r>
      <w:r w:rsidRPr="00FC18E2">
        <w:rPr>
          <w:rFonts w:eastAsia="SimSun"/>
          <w:szCs w:val="22"/>
        </w:rPr>
        <w:t xml:space="preserve">przykład gwałtownego nasilenia się bezdechu </w:t>
      </w:r>
      <w:r>
        <w:rPr>
          <w:rFonts w:eastAsia="SimSun"/>
          <w:szCs w:val="22"/>
        </w:rPr>
        <w:t>i</w:t>
      </w:r>
      <w:r w:rsidR="00524319">
        <w:rPr>
          <w:rFonts w:eastAsia="SimSun"/>
          <w:szCs w:val="22"/>
        </w:rPr>
        <w:t> </w:t>
      </w:r>
      <w:r w:rsidRPr="00FC18E2">
        <w:rPr>
          <w:rFonts w:eastAsia="SimSun"/>
          <w:szCs w:val="22"/>
        </w:rPr>
        <w:t xml:space="preserve">małego stężenia tlenu, </w:t>
      </w:r>
      <w:r w:rsidRPr="00FC18E2">
        <w:rPr>
          <w:rFonts w:eastAsia="SimSun"/>
          <w:b/>
          <w:szCs w:val="22"/>
        </w:rPr>
        <w:t>należy natychmiast poinformować o</w:t>
      </w:r>
      <w:r>
        <w:rPr>
          <w:rFonts w:eastAsia="SimSun"/>
          <w:b/>
          <w:szCs w:val="22"/>
        </w:rPr>
        <w:t> </w:t>
      </w:r>
      <w:r w:rsidRPr="00FC18E2">
        <w:rPr>
          <w:rFonts w:eastAsia="SimSun"/>
          <w:b/>
          <w:szCs w:val="22"/>
        </w:rPr>
        <w:t>tym lekarza.</w:t>
      </w:r>
      <w:r w:rsidRPr="00FC18E2">
        <w:rPr>
          <w:rFonts w:eastAsia="SimSun"/>
          <w:szCs w:val="22"/>
        </w:rPr>
        <w:t xml:space="preserve"> Lekarz może przeprowadzić dodatkowe badania i</w:t>
      </w:r>
      <w:r w:rsidR="00524319">
        <w:rPr>
          <w:rFonts w:eastAsia="SimSun"/>
          <w:szCs w:val="22"/>
        </w:rPr>
        <w:t> </w:t>
      </w:r>
      <w:r w:rsidRPr="00FC18E2">
        <w:rPr>
          <w:rFonts w:eastAsia="SimSun"/>
          <w:szCs w:val="22"/>
        </w:rPr>
        <w:t>zdecyduje, jakie leczenie jest nabardziej odpowiednie dla pacjenta.</w:t>
      </w:r>
    </w:p>
    <w:p w14:paraId="1D1AA68E" w14:textId="77777777" w:rsidR="009C4974" w:rsidRPr="00FC18E2" w:rsidRDefault="009C4974" w:rsidP="003369A7">
      <w:pPr>
        <w:numPr>
          <w:ilvl w:val="12"/>
          <w:numId w:val="0"/>
        </w:numPr>
        <w:tabs>
          <w:tab w:val="clear" w:pos="567"/>
        </w:tabs>
        <w:suppressAutoHyphens/>
        <w:kinsoku w:val="0"/>
        <w:overflowPunct w:val="0"/>
        <w:autoSpaceDE w:val="0"/>
        <w:autoSpaceDN w:val="0"/>
        <w:rPr>
          <w:rFonts w:ascii="TimesNewRoman" w:eastAsia="TimesNewRoman" w:cs="TimesNewRoman"/>
          <w:szCs w:val="22"/>
        </w:rPr>
      </w:pPr>
    </w:p>
    <w:p w14:paraId="2274580D" w14:textId="77777777" w:rsidR="009C4974" w:rsidRPr="00FC18E2" w:rsidRDefault="009C4974">
      <w:pPr>
        <w:keepNext/>
        <w:numPr>
          <w:ilvl w:val="12"/>
          <w:numId w:val="0"/>
        </w:numPr>
        <w:tabs>
          <w:tab w:val="clear" w:pos="567"/>
        </w:tabs>
        <w:suppressAutoHyphens/>
        <w:kinsoku w:val="0"/>
        <w:overflowPunct w:val="0"/>
        <w:autoSpaceDE w:val="0"/>
        <w:autoSpaceDN w:val="0"/>
        <w:rPr>
          <w:b/>
          <w:bCs/>
          <w:szCs w:val="22"/>
        </w:rPr>
        <w:pPrChange w:id="580" w:author="EUCP MS" w:date="2026-01-14T14:41:00Z">
          <w:pPr>
            <w:numPr>
              <w:ilvl w:val="12"/>
            </w:numPr>
            <w:tabs>
              <w:tab w:val="clear" w:pos="567"/>
            </w:tabs>
            <w:suppressAutoHyphens/>
            <w:kinsoku w:val="0"/>
            <w:overflowPunct w:val="0"/>
            <w:autoSpaceDE w:val="0"/>
            <w:autoSpaceDN w:val="0"/>
          </w:pPr>
        </w:pPrChange>
      </w:pPr>
      <w:r w:rsidRPr="00FC18E2">
        <w:rPr>
          <w:b/>
        </w:rPr>
        <w:t>Dzieci i młodzież</w:t>
      </w:r>
    </w:p>
    <w:p w14:paraId="6462A29E" w14:textId="7E3C3358" w:rsidR="009C4974" w:rsidRDefault="00325B04" w:rsidP="003369A7">
      <w:pPr>
        <w:numPr>
          <w:ilvl w:val="12"/>
          <w:numId w:val="0"/>
        </w:numPr>
        <w:tabs>
          <w:tab w:val="clear" w:pos="567"/>
        </w:tabs>
        <w:suppressAutoHyphens/>
        <w:kinsoku w:val="0"/>
        <w:overflowPunct w:val="0"/>
        <w:autoSpaceDE w:val="0"/>
        <w:autoSpaceDN w:val="0"/>
        <w:rPr>
          <w:bCs/>
          <w:szCs w:val="22"/>
        </w:rPr>
      </w:pPr>
      <w:r>
        <w:t>N</w:t>
      </w:r>
      <w:r w:rsidRPr="00FC18E2">
        <w:t xml:space="preserve">ie należy podawać </w:t>
      </w:r>
      <w:r>
        <w:t>tego l</w:t>
      </w:r>
      <w:r w:rsidR="009C4974" w:rsidRPr="00FC18E2">
        <w:t>eku</w:t>
      </w:r>
      <w:del w:id="581" w:author="EUCP MS" w:date="2026-01-14T14:43:00Z">
        <w:r w:rsidR="009C4974" w:rsidRPr="00FC18E2" w:rsidDel="007F2A62">
          <w:delText xml:space="preserve"> </w:delText>
        </w:r>
      </w:del>
      <w:r w:rsidR="009C4974" w:rsidRPr="00FC18E2">
        <w:t xml:space="preserve"> dzieciom</w:t>
      </w:r>
      <w:r>
        <w:t xml:space="preserve"> </w:t>
      </w:r>
      <w:r w:rsidR="009C4974" w:rsidRPr="00FC18E2">
        <w:t>w</w:t>
      </w:r>
      <w:r w:rsidR="00524319">
        <w:t> </w:t>
      </w:r>
      <w:r w:rsidR="009C4974" w:rsidRPr="00FC18E2">
        <w:t xml:space="preserve">wieku poniżej </w:t>
      </w:r>
      <w:r w:rsidR="009C4974">
        <w:t>2</w:t>
      </w:r>
      <w:r w:rsidR="009C4974" w:rsidRPr="00FC18E2">
        <w:t xml:space="preserve"> lat, ponieważ </w:t>
      </w:r>
      <w:r w:rsidR="009C4974">
        <w:t>nie ustalono skuteczności ani bezpieczeństwa stosowania</w:t>
      </w:r>
      <w:r w:rsidR="009C4974" w:rsidRPr="00FC18E2">
        <w:t>.</w:t>
      </w:r>
    </w:p>
    <w:p w14:paraId="37057492" w14:textId="77777777" w:rsidR="009C4974" w:rsidRDefault="009C4974" w:rsidP="003369A7">
      <w:pPr>
        <w:numPr>
          <w:ilvl w:val="12"/>
          <w:numId w:val="0"/>
        </w:numPr>
        <w:tabs>
          <w:tab w:val="clear" w:pos="567"/>
        </w:tabs>
        <w:suppressAutoHyphens/>
        <w:kinsoku w:val="0"/>
        <w:overflowPunct w:val="0"/>
        <w:autoSpaceDE w:val="0"/>
        <w:autoSpaceDN w:val="0"/>
        <w:rPr>
          <w:bCs/>
          <w:szCs w:val="22"/>
        </w:rPr>
      </w:pPr>
    </w:p>
    <w:p w14:paraId="6755D177" w14:textId="3F6A80A7" w:rsidR="009C4974" w:rsidRPr="00FC18E2" w:rsidRDefault="00124503">
      <w:pPr>
        <w:keepNext/>
        <w:numPr>
          <w:ilvl w:val="12"/>
          <w:numId w:val="0"/>
        </w:numPr>
        <w:tabs>
          <w:tab w:val="clear" w:pos="567"/>
        </w:tabs>
        <w:suppressAutoHyphens/>
        <w:kinsoku w:val="0"/>
        <w:overflowPunct w:val="0"/>
        <w:autoSpaceDE w:val="0"/>
        <w:autoSpaceDN w:val="0"/>
        <w:rPr>
          <w:szCs w:val="22"/>
        </w:rPr>
        <w:pPrChange w:id="582" w:author="EUCP MS" w:date="2026-01-14T14:41:00Z">
          <w:pPr>
            <w:numPr>
              <w:ilvl w:val="12"/>
            </w:numPr>
            <w:tabs>
              <w:tab w:val="clear" w:pos="567"/>
            </w:tabs>
            <w:suppressAutoHyphens/>
            <w:kinsoku w:val="0"/>
            <w:overflowPunct w:val="0"/>
            <w:autoSpaceDE w:val="0"/>
            <w:autoSpaceDN w:val="0"/>
          </w:pPr>
        </w:pPrChange>
      </w:pPr>
      <w:r>
        <w:rPr>
          <w:b/>
        </w:rPr>
        <w:lastRenderedPageBreak/>
        <w:t>L</w:t>
      </w:r>
      <w:r w:rsidR="009C4974" w:rsidRPr="00124503">
        <w:rPr>
          <w:b/>
        </w:rPr>
        <w:t>ek Opsumit</w:t>
      </w:r>
      <w:r w:rsidRPr="00124503">
        <w:rPr>
          <w:b/>
        </w:rPr>
        <w:t xml:space="preserve"> </w:t>
      </w:r>
      <w:r>
        <w:rPr>
          <w:b/>
        </w:rPr>
        <w:t>a</w:t>
      </w:r>
      <w:r w:rsidR="00133B0C">
        <w:rPr>
          <w:b/>
        </w:rPr>
        <w:t> </w:t>
      </w:r>
      <w:r>
        <w:rPr>
          <w:b/>
        </w:rPr>
        <w:t>i</w:t>
      </w:r>
      <w:r w:rsidRPr="00124503">
        <w:rPr>
          <w:b/>
        </w:rPr>
        <w:t>nne leki</w:t>
      </w:r>
    </w:p>
    <w:p w14:paraId="6251A68F" w14:textId="54E14D26" w:rsidR="009C4974" w:rsidRPr="00FC18E2" w:rsidRDefault="009C4974" w:rsidP="003369A7">
      <w:pPr>
        <w:numPr>
          <w:ilvl w:val="12"/>
          <w:numId w:val="0"/>
        </w:numPr>
        <w:tabs>
          <w:tab w:val="clear" w:pos="567"/>
        </w:tabs>
        <w:suppressAutoHyphens/>
        <w:kinsoku w:val="0"/>
        <w:overflowPunct w:val="0"/>
        <w:autoSpaceDE w:val="0"/>
        <w:autoSpaceDN w:val="0"/>
        <w:ind w:right="-2"/>
        <w:rPr>
          <w:szCs w:val="22"/>
        </w:rPr>
      </w:pPr>
      <w:r w:rsidRPr="00FC18E2">
        <w:rPr>
          <w:szCs w:val="22"/>
          <w:lang w:eastAsia="en-US" w:bidi="ar-SA"/>
        </w:rPr>
        <w:t>Należy powiedzieć lekarzowi lub farmaceucie o</w:t>
      </w:r>
      <w:r w:rsidR="00133B0C">
        <w:rPr>
          <w:szCs w:val="22"/>
          <w:lang w:eastAsia="en-US" w:bidi="ar-SA"/>
        </w:rPr>
        <w:t> </w:t>
      </w:r>
      <w:r w:rsidRPr="00FC18E2">
        <w:rPr>
          <w:szCs w:val="22"/>
          <w:lang w:eastAsia="en-US" w:bidi="ar-SA"/>
        </w:rPr>
        <w:t>wszystkich lekach przyjmowanych przez pacjenta obecnie lub ostatnio, a</w:t>
      </w:r>
      <w:r w:rsidR="00524319">
        <w:rPr>
          <w:szCs w:val="22"/>
          <w:lang w:eastAsia="en-US" w:bidi="ar-SA"/>
        </w:rPr>
        <w:t> </w:t>
      </w:r>
      <w:r w:rsidRPr="00FC18E2">
        <w:rPr>
          <w:szCs w:val="22"/>
          <w:lang w:eastAsia="en-US" w:bidi="ar-SA"/>
        </w:rPr>
        <w:t>także o</w:t>
      </w:r>
      <w:r w:rsidR="00524319">
        <w:rPr>
          <w:szCs w:val="22"/>
          <w:lang w:eastAsia="en-US" w:bidi="ar-SA"/>
        </w:rPr>
        <w:t> </w:t>
      </w:r>
      <w:r w:rsidRPr="00FC18E2">
        <w:rPr>
          <w:szCs w:val="22"/>
          <w:lang w:eastAsia="en-US" w:bidi="ar-SA"/>
        </w:rPr>
        <w:t>lekach, które pacjent planuje przyjmować.</w:t>
      </w:r>
    </w:p>
    <w:p w14:paraId="716F9E1A" w14:textId="77777777" w:rsidR="009C4974" w:rsidRPr="00FC18E2" w:rsidRDefault="009C4974" w:rsidP="003369A7">
      <w:pPr>
        <w:tabs>
          <w:tab w:val="clear" w:pos="567"/>
        </w:tabs>
        <w:suppressAutoHyphens/>
        <w:kinsoku w:val="0"/>
        <w:overflowPunct w:val="0"/>
        <w:autoSpaceDE w:val="0"/>
        <w:autoSpaceDN w:val="0"/>
        <w:adjustRightInd w:val="0"/>
        <w:rPr>
          <w:rFonts w:eastAsia="SimSun"/>
          <w:szCs w:val="22"/>
        </w:rPr>
      </w:pPr>
      <w:r w:rsidRPr="00FC18E2">
        <w:t>Opsumit może wpływać na działanie innych leków.</w:t>
      </w:r>
    </w:p>
    <w:p w14:paraId="621149B3" w14:textId="77777777" w:rsidR="009C4974" w:rsidRPr="00FC18E2" w:rsidRDefault="009C4974" w:rsidP="003369A7">
      <w:pPr>
        <w:tabs>
          <w:tab w:val="clear" w:pos="567"/>
        </w:tabs>
        <w:suppressAutoHyphens/>
        <w:kinsoku w:val="0"/>
        <w:overflowPunct w:val="0"/>
        <w:autoSpaceDE w:val="0"/>
        <w:autoSpaceDN w:val="0"/>
        <w:adjustRightInd w:val="0"/>
        <w:rPr>
          <w:rFonts w:eastAsia="SimSun"/>
          <w:szCs w:val="22"/>
        </w:rPr>
      </w:pPr>
    </w:p>
    <w:p w14:paraId="4C45346A" w14:textId="62598158" w:rsidR="009C4974" w:rsidRPr="00FC18E2" w:rsidRDefault="009C4974" w:rsidP="003369A7">
      <w:pPr>
        <w:tabs>
          <w:tab w:val="clear" w:pos="567"/>
        </w:tabs>
        <w:suppressAutoHyphens/>
        <w:kinsoku w:val="0"/>
        <w:overflowPunct w:val="0"/>
        <w:autoSpaceDE w:val="0"/>
        <w:autoSpaceDN w:val="0"/>
        <w:adjustRightInd w:val="0"/>
        <w:rPr>
          <w:rFonts w:eastAsia="SimSun"/>
          <w:szCs w:val="22"/>
        </w:rPr>
      </w:pPr>
      <w:r w:rsidRPr="00FC18E2">
        <w:t>W przypadku przyjmowania leku Opsumit razem z innymi lekami, w tym wymienionymi poniżej, działanie leku Opsumit lub innych leków może ulec zmianie. Należy poinformować lekarza lub farmaceutę, jeśli pacjent przyjmuje którykolwiek z</w:t>
      </w:r>
      <w:r w:rsidR="00133B0C">
        <w:t> </w:t>
      </w:r>
      <w:r w:rsidRPr="00FC18E2">
        <w:t>następujących leków:</w:t>
      </w:r>
    </w:p>
    <w:p w14:paraId="15F89EED" w14:textId="77777777" w:rsidR="009C4974" w:rsidRPr="00FC18E2" w:rsidRDefault="009C4974" w:rsidP="003369A7">
      <w:pPr>
        <w:tabs>
          <w:tab w:val="clear" w:pos="567"/>
        </w:tabs>
        <w:suppressAutoHyphens/>
        <w:kinsoku w:val="0"/>
        <w:overflowPunct w:val="0"/>
        <w:autoSpaceDE w:val="0"/>
        <w:autoSpaceDN w:val="0"/>
        <w:adjustRightInd w:val="0"/>
        <w:rPr>
          <w:rFonts w:eastAsia="SimSun"/>
          <w:szCs w:val="22"/>
        </w:rPr>
      </w:pPr>
    </w:p>
    <w:p w14:paraId="7DF5AA75" w14:textId="1EC4054E" w:rsidR="009C4974" w:rsidRPr="00FC18E2" w:rsidRDefault="009C4974"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rsidRPr="00FC18E2">
        <w:t>ryfampicyna, klarytromycyna, telitromycyna</w:t>
      </w:r>
      <w:r>
        <w:t xml:space="preserve">, </w:t>
      </w:r>
      <w:r w:rsidRPr="00D212ED">
        <w:t>c</w:t>
      </w:r>
      <w:r>
        <w:t>y</w:t>
      </w:r>
      <w:r w:rsidRPr="00D212ED">
        <w:t xml:space="preserve">profloksacyna, erytromycyna </w:t>
      </w:r>
      <w:r w:rsidRPr="00FC18E2">
        <w:t>(antybiotyki stosowane w</w:t>
      </w:r>
      <w:r w:rsidR="00133B0C">
        <w:t> </w:t>
      </w:r>
      <w:r w:rsidRPr="00FC18E2">
        <w:t>leczeniu zakażeń),</w:t>
      </w:r>
    </w:p>
    <w:p w14:paraId="54994BD4" w14:textId="77777777" w:rsidR="009C4974" w:rsidRPr="00FC18E2" w:rsidRDefault="009C4974"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rsidRPr="00FC18E2">
        <w:t>fenytoina (lek stosowany w leczeniu drgawek),</w:t>
      </w:r>
    </w:p>
    <w:p w14:paraId="17FEF1A3" w14:textId="610C503C" w:rsidR="009C4974" w:rsidRPr="00FC18E2" w:rsidRDefault="009C4974"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rsidRPr="00FC18E2">
        <w:t>karbamazepina (stosowana w leczeniu depresji i</w:t>
      </w:r>
      <w:r w:rsidR="00524319">
        <w:t> </w:t>
      </w:r>
      <w:r w:rsidRPr="00FC18E2">
        <w:t>padaczki),</w:t>
      </w:r>
    </w:p>
    <w:p w14:paraId="2A88CA17" w14:textId="407F0590" w:rsidR="009C4974" w:rsidRPr="00FC18E2" w:rsidRDefault="00325B04"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t xml:space="preserve">ziele </w:t>
      </w:r>
      <w:r w:rsidR="009C4974" w:rsidRPr="00FC18E2">
        <w:t>dziurawc</w:t>
      </w:r>
      <w:r>
        <w:t>a</w:t>
      </w:r>
      <w:r w:rsidR="009C4974" w:rsidRPr="00FC18E2">
        <w:t xml:space="preserve"> zwyczajn</w:t>
      </w:r>
      <w:r>
        <w:t>ego</w:t>
      </w:r>
      <w:r w:rsidR="009C4974" w:rsidRPr="00FC18E2">
        <w:t xml:space="preserve"> (</w:t>
      </w:r>
      <w:r w:rsidR="00524319">
        <w:t>produkt</w:t>
      </w:r>
      <w:r w:rsidR="009C4974" w:rsidRPr="00FC18E2">
        <w:t xml:space="preserve"> ziołowy stosowany w</w:t>
      </w:r>
      <w:r w:rsidR="00524319">
        <w:t> </w:t>
      </w:r>
      <w:r w:rsidR="009C4974" w:rsidRPr="00FC18E2">
        <w:t>leczeniu depresji),</w:t>
      </w:r>
    </w:p>
    <w:p w14:paraId="5CBD9FF5" w14:textId="38A7E917" w:rsidR="009C4974" w:rsidRPr="00FC18E2" w:rsidRDefault="009C4974"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rsidRPr="00FC18E2">
        <w:t>rytonawir i</w:t>
      </w:r>
      <w:r w:rsidR="00524319">
        <w:t> </w:t>
      </w:r>
      <w:r w:rsidRPr="00FC18E2">
        <w:t>sakwinawir (stosowane w</w:t>
      </w:r>
      <w:r w:rsidR="00524319">
        <w:t> leczeniu</w:t>
      </w:r>
      <w:r w:rsidRPr="00FC18E2">
        <w:t xml:space="preserve"> zakażeń HIV),</w:t>
      </w:r>
    </w:p>
    <w:p w14:paraId="71AE5E68" w14:textId="77777777" w:rsidR="009C4974" w:rsidRPr="00FC18E2" w:rsidRDefault="009C4974"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rsidRPr="00FC18E2">
        <w:t>nefazodon (stosowany w</w:t>
      </w:r>
      <w:r>
        <w:t> </w:t>
      </w:r>
      <w:r w:rsidRPr="00FC18E2">
        <w:t>leczeniu depresji),</w:t>
      </w:r>
    </w:p>
    <w:p w14:paraId="4968A4E8" w14:textId="1CA5EC54" w:rsidR="009C4974" w:rsidRPr="00077153" w:rsidRDefault="009C4974"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rsidRPr="00FC18E2">
        <w:t>ketokonazol (z</w:t>
      </w:r>
      <w:r w:rsidR="00524319">
        <w:t> </w:t>
      </w:r>
      <w:r w:rsidRPr="00FC18E2">
        <w:t xml:space="preserve">wyjątkiem szamponu), </w:t>
      </w:r>
      <w:r>
        <w:t xml:space="preserve">flukonazol, </w:t>
      </w:r>
      <w:r w:rsidRPr="00FC18E2">
        <w:t xml:space="preserve">itrakonazol, </w:t>
      </w:r>
      <w:r>
        <w:t xml:space="preserve">mikonazol, </w:t>
      </w:r>
      <w:r w:rsidRPr="00FC18E2">
        <w:t>worykonazol (leki stosowane przy zakażeniach grzybiczych)</w:t>
      </w:r>
      <w:r>
        <w:t>,</w:t>
      </w:r>
    </w:p>
    <w:p w14:paraId="4E8B2C20" w14:textId="2468053E" w:rsidR="009C4974" w:rsidRDefault="009C4974" w:rsidP="003369A7">
      <w:pPr>
        <w:pStyle w:val="ListParagraph1"/>
        <w:numPr>
          <w:ilvl w:val="0"/>
          <w:numId w:val="7"/>
        </w:numPr>
        <w:tabs>
          <w:tab w:val="clear" w:pos="567"/>
        </w:tabs>
        <w:suppressAutoHyphens/>
        <w:kinsoku w:val="0"/>
        <w:overflowPunct w:val="0"/>
        <w:autoSpaceDE w:val="0"/>
        <w:autoSpaceDN w:val="0"/>
        <w:adjustRightInd w:val="0"/>
        <w:ind w:left="567" w:hanging="567"/>
      </w:pPr>
      <w:r>
        <w:t>amiodaron (</w:t>
      </w:r>
      <w:r w:rsidR="00325B04">
        <w:t xml:space="preserve">stosowany </w:t>
      </w:r>
      <w:r>
        <w:t>w</w:t>
      </w:r>
      <w:r w:rsidR="00524319">
        <w:t> </w:t>
      </w:r>
      <w:r>
        <w:t>celu kontroli rytmu serca),</w:t>
      </w:r>
    </w:p>
    <w:p w14:paraId="4C28AB47" w14:textId="3E83E582" w:rsidR="009C4974" w:rsidRDefault="009C4974" w:rsidP="003369A7">
      <w:pPr>
        <w:pStyle w:val="ListParagraph1"/>
        <w:numPr>
          <w:ilvl w:val="0"/>
          <w:numId w:val="7"/>
        </w:numPr>
        <w:tabs>
          <w:tab w:val="clear" w:pos="567"/>
        </w:tabs>
        <w:suppressAutoHyphens/>
        <w:kinsoku w:val="0"/>
        <w:overflowPunct w:val="0"/>
        <w:autoSpaceDE w:val="0"/>
        <w:autoSpaceDN w:val="0"/>
        <w:adjustRightInd w:val="0"/>
        <w:ind w:left="567" w:hanging="567"/>
      </w:pPr>
      <w:r>
        <w:t>cyklosporyna (stosowana w</w:t>
      </w:r>
      <w:r w:rsidR="00524319">
        <w:t> </w:t>
      </w:r>
      <w:r>
        <w:t>celu zapobiegania odrzucaniu narząd</w:t>
      </w:r>
      <w:r w:rsidR="009A15DD">
        <w:t>u</w:t>
      </w:r>
      <w:r>
        <w:t xml:space="preserve"> po przeszczepieniu),</w:t>
      </w:r>
    </w:p>
    <w:p w14:paraId="4F3FB2F6" w14:textId="3B05F47B" w:rsidR="009C4974" w:rsidRPr="00FC18E2" w:rsidRDefault="009C4974" w:rsidP="003369A7">
      <w:pPr>
        <w:pStyle w:val="ListParagraph1"/>
        <w:numPr>
          <w:ilvl w:val="0"/>
          <w:numId w:val="7"/>
        </w:numPr>
        <w:tabs>
          <w:tab w:val="clear" w:pos="567"/>
        </w:tabs>
        <w:suppressAutoHyphens/>
        <w:kinsoku w:val="0"/>
        <w:overflowPunct w:val="0"/>
        <w:autoSpaceDE w:val="0"/>
        <w:autoSpaceDN w:val="0"/>
        <w:adjustRightInd w:val="0"/>
        <w:ind w:left="567" w:hanging="567"/>
        <w:rPr>
          <w:rFonts w:eastAsia="SimSun"/>
          <w:szCs w:val="22"/>
        </w:rPr>
      </w:pPr>
      <w:r>
        <w:t>diltiazem, werapamil (</w:t>
      </w:r>
      <w:r w:rsidR="00325B04">
        <w:t xml:space="preserve">stosowane </w:t>
      </w:r>
      <w:r>
        <w:t>w</w:t>
      </w:r>
      <w:r w:rsidR="00524319">
        <w:t> </w:t>
      </w:r>
      <w:r>
        <w:t xml:space="preserve">leczeniu wysokiego ciśnienia krwi lub określonych problemów </w:t>
      </w:r>
      <w:ins w:id="583" w:author="PL LOC JF" w:date="2026-04-14T14:15:00Z" w16du:dateUtc="2026-04-14T12:15:00Z">
        <w:r w:rsidR="0015163C">
          <w:t xml:space="preserve">dotyczących </w:t>
        </w:r>
      </w:ins>
      <w:del w:id="584" w:author="PL LOC JF" w:date="2026-04-14T14:15:00Z" w16du:dateUtc="2026-04-14T12:15:00Z">
        <w:r w:rsidDel="0015163C">
          <w:delText>z </w:delText>
        </w:r>
      </w:del>
      <w:del w:id="585" w:author="PL LOC JF" w:date="2026-04-14T14:16:00Z" w16du:dateUtc="2026-04-14T12:16:00Z">
        <w:r w:rsidDel="0015163C">
          <w:delText>sercem</w:delText>
        </w:r>
      </w:del>
      <w:ins w:id="586" w:author="PL LOC JF" w:date="2026-04-14T14:16:00Z" w16du:dateUtc="2026-04-14T12:16:00Z">
        <w:r w:rsidR="0015163C">
          <w:t>serca</w:t>
        </w:r>
      </w:ins>
      <w:r>
        <w:t>)</w:t>
      </w:r>
      <w:r w:rsidRPr="00FC18E2">
        <w:t>.</w:t>
      </w:r>
    </w:p>
    <w:p w14:paraId="59C15DFC" w14:textId="77777777" w:rsidR="009C4974" w:rsidRPr="00FC18E2" w:rsidRDefault="009C4974" w:rsidP="003369A7">
      <w:pPr>
        <w:numPr>
          <w:ilvl w:val="12"/>
          <w:numId w:val="0"/>
        </w:numPr>
        <w:tabs>
          <w:tab w:val="clear" w:pos="567"/>
        </w:tabs>
        <w:suppressAutoHyphens/>
        <w:kinsoku w:val="0"/>
        <w:overflowPunct w:val="0"/>
        <w:autoSpaceDE w:val="0"/>
        <w:autoSpaceDN w:val="0"/>
        <w:ind w:right="-2"/>
        <w:rPr>
          <w:szCs w:val="22"/>
        </w:rPr>
      </w:pPr>
    </w:p>
    <w:p w14:paraId="6A3F657C" w14:textId="0021FB61" w:rsidR="009C4974" w:rsidRPr="00D212ED" w:rsidRDefault="009C4974">
      <w:pPr>
        <w:keepNext/>
        <w:numPr>
          <w:ilvl w:val="12"/>
          <w:numId w:val="0"/>
        </w:numPr>
        <w:tabs>
          <w:tab w:val="clear" w:pos="567"/>
        </w:tabs>
        <w:suppressAutoHyphens/>
        <w:kinsoku w:val="0"/>
        <w:overflowPunct w:val="0"/>
        <w:autoSpaceDE w:val="0"/>
        <w:autoSpaceDN w:val="0"/>
        <w:ind w:right="-2"/>
        <w:outlineLvl w:val="0"/>
        <w:rPr>
          <w:b/>
        </w:rPr>
        <w:pPrChange w:id="587" w:author="EUCP MS" w:date="2026-01-14T14:41:00Z">
          <w:pPr>
            <w:numPr>
              <w:ilvl w:val="12"/>
            </w:numPr>
            <w:tabs>
              <w:tab w:val="clear" w:pos="567"/>
            </w:tabs>
            <w:suppressAutoHyphens/>
            <w:kinsoku w:val="0"/>
            <w:overflowPunct w:val="0"/>
            <w:autoSpaceDE w:val="0"/>
            <w:autoSpaceDN w:val="0"/>
            <w:ind w:right="-2"/>
            <w:outlineLvl w:val="0"/>
          </w:pPr>
        </w:pPrChange>
      </w:pPr>
      <w:r>
        <w:rPr>
          <w:b/>
        </w:rPr>
        <w:t xml:space="preserve">Stosowanie leku </w:t>
      </w:r>
      <w:r w:rsidRPr="00D212ED">
        <w:rPr>
          <w:b/>
        </w:rPr>
        <w:t xml:space="preserve">Opsumit </w:t>
      </w:r>
      <w:r>
        <w:rPr>
          <w:b/>
        </w:rPr>
        <w:t>z</w:t>
      </w:r>
      <w:r w:rsidR="00524319">
        <w:rPr>
          <w:b/>
        </w:rPr>
        <w:t> </w:t>
      </w:r>
      <w:r>
        <w:rPr>
          <w:b/>
        </w:rPr>
        <w:t>jedzeniem</w:t>
      </w:r>
    </w:p>
    <w:p w14:paraId="1D253731" w14:textId="65088DB5" w:rsidR="009C4974" w:rsidRPr="00077153" w:rsidRDefault="009C4974" w:rsidP="003369A7">
      <w:pPr>
        <w:numPr>
          <w:ilvl w:val="12"/>
          <w:numId w:val="0"/>
        </w:numPr>
        <w:tabs>
          <w:tab w:val="clear" w:pos="567"/>
        </w:tabs>
        <w:suppressAutoHyphens/>
        <w:kinsoku w:val="0"/>
        <w:overflowPunct w:val="0"/>
        <w:autoSpaceDE w:val="0"/>
        <w:autoSpaceDN w:val="0"/>
        <w:ind w:right="-2"/>
        <w:outlineLvl w:val="0"/>
        <w:rPr>
          <w:bCs/>
        </w:rPr>
      </w:pPr>
      <w:r w:rsidRPr="00077153">
        <w:rPr>
          <w:bCs/>
        </w:rPr>
        <w:t xml:space="preserve">Jeśli pacjent przyjmuje piperynę jako suplement diety, może to zmienić reakcję organizmu na niektóre </w:t>
      </w:r>
      <w:r>
        <w:rPr>
          <w:bCs/>
        </w:rPr>
        <w:t>leki</w:t>
      </w:r>
      <w:r w:rsidRPr="00077153">
        <w:rPr>
          <w:bCs/>
        </w:rPr>
        <w:t>, w</w:t>
      </w:r>
      <w:r w:rsidR="00524319">
        <w:rPr>
          <w:bCs/>
        </w:rPr>
        <w:t> </w:t>
      </w:r>
      <w:r w:rsidRPr="00077153">
        <w:rPr>
          <w:bCs/>
        </w:rPr>
        <w:t xml:space="preserve">tym na </w:t>
      </w:r>
      <w:r>
        <w:rPr>
          <w:bCs/>
        </w:rPr>
        <w:t xml:space="preserve">lek </w:t>
      </w:r>
      <w:r w:rsidRPr="00077153">
        <w:rPr>
          <w:bCs/>
        </w:rPr>
        <w:t>Opsumit. W</w:t>
      </w:r>
      <w:r>
        <w:rPr>
          <w:bCs/>
        </w:rPr>
        <w:t> </w:t>
      </w:r>
      <w:r w:rsidRPr="00077153">
        <w:rPr>
          <w:bCs/>
        </w:rPr>
        <w:t>takim przypadku należy porozmawiać z</w:t>
      </w:r>
      <w:r w:rsidR="00524319">
        <w:rPr>
          <w:bCs/>
        </w:rPr>
        <w:t> </w:t>
      </w:r>
      <w:r w:rsidRPr="00077153">
        <w:rPr>
          <w:bCs/>
        </w:rPr>
        <w:t>lekarzem lub farmaceutą.</w:t>
      </w:r>
    </w:p>
    <w:p w14:paraId="37C310EB" w14:textId="77777777" w:rsidR="009C4974" w:rsidRDefault="009C4974" w:rsidP="003369A7">
      <w:pPr>
        <w:numPr>
          <w:ilvl w:val="12"/>
          <w:numId w:val="0"/>
        </w:numPr>
        <w:tabs>
          <w:tab w:val="clear" w:pos="567"/>
        </w:tabs>
        <w:suppressAutoHyphens/>
        <w:kinsoku w:val="0"/>
        <w:overflowPunct w:val="0"/>
        <w:autoSpaceDE w:val="0"/>
        <w:autoSpaceDN w:val="0"/>
        <w:ind w:right="-2"/>
        <w:outlineLvl w:val="0"/>
        <w:rPr>
          <w:b/>
        </w:rPr>
      </w:pPr>
    </w:p>
    <w:p w14:paraId="516CD11A" w14:textId="2EB55A66" w:rsidR="009C4974" w:rsidRPr="00FC18E2" w:rsidRDefault="009C4974">
      <w:pPr>
        <w:keepNext/>
        <w:numPr>
          <w:ilvl w:val="12"/>
          <w:numId w:val="0"/>
        </w:numPr>
        <w:tabs>
          <w:tab w:val="clear" w:pos="567"/>
        </w:tabs>
        <w:suppressAutoHyphens/>
        <w:kinsoku w:val="0"/>
        <w:overflowPunct w:val="0"/>
        <w:autoSpaceDE w:val="0"/>
        <w:autoSpaceDN w:val="0"/>
        <w:ind w:right="-2"/>
        <w:outlineLvl w:val="0"/>
        <w:rPr>
          <w:b/>
          <w:szCs w:val="22"/>
        </w:rPr>
        <w:pPrChange w:id="588" w:author="EUCP MS" w:date="2026-01-14T14:41:00Z">
          <w:pPr>
            <w:numPr>
              <w:ilvl w:val="12"/>
            </w:numPr>
            <w:tabs>
              <w:tab w:val="clear" w:pos="567"/>
            </w:tabs>
            <w:suppressAutoHyphens/>
            <w:kinsoku w:val="0"/>
            <w:overflowPunct w:val="0"/>
            <w:autoSpaceDE w:val="0"/>
            <w:autoSpaceDN w:val="0"/>
            <w:ind w:right="-2"/>
            <w:outlineLvl w:val="0"/>
          </w:pPr>
        </w:pPrChange>
      </w:pPr>
      <w:r w:rsidRPr="00FC18E2">
        <w:rPr>
          <w:b/>
        </w:rPr>
        <w:t>Ciąża i</w:t>
      </w:r>
      <w:r w:rsidR="00524319">
        <w:rPr>
          <w:b/>
        </w:rPr>
        <w:t> </w:t>
      </w:r>
      <w:r w:rsidRPr="00FC18E2">
        <w:rPr>
          <w:b/>
        </w:rPr>
        <w:t>karmienie piersią</w:t>
      </w:r>
    </w:p>
    <w:p w14:paraId="569EA218" w14:textId="55213FB1" w:rsidR="009C4974" w:rsidRPr="00FC18E2" w:rsidRDefault="009C4974" w:rsidP="003369A7">
      <w:pPr>
        <w:numPr>
          <w:ilvl w:val="12"/>
          <w:numId w:val="0"/>
        </w:numPr>
        <w:tabs>
          <w:tab w:val="clear" w:pos="567"/>
        </w:tabs>
        <w:suppressAutoHyphens/>
        <w:kinsoku w:val="0"/>
        <w:overflowPunct w:val="0"/>
        <w:autoSpaceDE w:val="0"/>
        <w:autoSpaceDN w:val="0"/>
        <w:rPr>
          <w:szCs w:val="22"/>
        </w:rPr>
      </w:pPr>
      <w:r w:rsidRPr="00FC18E2">
        <w:t>Jeśli pacjentka jest w</w:t>
      </w:r>
      <w:r w:rsidR="00524319">
        <w:t> </w:t>
      </w:r>
      <w:r w:rsidRPr="00FC18E2">
        <w:t>ciąży lub karmi piersią, przypuszcza, że może być w</w:t>
      </w:r>
      <w:r w:rsidR="00524319">
        <w:t> </w:t>
      </w:r>
      <w:r w:rsidRPr="00FC18E2">
        <w:t>ciąży lub gdy planuje mieć dziecko, powinna poradzić się lekarza przed zastosowaniem tego leku.</w:t>
      </w:r>
    </w:p>
    <w:p w14:paraId="1EBD4FC8" w14:textId="77777777" w:rsidR="009C4974" w:rsidRPr="00FC18E2" w:rsidRDefault="009C4974" w:rsidP="003369A7">
      <w:pPr>
        <w:numPr>
          <w:ilvl w:val="12"/>
          <w:numId w:val="0"/>
        </w:numPr>
        <w:tabs>
          <w:tab w:val="clear" w:pos="567"/>
        </w:tabs>
        <w:suppressAutoHyphens/>
        <w:kinsoku w:val="0"/>
        <w:overflowPunct w:val="0"/>
        <w:autoSpaceDE w:val="0"/>
        <w:autoSpaceDN w:val="0"/>
        <w:rPr>
          <w:szCs w:val="22"/>
        </w:rPr>
      </w:pPr>
    </w:p>
    <w:p w14:paraId="5FAA760F" w14:textId="37C9E4E2" w:rsidR="009C4974" w:rsidRPr="00FC18E2" w:rsidRDefault="009C4974" w:rsidP="003369A7">
      <w:pPr>
        <w:tabs>
          <w:tab w:val="clear" w:pos="567"/>
        </w:tabs>
        <w:suppressAutoHyphens/>
        <w:kinsoku w:val="0"/>
        <w:overflowPunct w:val="0"/>
        <w:autoSpaceDE w:val="0"/>
        <w:autoSpaceDN w:val="0"/>
        <w:adjustRightInd w:val="0"/>
        <w:rPr>
          <w:rFonts w:eastAsia="SimSun"/>
          <w:szCs w:val="22"/>
        </w:rPr>
      </w:pPr>
      <w:r w:rsidRPr="00FC18E2">
        <w:t>Opsumit może spowodować wady u</w:t>
      </w:r>
      <w:r w:rsidR="00524319">
        <w:t> </w:t>
      </w:r>
      <w:r w:rsidRPr="00FC18E2">
        <w:t xml:space="preserve">nienarodzonych dzieci poczętych przed, podczas lub wkrótce po zakończeniu </w:t>
      </w:r>
      <w:r w:rsidR="00524319">
        <w:t>leczenia</w:t>
      </w:r>
      <w:r w:rsidRPr="00FC18E2">
        <w:t>.</w:t>
      </w:r>
    </w:p>
    <w:p w14:paraId="29800574" w14:textId="77777777" w:rsidR="009C4974" w:rsidRPr="00FC18E2" w:rsidRDefault="009C4974" w:rsidP="003369A7">
      <w:pPr>
        <w:tabs>
          <w:tab w:val="clear" w:pos="567"/>
        </w:tabs>
        <w:suppressAutoHyphens/>
        <w:kinsoku w:val="0"/>
        <w:overflowPunct w:val="0"/>
        <w:autoSpaceDE w:val="0"/>
        <w:autoSpaceDN w:val="0"/>
        <w:adjustRightInd w:val="0"/>
        <w:rPr>
          <w:rFonts w:eastAsia="SimSun"/>
          <w:szCs w:val="22"/>
        </w:rPr>
      </w:pPr>
    </w:p>
    <w:p w14:paraId="2F5DEB1D" w14:textId="30CA4779"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Jeżeli pacjentka może zajść w</w:t>
      </w:r>
      <w:r w:rsidR="00524319">
        <w:t> </w:t>
      </w:r>
      <w:r w:rsidRPr="00FC18E2">
        <w:t>ciążę, podczas przyjmowania leku Opsumit musi stosować skuteczną metodę kontroli urodzeń (antykoncepcji). Należy porozmawiać o</w:t>
      </w:r>
      <w:r w:rsidR="00524319">
        <w:t> </w:t>
      </w:r>
      <w:r w:rsidRPr="00FC18E2">
        <w:t>tym z</w:t>
      </w:r>
      <w:r w:rsidR="00524319">
        <w:t> </w:t>
      </w:r>
      <w:r w:rsidRPr="00FC18E2">
        <w:t>lekarzem.</w:t>
      </w:r>
    </w:p>
    <w:p w14:paraId="41118550" w14:textId="2C86B64F"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Nie należy przyjmować leku Opsumit w</w:t>
      </w:r>
      <w:r w:rsidR="00524319">
        <w:t> </w:t>
      </w:r>
      <w:r w:rsidRPr="00FC18E2">
        <w:t>przypadku, gdy pacjentka jest w</w:t>
      </w:r>
      <w:r w:rsidR="00524319">
        <w:t> </w:t>
      </w:r>
      <w:r w:rsidRPr="00FC18E2">
        <w:t>ciąży lub gdy planuje mieć dziecko.</w:t>
      </w:r>
    </w:p>
    <w:p w14:paraId="5834165E" w14:textId="4FE9867D" w:rsidR="009C4974" w:rsidRPr="00FC18E2" w:rsidRDefault="009C4974" w:rsidP="003369A7">
      <w:pPr>
        <w:numPr>
          <w:ilvl w:val="0"/>
          <w:numId w:val="2"/>
        </w:numPr>
        <w:tabs>
          <w:tab w:val="clear" w:pos="567"/>
          <w:tab w:val="clear" w:pos="720"/>
        </w:tabs>
        <w:suppressAutoHyphens/>
        <w:kinsoku w:val="0"/>
        <w:overflowPunct w:val="0"/>
        <w:autoSpaceDE w:val="0"/>
        <w:autoSpaceDN w:val="0"/>
        <w:adjustRightInd w:val="0"/>
        <w:ind w:left="567" w:hanging="567"/>
        <w:rPr>
          <w:rFonts w:eastAsia="SimSun"/>
          <w:bCs/>
          <w:szCs w:val="22"/>
        </w:rPr>
      </w:pPr>
      <w:r w:rsidRPr="00FC18E2">
        <w:t>Jeżeli w</w:t>
      </w:r>
      <w:r w:rsidR="00524319">
        <w:t> </w:t>
      </w:r>
      <w:r w:rsidRPr="00FC18E2">
        <w:t>trakcie przyjmowania leku Opsumit pacjentka zajdzie w</w:t>
      </w:r>
      <w:r>
        <w:t> </w:t>
      </w:r>
      <w:r w:rsidRPr="00FC18E2">
        <w:t>ciążę lub przypuszcza, że może być w</w:t>
      </w:r>
      <w:r w:rsidR="00524319">
        <w:t> </w:t>
      </w:r>
      <w:r w:rsidRPr="00FC18E2">
        <w:t>ciąży, lub zajdzie w ciążę wkrótce po zakończeniu przyjmowania leku Opsumit (do miesiąca), powinna natychmiast skontaktować się z</w:t>
      </w:r>
      <w:r>
        <w:t> </w:t>
      </w:r>
      <w:r w:rsidRPr="00FC18E2">
        <w:t>lekarzem.</w:t>
      </w:r>
    </w:p>
    <w:p w14:paraId="614AF8DA" w14:textId="77777777" w:rsidR="009C4974" w:rsidRPr="00FC18E2" w:rsidRDefault="009C4974" w:rsidP="003369A7">
      <w:pPr>
        <w:tabs>
          <w:tab w:val="clear" w:pos="567"/>
        </w:tabs>
        <w:suppressAutoHyphens/>
        <w:kinsoku w:val="0"/>
        <w:overflowPunct w:val="0"/>
        <w:autoSpaceDE w:val="0"/>
        <w:autoSpaceDN w:val="0"/>
        <w:adjustRightInd w:val="0"/>
        <w:rPr>
          <w:rFonts w:eastAsia="SimSun"/>
          <w:bCs/>
          <w:szCs w:val="22"/>
        </w:rPr>
      </w:pPr>
    </w:p>
    <w:p w14:paraId="1439A1D5" w14:textId="4512AA23" w:rsidR="009C4974" w:rsidRPr="00FC18E2" w:rsidRDefault="009C4974" w:rsidP="003369A7">
      <w:pPr>
        <w:tabs>
          <w:tab w:val="clear" w:pos="567"/>
        </w:tabs>
        <w:suppressAutoHyphens/>
        <w:kinsoku w:val="0"/>
        <w:overflowPunct w:val="0"/>
        <w:autoSpaceDE w:val="0"/>
        <w:autoSpaceDN w:val="0"/>
        <w:adjustRightInd w:val="0"/>
        <w:rPr>
          <w:szCs w:val="22"/>
        </w:rPr>
      </w:pPr>
      <w:r w:rsidRPr="00FC18E2">
        <w:t>Jeżeli pacjentka jest w</w:t>
      </w:r>
      <w:r w:rsidR="00524319">
        <w:t> </w:t>
      </w:r>
      <w:r w:rsidRPr="00FC18E2">
        <w:t>wieku rozrodczym, lekarz poprosi pacjentkę o</w:t>
      </w:r>
      <w:r w:rsidR="00524319">
        <w:t> </w:t>
      </w:r>
      <w:r w:rsidRPr="00FC18E2">
        <w:t>wykonanie testu ciążowego przed rozpoczęciem przyjmowania leku Opsumit oraz regularne ich powtarzanie (raz na miesiąc) podczas przyjmowania leku Opsumit.</w:t>
      </w:r>
    </w:p>
    <w:p w14:paraId="02022BAB" w14:textId="77777777" w:rsidR="009C4974" w:rsidRPr="00FC18E2" w:rsidRDefault="009C4974" w:rsidP="003369A7">
      <w:pPr>
        <w:numPr>
          <w:ilvl w:val="12"/>
          <w:numId w:val="0"/>
        </w:numPr>
        <w:tabs>
          <w:tab w:val="clear" w:pos="567"/>
        </w:tabs>
        <w:suppressAutoHyphens/>
        <w:kinsoku w:val="0"/>
        <w:overflowPunct w:val="0"/>
        <w:autoSpaceDE w:val="0"/>
        <w:autoSpaceDN w:val="0"/>
        <w:rPr>
          <w:szCs w:val="22"/>
        </w:rPr>
      </w:pPr>
    </w:p>
    <w:p w14:paraId="2851F6F2" w14:textId="7C28CBD4" w:rsidR="009C4974" w:rsidRPr="00FC18E2" w:rsidRDefault="009C4974" w:rsidP="003369A7">
      <w:pPr>
        <w:pStyle w:val="EndnoteText"/>
        <w:numPr>
          <w:ilvl w:val="12"/>
          <w:numId w:val="0"/>
        </w:numPr>
        <w:tabs>
          <w:tab w:val="clear" w:pos="567"/>
        </w:tabs>
        <w:suppressAutoHyphens/>
        <w:kinsoku w:val="0"/>
        <w:overflowPunct w:val="0"/>
        <w:autoSpaceDE w:val="0"/>
        <w:autoSpaceDN w:val="0"/>
        <w:outlineLvl w:val="0"/>
      </w:pPr>
      <w:r w:rsidRPr="00FC18E2">
        <w:t>Nie wiadomo, czy Opsumit przenika do mleka kobiecego. Podczas przyjmowania leku Opsumit nie należy karmić piersią. Należy porozmawiać o</w:t>
      </w:r>
      <w:r w:rsidR="00524319">
        <w:t> </w:t>
      </w:r>
      <w:r w:rsidRPr="00FC18E2">
        <w:t>tym z</w:t>
      </w:r>
      <w:r w:rsidR="00524319">
        <w:t> </w:t>
      </w:r>
      <w:r w:rsidRPr="00FC18E2">
        <w:t>lekarzem.</w:t>
      </w:r>
    </w:p>
    <w:p w14:paraId="6B7B61C1" w14:textId="77777777" w:rsidR="009C4974" w:rsidRDefault="009C4974" w:rsidP="003369A7">
      <w:pPr>
        <w:numPr>
          <w:ilvl w:val="12"/>
          <w:numId w:val="0"/>
        </w:numPr>
        <w:tabs>
          <w:tab w:val="clear" w:pos="567"/>
        </w:tabs>
        <w:suppressAutoHyphens/>
        <w:kinsoku w:val="0"/>
        <w:overflowPunct w:val="0"/>
        <w:autoSpaceDE w:val="0"/>
        <w:autoSpaceDN w:val="0"/>
        <w:rPr>
          <w:szCs w:val="22"/>
        </w:rPr>
      </w:pPr>
    </w:p>
    <w:p w14:paraId="776210A9" w14:textId="77777777" w:rsidR="009C4974" w:rsidRPr="00AD067A" w:rsidRDefault="009C4974">
      <w:pPr>
        <w:keepNext/>
        <w:tabs>
          <w:tab w:val="clear" w:pos="567"/>
        </w:tabs>
        <w:rPr>
          <w:b/>
          <w:noProof/>
          <w:szCs w:val="22"/>
        </w:rPr>
        <w:pPrChange w:id="589" w:author="EUCP MS" w:date="2026-01-14T14:41:00Z">
          <w:pPr>
            <w:tabs>
              <w:tab w:val="clear" w:pos="567"/>
            </w:tabs>
          </w:pPr>
        </w:pPrChange>
      </w:pPr>
      <w:r w:rsidRPr="00AD067A">
        <w:rPr>
          <w:b/>
          <w:noProof/>
          <w:szCs w:val="22"/>
        </w:rPr>
        <w:t>Płodność</w:t>
      </w:r>
    </w:p>
    <w:p w14:paraId="082624CD" w14:textId="44207FDF" w:rsidR="009C4974" w:rsidRPr="00AD067A" w:rsidRDefault="009C4974" w:rsidP="003369A7">
      <w:pPr>
        <w:tabs>
          <w:tab w:val="clear" w:pos="567"/>
        </w:tabs>
      </w:pPr>
      <w:r>
        <w:t>U</w:t>
      </w:r>
      <w:r w:rsidR="00524319">
        <w:t> </w:t>
      </w:r>
      <w:r w:rsidRPr="00AD067A">
        <w:t xml:space="preserve">mężczyzn </w:t>
      </w:r>
      <w:r>
        <w:t xml:space="preserve">przyjmowanie </w:t>
      </w:r>
      <w:r w:rsidRPr="00AD067A">
        <w:t>lek</w:t>
      </w:r>
      <w:r>
        <w:t>u</w:t>
      </w:r>
      <w:r w:rsidRPr="00AD067A">
        <w:t xml:space="preserve"> Opsumit może s</w:t>
      </w:r>
      <w:r>
        <w:t xml:space="preserve">kutkować </w:t>
      </w:r>
      <w:r w:rsidRPr="00AD067A">
        <w:t>zmniejszenie</w:t>
      </w:r>
      <w:r>
        <w:t>m</w:t>
      </w:r>
      <w:r w:rsidRPr="00AD067A">
        <w:t xml:space="preserve"> liczby plemników. Należy porozmawiać z</w:t>
      </w:r>
      <w:r>
        <w:t> </w:t>
      </w:r>
      <w:r w:rsidRPr="00AD067A">
        <w:t>lekarzem w</w:t>
      </w:r>
      <w:r>
        <w:t> </w:t>
      </w:r>
      <w:r w:rsidRPr="00AD067A">
        <w:t>przypadku jakichkolwiek pytań lub wątpliwości w</w:t>
      </w:r>
      <w:r>
        <w:t> </w:t>
      </w:r>
      <w:r w:rsidRPr="00AD067A">
        <w:t>tym zakresie.</w:t>
      </w:r>
    </w:p>
    <w:p w14:paraId="3A5E7443" w14:textId="77777777" w:rsidR="009C4974" w:rsidRPr="006A2CD2" w:rsidRDefault="009C4974" w:rsidP="003369A7">
      <w:pPr>
        <w:numPr>
          <w:ilvl w:val="12"/>
          <w:numId w:val="0"/>
        </w:numPr>
        <w:tabs>
          <w:tab w:val="clear" w:pos="567"/>
        </w:tabs>
        <w:suppressAutoHyphens/>
        <w:kinsoku w:val="0"/>
        <w:overflowPunct w:val="0"/>
        <w:autoSpaceDE w:val="0"/>
        <w:autoSpaceDN w:val="0"/>
        <w:rPr>
          <w:szCs w:val="22"/>
        </w:rPr>
      </w:pPr>
    </w:p>
    <w:p w14:paraId="549EF320" w14:textId="2DD67198" w:rsidR="009C4974" w:rsidRPr="00FC18E2" w:rsidRDefault="009C4974">
      <w:pPr>
        <w:keepNext/>
        <w:numPr>
          <w:ilvl w:val="12"/>
          <w:numId w:val="0"/>
        </w:numPr>
        <w:tabs>
          <w:tab w:val="clear" w:pos="567"/>
        </w:tabs>
        <w:suppressAutoHyphens/>
        <w:kinsoku w:val="0"/>
        <w:overflowPunct w:val="0"/>
        <w:autoSpaceDE w:val="0"/>
        <w:autoSpaceDN w:val="0"/>
        <w:outlineLvl w:val="0"/>
        <w:rPr>
          <w:szCs w:val="22"/>
        </w:rPr>
        <w:pPrChange w:id="590" w:author="EUCP MS" w:date="2026-01-14T14:41:00Z">
          <w:pPr>
            <w:numPr>
              <w:ilvl w:val="12"/>
            </w:numPr>
            <w:tabs>
              <w:tab w:val="clear" w:pos="567"/>
            </w:tabs>
            <w:suppressAutoHyphens/>
            <w:kinsoku w:val="0"/>
            <w:overflowPunct w:val="0"/>
            <w:autoSpaceDE w:val="0"/>
            <w:autoSpaceDN w:val="0"/>
            <w:outlineLvl w:val="0"/>
          </w:pPr>
        </w:pPrChange>
      </w:pPr>
      <w:r w:rsidRPr="00FC18E2">
        <w:rPr>
          <w:b/>
        </w:rPr>
        <w:lastRenderedPageBreak/>
        <w:t>Prowadzenie pojazdów i</w:t>
      </w:r>
      <w:r w:rsidR="00524319">
        <w:rPr>
          <w:b/>
        </w:rPr>
        <w:t> </w:t>
      </w:r>
      <w:r w:rsidRPr="00FC18E2">
        <w:rPr>
          <w:b/>
        </w:rPr>
        <w:t>obsługiwanie maszyn</w:t>
      </w:r>
    </w:p>
    <w:p w14:paraId="70E1E2B8" w14:textId="16D0970F" w:rsidR="009C4974" w:rsidRPr="00FC18E2" w:rsidRDefault="009C4974" w:rsidP="003369A7">
      <w:pPr>
        <w:tabs>
          <w:tab w:val="clear" w:pos="567"/>
        </w:tabs>
        <w:suppressAutoHyphens/>
        <w:kinsoku w:val="0"/>
        <w:overflowPunct w:val="0"/>
        <w:autoSpaceDE w:val="0"/>
        <w:autoSpaceDN w:val="0"/>
        <w:adjustRightInd w:val="0"/>
        <w:rPr>
          <w:rFonts w:eastAsia="SimSun"/>
          <w:szCs w:val="22"/>
        </w:rPr>
      </w:pPr>
      <w:r w:rsidRPr="00FC18E2">
        <w:t>Opsumit może powodować działania niepożądane, takie jak ból głowy i</w:t>
      </w:r>
      <w:r w:rsidR="00524319">
        <w:t> </w:t>
      </w:r>
      <w:r w:rsidRPr="00FC18E2">
        <w:t>niskie ciśnienie tętnicze (wymienione w</w:t>
      </w:r>
      <w:r>
        <w:t> punkcie</w:t>
      </w:r>
      <w:r w:rsidRPr="00FC18E2">
        <w:t> 4), również objawy choroby mogą spowodować zmniejszenie zdolności do prowadzenia pojazdów</w:t>
      </w:r>
      <w:r>
        <w:t xml:space="preserve"> lub obsługiwania maszyn</w:t>
      </w:r>
      <w:r w:rsidRPr="00FC18E2">
        <w:t>.</w:t>
      </w:r>
    </w:p>
    <w:p w14:paraId="24C3B3B7" w14:textId="77777777" w:rsidR="009C4974" w:rsidRPr="00FC18E2" w:rsidRDefault="009C4974" w:rsidP="003369A7">
      <w:pPr>
        <w:numPr>
          <w:ilvl w:val="12"/>
          <w:numId w:val="0"/>
        </w:numPr>
        <w:tabs>
          <w:tab w:val="clear" w:pos="567"/>
        </w:tabs>
        <w:suppressAutoHyphens/>
        <w:kinsoku w:val="0"/>
        <w:overflowPunct w:val="0"/>
        <w:autoSpaceDE w:val="0"/>
        <w:autoSpaceDN w:val="0"/>
        <w:ind w:right="-2"/>
        <w:rPr>
          <w:szCs w:val="22"/>
        </w:rPr>
      </w:pPr>
    </w:p>
    <w:p w14:paraId="02D24B86" w14:textId="77777777" w:rsidR="009C4974" w:rsidRPr="00FC18E2" w:rsidRDefault="009C4974">
      <w:pPr>
        <w:keepNext/>
        <w:numPr>
          <w:ilvl w:val="12"/>
          <w:numId w:val="0"/>
        </w:numPr>
        <w:tabs>
          <w:tab w:val="clear" w:pos="567"/>
        </w:tabs>
        <w:suppressAutoHyphens/>
        <w:kinsoku w:val="0"/>
        <w:overflowPunct w:val="0"/>
        <w:autoSpaceDE w:val="0"/>
        <w:autoSpaceDN w:val="0"/>
        <w:ind w:right="-2"/>
        <w:outlineLvl w:val="0"/>
        <w:rPr>
          <w:b/>
          <w:szCs w:val="22"/>
        </w:rPr>
        <w:pPrChange w:id="591" w:author="EUCP MS" w:date="2026-01-14T14:41:00Z">
          <w:pPr>
            <w:numPr>
              <w:ilvl w:val="12"/>
            </w:numPr>
            <w:tabs>
              <w:tab w:val="clear" w:pos="567"/>
            </w:tabs>
            <w:suppressAutoHyphens/>
            <w:kinsoku w:val="0"/>
            <w:overflowPunct w:val="0"/>
            <w:autoSpaceDE w:val="0"/>
            <w:autoSpaceDN w:val="0"/>
            <w:ind w:right="-2"/>
            <w:outlineLvl w:val="0"/>
          </w:pPr>
        </w:pPrChange>
      </w:pPr>
      <w:r w:rsidRPr="00FC18E2">
        <w:rPr>
          <w:b/>
          <w:szCs w:val="22"/>
        </w:rPr>
        <w:t xml:space="preserve">Opsumit zawiera </w:t>
      </w:r>
      <w:r w:rsidR="00AA4D6C">
        <w:rPr>
          <w:b/>
          <w:szCs w:val="22"/>
        </w:rPr>
        <w:t>izomalt</w:t>
      </w:r>
      <w:r w:rsidRPr="00FC18E2">
        <w:rPr>
          <w:b/>
          <w:szCs w:val="22"/>
        </w:rPr>
        <w:t xml:space="preserve"> oraz sód</w:t>
      </w:r>
    </w:p>
    <w:p w14:paraId="58A81790" w14:textId="5B3FCED3" w:rsidR="009C4974" w:rsidRPr="00FC18E2" w:rsidRDefault="00524319" w:rsidP="003369A7">
      <w:pPr>
        <w:tabs>
          <w:tab w:val="clear" w:pos="567"/>
        </w:tabs>
        <w:suppressAutoHyphens/>
        <w:kinsoku w:val="0"/>
        <w:overflowPunct w:val="0"/>
        <w:autoSpaceDE w:val="0"/>
        <w:autoSpaceDN w:val="0"/>
        <w:adjustRightInd w:val="0"/>
      </w:pPr>
      <w:r>
        <w:t xml:space="preserve">Lek </w:t>
      </w:r>
      <w:r w:rsidR="009C4974" w:rsidRPr="00FC18E2">
        <w:t xml:space="preserve">Opsumit zawiera </w:t>
      </w:r>
      <w:r w:rsidR="00AA4D6C">
        <w:t xml:space="preserve">zamiennik </w:t>
      </w:r>
      <w:r w:rsidR="009C4974" w:rsidRPr="00FC18E2">
        <w:t>cuk</w:t>
      </w:r>
      <w:r w:rsidR="00AA4D6C">
        <w:t>ru</w:t>
      </w:r>
      <w:r w:rsidR="009C4974" w:rsidRPr="00FC18E2">
        <w:t xml:space="preserve"> o nazwie </w:t>
      </w:r>
      <w:r w:rsidR="00AA4D6C">
        <w:t>izomalt</w:t>
      </w:r>
      <w:r w:rsidR="009C4974" w:rsidRPr="00FC18E2">
        <w:t>. Jeśli stwierdzono wcześniej u</w:t>
      </w:r>
      <w:r>
        <w:t> </w:t>
      </w:r>
      <w:r w:rsidR="009C4974" w:rsidRPr="00FC18E2">
        <w:t>pacjenta nietolerancję niektórych cukrów, przed rozpoczęciem przyjmowania tego leku, pacjent powinien skontaktować się z lekarzem.</w:t>
      </w:r>
    </w:p>
    <w:p w14:paraId="439CDEE2" w14:textId="77777777" w:rsidR="009C4974" w:rsidRPr="00FC18E2" w:rsidRDefault="009C4974" w:rsidP="003369A7">
      <w:pPr>
        <w:numPr>
          <w:ilvl w:val="12"/>
          <w:numId w:val="0"/>
        </w:numPr>
        <w:tabs>
          <w:tab w:val="clear" w:pos="567"/>
        </w:tabs>
        <w:suppressAutoHyphens/>
        <w:kinsoku w:val="0"/>
        <w:overflowPunct w:val="0"/>
        <w:autoSpaceDE w:val="0"/>
        <w:autoSpaceDN w:val="0"/>
        <w:ind w:right="-2"/>
        <w:rPr>
          <w:szCs w:val="22"/>
        </w:rPr>
      </w:pPr>
    </w:p>
    <w:p w14:paraId="741F6056" w14:textId="75382BA9" w:rsidR="009C4974" w:rsidRDefault="009C4974" w:rsidP="003369A7">
      <w:pPr>
        <w:numPr>
          <w:ilvl w:val="12"/>
          <w:numId w:val="0"/>
        </w:numPr>
        <w:tabs>
          <w:tab w:val="clear" w:pos="567"/>
        </w:tabs>
        <w:suppressAutoHyphens/>
        <w:kinsoku w:val="0"/>
        <w:overflowPunct w:val="0"/>
        <w:autoSpaceDE w:val="0"/>
        <w:autoSpaceDN w:val="0"/>
        <w:ind w:right="-2"/>
        <w:rPr>
          <w:szCs w:val="22"/>
        </w:rPr>
      </w:pPr>
      <w:r w:rsidRPr="00FC18E2">
        <w:rPr>
          <w:szCs w:val="22"/>
        </w:rPr>
        <w:t>Ten lek zawiera mniej niż 1</w:t>
      </w:r>
      <w:r>
        <w:rPr>
          <w:szCs w:val="22"/>
        </w:rPr>
        <w:t> </w:t>
      </w:r>
      <w:r w:rsidRPr="00FC18E2">
        <w:rPr>
          <w:szCs w:val="22"/>
        </w:rPr>
        <w:t>mmol sodu (23</w:t>
      </w:r>
      <w:r>
        <w:rPr>
          <w:szCs w:val="22"/>
        </w:rPr>
        <w:t> </w:t>
      </w:r>
      <w:r w:rsidRPr="00FC18E2">
        <w:rPr>
          <w:szCs w:val="22"/>
        </w:rPr>
        <w:t>mg) w</w:t>
      </w:r>
      <w:r w:rsidR="00133B0C">
        <w:rPr>
          <w:szCs w:val="22"/>
        </w:rPr>
        <w:t> </w:t>
      </w:r>
      <w:r w:rsidRPr="00FC18E2">
        <w:rPr>
          <w:szCs w:val="22"/>
        </w:rPr>
        <w:t>jednej tabletce</w:t>
      </w:r>
      <w:r w:rsidR="00124503" w:rsidRPr="00124503">
        <w:rPr>
          <w:szCs w:val="22"/>
        </w:rPr>
        <w:t xml:space="preserve"> </w:t>
      </w:r>
      <w:r w:rsidR="00124503">
        <w:rPr>
          <w:szCs w:val="22"/>
        </w:rPr>
        <w:t>to znaczy lek uznaje się za</w:t>
      </w:r>
      <w:r w:rsidR="00124503" w:rsidRPr="00FC18E2">
        <w:rPr>
          <w:szCs w:val="22"/>
        </w:rPr>
        <w:t xml:space="preserve"> „</w:t>
      </w:r>
      <w:r w:rsidR="00124503">
        <w:rPr>
          <w:szCs w:val="22"/>
        </w:rPr>
        <w:t>wolny od</w:t>
      </w:r>
      <w:r w:rsidRPr="00FC18E2">
        <w:rPr>
          <w:szCs w:val="22"/>
        </w:rPr>
        <w:t xml:space="preserve"> sodu”.</w:t>
      </w:r>
    </w:p>
    <w:p w14:paraId="72BFB415" w14:textId="77777777" w:rsidR="009C4974" w:rsidRDefault="009C4974" w:rsidP="003369A7">
      <w:pPr>
        <w:numPr>
          <w:ilvl w:val="12"/>
          <w:numId w:val="0"/>
        </w:numPr>
        <w:tabs>
          <w:tab w:val="clear" w:pos="567"/>
        </w:tabs>
        <w:suppressAutoHyphens/>
        <w:kinsoku w:val="0"/>
        <w:overflowPunct w:val="0"/>
        <w:autoSpaceDE w:val="0"/>
        <w:autoSpaceDN w:val="0"/>
        <w:ind w:right="-2"/>
        <w:rPr>
          <w:szCs w:val="22"/>
          <w:highlight w:val="yellow"/>
        </w:rPr>
      </w:pPr>
    </w:p>
    <w:p w14:paraId="3F6C78BF" w14:textId="77777777" w:rsidR="009C4974" w:rsidRDefault="009C4974" w:rsidP="003369A7">
      <w:pPr>
        <w:numPr>
          <w:ilvl w:val="12"/>
          <w:numId w:val="0"/>
        </w:numPr>
        <w:tabs>
          <w:tab w:val="clear" w:pos="567"/>
        </w:tabs>
        <w:suppressAutoHyphens/>
        <w:kinsoku w:val="0"/>
        <w:overflowPunct w:val="0"/>
        <w:autoSpaceDE w:val="0"/>
        <w:autoSpaceDN w:val="0"/>
        <w:ind w:right="-2"/>
        <w:rPr>
          <w:szCs w:val="22"/>
          <w:highlight w:val="yellow"/>
        </w:rPr>
      </w:pPr>
    </w:p>
    <w:p w14:paraId="3F611F9D" w14:textId="77777777" w:rsidR="009C4974" w:rsidRDefault="009C4974">
      <w:pPr>
        <w:keepNext/>
        <w:tabs>
          <w:tab w:val="clear" w:pos="567"/>
        </w:tabs>
        <w:suppressAutoHyphens/>
        <w:kinsoku w:val="0"/>
        <w:overflowPunct w:val="0"/>
        <w:autoSpaceDE w:val="0"/>
        <w:autoSpaceDN w:val="0"/>
        <w:ind w:right="-2"/>
        <w:rPr>
          <w:b/>
          <w:szCs w:val="22"/>
        </w:rPr>
        <w:pPrChange w:id="592" w:author="EUCP MS" w:date="2026-01-14T14:41:00Z">
          <w:pPr>
            <w:tabs>
              <w:tab w:val="clear" w:pos="567"/>
            </w:tabs>
            <w:suppressAutoHyphens/>
            <w:kinsoku w:val="0"/>
            <w:overflowPunct w:val="0"/>
            <w:autoSpaceDE w:val="0"/>
            <w:autoSpaceDN w:val="0"/>
            <w:ind w:right="-2"/>
          </w:pPr>
        </w:pPrChange>
      </w:pPr>
      <w:r>
        <w:rPr>
          <w:b/>
        </w:rPr>
        <w:t>3.</w:t>
      </w:r>
      <w:r>
        <w:tab/>
      </w:r>
      <w:r>
        <w:rPr>
          <w:b/>
        </w:rPr>
        <w:t xml:space="preserve">Jak </w:t>
      </w:r>
      <w:r w:rsidR="00A05888">
        <w:rPr>
          <w:b/>
        </w:rPr>
        <w:t>stosować</w:t>
      </w:r>
      <w:r>
        <w:rPr>
          <w:b/>
        </w:rPr>
        <w:t xml:space="preserve"> lek Opsumit</w:t>
      </w:r>
    </w:p>
    <w:p w14:paraId="0C0696EA" w14:textId="77777777" w:rsidR="009C4974" w:rsidRDefault="009C4974">
      <w:pPr>
        <w:keepNext/>
        <w:numPr>
          <w:ilvl w:val="12"/>
          <w:numId w:val="0"/>
        </w:numPr>
        <w:tabs>
          <w:tab w:val="clear" w:pos="567"/>
        </w:tabs>
        <w:suppressAutoHyphens/>
        <w:kinsoku w:val="0"/>
        <w:overflowPunct w:val="0"/>
        <w:autoSpaceDE w:val="0"/>
        <w:autoSpaceDN w:val="0"/>
        <w:ind w:right="-2"/>
        <w:rPr>
          <w:szCs w:val="22"/>
        </w:rPr>
        <w:pPrChange w:id="593" w:author="EUCP MS" w:date="2026-01-14T14:41:00Z">
          <w:pPr>
            <w:numPr>
              <w:ilvl w:val="12"/>
            </w:numPr>
            <w:tabs>
              <w:tab w:val="clear" w:pos="567"/>
            </w:tabs>
            <w:suppressAutoHyphens/>
            <w:kinsoku w:val="0"/>
            <w:overflowPunct w:val="0"/>
            <w:autoSpaceDE w:val="0"/>
            <w:autoSpaceDN w:val="0"/>
            <w:ind w:right="-2"/>
          </w:pPr>
        </w:pPrChange>
      </w:pPr>
    </w:p>
    <w:p w14:paraId="73D8506B" w14:textId="06EFE09E" w:rsidR="009C4974" w:rsidRDefault="009A15DD" w:rsidP="003369A7">
      <w:pPr>
        <w:numPr>
          <w:ilvl w:val="12"/>
          <w:numId w:val="0"/>
        </w:numPr>
        <w:tabs>
          <w:tab w:val="clear" w:pos="567"/>
        </w:tabs>
        <w:suppressAutoHyphens/>
        <w:kinsoku w:val="0"/>
        <w:overflowPunct w:val="0"/>
        <w:autoSpaceDE w:val="0"/>
        <w:autoSpaceDN w:val="0"/>
        <w:ind w:right="-2"/>
        <w:rPr>
          <w:szCs w:val="22"/>
        </w:rPr>
      </w:pPr>
      <w:r>
        <w:t xml:space="preserve">Lek </w:t>
      </w:r>
      <w:r w:rsidR="009C4974">
        <w:t>Opsumit może być przepisywany wyłącznie przez lekarza doświadczonego w</w:t>
      </w:r>
      <w:r w:rsidR="00524319">
        <w:t> </w:t>
      </w:r>
      <w:r w:rsidR="009C4974">
        <w:t>leczeniu tętniczego nadciśnienia płucnego.</w:t>
      </w:r>
    </w:p>
    <w:p w14:paraId="4C9208AA" w14:textId="77777777" w:rsidR="009C4974" w:rsidRDefault="009C4974" w:rsidP="003369A7">
      <w:pPr>
        <w:numPr>
          <w:ilvl w:val="12"/>
          <w:numId w:val="0"/>
        </w:numPr>
        <w:tabs>
          <w:tab w:val="clear" w:pos="567"/>
        </w:tabs>
        <w:suppressAutoHyphens/>
        <w:kinsoku w:val="0"/>
        <w:overflowPunct w:val="0"/>
        <w:autoSpaceDE w:val="0"/>
        <w:autoSpaceDN w:val="0"/>
        <w:ind w:right="-2"/>
        <w:rPr>
          <w:szCs w:val="22"/>
        </w:rPr>
      </w:pPr>
    </w:p>
    <w:p w14:paraId="19633BE6" w14:textId="3B88C85E" w:rsidR="009C4974" w:rsidRPr="00FC18E2" w:rsidRDefault="009C4974" w:rsidP="003369A7">
      <w:pPr>
        <w:numPr>
          <w:ilvl w:val="12"/>
          <w:numId w:val="0"/>
        </w:numPr>
        <w:tabs>
          <w:tab w:val="clear" w:pos="567"/>
        </w:tabs>
        <w:suppressAutoHyphens/>
        <w:kinsoku w:val="0"/>
        <w:overflowPunct w:val="0"/>
        <w:autoSpaceDE w:val="0"/>
        <w:autoSpaceDN w:val="0"/>
        <w:ind w:right="-2"/>
        <w:rPr>
          <w:szCs w:val="22"/>
        </w:rPr>
      </w:pPr>
      <w:r w:rsidRPr="00FC18E2">
        <w:t xml:space="preserve">Ten lek należy zawsze </w:t>
      </w:r>
      <w:r w:rsidR="00A05888">
        <w:t>stosować</w:t>
      </w:r>
      <w:r w:rsidRPr="00FC18E2">
        <w:t xml:space="preserve"> zgodnie z</w:t>
      </w:r>
      <w:r w:rsidR="00524319">
        <w:t> </w:t>
      </w:r>
      <w:r w:rsidRPr="00FC18E2">
        <w:t>zaleceniami lekarza. W</w:t>
      </w:r>
      <w:r>
        <w:t> </w:t>
      </w:r>
      <w:r w:rsidRPr="00FC18E2">
        <w:t>razie wątpliwości należy zwrócić się do lekarza.</w:t>
      </w:r>
    </w:p>
    <w:p w14:paraId="0EFDADBD" w14:textId="77777777" w:rsidR="009C4974" w:rsidRPr="00FC18E2" w:rsidRDefault="009C4974" w:rsidP="003369A7">
      <w:pPr>
        <w:numPr>
          <w:ilvl w:val="12"/>
          <w:numId w:val="0"/>
        </w:numPr>
        <w:tabs>
          <w:tab w:val="clear" w:pos="567"/>
        </w:tabs>
        <w:suppressAutoHyphens/>
        <w:kinsoku w:val="0"/>
        <w:overflowPunct w:val="0"/>
        <w:autoSpaceDE w:val="0"/>
        <w:autoSpaceDN w:val="0"/>
        <w:ind w:right="-2"/>
        <w:rPr>
          <w:szCs w:val="22"/>
        </w:rPr>
      </w:pPr>
    </w:p>
    <w:p w14:paraId="34FEF491" w14:textId="77777777" w:rsidR="00A05888" w:rsidRPr="00A80D30" w:rsidRDefault="009C4974">
      <w:pPr>
        <w:keepNext/>
        <w:tabs>
          <w:tab w:val="clear" w:pos="567"/>
        </w:tabs>
        <w:suppressAutoHyphens/>
        <w:kinsoku w:val="0"/>
        <w:overflowPunct w:val="0"/>
        <w:autoSpaceDE w:val="0"/>
        <w:autoSpaceDN w:val="0"/>
        <w:adjustRightInd w:val="0"/>
        <w:rPr>
          <w:b/>
          <w:bCs/>
        </w:rPr>
        <w:pPrChange w:id="594" w:author="EUCP MS" w:date="2026-01-14T14:41:00Z">
          <w:pPr>
            <w:tabs>
              <w:tab w:val="clear" w:pos="567"/>
            </w:tabs>
            <w:suppressAutoHyphens/>
            <w:kinsoku w:val="0"/>
            <w:overflowPunct w:val="0"/>
            <w:autoSpaceDE w:val="0"/>
            <w:autoSpaceDN w:val="0"/>
            <w:adjustRightInd w:val="0"/>
          </w:pPr>
        </w:pPrChange>
      </w:pPr>
      <w:r w:rsidRPr="00A80D30">
        <w:rPr>
          <w:b/>
          <w:bCs/>
        </w:rPr>
        <w:t>Zalecana dawka</w:t>
      </w:r>
    </w:p>
    <w:p w14:paraId="33F92E67" w14:textId="097B961E" w:rsidR="00A05888" w:rsidRDefault="00A05888" w:rsidP="003369A7">
      <w:pPr>
        <w:tabs>
          <w:tab w:val="clear" w:pos="567"/>
        </w:tabs>
        <w:suppressAutoHyphens/>
        <w:kinsoku w:val="0"/>
        <w:overflowPunct w:val="0"/>
        <w:autoSpaceDE w:val="0"/>
        <w:autoSpaceDN w:val="0"/>
        <w:adjustRightInd w:val="0"/>
      </w:pPr>
      <w:r w:rsidRPr="00A05888">
        <w:t>Lekarz określi liczbę tabletek leku Opsumit w</w:t>
      </w:r>
      <w:r w:rsidR="00524319">
        <w:t> </w:t>
      </w:r>
      <w:r w:rsidRPr="00A05888">
        <w:t>zależności od masy ciała dziecka.</w:t>
      </w:r>
    </w:p>
    <w:p w14:paraId="7975E315" w14:textId="77777777" w:rsidR="00A05888" w:rsidRDefault="00A05888" w:rsidP="003369A7">
      <w:pPr>
        <w:tabs>
          <w:tab w:val="clear" w:pos="567"/>
        </w:tabs>
        <w:suppressAutoHyphens/>
        <w:kinsoku w:val="0"/>
        <w:overflowPunct w:val="0"/>
        <w:autoSpaceDE w:val="0"/>
        <w:autoSpaceDN w:val="0"/>
        <w:adjustRightInd w:val="0"/>
      </w:pPr>
    </w:p>
    <w:p w14:paraId="3A958947" w14:textId="77777777" w:rsidR="00A05888" w:rsidRPr="00A80D30" w:rsidRDefault="00A05888">
      <w:pPr>
        <w:pStyle w:val="Default"/>
        <w:keepNext/>
        <w:rPr>
          <w:sz w:val="22"/>
          <w:szCs w:val="22"/>
        </w:rPr>
        <w:pPrChange w:id="595" w:author="EUCP MS" w:date="2026-01-14T14:41:00Z">
          <w:pPr>
            <w:pStyle w:val="Default"/>
          </w:pPr>
        </w:pPrChange>
      </w:pPr>
      <w:r w:rsidRPr="00A80D30">
        <w:rPr>
          <w:b/>
          <w:bCs/>
          <w:sz w:val="22"/>
          <w:szCs w:val="22"/>
        </w:rPr>
        <w:t xml:space="preserve">Jak przyjmować lub podawać ten lek </w:t>
      </w:r>
    </w:p>
    <w:p w14:paraId="15C02AF5" w14:textId="77777777" w:rsidR="00A05888" w:rsidRDefault="00A05888" w:rsidP="003369A7">
      <w:pPr>
        <w:pStyle w:val="Default"/>
        <w:ind w:left="360" w:hanging="360"/>
        <w:rPr>
          <w:sz w:val="22"/>
          <w:szCs w:val="22"/>
        </w:rPr>
      </w:pPr>
      <w:r w:rsidRPr="00A80D30">
        <w:rPr>
          <w:sz w:val="22"/>
          <w:szCs w:val="22"/>
        </w:rPr>
        <w:t>−</w:t>
      </w:r>
      <w:r w:rsidRPr="00A80D30">
        <w:rPr>
          <w:sz w:val="22"/>
          <w:szCs w:val="22"/>
        </w:rPr>
        <w:tab/>
        <w:t xml:space="preserve">Tabletki </w:t>
      </w:r>
      <w:r>
        <w:rPr>
          <w:sz w:val="22"/>
          <w:szCs w:val="22"/>
        </w:rPr>
        <w:t>do sporządzania zawiesiny doustnej</w:t>
      </w:r>
      <w:r w:rsidRPr="00A80D30">
        <w:rPr>
          <w:sz w:val="22"/>
          <w:szCs w:val="22"/>
        </w:rPr>
        <w:t xml:space="preserve"> Opsumit należy przyjmować raz na dobę.</w:t>
      </w:r>
    </w:p>
    <w:p w14:paraId="083CBB65" w14:textId="18F75441" w:rsidR="00A05888" w:rsidRPr="00A80D30" w:rsidRDefault="00A05888" w:rsidP="003369A7">
      <w:pPr>
        <w:pStyle w:val="Default"/>
        <w:ind w:left="360" w:hanging="360"/>
        <w:rPr>
          <w:sz w:val="22"/>
          <w:szCs w:val="22"/>
        </w:rPr>
      </w:pPr>
      <w:r w:rsidRPr="00C17684">
        <w:rPr>
          <w:sz w:val="22"/>
          <w:szCs w:val="22"/>
        </w:rPr>
        <w:t>−</w:t>
      </w:r>
      <w:r w:rsidRPr="00C17684">
        <w:rPr>
          <w:sz w:val="22"/>
          <w:szCs w:val="22"/>
        </w:rPr>
        <w:tab/>
      </w:r>
      <w:r w:rsidR="009A15DD">
        <w:rPr>
          <w:sz w:val="22"/>
          <w:szCs w:val="22"/>
        </w:rPr>
        <w:t>Należy p</w:t>
      </w:r>
      <w:r w:rsidRPr="00A80D30">
        <w:rPr>
          <w:sz w:val="22"/>
          <w:szCs w:val="22"/>
        </w:rPr>
        <w:t>rzyjmować je mniej więcej o</w:t>
      </w:r>
      <w:r w:rsidR="00524319">
        <w:rPr>
          <w:sz w:val="22"/>
          <w:szCs w:val="22"/>
        </w:rPr>
        <w:t> </w:t>
      </w:r>
      <w:r w:rsidRPr="00A80D30">
        <w:rPr>
          <w:sz w:val="22"/>
          <w:szCs w:val="22"/>
        </w:rPr>
        <w:t>tej samej porze każdego dnia.</w:t>
      </w:r>
    </w:p>
    <w:p w14:paraId="1CEDC29F" w14:textId="63680678" w:rsidR="00A05888" w:rsidRPr="00A80D30" w:rsidRDefault="00A05888" w:rsidP="003369A7">
      <w:pPr>
        <w:pStyle w:val="Default"/>
        <w:ind w:left="360" w:hanging="360"/>
        <w:rPr>
          <w:sz w:val="22"/>
          <w:szCs w:val="22"/>
        </w:rPr>
      </w:pPr>
      <w:r w:rsidRPr="00A80D30">
        <w:rPr>
          <w:sz w:val="22"/>
          <w:szCs w:val="22"/>
        </w:rPr>
        <w:t>−</w:t>
      </w:r>
      <w:r w:rsidRPr="00A80D30">
        <w:rPr>
          <w:sz w:val="22"/>
          <w:szCs w:val="22"/>
        </w:rPr>
        <w:tab/>
        <w:t>Mogą być przyjmowane z</w:t>
      </w:r>
      <w:r w:rsidR="00524319">
        <w:rPr>
          <w:sz w:val="22"/>
          <w:szCs w:val="22"/>
        </w:rPr>
        <w:t> </w:t>
      </w:r>
      <w:r w:rsidRPr="00A80D30">
        <w:rPr>
          <w:sz w:val="22"/>
          <w:szCs w:val="22"/>
        </w:rPr>
        <w:t>jedzeniem lub bez jedzenia.</w:t>
      </w:r>
    </w:p>
    <w:p w14:paraId="685018B0" w14:textId="77777777" w:rsidR="00A05888" w:rsidRPr="00A80D30" w:rsidRDefault="00A05888" w:rsidP="003369A7">
      <w:pPr>
        <w:pStyle w:val="Default"/>
        <w:rPr>
          <w:sz w:val="22"/>
          <w:szCs w:val="22"/>
        </w:rPr>
      </w:pPr>
    </w:p>
    <w:p w14:paraId="63D00A5A" w14:textId="28CD2707" w:rsidR="00A05888" w:rsidRPr="00A80D30" w:rsidRDefault="00A05888">
      <w:pPr>
        <w:keepNext/>
        <w:tabs>
          <w:tab w:val="clear" w:pos="567"/>
        </w:tabs>
        <w:rPr>
          <w:b/>
          <w:bCs/>
          <w:color w:val="000000"/>
          <w:szCs w:val="22"/>
        </w:rPr>
        <w:pPrChange w:id="596" w:author="EUCP MS" w:date="2026-01-14T14:41:00Z">
          <w:pPr>
            <w:tabs>
              <w:tab w:val="clear" w:pos="567"/>
            </w:tabs>
          </w:pPr>
        </w:pPrChange>
      </w:pPr>
      <w:r w:rsidRPr="00A80D30">
        <w:rPr>
          <w:b/>
          <w:bCs/>
          <w:color w:val="000000"/>
          <w:szCs w:val="22"/>
        </w:rPr>
        <w:t xml:space="preserve">Tabletki do sporządzania zawiesiny doustnej Opsumit należy przyjmować </w:t>
      </w:r>
      <w:r w:rsidR="000C093E">
        <w:rPr>
          <w:b/>
          <w:bCs/>
          <w:color w:val="000000"/>
          <w:szCs w:val="22"/>
        </w:rPr>
        <w:t xml:space="preserve">lub podawać </w:t>
      </w:r>
      <w:r w:rsidRPr="00A80D30">
        <w:rPr>
          <w:b/>
          <w:bCs/>
          <w:color w:val="000000"/>
          <w:szCs w:val="22"/>
        </w:rPr>
        <w:t>wyłącznie w</w:t>
      </w:r>
      <w:r w:rsidR="00524319">
        <w:rPr>
          <w:b/>
          <w:bCs/>
          <w:color w:val="000000"/>
          <w:szCs w:val="22"/>
        </w:rPr>
        <w:t> </w:t>
      </w:r>
      <w:r w:rsidRPr="00A80D30">
        <w:rPr>
          <w:b/>
          <w:bCs/>
          <w:color w:val="000000"/>
          <w:szCs w:val="22"/>
        </w:rPr>
        <w:t>postaci zawiesiny doustnej</w:t>
      </w:r>
    </w:p>
    <w:p w14:paraId="3F2A068C" w14:textId="62F6BC2B" w:rsidR="00A05888" w:rsidRPr="00A80D30" w:rsidRDefault="00A05888" w:rsidP="003369A7">
      <w:pPr>
        <w:tabs>
          <w:tab w:val="clear" w:pos="567"/>
        </w:tabs>
        <w:rPr>
          <w:color w:val="000000"/>
          <w:szCs w:val="22"/>
        </w:rPr>
      </w:pPr>
      <w:r w:rsidRPr="00A80D30">
        <w:rPr>
          <w:color w:val="000000"/>
          <w:szCs w:val="22"/>
        </w:rPr>
        <w:t>Przed podaniem pacjentom tabletki do sporządzania zawiesiny doustnej Opsumit należy rozpuścić w</w:t>
      </w:r>
      <w:r w:rsidR="00524319">
        <w:rPr>
          <w:color w:val="000000"/>
          <w:szCs w:val="22"/>
        </w:rPr>
        <w:t> </w:t>
      </w:r>
      <w:r w:rsidRPr="00A80D30">
        <w:rPr>
          <w:color w:val="000000"/>
          <w:szCs w:val="22"/>
        </w:rPr>
        <w:t>płynie w</w:t>
      </w:r>
      <w:r w:rsidR="00524319">
        <w:rPr>
          <w:color w:val="000000"/>
          <w:szCs w:val="22"/>
        </w:rPr>
        <w:t> </w:t>
      </w:r>
      <w:r w:rsidRPr="00A80D30">
        <w:rPr>
          <w:color w:val="000000"/>
          <w:szCs w:val="22"/>
        </w:rPr>
        <w:t>celu sporządzenia zawiesiny doustnej. Zawiesinę doustną można przygotować na łyżeczce lub w</w:t>
      </w:r>
      <w:r w:rsidR="00524319">
        <w:rPr>
          <w:color w:val="000000"/>
          <w:szCs w:val="22"/>
        </w:rPr>
        <w:t> </w:t>
      </w:r>
      <w:r w:rsidRPr="00A80D30">
        <w:rPr>
          <w:color w:val="000000"/>
          <w:szCs w:val="22"/>
        </w:rPr>
        <w:t xml:space="preserve">małej szklance. Należy </w:t>
      </w:r>
      <w:r w:rsidR="000C093E">
        <w:rPr>
          <w:color w:val="000000"/>
          <w:szCs w:val="22"/>
        </w:rPr>
        <w:t>zwrócić uwagę</w:t>
      </w:r>
      <w:r w:rsidRPr="00A80D30">
        <w:rPr>
          <w:color w:val="000000"/>
          <w:szCs w:val="22"/>
        </w:rPr>
        <w:t xml:space="preserve">, </w:t>
      </w:r>
      <w:r w:rsidR="000C093E">
        <w:rPr>
          <w:color w:val="000000"/>
          <w:szCs w:val="22"/>
        </w:rPr>
        <w:t>czy</w:t>
      </w:r>
      <w:r w:rsidRPr="00A80D30">
        <w:rPr>
          <w:color w:val="000000"/>
          <w:szCs w:val="22"/>
        </w:rPr>
        <w:t xml:space="preserve"> </w:t>
      </w:r>
      <w:r w:rsidR="000C093E">
        <w:rPr>
          <w:color w:val="000000"/>
          <w:szCs w:val="22"/>
        </w:rPr>
        <w:t xml:space="preserve">została </w:t>
      </w:r>
      <w:r w:rsidRPr="00A80D30">
        <w:rPr>
          <w:color w:val="000000"/>
          <w:szCs w:val="22"/>
        </w:rPr>
        <w:t>połk</w:t>
      </w:r>
      <w:r w:rsidR="000C093E">
        <w:rPr>
          <w:color w:val="000000"/>
          <w:szCs w:val="22"/>
        </w:rPr>
        <w:t>nięta</w:t>
      </w:r>
      <w:r w:rsidRPr="00A80D30">
        <w:rPr>
          <w:color w:val="000000"/>
          <w:szCs w:val="22"/>
        </w:rPr>
        <w:t xml:space="preserve"> cał</w:t>
      </w:r>
      <w:r w:rsidR="000C093E">
        <w:rPr>
          <w:color w:val="000000"/>
          <w:szCs w:val="22"/>
        </w:rPr>
        <w:t>a</w:t>
      </w:r>
      <w:r w:rsidRPr="00A80D30">
        <w:rPr>
          <w:color w:val="000000"/>
          <w:szCs w:val="22"/>
        </w:rPr>
        <w:t xml:space="preserve"> dawk</w:t>
      </w:r>
      <w:r w:rsidR="000C093E">
        <w:rPr>
          <w:color w:val="000000"/>
          <w:szCs w:val="22"/>
        </w:rPr>
        <w:t>a</w:t>
      </w:r>
      <w:r w:rsidRPr="00A80D30">
        <w:rPr>
          <w:color w:val="000000"/>
          <w:szCs w:val="22"/>
        </w:rPr>
        <w:t xml:space="preserve">. Przed </w:t>
      </w:r>
      <w:r w:rsidR="007B2C0A">
        <w:rPr>
          <w:color w:val="000000"/>
          <w:szCs w:val="22"/>
        </w:rPr>
        <w:t xml:space="preserve">przygotowaniem </w:t>
      </w:r>
      <w:r w:rsidRPr="00A80D30">
        <w:rPr>
          <w:color w:val="000000"/>
          <w:szCs w:val="22"/>
        </w:rPr>
        <w:t>i</w:t>
      </w:r>
      <w:r w:rsidR="00524319">
        <w:rPr>
          <w:color w:val="000000"/>
          <w:szCs w:val="22"/>
        </w:rPr>
        <w:t> </w:t>
      </w:r>
      <w:r w:rsidRPr="00A80D30">
        <w:rPr>
          <w:color w:val="000000"/>
          <w:szCs w:val="22"/>
        </w:rPr>
        <w:t>po przygotowaniu leku należy dokładnie umyć i</w:t>
      </w:r>
      <w:r w:rsidR="00524319">
        <w:rPr>
          <w:color w:val="000000"/>
          <w:szCs w:val="22"/>
        </w:rPr>
        <w:t> </w:t>
      </w:r>
      <w:r w:rsidRPr="00A80D30">
        <w:rPr>
          <w:color w:val="000000"/>
          <w:szCs w:val="22"/>
        </w:rPr>
        <w:t>osuszyć ręce.</w:t>
      </w:r>
    </w:p>
    <w:p w14:paraId="4A49F942" w14:textId="77777777" w:rsidR="00A05888" w:rsidRPr="00A05888" w:rsidRDefault="00A05888" w:rsidP="003369A7">
      <w:pPr>
        <w:tabs>
          <w:tab w:val="clear" w:pos="567"/>
        </w:tabs>
      </w:pPr>
    </w:p>
    <w:p w14:paraId="12EC2EFF" w14:textId="2E9DA147" w:rsidR="00A05888" w:rsidRPr="00A80D30" w:rsidRDefault="00A05888">
      <w:pPr>
        <w:pStyle w:val="Default"/>
        <w:keepNext/>
        <w:rPr>
          <w:color w:val="auto"/>
          <w:sz w:val="22"/>
          <w:szCs w:val="22"/>
        </w:rPr>
        <w:pPrChange w:id="597" w:author="EUCP MS" w:date="2026-01-14T14:41:00Z">
          <w:pPr>
            <w:pStyle w:val="Default"/>
          </w:pPr>
        </w:pPrChange>
      </w:pPr>
      <w:r w:rsidRPr="00A80D30">
        <w:rPr>
          <w:b/>
          <w:bCs/>
          <w:sz w:val="22"/>
          <w:szCs w:val="22"/>
        </w:rPr>
        <w:t>Sposób przygotowania i</w:t>
      </w:r>
      <w:r w:rsidR="00524319">
        <w:rPr>
          <w:b/>
          <w:bCs/>
          <w:sz w:val="22"/>
          <w:szCs w:val="22"/>
        </w:rPr>
        <w:t> </w:t>
      </w:r>
      <w:r w:rsidRPr="00A80D30">
        <w:rPr>
          <w:b/>
          <w:bCs/>
          <w:sz w:val="22"/>
          <w:szCs w:val="22"/>
        </w:rPr>
        <w:t>przyjmowania lub podawania zawiesiny doustnej za pomocą łyżeczki</w:t>
      </w:r>
      <w:r w:rsidRPr="00A80D30">
        <w:rPr>
          <w:b/>
          <w:bCs/>
          <w:color w:val="auto"/>
          <w:sz w:val="22"/>
          <w:szCs w:val="22"/>
        </w:rPr>
        <w:t xml:space="preserve"> </w:t>
      </w:r>
    </w:p>
    <w:p w14:paraId="09D3B432" w14:textId="7040EA98" w:rsidR="00943D9C" w:rsidRPr="00A80D30" w:rsidRDefault="00943D9C" w:rsidP="003369A7">
      <w:pPr>
        <w:tabs>
          <w:tab w:val="clear" w:pos="567"/>
        </w:tabs>
        <w:ind w:left="567" w:hanging="567"/>
      </w:pPr>
      <w:r w:rsidRPr="00A80D30">
        <w:t>1.</w:t>
      </w:r>
      <w:r w:rsidRPr="00A80D30">
        <w:tab/>
        <w:t>Przygotować zawiesinę doustną, dodając przepisaną liczbę tabletek do sporządzania zawiesiny doustnej do wody pitnej o</w:t>
      </w:r>
      <w:r w:rsidR="00524319">
        <w:t> </w:t>
      </w:r>
      <w:r w:rsidRPr="00A80D30">
        <w:t>temperaturze pokojowej.</w:t>
      </w:r>
    </w:p>
    <w:p w14:paraId="19B4A78D" w14:textId="35041224" w:rsidR="00943D9C" w:rsidRPr="00A80D30" w:rsidRDefault="00943D9C" w:rsidP="003369A7">
      <w:pPr>
        <w:tabs>
          <w:tab w:val="clear" w:pos="567"/>
        </w:tabs>
        <w:ind w:left="567" w:hanging="567"/>
      </w:pPr>
      <w:r w:rsidRPr="00A80D30">
        <w:t>2.</w:t>
      </w:r>
      <w:r w:rsidRPr="00A80D30">
        <w:tab/>
        <w:t>Delikatnie mieszać płyn przez 1</w:t>
      </w:r>
      <w:r w:rsidR="00524319">
        <w:t> </w:t>
      </w:r>
      <w:r w:rsidRPr="00A80D30">
        <w:t>do 3</w:t>
      </w:r>
      <w:r w:rsidR="00524319">
        <w:t> </w:t>
      </w:r>
      <w:r w:rsidRPr="00A80D30">
        <w:t>minut za pomocą czubka noża. Podać dziecku od razu biały, mętny płyn lub wymieszać go z</w:t>
      </w:r>
      <w:r w:rsidR="00524319">
        <w:t> </w:t>
      </w:r>
      <w:r w:rsidRPr="00A80D30">
        <w:t>niewielką porcją musu jabłkowego lub jogurtu w</w:t>
      </w:r>
      <w:r w:rsidR="00524319">
        <w:t> </w:t>
      </w:r>
      <w:r w:rsidRPr="00A80D30">
        <w:t>celu ułatwienia podania.</w:t>
      </w:r>
    </w:p>
    <w:p w14:paraId="428C8757" w14:textId="352D54CB" w:rsidR="00943D9C" w:rsidRPr="00A80D30" w:rsidRDefault="00943D9C" w:rsidP="003369A7">
      <w:pPr>
        <w:tabs>
          <w:tab w:val="clear" w:pos="567"/>
        </w:tabs>
        <w:ind w:left="567" w:hanging="567"/>
      </w:pPr>
      <w:r w:rsidRPr="00A80D30">
        <w:t>3.</w:t>
      </w:r>
      <w:r w:rsidRPr="00A80D30">
        <w:tab/>
        <w:t>Doda</w:t>
      </w:r>
      <w:r>
        <w:t>ć</w:t>
      </w:r>
      <w:r w:rsidRPr="00A80D30">
        <w:t xml:space="preserve"> nieco więcej wody, musu jabłkowego lub jogurtu na łyżkę i </w:t>
      </w:r>
      <w:r w:rsidR="000C093E">
        <w:t xml:space="preserve">poprosić </w:t>
      </w:r>
      <w:r w:rsidRPr="00A80D30">
        <w:t>dziecko o</w:t>
      </w:r>
      <w:r w:rsidR="00524319">
        <w:t> </w:t>
      </w:r>
      <w:r w:rsidRPr="00A80D30">
        <w:t>połknięcie, aby upewnić się, że cały lek został przyjęty.</w:t>
      </w:r>
    </w:p>
    <w:p w14:paraId="2430FA83" w14:textId="271ACDA2" w:rsidR="00943D9C" w:rsidRPr="00A80D30" w:rsidRDefault="00943D9C" w:rsidP="003369A7">
      <w:pPr>
        <w:tabs>
          <w:tab w:val="clear" w:pos="567"/>
        </w:tabs>
        <w:ind w:left="567" w:hanging="567"/>
      </w:pPr>
      <w:r w:rsidRPr="00A80D30">
        <w:t>4.</w:t>
      </w:r>
      <w:r w:rsidRPr="00A80D30">
        <w:tab/>
        <w:t>Jeśli lek nie zostanie przyjęty od razu, należy go wyrzucić i</w:t>
      </w:r>
      <w:r w:rsidR="00524319">
        <w:t> </w:t>
      </w:r>
      <w:r w:rsidRPr="00A80D30">
        <w:t>przygotować nową dawkę.</w:t>
      </w:r>
    </w:p>
    <w:p w14:paraId="06072845" w14:textId="77777777" w:rsidR="00943D9C" w:rsidRPr="00A80D30" w:rsidRDefault="00943D9C" w:rsidP="003369A7">
      <w:pPr>
        <w:tabs>
          <w:tab w:val="clear" w:pos="567"/>
        </w:tabs>
      </w:pPr>
    </w:p>
    <w:p w14:paraId="5BA086C7" w14:textId="4A4F8A2E" w:rsidR="00A05888" w:rsidRPr="00A80D30" w:rsidRDefault="00943D9C" w:rsidP="003369A7">
      <w:pPr>
        <w:tabs>
          <w:tab w:val="clear" w:pos="567"/>
        </w:tabs>
      </w:pPr>
      <w:r w:rsidRPr="00A80D30">
        <w:t>Alternatywnie, zamiast wody, zawiesinę doustną można przygotować w</w:t>
      </w:r>
      <w:r w:rsidR="00524319">
        <w:t> </w:t>
      </w:r>
      <w:r w:rsidRPr="00A80D30">
        <w:t>soku pomarańczowym, jabłkowym lub odtłuszczonym mleku.</w:t>
      </w:r>
    </w:p>
    <w:p w14:paraId="385F6479" w14:textId="77777777" w:rsidR="00943D9C" w:rsidRPr="00943D9C" w:rsidRDefault="00943D9C" w:rsidP="003369A7">
      <w:pPr>
        <w:tabs>
          <w:tab w:val="clear" w:pos="567"/>
        </w:tabs>
      </w:pPr>
    </w:p>
    <w:p w14:paraId="3E9E4A2D" w14:textId="6874E7BE" w:rsidR="00A05888" w:rsidRPr="00A80D30" w:rsidRDefault="00943D9C">
      <w:pPr>
        <w:pStyle w:val="Default"/>
        <w:keepNext/>
        <w:spacing w:after="38"/>
        <w:rPr>
          <w:color w:val="auto"/>
          <w:sz w:val="22"/>
          <w:szCs w:val="22"/>
        </w:rPr>
        <w:pPrChange w:id="598" w:author="EUCP MS" w:date="2026-01-14T14:41:00Z">
          <w:pPr>
            <w:pStyle w:val="Default"/>
            <w:spacing w:after="38"/>
          </w:pPr>
        </w:pPrChange>
      </w:pPr>
      <w:r w:rsidRPr="00A80D30">
        <w:rPr>
          <w:b/>
          <w:bCs/>
          <w:color w:val="auto"/>
          <w:sz w:val="22"/>
          <w:szCs w:val="22"/>
        </w:rPr>
        <w:t>Sposób przygotowania i</w:t>
      </w:r>
      <w:r w:rsidR="00524319">
        <w:rPr>
          <w:b/>
          <w:bCs/>
          <w:color w:val="auto"/>
          <w:sz w:val="22"/>
          <w:szCs w:val="22"/>
        </w:rPr>
        <w:t> </w:t>
      </w:r>
      <w:r w:rsidRPr="00A80D30">
        <w:rPr>
          <w:b/>
          <w:bCs/>
          <w:color w:val="auto"/>
          <w:sz w:val="22"/>
          <w:szCs w:val="22"/>
        </w:rPr>
        <w:t>przyjmowania lub podawania zawiesiny doustnej przy użyciu małej szklanki</w:t>
      </w:r>
      <w:r w:rsidR="00A05888" w:rsidRPr="00A80D30">
        <w:rPr>
          <w:color w:val="auto"/>
          <w:sz w:val="22"/>
          <w:szCs w:val="22"/>
        </w:rPr>
        <w:t xml:space="preserve"> </w:t>
      </w:r>
    </w:p>
    <w:p w14:paraId="5990807B" w14:textId="1CB8D9D2" w:rsidR="00943D9C" w:rsidRPr="00A80D30" w:rsidRDefault="00943D9C" w:rsidP="003369A7">
      <w:pPr>
        <w:tabs>
          <w:tab w:val="clear" w:pos="567"/>
        </w:tabs>
        <w:autoSpaceDE w:val="0"/>
        <w:autoSpaceDN w:val="0"/>
        <w:adjustRightInd w:val="0"/>
        <w:ind w:left="567" w:hanging="567"/>
      </w:pPr>
      <w:r w:rsidRPr="00A80D30">
        <w:t>1.</w:t>
      </w:r>
      <w:r w:rsidRPr="00A80D30">
        <w:tab/>
        <w:t>Przygotować zawiesinę doustną, dodając przepisaną liczbę tabletek do sporządzania zawiesiny doustnej do niewielkiej ilości (maksymalnie 100</w:t>
      </w:r>
      <w:r w:rsidR="00524319">
        <w:t> </w:t>
      </w:r>
      <w:r w:rsidRPr="00A80D30">
        <w:t>ml) wody pitnej o</w:t>
      </w:r>
      <w:r w:rsidR="00524319">
        <w:t> </w:t>
      </w:r>
      <w:r w:rsidRPr="00A80D30">
        <w:t>temperaturze pokojowej w</w:t>
      </w:r>
      <w:r w:rsidR="00524319">
        <w:t> </w:t>
      </w:r>
      <w:r w:rsidRPr="00A80D30">
        <w:t>małej szklance.</w:t>
      </w:r>
    </w:p>
    <w:p w14:paraId="179DCA40" w14:textId="02B894FF" w:rsidR="00943D9C" w:rsidRPr="00A80D30" w:rsidRDefault="00943D9C" w:rsidP="003369A7">
      <w:pPr>
        <w:tabs>
          <w:tab w:val="clear" w:pos="567"/>
        </w:tabs>
        <w:autoSpaceDE w:val="0"/>
        <w:autoSpaceDN w:val="0"/>
        <w:adjustRightInd w:val="0"/>
        <w:ind w:left="567" w:hanging="567"/>
      </w:pPr>
      <w:r w:rsidRPr="00A80D30">
        <w:t>2.</w:t>
      </w:r>
      <w:r w:rsidRPr="00A80D30">
        <w:tab/>
        <w:t>Delikatnie mieszać łyżką przez 1</w:t>
      </w:r>
      <w:r w:rsidR="00524319">
        <w:t> </w:t>
      </w:r>
      <w:r w:rsidRPr="00A80D30">
        <w:t>do 2</w:t>
      </w:r>
      <w:r w:rsidR="00524319">
        <w:t> </w:t>
      </w:r>
      <w:r w:rsidRPr="00A80D30">
        <w:t>minut. Poprosić dziecko o</w:t>
      </w:r>
      <w:r w:rsidR="00524319">
        <w:t> </w:t>
      </w:r>
      <w:r w:rsidRPr="00A80D30">
        <w:t>natychmiastowe wypicie powstałego białego, mętnego płynu.</w:t>
      </w:r>
    </w:p>
    <w:p w14:paraId="1B64AB61" w14:textId="606DD558" w:rsidR="00943D9C" w:rsidRPr="00A80D30" w:rsidRDefault="00943D9C" w:rsidP="003369A7">
      <w:pPr>
        <w:tabs>
          <w:tab w:val="clear" w:pos="567"/>
        </w:tabs>
        <w:autoSpaceDE w:val="0"/>
        <w:autoSpaceDN w:val="0"/>
        <w:adjustRightInd w:val="0"/>
        <w:ind w:left="567" w:hanging="567"/>
      </w:pPr>
      <w:r w:rsidRPr="00A80D30">
        <w:lastRenderedPageBreak/>
        <w:t>3.</w:t>
      </w:r>
      <w:r w:rsidRPr="00A80D30">
        <w:tab/>
        <w:t>Dodać nieco więcej wody do małej szklanki i</w:t>
      </w:r>
      <w:r w:rsidR="00524319">
        <w:t> </w:t>
      </w:r>
      <w:r w:rsidRPr="00A80D30">
        <w:t>zamieszać tą samą łyżką, a następnie poprosić dziecko o</w:t>
      </w:r>
      <w:r w:rsidR="00524319">
        <w:t> </w:t>
      </w:r>
      <w:r w:rsidRPr="00A80D30">
        <w:t>wypicie całej zawartości szklanki, aby upewnić się, że cały lek został przyjęty.</w:t>
      </w:r>
    </w:p>
    <w:p w14:paraId="000F6F93" w14:textId="709E8089" w:rsidR="00A05888" w:rsidRPr="00A80D30" w:rsidRDefault="00943D9C" w:rsidP="003369A7">
      <w:pPr>
        <w:tabs>
          <w:tab w:val="clear" w:pos="567"/>
        </w:tabs>
        <w:autoSpaceDE w:val="0"/>
        <w:autoSpaceDN w:val="0"/>
        <w:adjustRightInd w:val="0"/>
        <w:ind w:left="567" w:hanging="567"/>
      </w:pPr>
      <w:r w:rsidRPr="00A80D30">
        <w:t>4.</w:t>
      </w:r>
      <w:r w:rsidRPr="00A80D30">
        <w:tab/>
        <w:t>Jeśli lek nie zostanie przyjęty od razu, należy go wyrzucić i</w:t>
      </w:r>
      <w:r w:rsidR="00524319">
        <w:t> </w:t>
      </w:r>
      <w:r w:rsidRPr="00A80D30">
        <w:t>przygotować nową dawkę.</w:t>
      </w:r>
    </w:p>
    <w:p w14:paraId="6B380AE1" w14:textId="77777777" w:rsidR="00943D9C" w:rsidRPr="00943D9C" w:rsidRDefault="00943D9C" w:rsidP="003369A7">
      <w:pPr>
        <w:tabs>
          <w:tab w:val="clear" w:pos="567"/>
        </w:tabs>
        <w:autoSpaceDE w:val="0"/>
        <w:autoSpaceDN w:val="0"/>
        <w:adjustRightInd w:val="0"/>
        <w:rPr>
          <w:iCs/>
          <w:szCs w:val="22"/>
          <w:shd w:val="clear" w:color="auto" w:fill="FFFFFF"/>
        </w:rPr>
      </w:pPr>
    </w:p>
    <w:p w14:paraId="60064795" w14:textId="77777777" w:rsidR="00943D9C" w:rsidRPr="00A80D30" w:rsidRDefault="00943D9C">
      <w:pPr>
        <w:keepNext/>
        <w:numPr>
          <w:ilvl w:val="12"/>
          <w:numId w:val="0"/>
        </w:numPr>
        <w:tabs>
          <w:tab w:val="clear" w:pos="567"/>
        </w:tabs>
        <w:suppressAutoHyphens/>
        <w:kinsoku w:val="0"/>
        <w:overflowPunct w:val="0"/>
        <w:autoSpaceDE w:val="0"/>
        <w:autoSpaceDN w:val="0"/>
        <w:ind w:right="-2"/>
        <w:rPr>
          <w:b/>
          <w:bCs/>
          <w:color w:val="000000"/>
          <w:szCs w:val="22"/>
        </w:rPr>
        <w:pPrChange w:id="599" w:author="EUCP MS" w:date="2026-01-14T14:42:00Z">
          <w:pPr>
            <w:numPr>
              <w:ilvl w:val="12"/>
            </w:numPr>
            <w:tabs>
              <w:tab w:val="clear" w:pos="567"/>
            </w:tabs>
            <w:suppressAutoHyphens/>
            <w:kinsoku w:val="0"/>
            <w:overflowPunct w:val="0"/>
            <w:autoSpaceDE w:val="0"/>
            <w:autoSpaceDN w:val="0"/>
            <w:ind w:right="-2"/>
          </w:pPr>
        </w:pPrChange>
      </w:pPr>
      <w:r w:rsidRPr="00A80D30">
        <w:rPr>
          <w:b/>
          <w:bCs/>
          <w:color w:val="000000"/>
          <w:szCs w:val="22"/>
        </w:rPr>
        <w:t xml:space="preserve">Specjalne informacje dla opiekunów </w:t>
      </w:r>
    </w:p>
    <w:p w14:paraId="6BF511B1" w14:textId="7A36C3B3" w:rsidR="009C4974" w:rsidRDefault="00943D9C" w:rsidP="003369A7">
      <w:pPr>
        <w:numPr>
          <w:ilvl w:val="12"/>
          <w:numId w:val="0"/>
        </w:numPr>
        <w:tabs>
          <w:tab w:val="clear" w:pos="567"/>
        </w:tabs>
        <w:suppressAutoHyphens/>
        <w:kinsoku w:val="0"/>
        <w:overflowPunct w:val="0"/>
        <w:autoSpaceDE w:val="0"/>
        <w:autoSpaceDN w:val="0"/>
        <w:ind w:right="-2"/>
        <w:rPr>
          <w:color w:val="000000"/>
          <w:szCs w:val="22"/>
        </w:rPr>
      </w:pPr>
      <w:r w:rsidRPr="00A80D30">
        <w:rPr>
          <w:color w:val="000000"/>
          <w:szCs w:val="22"/>
        </w:rPr>
        <w:t>Opiekunom zaleca się unikanie kontaktu z</w:t>
      </w:r>
      <w:r w:rsidR="000E0B0A">
        <w:rPr>
          <w:color w:val="000000"/>
          <w:szCs w:val="22"/>
        </w:rPr>
        <w:t>e sporządzoną</w:t>
      </w:r>
      <w:r w:rsidRPr="00A80D30">
        <w:rPr>
          <w:color w:val="000000"/>
          <w:szCs w:val="22"/>
        </w:rPr>
        <w:t xml:space="preserve"> zawiesiną </w:t>
      </w:r>
      <w:r w:rsidR="000E0B0A">
        <w:rPr>
          <w:color w:val="000000"/>
          <w:szCs w:val="22"/>
        </w:rPr>
        <w:t>z</w:t>
      </w:r>
      <w:r w:rsidR="00524319">
        <w:rPr>
          <w:color w:val="000000"/>
          <w:szCs w:val="22"/>
        </w:rPr>
        <w:t> </w:t>
      </w:r>
      <w:r w:rsidRPr="00A80D30">
        <w:rPr>
          <w:color w:val="000000"/>
          <w:szCs w:val="22"/>
        </w:rPr>
        <w:t>tabletek Opsumit. Przed</w:t>
      </w:r>
      <w:r w:rsidR="003F0620">
        <w:rPr>
          <w:color w:val="000000"/>
          <w:szCs w:val="22"/>
        </w:rPr>
        <w:t xml:space="preserve"> przygotowaniem</w:t>
      </w:r>
      <w:r w:rsidRPr="00A80D30">
        <w:rPr>
          <w:color w:val="000000"/>
          <w:szCs w:val="22"/>
        </w:rPr>
        <w:t xml:space="preserve"> i</w:t>
      </w:r>
      <w:r w:rsidR="000F7376">
        <w:rPr>
          <w:color w:val="000000"/>
          <w:szCs w:val="22"/>
        </w:rPr>
        <w:t> </w:t>
      </w:r>
      <w:r w:rsidRPr="00A80D30">
        <w:rPr>
          <w:color w:val="000000"/>
          <w:szCs w:val="22"/>
        </w:rPr>
        <w:t>po przygotowaniu zawiesiny należy dokładnie umyć ręce.</w:t>
      </w:r>
    </w:p>
    <w:p w14:paraId="33B4A917" w14:textId="77777777" w:rsidR="00943D9C" w:rsidRPr="00943D9C" w:rsidRDefault="00943D9C" w:rsidP="003369A7">
      <w:pPr>
        <w:numPr>
          <w:ilvl w:val="12"/>
          <w:numId w:val="0"/>
        </w:numPr>
        <w:tabs>
          <w:tab w:val="clear" w:pos="567"/>
        </w:tabs>
        <w:suppressAutoHyphens/>
        <w:kinsoku w:val="0"/>
        <w:overflowPunct w:val="0"/>
        <w:autoSpaceDE w:val="0"/>
        <w:autoSpaceDN w:val="0"/>
        <w:ind w:right="-2"/>
        <w:rPr>
          <w:szCs w:val="22"/>
        </w:rPr>
      </w:pPr>
    </w:p>
    <w:p w14:paraId="34C79F83" w14:textId="0F572DCF" w:rsidR="009C4974" w:rsidRPr="00943D9C" w:rsidRDefault="009C4974">
      <w:pPr>
        <w:keepNext/>
        <w:numPr>
          <w:ilvl w:val="12"/>
          <w:numId w:val="0"/>
        </w:numPr>
        <w:tabs>
          <w:tab w:val="clear" w:pos="567"/>
        </w:tabs>
        <w:suppressAutoHyphens/>
        <w:kinsoku w:val="0"/>
        <w:overflowPunct w:val="0"/>
        <w:autoSpaceDE w:val="0"/>
        <w:autoSpaceDN w:val="0"/>
        <w:ind w:right="-2"/>
        <w:outlineLvl w:val="0"/>
        <w:rPr>
          <w:b/>
          <w:bCs/>
        </w:rPr>
        <w:pPrChange w:id="600" w:author="EUCP MS" w:date="2026-01-14T14:42:00Z">
          <w:pPr>
            <w:numPr>
              <w:ilvl w:val="12"/>
            </w:numPr>
            <w:tabs>
              <w:tab w:val="clear" w:pos="567"/>
            </w:tabs>
            <w:suppressAutoHyphens/>
            <w:kinsoku w:val="0"/>
            <w:overflowPunct w:val="0"/>
            <w:autoSpaceDE w:val="0"/>
            <w:autoSpaceDN w:val="0"/>
            <w:ind w:right="-2"/>
            <w:outlineLvl w:val="0"/>
          </w:pPr>
        </w:pPrChange>
      </w:pPr>
      <w:r w:rsidRPr="00943D9C">
        <w:rPr>
          <w:b/>
          <w:bCs/>
        </w:rPr>
        <w:t xml:space="preserve">Przyjęcie </w:t>
      </w:r>
      <w:r w:rsidR="000E0B0A">
        <w:rPr>
          <w:b/>
          <w:bCs/>
        </w:rPr>
        <w:t xml:space="preserve">lub podanie </w:t>
      </w:r>
      <w:r w:rsidRPr="00943D9C">
        <w:rPr>
          <w:b/>
          <w:bCs/>
        </w:rPr>
        <w:t>większej niż zalecana dawki leku Opsumit</w:t>
      </w:r>
    </w:p>
    <w:p w14:paraId="693F3B5B" w14:textId="41205341" w:rsidR="009C4974" w:rsidRPr="00FC18E2" w:rsidRDefault="009C4974" w:rsidP="003369A7">
      <w:pPr>
        <w:tabs>
          <w:tab w:val="clear" w:pos="567"/>
        </w:tabs>
        <w:suppressAutoHyphens/>
        <w:kinsoku w:val="0"/>
        <w:overflowPunct w:val="0"/>
        <w:autoSpaceDE w:val="0"/>
        <w:autoSpaceDN w:val="0"/>
        <w:adjustRightInd w:val="0"/>
      </w:pPr>
      <w:r w:rsidRPr="00FC18E2">
        <w:t>W</w:t>
      </w:r>
      <w:r w:rsidR="00317DC2">
        <w:t> </w:t>
      </w:r>
      <w:r w:rsidRPr="00FC18E2">
        <w:t xml:space="preserve">przypadku przyjęcia </w:t>
      </w:r>
      <w:r w:rsidR="000E0B0A">
        <w:t xml:space="preserve">lub podania </w:t>
      </w:r>
      <w:r w:rsidRPr="00FC18E2">
        <w:t>większej liczby tabletek niż zalecana mogą wystąpić bóle głowy, mdłości lub wymioty. Należy skontaktować się z</w:t>
      </w:r>
      <w:r w:rsidR="00317DC2">
        <w:t> </w:t>
      </w:r>
      <w:r w:rsidRPr="00FC18E2">
        <w:t>lekarzem.</w:t>
      </w:r>
    </w:p>
    <w:p w14:paraId="39D4F8F0" w14:textId="77777777" w:rsidR="009C4974" w:rsidRPr="00FC18E2" w:rsidRDefault="009C4974" w:rsidP="003369A7">
      <w:pPr>
        <w:tabs>
          <w:tab w:val="clear" w:pos="567"/>
        </w:tabs>
        <w:suppressAutoHyphens/>
        <w:kinsoku w:val="0"/>
        <w:overflowPunct w:val="0"/>
        <w:autoSpaceDE w:val="0"/>
        <w:autoSpaceDN w:val="0"/>
        <w:adjustRightInd w:val="0"/>
      </w:pPr>
    </w:p>
    <w:p w14:paraId="3A5ED1B9" w14:textId="3E18502E" w:rsidR="009C4974" w:rsidRPr="00FC18E2" w:rsidRDefault="009C4974">
      <w:pPr>
        <w:keepNext/>
        <w:numPr>
          <w:ilvl w:val="12"/>
          <w:numId w:val="0"/>
        </w:numPr>
        <w:tabs>
          <w:tab w:val="clear" w:pos="567"/>
        </w:tabs>
        <w:suppressAutoHyphens/>
        <w:kinsoku w:val="0"/>
        <w:overflowPunct w:val="0"/>
        <w:autoSpaceDE w:val="0"/>
        <w:autoSpaceDN w:val="0"/>
        <w:ind w:right="-2"/>
        <w:outlineLvl w:val="0"/>
        <w:rPr>
          <w:szCs w:val="22"/>
        </w:rPr>
        <w:pPrChange w:id="601" w:author="EUCP MS" w:date="2026-01-14T14:42:00Z">
          <w:pPr>
            <w:numPr>
              <w:ilvl w:val="12"/>
            </w:numPr>
            <w:tabs>
              <w:tab w:val="clear" w:pos="567"/>
            </w:tabs>
            <w:suppressAutoHyphens/>
            <w:kinsoku w:val="0"/>
            <w:overflowPunct w:val="0"/>
            <w:autoSpaceDE w:val="0"/>
            <w:autoSpaceDN w:val="0"/>
            <w:ind w:right="-2"/>
            <w:outlineLvl w:val="0"/>
          </w:pPr>
        </w:pPrChange>
      </w:pPr>
      <w:r w:rsidRPr="00FC18E2">
        <w:rPr>
          <w:b/>
        </w:rPr>
        <w:t>Pominięcie przyjęcia</w:t>
      </w:r>
      <w:r w:rsidR="000E0B0A">
        <w:rPr>
          <w:b/>
        </w:rPr>
        <w:t xml:space="preserve"> lub podania</w:t>
      </w:r>
      <w:r w:rsidRPr="00FC18E2">
        <w:rPr>
          <w:b/>
        </w:rPr>
        <w:t xml:space="preserve"> leku Opsumit</w:t>
      </w:r>
    </w:p>
    <w:p w14:paraId="62A08B6F" w14:textId="2306059F" w:rsidR="009C4974" w:rsidRPr="00FC18E2" w:rsidRDefault="009C4974" w:rsidP="003369A7">
      <w:pPr>
        <w:numPr>
          <w:ilvl w:val="12"/>
          <w:numId w:val="0"/>
        </w:numPr>
        <w:tabs>
          <w:tab w:val="clear" w:pos="567"/>
        </w:tabs>
        <w:suppressAutoHyphens/>
        <w:kinsoku w:val="0"/>
        <w:overflowPunct w:val="0"/>
        <w:autoSpaceDE w:val="0"/>
        <w:autoSpaceDN w:val="0"/>
        <w:ind w:right="-2"/>
        <w:rPr>
          <w:szCs w:val="22"/>
        </w:rPr>
      </w:pPr>
      <w:r w:rsidRPr="00FC18E2">
        <w:t xml:space="preserve">Jeżeli zostanie pominięta dawka leku Opsumit, dawkę należy przyjąć </w:t>
      </w:r>
      <w:r w:rsidR="000E0B0A">
        <w:t xml:space="preserve">lub podać </w:t>
      </w:r>
      <w:r w:rsidRPr="00FC18E2">
        <w:t>natychmiast po tym, jak pacjent sobie o</w:t>
      </w:r>
      <w:r w:rsidR="00317DC2">
        <w:t> </w:t>
      </w:r>
      <w:r w:rsidRPr="00FC18E2">
        <w:t xml:space="preserve">tym przypomni, a następnie przyjmować </w:t>
      </w:r>
      <w:r w:rsidR="000E0B0A">
        <w:t xml:space="preserve">lub podawać </w:t>
      </w:r>
      <w:r w:rsidRPr="00FC18E2">
        <w:t>tabletki o</w:t>
      </w:r>
      <w:r w:rsidR="00317DC2">
        <w:t> </w:t>
      </w:r>
      <w:r w:rsidRPr="00FC18E2">
        <w:t>zwykłej porze. Nie należy stosować dawki podwójnej w</w:t>
      </w:r>
      <w:r w:rsidR="00317DC2">
        <w:t> </w:t>
      </w:r>
      <w:r w:rsidRPr="00FC18E2">
        <w:t>celu uzupełnienia pominięt</w:t>
      </w:r>
      <w:r w:rsidR="00943D9C">
        <w:t>ych</w:t>
      </w:r>
      <w:r w:rsidRPr="00FC18E2">
        <w:t xml:space="preserve"> tablet</w:t>
      </w:r>
      <w:r w:rsidR="00943D9C">
        <w:t>e</w:t>
      </w:r>
      <w:r w:rsidRPr="00FC18E2">
        <w:t>k.</w:t>
      </w:r>
    </w:p>
    <w:p w14:paraId="44120A60" w14:textId="77777777" w:rsidR="009C4974" w:rsidRPr="00FC18E2" w:rsidRDefault="009C4974" w:rsidP="003369A7">
      <w:pPr>
        <w:numPr>
          <w:ilvl w:val="12"/>
          <w:numId w:val="0"/>
        </w:numPr>
        <w:tabs>
          <w:tab w:val="clear" w:pos="567"/>
        </w:tabs>
        <w:suppressAutoHyphens/>
        <w:kinsoku w:val="0"/>
        <w:overflowPunct w:val="0"/>
        <w:autoSpaceDE w:val="0"/>
        <w:autoSpaceDN w:val="0"/>
        <w:ind w:right="-2"/>
        <w:rPr>
          <w:szCs w:val="22"/>
        </w:rPr>
      </w:pPr>
    </w:p>
    <w:p w14:paraId="0324D1AE" w14:textId="5C800F3D" w:rsidR="009C4974" w:rsidRPr="00FC18E2" w:rsidRDefault="009C4974">
      <w:pPr>
        <w:keepNext/>
        <w:numPr>
          <w:ilvl w:val="12"/>
          <w:numId w:val="0"/>
        </w:numPr>
        <w:tabs>
          <w:tab w:val="clear" w:pos="567"/>
        </w:tabs>
        <w:suppressAutoHyphens/>
        <w:kinsoku w:val="0"/>
        <w:overflowPunct w:val="0"/>
        <w:autoSpaceDE w:val="0"/>
        <w:autoSpaceDN w:val="0"/>
        <w:ind w:right="-2"/>
        <w:outlineLvl w:val="0"/>
        <w:rPr>
          <w:b/>
          <w:szCs w:val="22"/>
        </w:rPr>
        <w:pPrChange w:id="602" w:author="EUCP MS" w:date="2026-01-14T14:42:00Z">
          <w:pPr>
            <w:numPr>
              <w:ilvl w:val="12"/>
            </w:numPr>
            <w:tabs>
              <w:tab w:val="clear" w:pos="567"/>
            </w:tabs>
            <w:suppressAutoHyphens/>
            <w:kinsoku w:val="0"/>
            <w:overflowPunct w:val="0"/>
            <w:autoSpaceDE w:val="0"/>
            <w:autoSpaceDN w:val="0"/>
            <w:ind w:right="-2"/>
            <w:outlineLvl w:val="0"/>
          </w:pPr>
        </w:pPrChange>
      </w:pPr>
      <w:r w:rsidRPr="00FC18E2">
        <w:rPr>
          <w:b/>
        </w:rPr>
        <w:t xml:space="preserve">Przerwanie przyjmowania </w:t>
      </w:r>
      <w:r w:rsidR="000E0B0A">
        <w:rPr>
          <w:b/>
        </w:rPr>
        <w:t xml:space="preserve">lub podawania </w:t>
      </w:r>
      <w:r w:rsidRPr="00FC18E2">
        <w:rPr>
          <w:b/>
        </w:rPr>
        <w:t>leku Opsumit</w:t>
      </w:r>
    </w:p>
    <w:p w14:paraId="368CBAA8" w14:textId="5200CB17" w:rsidR="009C4974" w:rsidRPr="00FC18E2" w:rsidRDefault="009C4974" w:rsidP="003369A7">
      <w:pPr>
        <w:tabs>
          <w:tab w:val="clear" w:pos="567"/>
        </w:tabs>
        <w:suppressAutoHyphens/>
        <w:kinsoku w:val="0"/>
        <w:overflowPunct w:val="0"/>
        <w:autoSpaceDE w:val="0"/>
        <w:autoSpaceDN w:val="0"/>
        <w:adjustRightInd w:val="0"/>
        <w:rPr>
          <w:szCs w:val="22"/>
        </w:rPr>
      </w:pPr>
      <w:r w:rsidRPr="00FC18E2">
        <w:t>Opsumit to lek, który należy stosować w</w:t>
      </w:r>
      <w:r w:rsidR="00317DC2">
        <w:t> </w:t>
      </w:r>
      <w:r w:rsidRPr="00FC18E2">
        <w:t>sposób ciągły w</w:t>
      </w:r>
      <w:r w:rsidR="00317DC2">
        <w:t> </w:t>
      </w:r>
      <w:r w:rsidRPr="00FC18E2">
        <w:t>celu zmniejszenia objawów PAH. Nie należy przerywać stosowania leku Opsumit bez uzgodnienia z</w:t>
      </w:r>
      <w:r w:rsidR="00317DC2">
        <w:t> </w:t>
      </w:r>
      <w:r w:rsidRPr="00FC18E2">
        <w:t>lekarzem.</w:t>
      </w:r>
    </w:p>
    <w:p w14:paraId="4FE18C95" w14:textId="77777777" w:rsidR="009C4974" w:rsidRPr="00FC18E2" w:rsidRDefault="009C4974" w:rsidP="003369A7">
      <w:pPr>
        <w:tabs>
          <w:tab w:val="clear" w:pos="567"/>
        </w:tabs>
        <w:suppressAutoHyphens/>
        <w:kinsoku w:val="0"/>
        <w:overflowPunct w:val="0"/>
        <w:autoSpaceDE w:val="0"/>
        <w:autoSpaceDN w:val="0"/>
        <w:adjustRightInd w:val="0"/>
        <w:rPr>
          <w:szCs w:val="22"/>
        </w:rPr>
      </w:pPr>
    </w:p>
    <w:p w14:paraId="1ADB20E6" w14:textId="037C0E45" w:rsidR="009C4974" w:rsidRPr="00FC18E2" w:rsidRDefault="009C4974" w:rsidP="003369A7">
      <w:pPr>
        <w:tabs>
          <w:tab w:val="clear" w:pos="567"/>
        </w:tabs>
        <w:suppressAutoHyphens/>
        <w:kinsoku w:val="0"/>
        <w:overflowPunct w:val="0"/>
        <w:autoSpaceDE w:val="0"/>
        <w:autoSpaceDN w:val="0"/>
        <w:adjustRightInd w:val="0"/>
        <w:rPr>
          <w:szCs w:val="22"/>
        </w:rPr>
      </w:pPr>
      <w:r w:rsidRPr="00FC18E2">
        <w:t>W</w:t>
      </w:r>
      <w:r w:rsidR="00317DC2">
        <w:t> </w:t>
      </w:r>
      <w:r w:rsidRPr="00FC18E2">
        <w:t>razie jakichkolwiek dalszych wątpliwości związanych ze stosowaniem tego leku należy zwrócić się do lekarza lub farmaceuty.</w:t>
      </w:r>
    </w:p>
    <w:p w14:paraId="6389D931" w14:textId="77777777" w:rsidR="009C4974" w:rsidRPr="00FC18E2" w:rsidRDefault="009C4974" w:rsidP="003369A7">
      <w:pPr>
        <w:tabs>
          <w:tab w:val="clear" w:pos="567"/>
        </w:tabs>
        <w:suppressAutoHyphens/>
        <w:kinsoku w:val="0"/>
        <w:overflowPunct w:val="0"/>
        <w:autoSpaceDE w:val="0"/>
        <w:autoSpaceDN w:val="0"/>
        <w:adjustRightInd w:val="0"/>
        <w:rPr>
          <w:szCs w:val="22"/>
        </w:rPr>
      </w:pPr>
    </w:p>
    <w:p w14:paraId="3A5E0B23" w14:textId="77777777" w:rsidR="009C4974" w:rsidRPr="00FC18E2" w:rsidRDefault="009C4974" w:rsidP="003369A7">
      <w:pPr>
        <w:tabs>
          <w:tab w:val="clear" w:pos="567"/>
        </w:tabs>
        <w:suppressAutoHyphens/>
        <w:kinsoku w:val="0"/>
        <w:overflowPunct w:val="0"/>
        <w:autoSpaceDE w:val="0"/>
        <w:autoSpaceDN w:val="0"/>
        <w:adjustRightInd w:val="0"/>
        <w:rPr>
          <w:szCs w:val="22"/>
        </w:rPr>
      </w:pPr>
    </w:p>
    <w:p w14:paraId="44DE0B7E" w14:textId="77777777" w:rsidR="009C4974" w:rsidRPr="00FC18E2" w:rsidRDefault="009C4974">
      <w:pPr>
        <w:keepNext/>
        <w:numPr>
          <w:ilvl w:val="12"/>
          <w:numId w:val="0"/>
        </w:numPr>
        <w:tabs>
          <w:tab w:val="clear" w:pos="567"/>
        </w:tabs>
        <w:suppressAutoHyphens/>
        <w:kinsoku w:val="0"/>
        <w:overflowPunct w:val="0"/>
        <w:autoSpaceDE w:val="0"/>
        <w:autoSpaceDN w:val="0"/>
        <w:ind w:left="567" w:right="-2" w:hanging="567"/>
        <w:rPr>
          <w:szCs w:val="22"/>
        </w:rPr>
        <w:pPrChange w:id="603" w:author="EUCP MS" w:date="2026-01-14T14:42:00Z">
          <w:pPr>
            <w:numPr>
              <w:ilvl w:val="12"/>
            </w:numPr>
            <w:tabs>
              <w:tab w:val="clear" w:pos="567"/>
            </w:tabs>
            <w:suppressAutoHyphens/>
            <w:kinsoku w:val="0"/>
            <w:overflowPunct w:val="0"/>
            <w:autoSpaceDE w:val="0"/>
            <w:autoSpaceDN w:val="0"/>
            <w:ind w:left="567" w:right="-2" w:hanging="567"/>
          </w:pPr>
        </w:pPrChange>
      </w:pPr>
      <w:r w:rsidRPr="00FC18E2">
        <w:rPr>
          <w:b/>
        </w:rPr>
        <w:t>4.</w:t>
      </w:r>
      <w:r w:rsidRPr="00FC18E2">
        <w:tab/>
      </w:r>
      <w:r w:rsidRPr="00FC18E2">
        <w:rPr>
          <w:b/>
        </w:rPr>
        <w:t>Możliwe działania niepożądane</w:t>
      </w:r>
    </w:p>
    <w:p w14:paraId="156BA915" w14:textId="77777777" w:rsidR="009C4974" w:rsidRPr="00FC18E2" w:rsidRDefault="009C4974">
      <w:pPr>
        <w:keepNext/>
        <w:numPr>
          <w:ilvl w:val="12"/>
          <w:numId w:val="0"/>
        </w:numPr>
        <w:tabs>
          <w:tab w:val="clear" w:pos="567"/>
        </w:tabs>
        <w:suppressAutoHyphens/>
        <w:kinsoku w:val="0"/>
        <w:overflowPunct w:val="0"/>
        <w:autoSpaceDE w:val="0"/>
        <w:autoSpaceDN w:val="0"/>
        <w:ind w:right="-29"/>
        <w:rPr>
          <w:szCs w:val="22"/>
        </w:rPr>
        <w:pPrChange w:id="604" w:author="EUCP MS" w:date="2026-01-14T14:42:00Z">
          <w:pPr>
            <w:numPr>
              <w:ilvl w:val="12"/>
            </w:numPr>
            <w:tabs>
              <w:tab w:val="clear" w:pos="567"/>
            </w:tabs>
            <w:suppressAutoHyphens/>
            <w:kinsoku w:val="0"/>
            <w:overflowPunct w:val="0"/>
            <w:autoSpaceDE w:val="0"/>
            <w:autoSpaceDN w:val="0"/>
            <w:ind w:right="-29"/>
          </w:pPr>
        </w:pPrChange>
      </w:pPr>
    </w:p>
    <w:p w14:paraId="5E4248F8" w14:textId="493C2989" w:rsidR="009C4974" w:rsidRPr="00FC18E2" w:rsidRDefault="009C4974" w:rsidP="003369A7">
      <w:pPr>
        <w:numPr>
          <w:ilvl w:val="12"/>
          <w:numId w:val="0"/>
        </w:numPr>
        <w:tabs>
          <w:tab w:val="clear" w:pos="567"/>
        </w:tabs>
        <w:suppressAutoHyphens/>
        <w:kinsoku w:val="0"/>
        <w:overflowPunct w:val="0"/>
        <w:autoSpaceDE w:val="0"/>
        <w:autoSpaceDN w:val="0"/>
        <w:ind w:right="-29"/>
        <w:rPr>
          <w:szCs w:val="22"/>
        </w:rPr>
      </w:pPr>
      <w:r w:rsidRPr="00FC18E2">
        <w:t>Jak każdy lek, lek ten może powodować działania niepożądane, chociaż nie u</w:t>
      </w:r>
      <w:r w:rsidR="00317DC2">
        <w:t> </w:t>
      </w:r>
      <w:r w:rsidRPr="00FC18E2">
        <w:t>każdego one wystąpią.</w:t>
      </w:r>
    </w:p>
    <w:p w14:paraId="2FF630BB" w14:textId="77777777" w:rsidR="009C4974" w:rsidRPr="00FC18E2" w:rsidRDefault="009C4974" w:rsidP="003369A7">
      <w:pPr>
        <w:tabs>
          <w:tab w:val="clear" w:pos="567"/>
        </w:tabs>
        <w:suppressAutoHyphens/>
        <w:kinsoku w:val="0"/>
        <w:overflowPunct w:val="0"/>
        <w:autoSpaceDE w:val="0"/>
        <w:autoSpaceDN w:val="0"/>
        <w:adjustRightInd w:val="0"/>
        <w:rPr>
          <w:rFonts w:eastAsia="SimSun"/>
          <w:color w:val="000000"/>
          <w:szCs w:val="22"/>
        </w:rPr>
      </w:pPr>
    </w:p>
    <w:p w14:paraId="12B83939" w14:textId="69C75BE3" w:rsidR="009C4974" w:rsidRPr="00FC18E2" w:rsidRDefault="009C4974">
      <w:pPr>
        <w:keepNext/>
        <w:numPr>
          <w:ilvl w:val="12"/>
          <w:numId w:val="0"/>
        </w:numPr>
        <w:tabs>
          <w:tab w:val="clear" w:pos="567"/>
        </w:tabs>
        <w:suppressAutoHyphens/>
        <w:kinsoku w:val="0"/>
        <w:overflowPunct w:val="0"/>
        <w:autoSpaceDE w:val="0"/>
        <w:autoSpaceDN w:val="0"/>
        <w:ind w:right="-2"/>
        <w:pPrChange w:id="605" w:author="EUCP MS" w:date="2026-01-14T14:42:00Z">
          <w:pPr>
            <w:numPr>
              <w:ilvl w:val="12"/>
            </w:numPr>
            <w:tabs>
              <w:tab w:val="clear" w:pos="567"/>
            </w:tabs>
            <w:suppressAutoHyphens/>
            <w:kinsoku w:val="0"/>
            <w:overflowPunct w:val="0"/>
            <w:autoSpaceDE w:val="0"/>
            <w:autoSpaceDN w:val="0"/>
            <w:ind w:right="-2"/>
          </w:pPr>
        </w:pPrChange>
      </w:pPr>
      <w:r w:rsidRPr="00FC18E2">
        <w:rPr>
          <w:b/>
        </w:rPr>
        <w:t xml:space="preserve">Niezbyt częste </w:t>
      </w:r>
      <w:r>
        <w:rPr>
          <w:b/>
        </w:rPr>
        <w:t xml:space="preserve">ciężkie </w:t>
      </w:r>
      <w:r w:rsidRPr="00FC18E2">
        <w:rPr>
          <w:b/>
        </w:rPr>
        <w:t>działania niepożądane</w:t>
      </w:r>
      <w:r w:rsidRPr="00FC18E2">
        <w:t xml:space="preserve"> (mogą wystąpić nie częściej niż u 1 na</w:t>
      </w:r>
      <w:r w:rsidR="000F7376">
        <w:t xml:space="preserve"> </w:t>
      </w:r>
      <w:r w:rsidRPr="00FC18E2">
        <w:t>100</w:t>
      </w:r>
      <w:r w:rsidR="000F7376">
        <w:t> </w:t>
      </w:r>
      <w:r w:rsidR="000F7376" w:rsidRPr="00FC18E2">
        <w:t>os</w:t>
      </w:r>
      <w:r w:rsidR="000F7376">
        <w:t>ó</w:t>
      </w:r>
      <w:r w:rsidR="000F7376" w:rsidRPr="00FC18E2">
        <w:t>b</w:t>
      </w:r>
      <w:r w:rsidRPr="00FC18E2">
        <w:t>)</w:t>
      </w:r>
    </w:p>
    <w:p w14:paraId="4077F787" w14:textId="77777777" w:rsidR="009C4974" w:rsidRPr="00FC18E2" w:rsidRDefault="009C4974" w:rsidP="003369A7">
      <w:pPr>
        <w:numPr>
          <w:ilvl w:val="0"/>
          <w:numId w:val="4"/>
        </w:numPr>
        <w:tabs>
          <w:tab w:val="clear" w:pos="567"/>
        </w:tabs>
        <w:suppressAutoHyphens/>
        <w:kinsoku w:val="0"/>
        <w:overflowPunct w:val="0"/>
        <w:autoSpaceDE w:val="0"/>
        <w:autoSpaceDN w:val="0"/>
        <w:ind w:right="-2"/>
      </w:pPr>
      <w:r>
        <w:t>r</w:t>
      </w:r>
      <w:r w:rsidRPr="00FC18E2">
        <w:t>eakcje nadwrażliwości [obrzęk okolic oczu, twarzy, warg, języka lub gardła, swędzenie i</w:t>
      </w:r>
      <w:r>
        <w:t> </w:t>
      </w:r>
      <w:r w:rsidRPr="00FC18E2">
        <w:t>(lub) wysypka]</w:t>
      </w:r>
      <w:r>
        <w:t>.</w:t>
      </w:r>
    </w:p>
    <w:p w14:paraId="555FDC3F" w14:textId="77777777" w:rsidR="009C4974" w:rsidRPr="00FC18E2" w:rsidRDefault="009C4974" w:rsidP="003369A7">
      <w:pPr>
        <w:tabs>
          <w:tab w:val="clear" w:pos="567"/>
        </w:tabs>
        <w:suppressAutoHyphens/>
        <w:kinsoku w:val="0"/>
        <w:overflowPunct w:val="0"/>
        <w:autoSpaceDE w:val="0"/>
        <w:autoSpaceDN w:val="0"/>
        <w:adjustRightInd w:val="0"/>
        <w:rPr>
          <w:rFonts w:eastAsia="SimSun"/>
          <w:color w:val="000000"/>
          <w:szCs w:val="22"/>
        </w:rPr>
      </w:pPr>
      <w:r w:rsidRPr="00FC18E2">
        <w:rPr>
          <w:rFonts w:eastAsia="SimSun"/>
          <w:color w:val="000000"/>
          <w:szCs w:val="22"/>
        </w:rPr>
        <w:t>W przypadku zauważenia takich objawów należy natychmiast skontaktować się z lekarzem.</w:t>
      </w:r>
    </w:p>
    <w:p w14:paraId="59912D6F" w14:textId="77777777" w:rsidR="009C4974" w:rsidRPr="00FC18E2" w:rsidRDefault="009C4974" w:rsidP="003369A7">
      <w:pPr>
        <w:tabs>
          <w:tab w:val="clear" w:pos="567"/>
        </w:tabs>
        <w:suppressAutoHyphens/>
        <w:kinsoku w:val="0"/>
        <w:overflowPunct w:val="0"/>
        <w:autoSpaceDE w:val="0"/>
        <w:autoSpaceDN w:val="0"/>
        <w:adjustRightInd w:val="0"/>
        <w:rPr>
          <w:rFonts w:eastAsia="SimSun"/>
          <w:color w:val="000000"/>
          <w:szCs w:val="22"/>
        </w:rPr>
      </w:pPr>
    </w:p>
    <w:p w14:paraId="3188DF48" w14:textId="15C7C176" w:rsidR="009C4974" w:rsidRPr="00FC18E2" w:rsidRDefault="009C4974">
      <w:pPr>
        <w:keepNext/>
        <w:tabs>
          <w:tab w:val="clear" w:pos="567"/>
        </w:tabs>
        <w:suppressAutoHyphens/>
        <w:kinsoku w:val="0"/>
        <w:overflowPunct w:val="0"/>
        <w:autoSpaceDE w:val="0"/>
        <w:autoSpaceDN w:val="0"/>
        <w:ind w:right="-2"/>
        <w:pPrChange w:id="606" w:author="EUCP MS" w:date="2026-01-14T14:42:00Z">
          <w:pPr>
            <w:tabs>
              <w:tab w:val="clear" w:pos="567"/>
            </w:tabs>
            <w:suppressAutoHyphens/>
            <w:kinsoku w:val="0"/>
            <w:overflowPunct w:val="0"/>
            <w:autoSpaceDE w:val="0"/>
            <w:autoSpaceDN w:val="0"/>
            <w:ind w:right="-2"/>
          </w:pPr>
        </w:pPrChange>
      </w:pPr>
      <w:r w:rsidRPr="00FC18E2">
        <w:rPr>
          <w:b/>
        </w:rPr>
        <w:t>Bardzo częste działania niepożądane</w:t>
      </w:r>
      <w:r w:rsidRPr="00FC18E2">
        <w:t xml:space="preserve"> (mogą wystąpić u więcej niż 1 na</w:t>
      </w:r>
      <w:r w:rsidR="000F7376">
        <w:t xml:space="preserve"> </w:t>
      </w:r>
      <w:r w:rsidRPr="00FC18E2">
        <w:t>10</w:t>
      </w:r>
      <w:r w:rsidR="000F7376">
        <w:t> </w:t>
      </w:r>
      <w:r w:rsidR="000F7376" w:rsidRPr="00FC18E2">
        <w:t>os</w:t>
      </w:r>
      <w:r w:rsidR="000F7376">
        <w:t>ó</w:t>
      </w:r>
      <w:r w:rsidR="000F7376" w:rsidRPr="00FC18E2">
        <w:t>b</w:t>
      </w:r>
      <w:r w:rsidRPr="00FC18E2">
        <w:t>)</w:t>
      </w:r>
    </w:p>
    <w:p w14:paraId="6AEA8C78" w14:textId="77777777" w:rsidR="009C4974" w:rsidRPr="00FC18E2" w:rsidRDefault="009C4974" w:rsidP="003369A7">
      <w:pPr>
        <w:numPr>
          <w:ilvl w:val="0"/>
          <w:numId w:val="5"/>
        </w:numPr>
        <w:tabs>
          <w:tab w:val="clear" w:pos="567"/>
          <w:tab w:val="clear" w:pos="720"/>
        </w:tabs>
        <w:suppressAutoHyphens/>
        <w:kinsoku w:val="0"/>
        <w:overflowPunct w:val="0"/>
        <w:autoSpaceDE w:val="0"/>
        <w:autoSpaceDN w:val="0"/>
        <w:ind w:left="567" w:hanging="567"/>
      </w:pPr>
      <w:r>
        <w:t>n</w:t>
      </w:r>
      <w:r w:rsidRPr="00FC18E2">
        <w:t>iedokrwistość (mała liczba czerwonych krwinek) lub zmniejszenie stężenia hemoglobiny</w:t>
      </w:r>
    </w:p>
    <w:p w14:paraId="431BC417" w14:textId="77777777" w:rsidR="009C4974" w:rsidRPr="00FC18E2" w:rsidRDefault="009C4974" w:rsidP="003369A7">
      <w:pPr>
        <w:numPr>
          <w:ilvl w:val="0"/>
          <w:numId w:val="5"/>
        </w:numPr>
        <w:tabs>
          <w:tab w:val="clear" w:pos="567"/>
          <w:tab w:val="clear" w:pos="720"/>
        </w:tabs>
        <w:suppressAutoHyphens/>
        <w:kinsoku w:val="0"/>
        <w:overflowPunct w:val="0"/>
        <w:autoSpaceDE w:val="0"/>
        <w:autoSpaceDN w:val="0"/>
        <w:ind w:left="567" w:hanging="567"/>
      </w:pPr>
      <w:r>
        <w:t>b</w:t>
      </w:r>
      <w:r w:rsidRPr="00FC18E2">
        <w:t>ól głowy</w:t>
      </w:r>
    </w:p>
    <w:p w14:paraId="1B3E80CC" w14:textId="2B558676" w:rsidR="009C4974" w:rsidRPr="00FC18E2" w:rsidRDefault="009C4974" w:rsidP="003369A7">
      <w:pPr>
        <w:numPr>
          <w:ilvl w:val="0"/>
          <w:numId w:val="5"/>
        </w:numPr>
        <w:tabs>
          <w:tab w:val="clear" w:pos="567"/>
          <w:tab w:val="clear" w:pos="720"/>
        </w:tabs>
        <w:suppressAutoHyphens/>
        <w:kinsoku w:val="0"/>
        <w:overflowPunct w:val="0"/>
        <w:autoSpaceDE w:val="0"/>
        <w:autoSpaceDN w:val="0"/>
        <w:ind w:left="567" w:hanging="567"/>
      </w:pPr>
      <w:r>
        <w:t>z</w:t>
      </w:r>
      <w:r w:rsidRPr="00FC18E2">
        <w:t>apalenie oskrzeli (zapalenie części</w:t>
      </w:r>
      <w:r w:rsidR="000F7376">
        <w:t> </w:t>
      </w:r>
      <w:r w:rsidRPr="00FC18E2">
        <w:t>dróg oddechowych)</w:t>
      </w:r>
    </w:p>
    <w:p w14:paraId="47DFCECD" w14:textId="0B14385C" w:rsidR="009C4974" w:rsidRPr="00FC18E2" w:rsidRDefault="009C4974" w:rsidP="003369A7">
      <w:pPr>
        <w:numPr>
          <w:ilvl w:val="0"/>
          <w:numId w:val="5"/>
        </w:numPr>
        <w:tabs>
          <w:tab w:val="clear" w:pos="567"/>
          <w:tab w:val="clear" w:pos="720"/>
        </w:tabs>
        <w:suppressAutoHyphens/>
        <w:kinsoku w:val="0"/>
        <w:overflowPunct w:val="0"/>
        <w:autoSpaceDE w:val="0"/>
        <w:autoSpaceDN w:val="0"/>
        <w:ind w:left="567" w:hanging="567"/>
      </w:pPr>
      <w:r>
        <w:t>z</w:t>
      </w:r>
      <w:r w:rsidRPr="00FC18E2">
        <w:t>apalenie błon śluzowych nosa i</w:t>
      </w:r>
      <w:r w:rsidR="00317DC2">
        <w:t> </w:t>
      </w:r>
      <w:r w:rsidRPr="00FC18E2">
        <w:t>gardła</w:t>
      </w:r>
    </w:p>
    <w:p w14:paraId="700D6D41" w14:textId="492F3B95" w:rsidR="009C4974" w:rsidRPr="00FC18E2" w:rsidRDefault="009C4974" w:rsidP="003369A7">
      <w:pPr>
        <w:numPr>
          <w:ilvl w:val="0"/>
          <w:numId w:val="5"/>
        </w:numPr>
        <w:tabs>
          <w:tab w:val="clear" w:pos="567"/>
          <w:tab w:val="clear" w:pos="720"/>
        </w:tabs>
        <w:suppressAutoHyphens/>
        <w:kinsoku w:val="0"/>
        <w:overflowPunct w:val="0"/>
        <w:autoSpaceDE w:val="0"/>
        <w:autoSpaceDN w:val="0"/>
        <w:ind w:left="567" w:hanging="567"/>
      </w:pPr>
      <w:r>
        <w:t>o</w:t>
      </w:r>
      <w:r w:rsidRPr="00FC18E2">
        <w:t>brzęk (opuchlizna), zwłaszcza w</w:t>
      </w:r>
      <w:r w:rsidR="00317DC2">
        <w:t> </w:t>
      </w:r>
      <w:r w:rsidRPr="00FC18E2">
        <w:t>obrębie stawów skokowych i</w:t>
      </w:r>
      <w:r w:rsidR="00317DC2">
        <w:t> </w:t>
      </w:r>
      <w:r w:rsidRPr="00FC18E2">
        <w:t>stóp</w:t>
      </w:r>
      <w:r>
        <w:t>.</w:t>
      </w:r>
    </w:p>
    <w:p w14:paraId="4E254E33" w14:textId="77777777" w:rsidR="009C4974" w:rsidRPr="00FC18E2" w:rsidRDefault="009C4974" w:rsidP="003369A7">
      <w:pPr>
        <w:tabs>
          <w:tab w:val="clear" w:pos="567"/>
        </w:tabs>
        <w:suppressAutoHyphens/>
        <w:kinsoku w:val="0"/>
        <w:overflowPunct w:val="0"/>
        <w:autoSpaceDE w:val="0"/>
        <w:autoSpaceDN w:val="0"/>
        <w:ind w:right="-2"/>
        <w:rPr>
          <w:u w:val="single"/>
        </w:rPr>
      </w:pPr>
    </w:p>
    <w:p w14:paraId="0835D079" w14:textId="08CA4D97" w:rsidR="009C4974" w:rsidRPr="00FC18E2" w:rsidRDefault="009C4974">
      <w:pPr>
        <w:keepNext/>
        <w:numPr>
          <w:ilvl w:val="12"/>
          <w:numId w:val="0"/>
        </w:numPr>
        <w:tabs>
          <w:tab w:val="clear" w:pos="567"/>
        </w:tabs>
        <w:suppressAutoHyphens/>
        <w:kinsoku w:val="0"/>
        <w:overflowPunct w:val="0"/>
        <w:autoSpaceDE w:val="0"/>
        <w:autoSpaceDN w:val="0"/>
        <w:ind w:right="-29"/>
        <w:pPrChange w:id="607" w:author="EUCP MS" w:date="2026-01-14T14:42:00Z">
          <w:pPr>
            <w:numPr>
              <w:ilvl w:val="12"/>
            </w:numPr>
            <w:tabs>
              <w:tab w:val="clear" w:pos="567"/>
            </w:tabs>
            <w:suppressAutoHyphens/>
            <w:kinsoku w:val="0"/>
            <w:overflowPunct w:val="0"/>
            <w:autoSpaceDE w:val="0"/>
            <w:autoSpaceDN w:val="0"/>
            <w:ind w:right="-29"/>
          </w:pPr>
        </w:pPrChange>
      </w:pPr>
      <w:r w:rsidRPr="00FC18E2">
        <w:rPr>
          <w:b/>
        </w:rPr>
        <w:t>Częste działania niepożądane</w:t>
      </w:r>
      <w:r w:rsidRPr="00FC18E2">
        <w:t xml:space="preserve"> (mogą wystąpić nie częściej niż u 1 na</w:t>
      </w:r>
      <w:r w:rsidR="000F7376">
        <w:t xml:space="preserve"> </w:t>
      </w:r>
      <w:r w:rsidRPr="00FC18E2">
        <w:t>10</w:t>
      </w:r>
      <w:r w:rsidR="000F7376">
        <w:t> </w:t>
      </w:r>
      <w:r w:rsidR="000F7376" w:rsidRPr="00FC18E2">
        <w:t>os</w:t>
      </w:r>
      <w:r w:rsidR="000F7376">
        <w:t>ó</w:t>
      </w:r>
      <w:r w:rsidR="000F7376" w:rsidRPr="00FC18E2">
        <w:t>b</w:t>
      </w:r>
      <w:r w:rsidRPr="00FC18E2">
        <w:t>)</w:t>
      </w:r>
    </w:p>
    <w:p w14:paraId="138B728C" w14:textId="77777777" w:rsidR="009C4974" w:rsidRPr="00FC18E2" w:rsidRDefault="009C4974" w:rsidP="003369A7">
      <w:pPr>
        <w:numPr>
          <w:ilvl w:val="0"/>
          <w:numId w:val="4"/>
        </w:numPr>
        <w:tabs>
          <w:tab w:val="clear" w:pos="567"/>
        </w:tabs>
        <w:suppressAutoHyphens/>
        <w:kinsoku w:val="0"/>
        <w:overflowPunct w:val="0"/>
        <w:autoSpaceDE w:val="0"/>
        <w:autoSpaceDN w:val="0"/>
      </w:pPr>
      <w:r>
        <w:t>z</w:t>
      </w:r>
      <w:r w:rsidRPr="00FC18E2">
        <w:t>apalenie gardła</w:t>
      </w:r>
    </w:p>
    <w:p w14:paraId="67B62E5D" w14:textId="77777777" w:rsidR="009C4974" w:rsidRPr="00FC18E2" w:rsidRDefault="009C4974" w:rsidP="003369A7">
      <w:pPr>
        <w:numPr>
          <w:ilvl w:val="0"/>
          <w:numId w:val="4"/>
        </w:numPr>
        <w:tabs>
          <w:tab w:val="clear" w:pos="567"/>
        </w:tabs>
        <w:suppressAutoHyphens/>
        <w:kinsoku w:val="0"/>
        <w:overflowPunct w:val="0"/>
        <w:autoSpaceDE w:val="0"/>
        <w:autoSpaceDN w:val="0"/>
      </w:pPr>
      <w:r>
        <w:t>g</w:t>
      </w:r>
      <w:r w:rsidRPr="00FC18E2">
        <w:t>rypa</w:t>
      </w:r>
    </w:p>
    <w:p w14:paraId="531D86E4" w14:textId="77777777" w:rsidR="009C4974" w:rsidRPr="00FC18E2" w:rsidRDefault="009C4974" w:rsidP="003369A7">
      <w:pPr>
        <w:numPr>
          <w:ilvl w:val="0"/>
          <w:numId w:val="4"/>
        </w:numPr>
        <w:tabs>
          <w:tab w:val="clear" w:pos="567"/>
        </w:tabs>
        <w:suppressAutoHyphens/>
        <w:kinsoku w:val="0"/>
        <w:overflowPunct w:val="0"/>
        <w:autoSpaceDE w:val="0"/>
        <w:autoSpaceDN w:val="0"/>
      </w:pPr>
      <w:r>
        <w:t>z</w:t>
      </w:r>
      <w:r w:rsidRPr="00FC18E2">
        <w:t>akażenie dróg moczowych (zakażenie pęcherza)</w:t>
      </w:r>
    </w:p>
    <w:p w14:paraId="2ECCC241" w14:textId="77777777" w:rsidR="009C4974" w:rsidRPr="00FC18E2" w:rsidRDefault="009C4974" w:rsidP="003369A7">
      <w:pPr>
        <w:numPr>
          <w:ilvl w:val="0"/>
          <w:numId w:val="4"/>
        </w:numPr>
        <w:tabs>
          <w:tab w:val="clear" w:pos="567"/>
        </w:tabs>
        <w:suppressAutoHyphens/>
        <w:kinsoku w:val="0"/>
        <w:overflowPunct w:val="0"/>
        <w:autoSpaceDE w:val="0"/>
        <w:autoSpaceDN w:val="0"/>
      </w:pPr>
      <w:r>
        <w:t>n</w:t>
      </w:r>
      <w:r w:rsidRPr="00FC18E2">
        <w:t>iedociśnienie (niskie ciśnienie krwi)</w:t>
      </w:r>
    </w:p>
    <w:p w14:paraId="004500E6" w14:textId="77777777" w:rsidR="009C4974" w:rsidRPr="00FC18E2" w:rsidRDefault="009C4974" w:rsidP="003369A7">
      <w:pPr>
        <w:numPr>
          <w:ilvl w:val="0"/>
          <w:numId w:val="4"/>
        </w:numPr>
        <w:tabs>
          <w:tab w:val="clear" w:pos="567"/>
        </w:tabs>
        <w:suppressAutoHyphens/>
        <w:kinsoku w:val="0"/>
        <w:overflowPunct w:val="0"/>
        <w:autoSpaceDE w:val="0"/>
        <w:autoSpaceDN w:val="0"/>
      </w:pPr>
      <w:r>
        <w:t>o</w:t>
      </w:r>
      <w:r w:rsidRPr="00FC18E2">
        <w:t>brzęk błony śluzowej nosa (niedrożność nosa)</w:t>
      </w:r>
    </w:p>
    <w:p w14:paraId="72401D64" w14:textId="6910F351" w:rsidR="009C4974" w:rsidRPr="00FC18E2" w:rsidRDefault="000E0B0A" w:rsidP="003369A7">
      <w:pPr>
        <w:numPr>
          <w:ilvl w:val="0"/>
          <w:numId w:val="4"/>
        </w:numPr>
        <w:tabs>
          <w:tab w:val="clear" w:pos="567"/>
        </w:tabs>
        <w:suppressAutoHyphens/>
        <w:kinsoku w:val="0"/>
        <w:overflowPunct w:val="0"/>
        <w:autoSpaceDE w:val="0"/>
        <w:autoSpaceDN w:val="0"/>
      </w:pPr>
      <w:r>
        <w:t>podwyż</w:t>
      </w:r>
      <w:r w:rsidR="009C4974" w:rsidRPr="00FC18E2">
        <w:t>szone wyniki prób wątrobowych</w:t>
      </w:r>
    </w:p>
    <w:p w14:paraId="20B47B1E" w14:textId="77777777" w:rsidR="009C4974" w:rsidRPr="00FC18E2" w:rsidRDefault="009C4974" w:rsidP="003369A7">
      <w:pPr>
        <w:numPr>
          <w:ilvl w:val="0"/>
          <w:numId w:val="4"/>
        </w:numPr>
        <w:tabs>
          <w:tab w:val="clear" w:pos="567"/>
        </w:tabs>
        <w:suppressAutoHyphens/>
        <w:kinsoku w:val="0"/>
        <w:overflowPunct w:val="0"/>
        <w:autoSpaceDE w:val="0"/>
        <w:autoSpaceDN w:val="0"/>
      </w:pPr>
      <w:r>
        <w:t>l</w:t>
      </w:r>
      <w:r w:rsidRPr="00FC18E2">
        <w:t>eukopenia (zmniejszenie liczby białych krwinek)</w:t>
      </w:r>
    </w:p>
    <w:p w14:paraId="46E40471" w14:textId="77777777" w:rsidR="009C4974" w:rsidRDefault="009C4974" w:rsidP="003369A7">
      <w:pPr>
        <w:numPr>
          <w:ilvl w:val="0"/>
          <w:numId w:val="4"/>
        </w:numPr>
        <w:tabs>
          <w:tab w:val="clear" w:pos="567"/>
        </w:tabs>
        <w:suppressAutoHyphens/>
        <w:kinsoku w:val="0"/>
        <w:overflowPunct w:val="0"/>
        <w:autoSpaceDE w:val="0"/>
        <w:autoSpaceDN w:val="0"/>
      </w:pPr>
      <w:r>
        <w:t>t</w:t>
      </w:r>
      <w:r w:rsidRPr="00FC18E2">
        <w:t>rombocytopenia (zmniejszenie liczby płytek krwi)</w:t>
      </w:r>
    </w:p>
    <w:p w14:paraId="348B3506" w14:textId="4A536190" w:rsidR="009C4974" w:rsidRDefault="009C4974" w:rsidP="003369A7">
      <w:pPr>
        <w:numPr>
          <w:ilvl w:val="0"/>
          <w:numId w:val="4"/>
        </w:numPr>
        <w:tabs>
          <w:tab w:val="clear" w:pos="567"/>
        </w:tabs>
        <w:suppressAutoHyphens/>
        <w:kinsoku w:val="0"/>
        <w:overflowPunct w:val="0"/>
        <w:autoSpaceDE w:val="0"/>
        <w:autoSpaceDN w:val="0"/>
      </w:pPr>
      <w:r>
        <w:t>zaczerwienienie, zwł</w:t>
      </w:r>
      <w:r w:rsidR="0077502C">
        <w:t>aszcza</w:t>
      </w:r>
      <w:r>
        <w:t xml:space="preserve"> twarzy (zaczerwienienie skóry)</w:t>
      </w:r>
    </w:p>
    <w:p w14:paraId="5B7DF614" w14:textId="7BD2A3CE" w:rsidR="009C4974" w:rsidRPr="00FC18E2" w:rsidRDefault="009C4974" w:rsidP="003369A7">
      <w:pPr>
        <w:numPr>
          <w:ilvl w:val="0"/>
          <w:numId w:val="4"/>
        </w:numPr>
        <w:tabs>
          <w:tab w:val="clear" w:pos="567"/>
        </w:tabs>
        <w:suppressAutoHyphens/>
        <w:kinsoku w:val="0"/>
        <w:overflowPunct w:val="0"/>
        <w:autoSpaceDE w:val="0"/>
        <w:autoSpaceDN w:val="0"/>
      </w:pPr>
      <w:r>
        <w:t>z</w:t>
      </w:r>
      <w:r w:rsidRPr="00DD4D65">
        <w:t>większone krwawienie z</w:t>
      </w:r>
      <w:r w:rsidR="00317DC2">
        <w:t> </w:t>
      </w:r>
      <w:r w:rsidRPr="00DD4D65">
        <w:t>macicy</w:t>
      </w:r>
      <w:r>
        <w:t>.</w:t>
      </w:r>
    </w:p>
    <w:p w14:paraId="0A564160" w14:textId="77777777" w:rsidR="009C4974" w:rsidRDefault="009C4974" w:rsidP="003369A7">
      <w:pPr>
        <w:numPr>
          <w:ilvl w:val="12"/>
          <w:numId w:val="0"/>
        </w:numPr>
        <w:tabs>
          <w:tab w:val="clear" w:pos="567"/>
        </w:tabs>
        <w:suppressAutoHyphens/>
        <w:kinsoku w:val="0"/>
        <w:overflowPunct w:val="0"/>
        <w:autoSpaceDE w:val="0"/>
        <w:autoSpaceDN w:val="0"/>
        <w:ind w:right="-2"/>
      </w:pPr>
    </w:p>
    <w:p w14:paraId="2A16A6C4" w14:textId="54BD3036" w:rsidR="009C4974" w:rsidRPr="00DD4D65" w:rsidRDefault="009C4974">
      <w:pPr>
        <w:keepNext/>
        <w:numPr>
          <w:ilvl w:val="12"/>
          <w:numId w:val="0"/>
        </w:numPr>
        <w:tabs>
          <w:tab w:val="clear" w:pos="567"/>
        </w:tabs>
        <w:suppressAutoHyphens/>
        <w:kinsoku w:val="0"/>
        <w:overflowPunct w:val="0"/>
        <w:autoSpaceDE w:val="0"/>
        <w:autoSpaceDN w:val="0"/>
        <w:outlineLvl w:val="0"/>
        <w:rPr>
          <w:b/>
        </w:rPr>
        <w:pPrChange w:id="608" w:author="EUCP MS" w:date="2026-01-14T14:42:00Z">
          <w:pPr>
            <w:numPr>
              <w:ilvl w:val="12"/>
            </w:numPr>
            <w:tabs>
              <w:tab w:val="clear" w:pos="567"/>
            </w:tabs>
            <w:suppressAutoHyphens/>
            <w:kinsoku w:val="0"/>
            <w:overflowPunct w:val="0"/>
            <w:autoSpaceDE w:val="0"/>
            <w:autoSpaceDN w:val="0"/>
            <w:outlineLvl w:val="0"/>
          </w:pPr>
        </w:pPrChange>
      </w:pPr>
      <w:r w:rsidRPr="00DD4D65">
        <w:rPr>
          <w:b/>
        </w:rPr>
        <w:t>Działania niepożądane u</w:t>
      </w:r>
      <w:r w:rsidR="00317DC2">
        <w:rPr>
          <w:b/>
        </w:rPr>
        <w:t> </w:t>
      </w:r>
      <w:r w:rsidRPr="00DD4D65">
        <w:rPr>
          <w:b/>
        </w:rPr>
        <w:t>dzieci i</w:t>
      </w:r>
      <w:r w:rsidR="00317DC2">
        <w:rPr>
          <w:b/>
        </w:rPr>
        <w:t> </w:t>
      </w:r>
      <w:r w:rsidRPr="00DD4D65">
        <w:rPr>
          <w:b/>
        </w:rPr>
        <w:t>młodzieży</w:t>
      </w:r>
    </w:p>
    <w:p w14:paraId="42086B18" w14:textId="7FE191F3" w:rsidR="009C4974" w:rsidRPr="00C17684" w:rsidRDefault="009C4974" w:rsidP="003369A7">
      <w:pPr>
        <w:numPr>
          <w:ilvl w:val="12"/>
          <w:numId w:val="0"/>
        </w:numPr>
        <w:tabs>
          <w:tab w:val="clear" w:pos="567"/>
        </w:tabs>
        <w:suppressAutoHyphens/>
        <w:kinsoku w:val="0"/>
        <w:overflowPunct w:val="0"/>
        <w:autoSpaceDE w:val="0"/>
        <w:autoSpaceDN w:val="0"/>
        <w:outlineLvl w:val="0"/>
        <w:rPr>
          <w:bCs/>
        </w:rPr>
      </w:pPr>
      <w:r w:rsidRPr="00C17684">
        <w:rPr>
          <w:bCs/>
        </w:rPr>
        <w:t>Wymienione powyżej działania niepożądane mogą również wystąpić u</w:t>
      </w:r>
      <w:r w:rsidR="00317DC2">
        <w:rPr>
          <w:bCs/>
        </w:rPr>
        <w:t> </w:t>
      </w:r>
      <w:r w:rsidRPr="00C17684">
        <w:rPr>
          <w:bCs/>
        </w:rPr>
        <w:t xml:space="preserve">dzieci. Dodatkowe działania niepożądane </w:t>
      </w:r>
      <w:r w:rsidR="00C137EE">
        <w:rPr>
          <w:bCs/>
        </w:rPr>
        <w:t xml:space="preserve">bardzo </w:t>
      </w:r>
      <w:r w:rsidRPr="00C17684">
        <w:rPr>
          <w:bCs/>
        </w:rPr>
        <w:t>często obserwowane u</w:t>
      </w:r>
      <w:r w:rsidR="00317DC2">
        <w:rPr>
          <w:bCs/>
        </w:rPr>
        <w:t> </w:t>
      </w:r>
      <w:r w:rsidRPr="00C17684">
        <w:rPr>
          <w:bCs/>
        </w:rPr>
        <w:t xml:space="preserve">dzieci obejmują zakażenie górnych dróg oddechowych </w:t>
      </w:r>
      <w:r w:rsidRPr="00C17684">
        <w:rPr>
          <w:bCs/>
        </w:rPr>
        <w:lastRenderedPageBreak/>
        <w:t>(zakażenie nosa, zatok lub gardła) oraz zapalenie żołądka i</w:t>
      </w:r>
      <w:r w:rsidR="00317DC2">
        <w:rPr>
          <w:bCs/>
        </w:rPr>
        <w:t> </w:t>
      </w:r>
      <w:r w:rsidRPr="00C17684">
        <w:rPr>
          <w:bCs/>
        </w:rPr>
        <w:t>jelit (stan zapalny żołądka i</w:t>
      </w:r>
      <w:r w:rsidR="00317DC2">
        <w:rPr>
          <w:bCs/>
        </w:rPr>
        <w:t> </w:t>
      </w:r>
      <w:r w:rsidRPr="00C17684">
        <w:rPr>
          <w:bCs/>
        </w:rPr>
        <w:t>jelit).</w:t>
      </w:r>
      <w:r w:rsidR="00C137EE">
        <w:rPr>
          <w:bCs/>
        </w:rPr>
        <w:t xml:space="preserve"> Z</w:t>
      </w:r>
      <w:r w:rsidR="00C137EE" w:rsidRPr="00A80D30">
        <w:rPr>
          <w:bCs/>
        </w:rPr>
        <w:t>apalenie błony śluzowej nosa (swędzenie, katar lub zatkany nos)</w:t>
      </w:r>
      <w:r w:rsidR="00C137EE">
        <w:rPr>
          <w:bCs/>
        </w:rPr>
        <w:t xml:space="preserve"> były obserwowane często u</w:t>
      </w:r>
      <w:r w:rsidR="00AF5C90">
        <w:rPr>
          <w:bCs/>
        </w:rPr>
        <w:t> </w:t>
      </w:r>
      <w:r w:rsidR="00C137EE">
        <w:rPr>
          <w:bCs/>
        </w:rPr>
        <w:t>dzieci.</w:t>
      </w:r>
    </w:p>
    <w:p w14:paraId="580152E8" w14:textId="77777777" w:rsidR="009C4974" w:rsidRDefault="009C4974" w:rsidP="003369A7">
      <w:pPr>
        <w:numPr>
          <w:ilvl w:val="12"/>
          <w:numId w:val="0"/>
        </w:numPr>
        <w:tabs>
          <w:tab w:val="clear" w:pos="567"/>
        </w:tabs>
        <w:suppressAutoHyphens/>
        <w:kinsoku w:val="0"/>
        <w:overflowPunct w:val="0"/>
        <w:autoSpaceDE w:val="0"/>
        <w:autoSpaceDN w:val="0"/>
        <w:outlineLvl w:val="0"/>
        <w:rPr>
          <w:b/>
        </w:rPr>
      </w:pPr>
    </w:p>
    <w:p w14:paraId="45D66A4B" w14:textId="77777777" w:rsidR="009C4974" w:rsidRDefault="009C4974">
      <w:pPr>
        <w:keepNext/>
        <w:numPr>
          <w:ilvl w:val="12"/>
          <w:numId w:val="0"/>
        </w:numPr>
        <w:tabs>
          <w:tab w:val="clear" w:pos="567"/>
        </w:tabs>
        <w:suppressAutoHyphens/>
        <w:kinsoku w:val="0"/>
        <w:overflowPunct w:val="0"/>
        <w:autoSpaceDE w:val="0"/>
        <w:autoSpaceDN w:val="0"/>
        <w:outlineLvl w:val="0"/>
        <w:rPr>
          <w:b/>
          <w:szCs w:val="22"/>
        </w:rPr>
        <w:pPrChange w:id="609" w:author="EUCP MS" w:date="2026-01-14T14:42:00Z">
          <w:pPr>
            <w:numPr>
              <w:ilvl w:val="12"/>
            </w:numPr>
            <w:tabs>
              <w:tab w:val="clear" w:pos="567"/>
            </w:tabs>
            <w:suppressAutoHyphens/>
            <w:kinsoku w:val="0"/>
            <w:overflowPunct w:val="0"/>
            <w:autoSpaceDE w:val="0"/>
            <w:autoSpaceDN w:val="0"/>
            <w:outlineLvl w:val="0"/>
          </w:pPr>
        </w:pPrChange>
      </w:pPr>
      <w:r>
        <w:rPr>
          <w:b/>
        </w:rPr>
        <w:t>Zgłaszanie działań niepożądanych</w:t>
      </w:r>
    </w:p>
    <w:p w14:paraId="4DB89B2F" w14:textId="6CAC7B5D" w:rsidR="009C4974" w:rsidRDefault="009C4974" w:rsidP="003369A7">
      <w:pPr>
        <w:pStyle w:val="BodytextAgency"/>
        <w:suppressAutoHyphens/>
        <w:kinsoku w:val="0"/>
        <w:overflowPunct w:val="0"/>
        <w:autoSpaceDE w:val="0"/>
        <w:autoSpaceDN w:val="0"/>
        <w:spacing w:after="0" w:line="240" w:lineRule="auto"/>
        <w:rPr>
          <w:rFonts w:ascii="Times New Roman" w:hAnsi="Times New Roman" w:cs="Times New Roman"/>
          <w:sz w:val="22"/>
          <w:szCs w:val="22"/>
        </w:rPr>
      </w:pPr>
      <w:r>
        <w:rPr>
          <w:rFonts w:ascii="Times New Roman" w:hAnsi="Times New Roman"/>
          <w:sz w:val="22"/>
        </w:rPr>
        <w:t xml:space="preserve">Jeśli wystąpią jakiekolwiek objawy niepożądane, w tym wszelkie objawy niepożądane niewymienione w tej ulotce, należy powiedzieć o tym lekarzowi lub farmaceucie. Działania niepożądane można zgłaszać bezpośrednio do </w:t>
      </w:r>
      <w:r>
        <w:rPr>
          <w:rFonts w:ascii="Times New Roman" w:hAnsi="Times New Roman"/>
          <w:sz w:val="22"/>
          <w:highlight w:val="lightGray"/>
        </w:rPr>
        <w:t>„krajowego systemu zgłaszania</w:t>
      </w:r>
      <w:r w:rsidR="00AF5C90">
        <w:rPr>
          <w:rFonts w:ascii="Times New Roman" w:hAnsi="Times New Roman"/>
          <w:sz w:val="22"/>
          <w:highlight w:val="lightGray"/>
        </w:rPr>
        <w:t>”</w:t>
      </w:r>
      <w:r>
        <w:rPr>
          <w:rFonts w:ascii="Times New Roman" w:hAnsi="Times New Roman"/>
          <w:sz w:val="22"/>
          <w:highlight w:val="lightGray"/>
        </w:rPr>
        <w:t xml:space="preserve"> wymienionego </w:t>
      </w:r>
      <w:r>
        <w:fldChar w:fldCharType="begin"/>
      </w:r>
      <w:r>
        <w:instrText>HYPERLINK "http://www.ema.europa.eu/docs/en_GB/document_library/Template_or_form/2013/03/WC500139752.doc" \h</w:instrText>
      </w:r>
      <w:r>
        <w:fldChar w:fldCharType="separate"/>
      </w:r>
      <w:r>
        <w:rPr>
          <w:rStyle w:val="Hyperlink"/>
          <w:rFonts w:ascii="Times New Roman" w:hAnsi="Times New Roman"/>
          <w:sz w:val="22"/>
          <w:highlight w:val="lightGray"/>
        </w:rPr>
        <w:t>załączniku V</w:t>
      </w:r>
      <w:r>
        <w:fldChar w:fldCharType="end"/>
      </w:r>
      <w:r>
        <w:rPr>
          <w:rFonts w:ascii="Times New Roman" w:hAnsi="Times New Roman"/>
          <w:sz w:val="22"/>
        </w:rPr>
        <w:t>. Dzięki zgłaszaniu działań niepożądanych można będzie zgromadzić więcej informacji na temat bezpieczeństwa stosowania leku.</w:t>
      </w:r>
    </w:p>
    <w:p w14:paraId="3E262F0B" w14:textId="77777777" w:rsidR="009C4974" w:rsidRDefault="009C4974" w:rsidP="003369A7">
      <w:pPr>
        <w:numPr>
          <w:ilvl w:val="12"/>
          <w:numId w:val="0"/>
        </w:numPr>
        <w:tabs>
          <w:tab w:val="clear" w:pos="567"/>
        </w:tabs>
        <w:suppressAutoHyphens/>
        <w:kinsoku w:val="0"/>
        <w:overflowPunct w:val="0"/>
        <w:autoSpaceDE w:val="0"/>
        <w:autoSpaceDN w:val="0"/>
        <w:ind w:right="-2"/>
        <w:rPr>
          <w:szCs w:val="22"/>
          <w:highlight w:val="yellow"/>
        </w:rPr>
      </w:pPr>
    </w:p>
    <w:p w14:paraId="59E79216" w14:textId="77777777" w:rsidR="009C4974" w:rsidRDefault="009C4974" w:rsidP="003369A7">
      <w:pPr>
        <w:numPr>
          <w:ilvl w:val="12"/>
          <w:numId w:val="0"/>
        </w:numPr>
        <w:tabs>
          <w:tab w:val="clear" w:pos="567"/>
        </w:tabs>
        <w:suppressAutoHyphens/>
        <w:kinsoku w:val="0"/>
        <w:overflowPunct w:val="0"/>
        <w:autoSpaceDE w:val="0"/>
        <w:autoSpaceDN w:val="0"/>
        <w:ind w:right="-2"/>
        <w:rPr>
          <w:szCs w:val="22"/>
          <w:highlight w:val="yellow"/>
        </w:rPr>
      </w:pPr>
    </w:p>
    <w:p w14:paraId="23DC2EB6" w14:textId="77777777" w:rsidR="009C4974" w:rsidRDefault="009C4974">
      <w:pPr>
        <w:keepNext/>
        <w:numPr>
          <w:ilvl w:val="12"/>
          <w:numId w:val="0"/>
        </w:numPr>
        <w:tabs>
          <w:tab w:val="clear" w:pos="567"/>
        </w:tabs>
        <w:suppressAutoHyphens/>
        <w:kinsoku w:val="0"/>
        <w:overflowPunct w:val="0"/>
        <w:autoSpaceDE w:val="0"/>
        <w:autoSpaceDN w:val="0"/>
        <w:ind w:left="567" w:right="-2" w:hanging="567"/>
        <w:rPr>
          <w:szCs w:val="22"/>
          <w:highlight w:val="yellow"/>
        </w:rPr>
        <w:pPrChange w:id="610" w:author="EUCP MS" w:date="2026-01-14T14:42:00Z">
          <w:pPr>
            <w:numPr>
              <w:ilvl w:val="12"/>
            </w:numPr>
            <w:tabs>
              <w:tab w:val="clear" w:pos="567"/>
            </w:tabs>
            <w:suppressAutoHyphens/>
            <w:kinsoku w:val="0"/>
            <w:overflowPunct w:val="0"/>
            <w:autoSpaceDE w:val="0"/>
            <w:autoSpaceDN w:val="0"/>
            <w:ind w:left="567" w:right="-2" w:hanging="567"/>
          </w:pPr>
        </w:pPrChange>
      </w:pPr>
      <w:r>
        <w:rPr>
          <w:b/>
        </w:rPr>
        <w:t>5.</w:t>
      </w:r>
      <w:r>
        <w:tab/>
      </w:r>
      <w:r>
        <w:rPr>
          <w:b/>
        </w:rPr>
        <w:t>Jak przechowywać lek Opsumit</w:t>
      </w:r>
    </w:p>
    <w:p w14:paraId="50F8B1FD" w14:textId="77777777" w:rsidR="009C4974" w:rsidRDefault="009C4974">
      <w:pPr>
        <w:keepNext/>
        <w:numPr>
          <w:ilvl w:val="12"/>
          <w:numId w:val="0"/>
        </w:numPr>
        <w:tabs>
          <w:tab w:val="clear" w:pos="567"/>
        </w:tabs>
        <w:suppressAutoHyphens/>
        <w:kinsoku w:val="0"/>
        <w:overflowPunct w:val="0"/>
        <w:autoSpaceDE w:val="0"/>
        <w:autoSpaceDN w:val="0"/>
        <w:ind w:right="-2"/>
        <w:rPr>
          <w:szCs w:val="22"/>
        </w:rPr>
        <w:pPrChange w:id="611" w:author="EUCP MS" w:date="2026-01-14T14:42:00Z">
          <w:pPr>
            <w:numPr>
              <w:ilvl w:val="12"/>
            </w:numPr>
            <w:tabs>
              <w:tab w:val="clear" w:pos="567"/>
            </w:tabs>
            <w:suppressAutoHyphens/>
            <w:kinsoku w:val="0"/>
            <w:overflowPunct w:val="0"/>
            <w:autoSpaceDE w:val="0"/>
            <w:autoSpaceDN w:val="0"/>
            <w:ind w:right="-2"/>
          </w:pPr>
        </w:pPrChange>
      </w:pPr>
    </w:p>
    <w:p w14:paraId="6FD127C0" w14:textId="09CF7809" w:rsidR="009C4974" w:rsidRDefault="009C4974" w:rsidP="003369A7">
      <w:pPr>
        <w:numPr>
          <w:ilvl w:val="12"/>
          <w:numId w:val="0"/>
        </w:numPr>
        <w:tabs>
          <w:tab w:val="clear" w:pos="567"/>
        </w:tabs>
        <w:suppressAutoHyphens/>
        <w:kinsoku w:val="0"/>
        <w:overflowPunct w:val="0"/>
        <w:autoSpaceDE w:val="0"/>
        <w:autoSpaceDN w:val="0"/>
        <w:ind w:right="-2"/>
        <w:rPr>
          <w:szCs w:val="22"/>
        </w:rPr>
      </w:pPr>
      <w:r>
        <w:t>Lek należy przechowywać w miejscu niewidocznym i</w:t>
      </w:r>
      <w:r w:rsidR="00317DC2">
        <w:t> </w:t>
      </w:r>
      <w:r>
        <w:t>niedostępnym dla dzieci.</w:t>
      </w:r>
    </w:p>
    <w:p w14:paraId="45EEDFB8" w14:textId="77777777" w:rsidR="009C4974" w:rsidRDefault="009C4974" w:rsidP="003369A7">
      <w:pPr>
        <w:numPr>
          <w:ilvl w:val="12"/>
          <w:numId w:val="0"/>
        </w:numPr>
        <w:tabs>
          <w:tab w:val="clear" w:pos="567"/>
        </w:tabs>
        <w:suppressAutoHyphens/>
        <w:kinsoku w:val="0"/>
        <w:overflowPunct w:val="0"/>
        <w:autoSpaceDE w:val="0"/>
        <w:autoSpaceDN w:val="0"/>
        <w:ind w:right="-2"/>
        <w:rPr>
          <w:szCs w:val="22"/>
          <w:highlight w:val="yellow"/>
        </w:rPr>
      </w:pPr>
    </w:p>
    <w:p w14:paraId="78097021" w14:textId="6D049F7F" w:rsidR="009C4974" w:rsidRPr="00FC18E2" w:rsidRDefault="009C4974" w:rsidP="003369A7">
      <w:pPr>
        <w:numPr>
          <w:ilvl w:val="12"/>
          <w:numId w:val="0"/>
        </w:numPr>
        <w:tabs>
          <w:tab w:val="clear" w:pos="567"/>
        </w:tabs>
        <w:suppressAutoHyphens/>
        <w:kinsoku w:val="0"/>
        <w:overflowPunct w:val="0"/>
        <w:autoSpaceDE w:val="0"/>
        <w:autoSpaceDN w:val="0"/>
        <w:ind w:right="-2"/>
        <w:rPr>
          <w:szCs w:val="22"/>
        </w:rPr>
      </w:pPr>
      <w:r>
        <w:t>Nie stosować tego leku po upływie terminu ważności zamieszczonego na kartoni</w:t>
      </w:r>
      <w:r w:rsidRPr="00FC18E2">
        <w:t>ku i</w:t>
      </w:r>
      <w:r w:rsidR="000F7376">
        <w:t> </w:t>
      </w:r>
      <w:r w:rsidRPr="00FC18E2">
        <w:t>na blistrze po „EXP</w:t>
      </w:r>
      <w:r w:rsidR="000F7376">
        <w:t>”</w:t>
      </w:r>
      <w:r w:rsidRPr="00FC18E2">
        <w:t>. Termin ważności oznacza ostatni dzień podanego miesiąca.</w:t>
      </w:r>
    </w:p>
    <w:p w14:paraId="1D1F9D79" w14:textId="77777777" w:rsidR="00943D9C" w:rsidRDefault="00943D9C" w:rsidP="003369A7">
      <w:pPr>
        <w:tabs>
          <w:tab w:val="clear" w:pos="567"/>
        </w:tabs>
        <w:suppressAutoHyphens/>
        <w:kinsoku w:val="0"/>
        <w:overflowPunct w:val="0"/>
        <w:autoSpaceDE w:val="0"/>
        <w:autoSpaceDN w:val="0"/>
        <w:ind w:left="567" w:hanging="567"/>
        <w:rPr>
          <w:szCs w:val="22"/>
        </w:rPr>
      </w:pPr>
    </w:p>
    <w:p w14:paraId="60E8EB9E" w14:textId="565303FE" w:rsidR="00943D9C" w:rsidRPr="00943D9C" w:rsidRDefault="00943D9C" w:rsidP="003369A7">
      <w:pPr>
        <w:tabs>
          <w:tab w:val="clear" w:pos="567"/>
        </w:tabs>
        <w:suppressAutoHyphens/>
        <w:kinsoku w:val="0"/>
        <w:overflowPunct w:val="0"/>
        <w:autoSpaceDE w:val="0"/>
        <w:autoSpaceDN w:val="0"/>
        <w:ind w:left="567" w:hanging="567"/>
        <w:rPr>
          <w:szCs w:val="22"/>
        </w:rPr>
      </w:pPr>
      <w:r w:rsidRPr="00943D9C">
        <w:rPr>
          <w:szCs w:val="22"/>
        </w:rPr>
        <w:t>Przechowywać w</w:t>
      </w:r>
      <w:r w:rsidR="00317DC2">
        <w:rPr>
          <w:szCs w:val="22"/>
        </w:rPr>
        <w:t> </w:t>
      </w:r>
      <w:r w:rsidRPr="00943D9C">
        <w:rPr>
          <w:szCs w:val="22"/>
        </w:rPr>
        <w:t>oryginalnym opakowaniu w</w:t>
      </w:r>
      <w:r w:rsidR="00317DC2">
        <w:rPr>
          <w:szCs w:val="22"/>
        </w:rPr>
        <w:t> </w:t>
      </w:r>
      <w:r w:rsidRPr="00943D9C">
        <w:rPr>
          <w:szCs w:val="22"/>
        </w:rPr>
        <w:t>celu ochrony przed wilgocią.</w:t>
      </w:r>
    </w:p>
    <w:p w14:paraId="62A4033C" w14:textId="77777777" w:rsidR="00943D9C" w:rsidRPr="00943D9C" w:rsidRDefault="00943D9C" w:rsidP="003369A7">
      <w:pPr>
        <w:tabs>
          <w:tab w:val="clear" w:pos="567"/>
        </w:tabs>
        <w:suppressAutoHyphens/>
        <w:kinsoku w:val="0"/>
        <w:overflowPunct w:val="0"/>
        <w:autoSpaceDE w:val="0"/>
        <w:autoSpaceDN w:val="0"/>
        <w:ind w:left="567" w:hanging="567"/>
        <w:rPr>
          <w:szCs w:val="22"/>
        </w:rPr>
      </w:pPr>
    </w:p>
    <w:p w14:paraId="491CF1C8" w14:textId="183EBD1D" w:rsidR="009C4974" w:rsidRDefault="00317DC2" w:rsidP="003369A7">
      <w:pPr>
        <w:tabs>
          <w:tab w:val="clear" w:pos="567"/>
        </w:tabs>
        <w:suppressAutoHyphens/>
        <w:kinsoku w:val="0"/>
        <w:overflowPunct w:val="0"/>
        <w:autoSpaceDE w:val="0"/>
        <w:autoSpaceDN w:val="0"/>
        <w:ind w:left="567" w:hanging="567"/>
        <w:rPr>
          <w:szCs w:val="22"/>
        </w:rPr>
      </w:pPr>
      <w:r>
        <w:rPr>
          <w:noProof/>
          <w:szCs w:val="22"/>
        </w:rPr>
        <w:t>Brak specjalnych zaleceń dotyczących temperatury przechowywania leku</w:t>
      </w:r>
      <w:r w:rsidR="00943D9C" w:rsidRPr="00943D9C">
        <w:rPr>
          <w:szCs w:val="22"/>
        </w:rPr>
        <w:t>.</w:t>
      </w:r>
    </w:p>
    <w:p w14:paraId="76746F74" w14:textId="77777777" w:rsidR="00943D9C" w:rsidRPr="00FC18E2" w:rsidRDefault="00943D9C" w:rsidP="003369A7">
      <w:pPr>
        <w:tabs>
          <w:tab w:val="clear" w:pos="567"/>
        </w:tabs>
        <w:suppressAutoHyphens/>
        <w:kinsoku w:val="0"/>
        <w:overflowPunct w:val="0"/>
        <w:autoSpaceDE w:val="0"/>
        <w:autoSpaceDN w:val="0"/>
        <w:ind w:left="567" w:hanging="567"/>
        <w:rPr>
          <w:szCs w:val="22"/>
        </w:rPr>
      </w:pPr>
    </w:p>
    <w:p w14:paraId="6BE4A143" w14:textId="77777777" w:rsidR="009C4974" w:rsidRPr="00FC18E2" w:rsidRDefault="009C4974" w:rsidP="003369A7">
      <w:pPr>
        <w:tabs>
          <w:tab w:val="clear" w:pos="567"/>
        </w:tabs>
        <w:suppressAutoHyphens/>
        <w:kinsoku w:val="0"/>
        <w:overflowPunct w:val="0"/>
        <w:autoSpaceDE w:val="0"/>
        <w:autoSpaceDN w:val="0"/>
        <w:adjustRightInd w:val="0"/>
        <w:rPr>
          <w:szCs w:val="22"/>
        </w:rPr>
      </w:pPr>
      <w:r w:rsidRPr="00FC18E2">
        <w:t>Leków nie należy wyrzucać do kanalizacji ani domowych pojemników na odpadki. Należy zapytać farmaceutę, jak wyrzucić leki, których się już nie używa. Takie postępowanie pomoże chronić środowisko.</w:t>
      </w:r>
    </w:p>
    <w:p w14:paraId="3D0B6560" w14:textId="77777777" w:rsidR="009C4974" w:rsidRPr="00FC18E2" w:rsidRDefault="009C4974" w:rsidP="003369A7">
      <w:pPr>
        <w:numPr>
          <w:ilvl w:val="12"/>
          <w:numId w:val="0"/>
        </w:numPr>
        <w:tabs>
          <w:tab w:val="clear" w:pos="567"/>
        </w:tabs>
        <w:suppressAutoHyphens/>
        <w:kinsoku w:val="0"/>
        <w:overflowPunct w:val="0"/>
        <w:autoSpaceDE w:val="0"/>
        <w:autoSpaceDN w:val="0"/>
        <w:ind w:right="-2"/>
        <w:rPr>
          <w:szCs w:val="22"/>
        </w:rPr>
      </w:pPr>
    </w:p>
    <w:p w14:paraId="793CEC36" w14:textId="77777777" w:rsidR="009C4974" w:rsidRPr="00FC18E2" w:rsidRDefault="009C4974" w:rsidP="003369A7">
      <w:pPr>
        <w:numPr>
          <w:ilvl w:val="12"/>
          <w:numId w:val="0"/>
        </w:numPr>
        <w:tabs>
          <w:tab w:val="clear" w:pos="567"/>
        </w:tabs>
        <w:suppressAutoHyphens/>
        <w:kinsoku w:val="0"/>
        <w:overflowPunct w:val="0"/>
        <w:autoSpaceDE w:val="0"/>
        <w:autoSpaceDN w:val="0"/>
        <w:ind w:right="-2"/>
        <w:rPr>
          <w:szCs w:val="22"/>
        </w:rPr>
      </w:pPr>
    </w:p>
    <w:p w14:paraId="313ED9BD" w14:textId="39E9C80B" w:rsidR="009C4974" w:rsidRPr="00FC18E2" w:rsidRDefault="009C4974">
      <w:pPr>
        <w:keepNext/>
        <w:numPr>
          <w:ilvl w:val="12"/>
          <w:numId w:val="0"/>
        </w:numPr>
        <w:tabs>
          <w:tab w:val="clear" w:pos="567"/>
        </w:tabs>
        <w:suppressAutoHyphens/>
        <w:kinsoku w:val="0"/>
        <w:overflowPunct w:val="0"/>
        <w:autoSpaceDE w:val="0"/>
        <w:autoSpaceDN w:val="0"/>
        <w:ind w:right="-2"/>
        <w:rPr>
          <w:b/>
          <w:szCs w:val="22"/>
        </w:rPr>
        <w:pPrChange w:id="612" w:author="EUCP MS" w:date="2026-01-14T14:42:00Z">
          <w:pPr>
            <w:numPr>
              <w:ilvl w:val="12"/>
            </w:numPr>
            <w:tabs>
              <w:tab w:val="clear" w:pos="567"/>
            </w:tabs>
            <w:suppressAutoHyphens/>
            <w:kinsoku w:val="0"/>
            <w:overflowPunct w:val="0"/>
            <w:autoSpaceDE w:val="0"/>
            <w:autoSpaceDN w:val="0"/>
            <w:ind w:right="-2"/>
          </w:pPr>
        </w:pPrChange>
      </w:pPr>
      <w:r w:rsidRPr="00FC18E2">
        <w:rPr>
          <w:b/>
        </w:rPr>
        <w:t>6.</w:t>
      </w:r>
      <w:r w:rsidRPr="00FC18E2">
        <w:tab/>
      </w:r>
      <w:r w:rsidRPr="00FC18E2">
        <w:rPr>
          <w:b/>
        </w:rPr>
        <w:t>Zawartość opakowania i</w:t>
      </w:r>
      <w:r w:rsidR="00133B0C">
        <w:rPr>
          <w:b/>
        </w:rPr>
        <w:t> </w:t>
      </w:r>
      <w:r w:rsidRPr="00FC18E2">
        <w:rPr>
          <w:b/>
        </w:rPr>
        <w:t>inne informacje</w:t>
      </w:r>
    </w:p>
    <w:p w14:paraId="533406E5" w14:textId="77777777" w:rsidR="009C4974" w:rsidRPr="00FC18E2" w:rsidRDefault="009C4974">
      <w:pPr>
        <w:keepNext/>
        <w:numPr>
          <w:ilvl w:val="12"/>
          <w:numId w:val="0"/>
        </w:numPr>
        <w:tabs>
          <w:tab w:val="clear" w:pos="567"/>
        </w:tabs>
        <w:suppressAutoHyphens/>
        <w:kinsoku w:val="0"/>
        <w:overflowPunct w:val="0"/>
        <w:autoSpaceDE w:val="0"/>
        <w:autoSpaceDN w:val="0"/>
        <w:rPr>
          <w:szCs w:val="22"/>
        </w:rPr>
        <w:pPrChange w:id="613" w:author="EUCP MS" w:date="2026-01-14T14:42:00Z">
          <w:pPr>
            <w:numPr>
              <w:ilvl w:val="12"/>
            </w:numPr>
            <w:tabs>
              <w:tab w:val="clear" w:pos="567"/>
            </w:tabs>
            <w:suppressAutoHyphens/>
            <w:kinsoku w:val="0"/>
            <w:overflowPunct w:val="0"/>
            <w:autoSpaceDE w:val="0"/>
            <w:autoSpaceDN w:val="0"/>
          </w:pPr>
        </w:pPrChange>
      </w:pPr>
    </w:p>
    <w:p w14:paraId="0DF953DD" w14:textId="77777777" w:rsidR="009C4974" w:rsidRPr="00FC18E2" w:rsidRDefault="009C4974">
      <w:pPr>
        <w:keepNext/>
        <w:numPr>
          <w:ilvl w:val="12"/>
          <w:numId w:val="0"/>
        </w:numPr>
        <w:tabs>
          <w:tab w:val="clear" w:pos="567"/>
        </w:tabs>
        <w:suppressAutoHyphens/>
        <w:kinsoku w:val="0"/>
        <w:overflowPunct w:val="0"/>
        <w:autoSpaceDE w:val="0"/>
        <w:autoSpaceDN w:val="0"/>
        <w:ind w:right="-2"/>
        <w:rPr>
          <w:b/>
          <w:bCs/>
          <w:szCs w:val="22"/>
        </w:rPr>
        <w:pPrChange w:id="614" w:author="EUCP MS" w:date="2026-01-14T14:42:00Z">
          <w:pPr>
            <w:numPr>
              <w:ilvl w:val="12"/>
            </w:numPr>
            <w:tabs>
              <w:tab w:val="clear" w:pos="567"/>
            </w:tabs>
            <w:suppressAutoHyphens/>
            <w:kinsoku w:val="0"/>
            <w:overflowPunct w:val="0"/>
            <w:autoSpaceDE w:val="0"/>
            <w:autoSpaceDN w:val="0"/>
            <w:ind w:right="-2"/>
          </w:pPr>
        </w:pPrChange>
      </w:pPr>
      <w:r w:rsidRPr="00FC18E2">
        <w:rPr>
          <w:b/>
        </w:rPr>
        <w:t xml:space="preserve">Co zawiera lek Opsumit </w:t>
      </w:r>
    </w:p>
    <w:p w14:paraId="31130281" w14:textId="77777777" w:rsidR="009C4974" w:rsidRPr="00FC18E2" w:rsidRDefault="009C4974" w:rsidP="003369A7">
      <w:pPr>
        <w:numPr>
          <w:ilvl w:val="0"/>
          <w:numId w:val="29"/>
        </w:numPr>
        <w:tabs>
          <w:tab w:val="clear" w:pos="567"/>
        </w:tabs>
        <w:suppressAutoHyphens/>
        <w:kinsoku w:val="0"/>
        <w:overflowPunct w:val="0"/>
        <w:autoSpaceDE w:val="0"/>
        <w:autoSpaceDN w:val="0"/>
        <w:ind w:left="567" w:hanging="567"/>
      </w:pPr>
      <w:r w:rsidRPr="00FC18E2">
        <w:t xml:space="preserve">Substancją czynną leku jest macytentan. Każda tabletka </w:t>
      </w:r>
      <w:r w:rsidR="00943D9C" w:rsidRPr="00C17684">
        <w:t>do sporządzania zawiesiny doustnej</w:t>
      </w:r>
      <w:r w:rsidR="00943D9C" w:rsidRPr="00FC18E2">
        <w:t xml:space="preserve"> </w:t>
      </w:r>
      <w:r w:rsidRPr="00FC18E2">
        <w:t xml:space="preserve">zawiera </w:t>
      </w:r>
      <w:r w:rsidR="00943D9C">
        <w:t>2,5</w:t>
      </w:r>
      <w:r w:rsidRPr="00FC18E2">
        <w:t> mg macytentanu.</w:t>
      </w:r>
    </w:p>
    <w:p w14:paraId="4153D1B3" w14:textId="3F63F5FC" w:rsidR="009C4974" w:rsidRPr="00FC18E2" w:rsidDel="00867452" w:rsidRDefault="009C4974" w:rsidP="003369A7">
      <w:pPr>
        <w:tabs>
          <w:tab w:val="clear" w:pos="567"/>
        </w:tabs>
        <w:suppressAutoHyphens/>
        <w:kinsoku w:val="0"/>
        <w:overflowPunct w:val="0"/>
        <w:autoSpaceDE w:val="0"/>
        <w:autoSpaceDN w:val="0"/>
        <w:ind w:left="567" w:hanging="567"/>
        <w:rPr>
          <w:del w:id="615" w:author="EUCP MS" w:date="2026-01-14T14:42:00Z"/>
        </w:rPr>
      </w:pPr>
    </w:p>
    <w:p w14:paraId="47A09AC4" w14:textId="77777777" w:rsidR="009C4974" w:rsidRPr="00FC18E2" w:rsidRDefault="009C4974" w:rsidP="003369A7">
      <w:pPr>
        <w:numPr>
          <w:ilvl w:val="0"/>
          <w:numId w:val="29"/>
        </w:numPr>
        <w:tabs>
          <w:tab w:val="clear" w:pos="567"/>
        </w:tabs>
        <w:suppressAutoHyphens/>
        <w:kinsoku w:val="0"/>
        <w:overflowPunct w:val="0"/>
        <w:autoSpaceDE w:val="0"/>
        <w:autoSpaceDN w:val="0"/>
        <w:ind w:left="567" w:hanging="567"/>
      </w:pPr>
      <w:r w:rsidRPr="00FC18E2">
        <w:t>Pozostałe składniki to</w:t>
      </w:r>
      <w:r>
        <w:t>:</w:t>
      </w:r>
      <w:r w:rsidRPr="00FC18E2">
        <w:t xml:space="preserve"> </w:t>
      </w:r>
      <w:r w:rsidR="00943D9C" w:rsidRPr="00C17684">
        <w:rPr>
          <w:szCs w:val="22"/>
        </w:rPr>
        <w:t>mannitol (E421), i</w:t>
      </w:r>
      <w:r w:rsidR="00943D9C">
        <w:rPr>
          <w:szCs w:val="22"/>
        </w:rPr>
        <w:t>z</w:t>
      </w:r>
      <w:r w:rsidR="00943D9C" w:rsidRPr="00C17684">
        <w:rPr>
          <w:szCs w:val="22"/>
        </w:rPr>
        <w:t xml:space="preserve">omalt (E953), </w:t>
      </w:r>
      <w:r w:rsidR="00943D9C">
        <w:rPr>
          <w:szCs w:val="22"/>
        </w:rPr>
        <w:t>k</w:t>
      </w:r>
      <w:r w:rsidR="00943D9C" w:rsidRPr="00C17684">
        <w:rPr>
          <w:szCs w:val="22"/>
        </w:rPr>
        <w:t>ros</w:t>
      </w:r>
      <w:r w:rsidR="00943D9C">
        <w:rPr>
          <w:szCs w:val="22"/>
        </w:rPr>
        <w:t>k</w:t>
      </w:r>
      <w:r w:rsidR="00943D9C" w:rsidRPr="00C17684">
        <w:rPr>
          <w:szCs w:val="22"/>
        </w:rPr>
        <w:t>armelo</w:t>
      </w:r>
      <w:r w:rsidR="00943D9C">
        <w:rPr>
          <w:szCs w:val="22"/>
        </w:rPr>
        <w:t>za</w:t>
      </w:r>
      <w:r w:rsidR="00943D9C" w:rsidRPr="00C17684">
        <w:rPr>
          <w:szCs w:val="22"/>
        </w:rPr>
        <w:t xml:space="preserve"> sod</w:t>
      </w:r>
      <w:r w:rsidR="00943D9C">
        <w:rPr>
          <w:szCs w:val="22"/>
        </w:rPr>
        <w:t>owa</w:t>
      </w:r>
      <w:r w:rsidR="00943D9C" w:rsidRPr="00C17684">
        <w:rPr>
          <w:szCs w:val="22"/>
        </w:rPr>
        <w:t xml:space="preserve"> (E468), magne</w:t>
      </w:r>
      <w:r w:rsidR="00943D9C">
        <w:rPr>
          <w:szCs w:val="22"/>
        </w:rPr>
        <w:t>zu</w:t>
      </w:r>
      <w:r w:rsidR="00943D9C" w:rsidRPr="00C17684">
        <w:rPr>
          <w:szCs w:val="22"/>
        </w:rPr>
        <w:t xml:space="preserve"> stear</w:t>
      </w:r>
      <w:r w:rsidR="00943D9C">
        <w:rPr>
          <w:szCs w:val="22"/>
        </w:rPr>
        <w:t>ynian</w:t>
      </w:r>
      <w:r w:rsidR="00943D9C" w:rsidRPr="00C17684">
        <w:rPr>
          <w:szCs w:val="22"/>
        </w:rPr>
        <w:t xml:space="preserve"> (E</w:t>
      </w:r>
      <w:r w:rsidR="00943D9C" w:rsidRPr="00A80D30">
        <w:rPr>
          <w:szCs w:val="22"/>
        </w:rPr>
        <w:t>470b</w:t>
      </w:r>
      <w:r w:rsidR="00943D9C" w:rsidRPr="00C17684">
        <w:rPr>
          <w:szCs w:val="22"/>
        </w:rPr>
        <w:t>)</w:t>
      </w:r>
      <w:r w:rsidRPr="00FC18E2">
        <w:t xml:space="preserve"> (patrz punkt</w:t>
      </w:r>
      <w:r>
        <w:t> </w:t>
      </w:r>
      <w:r w:rsidRPr="00FC18E2">
        <w:t xml:space="preserve">2 „Opsumit zawiera </w:t>
      </w:r>
      <w:r w:rsidR="00943D9C">
        <w:t xml:space="preserve">izomalt </w:t>
      </w:r>
      <w:r w:rsidRPr="00FC18E2">
        <w:t>oraz sód”)</w:t>
      </w:r>
      <w:r w:rsidR="00943D9C">
        <w:t>.</w:t>
      </w:r>
    </w:p>
    <w:p w14:paraId="775E29C4" w14:textId="77777777" w:rsidR="009C4974" w:rsidRPr="00FC18E2" w:rsidRDefault="009C4974" w:rsidP="003369A7">
      <w:pPr>
        <w:tabs>
          <w:tab w:val="clear" w:pos="567"/>
        </w:tabs>
        <w:suppressAutoHyphens/>
        <w:kinsoku w:val="0"/>
        <w:overflowPunct w:val="0"/>
        <w:autoSpaceDE w:val="0"/>
        <w:autoSpaceDN w:val="0"/>
        <w:rPr>
          <w:szCs w:val="22"/>
        </w:rPr>
      </w:pPr>
    </w:p>
    <w:p w14:paraId="727538DD" w14:textId="58AC24E9" w:rsidR="009C4974" w:rsidRPr="00FC18E2" w:rsidRDefault="009C4974">
      <w:pPr>
        <w:keepNext/>
        <w:numPr>
          <w:ilvl w:val="12"/>
          <w:numId w:val="0"/>
        </w:numPr>
        <w:tabs>
          <w:tab w:val="clear" w:pos="567"/>
        </w:tabs>
        <w:suppressAutoHyphens/>
        <w:kinsoku w:val="0"/>
        <w:overflowPunct w:val="0"/>
        <w:autoSpaceDE w:val="0"/>
        <w:autoSpaceDN w:val="0"/>
        <w:ind w:right="-2"/>
        <w:rPr>
          <w:b/>
          <w:bCs/>
          <w:szCs w:val="22"/>
        </w:rPr>
        <w:pPrChange w:id="616" w:author="EUCP MS" w:date="2026-01-14T14:42:00Z">
          <w:pPr>
            <w:numPr>
              <w:ilvl w:val="12"/>
            </w:numPr>
            <w:tabs>
              <w:tab w:val="clear" w:pos="567"/>
            </w:tabs>
            <w:suppressAutoHyphens/>
            <w:kinsoku w:val="0"/>
            <w:overflowPunct w:val="0"/>
            <w:autoSpaceDE w:val="0"/>
            <w:autoSpaceDN w:val="0"/>
            <w:ind w:right="-2"/>
          </w:pPr>
        </w:pPrChange>
      </w:pPr>
      <w:r w:rsidRPr="00FC18E2">
        <w:rPr>
          <w:b/>
        </w:rPr>
        <w:t>Jak wygląda lek Opsumit i</w:t>
      </w:r>
      <w:r w:rsidR="00317DC2">
        <w:rPr>
          <w:b/>
        </w:rPr>
        <w:t> </w:t>
      </w:r>
      <w:r w:rsidRPr="00FC18E2">
        <w:rPr>
          <w:b/>
        </w:rPr>
        <w:t>co zawiera opakowanie</w:t>
      </w:r>
    </w:p>
    <w:p w14:paraId="16136F72" w14:textId="6D6AFADF" w:rsidR="009C4974" w:rsidRPr="00FC18E2" w:rsidRDefault="009C4974" w:rsidP="003369A7">
      <w:pPr>
        <w:tabs>
          <w:tab w:val="clear" w:pos="567"/>
        </w:tabs>
        <w:suppressAutoHyphens/>
        <w:kinsoku w:val="0"/>
        <w:overflowPunct w:val="0"/>
        <w:autoSpaceDE w:val="0"/>
        <w:autoSpaceDN w:val="0"/>
        <w:rPr>
          <w:szCs w:val="22"/>
        </w:rPr>
      </w:pPr>
      <w:r w:rsidRPr="00FC18E2">
        <w:t xml:space="preserve">Tabletki </w:t>
      </w:r>
      <w:r w:rsidR="00943D9C" w:rsidRPr="00C17684">
        <w:t>do sporządzania zawiesiny doustnej</w:t>
      </w:r>
      <w:r w:rsidR="00943D9C" w:rsidRPr="00FC18E2">
        <w:t xml:space="preserve"> </w:t>
      </w:r>
      <w:r w:rsidRPr="00FC18E2">
        <w:t>Opsumit </w:t>
      </w:r>
      <w:r w:rsidR="0077502C">
        <w:t>2,5</w:t>
      </w:r>
      <w:r w:rsidRPr="00FC18E2">
        <w:t> mg to białe lub białawe, okrągłe tabletki z </w:t>
      </w:r>
      <w:r>
        <w:t>„</w:t>
      </w:r>
      <w:r w:rsidR="0077502C">
        <w:t>2</w:t>
      </w:r>
      <w:r w:rsidR="00133B0C">
        <w:t>.</w:t>
      </w:r>
      <w:r w:rsidR="0077502C">
        <w:t>5</w:t>
      </w:r>
      <w:r>
        <w:t>”</w:t>
      </w:r>
      <w:r w:rsidRPr="00FC18E2">
        <w:t xml:space="preserve"> po </w:t>
      </w:r>
      <w:r w:rsidR="00943D9C">
        <w:t xml:space="preserve">jednej stronie i „Mn” po drugiej </w:t>
      </w:r>
      <w:r w:rsidRPr="00FC18E2">
        <w:t>stron</w:t>
      </w:r>
      <w:r w:rsidR="00943D9C">
        <w:t>ie</w:t>
      </w:r>
      <w:r w:rsidRPr="00FC18E2">
        <w:t>.</w:t>
      </w:r>
    </w:p>
    <w:p w14:paraId="02A73751" w14:textId="77777777" w:rsidR="009C4974" w:rsidRPr="00FC18E2" w:rsidRDefault="009C4974" w:rsidP="003369A7">
      <w:pPr>
        <w:numPr>
          <w:ilvl w:val="12"/>
          <w:numId w:val="0"/>
        </w:numPr>
        <w:tabs>
          <w:tab w:val="clear" w:pos="567"/>
        </w:tabs>
        <w:suppressAutoHyphens/>
        <w:kinsoku w:val="0"/>
        <w:overflowPunct w:val="0"/>
        <w:autoSpaceDE w:val="0"/>
        <w:autoSpaceDN w:val="0"/>
        <w:rPr>
          <w:szCs w:val="22"/>
        </w:rPr>
      </w:pPr>
    </w:p>
    <w:p w14:paraId="6401DC2A" w14:textId="24D8AB6E" w:rsidR="009C4974" w:rsidRPr="00777419" w:rsidRDefault="009C4974" w:rsidP="003369A7">
      <w:pPr>
        <w:pStyle w:val="BodyText"/>
        <w:suppressAutoHyphens/>
        <w:kinsoku w:val="0"/>
        <w:overflowPunct w:val="0"/>
        <w:autoSpaceDE w:val="0"/>
        <w:autoSpaceDN w:val="0"/>
        <w:rPr>
          <w:color w:val="auto"/>
          <w:szCs w:val="22"/>
          <w:rPrChange w:id="617" w:author="PL LOC IW" w:date="2026-01-09T12:21:00Z">
            <w:rPr>
              <w:szCs w:val="22"/>
            </w:rPr>
          </w:rPrChange>
        </w:rPr>
      </w:pPr>
      <w:r w:rsidRPr="00715814">
        <w:rPr>
          <w:i w:val="0"/>
          <w:color w:val="auto"/>
        </w:rPr>
        <w:t xml:space="preserve">Opsumit, </w:t>
      </w:r>
      <w:r w:rsidR="00943D9C" w:rsidRPr="00715814">
        <w:rPr>
          <w:i w:val="0"/>
          <w:color w:val="auto"/>
        </w:rPr>
        <w:t>2,5</w:t>
      </w:r>
      <w:r w:rsidRPr="00715814">
        <w:rPr>
          <w:i w:val="0"/>
          <w:color w:val="auto"/>
        </w:rPr>
        <w:t xml:space="preserve"> mg, tabletki </w:t>
      </w:r>
      <w:r w:rsidR="00943D9C" w:rsidRPr="00715814">
        <w:rPr>
          <w:i w:val="0"/>
          <w:color w:val="auto"/>
        </w:rPr>
        <w:t>do sporządzania zawiesiny doustnej</w:t>
      </w:r>
      <w:r w:rsidRPr="00715814">
        <w:rPr>
          <w:i w:val="0"/>
          <w:color w:val="auto"/>
        </w:rPr>
        <w:t>, jest dostarczany</w:t>
      </w:r>
      <w:r w:rsidR="00124503" w:rsidRPr="00715814">
        <w:rPr>
          <w:i w:val="0"/>
          <w:color w:val="auto"/>
        </w:rPr>
        <w:t xml:space="preserve"> </w:t>
      </w:r>
      <w:r w:rsidR="00B14A4F" w:rsidRPr="00715814">
        <w:rPr>
          <w:i w:val="0"/>
          <w:color w:val="auto"/>
        </w:rPr>
        <w:t xml:space="preserve">w perforowanych blistrach </w:t>
      </w:r>
      <w:r w:rsidR="004759C7">
        <w:rPr>
          <w:i w:val="0"/>
          <w:color w:val="auto"/>
        </w:rPr>
        <w:t xml:space="preserve">jednodawkowych </w:t>
      </w:r>
      <w:r w:rsidR="00B14A4F" w:rsidRPr="00715814">
        <w:rPr>
          <w:i w:val="0"/>
          <w:color w:val="auto"/>
        </w:rPr>
        <w:t>(Aluminium/Aluminium) zawierających 30</w:t>
      </w:r>
      <w:r w:rsidR="00DF5F1D" w:rsidRPr="00F77A17">
        <w:rPr>
          <w:i w:val="0"/>
          <w:color w:val="auto"/>
        </w:rPr>
        <w:t> </w:t>
      </w:r>
      <w:r w:rsidR="00B14A4F" w:rsidRPr="00715814">
        <w:rPr>
          <w:i w:val="0"/>
          <w:color w:val="auto"/>
        </w:rPr>
        <w:t>x</w:t>
      </w:r>
      <w:r w:rsidR="00DF5F1D" w:rsidRPr="00F77A17">
        <w:rPr>
          <w:i w:val="0"/>
          <w:color w:val="auto"/>
        </w:rPr>
        <w:t> </w:t>
      </w:r>
      <w:r w:rsidR="00B14A4F" w:rsidRPr="00715814">
        <w:rPr>
          <w:i w:val="0"/>
          <w:color w:val="auto"/>
        </w:rPr>
        <w:t>1 tablet</w:t>
      </w:r>
      <w:r w:rsidR="0050281B" w:rsidRPr="00F77A17">
        <w:rPr>
          <w:i w:val="0"/>
          <w:color w:val="auto"/>
        </w:rPr>
        <w:t>ka</w:t>
      </w:r>
      <w:r w:rsidR="00B14A4F" w:rsidRPr="00715814">
        <w:rPr>
          <w:i w:val="0"/>
          <w:color w:val="auto"/>
        </w:rPr>
        <w:t xml:space="preserve"> do sporządzania zawiesiny doustnej</w:t>
      </w:r>
      <w:r w:rsidR="00C05FD6" w:rsidRPr="00715814">
        <w:rPr>
          <w:i w:val="0"/>
          <w:color w:val="auto"/>
        </w:rPr>
        <w:t>.</w:t>
      </w:r>
    </w:p>
    <w:p w14:paraId="36682AE0" w14:textId="77777777" w:rsidR="009C4974" w:rsidRDefault="009C4974" w:rsidP="003369A7">
      <w:pPr>
        <w:numPr>
          <w:ilvl w:val="12"/>
          <w:numId w:val="0"/>
        </w:numPr>
        <w:tabs>
          <w:tab w:val="clear" w:pos="567"/>
        </w:tabs>
        <w:suppressAutoHyphens/>
        <w:kinsoku w:val="0"/>
        <w:overflowPunct w:val="0"/>
        <w:autoSpaceDE w:val="0"/>
        <w:autoSpaceDN w:val="0"/>
        <w:rPr>
          <w:szCs w:val="22"/>
          <w:highlight w:val="yellow"/>
        </w:rPr>
      </w:pPr>
    </w:p>
    <w:p w14:paraId="5541A845" w14:textId="77777777" w:rsidR="009C4974" w:rsidRPr="00FC18E2" w:rsidRDefault="009C4974">
      <w:pPr>
        <w:keepNext/>
        <w:numPr>
          <w:ilvl w:val="12"/>
          <w:numId w:val="0"/>
        </w:numPr>
        <w:tabs>
          <w:tab w:val="clear" w:pos="567"/>
        </w:tabs>
        <w:suppressAutoHyphens/>
        <w:kinsoku w:val="0"/>
        <w:overflowPunct w:val="0"/>
        <w:autoSpaceDE w:val="0"/>
        <w:autoSpaceDN w:val="0"/>
        <w:ind w:right="-2"/>
        <w:rPr>
          <w:b/>
          <w:bCs/>
          <w:szCs w:val="22"/>
          <w:lang w:val="de-DE"/>
        </w:rPr>
        <w:pPrChange w:id="618" w:author="EUCP MS" w:date="2026-01-14T14:42:00Z">
          <w:pPr>
            <w:numPr>
              <w:ilvl w:val="12"/>
            </w:numPr>
            <w:tabs>
              <w:tab w:val="clear" w:pos="567"/>
            </w:tabs>
            <w:suppressAutoHyphens/>
            <w:kinsoku w:val="0"/>
            <w:overflowPunct w:val="0"/>
            <w:autoSpaceDE w:val="0"/>
            <w:autoSpaceDN w:val="0"/>
            <w:ind w:right="-2"/>
          </w:pPr>
        </w:pPrChange>
      </w:pPr>
      <w:r w:rsidRPr="00FC18E2">
        <w:rPr>
          <w:b/>
          <w:lang w:val="de-DE"/>
        </w:rPr>
        <w:t>Podmiot odpowiedzialny</w:t>
      </w:r>
    </w:p>
    <w:p w14:paraId="52E13130" w14:textId="77777777" w:rsidR="009C4974" w:rsidRPr="00BE12AF" w:rsidRDefault="009C4974" w:rsidP="003369A7">
      <w:pPr>
        <w:tabs>
          <w:tab w:val="clear" w:pos="567"/>
        </w:tabs>
        <w:suppressAutoHyphens/>
        <w:kinsoku w:val="0"/>
        <w:overflowPunct w:val="0"/>
        <w:autoSpaceDE w:val="0"/>
        <w:autoSpaceDN w:val="0"/>
        <w:adjustRightInd w:val="0"/>
      </w:pPr>
      <w:r>
        <w:t>Janssen-</w:t>
      </w:r>
      <w:r w:rsidRPr="00BE12AF">
        <w:t>Cilag International NV</w:t>
      </w:r>
    </w:p>
    <w:p w14:paraId="2428DB47" w14:textId="77777777" w:rsidR="009C4974" w:rsidRPr="00256E5E" w:rsidRDefault="009C4974" w:rsidP="003369A7">
      <w:pPr>
        <w:tabs>
          <w:tab w:val="clear" w:pos="567"/>
        </w:tabs>
        <w:suppressAutoHyphens/>
        <w:kinsoku w:val="0"/>
        <w:overflowPunct w:val="0"/>
        <w:autoSpaceDE w:val="0"/>
        <w:autoSpaceDN w:val="0"/>
        <w:adjustRightInd w:val="0"/>
        <w:rPr>
          <w:lang w:val="en-US"/>
        </w:rPr>
      </w:pPr>
      <w:proofErr w:type="spellStart"/>
      <w:r w:rsidRPr="00256E5E">
        <w:rPr>
          <w:lang w:val="en-US"/>
        </w:rPr>
        <w:t>Turnhoutseweg</w:t>
      </w:r>
      <w:proofErr w:type="spellEnd"/>
      <w:r w:rsidRPr="00256E5E">
        <w:rPr>
          <w:lang w:val="en-US"/>
        </w:rPr>
        <w:t xml:space="preserve"> 30</w:t>
      </w:r>
    </w:p>
    <w:p w14:paraId="4E70E84B" w14:textId="77777777" w:rsidR="009C4974" w:rsidRPr="00256E5E" w:rsidRDefault="009C4974" w:rsidP="003369A7">
      <w:pPr>
        <w:tabs>
          <w:tab w:val="clear" w:pos="567"/>
        </w:tabs>
        <w:suppressAutoHyphens/>
        <w:kinsoku w:val="0"/>
        <w:overflowPunct w:val="0"/>
        <w:autoSpaceDE w:val="0"/>
        <w:autoSpaceDN w:val="0"/>
        <w:adjustRightInd w:val="0"/>
        <w:rPr>
          <w:lang w:val="en-US"/>
        </w:rPr>
      </w:pPr>
      <w:r w:rsidRPr="00256E5E">
        <w:rPr>
          <w:lang w:val="en-US"/>
        </w:rPr>
        <w:t>B-2340 Beerse</w:t>
      </w:r>
    </w:p>
    <w:p w14:paraId="5C8C533F" w14:textId="77777777" w:rsidR="009C4974" w:rsidRPr="00256E5E" w:rsidRDefault="009C4974" w:rsidP="003369A7">
      <w:pPr>
        <w:tabs>
          <w:tab w:val="clear" w:pos="567"/>
        </w:tabs>
        <w:suppressAutoHyphens/>
        <w:kinsoku w:val="0"/>
        <w:overflowPunct w:val="0"/>
        <w:autoSpaceDE w:val="0"/>
        <w:autoSpaceDN w:val="0"/>
        <w:adjustRightInd w:val="0"/>
        <w:rPr>
          <w:lang w:val="en-US"/>
        </w:rPr>
      </w:pPr>
      <w:proofErr w:type="spellStart"/>
      <w:r w:rsidRPr="00256E5E">
        <w:rPr>
          <w:lang w:val="en-US"/>
        </w:rPr>
        <w:t>Belgia</w:t>
      </w:r>
      <w:proofErr w:type="spellEnd"/>
    </w:p>
    <w:p w14:paraId="0E62751A" w14:textId="77777777" w:rsidR="009C4974" w:rsidRPr="00256E5E" w:rsidRDefault="009C4974" w:rsidP="003369A7">
      <w:pPr>
        <w:tabs>
          <w:tab w:val="clear" w:pos="567"/>
        </w:tabs>
        <w:suppressAutoHyphens/>
        <w:kinsoku w:val="0"/>
        <w:overflowPunct w:val="0"/>
        <w:autoSpaceDE w:val="0"/>
        <w:autoSpaceDN w:val="0"/>
        <w:rPr>
          <w:szCs w:val="22"/>
          <w:highlight w:val="yellow"/>
          <w:lang w:val="en-US"/>
        </w:rPr>
      </w:pPr>
    </w:p>
    <w:p w14:paraId="7233186B" w14:textId="77777777" w:rsidR="009C4974" w:rsidRPr="00256E5E" w:rsidRDefault="009C4974">
      <w:pPr>
        <w:keepNext/>
        <w:numPr>
          <w:ilvl w:val="12"/>
          <w:numId w:val="0"/>
        </w:numPr>
        <w:tabs>
          <w:tab w:val="clear" w:pos="567"/>
        </w:tabs>
        <w:suppressAutoHyphens/>
        <w:kinsoku w:val="0"/>
        <w:overflowPunct w:val="0"/>
        <w:autoSpaceDE w:val="0"/>
        <w:autoSpaceDN w:val="0"/>
        <w:ind w:right="-2"/>
        <w:rPr>
          <w:szCs w:val="22"/>
          <w:highlight w:val="yellow"/>
          <w:lang w:val="en-US"/>
        </w:rPr>
        <w:pPrChange w:id="619" w:author="EUCP MS" w:date="2026-01-14T14:42:00Z">
          <w:pPr>
            <w:numPr>
              <w:ilvl w:val="12"/>
            </w:numPr>
            <w:tabs>
              <w:tab w:val="clear" w:pos="567"/>
            </w:tabs>
            <w:suppressAutoHyphens/>
            <w:kinsoku w:val="0"/>
            <w:overflowPunct w:val="0"/>
            <w:autoSpaceDE w:val="0"/>
            <w:autoSpaceDN w:val="0"/>
            <w:ind w:right="-2"/>
          </w:pPr>
        </w:pPrChange>
      </w:pPr>
      <w:proofErr w:type="spellStart"/>
      <w:r w:rsidRPr="00256E5E">
        <w:rPr>
          <w:b/>
          <w:lang w:val="en-US"/>
        </w:rPr>
        <w:t>Wytwórca</w:t>
      </w:r>
      <w:proofErr w:type="spellEnd"/>
    </w:p>
    <w:p w14:paraId="2D3CC6FF" w14:textId="77777777" w:rsidR="009C4974" w:rsidRPr="00256E5E" w:rsidRDefault="009C4974" w:rsidP="003369A7">
      <w:pPr>
        <w:tabs>
          <w:tab w:val="clear" w:pos="567"/>
        </w:tabs>
        <w:rPr>
          <w:noProof/>
          <w:szCs w:val="22"/>
          <w:lang w:val="en-US"/>
        </w:rPr>
      </w:pPr>
      <w:r w:rsidRPr="00256E5E">
        <w:rPr>
          <w:noProof/>
          <w:szCs w:val="22"/>
          <w:lang w:val="en-US"/>
        </w:rPr>
        <w:t>Janssen Pharmaceutica NV</w:t>
      </w:r>
    </w:p>
    <w:p w14:paraId="0FAADD83" w14:textId="77777777" w:rsidR="009C4974" w:rsidRPr="00077153" w:rsidRDefault="009C4974" w:rsidP="003369A7">
      <w:pPr>
        <w:tabs>
          <w:tab w:val="clear" w:pos="567"/>
        </w:tabs>
        <w:rPr>
          <w:noProof/>
          <w:szCs w:val="22"/>
        </w:rPr>
      </w:pPr>
      <w:r w:rsidRPr="00077153">
        <w:rPr>
          <w:noProof/>
          <w:szCs w:val="22"/>
        </w:rPr>
        <w:t>Turnhoutseweg 30</w:t>
      </w:r>
    </w:p>
    <w:p w14:paraId="290098E6" w14:textId="77777777" w:rsidR="009C4974" w:rsidRPr="00077153" w:rsidRDefault="009C4974" w:rsidP="003369A7">
      <w:pPr>
        <w:tabs>
          <w:tab w:val="clear" w:pos="567"/>
        </w:tabs>
        <w:rPr>
          <w:noProof/>
          <w:szCs w:val="22"/>
        </w:rPr>
      </w:pPr>
      <w:r w:rsidRPr="00077153">
        <w:rPr>
          <w:noProof/>
          <w:szCs w:val="22"/>
        </w:rPr>
        <w:t>B-2340 Beerse</w:t>
      </w:r>
    </w:p>
    <w:p w14:paraId="16F66CC6" w14:textId="77777777" w:rsidR="009C4974" w:rsidRDefault="009C4974" w:rsidP="003369A7">
      <w:pPr>
        <w:numPr>
          <w:ilvl w:val="12"/>
          <w:numId w:val="0"/>
        </w:numPr>
        <w:tabs>
          <w:tab w:val="clear" w:pos="567"/>
        </w:tabs>
        <w:suppressAutoHyphens/>
        <w:kinsoku w:val="0"/>
        <w:overflowPunct w:val="0"/>
        <w:autoSpaceDE w:val="0"/>
        <w:autoSpaceDN w:val="0"/>
        <w:ind w:right="-2"/>
        <w:rPr>
          <w:szCs w:val="22"/>
        </w:rPr>
      </w:pPr>
      <w:r w:rsidRPr="00D4702D">
        <w:rPr>
          <w:szCs w:val="22"/>
        </w:rPr>
        <w:t>Belgia</w:t>
      </w:r>
    </w:p>
    <w:p w14:paraId="06B7AAC5" w14:textId="77777777" w:rsidR="009C4974" w:rsidRDefault="009C4974" w:rsidP="003369A7">
      <w:pPr>
        <w:numPr>
          <w:ilvl w:val="12"/>
          <w:numId w:val="0"/>
        </w:numPr>
        <w:tabs>
          <w:tab w:val="clear" w:pos="567"/>
        </w:tabs>
        <w:suppressAutoHyphens/>
        <w:kinsoku w:val="0"/>
        <w:overflowPunct w:val="0"/>
        <w:autoSpaceDE w:val="0"/>
        <w:autoSpaceDN w:val="0"/>
        <w:ind w:right="-2"/>
        <w:rPr>
          <w:szCs w:val="22"/>
          <w:highlight w:val="yellow"/>
        </w:rPr>
      </w:pPr>
    </w:p>
    <w:p w14:paraId="4F1EFBF1" w14:textId="77777777" w:rsidR="009C4974" w:rsidRPr="00221FB3" w:rsidRDefault="009C4974" w:rsidP="003369A7">
      <w:pPr>
        <w:numPr>
          <w:ilvl w:val="12"/>
          <w:numId w:val="0"/>
        </w:numPr>
        <w:tabs>
          <w:tab w:val="clear" w:pos="567"/>
        </w:tabs>
        <w:ind w:right="-2"/>
        <w:rPr>
          <w:noProof/>
          <w:szCs w:val="22"/>
        </w:rPr>
      </w:pPr>
      <w:r>
        <w:lastRenderedPageBreak/>
        <w:t>W celu uzyskania bardziej szczegółowych informacji dotyczących tego leku należy zwrócić się do miejscowego przedstawiciela podmiotu odpowiedzialnego:</w:t>
      </w:r>
      <w:r w:rsidRPr="0069218A">
        <w:rPr>
          <w:noProof/>
          <w:szCs w:val="22"/>
        </w:rPr>
        <w:t xml:space="preserve"> </w:t>
      </w:r>
    </w:p>
    <w:p w14:paraId="72B4251D" w14:textId="77777777" w:rsidR="009C4974" w:rsidRPr="00221FB3" w:rsidRDefault="009C4974" w:rsidP="003369A7">
      <w:pPr>
        <w:tabs>
          <w:tab w:val="clear" w:pos="567"/>
        </w:tabs>
        <w:rPr>
          <w:noProof/>
          <w:szCs w:val="22"/>
        </w:rPr>
      </w:pPr>
    </w:p>
    <w:tbl>
      <w:tblPr>
        <w:tblW w:w="9322" w:type="dxa"/>
        <w:tblLayout w:type="fixed"/>
        <w:tblLook w:val="0000" w:firstRow="0" w:lastRow="0" w:firstColumn="0" w:lastColumn="0" w:noHBand="0" w:noVBand="0"/>
      </w:tblPr>
      <w:tblGrid>
        <w:gridCol w:w="34"/>
        <w:gridCol w:w="4627"/>
        <w:gridCol w:w="17"/>
        <w:gridCol w:w="4644"/>
      </w:tblGrid>
      <w:tr w:rsidR="00BA631B" w:rsidRPr="00817374" w14:paraId="76B23573" w14:textId="77777777">
        <w:trPr>
          <w:gridBefore w:val="1"/>
          <w:wBefore w:w="34" w:type="dxa"/>
          <w:cantSplit/>
        </w:trPr>
        <w:tc>
          <w:tcPr>
            <w:tcW w:w="4644" w:type="dxa"/>
            <w:gridSpan w:val="2"/>
          </w:tcPr>
          <w:p w14:paraId="114255F7" w14:textId="77777777" w:rsidR="00BA631B" w:rsidRPr="0027160A" w:rsidRDefault="00BA631B" w:rsidP="00BA631B">
            <w:pPr>
              <w:tabs>
                <w:tab w:val="left" w:pos="4820"/>
              </w:tabs>
              <w:rPr>
                <w:szCs w:val="22"/>
                <w:lang w:val="fr-BE"/>
              </w:rPr>
            </w:pPr>
            <w:proofErr w:type="spellStart"/>
            <w:r w:rsidRPr="0027160A">
              <w:rPr>
                <w:b/>
                <w:szCs w:val="22"/>
                <w:lang w:val="fr-BE"/>
              </w:rPr>
              <w:t>België</w:t>
            </w:r>
            <w:proofErr w:type="spellEnd"/>
            <w:r w:rsidRPr="0027160A">
              <w:rPr>
                <w:b/>
                <w:szCs w:val="22"/>
                <w:lang w:val="fr-BE"/>
              </w:rPr>
              <w:t>/Belgique/</w:t>
            </w:r>
            <w:proofErr w:type="spellStart"/>
            <w:r w:rsidRPr="0027160A">
              <w:rPr>
                <w:b/>
                <w:szCs w:val="22"/>
                <w:lang w:val="fr-BE"/>
              </w:rPr>
              <w:t>Belgien</w:t>
            </w:r>
            <w:proofErr w:type="spellEnd"/>
          </w:p>
          <w:p w14:paraId="38E8B115" w14:textId="77777777" w:rsidR="00BA631B" w:rsidRPr="0027160A" w:rsidRDefault="00BA631B" w:rsidP="00BA631B">
            <w:pPr>
              <w:tabs>
                <w:tab w:val="left" w:pos="4820"/>
              </w:tabs>
              <w:rPr>
                <w:snapToGrid w:val="0"/>
                <w:szCs w:val="22"/>
                <w:lang w:val="fr-BE"/>
              </w:rPr>
            </w:pPr>
            <w:r w:rsidRPr="0027160A">
              <w:rPr>
                <w:snapToGrid w:val="0"/>
                <w:szCs w:val="22"/>
                <w:lang w:val="fr-BE"/>
              </w:rPr>
              <w:t>Janssen-Cilag NV</w:t>
            </w:r>
          </w:p>
          <w:p w14:paraId="51DE4FFD" w14:textId="77777777" w:rsidR="00BA631B" w:rsidRPr="0027160A" w:rsidRDefault="00BA631B" w:rsidP="00BA631B">
            <w:pPr>
              <w:ind w:right="34"/>
              <w:rPr>
                <w:snapToGrid w:val="0"/>
                <w:szCs w:val="22"/>
                <w:lang w:val="fr-BE"/>
              </w:rPr>
            </w:pPr>
            <w:r w:rsidRPr="0027160A">
              <w:rPr>
                <w:snapToGrid w:val="0"/>
                <w:szCs w:val="22"/>
                <w:lang w:val="fr-BE"/>
              </w:rPr>
              <w:t>T</w:t>
            </w:r>
            <w:r>
              <w:rPr>
                <w:snapToGrid w:val="0"/>
                <w:szCs w:val="22"/>
                <w:lang w:val="fr-BE"/>
              </w:rPr>
              <w:t>e</w:t>
            </w:r>
            <w:r w:rsidRPr="0027160A">
              <w:rPr>
                <w:snapToGrid w:val="0"/>
                <w:szCs w:val="22"/>
                <w:lang w:val="fr-BE"/>
              </w:rPr>
              <w:t>l/</w:t>
            </w:r>
            <w:proofErr w:type="gramStart"/>
            <w:r w:rsidRPr="0027160A">
              <w:rPr>
                <w:snapToGrid w:val="0"/>
                <w:szCs w:val="22"/>
                <w:lang w:val="fr-BE"/>
              </w:rPr>
              <w:t>T</w:t>
            </w:r>
            <w:r>
              <w:rPr>
                <w:snapToGrid w:val="0"/>
                <w:szCs w:val="22"/>
                <w:lang w:val="fr-BE"/>
              </w:rPr>
              <w:t>é</w:t>
            </w:r>
            <w:r w:rsidRPr="0027160A">
              <w:rPr>
                <w:snapToGrid w:val="0"/>
                <w:szCs w:val="22"/>
                <w:lang w:val="fr-BE"/>
              </w:rPr>
              <w:t>l:</w:t>
            </w:r>
            <w:proofErr w:type="gramEnd"/>
            <w:r w:rsidRPr="0027160A">
              <w:rPr>
                <w:snapToGrid w:val="0"/>
                <w:szCs w:val="22"/>
                <w:lang w:val="fr-BE"/>
              </w:rPr>
              <w:t xml:space="preserve"> </w:t>
            </w:r>
            <w:ins w:id="620" w:author="Author" w:date="2025-12-08T15:36:00Z">
              <w:r w:rsidRPr="00E64DFB">
                <w:rPr>
                  <w:snapToGrid w:val="0"/>
                  <w:szCs w:val="22"/>
                  <w:lang w:val="fr-BE"/>
                  <w:rPrChange w:id="621" w:author="Author" w:date="2025-12-08T15:36:00Z">
                    <w:rPr>
                      <w:snapToGrid w:val="0"/>
                      <w:szCs w:val="22"/>
                      <w:lang w:val="en-US"/>
                    </w:rPr>
                  </w:rPrChange>
                </w:rPr>
                <w:t>0800 93 377</w:t>
              </w:r>
            </w:ins>
            <w:del w:id="622" w:author="Author" w:date="2025-12-08T15:36:00Z">
              <w:r w:rsidRPr="0027160A" w:rsidDel="00E64DFB">
                <w:rPr>
                  <w:snapToGrid w:val="0"/>
                  <w:szCs w:val="22"/>
                  <w:lang w:val="fr-BE"/>
                </w:rPr>
                <w:delText>+32 14 64 94 11</w:delText>
              </w:r>
            </w:del>
          </w:p>
          <w:p w14:paraId="58AF8330" w14:textId="77777777" w:rsidR="00BA631B" w:rsidRPr="0027160A" w:rsidDel="00E64DFB" w:rsidRDefault="00BA631B" w:rsidP="00BA631B">
            <w:pPr>
              <w:ind w:right="34"/>
              <w:rPr>
                <w:del w:id="623" w:author="Author" w:date="2025-12-08T15:36:00Z"/>
                <w:szCs w:val="22"/>
                <w:lang w:val="fr-BE"/>
              </w:rPr>
            </w:pPr>
            <w:ins w:id="624" w:author="Author" w:date="2025-12-08T15:38:00Z">
              <w:r w:rsidRPr="00E64DFB">
                <w:rPr>
                  <w:lang w:val="fr-BE"/>
                  <w:rPrChange w:id="625" w:author="Author" w:date="2025-12-08T15:38:00Z">
                    <w:rPr>
                      <w:rStyle w:val="Hyperlink"/>
                      <w:snapToGrid w:val="0"/>
                      <w:szCs w:val="22"/>
                      <w:lang w:val="en-US"/>
                    </w:rPr>
                  </w:rPrChange>
                </w:rPr>
                <w:t>info_belux@its.jnj.com</w:t>
              </w:r>
            </w:ins>
            <w:del w:id="626" w:author="Author" w:date="2025-12-08T15:36:00Z">
              <w:r w:rsidRPr="0027160A" w:rsidDel="00E64DFB">
                <w:rPr>
                  <w:snapToGrid w:val="0"/>
                  <w:szCs w:val="22"/>
                  <w:lang w:val="fr-BE"/>
                </w:rPr>
                <w:delText>janssen@jacbe.jnj.com</w:delText>
              </w:r>
            </w:del>
          </w:p>
          <w:p w14:paraId="0ACECE74" w14:textId="77777777" w:rsidR="00BA631B" w:rsidRPr="00656DEF" w:rsidRDefault="00BA631B" w:rsidP="00BA631B">
            <w:pPr>
              <w:tabs>
                <w:tab w:val="clear" w:pos="567"/>
              </w:tabs>
              <w:ind w:right="34"/>
              <w:rPr>
                <w:szCs w:val="22"/>
                <w:lang w:val="fr-FR"/>
              </w:rPr>
            </w:pPr>
          </w:p>
        </w:tc>
        <w:tc>
          <w:tcPr>
            <w:tcW w:w="4644" w:type="dxa"/>
          </w:tcPr>
          <w:p w14:paraId="60489FF4" w14:textId="77777777" w:rsidR="00BA631B" w:rsidRPr="00B34F93" w:rsidRDefault="00BA631B" w:rsidP="00BA631B">
            <w:pPr>
              <w:rPr>
                <w:szCs w:val="22"/>
                <w:lang w:val="en-US"/>
              </w:rPr>
            </w:pPr>
            <w:r w:rsidRPr="00B34F93">
              <w:rPr>
                <w:b/>
                <w:szCs w:val="22"/>
                <w:lang w:val="en-US"/>
              </w:rPr>
              <w:t>Lietuva</w:t>
            </w:r>
          </w:p>
          <w:p w14:paraId="5D2D3379" w14:textId="77777777" w:rsidR="00BA631B" w:rsidRPr="00B34F93" w:rsidRDefault="00BA631B" w:rsidP="00BA631B">
            <w:pPr>
              <w:tabs>
                <w:tab w:val="left" w:pos="-720"/>
              </w:tabs>
              <w:suppressAutoHyphens/>
              <w:rPr>
                <w:bCs/>
                <w:szCs w:val="22"/>
                <w:lang w:val="en-US"/>
              </w:rPr>
            </w:pPr>
            <w:r w:rsidRPr="00B34F93">
              <w:rPr>
                <w:bCs/>
                <w:lang w:val="en-US"/>
              </w:rPr>
              <w:t>UAB "JOHNSON &amp; JOHNSON"</w:t>
            </w:r>
            <w:r w:rsidRPr="00B34F93">
              <w:rPr>
                <w:rStyle w:val="eop"/>
                <w:color w:val="000000"/>
                <w:szCs w:val="22"/>
                <w:shd w:val="clear" w:color="auto" w:fill="FFFFFF"/>
                <w:lang w:val="en-US"/>
              </w:rPr>
              <w:t> </w:t>
            </w:r>
          </w:p>
          <w:p w14:paraId="2A1C8F03" w14:textId="77777777" w:rsidR="00BA631B" w:rsidRPr="00B34F93" w:rsidRDefault="00BA631B" w:rsidP="00BA631B">
            <w:pPr>
              <w:tabs>
                <w:tab w:val="left" w:pos="-720"/>
              </w:tabs>
              <w:suppressAutoHyphens/>
              <w:rPr>
                <w:bCs/>
                <w:szCs w:val="22"/>
                <w:lang w:val="en-US"/>
              </w:rPr>
            </w:pPr>
            <w:r w:rsidRPr="00B34F93">
              <w:rPr>
                <w:bCs/>
                <w:szCs w:val="22"/>
                <w:lang w:val="en-US"/>
              </w:rPr>
              <w:t>Tel: +370 5 278 68 88</w:t>
            </w:r>
            <w:r w:rsidRPr="00B34F93">
              <w:rPr>
                <w:bCs/>
                <w:szCs w:val="22"/>
                <w:lang w:val="en-US"/>
              </w:rPr>
              <w:br/>
              <w:t>lt@its.jnj.com</w:t>
            </w:r>
          </w:p>
          <w:p w14:paraId="4C4463B7" w14:textId="77777777" w:rsidR="00BA631B" w:rsidRPr="00F77A17" w:rsidRDefault="00BA631B" w:rsidP="00BA631B">
            <w:pPr>
              <w:tabs>
                <w:tab w:val="clear" w:pos="567"/>
              </w:tabs>
              <w:suppressAutoHyphens/>
              <w:rPr>
                <w:szCs w:val="22"/>
                <w:lang w:val="fi-FI"/>
              </w:rPr>
            </w:pPr>
          </w:p>
        </w:tc>
      </w:tr>
      <w:tr w:rsidR="00BA631B" w:rsidRPr="00817374" w14:paraId="1944161A" w14:textId="77777777">
        <w:trPr>
          <w:gridBefore w:val="1"/>
          <w:wBefore w:w="34" w:type="dxa"/>
          <w:cantSplit/>
        </w:trPr>
        <w:tc>
          <w:tcPr>
            <w:tcW w:w="4644" w:type="dxa"/>
            <w:gridSpan w:val="2"/>
          </w:tcPr>
          <w:p w14:paraId="24A728B4" w14:textId="77777777" w:rsidR="00BA631B" w:rsidRPr="00B34F93" w:rsidRDefault="00BA631B" w:rsidP="00BA631B">
            <w:pPr>
              <w:autoSpaceDE w:val="0"/>
              <w:autoSpaceDN w:val="0"/>
              <w:adjustRightInd w:val="0"/>
              <w:rPr>
                <w:bCs/>
                <w:szCs w:val="22"/>
                <w:lang w:val="en-US"/>
              </w:rPr>
            </w:pPr>
            <w:r w:rsidRPr="009E510B">
              <w:rPr>
                <w:b/>
                <w:bCs/>
                <w:szCs w:val="22"/>
              </w:rPr>
              <w:t>България</w:t>
            </w:r>
          </w:p>
          <w:p w14:paraId="3BD14739" w14:textId="77777777" w:rsidR="00BA631B" w:rsidRPr="00B34F93" w:rsidRDefault="00BA631B" w:rsidP="00BA631B">
            <w:pPr>
              <w:autoSpaceDE w:val="0"/>
              <w:autoSpaceDN w:val="0"/>
              <w:adjustRightInd w:val="0"/>
              <w:rPr>
                <w:szCs w:val="22"/>
                <w:lang w:val="en-US"/>
              </w:rPr>
            </w:pPr>
            <w:r w:rsidRPr="00B34F93">
              <w:rPr>
                <w:lang w:val="en-US"/>
              </w:rPr>
              <w:t>„</w:t>
            </w:r>
            <w:r w:rsidRPr="009E510B">
              <w:t>Джонсън</w:t>
            </w:r>
            <w:r w:rsidRPr="00B34F93">
              <w:rPr>
                <w:lang w:val="en-US"/>
              </w:rPr>
              <w:t xml:space="preserve"> &amp; </w:t>
            </w:r>
            <w:r w:rsidRPr="009E510B">
              <w:t>Джонсън</w:t>
            </w:r>
            <w:r w:rsidRPr="00B34F93">
              <w:rPr>
                <w:lang w:val="en-US"/>
              </w:rPr>
              <w:t xml:space="preserve"> </w:t>
            </w:r>
            <w:r w:rsidRPr="009E510B">
              <w:t>България</w:t>
            </w:r>
            <w:r w:rsidRPr="00B34F93">
              <w:rPr>
                <w:lang w:val="en-US"/>
              </w:rPr>
              <w:t xml:space="preserve">” </w:t>
            </w:r>
            <w:r w:rsidRPr="009E510B">
              <w:t>ЕООД</w:t>
            </w:r>
            <w:r w:rsidRPr="00B34F93">
              <w:rPr>
                <w:lang w:val="en-US"/>
              </w:rPr>
              <w:t> </w:t>
            </w:r>
          </w:p>
          <w:p w14:paraId="66A63AA2" w14:textId="77777777" w:rsidR="00BA631B" w:rsidRPr="00B34F93" w:rsidRDefault="00BA631B" w:rsidP="00BA631B">
            <w:pPr>
              <w:autoSpaceDE w:val="0"/>
              <w:autoSpaceDN w:val="0"/>
              <w:adjustRightInd w:val="0"/>
              <w:rPr>
                <w:szCs w:val="22"/>
                <w:lang w:val="en-US"/>
              </w:rPr>
            </w:pPr>
            <w:r w:rsidRPr="009E510B">
              <w:rPr>
                <w:szCs w:val="22"/>
              </w:rPr>
              <w:t>Тел</w:t>
            </w:r>
            <w:r w:rsidRPr="00B34F93">
              <w:rPr>
                <w:szCs w:val="22"/>
                <w:lang w:val="en-US"/>
              </w:rPr>
              <w:t>.: +359 2 489 94 00</w:t>
            </w:r>
            <w:r w:rsidRPr="00B34F93">
              <w:rPr>
                <w:szCs w:val="22"/>
                <w:lang w:val="en-US"/>
              </w:rPr>
              <w:br/>
              <w:t>jjsafety@its.jnj.com</w:t>
            </w:r>
          </w:p>
          <w:p w14:paraId="781270C9" w14:textId="77777777" w:rsidR="00BA631B" w:rsidRPr="00F77A17" w:rsidRDefault="00BA631B" w:rsidP="00BA631B">
            <w:pPr>
              <w:tabs>
                <w:tab w:val="clear" w:pos="567"/>
              </w:tabs>
              <w:autoSpaceDE w:val="0"/>
              <w:autoSpaceDN w:val="0"/>
              <w:adjustRightInd w:val="0"/>
              <w:rPr>
                <w:b/>
                <w:szCs w:val="22"/>
                <w:lang w:val="fi-FI"/>
              </w:rPr>
            </w:pPr>
          </w:p>
        </w:tc>
        <w:tc>
          <w:tcPr>
            <w:tcW w:w="4644" w:type="dxa"/>
          </w:tcPr>
          <w:p w14:paraId="12244C65" w14:textId="77777777" w:rsidR="00BA631B" w:rsidRPr="0027160A" w:rsidRDefault="00BA631B" w:rsidP="00BA631B">
            <w:pPr>
              <w:rPr>
                <w:szCs w:val="22"/>
                <w:lang w:val="fr-BE"/>
              </w:rPr>
            </w:pPr>
            <w:r w:rsidRPr="0027160A">
              <w:rPr>
                <w:b/>
                <w:szCs w:val="22"/>
                <w:lang w:val="fr-BE"/>
              </w:rPr>
              <w:t>Luxembourg/Luxemburg</w:t>
            </w:r>
          </w:p>
          <w:p w14:paraId="1593759E" w14:textId="77777777" w:rsidR="00BA631B" w:rsidRPr="0027160A" w:rsidRDefault="00BA631B" w:rsidP="00BA631B">
            <w:pPr>
              <w:tabs>
                <w:tab w:val="left" w:pos="4820"/>
              </w:tabs>
              <w:rPr>
                <w:snapToGrid w:val="0"/>
                <w:szCs w:val="22"/>
                <w:lang w:val="fr-BE"/>
              </w:rPr>
            </w:pPr>
            <w:r w:rsidRPr="0027160A">
              <w:rPr>
                <w:snapToGrid w:val="0"/>
                <w:szCs w:val="22"/>
                <w:lang w:val="fr-BE"/>
              </w:rPr>
              <w:t>Janssen-Cilag NV</w:t>
            </w:r>
          </w:p>
          <w:p w14:paraId="5513E758" w14:textId="77777777" w:rsidR="00BA631B" w:rsidRPr="0027160A" w:rsidRDefault="00BA631B" w:rsidP="00BA631B">
            <w:pPr>
              <w:suppressAutoHyphens/>
              <w:rPr>
                <w:lang w:val="fr-BE"/>
              </w:rPr>
            </w:pPr>
            <w:r w:rsidRPr="0027160A">
              <w:rPr>
                <w:lang w:val="fr-BE"/>
              </w:rPr>
              <w:t>Tél/</w:t>
            </w:r>
            <w:proofErr w:type="gramStart"/>
            <w:r w:rsidRPr="0027160A">
              <w:rPr>
                <w:lang w:val="fr-BE"/>
              </w:rPr>
              <w:t>Tel:</w:t>
            </w:r>
            <w:proofErr w:type="gramEnd"/>
            <w:r w:rsidRPr="0027160A">
              <w:rPr>
                <w:lang w:val="fr-BE"/>
              </w:rPr>
              <w:t xml:space="preserve"> </w:t>
            </w:r>
            <w:ins w:id="627" w:author="Author" w:date="2025-12-08T15:38:00Z">
              <w:r w:rsidRPr="00E64DFB">
                <w:rPr>
                  <w:lang w:val="de-DE"/>
                </w:rPr>
                <w:t>800 29 504</w:t>
              </w:r>
            </w:ins>
            <w:del w:id="628" w:author="Author" w:date="2025-12-08T15:38:00Z">
              <w:r w:rsidRPr="0027160A" w:rsidDel="00E64DFB">
                <w:rPr>
                  <w:lang w:val="fr-BE"/>
                </w:rPr>
                <w:delText>+32 14 64 94 11</w:delText>
              </w:r>
            </w:del>
          </w:p>
          <w:p w14:paraId="779EF69A" w14:textId="77777777" w:rsidR="00BA631B" w:rsidRPr="0027160A" w:rsidRDefault="00BA631B" w:rsidP="00BA631B">
            <w:pPr>
              <w:suppressAutoHyphens/>
              <w:rPr>
                <w:szCs w:val="22"/>
                <w:lang w:val="fr-BE"/>
              </w:rPr>
            </w:pPr>
            <w:ins w:id="629" w:author="Author" w:date="2025-12-08T15:38:00Z">
              <w:r w:rsidRPr="001044E7">
                <w:rPr>
                  <w:lang w:val="fr-BE"/>
                  <w:rPrChange w:id="630" w:author="Author" w:date="2025-12-10T11:00:00Z">
                    <w:rPr>
                      <w:rStyle w:val="Hyperlink"/>
                      <w:szCs w:val="22"/>
                      <w:lang w:val="de-DE"/>
                    </w:rPr>
                  </w:rPrChange>
                </w:rPr>
                <w:t>info_belux@its.jnj.com</w:t>
              </w:r>
            </w:ins>
            <w:del w:id="631" w:author="Author" w:date="2025-12-08T15:38:00Z">
              <w:r w:rsidRPr="0027160A" w:rsidDel="00E64DFB">
                <w:rPr>
                  <w:szCs w:val="22"/>
                  <w:lang w:val="fr-BE"/>
                </w:rPr>
                <w:delText>janssen@jacbe.jnj.com</w:delText>
              </w:r>
            </w:del>
          </w:p>
          <w:p w14:paraId="67B1562E" w14:textId="77777777" w:rsidR="00BA631B" w:rsidRPr="00B34F93" w:rsidRDefault="00BA631B" w:rsidP="00BA631B">
            <w:pPr>
              <w:tabs>
                <w:tab w:val="clear" w:pos="567"/>
              </w:tabs>
              <w:suppressAutoHyphens/>
              <w:rPr>
                <w:b/>
                <w:szCs w:val="22"/>
                <w:lang w:val="fr-BE"/>
              </w:rPr>
            </w:pPr>
          </w:p>
        </w:tc>
      </w:tr>
      <w:tr w:rsidR="00BA631B" w:rsidRPr="00221FB3" w14:paraId="337206EB" w14:textId="77777777">
        <w:trPr>
          <w:gridBefore w:val="1"/>
          <w:wBefore w:w="34" w:type="dxa"/>
          <w:cantSplit/>
        </w:trPr>
        <w:tc>
          <w:tcPr>
            <w:tcW w:w="4644" w:type="dxa"/>
            <w:gridSpan w:val="2"/>
          </w:tcPr>
          <w:p w14:paraId="286777C5" w14:textId="77777777" w:rsidR="00BA631B" w:rsidRPr="0027160A" w:rsidRDefault="00BA631B" w:rsidP="00BA631B">
            <w:pPr>
              <w:tabs>
                <w:tab w:val="left" w:pos="-720"/>
              </w:tabs>
              <w:suppressAutoHyphens/>
            </w:pPr>
            <w:r w:rsidRPr="0027160A">
              <w:rPr>
                <w:b/>
              </w:rPr>
              <w:t>Česká republika</w:t>
            </w:r>
          </w:p>
          <w:p w14:paraId="246A83EE" w14:textId="77777777" w:rsidR="00BA631B" w:rsidRPr="0027160A" w:rsidRDefault="00BA631B" w:rsidP="00BA631B">
            <w:pPr>
              <w:tabs>
                <w:tab w:val="left" w:pos="-720"/>
              </w:tabs>
              <w:suppressAutoHyphens/>
            </w:pPr>
            <w:r w:rsidRPr="0027160A">
              <w:t>Janssen-Cilag s.r.o.</w:t>
            </w:r>
            <w:r w:rsidRPr="0027160A">
              <w:rPr>
                <w:rStyle w:val="eop"/>
                <w:color w:val="000000"/>
                <w:shd w:val="clear" w:color="auto" w:fill="FFFFFF"/>
              </w:rPr>
              <w:t> </w:t>
            </w:r>
          </w:p>
          <w:p w14:paraId="25540041" w14:textId="77777777" w:rsidR="00BA631B" w:rsidRPr="009E510B" w:rsidRDefault="00BA631B" w:rsidP="00BA631B">
            <w:pPr>
              <w:tabs>
                <w:tab w:val="left" w:pos="-720"/>
              </w:tabs>
              <w:suppressAutoHyphens/>
              <w:rPr>
                <w:szCs w:val="22"/>
              </w:rPr>
            </w:pPr>
            <w:r w:rsidRPr="009E510B">
              <w:rPr>
                <w:szCs w:val="22"/>
              </w:rPr>
              <w:t xml:space="preserve">Tel: </w:t>
            </w:r>
            <w:r w:rsidRPr="009E510B">
              <w:rPr>
                <w:rFonts w:eastAsia="MS Mincho"/>
                <w:szCs w:val="22"/>
                <w:lang w:eastAsia="ja-JP"/>
              </w:rPr>
              <w:t>+420 227 012 227</w:t>
            </w:r>
          </w:p>
          <w:p w14:paraId="7FD119B6" w14:textId="77777777" w:rsidR="00BA631B" w:rsidRPr="00656DEF" w:rsidRDefault="00BA631B" w:rsidP="00BA631B">
            <w:pPr>
              <w:tabs>
                <w:tab w:val="clear" w:pos="567"/>
              </w:tabs>
              <w:suppressAutoHyphens/>
              <w:rPr>
                <w:bCs/>
                <w:szCs w:val="22"/>
              </w:rPr>
            </w:pPr>
          </w:p>
        </w:tc>
        <w:tc>
          <w:tcPr>
            <w:tcW w:w="4644" w:type="dxa"/>
          </w:tcPr>
          <w:p w14:paraId="229A7955" w14:textId="77777777" w:rsidR="00BA631B" w:rsidRPr="00B34F93" w:rsidRDefault="00BA631B" w:rsidP="00BA631B">
            <w:pPr>
              <w:rPr>
                <w:lang w:val="en-US"/>
              </w:rPr>
            </w:pPr>
            <w:proofErr w:type="spellStart"/>
            <w:r w:rsidRPr="00B34F93">
              <w:rPr>
                <w:b/>
                <w:lang w:val="en-US"/>
              </w:rPr>
              <w:t>Magyarország</w:t>
            </w:r>
            <w:proofErr w:type="spellEnd"/>
          </w:p>
          <w:p w14:paraId="1B2D82CE" w14:textId="77777777" w:rsidR="00BA631B" w:rsidRPr="00B34F93" w:rsidRDefault="00BA631B" w:rsidP="00BA631B">
            <w:pPr>
              <w:rPr>
                <w:lang w:val="en-US"/>
              </w:rPr>
            </w:pPr>
            <w:r w:rsidRPr="00B34F93">
              <w:rPr>
                <w:lang w:val="en-US"/>
              </w:rPr>
              <w:t>Janssen-Cilag Kft.</w:t>
            </w:r>
            <w:r w:rsidRPr="00B34F93">
              <w:rPr>
                <w:rStyle w:val="eop"/>
                <w:color w:val="000000"/>
                <w:shd w:val="clear" w:color="auto" w:fill="FFFFFF"/>
                <w:lang w:val="en-US"/>
              </w:rPr>
              <w:t> </w:t>
            </w:r>
          </w:p>
          <w:p w14:paraId="3BFFD2E8" w14:textId="77777777" w:rsidR="00BA631B" w:rsidRPr="00B34F93" w:rsidRDefault="00BA631B" w:rsidP="00BA631B">
            <w:pPr>
              <w:tabs>
                <w:tab w:val="left" w:pos="-720"/>
              </w:tabs>
              <w:suppressAutoHyphens/>
              <w:rPr>
                <w:lang w:val="en-US"/>
              </w:rPr>
            </w:pPr>
            <w:r w:rsidRPr="00B34F93">
              <w:rPr>
                <w:lang w:val="en-US"/>
              </w:rPr>
              <w:t>Tel.: +36 1 884 2858</w:t>
            </w:r>
          </w:p>
          <w:p w14:paraId="604ADF5A" w14:textId="77777777" w:rsidR="00BA631B" w:rsidRPr="009E510B" w:rsidRDefault="00BA631B" w:rsidP="00BA631B">
            <w:pPr>
              <w:tabs>
                <w:tab w:val="left" w:pos="-720"/>
              </w:tabs>
              <w:suppressAutoHyphens/>
              <w:rPr>
                <w:szCs w:val="22"/>
              </w:rPr>
            </w:pPr>
            <w:r w:rsidRPr="009E510B">
              <w:rPr>
                <w:szCs w:val="22"/>
              </w:rPr>
              <w:t>janssenhu@its.jnj.com</w:t>
            </w:r>
          </w:p>
          <w:p w14:paraId="1740FE8C" w14:textId="77777777" w:rsidR="00BA631B" w:rsidRPr="00656DEF" w:rsidRDefault="00BA631B" w:rsidP="00BA631B">
            <w:pPr>
              <w:tabs>
                <w:tab w:val="clear" w:pos="567"/>
              </w:tabs>
              <w:rPr>
                <w:szCs w:val="22"/>
              </w:rPr>
            </w:pPr>
          </w:p>
        </w:tc>
      </w:tr>
      <w:tr w:rsidR="00BA631B" w:rsidRPr="00817374" w14:paraId="5EC90A6E" w14:textId="77777777">
        <w:trPr>
          <w:gridBefore w:val="1"/>
          <w:wBefore w:w="34" w:type="dxa"/>
          <w:cantSplit/>
        </w:trPr>
        <w:tc>
          <w:tcPr>
            <w:tcW w:w="4644" w:type="dxa"/>
            <w:gridSpan w:val="2"/>
          </w:tcPr>
          <w:p w14:paraId="33676E11" w14:textId="77777777" w:rsidR="00BA631B" w:rsidRPr="00B34F93" w:rsidRDefault="00BA631B" w:rsidP="00BA631B">
            <w:pPr>
              <w:tabs>
                <w:tab w:val="left" w:pos="4820"/>
              </w:tabs>
              <w:rPr>
                <w:lang w:val="en-US"/>
              </w:rPr>
            </w:pPr>
            <w:r w:rsidRPr="00B34F93">
              <w:rPr>
                <w:b/>
                <w:lang w:val="en-US"/>
              </w:rPr>
              <w:t>Danmark</w:t>
            </w:r>
          </w:p>
          <w:p w14:paraId="21F64B02" w14:textId="77777777" w:rsidR="00BA631B" w:rsidRPr="00B34F93" w:rsidRDefault="00BA631B" w:rsidP="00BA631B">
            <w:pPr>
              <w:autoSpaceDE w:val="0"/>
              <w:autoSpaceDN w:val="0"/>
              <w:adjustRightInd w:val="0"/>
              <w:rPr>
                <w:lang w:val="en-US"/>
              </w:rPr>
            </w:pPr>
            <w:r w:rsidRPr="00B34F93">
              <w:rPr>
                <w:lang w:val="en-US"/>
              </w:rPr>
              <w:t>Janssen-Cilag A/S </w:t>
            </w:r>
          </w:p>
          <w:p w14:paraId="00A8547C" w14:textId="77777777" w:rsidR="00BA631B" w:rsidRPr="00B34F93" w:rsidRDefault="00BA631B" w:rsidP="00BA631B">
            <w:pPr>
              <w:autoSpaceDE w:val="0"/>
              <w:autoSpaceDN w:val="0"/>
              <w:adjustRightInd w:val="0"/>
              <w:rPr>
                <w:lang w:val="en-US"/>
              </w:rPr>
            </w:pPr>
            <w:proofErr w:type="spellStart"/>
            <w:r w:rsidRPr="00B34F93">
              <w:rPr>
                <w:lang w:val="en-US"/>
              </w:rPr>
              <w:t>Tlf</w:t>
            </w:r>
            <w:proofErr w:type="spellEnd"/>
            <w:r w:rsidRPr="00B34F93">
              <w:rPr>
                <w:lang w:val="en-US"/>
              </w:rPr>
              <w:t>.: +45 4594 8282</w:t>
            </w:r>
          </w:p>
          <w:p w14:paraId="54BDDAD5" w14:textId="77777777" w:rsidR="00BA631B" w:rsidRPr="009E510B" w:rsidRDefault="00BA631B" w:rsidP="00BA631B">
            <w:pPr>
              <w:autoSpaceDE w:val="0"/>
              <w:autoSpaceDN w:val="0"/>
              <w:adjustRightInd w:val="0"/>
              <w:rPr>
                <w:szCs w:val="22"/>
              </w:rPr>
            </w:pPr>
            <w:r w:rsidRPr="009E510B">
              <w:rPr>
                <w:szCs w:val="22"/>
              </w:rPr>
              <w:t>jacdk@its.jnj.com</w:t>
            </w:r>
          </w:p>
          <w:p w14:paraId="38CF217F" w14:textId="77777777" w:rsidR="00BA631B" w:rsidRPr="00656DEF" w:rsidRDefault="00BA631B" w:rsidP="00BA631B">
            <w:pPr>
              <w:tabs>
                <w:tab w:val="clear" w:pos="567"/>
              </w:tabs>
              <w:suppressAutoHyphens/>
              <w:rPr>
                <w:szCs w:val="22"/>
              </w:rPr>
            </w:pPr>
          </w:p>
        </w:tc>
        <w:tc>
          <w:tcPr>
            <w:tcW w:w="4644" w:type="dxa"/>
          </w:tcPr>
          <w:p w14:paraId="128109A8" w14:textId="77777777" w:rsidR="00BA631B" w:rsidRPr="00B34F93" w:rsidRDefault="00BA631B" w:rsidP="00BA631B">
            <w:pPr>
              <w:tabs>
                <w:tab w:val="left" w:pos="-720"/>
                <w:tab w:val="left" w:pos="4536"/>
              </w:tabs>
              <w:suppressAutoHyphens/>
              <w:rPr>
                <w:b/>
                <w:szCs w:val="22"/>
                <w:lang w:val="en-US"/>
              </w:rPr>
            </w:pPr>
            <w:r w:rsidRPr="00B34F93">
              <w:rPr>
                <w:b/>
                <w:szCs w:val="22"/>
                <w:lang w:val="en-US"/>
              </w:rPr>
              <w:t>Malta</w:t>
            </w:r>
          </w:p>
          <w:p w14:paraId="7B5C1CAA" w14:textId="77777777" w:rsidR="00BA631B" w:rsidRPr="00B34F93" w:rsidRDefault="00BA631B" w:rsidP="00BA631B">
            <w:pPr>
              <w:rPr>
                <w:szCs w:val="22"/>
                <w:lang w:val="en-US"/>
              </w:rPr>
            </w:pPr>
            <w:r w:rsidRPr="00B34F93">
              <w:rPr>
                <w:lang w:val="en-US"/>
              </w:rPr>
              <w:t>AM MANGION LTD</w:t>
            </w:r>
            <w:r w:rsidRPr="00B34F93">
              <w:rPr>
                <w:rStyle w:val="eop"/>
                <w:color w:val="000000"/>
                <w:szCs w:val="22"/>
                <w:shd w:val="clear" w:color="auto" w:fill="FFFFFF"/>
                <w:lang w:val="en-US"/>
              </w:rPr>
              <w:t> </w:t>
            </w:r>
          </w:p>
          <w:p w14:paraId="17C48D29" w14:textId="77777777" w:rsidR="00BA631B" w:rsidRPr="00B34F93" w:rsidRDefault="00BA631B" w:rsidP="00BA631B">
            <w:pPr>
              <w:rPr>
                <w:szCs w:val="22"/>
                <w:lang w:val="en-US"/>
              </w:rPr>
            </w:pPr>
            <w:r w:rsidRPr="00B34F93">
              <w:rPr>
                <w:szCs w:val="22"/>
                <w:lang w:val="en-US"/>
              </w:rPr>
              <w:t>Tel: +356 2397 6000</w:t>
            </w:r>
          </w:p>
          <w:p w14:paraId="1F997FD0" w14:textId="77777777" w:rsidR="00BA631B" w:rsidRPr="00077153" w:rsidRDefault="00BA631B" w:rsidP="00BA631B">
            <w:pPr>
              <w:tabs>
                <w:tab w:val="clear" w:pos="567"/>
              </w:tabs>
              <w:rPr>
                <w:szCs w:val="22"/>
                <w:lang w:val="en-US"/>
              </w:rPr>
            </w:pPr>
          </w:p>
        </w:tc>
      </w:tr>
      <w:tr w:rsidR="00BA631B" w:rsidRPr="00817374" w14:paraId="263E5625" w14:textId="77777777">
        <w:trPr>
          <w:gridBefore w:val="1"/>
          <w:wBefore w:w="34" w:type="dxa"/>
          <w:cantSplit/>
        </w:trPr>
        <w:tc>
          <w:tcPr>
            <w:tcW w:w="4644" w:type="dxa"/>
            <w:gridSpan w:val="2"/>
          </w:tcPr>
          <w:p w14:paraId="6A682AD8" w14:textId="77777777" w:rsidR="00BA631B" w:rsidRPr="00537548" w:rsidRDefault="00BA631B" w:rsidP="00BA631B">
            <w:pPr>
              <w:rPr>
                <w:szCs w:val="22"/>
                <w:lang w:val="en-US"/>
              </w:rPr>
            </w:pPr>
            <w:r w:rsidRPr="00537548">
              <w:rPr>
                <w:b/>
                <w:szCs w:val="22"/>
                <w:lang w:val="en-US"/>
              </w:rPr>
              <w:t>Deutschland</w:t>
            </w:r>
          </w:p>
          <w:p w14:paraId="39408F37" w14:textId="77777777" w:rsidR="00BA631B" w:rsidRPr="00537548" w:rsidRDefault="00BA631B" w:rsidP="00BA631B">
            <w:pPr>
              <w:rPr>
                <w:szCs w:val="22"/>
                <w:lang w:val="en-US"/>
              </w:rPr>
            </w:pPr>
            <w:r w:rsidRPr="00537548">
              <w:rPr>
                <w:lang w:val="en-US"/>
              </w:rPr>
              <w:t>Janssen-Cilag GmbH </w:t>
            </w:r>
          </w:p>
          <w:p w14:paraId="7CC2F649" w14:textId="77777777" w:rsidR="00BA631B" w:rsidRPr="00537548" w:rsidRDefault="00BA631B" w:rsidP="00BA631B">
            <w:pPr>
              <w:rPr>
                <w:szCs w:val="22"/>
                <w:lang w:val="en-US"/>
              </w:rPr>
            </w:pPr>
            <w:r w:rsidRPr="00537548">
              <w:rPr>
                <w:szCs w:val="22"/>
                <w:lang w:val="en-US"/>
              </w:rPr>
              <w:t>Tel: 0800 086 9247 / +49 2137 955 6955</w:t>
            </w:r>
          </w:p>
          <w:p w14:paraId="5E6F4F65" w14:textId="6DB41FB0" w:rsidR="00BA631B" w:rsidRPr="00537548" w:rsidRDefault="00FF2256" w:rsidP="00BA631B">
            <w:pPr>
              <w:rPr>
                <w:szCs w:val="22"/>
                <w:lang w:val="en-US"/>
                <w:rPrChange w:id="632" w:author="PL LOC AGD" w:date="2026-01-09T13:26:00Z">
                  <w:rPr>
                    <w:szCs w:val="22"/>
                  </w:rPr>
                </w:rPrChange>
              </w:rPr>
            </w:pPr>
            <w:ins w:id="633" w:author="PL LOC AGD" w:date="2026-01-09T11:08:00Z">
              <w:r w:rsidRPr="00537548">
                <w:rPr>
                  <w:szCs w:val="22"/>
                  <w:lang w:val="en-US"/>
                  <w:rPrChange w:id="634" w:author="PL LOC AGD" w:date="2026-01-09T13:26:00Z">
                    <w:rPr>
                      <w:szCs w:val="22"/>
                    </w:rPr>
                  </w:rPrChange>
                </w:rPr>
                <w:t>medinfo-de@its.jnj.com</w:t>
              </w:r>
            </w:ins>
            <w:del w:id="635" w:author="PL LOC AGD" w:date="2026-01-09T11:08:00Z">
              <w:r w:rsidR="00BA631B" w:rsidRPr="00537548" w:rsidDel="00FF2256">
                <w:rPr>
                  <w:szCs w:val="22"/>
                  <w:lang w:val="en-US"/>
                  <w:rPrChange w:id="636" w:author="PL LOC AGD" w:date="2026-01-09T13:26:00Z">
                    <w:rPr>
                      <w:szCs w:val="22"/>
                    </w:rPr>
                  </w:rPrChange>
                </w:rPr>
                <w:delText>jancil@its.jnj.com</w:delText>
              </w:r>
            </w:del>
          </w:p>
          <w:p w14:paraId="547B75C8" w14:textId="77777777" w:rsidR="00BA631B" w:rsidRPr="00537548" w:rsidRDefault="00BA631B" w:rsidP="00BA631B">
            <w:pPr>
              <w:tabs>
                <w:tab w:val="clear" w:pos="567"/>
              </w:tabs>
              <w:rPr>
                <w:szCs w:val="22"/>
                <w:lang w:val="de-CH"/>
              </w:rPr>
            </w:pPr>
          </w:p>
        </w:tc>
        <w:tc>
          <w:tcPr>
            <w:tcW w:w="4644" w:type="dxa"/>
          </w:tcPr>
          <w:p w14:paraId="6F45BFB6" w14:textId="77777777" w:rsidR="00BA631B" w:rsidRPr="00B34F93" w:rsidRDefault="00BA631B" w:rsidP="00BA631B">
            <w:pPr>
              <w:rPr>
                <w:lang w:val="en-US"/>
              </w:rPr>
            </w:pPr>
            <w:r w:rsidRPr="00B34F93">
              <w:rPr>
                <w:b/>
                <w:lang w:val="en-US"/>
              </w:rPr>
              <w:t>Nederland</w:t>
            </w:r>
          </w:p>
          <w:p w14:paraId="61D8AA24" w14:textId="77777777" w:rsidR="00BA631B" w:rsidRPr="00B34F93" w:rsidRDefault="00BA631B" w:rsidP="00BA631B">
            <w:pPr>
              <w:tabs>
                <w:tab w:val="left" w:pos="4820"/>
              </w:tabs>
              <w:rPr>
                <w:lang w:val="en-US"/>
              </w:rPr>
            </w:pPr>
            <w:r w:rsidRPr="00B34F93">
              <w:rPr>
                <w:lang w:val="en-US"/>
              </w:rPr>
              <w:t>Janssen-Cilag B.V.</w:t>
            </w:r>
            <w:r w:rsidRPr="00B34F93">
              <w:rPr>
                <w:rStyle w:val="eop"/>
                <w:color w:val="000000"/>
                <w:shd w:val="clear" w:color="auto" w:fill="FFFFFF"/>
                <w:lang w:val="en-US"/>
              </w:rPr>
              <w:t> </w:t>
            </w:r>
          </w:p>
          <w:p w14:paraId="50041F30" w14:textId="77777777" w:rsidR="00BA631B" w:rsidRPr="00B34F93" w:rsidRDefault="00BA631B" w:rsidP="00BA631B">
            <w:pPr>
              <w:rPr>
                <w:snapToGrid w:val="0"/>
                <w:szCs w:val="22"/>
                <w:lang w:val="en-US"/>
              </w:rPr>
            </w:pPr>
            <w:r w:rsidRPr="00B34F93">
              <w:rPr>
                <w:snapToGrid w:val="0"/>
                <w:szCs w:val="22"/>
                <w:lang w:val="en-US"/>
              </w:rPr>
              <w:t xml:space="preserve">Tel: </w:t>
            </w:r>
            <w:ins w:id="637" w:author="Author" w:date="2025-12-08T15:39:00Z">
              <w:r w:rsidRPr="00E64DFB">
                <w:rPr>
                  <w:snapToGrid w:val="0"/>
                  <w:szCs w:val="22"/>
                  <w:lang w:val="de-DE"/>
                </w:rPr>
                <w:t>0800 242 42 42</w:t>
              </w:r>
            </w:ins>
            <w:del w:id="638" w:author="Author" w:date="2025-12-08T15:39:00Z">
              <w:r w:rsidRPr="00B34F93" w:rsidDel="00E64DFB">
                <w:rPr>
                  <w:snapToGrid w:val="0"/>
                  <w:szCs w:val="22"/>
                  <w:lang w:val="en-US"/>
                </w:rPr>
                <w:delText>+31 76 711 1111</w:delText>
              </w:r>
            </w:del>
          </w:p>
          <w:p w14:paraId="492D54CC" w14:textId="77777777" w:rsidR="00BA631B" w:rsidRPr="00B34F93" w:rsidRDefault="00BA631B" w:rsidP="00BA631B">
            <w:pPr>
              <w:rPr>
                <w:snapToGrid w:val="0"/>
                <w:szCs w:val="22"/>
                <w:lang w:val="en-US"/>
              </w:rPr>
            </w:pPr>
            <w:ins w:id="639" w:author="Author" w:date="2025-12-08T15:39:00Z">
              <w:r w:rsidRPr="00E64DFB">
                <w:rPr>
                  <w:lang w:val="en-GB"/>
                  <w:rPrChange w:id="640" w:author="Author" w:date="2025-12-08T15:39:00Z">
                    <w:rPr>
                      <w:rStyle w:val="Hyperlink"/>
                      <w:snapToGrid w:val="0"/>
                      <w:szCs w:val="22"/>
                      <w:lang w:val="de-DE"/>
                    </w:rPr>
                  </w:rPrChange>
                </w:rPr>
                <w:t>info_nl@its.jnj.com</w:t>
              </w:r>
            </w:ins>
            <w:del w:id="641" w:author="Author" w:date="2025-12-08T15:39:00Z">
              <w:r w:rsidRPr="00B34F93" w:rsidDel="00E64DFB">
                <w:rPr>
                  <w:snapToGrid w:val="0"/>
                  <w:szCs w:val="22"/>
                  <w:lang w:val="en-US"/>
                </w:rPr>
                <w:delText>janssen@jacnl.jnj.com</w:delText>
              </w:r>
            </w:del>
          </w:p>
          <w:p w14:paraId="19AD3E5E" w14:textId="77777777" w:rsidR="00BA631B" w:rsidRPr="00077153" w:rsidRDefault="00BA631B" w:rsidP="00BA631B">
            <w:pPr>
              <w:tabs>
                <w:tab w:val="clear" w:pos="567"/>
              </w:tabs>
              <w:autoSpaceDE w:val="0"/>
              <w:autoSpaceDN w:val="0"/>
              <w:adjustRightInd w:val="0"/>
              <w:rPr>
                <w:szCs w:val="22"/>
                <w:lang w:val="en-US"/>
              </w:rPr>
            </w:pPr>
          </w:p>
        </w:tc>
      </w:tr>
      <w:tr w:rsidR="009C4974" w:rsidRPr="00221FB3" w14:paraId="31DAEA5E" w14:textId="77777777">
        <w:trPr>
          <w:gridBefore w:val="1"/>
          <w:wBefore w:w="34" w:type="dxa"/>
          <w:cantSplit/>
        </w:trPr>
        <w:tc>
          <w:tcPr>
            <w:tcW w:w="4644" w:type="dxa"/>
            <w:gridSpan w:val="2"/>
          </w:tcPr>
          <w:p w14:paraId="407B938C" w14:textId="77777777" w:rsidR="009C4974" w:rsidRPr="00537548" w:rsidRDefault="009C4974" w:rsidP="003369A7">
            <w:pPr>
              <w:tabs>
                <w:tab w:val="clear" w:pos="567"/>
              </w:tabs>
              <w:suppressAutoHyphens/>
              <w:rPr>
                <w:bCs/>
                <w:szCs w:val="22"/>
                <w:lang w:val="fi-FI"/>
              </w:rPr>
            </w:pPr>
            <w:r w:rsidRPr="00537548">
              <w:rPr>
                <w:b/>
                <w:bCs/>
                <w:szCs w:val="22"/>
                <w:lang w:val="fi-FI"/>
              </w:rPr>
              <w:t>Eesti</w:t>
            </w:r>
          </w:p>
          <w:p w14:paraId="5FD82DFC" w14:textId="77777777" w:rsidR="009C4974" w:rsidRPr="00537548" w:rsidRDefault="009C4974" w:rsidP="003369A7">
            <w:pPr>
              <w:tabs>
                <w:tab w:val="clear" w:pos="567"/>
              </w:tabs>
              <w:suppressAutoHyphens/>
              <w:rPr>
                <w:color w:val="000000"/>
                <w:szCs w:val="22"/>
                <w:lang w:val="fi-FI"/>
              </w:rPr>
            </w:pPr>
            <w:r w:rsidRPr="00537548">
              <w:rPr>
                <w:lang w:val="fi-FI"/>
              </w:rPr>
              <w:t>UAB "JOHNSON &amp; JOHNSON" Eesti filiaal</w:t>
            </w:r>
            <w:r w:rsidRPr="00537548">
              <w:rPr>
                <w:rStyle w:val="eop"/>
                <w:color w:val="000000"/>
                <w:szCs w:val="22"/>
                <w:shd w:val="clear" w:color="auto" w:fill="FFFFFF"/>
                <w:lang w:val="fi-FI"/>
              </w:rPr>
              <w:t> </w:t>
            </w:r>
          </w:p>
          <w:p w14:paraId="03690B5F" w14:textId="77777777" w:rsidR="009C4974" w:rsidRPr="00537548" w:rsidRDefault="009C4974" w:rsidP="003369A7">
            <w:pPr>
              <w:tabs>
                <w:tab w:val="clear" w:pos="567"/>
              </w:tabs>
              <w:suppressAutoHyphens/>
              <w:rPr>
                <w:color w:val="000000"/>
                <w:szCs w:val="22"/>
                <w:lang w:val="en-US"/>
              </w:rPr>
            </w:pPr>
            <w:r w:rsidRPr="00537548">
              <w:rPr>
                <w:color w:val="000000"/>
                <w:szCs w:val="22"/>
                <w:lang w:val="en-US"/>
              </w:rPr>
              <w:t>Tel: +372 617 7410</w:t>
            </w:r>
            <w:r w:rsidRPr="00537548">
              <w:rPr>
                <w:color w:val="000000"/>
                <w:szCs w:val="22"/>
                <w:lang w:val="en-US"/>
              </w:rPr>
              <w:br/>
              <w:t>ee@its.jnj.com</w:t>
            </w:r>
          </w:p>
          <w:p w14:paraId="6FE5E16C" w14:textId="77777777" w:rsidR="009C4974" w:rsidRPr="00537548" w:rsidRDefault="009C4974" w:rsidP="003369A7">
            <w:pPr>
              <w:tabs>
                <w:tab w:val="clear" w:pos="567"/>
              </w:tabs>
              <w:suppressAutoHyphens/>
              <w:rPr>
                <w:szCs w:val="22"/>
                <w:lang w:val="en-US"/>
              </w:rPr>
            </w:pPr>
          </w:p>
        </w:tc>
        <w:tc>
          <w:tcPr>
            <w:tcW w:w="4644" w:type="dxa"/>
          </w:tcPr>
          <w:p w14:paraId="6105E8FD" w14:textId="77777777" w:rsidR="009C4974" w:rsidRPr="00F77A17" w:rsidRDefault="009C4974" w:rsidP="003369A7">
            <w:pPr>
              <w:tabs>
                <w:tab w:val="clear" w:pos="567"/>
              </w:tabs>
              <w:rPr>
                <w:b/>
                <w:szCs w:val="22"/>
                <w:lang w:val="nl-NL"/>
              </w:rPr>
            </w:pPr>
            <w:r w:rsidRPr="00F77A17">
              <w:rPr>
                <w:b/>
                <w:szCs w:val="22"/>
                <w:lang w:val="nl-NL"/>
              </w:rPr>
              <w:t>Norge</w:t>
            </w:r>
          </w:p>
          <w:p w14:paraId="3AC81C62" w14:textId="77777777" w:rsidR="009C4974" w:rsidRPr="00F77A17" w:rsidRDefault="009C4974" w:rsidP="003369A7">
            <w:pPr>
              <w:tabs>
                <w:tab w:val="clear" w:pos="567"/>
              </w:tabs>
              <w:autoSpaceDE w:val="0"/>
              <w:autoSpaceDN w:val="0"/>
              <w:adjustRightInd w:val="0"/>
              <w:rPr>
                <w:szCs w:val="22"/>
                <w:lang w:val="nl-NL"/>
              </w:rPr>
            </w:pPr>
            <w:r w:rsidRPr="00F77A17">
              <w:rPr>
                <w:lang w:val="nl-NL"/>
              </w:rPr>
              <w:t>Janssen-Cilag AS</w:t>
            </w:r>
            <w:r w:rsidRPr="00F77A17">
              <w:rPr>
                <w:rStyle w:val="eop"/>
                <w:color w:val="000000"/>
                <w:szCs w:val="22"/>
                <w:shd w:val="clear" w:color="auto" w:fill="FFFFFF"/>
                <w:lang w:val="nl-NL"/>
              </w:rPr>
              <w:t> </w:t>
            </w:r>
          </w:p>
          <w:p w14:paraId="29F5B9B7" w14:textId="77777777" w:rsidR="009C4974" w:rsidRPr="00F77A17" w:rsidRDefault="009C4974" w:rsidP="003369A7">
            <w:pPr>
              <w:tabs>
                <w:tab w:val="clear" w:pos="567"/>
              </w:tabs>
              <w:autoSpaceDE w:val="0"/>
              <w:autoSpaceDN w:val="0"/>
              <w:adjustRightInd w:val="0"/>
              <w:rPr>
                <w:szCs w:val="22"/>
                <w:lang w:val="nl-NL"/>
              </w:rPr>
            </w:pPr>
            <w:r w:rsidRPr="00F77A17">
              <w:rPr>
                <w:szCs w:val="22"/>
                <w:lang w:val="nl-NL"/>
              </w:rPr>
              <w:t>Tlf: +47 24 12 65 00</w:t>
            </w:r>
          </w:p>
          <w:p w14:paraId="52E25A5A" w14:textId="77777777" w:rsidR="009C4974" w:rsidRPr="00656DEF" w:rsidRDefault="009C4974" w:rsidP="003369A7">
            <w:pPr>
              <w:tabs>
                <w:tab w:val="clear" w:pos="567"/>
              </w:tabs>
              <w:autoSpaceDE w:val="0"/>
              <w:autoSpaceDN w:val="0"/>
              <w:adjustRightInd w:val="0"/>
              <w:rPr>
                <w:szCs w:val="22"/>
              </w:rPr>
            </w:pPr>
            <w:r w:rsidRPr="00656DEF">
              <w:rPr>
                <w:szCs w:val="22"/>
              </w:rPr>
              <w:t>jacno@its.jnj.com</w:t>
            </w:r>
          </w:p>
          <w:p w14:paraId="50B1035D" w14:textId="77777777" w:rsidR="009C4974" w:rsidRPr="00656DEF" w:rsidRDefault="009C4974" w:rsidP="003369A7">
            <w:pPr>
              <w:tabs>
                <w:tab w:val="clear" w:pos="567"/>
              </w:tabs>
              <w:rPr>
                <w:szCs w:val="22"/>
              </w:rPr>
            </w:pPr>
          </w:p>
        </w:tc>
      </w:tr>
      <w:tr w:rsidR="009C4974" w:rsidRPr="00817374" w14:paraId="6FDAD89A" w14:textId="77777777">
        <w:trPr>
          <w:gridBefore w:val="1"/>
          <w:wBefore w:w="34" w:type="dxa"/>
          <w:cantSplit/>
        </w:trPr>
        <w:tc>
          <w:tcPr>
            <w:tcW w:w="4644" w:type="dxa"/>
            <w:gridSpan w:val="2"/>
          </w:tcPr>
          <w:p w14:paraId="365DDAFC" w14:textId="77777777" w:rsidR="009C4974" w:rsidRPr="00F77A17" w:rsidRDefault="009C4974" w:rsidP="003369A7">
            <w:pPr>
              <w:tabs>
                <w:tab w:val="clear" w:pos="567"/>
              </w:tabs>
              <w:rPr>
                <w:szCs w:val="22"/>
                <w:lang w:val="el-GR"/>
              </w:rPr>
            </w:pPr>
            <w:r w:rsidRPr="00F77A17">
              <w:rPr>
                <w:b/>
                <w:szCs w:val="22"/>
                <w:lang w:val="el-GR"/>
              </w:rPr>
              <w:t>Ελλάδα</w:t>
            </w:r>
          </w:p>
          <w:p w14:paraId="49A6D049" w14:textId="77777777" w:rsidR="009C4974" w:rsidRPr="00F77A17" w:rsidRDefault="009C4974" w:rsidP="003369A7">
            <w:pPr>
              <w:tabs>
                <w:tab w:val="clear" w:pos="567"/>
              </w:tabs>
              <w:rPr>
                <w:szCs w:val="22"/>
                <w:lang w:val="el-GR"/>
              </w:rPr>
            </w:pPr>
            <w:r w:rsidRPr="00CF3E6A">
              <w:t>Janssen</w:t>
            </w:r>
            <w:r w:rsidRPr="00F77A17">
              <w:rPr>
                <w:lang w:val="el-GR"/>
              </w:rPr>
              <w:t>-</w:t>
            </w:r>
            <w:r w:rsidRPr="00CF3E6A">
              <w:t>Cilag</w:t>
            </w:r>
            <w:r w:rsidRPr="00F77A17">
              <w:rPr>
                <w:lang w:val="el-GR"/>
              </w:rPr>
              <w:t xml:space="preserve"> Φαρμακευτική Μονοπρόσωπη Α.Ε.Β.Ε.</w:t>
            </w:r>
            <w:r>
              <w:rPr>
                <w:rStyle w:val="eop"/>
                <w:color w:val="000000"/>
                <w:szCs w:val="22"/>
                <w:shd w:val="clear" w:color="auto" w:fill="FFFFFF"/>
              </w:rPr>
              <w:t> </w:t>
            </w:r>
          </w:p>
          <w:p w14:paraId="1F915916" w14:textId="77777777" w:rsidR="009C4974" w:rsidRPr="00656DEF" w:rsidRDefault="009C4974" w:rsidP="003369A7">
            <w:pPr>
              <w:tabs>
                <w:tab w:val="clear" w:pos="567"/>
              </w:tabs>
              <w:rPr>
                <w:szCs w:val="22"/>
              </w:rPr>
            </w:pPr>
            <w:r w:rsidRPr="00656DEF">
              <w:rPr>
                <w:szCs w:val="22"/>
              </w:rPr>
              <w:t>Τηλ: +</w:t>
            </w:r>
            <w:r>
              <w:rPr>
                <w:rStyle w:val="normaltextrun"/>
                <w:color w:val="000000"/>
                <w:szCs w:val="22"/>
                <w:bdr w:val="none" w:sz="0" w:space="0" w:color="auto" w:frame="1"/>
              </w:rPr>
              <w:t xml:space="preserve">30 210 80 90 000 </w:t>
            </w:r>
          </w:p>
          <w:p w14:paraId="26136F4B" w14:textId="77777777" w:rsidR="009C4974" w:rsidRPr="00656DEF" w:rsidRDefault="009C4974" w:rsidP="003369A7">
            <w:pPr>
              <w:tabs>
                <w:tab w:val="clear" w:pos="567"/>
              </w:tabs>
              <w:rPr>
                <w:szCs w:val="22"/>
              </w:rPr>
            </w:pPr>
          </w:p>
        </w:tc>
        <w:tc>
          <w:tcPr>
            <w:tcW w:w="4644" w:type="dxa"/>
          </w:tcPr>
          <w:p w14:paraId="52A162F7" w14:textId="77777777" w:rsidR="009C4974" w:rsidRPr="00656DEF" w:rsidRDefault="009C4974" w:rsidP="003369A7">
            <w:pPr>
              <w:tabs>
                <w:tab w:val="clear" w:pos="567"/>
              </w:tabs>
              <w:rPr>
                <w:szCs w:val="22"/>
                <w:lang w:val="de-DE"/>
              </w:rPr>
            </w:pPr>
            <w:r w:rsidRPr="00656DEF">
              <w:rPr>
                <w:b/>
                <w:szCs w:val="22"/>
                <w:lang w:val="de-DE"/>
              </w:rPr>
              <w:t>Österreich</w:t>
            </w:r>
          </w:p>
          <w:p w14:paraId="145E8BF4" w14:textId="77777777" w:rsidR="009C4974" w:rsidRPr="00656DEF" w:rsidRDefault="009C4974" w:rsidP="003369A7">
            <w:pPr>
              <w:tabs>
                <w:tab w:val="clear" w:pos="567"/>
              </w:tabs>
              <w:rPr>
                <w:szCs w:val="22"/>
                <w:lang w:val="de-DE"/>
              </w:rPr>
            </w:pPr>
            <w:r w:rsidRPr="00CF3E6A">
              <w:rPr>
                <w:lang w:val="de-DE"/>
              </w:rPr>
              <w:t>Janssen-Cilag Pharma GmbH</w:t>
            </w:r>
            <w:r w:rsidRPr="00F77A17">
              <w:rPr>
                <w:rStyle w:val="eop"/>
                <w:color w:val="000000"/>
                <w:szCs w:val="22"/>
                <w:shd w:val="clear" w:color="auto" w:fill="FFFFFF"/>
                <w:lang w:val="nl-NL"/>
              </w:rPr>
              <w:t> </w:t>
            </w:r>
          </w:p>
          <w:p w14:paraId="0A2BCA8A" w14:textId="77777777" w:rsidR="009C4974" w:rsidRPr="00656DEF" w:rsidRDefault="009C4974" w:rsidP="003369A7">
            <w:pPr>
              <w:tabs>
                <w:tab w:val="clear" w:pos="567"/>
              </w:tabs>
              <w:rPr>
                <w:szCs w:val="22"/>
                <w:lang w:val="de-DE"/>
              </w:rPr>
            </w:pPr>
            <w:r w:rsidRPr="00656DEF">
              <w:rPr>
                <w:szCs w:val="22"/>
                <w:lang w:val="de-DE"/>
              </w:rPr>
              <w:t>Tel: +</w:t>
            </w:r>
            <w:r w:rsidRPr="00F77A17">
              <w:rPr>
                <w:rStyle w:val="normaltextrun"/>
                <w:color w:val="000000"/>
                <w:szCs w:val="22"/>
                <w:shd w:val="clear" w:color="auto" w:fill="FFFFFF"/>
                <w:lang w:val="nl-NL"/>
              </w:rPr>
              <w:t>43 1 610 300</w:t>
            </w:r>
            <w:r w:rsidRPr="00F77A17">
              <w:rPr>
                <w:rStyle w:val="eop"/>
                <w:color w:val="000000"/>
                <w:sz w:val="18"/>
                <w:szCs w:val="18"/>
                <w:shd w:val="clear" w:color="auto" w:fill="FFFFFF"/>
                <w:lang w:val="nl-NL"/>
              </w:rPr>
              <w:t> </w:t>
            </w:r>
          </w:p>
          <w:p w14:paraId="4D05BAC4" w14:textId="77777777" w:rsidR="009C4974" w:rsidRPr="00656DEF" w:rsidRDefault="009C4974" w:rsidP="003369A7">
            <w:pPr>
              <w:tabs>
                <w:tab w:val="clear" w:pos="567"/>
              </w:tabs>
              <w:suppressAutoHyphens/>
              <w:rPr>
                <w:szCs w:val="22"/>
                <w:lang w:val="de-DE"/>
              </w:rPr>
            </w:pPr>
          </w:p>
        </w:tc>
      </w:tr>
      <w:tr w:rsidR="009C4974" w:rsidRPr="00221FB3" w14:paraId="274ED743" w14:textId="77777777">
        <w:trPr>
          <w:gridBefore w:val="1"/>
          <w:wBefore w:w="34" w:type="dxa"/>
          <w:cantSplit/>
        </w:trPr>
        <w:tc>
          <w:tcPr>
            <w:tcW w:w="4644" w:type="dxa"/>
            <w:gridSpan w:val="2"/>
          </w:tcPr>
          <w:p w14:paraId="39B47F43" w14:textId="77777777" w:rsidR="009C4974" w:rsidRPr="00656DEF" w:rsidRDefault="009C4974" w:rsidP="003369A7">
            <w:pPr>
              <w:tabs>
                <w:tab w:val="clear" w:pos="567"/>
              </w:tabs>
              <w:rPr>
                <w:szCs w:val="22"/>
                <w:lang w:val="es-ES"/>
              </w:rPr>
            </w:pPr>
            <w:r w:rsidRPr="00656DEF">
              <w:rPr>
                <w:b/>
                <w:szCs w:val="22"/>
                <w:lang w:val="es-ES"/>
              </w:rPr>
              <w:t>España</w:t>
            </w:r>
          </w:p>
          <w:p w14:paraId="5C82F5CB" w14:textId="77777777" w:rsidR="009C4974" w:rsidRPr="00656DEF" w:rsidRDefault="009C4974" w:rsidP="003369A7">
            <w:pPr>
              <w:tabs>
                <w:tab w:val="clear" w:pos="567"/>
              </w:tabs>
              <w:rPr>
                <w:szCs w:val="22"/>
                <w:lang w:val="es-ES"/>
              </w:rPr>
            </w:pPr>
            <w:r w:rsidRPr="00CF3E6A">
              <w:rPr>
                <w:lang w:val="es-ES"/>
              </w:rPr>
              <w:t>Janssen-Cilag, S.A.</w:t>
            </w:r>
            <w:r w:rsidRPr="00077153">
              <w:rPr>
                <w:rStyle w:val="eop"/>
                <w:color w:val="000000"/>
                <w:szCs w:val="22"/>
                <w:shd w:val="clear" w:color="auto" w:fill="FFFFFF"/>
                <w:lang w:val="en-US"/>
              </w:rPr>
              <w:t> </w:t>
            </w:r>
          </w:p>
          <w:p w14:paraId="271C5F63" w14:textId="77777777" w:rsidR="009C4974" w:rsidRPr="00656DEF" w:rsidRDefault="009C4974" w:rsidP="003369A7">
            <w:pPr>
              <w:tabs>
                <w:tab w:val="clear" w:pos="567"/>
              </w:tabs>
              <w:suppressAutoHyphens/>
              <w:rPr>
                <w:szCs w:val="22"/>
              </w:rPr>
            </w:pPr>
            <w:r w:rsidRPr="00656DEF">
              <w:rPr>
                <w:szCs w:val="22"/>
              </w:rPr>
              <w:t xml:space="preserve">Tel: +34 91 722 81 00 </w:t>
            </w:r>
          </w:p>
          <w:p w14:paraId="06842F5C" w14:textId="77777777" w:rsidR="009C4974" w:rsidRPr="00656DEF" w:rsidRDefault="009C4974" w:rsidP="003369A7">
            <w:pPr>
              <w:tabs>
                <w:tab w:val="clear" w:pos="567"/>
              </w:tabs>
              <w:suppressAutoHyphens/>
              <w:rPr>
                <w:szCs w:val="22"/>
              </w:rPr>
            </w:pPr>
            <w:r w:rsidRPr="00656DEF">
              <w:rPr>
                <w:szCs w:val="22"/>
              </w:rPr>
              <w:t>contacto@its.jnj.com</w:t>
            </w:r>
          </w:p>
          <w:p w14:paraId="1819A076" w14:textId="77777777" w:rsidR="009C4974" w:rsidRPr="00656DEF" w:rsidRDefault="009C4974" w:rsidP="003369A7">
            <w:pPr>
              <w:tabs>
                <w:tab w:val="clear" w:pos="567"/>
              </w:tabs>
              <w:suppressAutoHyphens/>
              <w:rPr>
                <w:szCs w:val="22"/>
              </w:rPr>
            </w:pPr>
          </w:p>
        </w:tc>
        <w:tc>
          <w:tcPr>
            <w:tcW w:w="4644" w:type="dxa"/>
          </w:tcPr>
          <w:p w14:paraId="2A2D7FA6" w14:textId="77777777" w:rsidR="009C4974" w:rsidRPr="00F77A17" w:rsidRDefault="009C4974" w:rsidP="003369A7">
            <w:pPr>
              <w:widowControl w:val="0"/>
              <w:tabs>
                <w:tab w:val="clear" w:pos="567"/>
              </w:tabs>
              <w:rPr>
                <w:b/>
                <w:szCs w:val="22"/>
              </w:rPr>
            </w:pPr>
            <w:r w:rsidRPr="00F77A17">
              <w:rPr>
                <w:b/>
                <w:szCs w:val="22"/>
              </w:rPr>
              <w:t>Polska</w:t>
            </w:r>
          </w:p>
          <w:p w14:paraId="2E86C04C" w14:textId="77777777" w:rsidR="009C4974" w:rsidRPr="00656DEF" w:rsidRDefault="009C4974" w:rsidP="003369A7">
            <w:pPr>
              <w:tabs>
                <w:tab w:val="clear" w:pos="567"/>
              </w:tabs>
              <w:rPr>
                <w:szCs w:val="22"/>
              </w:rPr>
            </w:pPr>
            <w:r w:rsidRPr="00CF3E6A">
              <w:t>Janssen-Cilag Polska Sp. z o.o.</w:t>
            </w:r>
            <w:r>
              <w:rPr>
                <w:rStyle w:val="eop"/>
                <w:color w:val="000000"/>
                <w:szCs w:val="22"/>
                <w:shd w:val="clear" w:color="auto" w:fill="FFFFFF"/>
              </w:rPr>
              <w:t> </w:t>
            </w:r>
          </w:p>
          <w:p w14:paraId="028BF7E8" w14:textId="77777777" w:rsidR="009C4974" w:rsidRPr="00656DEF" w:rsidRDefault="009C4974" w:rsidP="003369A7">
            <w:pPr>
              <w:tabs>
                <w:tab w:val="clear" w:pos="567"/>
              </w:tabs>
              <w:suppressAutoHyphens/>
              <w:rPr>
                <w:szCs w:val="22"/>
              </w:rPr>
            </w:pPr>
            <w:r w:rsidRPr="00656DEF">
              <w:rPr>
                <w:szCs w:val="22"/>
              </w:rPr>
              <w:t>Tel</w:t>
            </w:r>
            <w:r>
              <w:rPr>
                <w:szCs w:val="22"/>
              </w:rPr>
              <w:t>.</w:t>
            </w:r>
            <w:r w:rsidRPr="00656DEF">
              <w:rPr>
                <w:szCs w:val="22"/>
              </w:rPr>
              <w:t>: +48 22 237 60 00</w:t>
            </w:r>
          </w:p>
          <w:p w14:paraId="4EB24005" w14:textId="77777777" w:rsidR="009C4974" w:rsidRPr="00656DEF" w:rsidRDefault="009C4974" w:rsidP="003369A7">
            <w:pPr>
              <w:keepNext/>
              <w:tabs>
                <w:tab w:val="clear" w:pos="567"/>
              </w:tabs>
              <w:rPr>
                <w:szCs w:val="22"/>
              </w:rPr>
            </w:pPr>
          </w:p>
        </w:tc>
      </w:tr>
      <w:tr w:rsidR="009C4974" w:rsidRPr="00221FB3" w14:paraId="30C68864" w14:textId="77777777">
        <w:trPr>
          <w:gridBefore w:val="1"/>
          <w:wBefore w:w="34" w:type="dxa"/>
          <w:cantSplit/>
        </w:trPr>
        <w:tc>
          <w:tcPr>
            <w:tcW w:w="4644" w:type="dxa"/>
            <w:gridSpan w:val="2"/>
          </w:tcPr>
          <w:p w14:paraId="16A4EED9" w14:textId="77777777" w:rsidR="009C4974" w:rsidRPr="009B79B1" w:rsidRDefault="009C4974" w:rsidP="003369A7">
            <w:pPr>
              <w:widowControl w:val="0"/>
              <w:tabs>
                <w:tab w:val="clear" w:pos="567"/>
              </w:tabs>
              <w:rPr>
                <w:szCs w:val="22"/>
                <w:lang w:val="fr-FR"/>
              </w:rPr>
            </w:pPr>
            <w:r w:rsidRPr="009B79B1">
              <w:rPr>
                <w:b/>
                <w:szCs w:val="22"/>
                <w:lang w:val="fr-FR"/>
              </w:rPr>
              <w:t>France</w:t>
            </w:r>
          </w:p>
          <w:p w14:paraId="506BB593" w14:textId="77777777" w:rsidR="009C4974" w:rsidRPr="009B79B1" w:rsidRDefault="009C4974" w:rsidP="003369A7">
            <w:pPr>
              <w:widowControl w:val="0"/>
              <w:tabs>
                <w:tab w:val="clear" w:pos="567"/>
              </w:tabs>
              <w:rPr>
                <w:szCs w:val="22"/>
                <w:lang w:val="fr-FR"/>
              </w:rPr>
            </w:pPr>
            <w:r w:rsidRPr="00CF3E6A">
              <w:rPr>
                <w:lang w:val="fr-FR"/>
              </w:rPr>
              <w:t>Janssen-Cilag</w:t>
            </w:r>
            <w:r w:rsidRPr="00077153">
              <w:rPr>
                <w:rStyle w:val="eop"/>
                <w:color w:val="000000"/>
                <w:szCs w:val="22"/>
                <w:shd w:val="clear" w:color="auto" w:fill="FFFFFF"/>
                <w:lang w:val="en-US"/>
              </w:rPr>
              <w:t> </w:t>
            </w:r>
          </w:p>
          <w:p w14:paraId="4F21B1D3" w14:textId="77777777" w:rsidR="009C4974" w:rsidRPr="00077153" w:rsidRDefault="009C4974" w:rsidP="003369A7">
            <w:pPr>
              <w:tabs>
                <w:tab w:val="clear" w:pos="567"/>
              </w:tabs>
              <w:rPr>
                <w:lang w:val="en-US"/>
              </w:rPr>
            </w:pPr>
            <w:proofErr w:type="gramStart"/>
            <w:r w:rsidRPr="009B79B1">
              <w:rPr>
                <w:szCs w:val="22"/>
                <w:lang w:val="fr-FR"/>
              </w:rPr>
              <w:t>T</w:t>
            </w:r>
            <w:r w:rsidRPr="00077153">
              <w:rPr>
                <w:lang w:val="en-US"/>
              </w:rPr>
              <w:t>é</w:t>
            </w:r>
            <w:r w:rsidRPr="00232AFE">
              <w:rPr>
                <w:szCs w:val="22"/>
                <w:lang w:val="fr-FR"/>
              </w:rPr>
              <w:t>l:</w:t>
            </w:r>
            <w:proofErr w:type="gramEnd"/>
            <w:r w:rsidRPr="00232AFE">
              <w:rPr>
                <w:szCs w:val="22"/>
                <w:lang w:val="fr-FR"/>
              </w:rPr>
              <w:t xml:space="preserve"> </w:t>
            </w:r>
            <w:r w:rsidRPr="00077153">
              <w:rPr>
                <w:rStyle w:val="normaltextrun"/>
                <w:color w:val="000000"/>
                <w:szCs w:val="22"/>
                <w:bdr w:val="none" w:sz="0" w:space="0" w:color="auto" w:frame="1"/>
                <w:lang w:val="en-US"/>
              </w:rPr>
              <w:t>0 800 25 50 75 / +33 1 55 00 40 03</w:t>
            </w:r>
          </w:p>
          <w:p w14:paraId="5AAFDB4B" w14:textId="77777777" w:rsidR="009C4974" w:rsidRPr="00077153" w:rsidRDefault="009C4974" w:rsidP="003369A7">
            <w:pPr>
              <w:tabs>
                <w:tab w:val="clear" w:pos="567"/>
              </w:tabs>
              <w:rPr>
                <w:lang w:val="en-US"/>
              </w:rPr>
            </w:pPr>
            <w:r w:rsidRPr="00077153">
              <w:rPr>
                <w:lang w:val="en-US"/>
              </w:rPr>
              <w:t>medisource@its.jnj.com</w:t>
            </w:r>
          </w:p>
          <w:p w14:paraId="277CBED0" w14:textId="77777777" w:rsidR="009C4974" w:rsidRPr="009B79B1" w:rsidRDefault="009C4974" w:rsidP="003369A7">
            <w:pPr>
              <w:widowControl w:val="0"/>
              <w:tabs>
                <w:tab w:val="clear" w:pos="567"/>
              </w:tabs>
              <w:rPr>
                <w:b/>
                <w:szCs w:val="22"/>
                <w:lang w:val="fr-FR"/>
              </w:rPr>
            </w:pPr>
          </w:p>
        </w:tc>
        <w:tc>
          <w:tcPr>
            <w:tcW w:w="4644" w:type="dxa"/>
          </w:tcPr>
          <w:p w14:paraId="77B100FC" w14:textId="77777777" w:rsidR="009C4974" w:rsidRPr="00656DEF" w:rsidRDefault="009C4974" w:rsidP="003369A7">
            <w:pPr>
              <w:widowControl w:val="0"/>
              <w:tabs>
                <w:tab w:val="clear" w:pos="567"/>
              </w:tabs>
              <w:rPr>
                <w:szCs w:val="22"/>
                <w:lang w:val="pt-BR"/>
              </w:rPr>
            </w:pPr>
            <w:r w:rsidRPr="00656DEF">
              <w:rPr>
                <w:b/>
                <w:szCs w:val="22"/>
                <w:lang w:val="pt-BR"/>
              </w:rPr>
              <w:t>Portugal</w:t>
            </w:r>
          </w:p>
          <w:p w14:paraId="5C7FB211" w14:textId="77777777" w:rsidR="009C4974" w:rsidRPr="00F77A17" w:rsidRDefault="009C4974" w:rsidP="003369A7">
            <w:pPr>
              <w:widowControl w:val="0"/>
              <w:tabs>
                <w:tab w:val="clear" w:pos="567"/>
              </w:tabs>
              <w:rPr>
                <w:szCs w:val="22"/>
                <w:lang w:val="pt-PT"/>
              </w:rPr>
            </w:pPr>
            <w:r w:rsidRPr="00F77A17">
              <w:rPr>
                <w:lang w:val="pt-PT"/>
              </w:rPr>
              <w:t>Janssen-Cilag Farmacêutica, Lda.</w:t>
            </w:r>
            <w:r w:rsidRPr="00F77A17">
              <w:rPr>
                <w:rStyle w:val="eop"/>
                <w:color w:val="000000"/>
                <w:szCs w:val="22"/>
                <w:shd w:val="clear" w:color="auto" w:fill="FFFFFF"/>
                <w:lang w:val="pt-PT"/>
              </w:rPr>
              <w:t> </w:t>
            </w:r>
          </w:p>
          <w:p w14:paraId="29DF0D05" w14:textId="77777777" w:rsidR="009C4974" w:rsidRPr="00656DEF" w:rsidRDefault="009C4974" w:rsidP="003369A7">
            <w:pPr>
              <w:widowControl w:val="0"/>
              <w:tabs>
                <w:tab w:val="clear" w:pos="567"/>
              </w:tabs>
              <w:rPr>
                <w:szCs w:val="22"/>
                <w:lang w:val="de-CH"/>
              </w:rPr>
            </w:pPr>
            <w:r w:rsidRPr="00656DEF">
              <w:rPr>
                <w:szCs w:val="22"/>
                <w:lang w:val="de-CH"/>
              </w:rPr>
              <w:t>Tel: +351 214 368 600</w:t>
            </w:r>
          </w:p>
          <w:p w14:paraId="6D03404C" w14:textId="77777777" w:rsidR="009C4974" w:rsidRPr="00656DEF" w:rsidRDefault="009C4974" w:rsidP="003369A7">
            <w:pPr>
              <w:widowControl w:val="0"/>
              <w:tabs>
                <w:tab w:val="clear" w:pos="567"/>
              </w:tabs>
              <w:rPr>
                <w:szCs w:val="22"/>
                <w:lang w:val="de-CH"/>
              </w:rPr>
            </w:pPr>
          </w:p>
        </w:tc>
      </w:tr>
      <w:tr w:rsidR="009C4974" w:rsidRPr="00817374" w14:paraId="07B01E2A" w14:textId="77777777">
        <w:trPr>
          <w:cantSplit/>
        </w:trPr>
        <w:tc>
          <w:tcPr>
            <w:tcW w:w="4661" w:type="dxa"/>
            <w:gridSpan w:val="2"/>
          </w:tcPr>
          <w:p w14:paraId="4B6B23A4" w14:textId="77777777" w:rsidR="009C4974" w:rsidRPr="00256E5E" w:rsidRDefault="009C4974" w:rsidP="003369A7">
            <w:pPr>
              <w:tabs>
                <w:tab w:val="clear" w:pos="567"/>
              </w:tabs>
              <w:rPr>
                <w:b/>
                <w:szCs w:val="22"/>
                <w:lang w:val="en-US"/>
              </w:rPr>
            </w:pPr>
            <w:r w:rsidRPr="00256E5E">
              <w:rPr>
                <w:b/>
                <w:szCs w:val="22"/>
                <w:lang w:val="en-US"/>
              </w:rPr>
              <w:t>Hrvatska</w:t>
            </w:r>
          </w:p>
          <w:p w14:paraId="68433712" w14:textId="77777777" w:rsidR="009C4974" w:rsidRPr="00256E5E" w:rsidRDefault="009C4974" w:rsidP="003369A7">
            <w:pPr>
              <w:tabs>
                <w:tab w:val="clear" w:pos="567"/>
              </w:tabs>
              <w:rPr>
                <w:szCs w:val="22"/>
                <w:lang w:val="en-US"/>
              </w:rPr>
            </w:pPr>
            <w:r w:rsidRPr="00256E5E">
              <w:rPr>
                <w:lang w:val="en-US"/>
              </w:rPr>
              <w:t>Johnson &amp; Johnson S.E. d.o.o.</w:t>
            </w:r>
            <w:r w:rsidRPr="00256E5E">
              <w:rPr>
                <w:rStyle w:val="eop"/>
                <w:color w:val="000000"/>
                <w:szCs w:val="22"/>
                <w:shd w:val="clear" w:color="auto" w:fill="FFFFFF"/>
                <w:lang w:val="en-US"/>
              </w:rPr>
              <w:t> </w:t>
            </w:r>
          </w:p>
          <w:p w14:paraId="75A4AE56" w14:textId="77777777" w:rsidR="009C4974" w:rsidRPr="00656DEF" w:rsidRDefault="009C4974" w:rsidP="003369A7">
            <w:pPr>
              <w:tabs>
                <w:tab w:val="clear" w:pos="567"/>
              </w:tabs>
              <w:rPr>
                <w:szCs w:val="22"/>
                <w:lang w:val="de-CH"/>
              </w:rPr>
            </w:pPr>
            <w:r w:rsidRPr="00656DEF">
              <w:rPr>
                <w:szCs w:val="22"/>
                <w:lang w:val="de-CH"/>
              </w:rPr>
              <w:t>Tel: +385 1 6610 700</w:t>
            </w:r>
            <w:r w:rsidRPr="00656DEF">
              <w:rPr>
                <w:szCs w:val="22"/>
                <w:lang w:val="de-CH"/>
              </w:rPr>
              <w:br/>
              <w:t>jjsafety@JNJCR.JNJ.com</w:t>
            </w:r>
          </w:p>
          <w:p w14:paraId="49C122A9" w14:textId="77777777" w:rsidR="009C4974" w:rsidRPr="00656DEF" w:rsidRDefault="009C4974" w:rsidP="003369A7">
            <w:pPr>
              <w:tabs>
                <w:tab w:val="clear" w:pos="567"/>
              </w:tabs>
              <w:rPr>
                <w:szCs w:val="22"/>
                <w:lang w:val="de-CH"/>
              </w:rPr>
            </w:pPr>
          </w:p>
        </w:tc>
        <w:tc>
          <w:tcPr>
            <w:tcW w:w="4661" w:type="dxa"/>
            <w:gridSpan w:val="2"/>
          </w:tcPr>
          <w:p w14:paraId="115B8C55" w14:textId="77777777" w:rsidR="009C4974" w:rsidRPr="00F77A17" w:rsidRDefault="009C4974" w:rsidP="003369A7">
            <w:pPr>
              <w:tabs>
                <w:tab w:val="clear" w:pos="567"/>
              </w:tabs>
              <w:suppressAutoHyphens/>
              <w:rPr>
                <w:noProof/>
                <w:szCs w:val="22"/>
                <w:lang w:val="de-CH"/>
              </w:rPr>
            </w:pPr>
            <w:r w:rsidRPr="00F77A17">
              <w:rPr>
                <w:b/>
                <w:noProof/>
                <w:szCs w:val="22"/>
                <w:lang w:val="de-CH"/>
              </w:rPr>
              <w:t>România</w:t>
            </w:r>
          </w:p>
          <w:p w14:paraId="002351AE" w14:textId="77777777" w:rsidR="009C4974" w:rsidRPr="00F77A17" w:rsidRDefault="009C4974" w:rsidP="003369A7">
            <w:pPr>
              <w:tabs>
                <w:tab w:val="clear" w:pos="567"/>
              </w:tabs>
              <w:rPr>
                <w:szCs w:val="22"/>
                <w:lang w:val="de-CH"/>
              </w:rPr>
            </w:pPr>
            <w:r w:rsidRPr="00F77A17">
              <w:rPr>
                <w:lang w:val="de-CH"/>
              </w:rPr>
              <w:t>Johnson &amp; Johnson România SRL </w:t>
            </w:r>
          </w:p>
          <w:p w14:paraId="6601278C" w14:textId="77777777" w:rsidR="009C4974" w:rsidRPr="00656DEF" w:rsidRDefault="009C4974" w:rsidP="003369A7">
            <w:pPr>
              <w:tabs>
                <w:tab w:val="clear" w:pos="567"/>
              </w:tabs>
              <w:rPr>
                <w:szCs w:val="22"/>
                <w:lang w:val="de-CH"/>
              </w:rPr>
            </w:pPr>
            <w:r w:rsidRPr="00656DEF">
              <w:rPr>
                <w:szCs w:val="22"/>
                <w:lang w:val="de-CH"/>
              </w:rPr>
              <w:t>Tel: +40 21 207 1800</w:t>
            </w:r>
          </w:p>
          <w:p w14:paraId="55570D90" w14:textId="77777777" w:rsidR="009C4974" w:rsidRPr="00656DEF" w:rsidRDefault="009C4974" w:rsidP="003369A7">
            <w:pPr>
              <w:tabs>
                <w:tab w:val="clear" w:pos="567"/>
              </w:tabs>
              <w:rPr>
                <w:szCs w:val="22"/>
                <w:lang w:val="de-CH"/>
              </w:rPr>
            </w:pPr>
          </w:p>
        </w:tc>
      </w:tr>
      <w:tr w:rsidR="009C4974" w:rsidRPr="00817374" w14:paraId="7C6FF64C" w14:textId="77777777">
        <w:trPr>
          <w:cantSplit/>
        </w:trPr>
        <w:tc>
          <w:tcPr>
            <w:tcW w:w="4661" w:type="dxa"/>
            <w:gridSpan w:val="2"/>
          </w:tcPr>
          <w:p w14:paraId="0A81E45D" w14:textId="77777777" w:rsidR="009C4974" w:rsidRPr="00F77A17" w:rsidRDefault="009C4974" w:rsidP="003369A7">
            <w:pPr>
              <w:tabs>
                <w:tab w:val="clear" w:pos="567"/>
              </w:tabs>
              <w:rPr>
                <w:szCs w:val="22"/>
                <w:lang w:val="fr-FR"/>
              </w:rPr>
            </w:pPr>
            <w:r w:rsidRPr="00F77A17">
              <w:rPr>
                <w:b/>
                <w:szCs w:val="22"/>
                <w:lang w:val="fr-FR"/>
              </w:rPr>
              <w:lastRenderedPageBreak/>
              <w:t>Ireland</w:t>
            </w:r>
          </w:p>
          <w:p w14:paraId="3422729E" w14:textId="77777777" w:rsidR="009C4974" w:rsidRPr="00F77A17" w:rsidRDefault="009C4974" w:rsidP="003369A7">
            <w:pPr>
              <w:tabs>
                <w:tab w:val="clear" w:pos="567"/>
              </w:tabs>
              <w:rPr>
                <w:szCs w:val="22"/>
                <w:lang w:val="fr-FR"/>
              </w:rPr>
            </w:pPr>
            <w:r w:rsidRPr="00F77A17">
              <w:rPr>
                <w:lang w:val="fr-FR"/>
              </w:rPr>
              <w:t>Janssen Sciences Ireland UC</w:t>
            </w:r>
            <w:r w:rsidRPr="00F77A17">
              <w:rPr>
                <w:rStyle w:val="eop"/>
                <w:color w:val="000000"/>
                <w:szCs w:val="22"/>
                <w:shd w:val="clear" w:color="auto" w:fill="FFFFFF"/>
                <w:lang w:val="fr-FR"/>
              </w:rPr>
              <w:t> </w:t>
            </w:r>
          </w:p>
          <w:p w14:paraId="2893DF08" w14:textId="77777777" w:rsidR="009C4974" w:rsidRPr="00F77A17" w:rsidRDefault="009C4974" w:rsidP="003369A7">
            <w:pPr>
              <w:tabs>
                <w:tab w:val="clear" w:pos="567"/>
              </w:tabs>
              <w:rPr>
                <w:szCs w:val="22"/>
                <w:lang w:val="fr-FR"/>
              </w:rPr>
            </w:pPr>
            <w:proofErr w:type="gramStart"/>
            <w:r w:rsidRPr="00F77A17">
              <w:rPr>
                <w:szCs w:val="22"/>
                <w:lang w:val="fr-FR"/>
              </w:rPr>
              <w:t>Tel:</w:t>
            </w:r>
            <w:proofErr w:type="gramEnd"/>
            <w:r w:rsidRPr="00F77A17">
              <w:rPr>
                <w:szCs w:val="22"/>
                <w:lang w:val="fr-FR"/>
              </w:rPr>
              <w:t xml:space="preserve"> 1 800 709 122</w:t>
            </w:r>
          </w:p>
          <w:p w14:paraId="4BE00242" w14:textId="77777777" w:rsidR="009C4974" w:rsidRPr="00C17684" w:rsidRDefault="009C4974" w:rsidP="003369A7">
            <w:pPr>
              <w:tabs>
                <w:tab w:val="clear" w:pos="567"/>
              </w:tabs>
              <w:rPr>
                <w:szCs w:val="22"/>
                <w:lang w:val="en-US"/>
              </w:rPr>
            </w:pPr>
            <w:r w:rsidRPr="00C17684">
              <w:rPr>
                <w:lang w:val="en-US"/>
              </w:rPr>
              <w:t>medinfo@its.jnj.com</w:t>
            </w:r>
          </w:p>
          <w:p w14:paraId="6BC37B56" w14:textId="77777777" w:rsidR="009C4974" w:rsidRPr="00C17684" w:rsidRDefault="009C4974" w:rsidP="003369A7">
            <w:pPr>
              <w:tabs>
                <w:tab w:val="clear" w:pos="567"/>
              </w:tabs>
              <w:suppressAutoHyphens/>
              <w:rPr>
                <w:szCs w:val="22"/>
                <w:lang w:val="en-US"/>
              </w:rPr>
            </w:pPr>
          </w:p>
        </w:tc>
        <w:tc>
          <w:tcPr>
            <w:tcW w:w="4661" w:type="dxa"/>
            <w:gridSpan w:val="2"/>
          </w:tcPr>
          <w:p w14:paraId="455F7885" w14:textId="77777777" w:rsidR="009C4974" w:rsidRPr="00077153" w:rsidRDefault="009C4974" w:rsidP="003369A7">
            <w:pPr>
              <w:keepNext/>
              <w:tabs>
                <w:tab w:val="clear" w:pos="567"/>
              </w:tabs>
              <w:rPr>
                <w:szCs w:val="22"/>
                <w:lang w:val="en-US"/>
              </w:rPr>
            </w:pPr>
            <w:r w:rsidRPr="00077153">
              <w:rPr>
                <w:b/>
                <w:szCs w:val="22"/>
                <w:lang w:val="en-US"/>
              </w:rPr>
              <w:t>Slovenija</w:t>
            </w:r>
          </w:p>
          <w:p w14:paraId="7A9F5DE8" w14:textId="77777777" w:rsidR="009C4974" w:rsidRPr="00077153" w:rsidRDefault="009C4974" w:rsidP="003369A7">
            <w:pPr>
              <w:tabs>
                <w:tab w:val="clear" w:pos="567"/>
              </w:tabs>
              <w:rPr>
                <w:szCs w:val="22"/>
                <w:lang w:val="en-US"/>
              </w:rPr>
            </w:pPr>
            <w:r w:rsidRPr="00077153">
              <w:rPr>
                <w:lang w:val="en-US"/>
              </w:rPr>
              <w:t xml:space="preserve">Johnson &amp; </w:t>
            </w:r>
            <w:proofErr w:type="gramStart"/>
            <w:r w:rsidRPr="00077153">
              <w:rPr>
                <w:lang w:val="en-US"/>
              </w:rPr>
              <w:t>Johnson d.o.</w:t>
            </w:r>
            <w:proofErr w:type="gramEnd"/>
            <w:r w:rsidRPr="00077153">
              <w:rPr>
                <w:lang w:val="en-US"/>
              </w:rPr>
              <w:t>o.</w:t>
            </w:r>
            <w:r w:rsidRPr="00077153">
              <w:rPr>
                <w:rStyle w:val="eop"/>
                <w:color w:val="000000"/>
                <w:szCs w:val="22"/>
                <w:shd w:val="clear" w:color="auto" w:fill="FFFFFF"/>
                <w:lang w:val="en-US"/>
              </w:rPr>
              <w:t> </w:t>
            </w:r>
          </w:p>
          <w:p w14:paraId="4EE27415" w14:textId="0BA91C47" w:rsidR="009C4974" w:rsidRPr="00656DEF" w:rsidRDefault="009C4974" w:rsidP="003369A7">
            <w:pPr>
              <w:tabs>
                <w:tab w:val="clear" w:pos="567"/>
              </w:tabs>
              <w:rPr>
                <w:szCs w:val="22"/>
                <w:lang w:val="it-IT"/>
              </w:rPr>
            </w:pPr>
            <w:r w:rsidRPr="00656DEF">
              <w:rPr>
                <w:szCs w:val="22"/>
                <w:lang w:val="it-IT"/>
              </w:rPr>
              <w:t>Tel: +386 1 401 18 00</w:t>
            </w:r>
            <w:r w:rsidRPr="00656DEF">
              <w:rPr>
                <w:szCs w:val="22"/>
                <w:lang w:val="it-IT"/>
              </w:rPr>
              <w:br/>
            </w:r>
            <w:r w:rsidR="00C137EE" w:rsidRPr="00256E5E">
              <w:rPr>
                <w:szCs w:val="22"/>
                <w:lang w:val="en-US"/>
              </w:rPr>
              <w:t>JNJ-SI-safety@its.jnj.com</w:t>
            </w:r>
          </w:p>
          <w:p w14:paraId="608C2B8F" w14:textId="77777777" w:rsidR="009C4974" w:rsidRPr="00077153" w:rsidRDefault="009C4974" w:rsidP="003369A7">
            <w:pPr>
              <w:tabs>
                <w:tab w:val="clear" w:pos="567"/>
              </w:tabs>
              <w:suppressAutoHyphens/>
              <w:rPr>
                <w:szCs w:val="22"/>
                <w:lang w:val="en-US"/>
              </w:rPr>
            </w:pPr>
          </w:p>
        </w:tc>
      </w:tr>
      <w:tr w:rsidR="009C4974" w:rsidRPr="00221FB3" w14:paraId="5E406C7E" w14:textId="77777777">
        <w:trPr>
          <w:gridBefore w:val="1"/>
          <w:wBefore w:w="34" w:type="dxa"/>
          <w:cantSplit/>
        </w:trPr>
        <w:tc>
          <w:tcPr>
            <w:tcW w:w="4644" w:type="dxa"/>
            <w:gridSpan w:val="2"/>
          </w:tcPr>
          <w:p w14:paraId="6E48AA48" w14:textId="77777777" w:rsidR="009C4974" w:rsidRPr="00F77A17" w:rsidRDefault="009C4974" w:rsidP="003369A7">
            <w:pPr>
              <w:tabs>
                <w:tab w:val="clear" w:pos="567"/>
              </w:tabs>
              <w:rPr>
                <w:szCs w:val="22"/>
                <w:lang w:val="nl-NL"/>
              </w:rPr>
            </w:pPr>
            <w:r w:rsidRPr="00F77A17">
              <w:rPr>
                <w:b/>
                <w:szCs w:val="22"/>
                <w:lang w:val="nl-NL"/>
              </w:rPr>
              <w:t>Ísland</w:t>
            </w:r>
          </w:p>
          <w:p w14:paraId="74B982EA" w14:textId="77777777" w:rsidR="009C4974" w:rsidRPr="00F77A17" w:rsidRDefault="009C4974" w:rsidP="003369A7">
            <w:pPr>
              <w:tabs>
                <w:tab w:val="clear" w:pos="567"/>
              </w:tabs>
              <w:autoSpaceDE w:val="0"/>
              <w:autoSpaceDN w:val="0"/>
              <w:adjustRightInd w:val="0"/>
              <w:rPr>
                <w:szCs w:val="22"/>
                <w:lang w:val="nl-NL"/>
              </w:rPr>
            </w:pPr>
            <w:r w:rsidRPr="00F77A17">
              <w:rPr>
                <w:szCs w:val="22"/>
                <w:lang w:val="nl-NL"/>
              </w:rPr>
              <w:t>Janssen-Cilag AB </w:t>
            </w:r>
          </w:p>
          <w:p w14:paraId="0BE04778" w14:textId="7BC4A66F" w:rsidR="009C4974" w:rsidRPr="00F77A17" w:rsidRDefault="009C4974" w:rsidP="003369A7">
            <w:pPr>
              <w:tabs>
                <w:tab w:val="clear" w:pos="567"/>
              </w:tabs>
              <w:autoSpaceDE w:val="0"/>
              <w:autoSpaceDN w:val="0"/>
              <w:adjustRightInd w:val="0"/>
              <w:rPr>
                <w:szCs w:val="22"/>
                <w:lang w:val="nl-NL"/>
              </w:rPr>
            </w:pPr>
            <w:r w:rsidRPr="00F77A17">
              <w:rPr>
                <w:szCs w:val="22"/>
                <w:lang w:val="nl-NL"/>
              </w:rPr>
              <w:t xml:space="preserve">c/o Vistor </w:t>
            </w:r>
            <w:r w:rsidR="00804617">
              <w:rPr>
                <w:szCs w:val="22"/>
                <w:lang w:val="nl-NL"/>
              </w:rPr>
              <w:t>e</w:t>
            </w:r>
            <w:r w:rsidRPr="00F77A17">
              <w:rPr>
                <w:szCs w:val="22"/>
                <w:lang w:val="nl-NL"/>
              </w:rPr>
              <w:t>hf. </w:t>
            </w:r>
          </w:p>
          <w:p w14:paraId="36226ED5" w14:textId="77777777" w:rsidR="009C4974" w:rsidRPr="00656DEF" w:rsidRDefault="009C4974" w:rsidP="003369A7">
            <w:pPr>
              <w:tabs>
                <w:tab w:val="clear" w:pos="567"/>
              </w:tabs>
              <w:autoSpaceDE w:val="0"/>
              <w:autoSpaceDN w:val="0"/>
              <w:adjustRightInd w:val="0"/>
              <w:rPr>
                <w:szCs w:val="22"/>
                <w:lang w:val="de-CH"/>
              </w:rPr>
            </w:pPr>
            <w:r w:rsidRPr="00656DEF">
              <w:rPr>
                <w:noProof/>
                <w:szCs w:val="22"/>
                <w:lang w:val="de-CH"/>
              </w:rPr>
              <w:t>Sími</w:t>
            </w:r>
            <w:r w:rsidRPr="00656DEF">
              <w:rPr>
                <w:szCs w:val="22"/>
                <w:lang w:val="de-CH"/>
              </w:rPr>
              <w:t>: +354 535 7000</w:t>
            </w:r>
          </w:p>
          <w:p w14:paraId="6202A99C" w14:textId="77777777" w:rsidR="009C4974" w:rsidRPr="00656DEF" w:rsidRDefault="009C4974" w:rsidP="003369A7">
            <w:pPr>
              <w:tabs>
                <w:tab w:val="clear" w:pos="567"/>
              </w:tabs>
              <w:autoSpaceDE w:val="0"/>
              <w:autoSpaceDN w:val="0"/>
              <w:adjustRightInd w:val="0"/>
              <w:rPr>
                <w:szCs w:val="22"/>
                <w:lang w:val="de-CH"/>
              </w:rPr>
            </w:pPr>
            <w:r w:rsidRPr="00656DEF">
              <w:rPr>
                <w:szCs w:val="22"/>
                <w:lang w:val="de-CH"/>
              </w:rPr>
              <w:t>janssen@vistor.is</w:t>
            </w:r>
          </w:p>
          <w:p w14:paraId="1B31A369" w14:textId="77777777" w:rsidR="009C4974" w:rsidRPr="00656DEF" w:rsidRDefault="009C4974" w:rsidP="003369A7">
            <w:pPr>
              <w:tabs>
                <w:tab w:val="clear" w:pos="567"/>
              </w:tabs>
              <w:rPr>
                <w:b/>
                <w:szCs w:val="22"/>
                <w:lang w:val="de-CH"/>
              </w:rPr>
            </w:pPr>
          </w:p>
        </w:tc>
        <w:tc>
          <w:tcPr>
            <w:tcW w:w="4644" w:type="dxa"/>
          </w:tcPr>
          <w:p w14:paraId="5A56AF89" w14:textId="77777777" w:rsidR="009C4974" w:rsidRPr="00F77A17" w:rsidRDefault="009C4974" w:rsidP="003369A7">
            <w:pPr>
              <w:tabs>
                <w:tab w:val="clear" w:pos="567"/>
              </w:tabs>
              <w:suppressAutoHyphens/>
              <w:rPr>
                <w:szCs w:val="22"/>
                <w:lang w:val="de-CH"/>
              </w:rPr>
            </w:pPr>
            <w:r w:rsidRPr="00F77A17">
              <w:rPr>
                <w:b/>
                <w:szCs w:val="22"/>
                <w:lang w:val="de-CH"/>
              </w:rPr>
              <w:t>Slovenská republika</w:t>
            </w:r>
          </w:p>
          <w:p w14:paraId="4A99040B" w14:textId="77777777" w:rsidR="009C4974" w:rsidRPr="00F77A17" w:rsidRDefault="009C4974" w:rsidP="003369A7">
            <w:pPr>
              <w:tabs>
                <w:tab w:val="clear" w:pos="567"/>
              </w:tabs>
              <w:rPr>
                <w:szCs w:val="22"/>
                <w:lang w:val="de-CH"/>
              </w:rPr>
            </w:pPr>
            <w:r w:rsidRPr="00F77A17">
              <w:rPr>
                <w:lang w:val="de-CH"/>
              </w:rPr>
              <w:t>Johnson &amp; Johnson, s.r.o.</w:t>
            </w:r>
            <w:r w:rsidRPr="00F77A17">
              <w:rPr>
                <w:rStyle w:val="eop"/>
                <w:color w:val="000000"/>
                <w:szCs w:val="22"/>
                <w:shd w:val="clear" w:color="auto" w:fill="FFFFFF"/>
                <w:lang w:val="de-CH"/>
              </w:rPr>
              <w:t> </w:t>
            </w:r>
          </w:p>
          <w:p w14:paraId="6B3CFBB3" w14:textId="77777777" w:rsidR="009C4974" w:rsidRPr="00656DEF" w:rsidRDefault="009C4974" w:rsidP="003369A7">
            <w:pPr>
              <w:tabs>
                <w:tab w:val="clear" w:pos="567"/>
              </w:tabs>
              <w:suppressAutoHyphens/>
              <w:rPr>
                <w:szCs w:val="22"/>
              </w:rPr>
            </w:pPr>
            <w:r w:rsidRPr="00656DEF">
              <w:rPr>
                <w:szCs w:val="22"/>
              </w:rPr>
              <w:t xml:space="preserve">Tel: </w:t>
            </w:r>
            <w:r w:rsidRPr="00656DEF">
              <w:rPr>
                <w:rFonts w:eastAsia="MS Mincho"/>
                <w:szCs w:val="22"/>
                <w:lang w:eastAsia="ja-JP"/>
              </w:rPr>
              <w:t>+421 232 408 400</w:t>
            </w:r>
          </w:p>
          <w:p w14:paraId="1D90FCD6" w14:textId="77777777" w:rsidR="009C4974" w:rsidRPr="00656DEF" w:rsidRDefault="009C4974" w:rsidP="003369A7">
            <w:pPr>
              <w:tabs>
                <w:tab w:val="clear" w:pos="567"/>
              </w:tabs>
              <w:autoSpaceDE w:val="0"/>
              <w:autoSpaceDN w:val="0"/>
              <w:adjustRightInd w:val="0"/>
              <w:rPr>
                <w:b/>
                <w:szCs w:val="22"/>
              </w:rPr>
            </w:pPr>
          </w:p>
        </w:tc>
      </w:tr>
      <w:tr w:rsidR="009C4974" w:rsidRPr="00077153" w14:paraId="33B4D7EE" w14:textId="77777777">
        <w:trPr>
          <w:gridBefore w:val="1"/>
          <w:wBefore w:w="34" w:type="dxa"/>
          <w:cantSplit/>
        </w:trPr>
        <w:tc>
          <w:tcPr>
            <w:tcW w:w="4644" w:type="dxa"/>
            <w:gridSpan w:val="2"/>
          </w:tcPr>
          <w:p w14:paraId="688EF3F0" w14:textId="77777777" w:rsidR="009C4974" w:rsidRPr="00F77A17" w:rsidRDefault="009C4974" w:rsidP="003369A7">
            <w:pPr>
              <w:tabs>
                <w:tab w:val="clear" w:pos="567"/>
              </w:tabs>
              <w:rPr>
                <w:szCs w:val="22"/>
                <w:lang w:val="nl-NL"/>
              </w:rPr>
            </w:pPr>
            <w:r w:rsidRPr="00F77A17">
              <w:rPr>
                <w:b/>
                <w:szCs w:val="22"/>
                <w:lang w:val="nl-NL"/>
              </w:rPr>
              <w:t>Italia</w:t>
            </w:r>
          </w:p>
          <w:p w14:paraId="4F313A0B" w14:textId="77777777" w:rsidR="009C4974" w:rsidRPr="00F77A17" w:rsidRDefault="009C4974" w:rsidP="003369A7">
            <w:pPr>
              <w:tabs>
                <w:tab w:val="clear" w:pos="567"/>
              </w:tabs>
              <w:rPr>
                <w:szCs w:val="22"/>
                <w:lang w:val="nl-NL"/>
              </w:rPr>
            </w:pPr>
            <w:r w:rsidRPr="00F77A17">
              <w:rPr>
                <w:lang w:val="nl-NL"/>
              </w:rPr>
              <w:t>Janssen-Cilag SpA</w:t>
            </w:r>
            <w:r w:rsidRPr="00F77A17">
              <w:rPr>
                <w:rStyle w:val="eop"/>
                <w:color w:val="000000"/>
                <w:szCs w:val="22"/>
                <w:shd w:val="clear" w:color="auto" w:fill="FFFFFF"/>
                <w:lang w:val="nl-NL"/>
              </w:rPr>
              <w:t> </w:t>
            </w:r>
          </w:p>
          <w:p w14:paraId="2E8C9B81" w14:textId="77777777" w:rsidR="009C4974" w:rsidRPr="00F77A17" w:rsidRDefault="009C4974" w:rsidP="003369A7">
            <w:pPr>
              <w:tabs>
                <w:tab w:val="clear" w:pos="567"/>
              </w:tabs>
              <w:rPr>
                <w:szCs w:val="22"/>
                <w:lang w:val="nl-NL"/>
              </w:rPr>
            </w:pPr>
            <w:r w:rsidRPr="00F77A17">
              <w:rPr>
                <w:szCs w:val="22"/>
                <w:lang w:val="nl-NL"/>
              </w:rPr>
              <w:t>Tel: 800.688.777 / +39 02 2510 1</w:t>
            </w:r>
          </w:p>
          <w:p w14:paraId="63365FBB" w14:textId="77777777" w:rsidR="009C4974" w:rsidRPr="00A80D30" w:rsidRDefault="009C4974" w:rsidP="003369A7">
            <w:pPr>
              <w:tabs>
                <w:tab w:val="clear" w:pos="567"/>
              </w:tabs>
              <w:rPr>
                <w:szCs w:val="22"/>
                <w:lang w:val="en-US"/>
              </w:rPr>
            </w:pPr>
            <w:r w:rsidRPr="00A80D30">
              <w:rPr>
                <w:szCs w:val="22"/>
                <w:lang w:val="en-US"/>
              </w:rPr>
              <w:t>janssenita@its.jnj.com</w:t>
            </w:r>
          </w:p>
          <w:p w14:paraId="380367CB" w14:textId="77777777" w:rsidR="009C4974" w:rsidRPr="00A80D30" w:rsidRDefault="009C4974" w:rsidP="003369A7">
            <w:pPr>
              <w:tabs>
                <w:tab w:val="clear" w:pos="567"/>
              </w:tabs>
              <w:rPr>
                <w:b/>
                <w:szCs w:val="22"/>
                <w:lang w:val="en-US"/>
              </w:rPr>
            </w:pPr>
          </w:p>
        </w:tc>
        <w:tc>
          <w:tcPr>
            <w:tcW w:w="4644" w:type="dxa"/>
          </w:tcPr>
          <w:p w14:paraId="75B1AEEF" w14:textId="77777777" w:rsidR="009C4974" w:rsidRPr="00F77A17" w:rsidRDefault="009C4974" w:rsidP="003369A7">
            <w:pPr>
              <w:tabs>
                <w:tab w:val="clear" w:pos="567"/>
              </w:tabs>
              <w:rPr>
                <w:szCs w:val="22"/>
                <w:lang w:val="nl-NL"/>
              </w:rPr>
            </w:pPr>
            <w:r w:rsidRPr="00F77A17">
              <w:rPr>
                <w:b/>
                <w:szCs w:val="22"/>
                <w:lang w:val="nl-NL"/>
              </w:rPr>
              <w:t>Suomi/Finland</w:t>
            </w:r>
          </w:p>
          <w:p w14:paraId="3C90FF02" w14:textId="77777777" w:rsidR="009C4974" w:rsidRPr="00F77A17" w:rsidRDefault="009C4974" w:rsidP="003369A7">
            <w:pPr>
              <w:tabs>
                <w:tab w:val="clear" w:pos="567"/>
              </w:tabs>
              <w:autoSpaceDE w:val="0"/>
              <w:autoSpaceDN w:val="0"/>
              <w:adjustRightInd w:val="0"/>
              <w:rPr>
                <w:szCs w:val="22"/>
                <w:lang w:val="nl-NL"/>
              </w:rPr>
            </w:pPr>
            <w:r w:rsidRPr="00F77A17">
              <w:rPr>
                <w:lang w:val="nl-NL"/>
              </w:rPr>
              <w:t>Janssen-Cilag Oy</w:t>
            </w:r>
            <w:r w:rsidRPr="00F77A17">
              <w:rPr>
                <w:rStyle w:val="eop"/>
                <w:color w:val="000000"/>
                <w:szCs w:val="22"/>
                <w:shd w:val="clear" w:color="auto" w:fill="FFFFFF"/>
                <w:lang w:val="nl-NL"/>
              </w:rPr>
              <w:t> </w:t>
            </w:r>
          </w:p>
          <w:p w14:paraId="2193D70E" w14:textId="77777777" w:rsidR="009C4974" w:rsidRPr="00F77A17" w:rsidRDefault="009C4974" w:rsidP="003369A7">
            <w:pPr>
              <w:tabs>
                <w:tab w:val="clear" w:pos="567"/>
              </w:tabs>
              <w:autoSpaceDE w:val="0"/>
              <w:autoSpaceDN w:val="0"/>
              <w:adjustRightInd w:val="0"/>
              <w:rPr>
                <w:szCs w:val="22"/>
                <w:lang w:val="nl-NL"/>
              </w:rPr>
            </w:pPr>
            <w:r w:rsidRPr="00F77A17">
              <w:rPr>
                <w:szCs w:val="22"/>
                <w:lang w:val="nl-NL"/>
              </w:rPr>
              <w:t>Puh/Tel: +358 207 531 300</w:t>
            </w:r>
          </w:p>
          <w:p w14:paraId="3FADFA12" w14:textId="77777777" w:rsidR="009C4974" w:rsidRPr="00077153" w:rsidRDefault="009C4974" w:rsidP="003369A7">
            <w:pPr>
              <w:tabs>
                <w:tab w:val="clear" w:pos="567"/>
              </w:tabs>
              <w:autoSpaceDE w:val="0"/>
              <w:autoSpaceDN w:val="0"/>
              <w:adjustRightInd w:val="0"/>
              <w:rPr>
                <w:szCs w:val="22"/>
                <w:lang w:val="en-US"/>
              </w:rPr>
            </w:pPr>
            <w:r w:rsidRPr="00077153">
              <w:rPr>
                <w:szCs w:val="22"/>
                <w:lang w:val="en-US"/>
              </w:rPr>
              <w:t>jacfi@its.jnj.com</w:t>
            </w:r>
          </w:p>
          <w:p w14:paraId="105F510B" w14:textId="77777777" w:rsidR="009C4974" w:rsidRPr="00656DEF" w:rsidRDefault="009C4974" w:rsidP="003369A7">
            <w:pPr>
              <w:tabs>
                <w:tab w:val="clear" w:pos="567"/>
              </w:tabs>
              <w:autoSpaceDE w:val="0"/>
              <w:autoSpaceDN w:val="0"/>
              <w:adjustRightInd w:val="0"/>
              <w:rPr>
                <w:b/>
                <w:szCs w:val="22"/>
                <w:lang w:val="de-CH"/>
              </w:rPr>
            </w:pPr>
          </w:p>
        </w:tc>
      </w:tr>
      <w:tr w:rsidR="009C4974" w:rsidRPr="00221FB3" w14:paraId="73D363B2" w14:textId="77777777">
        <w:trPr>
          <w:gridBefore w:val="1"/>
          <w:wBefore w:w="34" w:type="dxa"/>
          <w:cantSplit/>
        </w:trPr>
        <w:tc>
          <w:tcPr>
            <w:tcW w:w="4644" w:type="dxa"/>
            <w:gridSpan w:val="2"/>
          </w:tcPr>
          <w:p w14:paraId="3BCCA37F" w14:textId="77777777" w:rsidR="009C4974" w:rsidRPr="00F77A17" w:rsidRDefault="009C4974" w:rsidP="003369A7">
            <w:pPr>
              <w:tabs>
                <w:tab w:val="clear" w:pos="567"/>
              </w:tabs>
              <w:rPr>
                <w:szCs w:val="22"/>
                <w:lang w:val="el-GR"/>
              </w:rPr>
            </w:pPr>
            <w:r w:rsidRPr="00F77A17">
              <w:rPr>
                <w:b/>
                <w:szCs w:val="22"/>
                <w:lang w:val="el-GR"/>
              </w:rPr>
              <w:t>Κύπρος</w:t>
            </w:r>
          </w:p>
          <w:p w14:paraId="34A91767" w14:textId="77777777" w:rsidR="009C4974" w:rsidRPr="00F77A17" w:rsidRDefault="009C4974" w:rsidP="003369A7">
            <w:pPr>
              <w:tabs>
                <w:tab w:val="clear" w:pos="567"/>
              </w:tabs>
              <w:rPr>
                <w:szCs w:val="22"/>
                <w:lang w:val="el-GR"/>
              </w:rPr>
            </w:pPr>
            <w:r w:rsidRPr="00F77A17">
              <w:rPr>
                <w:lang w:val="el-GR"/>
              </w:rPr>
              <w:t>Βαρνάβας Χατζηπαναγής Λτδ</w:t>
            </w:r>
            <w:r w:rsidRPr="00F77A17">
              <w:rPr>
                <w:rStyle w:val="eop"/>
                <w:color w:val="000000"/>
                <w:szCs w:val="22"/>
                <w:shd w:val="clear" w:color="auto" w:fill="FFFFFF"/>
              </w:rPr>
              <w:t> </w:t>
            </w:r>
          </w:p>
          <w:p w14:paraId="55F3A335" w14:textId="77777777" w:rsidR="009C4974" w:rsidRPr="00F77A17" w:rsidRDefault="009C4974" w:rsidP="003369A7">
            <w:pPr>
              <w:tabs>
                <w:tab w:val="clear" w:pos="567"/>
              </w:tabs>
              <w:rPr>
                <w:szCs w:val="22"/>
                <w:lang w:val="el-GR"/>
              </w:rPr>
            </w:pPr>
            <w:r w:rsidRPr="00F77A17">
              <w:rPr>
                <w:szCs w:val="22"/>
                <w:lang w:val="el-GR"/>
              </w:rPr>
              <w:t>Τηλ: +</w:t>
            </w:r>
            <w:r w:rsidRPr="00F77A17">
              <w:rPr>
                <w:color w:val="000000"/>
                <w:szCs w:val="22"/>
                <w:shd w:val="clear" w:color="auto" w:fill="FFFFFF"/>
                <w:lang w:val="el-GR"/>
              </w:rPr>
              <w:t>357 22 207 700</w:t>
            </w:r>
          </w:p>
          <w:p w14:paraId="7EC90B75" w14:textId="77777777" w:rsidR="009C4974" w:rsidRPr="00F77A17" w:rsidRDefault="009C4974" w:rsidP="003369A7">
            <w:pPr>
              <w:tabs>
                <w:tab w:val="clear" w:pos="567"/>
              </w:tabs>
              <w:rPr>
                <w:b/>
                <w:szCs w:val="22"/>
                <w:lang w:val="el-GR"/>
              </w:rPr>
            </w:pPr>
          </w:p>
        </w:tc>
        <w:tc>
          <w:tcPr>
            <w:tcW w:w="4644" w:type="dxa"/>
          </w:tcPr>
          <w:p w14:paraId="01C9743B" w14:textId="77777777" w:rsidR="009C4974" w:rsidRPr="00F77A17" w:rsidRDefault="009C4974" w:rsidP="003369A7">
            <w:pPr>
              <w:tabs>
                <w:tab w:val="clear" w:pos="567"/>
              </w:tabs>
              <w:rPr>
                <w:szCs w:val="22"/>
                <w:lang w:val="nl-NL"/>
              </w:rPr>
            </w:pPr>
            <w:r w:rsidRPr="00F77A17">
              <w:rPr>
                <w:b/>
                <w:szCs w:val="22"/>
                <w:lang w:val="nl-NL"/>
              </w:rPr>
              <w:t>Sverige</w:t>
            </w:r>
          </w:p>
          <w:p w14:paraId="287C9E21" w14:textId="77777777" w:rsidR="009C4974" w:rsidRPr="00F77A17" w:rsidRDefault="009C4974" w:rsidP="003369A7">
            <w:pPr>
              <w:tabs>
                <w:tab w:val="clear" w:pos="567"/>
              </w:tabs>
              <w:rPr>
                <w:szCs w:val="22"/>
                <w:lang w:val="nl-NL"/>
              </w:rPr>
            </w:pPr>
            <w:r w:rsidRPr="00F77A17">
              <w:rPr>
                <w:lang w:val="nl-NL"/>
              </w:rPr>
              <w:t>Janssen-Cilag AB</w:t>
            </w:r>
            <w:r w:rsidRPr="00F77A17">
              <w:rPr>
                <w:rStyle w:val="eop"/>
                <w:color w:val="000000"/>
                <w:szCs w:val="22"/>
                <w:shd w:val="clear" w:color="auto" w:fill="FFFFFF"/>
                <w:lang w:val="nl-NL"/>
              </w:rPr>
              <w:t> </w:t>
            </w:r>
          </w:p>
          <w:p w14:paraId="4FCB0F49" w14:textId="77777777" w:rsidR="009C4974" w:rsidRPr="00656DEF" w:rsidRDefault="009C4974" w:rsidP="003369A7">
            <w:pPr>
              <w:tabs>
                <w:tab w:val="clear" w:pos="567"/>
              </w:tabs>
              <w:suppressAutoHyphens/>
              <w:rPr>
                <w:szCs w:val="22"/>
                <w:lang w:val="de-CH"/>
              </w:rPr>
            </w:pPr>
            <w:r w:rsidRPr="00656DEF">
              <w:rPr>
                <w:szCs w:val="22"/>
                <w:lang w:val="de-CH"/>
              </w:rPr>
              <w:t>T</w:t>
            </w:r>
            <w:r>
              <w:rPr>
                <w:szCs w:val="22"/>
                <w:lang w:val="de-CH"/>
              </w:rPr>
              <w:t>fn</w:t>
            </w:r>
            <w:r w:rsidRPr="00656DEF">
              <w:rPr>
                <w:szCs w:val="22"/>
                <w:lang w:val="de-CH"/>
              </w:rPr>
              <w:t>: +46 8 626 50 00</w:t>
            </w:r>
          </w:p>
          <w:p w14:paraId="3C16564F" w14:textId="77777777" w:rsidR="009C4974" w:rsidRPr="00656DEF" w:rsidRDefault="009C4974" w:rsidP="003369A7">
            <w:pPr>
              <w:tabs>
                <w:tab w:val="clear" w:pos="567"/>
              </w:tabs>
              <w:suppressAutoHyphens/>
              <w:rPr>
                <w:szCs w:val="22"/>
                <w:lang w:val="de-CH"/>
              </w:rPr>
            </w:pPr>
            <w:r w:rsidRPr="00656DEF">
              <w:rPr>
                <w:szCs w:val="22"/>
                <w:lang w:val="de-CH"/>
              </w:rPr>
              <w:t>jacse@its.jnj.com</w:t>
            </w:r>
          </w:p>
          <w:p w14:paraId="3FF9F907" w14:textId="77777777" w:rsidR="009C4974" w:rsidRPr="00656DEF" w:rsidRDefault="009C4974" w:rsidP="003369A7">
            <w:pPr>
              <w:tabs>
                <w:tab w:val="clear" w:pos="567"/>
              </w:tabs>
              <w:suppressAutoHyphens/>
              <w:rPr>
                <w:b/>
                <w:szCs w:val="22"/>
                <w:lang w:val="de-CH"/>
              </w:rPr>
            </w:pPr>
          </w:p>
        </w:tc>
      </w:tr>
      <w:tr w:rsidR="009C4974" w:rsidRPr="00221FB3" w14:paraId="65E24982" w14:textId="77777777">
        <w:trPr>
          <w:gridBefore w:val="1"/>
          <w:wBefore w:w="34" w:type="dxa"/>
          <w:cantSplit/>
        </w:trPr>
        <w:tc>
          <w:tcPr>
            <w:tcW w:w="4644" w:type="dxa"/>
            <w:gridSpan w:val="2"/>
          </w:tcPr>
          <w:p w14:paraId="0FA4A1EC" w14:textId="77777777" w:rsidR="009C4974" w:rsidRPr="00256E5E" w:rsidRDefault="009C4974" w:rsidP="003369A7">
            <w:pPr>
              <w:tabs>
                <w:tab w:val="clear" w:pos="567"/>
              </w:tabs>
              <w:rPr>
                <w:szCs w:val="22"/>
                <w:lang w:val="en-US"/>
              </w:rPr>
            </w:pPr>
            <w:proofErr w:type="spellStart"/>
            <w:r w:rsidRPr="00256E5E">
              <w:rPr>
                <w:b/>
                <w:szCs w:val="22"/>
                <w:lang w:val="en-US"/>
              </w:rPr>
              <w:t>Latvija</w:t>
            </w:r>
            <w:proofErr w:type="spellEnd"/>
          </w:p>
          <w:p w14:paraId="39E490C2" w14:textId="77777777" w:rsidR="009C4974" w:rsidRPr="00256E5E" w:rsidRDefault="009C4974" w:rsidP="003369A7">
            <w:pPr>
              <w:tabs>
                <w:tab w:val="clear" w:pos="567"/>
              </w:tabs>
              <w:suppressAutoHyphens/>
              <w:rPr>
                <w:color w:val="000000"/>
                <w:szCs w:val="22"/>
                <w:lang w:val="en-US"/>
              </w:rPr>
            </w:pPr>
            <w:r w:rsidRPr="00256E5E">
              <w:rPr>
                <w:lang w:val="en-US"/>
              </w:rPr>
              <w:t xml:space="preserve">UAB "JOHNSON &amp; JOHNSON" </w:t>
            </w:r>
            <w:proofErr w:type="spellStart"/>
            <w:r w:rsidRPr="00256E5E">
              <w:rPr>
                <w:lang w:val="en-US"/>
              </w:rPr>
              <w:t>filiāle</w:t>
            </w:r>
            <w:proofErr w:type="spellEnd"/>
            <w:r w:rsidRPr="00256E5E">
              <w:rPr>
                <w:lang w:val="en-US"/>
              </w:rPr>
              <w:t xml:space="preserve"> </w:t>
            </w:r>
            <w:proofErr w:type="spellStart"/>
            <w:r w:rsidRPr="00256E5E">
              <w:rPr>
                <w:lang w:val="en-US"/>
              </w:rPr>
              <w:t>Latvijā</w:t>
            </w:r>
            <w:proofErr w:type="spellEnd"/>
            <w:r w:rsidRPr="00256E5E">
              <w:rPr>
                <w:rStyle w:val="eop"/>
                <w:color w:val="000000"/>
                <w:szCs w:val="22"/>
                <w:shd w:val="clear" w:color="auto" w:fill="FFFFFF"/>
                <w:lang w:val="en-US"/>
              </w:rPr>
              <w:t> </w:t>
            </w:r>
          </w:p>
          <w:p w14:paraId="10923AE5" w14:textId="77777777" w:rsidR="009C4974" w:rsidRPr="00656DEF" w:rsidRDefault="009C4974" w:rsidP="003369A7">
            <w:pPr>
              <w:tabs>
                <w:tab w:val="clear" w:pos="567"/>
              </w:tabs>
              <w:suppressAutoHyphens/>
              <w:rPr>
                <w:color w:val="000000"/>
                <w:szCs w:val="22"/>
                <w:lang w:val="de-CH"/>
              </w:rPr>
            </w:pPr>
            <w:r w:rsidRPr="00656DEF">
              <w:rPr>
                <w:color w:val="000000"/>
                <w:szCs w:val="22"/>
                <w:lang w:val="de-CH"/>
              </w:rPr>
              <w:t>Tel: +371 678 93561</w:t>
            </w:r>
            <w:r w:rsidRPr="00656DEF">
              <w:rPr>
                <w:color w:val="000000"/>
                <w:szCs w:val="22"/>
                <w:lang w:val="de-CH"/>
              </w:rPr>
              <w:br/>
              <w:t>lv@its.jnj.com</w:t>
            </w:r>
          </w:p>
          <w:p w14:paraId="54EA238E" w14:textId="77777777" w:rsidR="009C4974" w:rsidRPr="00656DEF" w:rsidRDefault="009C4974" w:rsidP="003369A7">
            <w:pPr>
              <w:tabs>
                <w:tab w:val="clear" w:pos="567"/>
              </w:tabs>
              <w:suppressAutoHyphens/>
              <w:rPr>
                <w:szCs w:val="22"/>
                <w:lang w:val="de-CH"/>
              </w:rPr>
            </w:pPr>
          </w:p>
        </w:tc>
        <w:tc>
          <w:tcPr>
            <w:tcW w:w="4644" w:type="dxa"/>
          </w:tcPr>
          <w:p w14:paraId="5AA77938" w14:textId="77777777" w:rsidR="009C4974" w:rsidRPr="00656DEF" w:rsidRDefault="009C4974" w:rsidP="00C137EE">
            <w:pPr>
              <w:tabs>
                <w:tab w:val="clear" w:pos="567"/>
              </w:tabs>
              <w:rPr>
                <w:szCs w:val="22"/>
              </w:rPr>
            </w:pPr>
          </w:p>
        </w:tc>
      </w:tr>
    </w:tbl>
    <w:p w14:paraId="352AFD35" w14:textId="77777777" w:rsidR="009C4974" w:rsidRDefault="009C4974" w:rsidP="003369A7">
      <w:pPr>
        <w:numPr>
          <w:ilvl w:val="12"/>
          <w:numId w:val="0"/>
        </w:numPr>
        <w:tabs>
          <w:tab w:val="clear" w:pos="567"/>
        </w:tabs>
        <w:suppressAutoHyphens/>
        <w:kinsoku w:val="0"/>
        <w:overflowPunct w:val="0"/>
        <w:autoSpaceDE w:val="0"/>
        <w:autoSpaceDN w:val="0"/>
        <w:ind w:right="-2"/>
        <w:rPr>
          <w:szCs w:val="22"/>
          <w:highlight w:val="yellow"/>
        </w:rPr>
      </w:pPr>
    </w:p>
    <w:p w14:paraId="4D40B331" w14:textId="77777777" w:rsidR="009C4974" w:rsidRDefault="009C4974" w:rsidP="003369A7">
      <w:pPr>
        <w:numPr>
          <w:ilvl w:val="12"/>
          <w:numId w:val="0"/>
        </w:numPr>
        <w:tabs>
          <w:tab w:val="clear" w:pos="567"/>
        </w:tabs>
        <w:suppressAutoHyphens/>
        <w:kinsoku w:val="0"/>
        <w:overflowPunct w:val="0"/>
        <w:autoSpaceDE w:val="0"/>
        <w:autoSpaceDN w:val="0"/>
        <w:ind w:right="-2"/>
        <w:outlineLvl w:val="0"/>
        <w:rPr>
          <w:szCs w:val="22"/>
        </w:rPr>
      </w:pPr>
      <w:r>
        <w:rPr>
          <w:b/>
        </w:rPr>
        <w:t>Data ostatniej aktualizacji ulotki:</w:t>
      </w:r>
    </w:p>
    <w:p w14:paraId="46274FF1" w14:textId="77777777" w:rsidR="009C4974" w:rsidRDefault="009C4974" w:rsidP="003369A7">
      <w:pPr>
        <w:numPr>
          <w:ilvl w:val="12"/>
          <w:numId w:val="0"/>
        </w:numPr>
        <w:tabs>
          <w:tab w:val="clear" w:pos="567"/>
        </w:tabs>
        <w:suppressAutoHyphens/>
        <w:kinsoku w:val="0"/>
        <w:overflowPunct w:val="0"/>
        <w:autoSpaceDE w:val="0"/>
        <w:autoSpaceDN w:val="0"/>
        <w:ind w:right="-2"/>
        <w:rPr>
          <w:szCs w:val="22"/>
          <w:highlight w:val="yellow"/>
        </w:rPr>
      </w:pPr>
    </w:p>
    <w:p w14:paraId="6D32B507" w14:textId="77777777" w:rsidR="009C4974" w:rsidRDefault="009C4974" w:rsidP="003369A7">
      <w:pPr>
        <w:numPr>
          <w:ilvl w:val="12"/>
          <w:numId w:val="0"/>
        </w:numPr>
        <w:tabs>
          <w:tab w:val="clear" w:pos="567"/>
        </w:tabs>
        <w:suppressAutoHyphens/>
        <w:kinsoku w:val="0"/>
        <w:overflowPunct w:val="0"/>
        <w:autoSpaceDE w:val="0"/>
        <w:autoSpaceDN w:val="0"/>
        <w:ind w:right="-2"/>
        <w:rPr>
          <w:szCs w:val="22"/>
          <w:highlight w:val="yellow"/>
        </w:rPr>
      </w:pPr>
    </w:p>
    <w:p w14:paraId="4D57BDA3" w14:textId="173B6565" w:rsidR="009C4974" w:rsidRDefault="009C4974" w:rsidP="003369A7">
      <w:pPr>
        <w:numPr>
          <w:ilvl w:val="12"/>
          <w:numId w:val="0"/>
        </w:numPr>
        <w:tabs>
          <w:tab w:val="clear" w:pos="567"/>
        </w:tabs>
        <w:suppressAutoHyphens/>
        <w:kinsoku w:val="0"/>
        <w:overflowPunct w:val="0"/>
        <w:autoSpaceDE w:val="0"/>
        <w:autoSpaceDN w:val="0"/>
        <w:ind w:right="-2"/>
      </w:pPr>
      <w:r>
        <w:t xml:space="preserve">Szczegółowe informacje o tym leku znajdują się na stronie internetowej Europejskiej Agencji Leków: </w:t>
      </w:r>
      <w:hyperlink r:id="rId13" w:history="1">
        <w:r w:rsidR="0047527C" w:rsidRPr="0047527C">
          <w:rPr>
            <w:rStyle w:val="Hyperlink"/>
          </w:rPr>
          <w:t>https://www.ema.europa.eu</w:t>
        </w:r>
      </w:hyperlink>
    </w:p>
    <w:p w14:paraId="3A12E5DD" w14:textId="77777777" w:rsidR="009C4974" w:rsidRDefault="009C4974" w:rsidP="003369A7">
      <w:pPr>
        <w:numPr>
          <w:ilvl w:val="12"/>
          <w:numId w:val="0"/>
        </w:numPr>
        <w:tabs>
          <w:tab w:val="clear" w:pos="567"/>
        </w:tabs>
        <w:suppressAutoHyphens/>
        <w:kinsoku w:val="0"/>
        <w:overflowPunct w:val="0"/>
        <w:autoSpaceDE w:val="0"/>
        <w:autoSpaceDN w:val="0"/>
        <w:ind w:right="-2"/>
      </w:pPr>
    </w:p>
    <w:sectPr w:rsidR="009C4974">
      <w:footerReference w:type="default" r:id="rId14"/>
      <w:footerReference w:type="first" r:id="rId15"/>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B95B6" w14:textId="77777777" w:rsidR="00F555AD" w:rsidRDefault="00F555AD">
      <w:r>
        <w:separator/>
      </w:r>
    </w:p>
  </w:endnote>
  <w:endnote w:type="continuationSeparator" w:id="0">
    <w:p w14:paraId="6A3D3165" w14:textId="77777777" w:rsidR="00F555AD" w:rsidRDefault="00F555AD">
      <w:r>
        <w:continuationSeparator/>
      </w:r>
    </w:p>
  </w:endnote>
  <w:endnote w:type="continuationNotice" w:id="1">
    <w:p w14:paraId="45AC4CE2" w14:textId="77777777" w:rsidR="00F555AD" w:rsidRDefault="00F555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SymbolMT">
    <w:altName w:val="Yu Gothic"/>
    <w:panose1 w:val="00000000000000000000"/>
    <w:charset w:val="A1"/>
    <w:family w:val="auto"/>
    <w:notTrueType/>
    <w:pitch w:val="default"/>
    <w:sig w:usb0="00000081" w:usb1="00000000" w:usb2="00000000" w:usb3="00000000" w:csb0="00000008"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Verdan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1BF5D" w14:textId="5DA330ED" w:rsidR="00F717C5" w:rsidRDefault="00F717C5">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1C2DF4">
      <w:rPr>
        <w:rStyle w:val="PageNumber"/>
        <w:rFonts w:cs="Arial"/>
      </w:rPr>
      <w:t>2</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7E1E" w14:textId="57265809" w:rsidR="00F717C5" w:rsidRDefault="00F717C5">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1C2DF4">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B86C6" w14:textId="77777777" w:rsidR="00F555AD" w:rsidRDefault="00F555AD">
      <w:r>
        <w:separator/>
      </w:r>
    </w:p>
  </w:footnote>
  <w:footnote w:type="continuationSeparator" w:id="0">
    <w:p w14:paraId="1A8E67F5" w14:textId="77777777" w:rsidR="00F555AD" w:rsidRDefault="00F555AD">
      <w:r>
        <w:continuationSeparator/>
      </w:r>
    </w:p>
  </w:footnote>
  <w:footnote w:type="continuationNotice" w:id="1">
    <w:p w14:paraId="27EA92DF" w14:textId="77777777" w:rsidR="00F555AD" w:rsidRDefault="00F555A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20EFE0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5F613B4"/>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598E08AC"/>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6CC89D0C"/>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1818A1B2"/>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A4061902"/>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B7AE37E"/>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7F8ED8E"/>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84F882"/>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C62650A"/>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8D1C029C"/>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100C5403"/>
    <w:multiLevelType w:val="hybridMultilevel"/>
    <w:tmpl w:val="92F67490"/>
    <w:lvl w:ilvl="0" w:tplc="FFFFFFFF">
      <w:start w:val="1"/>
      <w:numFmt w:val="bullet"/>
      <w:lvlText w:val=""/>
      <w:lvlJc w:val="left"/>
      <w:pPr>
        <w:tabs>
          <w:tab w:val="num" w:pos="360"/>
        </w:tabs>
        <w:ind w:left="360" w:hanging="360"/>
      </w:pPr>
      <w:rPr>
        <w:rFonts w:ascii="Symbol" w:hAnsi="Symbol" w:hint="default"/>
      </w:rPr>
    </w:lvl>
    <w:lvl w:ilvl="1" w:tplc="FFFFFFFF">
      <w:numFmt w:val="bullet"/>
      <w:lvlText w:val="•"/>
      <w:lvlJc w:val="left"/>
      <w:pPr>
        <w:ind w:left="1440" w:hanging="720"/>
      </w:pPr>
      <w:rPr>
        <w:rFonts w:ascii="Verdana" w:eastAsia="Verdana" w:hAnsi="Verdana" w:cs="Verdana" w:hint="default"/>
      </w:rPr>
    </w:lvl>
    <w:lvl w:ilvl="2" w:tplc="FFFFFFFF">
      <w:start w:val="1"/>
      <w:numFmt w:val="bullet"/>
      <w:lvlText w:val="o"/>
      <w:lvlJc w:val="left"/>
      <w:pPr>
        <w:tabs>
          <w:tab w:val="num" w:pos="1800"/>
        </w:tabs>
        <w:ind w:left="1800" w:hanging="360"/>
      </w:pPr>
      <w:rPr>
        <w:rFonts w:ascii="Courier New" w:hAnsi="Courier New" w:cs="Courier New"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28478F1"/>
    <w:multiLevelType w:val="hybridMultilevel"/>
    <w:tmpl w:val="35FA143C"/>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6822DEC"/>
    <w:multiLevelType w:val="hybridMultilevel"/>
    <w:tmpl w:val="069039C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9CA0511"/>
    <w:multiLevelType w:val="hybridMultilevel"/>
    <w:tmpl w:val="0F66041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EFD1651"/>
    <w:multiLevelType w:val="hybridMultilevel"/>
    <w:tmpl w:val="947CF29A"/>
    <w:lvl w:ilvl="0" w:tplc="C3866DD0">
      <w:start w:val="17"/>
      <w:numFmt w:val="decimal"/>
      <w:lvlText w:val="%1."/>
      <w:lvlJc w:val="left"/>
      <w:pPr>
        <w:ind w:left="1650" w:hanging="57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8563398"/>
    <w:multiLevelType w:val="hybridMultilevel"/>
    <w:tmpl w:val="2A2C3844"/>
    <w:lvl w:ilvl="0" w:tplc="DDD27EA0">
      <w:numFmt w:val="bullet"/>
      <w:lvlText w:val="-"/>
      <w:lvlJc w:val="left"/>
      <w:pPr>
        <w:ind w:left="720" w:hanging="360"/>
      </w:pPr>
      <w:rPr>
        <w:rFonts w:ascii="Calibri" w:eastAsia="Calibri" w:hAnsi="Calibri" w:cs="Calibri" w:hint="default"/>
      </w:rPr>
    </w:lvl>
    <w:lvl w:ilvl="1" w:tplc="4BE88C58" w:tentative="1">
      <w:start w:val="1"/>
      <w:numFmt w:val="bullet"/>
      <w:lvlText w:val="o"/>
      <w:lvlJc w:val="left"/>
      <w:pPr>
        <w:ind w:left="1440" w:hanging="360"/>
      </w:pPr>
      <w:rPr>
        <w:rFonts w:ascii="Courier New" w:hAnsi="Courier New" w:cs="Courier New" w:hint="default"/>
      </w:rPr>
    </w:lvl>
    <w:lvl w:ilvl="2" w:tplc="A26A50AE" w:tentative="1">
      <w:start w:val="1"/>
      <w:numFmt w:val="bullet"/>
      <w:lvlText w:val=""/>
      <w:lvlJc w:val="left"/>
      <w:pPr>
        <w:ind w:left="2160" w:hanging="360"/>
      </w:pPr>
      <w:rPr>
        <w:rFonts w:ascii="Wingdings" w:hAnsi="Wingdings" w:hint="default"/>
      </w:rPr>
    </w:lvl>
    <w:lvl w:ilvl="3" w:tplc="9490FD4A" w:tentative="1">
      <w:start w:val="1"/>
      <w:numFmt w:val="bullet"/>
      <w:lvlText w:val=""/>
      <w:lvlJc w:val="left"/>
      <w:pPr>
        <w:ind w:left="2880" w:hanging="360"/>
      </w:pPr>
      <w:rPr>
        <w:rFonts w:ascii="Symbol" w:hAnsi="Symbol" w:hint="default"/>
      </w:rPr>
    </w:lvl>
    <w:lvl w:ilvl="4" w:tplc="8FC0335A" w:tentative="1">
      <w:start w:val="1"/>
      <w:numFmt w:val="bullet"/>
      <w:lvlText w:val="o"/>
      <w:lvlJc w:val="left"/>
      <w:pPr>
        <w:ind w:left="3600" w:hanging="360"/>
      </w:pPr>
      <w:rPr>
        <w:rFonts w:ascii="Courier New" w:hAnsi="Courier New" w:cs="Courier New" w:hint="default"/>
      </w:rPr>
    </w:lvl>
    <w:lvl w:ilvl="5" w:tplc="90F0E6D0" w:tentative="1">
      <w:start w:val="1"/>
      <w:numFmt w:val="bullet"/>
      <w:lvlText w:val=""/>
      <w:lvlJc w:val="left"/>
      <w:pPr>
        <w:ind w:left="4320" w:hanging="360"/>
      </w:pPr>
      <w:rPr>
        <w:rFonts w:ascii="Wingdings" w:hAnsi="Wingdings" w:hint="default"/>
      </w:rPr>
    </w:lvl>
    <w:lvl w:ilvl="6" w:tplc="582AD8BC" w:tentative="1">
      <w:start w:val="1"/>
      <w:numFmt w:val="bullet"/>
      <w:lvlText w:val=""/>
      <w:lvlJc w:val="left"/>
      <w:pPr>
        <w:ind w:left="5040" w:hanging="360"/>
      </w:pPr>
      <w:rPr>
        <w:rFonts w:ascii="Symbol" w:hAnsi="Symbol" w:hint="default"/>
      </w:rPr>
    </w:lvl>
    <w:lvl w:ilvl="7" w:tplc="34D89584" w:tentative="1">
      <w:start w:val="1"/>
      <w:numFmt w:val="bullet"/>
      <w:lvlText w:val="o"/>
      <w:lvlJc w:val="left"/>
      <w:pPr>
        <w:ind w:left="5760" w:hanging="360"/>
      </w:pPr>
      <w:rPr>
        <w:rFonts w:ascii="Courier New" w:hAnsi="Courier New" w:cs="Courier New" w:hint="default"/>
      </w:rPr>
    </w:lvl>
    <w:lvl w:ilvl="8" w:tplc="91469896" w:tentative="1">
      <w:start w:val="1"/>
      <w:numFmt w:val="bullet"/>
      <w:lvlText w:val=""/>
      <w:lvlJc w:val="left"/>
      <w:pPr>
        <w:ind w:left="6480" w:hanging="360"/>
      </w:pPr>
      <w:rPr>
        <w:rFonts w:ascii="Wingdings" w:hAnsi="Wingdings" w:hint="default"/>
      </w:rPr>
    </w:lvl>
  </w:abstractNum>
  <w:abstractNum w:abstractNumId="18" w15:restartNumberingAfterBreak="0">
    <w:nsid w:val="297B2003"/>
    <w:multiLevelType w:val="hybridMultilevel"/>
    <w:tmpl w:val="7C16D04E"/>
    <w:lvl w:ilvl="0" w:tplc="04090001">
      <w:start w:val="1"/>
      <w:numFmt w:val="bullet"/>
      <w:lvlText w:val=""/>
      <w:lvlJc w:val="left"/>
      <w:pPr>
        <w:ind w:left="360" w:hanging="360"/>
      </w:pPr>
      <w:rPr>
        <w:rFonts w:ascii="Symbol" w:hAnsi="Symbol" w:hint="default"/>
      </w:rPr>
    </w:lvl>
    <w:lvl w:ilvl="1" w:tplc="DAA698D0">
      <w:numFmt w:val="bullet"/>
      <w:lvlText w:val="•"/>
      <w:lvlJc w:val="left"/>
      <w:pPr>
        <w:ind w:left="1080" w:hanging="360"/>
      </w:pPr>
      <w:rPr>
        <w:rFonts w:ascii="SymbolMT" w:eastAsia="SimSun" w:hAnsi="SymbolMT" w:cs="SymbolMT"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AC86E79"/>
    <w:multiLevelType w:val="hybridMultilevel"/>
    <w:tmpl w:val="A9022E7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F21453E"/>
    <w:multiLevelType w:val="hybridMultilevel"/>
    <w:tmpl w:val="5C1AC0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79E6F99"/>
    <w:multiLevelType w:val="multilevel"/>
    <w:tmpl w:val="3F421250"/>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AC7C11"/>
    <w:multiLevelType w:val="hybridMultilevel"/>
    <w:tmpl w:val="F8101B22"/>
    <w:lvl w:ilvl="0" w:tplc="04150001">
      <w:start w:val="1"/>
      <w:numFmt w:val="bullet"/>
      <w:lvlText w:val=""/>
      <w:lvlJc w:val="left"/>
      <w:pPr>
        <w:ind w:left="779" w:hanging="360"/>
      </w:pPr>
      <w:rPr>
        <w:rFonts w:ascii="Symbol" w:hAnsi="Symbol" w:hint="default"/>
      </w:rPr>
    </w:lvl>
    <w:lvl w:ilvl="1" w:tplc="04150003" w:tentative="1">
      <w:start w:val="1"/>
      <w:numFmt w:val="bullet"/>
      <w:lvlText w:val="o"/>
      <w:lvlJc w:val="left"/>
      <w:pPr>
        <w:ind w:left="1499" w:hanging="360"/>
      </w:pPr>
      <w:rPr>
        <w:rFonts w:ascii="Courier New" w:hAnsi="Courier New" w:cs="Courier New" w:hint="default"/>
      </w:rPr>
    </w:lvl>
    <w:lvl w:ilvl="2" w:tplc="04150005" w:tentative="1">
      <w:start w:val="1"/>
      <w:numFmt w:val="bullet"/>
      <w:lvlText w:val=""/>
      <w:lvlJc w:val="left"/>
      <w:pPr>
        <w:ind w:left="2219" w:hanging="360"/>
      </w:pPr>
      <w:rPr>
        <w:rFonts w:ascii="Wingdings" w:hAnsi="Wingdings" w:hint="default"/>
      </w:rPr>
    </w:lvl>
    <w:lvl w:ilvl="3" w:tplc="04150001" w:tentative="1">
      <w:start w:val="1"/>
      <w:numFmt w:val="bullet"/>
      <w:lvlText w:val=""/>
      <w:lvlJc w:val="left"/>
      <w:pPr>
        <w:ind w:left="2939" w:hanging="360"/>
      </w:pPr>
      <w:rPr>
        <w:rFonts w:ascii="Symbol" w:hAnsi="Symbol" w:hint="default"/>
      </w:rPr>
    </w:lvl>
    <w:lvl w:ilvl="4" w:tplc="04150003" w:tentative="1">
      <w:start w:val="1"/>
      <w:numFmt w:val="bullet"/>
      <w:lvlText w:val="o"/>
      <w:lvlJc w:val="left"/>
      <w:pPr>
        <w:ind w:left="3659" w:hanging="360"/>
      </w:pPr>
      <w:rPr>
        <w:rFonts w:ascii="Courier New" w:hAnsi="Courier New" w:cs="Courier New" w:hint="default"/>
      </w:rPr>
    </w:lvl>
    <w:lvl w:ilvl="5" w:tplc="04150005" w:tentative="1">
      <w:start w:val="1"/>
      <w:numFmt w:val="bullet"/>
      <w:lvlText w:val=""/>
      <w:lvlJc w:val="left"/>
      <w:pPr>
        <w:ind w:left="4379" w:hanging="360"/>
      </w:pPr>
      <w:rPr>
        <w:rFonts w:ascii="Wingdings" w:hAnsi="Wingdings" w:hint="default"/>
      </w:rPr>
    </w:lvl>
    <w:lvl w:ilvl="6" w:tplc="04150001" w:tentative="1">
      <w:start w:val="1"/>
      <w:numFmt w:val="bullet"/>
      <w:lvlText w:val=""/>
      <w:lvlJc w:val="left"/>
      <w:pPr>
        <w:ind w:left="5099" w:hanging="360"/>
      </w:pPr>
      <w:rPr>
        <w:rFonts w:ascii="Symbol" w:hAnsi="Symbol" w:hint="default"/>
      </w:rPr>
    </w:lvl>
    <w:lvl w:ilvl="7" w:tplc="04150003" w:tentative="1">
      <w:start w:val="1"/>
      <w:numFmt w:val="bullet"/>
      <w:lvlText w:val="o"/>
      <w:lvlJc w:val="left"/>
      <w:pPr>
        <w:ind w:left="5819" w:hanging="360"/>
      </w:pPr>
      <w:rPr>
        <w:rFonts w:ascii="Courier New" w:hAnsi="Courier New" w:cs="Courier New" w:hint="default"/>
      </w:rPr>
    </w:lvl>
    <w:lvl w:ilvl="8" w:tplc="04150005" w:tentative="1">
      <w:start w:val="1"/>
      <w:numFmt w:val="bullet"/>
      <w:lvlText w:val=""/>
      <w:lvlJc w:val="left"/>
      <w:pPr>
        <w:ind w:left="6539" w:hanging="360"/>
      </w:pPr>
      <w:rPr>
        <w:rFonts w:ascii="Wingdings" w:hAnsi="Wingdings" w:hint="default"/>
      </w:rPr>
    </w:lvl>
  </w:abstractNum>
  <w:abstractNum w:abstractNumId="23" w15:restartNumberingAfterBreak="0">
    <w:nsid w:val="3C4A1A3A"/>
    <w:multiLevelType w:val="hybridMultilevel"/>
    <w:tmpl w:val="BC941BC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13A1D36"/>
    <w:multiLevelType w:val="hybridMultilevel"/>
    <w:tmpl w:val="BB64A2A4"/>
    <w:lvl w:ilvl="0" w:tplc="C3866DD0">
      <w:start w:val="17"/>
      <w:numFmt w:val="decimal"/>
      <w:lvlText w:val="%1."/>
      <w:lvlJc w:val="left"/>
      <w:pPr>
        <w:ind w:left="3264" w:hanging="570"/>
      </w:pPr>
      <w:rPr>
        <w:rFonts w:hint="default"/>
        <w:b/>
        <w:i w:val="0"/>
      </w:rPr>
    </w:lvl>
    <w:lvl w:ilvl="1" w:tplc="04150019" w:tentative="1">
      <w:start w:val="1"/>
      <w:numFmt w:val="lowerLetter"/>
      <w:lvlText w:val="%2."/>
      <w:lvlJc w:val="left"/>
      <w:pPr>
        <w:ind w:left="3054" w:hanging="360"/>
      </w:pPr>
    </w:lvl>
    <w:lvl w:ilvl="2" w:tplc="0415001B" w:tentative="1">
      <w:start w:val="1"/>
      <w:numFmt w:val="lowerRoman"/>
      <w:lvlText w:val="%3."/>
      <w:lvlJc w:val="right"/>
      <w:pPr>
        <w:ind w:left="3774" w:hanging="180"/>
      </w:pPr>
    </w:lvl>
    <w:lvl w:ilvl="3" w:tplc="0415000F" w:tentative="1">
      <w:start w:val="1"/>
      <w:numFmt w:val="decimal"/>
      <w:lvlText w:val="%4."/>
      <w:lvlJc w:val="left"/>
      <w:pPr>
        <w:ind w:left="4494" w:hanging="360"/>
      </w:pPr>
    </w:lvl>
    <w:lvl w:ilvl="4" w:tplc="04150019" w:tentative="1">
      <w:start w:val="1"/>
      <w:numFmt w:val="lowerLetter"/>
      <w:lvlText w:val="%5."/>
      <w:lvlJc w:val="left"/>
      <w:pPr>
        <w:ind w:left="5214" w:hanging="360"/>
      </w:pPr>
    </w:lvl>
    <w:lvl w:ilvl="5" w:tplc="0415001B" w:tentative="1">
      <w:start w:val="1"/>
      <w:numFmt w:val="lowerRoman"/>
      <w:lvlText w:val="%6."/>
      <w:lvlJc w:val="right"/>
      <w:pPr>
        <w:ind w:left="5934" w:hanging="180"/>
      </w:pPr>
    </w:lvl>
    <w:lvl w:ilvl="6" w:tplc="0415000F" w:tentative="1">
      <w:start w:val="1"/>
      <w:numFmt w:val="decimal"/>
      <w:lvlText w:val="%7."/>
      <w:lvlJc w:val="left"/>
      <w:pPr>
        <w:ind w:left="6654" w:hanging="360"/>
      </w:pPr>
    </w:lvl>
    <w:lvl w:ilvl="7" w:tplc="04150019" w:tentative="1">
      <w:start w:val="1"/>
      <w:numFmt w:val="lowerLetter"/>
      <w:lvlText w:val="%8."/>
      <w:lvlJc w:val="left"/>
      <w:pPr>
        <w:ind w:left="7374" w:hanging="360"/>
      </w:pPr>
    </w:lvl>
    <w:lvl w:ilvl="8" w:tplc="0415001B" w:tentative="1">
      <w:start w:val="1"/>
      <w:numFmt w:val="lowerRoman"/>
      <w:lvlText w:val="%9."/>
      <w:lvlJc w:val="right"/>
      <w:pPr>
        <w:ind w:left="8094" w:hanging="180"/>
      </w:pPr>
    </w:lvl>
  </w:abstractNum>
  <w:abstractNum w:abstractNumId="25" w15:restartNumberingAfterBreak="0">
    <w:nsid w:val="52E01DD2"/>
    <w:multiLevelType w:val="multilevel"/>
    <w:tmpl w:val="D6C26E5E"/>
    <w:lvl w:ilvl="0">
      <w:start w:val="1"/>
      <w:numFmt w:val="bullet"/>
      <w:lvlText w:val=""/>
      <w:lvlJc w:val="left"/>
      <w:pPr>
        <w:tabs>
          <w:tab w:val="num" w:pos="567"/>
        </w:tabs>
        <w:ind w:left="567" w:hanging="567"/>
      </w:pPr>
      <w:rPr>
        <w:rFonts w:ascii="Symbol" w:hAnsi="Symbol"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F2A1ABE"/>
    <w:multiLevelType w:val="hybridMultilevel"/>
    <w:tmpl w:val="B686D922"/>
    <w:lvl w:ilvl="0" w:tplc="FFC23EDE">
      <w:start w:val="1"/>
      <w:numFmt w:val="bullet"/>
      <w:pStyle w:val="Bullet12-1"/>
      <w:lvlText w:val=""/>
      <w:lvlJc w:val="left"/>
      <w:pPr>
        <w:tabs>
          <w:tab w:val="num" w:pos="432"/>
        </w:tabs>
        <w:ind w:left="432" w:hanging="432"/>
      </w:pPr>
      <w:rPr>
        <w:rFonts w:ascii="Symbol" w:hAnsi="Symbol" w:hint="default"/>
      </w:rPr>
    </w:lvl>
    <w:lvl w:ilvl="1" w:tplc="54EC4870">
      <w:numFmt w:val="decimal"/>
      <w:lvlText w:val=""/>
      <w:lvlJc w:val="left"/>
    </w:lvl>
    <w:lvl w:ilvl="2" w:tplc="6B86520A">
      <w:numFmt w:val="decimal"/>
      <w:lvlText w:val=""/>
      <w:lvlJc w:val="left"/>
    </w:lvl>
    <w:lvl w:ilvl="3" w:tplc="9E72240E">
      <w:numFmt w:val="decimal"/>
      <w:lvlText w:val=""/>
      <w:lvlJc w:val="left"/>
    </w:lvl>
    <w:lvl w:ilvl="4" w:tplc="A81E3944">
      <w:numFmt w:val="decimal"/>
      <w:lvlText w:val=""/>
      <w:lvlJc w:val="left"/>
    </w:lvl>
    <w:lvl w:ilvl="5" w:tplc="5DD63CA4">
      <w:numFmt w:val="decimal"/>
      <w:lvlText w:val=""/>
      <w:lvlJc w:val="left"/>
    </w:lvl>
    <w:lvl w:ilvl="6" w:tplc="D06087EC">
      <w:numFmt w:val="decimal"/>
      <w:lvlText w:val=""/>
      <w:lvlJc w:val="left"/>
    </w:lvl>
    <w:lvl w:ilvl="7" w:tplc="F13C2978">
      <w:numFmt w:val="decimal"/>
      <w:lvlText w:val=""/>
      <w:lvlJc w:val="left"/>
    </w:lvl>
    <w:lvl w:ilvl="8" w:tplc="5EA4366A">
      <w:numFmt w:val="decimal"/>
      <w:lvlText w:val=""/>
      <w:lvlJc w:val="left"/>
    </w:lvl>
  </w:abstractNum>
  <w:abstractNum w:abstractNumId="27" w15:restartNumberingAfterBreak="0">
    <w:nsid w:val="616A611A"/>
    <w:multiLevelType w:val="hybridMultilevel"/>
    <w:tmpl w:val="CB865528"/>
    <w:lvl w:ilvl="0" w:tplc="FFFFFFFF">
      <w:start w:val="1"/>
      <w:numFmt w:val="bullet"/>
      <w:lvlText w:val=""/>
      <w:lvlJc w:val="left"/>
      <w:pPr>
        <w:tabs>
          <w:tab w:val="num" w:pos="360"/>
        </w:tabs>
        <w:ind w:left="360" w:hanging="360"/>
      </w:pPr>
      <w:rPr>
        <w:rFonts w:ascii="Symbol" w:hAnsi="Symbol" w:hint="default"/>
      </w:rPr>
    </w:lvl>
    <w:lvl w:ilvl="1" w:tplc="FFFFFFFF">
      <w:numFmt w:val="bullet"/>
      <w:lvlText w:val="•"/>
      <w:lvlJc w:val="left"/>
      <w:pPr>
        <w:ind w:left="1440" w:hanging="720"/>
      </w:pPr>
      <w:rPr>
        <w:rFonts w:ascii="Verdana" w:eastAsia="Verdana" w:hAnsi="Verdana" w:cs="Verdana"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Courier New"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Courier New"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8584FDB"/>
    <w:multiLevelType w:val="hybridMultilevel"/>
    <w:tmpl w:val="43CAF8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0230D0"/>
    <w:multiLevelType w:val="hybridMultilevel"/>
    <w:tmpl w:val="F978F9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9337D0"/>
    <w:multiLevelType w:val="hybridMultilevel"/>
    <w:tmpl w:val="57CEE2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290142"/>
    <w:multiLevelType w:val="hybridMultilevel"/>
    <w:tmpl w:val="C534D802"/>
    <w:lvl w:ilvl="0" w:tplc="FFFFFFFF">
      <w:start w:val="1"/>
      <w:numFmt w:val="bullet"/>
      <w:lvlText w:val=""/>
      <w:lvlJc w:val="left"/>
      <w:pPr>
        <w:ind w:left="-414" w:hanging="360"/>
      </w:pPr>
      <w:rPr>
        <w:rFonts w:ascii="Symbol" w:hAnsi="Symbol" w:hint="default"/>
      </w:rPr>
    </w:lvl>
    <w:lvl w:ilvl="1" w:tplc="FFFFFFFF">
      <w:numFmt w:val="bullet"/>
      <w:lvlText w:val="•"/>
      <w:lvlJc w:val="left"/>
      <w:pPr>
        <w:ind w:left="306" w:hanging="360"/>
      </w:pPr>
      <w:rPr>
        <w:rFonts w:ascii="Times New Roman" w:eastAsia="Times New Roman" w:hAnsi="Times New Roman" w:cs="Times New Roman" w:hint="default"/>
      </w:rPr>
    </w:lvl>
    <w:lvl w:ilvl="2" w:tplc="FFFFFFFF" w:tentative="1">
      <w:start w:val="1"/>
      <w:numFmt w:val="bullet"/>
      <w:lvlText w:val=""/>
      <w:lvlJc w:val="left"/>
      <w:pPr>
        <w:ind w:left="1026" w:hanging="360"/>
      </w:pPr>
      <w:rPr>
        <w:rFonts w:ascii="Wingdings" w:hAnsi="Wingdings" w:hint="default"/>
      </w:rPr>
    </w:lvl>
    <w:lvl w:ilvl="3" w:tplc="FFFFFFFF" w:tentative="1">
      <w:start w:val="1"/>
      <w:numFmt w:val="bullet"/>
      <w:lvlText w:val=""/>
      <w:lvlJc w:val="left"/>
      <w:pPr>
        <w:ind w:left="1746" w:hanging="360"/>
      </w:pPr>
      <w:rPr>
        <w:rFonts w:ascii="Symbol" w:hAnsi="Symbol" w:hint="default"/>
      </w:rPr>
    </w:lvl>
    <w:lvl w:ilvl="4" w:tplc="FFFFFFFF" w:tentative="1">
      <w:start w:val="1"/>
      <w:numFmt w:val="bullet"/>
      <w:lvlText w:val="o"/>
      <w:lvlJc w:val="left"/>
      <w:pPr>
        <w:ind w:left="2466" w:hanging="360"/>
      </w:pPr>
      <w:rPr>
        <w:rFonts w:ascii="Courier New" w:hAnsi="Courier New" w:cs="Courier New" w:hint="default"/>
      </w:rPr>
    </w:lvl>
    <w:lvl w:ilvl="5" w:tplc="FFFFFFFF" w:tentative="1">
      <w:start w:val="1"/>
      <w:numFmt w:val="bullet"/>
      <w:lvlText w:val=""/>
      <w:lvlJc w:val="left"/>
      <w:pPr>
        <w:ind w:left="3186" w:hanging="360"/>
      </w:pPr>
      <w:rPr>
        <w:rFonts w:ascii="Wingdings" w:hAnsi="Wingdings" w:hint="default"/>
      </w:rPr>
    </w:lvl>
    <w:lvl w:ilvl="6" w:tplc="FFFFFFFF" w:tentative="1">
      <w:start w:val="1"/>
      <w:numFmt w:val="bullet"/>
      <w:lvlText w:val=""/>
      <w:lvlJc w:val="left"/>
      <w:pPr>
        <w:ind w:left="3906" w:hanging="360"/>
      </w:pPr>
      <w:rPr>
        <w:rFonts w:ascii="Symbol" w:hAnsi="Symbol" w:hint="default"/>
      </w:rPr>
    </w:lvl>
    <w:lvl w:ilvl="7" w:tplc="FFFFFFFF" w:tentative="1">
      <w:start w:val="1"/>
      <w:numFmt w:val="bullet"/>
      <w:lvlText w:val="o"/>
      <w:lvlJc w:val="left"/>
      <w:pPr>
        <w:ind w:left="4626" w:hanging="360"/>
      </w:pPr>
      <w:rPr>
        <w:rFonts w:ascii="Courier New" w:hAnsi="Courier New" w:cs="Courier New" w:hint="default"/>
      </w:rPr>
    </w:lvl>
    <w:lvl w:ilvl="8" w:tplc="FFFFFFFF" w:tentative="1">
      <w:start w:val="1"/>
      <w:numFmt w:val="bullet"/>
      <w:lvlText w:val=""/>
      <w:lvlJc w:val="left"/>
      <w:pPr>
        <w:ind w:left="5346" w:hanging="360"/>
      </w:pPr>
      <w:rPr>
        <w:rFonts w:ascii="Wingdings" w:hAnsi="Wingdings" w:hint="default"/>
      </w:rPr>
    </w:lvl>
  </w:abstractNum>
  <w:abstractNum w:abstractNumId="32" w15:restartNumberingAfterBreak="0">
    <w:nsid w:val="73013A08"/>
    <w:multiLevelType w:val="hybridMultilevel"/>
    <w:tmpl w:val="F978F9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A100D28"/>
    <w:multiLevelType w:val="hybridMultilevel"/>
    <w:tmpl w:val="57561584"/>
    <w:lvl w:ilvl="0" w:tplc="FD788292">
      <w:start w:val="1"/>
      <w:numFmt w:val="upperLetter"/>
      <w:lvlText w:val="%1."/>
      <w:lvlJc w:val="left"/>
      <w:pPr>
        <w:ind w:left="5670" w:hanging="5670"/>
      </w:pPr>
      <w:rPr>
        <w:rFonts w:hint="default"/>
        <w:b/>
      </w:rPr>
    </w:lvl>
    <w:lvl w:ilvl="1" w:tplc="C3866DD0">
      <w:start w:val="17"/>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221475125">
    <w:abstractNumId w:val="11"/>
    <w:lvlOverride w:ilvl="0">
      <w:lvl w:ilvl="0">
        <w:start w:val="1"/>
        <w:numFmt w:val="bullet"/>
        <w:lvlText w:val="-"/>
        <w:legacy w:legacy="1" w:legacySpace="0" w:legacyIndent="360"/>
        <w:lvlJc w:val="left"/>
        <w:pPr>
          <w:ind w:left="360" w:hanging="360"/>
        </w:pPr>
      </w:lvl>
    </w:lvlOverride>
  </w:num>
  <w:num w:numId="2" w16cid:durableId="1200628306">
    <w:abstractNumId w:val="30"/>
  </w:num>
  <w:num w:numId="3" w16cid:durableId="463355754">
    <w:abstractNumId w:val="21"/>
  </w:num>
  <w:num w:numId="4" w16cid:durableId="143664107">
    <w:abstractNumId w:val="25"/>
  </w:num>
  <w:num w:numId="5" w16cid:durableId="1945381865">
    <w:abstractNumId w:val="28"/>
  </w:num>
  <w:num w:numId="6" w16cid:durableId="193153439">
    <w:abstractNumId w:val="20"/>
  </w:num>
  <w:num w:numId="7" w16cid:durableId="12652273">
    <w:abstractNumId w:val="18"/>
  </w:num>
  <w:num w:numId="8" w16cid:durableId="525216925">
    <w:abstractNumId w:val="19"/>
  </w:num>
  <w:num w:numId="9" w16cid:durableId="715280878">
    <w:abstractNumId w:val="15"/>
  </w:num>
  <w:num w:numId="10" w16cid:durableId="998850423">
    <w:abstractNumId w:val="23"/>
  </w:num>
  <w:num w:numId="11" w16cid:durableId="1500191169">
    <w:abstractNumId w:val="14"/>
  </w:num>
  <w:num w:numId="12" w16cid:durableId="1301957328">
    <w:abstractNumId w:val="13"/>
  </w:num>
  <w:num w:numId="13" w16cid:durableId="2063016611">
    <w:abstractNumId w:val="31"/>
  </w:num>
  <w:num w:numId="14" w16cid:durableId="1862157295">
    <w:abstractNumId w:val="27"/>
  </w:num>
  <w:num w:numId="15" w16cid:durableId="907036628">
    <w:abstractNumId w:val="12"/>
  </w:num>
  <w:num w:numId="16" w16cid:durableId="923026578">
    <w:abstractNumId w:val="0"/>
  </w:num>
  <w:num w:numId="17" w16cid:durableId="1999264591">
    <w:abstractNumId w:val="33"/>
  </w:num>
  <w:num w:numId="18" w16cid:durableId="1815559306">
    <w:abstractNumId w:val="24"/>
  </w:num>
  <w:num w:numId="19" w16cid:durableId="1881548654">
    <w:abstractNumId w:val="10"/>
  </w:num>
  <w:num w:numId="20" w16cid:durableId="1747914398">
    <w:abstractNumId w:val="8"/>
  </w:num>
  <w:num w:numId="21" w16cid:durableId="674304054">
    <w:abstractNumId w:val="7"/>
  </w:num>
  <w:num w:numId="22" w16cid:durableId="1617642637">
    <w:abstractNumId w:val="6"/>
  </w:num>
  <w:num w:numId="23" w16cid:durableId="1892811019">
    <w:abstractNumId w:val="5"/>
  </w:num>
  <w:num w:numId="24" w16cid:durableId="699934095">
    <w:abstractNumId w:val="9"/>
  </w:num>
  <w:num w:numId="25" w16cid:durableId="1707175709">
    <w:abstractNumId w:val="4"/>
  </w:num>
  <w:num w:numId="26" w16cid:durableId="650602688">
    <w:abstractNumId w:val="3"/>
  </w:num>
  <w:num w:numId="27" w16cid:durableId="2137066344">
    <w:abstractNumId w:val="2"/>
  </w:num>
  <w:num w:numId="28" w16cid:durableId="1880629478">
    <w:abstractNumId w:val="1"/>
  </w:num>
  <w:num w:numId="29" w16cid:durableId="528568134">
    <w:abstractNumId w:val="17"/>
  </w:num>
  <w:num w:numId="30" w16cid:durableId="272398571">
    <w:abstractNumId w:val="26"/>
  </w:num>
  <w:num w:numId="31" w16cid:durableId="1556509897">
    <w:abstractNumId w:val="16"/>
  </w:num>
  <w:num w:numId="32" w16cid:durableId="1886483395">
    <w:abstractNumId w:val="22"/>
  </w:num>
  <w:num w:numId="33" w16cid:durableId="1791702199">
    <w:abstractNumId w:val="29"/>
  </w:num>
  <w:num w:numId="34" w16cid:durableId="752318344">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UCP MS">
    <w15:presenceInfo w15:providerId="None" w15:userId="EUCP MS"/>
  </w15:person>
  <w15:person w15:author="PL LOC AGD">
    <w15:presenceInfo w15:providerId="None" w15:userId="PL LOC AGD"/>
  </w15:person>
  <w15:person w15:author="PL LOC KSz1">
    <w15:presenceInfo w15:providerId="None" w15:userId="PL LOC KSz1"/>
  </w15:person>
  <w15:person w15:author="Poland">
    <w15:presenceInfo w15:providerId="None" w15:userId="Poland"/>
  </w15:person>
  <w15:person w15:author="PL LOC IW">
    <w15:presenceInfo w15:providerId="None" w15:userId="PL LOC IW"/>
  </w15:person>
  <w15:person w15:author="PL LOC JF">
    <w15:presenceInfo w15:providerId="None" w15:userId="PL LOC JF"/>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BD690F"/>
    <w:rsid w:val="00001A63"/>
    <w:rsid w:val="00002F53"/>
    <w:rsid w:val="00007AD8"/>
    <w:rsid w:val="00013C39"/>
    <w:rsid w:val="00021DE0"/>
    <w:rsid w:val="00021FD2"/>
    <w:rsid w:val="00027AB5"/>
    <w:rsid w:val="00027E6F"/>
    <w:rsid w:val="00033368"/>
    <w:rsid w:val="0004667D"/>
    <w:rsid w:val="00046720"/>
    <w:rsid w:val="000527FF"/>
    <w:rsid w:val="000600A2"/>
    <w:rsid w:val="0006206A"/>
    <w:rsid w:val="000629AC"/>
    <w:rsid w:val="0007089E"/>
    <w:rsid w:val="00076562"/>
    <w:rsid w:val="00077153"/>
    <w:rsid w:val="00077B69"/>
    <w:rsid w:val="00080D18"/>
    <w:rsid w:val="000A55E4"/>
    <w:rsid w:val="000C0747"/>
    <w:rsid w:val="000C093E"/>
    <w:rsid w:val="000C206E"/>
    <w:rsid w:val="000C4D35"/>
    <w:rsid w:val="000D1A8A"/>
    <w:rsid w:val="000D23C1"/>
    <w:rsid w:val="000D4C58"/>
    <w:rsid w:val="000D5B60"/>
    <w:rsid w:val="000E078A"/>
    <w:rsid w:val="000E0B0A"/>
    <w:rsid w:val="000E4102"/>
    <w:rsid w:val="000F0135"/>
    <w:rsid w:val="000F2964"/>
    <w:rsid w:val="000F7376"/>
    <w:rsid w:val="00102141"/>
    <w:rsid w:val="00104DAD"/>
    <w:rsid w:val="00105DCE"/>
    <w:rsid w:val="00105F8A"/>
    <w:rsid w:val="00117EEB"/>
    <w:rsid w:val="00120810"/>
    <w:rsid w:val="00124503"/>
    <w:rsid w:val="00124D54"/>
    <w:rsid w:val="00133B0C"/>
    <w:rsid w:val="001368B5"/>
    <w:rsid w:val="001406CA"/>
    <w:rsid w:val="001430E6"/>
    <w:rsid w:val="001431F2"/>
    <w:rsid w:val="0015163C"/>
    <w:rsid w:val="00154C0F"/>
    <w:rsid w:val="00183ABB"/>
    <w:rsid w:val="00187277"/>
    <w:rsid w:val="00193C32"/>
    <w:rsid w:val="001A728B"/>
    <w:rsid w:val="001A7988"/>
    <w:rsid w:val="001A7CD0"/>
    <w:rsid w:val="001B01F6"/>
    <w:rsid w:val="001B20C2"/>
    <w:rsid w:val="001B4873"/>
    <w:rsid w:val="001C0C44"/>
    <w:rsid w:val="001C215B"/>
    <w:rsid w:val="001C221B"/>
    <w:rsid w:val="001C2DF4"/>
    <w:rsid w:val="001C5D65"/>
    <w:rsid w:val="001D295E"/>
    <w:rsid w:val="001D4AE3"/>
    <w:rsid w:val="001D4C3D"/>
    <w:rsid w:val="001E67F6"/>
    <w:rsid w:val="001F1CA1"/>
    <w:rsid w:val="001F6D1C"/>
    <w:rsid w:val="0020089A"/>
    <w:rsid w:val="00203BEB"/>
    <w:rsid w:val="00226DCD"/>
    <w:rsid w:val="002311B2"/>
    <w:rsid w:val="002424F5"/>
    <w:rsid w:val="00244BF9"/>
    <w:rsid w:val="0024557B"/>
    <w:rsid w:val="00246D0C"/>
    <w:rsid w:val="002535E8"/>
    <w:rsid w:val="00256E5E"/>
    <w:rsid w:val="00265C03"/>
    <w:rsid w:val="0026683B"/>
    <w:rsid w:val="00271CCC"/>
    <w:rsid w:val="00272453"/>
    <w:rsid w:val="00277A5E"/>
    <w:rsid w:val="00281F52"/>
    <w:rsid w:val="00283BEB"/>
    <w:rsid w:val="00286A95"/>
    <w:rsid w:val="00290E94"/>
    <w:rsid w:val="002B4020"/>
    <w:rsid w:val="002D172C"/>
    <w:rsid w:val="002D3A10"/>
    <w:rsid w:val="002E3F1E"/>
    <w:rsid w:val="002E49FF"/>
    <w:rsid w:val="002F1BA0"/>
    <w:rsid w:val="002F5171"/>
    <w:rsid w:val="00301901"/>
    <w:rsid w:val="003021BA"/>
    <w:rsid w:val="00316E0B"/>
    <w:rsid w:val="00317DC2"/>
    <w:rsid w:val="00325B04"/>
    <w:rsid w:val="00325F79"/>
    <w:rsid w:val="003274E0"/>
    <w:rsid w:val="003314FD"/>
    <w:rsid w:val="003369A7"/>
    <w:rsid w:val="00336A6C"/>
    <w:rsid w:val="00336B1F"/>
    <w:rsid w:val="00345FB3"/>
    <w:rsid w:val="00346E55"/>
    <w:rsid w:val="00347C44"/>
    <w:rsid w:val="003576F0"/>
    <w:rsid w:val="00364F0A"/>
    <w:rsid w:val="00367AA7"/>
    <w:rsid w:val="00382601"/>
    <w:rsid w:val="00383B1E"/>
    <w:rsid w:val="0038459D"/>
    <w:rsid w:val="00390F0D"/>
    <w:rsid w:val="0039105B"/>
    <w:rsid w:val="00394454"/>
    <w:rsid w:val="003958B8"/>
    <w:rsid w:val="00397C59"/>
    <w:rsid w:val="003A2981"/>
    <w:rsid w:val="003A32EA"/>
    <w:rsid w:val="003A6EAF"/>
    <w:rsid w:val="003A738E"/>
    <w:rsid w:val="003A7F8D"/>
    <w:rsid w:val="003C68CE"/>
    <w:rsid w:val="003C77BB"/>
    <w:rsid w:val="003D1252"/>
    <w:rsid w:val="003D29C1"/>
    <w:rsid w:val="003D2F11"/>
    <w:rsid w:val="003D3B57"/>
    <w:rsid w:val="003D3C08"/>
    <w:rsid w:val="003D755A"/>
    <w:rsid w:val="003E104B"/>
    <w:rsid w:val="003E3569"/>
    <w:rsid w:val="003E3AFE"/>
    <w:rsid w:val="003F0620"/>
    <w:rsid w:val="003F77D1"/>
    <w:rsid w:val="004074AE"/>
    <w:rsid w:val="00416C10"/>
    <w:rsid w:val="004310B7"/>
    <w:rsid w:val="00431410"/>
    <w:rsid w:val="004355F9"/>
    <w:rsid w:val="00453163"/>
    <w:rsid w:val="00453BF8"/>
    <w:rsid w:val="00454389"/>
    <w:rsid w:val="00465AFB"/>
    <w:rsid w:val="004740C1"/>
    <w:rsid w:val="0047527C"/>
    <w:rsid w:val="004759C7"/>
    <w:rsid w:val="00490250"/>
    <w:rsid w:val="0049198A"/>
    <w:rsid w:val="00495934"/>
    <w:rsid w:val="004A3C53"/>
    <w:rsid w:val="004A3D74"/>
    <w:rsid w:val="004B2129"/>
    <w:rsid w:val="004B68B1"/>
    <w:rsid w:val="004C0350"/>
    <w:rsid w:val="004C713D"/>
    <w:rsid w:val="004D0D11"/>
    <w:rsid w:val="004D2C6D"/>
    <w:rsid w:val="004E3EE0"/>
    <w:rsid w:val="004E5587"/>
    <w:rsid w:val="004E7FC1"/>
    <w:rsid w:val="004F3197"/>
    <w:rsid w:val="00501C35"/>
    <w:rsid w:val="0050281B"/>
    <w:rsid w:val="00503547"/>
    <w:rsid w:val="00524319"/>
    <w:rsid w:val="00527F06"/>
    <w:rsid w:val="00531824"/>
    <w:rsid w:val="005322AB"/>
    <w:rsid w:val="00536A66"/>
    <w:rsid w:val="00537548"/>
    <w:rsid w:val="00545AD8"/>
    <w:rsid w:val="005508AE"/>
    <w:rsid w:val="00553C2C"/>
    <w:rsid w:val="00557075"/>
    <w:rsid w:val="00560D82"/>
    <w:rsid w:val="005658C4"/>
    <w:rsid w:val="0056739D"/>
    <w:rsid w:val="00567D31"/>
    <w:rsid w:val="00567F1A"/>
    <w:rsid w:val="0058169D"/>
    <w:rsid w:val="005825BB"/>
    <w:rsid w:val="005901D6"/>
    <w:rsid w:val="00592196"/>
    <w:rsid w:val="00595C8A"/>
    <w:rsid w:val="005965D2"/>
    <w:rsid w:val="005967C7"/>
    <w:rsid w:val="00596A01"/>
    <w:rsid w:val="005A4171"/>
    <w:rsid w:val="005A45E4"/>
    <w:rsid w:val="005A6F25"/>
    <w:rsid w:val="005B0251"/>
    <w:rsid w:val="005C3234"/>
    <w:rsid w:val="005C4E31"/>
    <w:rsid w:val="005C528E"/>
    <w:rsid w:val="005C638D"/>
    <w:rsid w:val="005D099D"/>
    <w:rsid w:val="005D386D"/>
    <w:rsid w:val="005D51F8"/>
    <w:rsid w:val="005D7DD5"/>
    <w:rsid w:val="005F0225"/>
    <w:rsid w:val="005F5402"/>
    <w:rsid w:val="005F6ADE"/>
    <w:rsid w:val="00600F67"/>
    <w:rsid w:val="00605368"/>
    <w:rsid w:val="006065A1"/>
    <w:rsid w:val="0061433F"/>
    <w:rsid w:val="00614ADA"/>
    <w:rsid w:val="00614B12"/>
    <w:rsid w:val="00622A1B"/>
    <w:rsid w:val="0063068A"/>
    <w:rsid w:val="00635063"/>
    <w:rsid w:val="006418F0"/>
    <w:rsid w:val="00645C09"/>
    <w:rsid w:val="0065005D"/>
    <w:rsid w:val="006528E7"/>
    <w:rsid w:val="00652FE2"/>
    <w:rsid w:val="00654EF3"/>
    <w:rsid w:val="00661482"/>
    <w:rsid w:val="00675C76"/>
    <w:rsid w:val="006813D4"/>
    <w:rsid w:val="00683715"/>
    <w:rsid w:val="00684EEC"/>
    <w:rsid w:val="00684F8F"/>
    <w:rsid w:val="0069218A"/>
    <w:rsid w:val="00693EFC"/>
    <w:rsid w:val="0069794F"/>
    <w:rsid w:val="006A1D09"/>
    <w:rsid w:val="006A2CD2"/>
    <w:rsid w:val="006B2631"/>
    <w:rsid w:val="006B3846"/>
    <w:rsid w:val="006D4827"/>
    <w:rsid w:val="006E01D3"/>
    <w:rsid w:val="006E04CE"/>
    <w:rsid w:val="006F0653"/>
    <w:rsid w:val="006F2A7F"/>
    <w:rsid w:val="006F65FD"/>
    <w:rsid w:val="006F77A4"/>
    <w:rsid w:val="0070113C"/>
    <w:rsid w:val="00710924"/>
    <w:rsid w:val="0071150B"/>
    <w:rsid w:val="00714E4C"/>
    <w:rsid w:val="007151FD"/>
    <w:rsid w:val="00715814"/>
    <w:rsid w:val="0071583D"/>
    <w:rsid w:val="0072228E"/>
    <w:rsid w:val="00722A6E"/>
    <w:rsid w:val="00727670"/>
    <w:rsid w:val="00732636"/>
    <w:rsid w:val="0073370D"/>
    <w:rsid w:val="00736B7B"/>
    <w:rsid w:val="00740E41"/>
    <w:rsid w:val="007502D4"/>
    <w:rsid w:val="0075470A"/>
    <w:rsid w:val="0075587F"/>
    <w:rsid w:val="00766B0F"/>
    <w:rsid w:val="00766E15"/>
    <w:rsid w:val="0077502C"/>
    <w:rsid w:val="00776C51"/>
    <w:rsid w:val="007772E4"/>
    <w:rsid w:val="00777419"/>
    <w:rsid w:val="007775E6"/>
    <w:rsid w:val="0078257A"/>
    <w:rsid w:val="00794CB6"/>
    <w:rsid w:val="00796B47"/>
    <w:rsid w:val="007A169E"/>
    <w:rsid w:val="007A6EA0"/>
    <w:rsid w:val="007A7F07"/>
    <w:rsid w:val="007B1D67"/>
    <w:rsid w:val="007B2256"/>
    <w:rsid w:val="007B2C0A"/>
    <w:rsid w:val="007B58DC"/>
    <w:rsid w:val="007C48FA"/>
    <w:rsid w:val="007D705E"/>
    <w:rsid w:val="007E29BA"/>
    <w:rsid w:val="007F2A62"/>
    <w:rsid w:val="007F5AB1"/>
    <w:rsid w:val="0080164A"/>
    <w:rsid w:val="00804617"/>
    <w:rsid w:val="00805C4B"/>
    <w:rsid w:val="00806057"/>
    <w:rsid w:val="0081359F"/>
    <w:rsid w:val="00817374"/>
    <w:rsid w:val="008214BE"/>
    <w:rsid w:val="00821C0A"/>
    <w:rsid w:val="008223D2"/>
    <w:rsid w:val="008241EE"/>
    <w:rsid w:val="00825FCA"/>
    <w:rsid w:val="0083637C"/>
    <w:rsid w:val="008478BD"/>
    <w:rsid w:val="00851A91"/>
    <w:rsid w:val="00851D07"/>
    <w:rsid w:val="00853C60"/>
    <w:rsid w:val="008605ED"/>
    <w:rsid w:val="00861427"/>
    <w:rsid w:val="00861725"/>
    <w:rsid w:val="00861DBD"/>
    <w:rsid w:val="008624F5"/>
    <w:rsid w:val="00867452"/>
    <w:rsid w:val="00872F80"/>
    <w:rsid w:val="00883804"/>
    <w:rsid w:val="00886145"/>
    <w:rsid w:val="00886F62"/>
    <w:rsid w:val="008871BE"/>
    <w:rsid w:val="00892936"/>
    <w:rsid w:val="008A09BC"/>
    <w:rsid w:val="008A237C"/>
    <w:rsid w:val="008A292C"/>
    <w:rsid w:val="008A521E"/>
    <w:rsid w:val="008B62F7"/>
    <w:rsid w:val="008C193D"/>
    <w:rsid w:val="008C2861"/>
    <w:rsid w:val="008C5DF3"/>
    <w:rsid w:val="008C7F89"/>
    <w:rsid w:val="008E14D3"/>
    <w:rsid w:val="008E2768"/>
    <w:rsid w:val="008F27D5"/>
    <w:rsid w:val="008F7D4A"/>
    <w:rsid w:val="00905EAF"/>
    <w:rsid w:val="00907444"/>
    <w:rsid w:val="00912523"/>
    <w:rsid w:val="009305C8"/>
    <w:rsid w:val="00943D9C"/>
    <w:rsid w:val="009467F2"/>
    <w:rsid w:val="0095379F"/>
    <w:rsid w:val="009643CB"/>
    <w:rsid w:val="00964E3E"/>
    <w:rsid w:val="00967C14"/>
    <w:rsid w:val="00970C63"/>
    <w:rsid w:val="00973B46"/>
    <w:rsid w:val="00977204"/>
    <w:rsid w:val="00980292"/>
    <w:rsid w:val="009856D7"/>
    <w:rsid w:val="009925B0"/>
    <w:rsid w:val="00992A26"/>
    <w:rsid w:val="009A15DD"/>
    <w:rsid w:val="009C1CEB"/>
    <w:rsid w:val="009C4974"/>
    <w:rsid w:val="009C5934"/>
    <w:rsid w:val="009C5B04"/>
    <w:rsid w:val="009D0BAD"/>
    <w:rsid w:val="009E00F3"/>
    <w:rsid w:val="009E154A"/>
    <w:rsid w:val="009E21F8"/>
    <w:rsid w:val="009E44E6"/>
    <w:rsid w:val="009E7100"/>
    <w:rsid w:val="009F0808"/>
    <w:rsid w:val="009F5BF0"/>
    <w:rsid w:val="00A05888"/>
    <w:rsid w:val="00A11427"/>
    <w:rsid w:val="00A14DC3"/>
    <w:rsid w:val="00A15549"/>
    <w:rsid w:val="00A339F7"/>
    <w:rsid w:val="00A40BBA"/>
    <w:rsid w:val="00A40F70"/>
    <w:rsid w:val="00A535EA"/>
    <w:rsid w:val="00A53BDF"/>
    <w:rsid w:val="00A5472C"/>
    <w:rsid w:val="00A54B72"/>
    <w:rsid w:val="00A557C9"/>
    <w:rsid w:val="00A57857"/>
    <w:rsid w:val="00A60C40"/>
    <w:rsid w:val="00A63059"/>
    <w:rsid w:val="00A66B39"/>
    <w:rsid w:val="00A714D2"/>
    <w:rsid w:val="00A762FC"/>
    <w:rsid w:val="00A80D30"/>
    <w:rsid w:val="00A8201D"/>
    <w:rsid w:val="00A93BBF"/>
    <w:rsid w:val="00AA15DC"/>
    <w:rsid w:val="00AA2B52"/>
    <w:rsid w:val="00AA4D6C"/>
    <w:rsid w:val="00AA65B2"/>
    <w:rsid w:val="00AB4E03"/>
    <w:rsid w:val="00AB7A35"/>
    <w:rsid w:val="00AC0232"/>
    <w:rsid w:val="00AC4720"/>
    <w:rsid w:val="00AD067A"/>
    <w:rsid w:val="00AD1502"/>
    <w:rsid w:val="00AD4D15"/>
    <w:rsid w:val="00AD509E"/>
    <w:rsid w:val="00AD72FF"/>
    <w:rsid w:val="00AE4799"/>
    <w:rsid w:val="00AE49C5"/>
    <w:rsid w:val="00AE5928"/>
    <w:rsid w:val="00AF3A71"/>
    <w:rsid w:val="00AF4068"/>
    <w:rsid w:val="00AF4DC9"/>
    <w:rsid w:val="00AF5C90"/>
    <w:rsid w:val="00B06D3F"/>
    <w:rsid w:val="00B1003B"/>
    <w:rsid w:val="00B13ABB"/>
    <w:rsid w:val="00B14A4F"/>
    <w:rsid w:val="00B17544"/>
    <w:rsid w:val="00B3352A"/>
    <w:rsid w:val="00B34F93"/>
    <w:rsid w:val="00B4343A"/>
    <w:rsid w:val="00B44026"/>
    <w:rsid w:val="00B45CD8"/>
    <w:rsid w:val="00B64C63"/>
    <w:rsid w:val="00B64D67"/>
    <w:rsid w:val="00B66263"/>
    <w:rsid w:val="00B67FAA"/>
    <w:rsid w:val="00B70B81"/>
    <w:rsid w:val="00B720AF"/>
    <w:rsid w:val="00B757B4"/>
    <w:rsid w:val="00B7644C"/>
    <w:rsid w:val="00B850DF"/>
    <w:rsid w:val="00BA06FD"/>
    <w:rsid w:val="00BA0E4C"/>
    <w:rsid w:val="00BA631B"/>
    <w:rsid w:val="00BC2541"/>
    <w:rsid w:val="00BC5522"/>
    <w:rsid w:val="00BC7558"/>
    <w:rsid w:val="00BD1C49"/>
    <w:rsid w:val="00BD690F"/>
    <w:rsid w:val="00BD725F"/>
    <w:rsid w:val="00BE0AA5"/>
    <w:rsid w:val="00BE12AF"/>
    <w:rsid w:val="00BE5556"/>
    <w:rsid w:val="00BF2D13"/>
    <w:rsid w:val="00C01D20"/>
    <w:rsid w:val="00C046AE"/>
    <w:rsid w:val="00C05FD6"/>
    <w:rsid w:val="00C07EA1"/>
    <w:rsid w:val="00C137EE"/>
    <w:rsid w:val="00C16A58"/>
    <w:rsid w:val="00C25C05"/>
    <w:rsid w:val="00C26B75"/>
    <w:rsid w:val="00C27F53"/>
    <w:rsid w:val="00C30C6C"/>
    <w:rsid w:val="00C50B76"/>
    <w:rsid w:val="00C54594"/>
    <w:rsid w:val="00C54D13"/>
    <w:rsid w:val="00C55A10"/>
    <w:rsid w:val="00C5646C"/>
    <w:rsid w:val="00C65ADC"/>
    <w:rsid w:val="00C65AE1"/>
    <w:rsid w:val="00C65B14"/>
    <w:rsid w:val="00C65E37"/>
    <w:rsid w:val="00C81708"/>
    <w:rsid w:val="00C82D49"/>
    <w:rsid w:val="00C83EFC"/>
    <w:rsid w:val="00C931FB"/>
    <w:rsid w:val="00C967A6"/>
    <w:rsid w:val="00CA5095"/>
    <w:rsid w:val="00CC671B"/>
    <w:rsid w:val="00CC749D"/>
    <w:rsid w:val="00CC7C44"/>
    <w:rsid w:val="00CD14BB"/>
    <w:rsid w:val="00CD38A3"/>
    <w:rsid w:val="00CD6D20"/>
    <w:rsid w:val="00CF2E41"/>
    <w:rsid w:val="00D01BFC"/>
    <w:rsid w:val="00D01D72"/>
    <w:rsid w:val="00D07C81"/>
    <w:rsid w:val="00D10275"/>
    <w:rsid w:val="00D15F0B"/>
    <w:rsid w:val="00D212ED"/>
    <w:rsid w:val="00D2650E"/>
    <w:rsid w:val="00D4424D"/>
    <w:rsid w:val="00D4702D"/>
    <w:rsid w:val="00D4715E"/>
    <w:rsid w:val="00D5727B"/>
    <w:rsid w:val="00D6143E"/>
    <w:rsid w:val="00D622C8"/>
    <w:rsid w:val="00D64D0D"/>
    <w:rsid w:val="00D74D07"/>
    <w:rsid w:val="00D83927"/>
    <w:rsid w:val="00D83DF7"/>
    <w:rsid w:val="00D85D3A"/>
    <w:rsid w:val="00D92905"/>
    <w:rsid w:val="00D9641C"/>
    <w:rsid w:val="00DA0378"/>
    <w:rsid w:val="00DA1B8F"/>
    <w:rsid w:val="00DA51D0"/>
    <w:rsid w:val="00DA6B95"/>
    <w:rsid w:val="00DB1445"/>
    <w:rsid w:val="00DB3A4D"/>
    <w:rsid w:val="00DC0497"/>
    <w:rsid w:val="00DC09CA"/>
    <w:rsid w:val="00DC7EA1"/>
    <w:rsid w:val="00DD4D65"/>
    <w:rsid w:val="00DD696A"/>
    <w:rsid w:val="00DE1AF8"/>
    <w:rsid w:val="00DE2CCA"/>
    <w:rsid w:val="00DE3C38"/>
    <w:rsid w:val="00DE5923"/>
    <w:rsid w:val="00DF48B7"/>
    <w:rsid w:val="00DF52F4"/>
    <w:rsid w:val="00DF5F1D"/>
    <w:rsid w:val="00E00386"/>
    <w:rsid w:val="00E01A04"/>
    <w:rsid w:val="00E04013"/>
    <w:rsid w:val="00E054D5"/>
    <w:rsid w:val="00E1008B"/>
    <w:rsid w:val="00E21416"/>
    <w:rsid w:val="00E23AC2"/>
    <w:rsid w:val="00E24377"/>
    <w:rsid w:val="00E24AE8"/>
    <w:rsid w:val="00E343C9"/>
    <w:rsid w:val="00E5396E"/>
    <w:rsid w:val="00E5503E"/>
    <w:rsid w:val="00E6248D"/>
    <w:rsid w:val="00E655DA"/>
    <w:rsid w:val="00E659B2"/>
    <w:rsid w:val="00E674F2"/>
    <w:rsid w:val="00E76CB0"/>
    <w:rsid w:val="00E8033E"/>
    <w:rsid w:val="00E817A0"/>
    <w:rsid w:val="00E85A9C"/>
    <w:rsid w:val="00E940FA"/>
    <w:rsid w:val="00E96FE9"/>
    <w:rsid w:val="00EC1C49"/>
    <w:rsid w:val="00EC42AA"/>
    <w:rsid w:val="00EE43E0"/>
    <w:rsid w:val="00EF3C4C"/>
    <w:rsid w:val="00EF3FE8"/>
    <w:rsid w:val="00EF5DF8"/>
    <w:rsid w:val="00F11A32"/>
    <w:rsid w:val="00F17F3D"/>
    <w:rsid w:val="00F207A4"/>
    <w:rsid w:val="00F3457E"/>
    <w:rsid w:val="00F36FD3"/>
    <w:rsid w:val="00F37884"/>
    <w:rsid w:val="00F555AD"/>
    <w:rsid w:val="00F57969"/>
    <w:rsid w:val="00F63BBD"/>
    <w:rsid w:val="00F66257"/>
    <w:rsid w:val="00F70F67"/>
    <w:rsid w:val="00F717C5"/>
    <w:rsid w:val="00F737AD"/>
    <w:rsid w:val="00F74844"/>
    <w:rsid w:val="00F77A17"/>
    <w:rsid w:val="00F812DB"/>
    <w:rsid w:val="00F82B50"/>
    <w:rsid w:val="00F83B7C"/>
    <w:rsid w:val="00FA10B1"/>
    <w:rsid w:val="00FA75E1"/>
    <w:rsid w:val="00FB64A4"/>
    <w:rsid w:val="00FB749A"/>
    <w:rsid w:val="00FC18E2"/>
    <w:rsid w:val="00FC2367"/>
    <w:rsid w:val="00FD4713"/>
    <w:rsid w:val="00FD5F52"/>
    <w:rsid w:val="00FE081C"/>
    <w:rsid w:val="00FE1BAB"/>
    <w:rsid w:val="00FE3AA6"/>
    <w:rsid w:val="00FE3DBF"/>
    <w:rsid w:val="00FE5E81"/>
    <w:rsid w:val="00FE6ADD"/>
    <w:rsid w:val="00FF01A4"/>
    <w:rsid w:val="00FF0C4D"/>
    <w:rsid w:val="00FF2256"/>
    <w:rsid w:val="00FF301C"/>
    <w:rsid w:val="00FF61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29D9BBE"/>
  <w15:chartTrackingRefBased/>
  <w15:docId w15:val="{D9DC23CD-AD2A-484A-9EDA-ACF1A7B5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5923"/>
    <w:pPr>
      <w:tabs>
        <w:tab w:val="left" w:pos="567"/>
      </w:tabs>
    </w:pPr>
    <w:rPr>
      <w:rFonts w:eastAsia="Times New Roman"/>
      <w:sz w:val="22"/>
      <w:lang w:bidi="pl-PL"/>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pPr>
      <w:spacing w:before="240" w:after="60"/>
      <w:outlineLvl w:val="5"/>
    </w:pPr>
    <w:rPr>
      <w:rFonts w:ascii="Calibri" w:hAnsi="Calibri"/>
      <w:b/>
      <w:bCs/>
      <w:szCs w:val="22"/>
    </w:rPr>
  </w:style>
  <w:style w:type="paragraph" w:styleId="Heading7">
    <w:name w:val="heading 7"/>
    <w:basedOn w:val="Normal"/>
    <w:next w:val="Normal"/>
    <w:link w:val="Heading7Char"/>
    <w:qFormat/>
    <w:pPr>
      <w:keepNext/>
      <w:tabs>
        <w:tab w:val="left" w:pos="-720"/>
        <w:tab w:val="left" w:pos="4536"/>
      </w:tabs>
      <w:suppressAutoHyphens/>
      <w:jc w:val="both"/>
      <w:outlineLvl w:val="6"/>
    </w:pPr>
    <w:rPr>
      <w:i/>
      <w:lang w:eastAsia="x-none" w:bidi="ar-SA"/>
    </w:rPr>
  </w:style>
  <w:style w:type="paragraph" w:styleId="Heading8">
    <w:name w:val="heading 8"/>
    <w:basedOn w:val="Normal"/>
    <w:next w:val="Normal"/>
    <w:link w:val="Heading8Char"/>
    <w:qFormat/>
    <w:pPr>
      <w:spacing w:before="240" w:after="60"/>
      <w:outlineLvl w:val="7"/>
    </w:pPr>
    <w:rPr>
      <w:rFonts w:ascii="Calibri" w:hAnsi="Calibri"/>
      <w:i/>
      <w:iCs/>
      <w:sz w:val="24"/>
      <w:szCs w:val="24"/>
    </w:rPr>
  </w:style>
  <w:style w:type="paragraph" w:styleId="Heading9">
    <w:name w:val="heading 9"/>
    <w:basedOn w:val="Normal"/>
    <w:next w:val="Normal"/>
    <w:link w:val="Heading9Char"/>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pPr>
    <w:rPr>
      <w:i/>
      <w:color w:val="008000"/>
    </w:rPr>
  </w:style>
  <w:style w:type="paragraph" w:styleId="CommentText">
    <w:name w:val="annotation text"/>
    <w:basedOn w:val="Normal"/>
    <w:link w:val="CommentTextChar"/>
    <w:uiPriority w:val="99"/>
    <w:rPr>
      <w:sz w:val="20"/>
      <w:lang w:eastAsia="x-none" w:bidi="ar-SA"/>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jc w:val="both"/>
    </w:p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Pr>
      <w:rFonts w:ascii="Verdana" w:eastAsia="Verdana" w:hAnsi="Verdana" w:cs="Verdana"/>
      <w:sz w:val="18"/>
      <w:szCs w:val="18"/>
      <w:lang w:val="pl-PL" w:eastAsia="pl-PL" w:bidi="pl-PL"/>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Pr>
      <w:rFonts w:ascii="Courier New" w:eastAsia="Verdana" w:hAnsi="Courier New"/>
      <w:i/>
      <w:color w:val="339966"/>
      <w:sz w:val="22"/>
      <w:szCs w:val="18"/>
      <w:lang w:val="pl-PL" w:eastAsia="pl-PL" w:bidi="pl-PL"/>
    </w:rPr>
  </w:style>
  <w:style w:type="paragraph" w:customStyle="1" w:styleId="NormalAgency">
    <w:name w:val="Normal (Agency)"/>
    <w:link w:val="NormalAgencyChar"/>
    <w:rPr>
      <w:rFonts w:ascii="Verdana" w:eastAsia="Verdana" w:hAnsi="Verdana" w:cs="Verdana"/>
      <w:sz w:val="18"/>
      <w:szCs w:val="18"/>
      <w:lang w:bidi="pl-PL"/>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Wingdings" w:hAnsi="Wingdings"/>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Pr>
      <w:rFonts w:ascii="Verdana" w:eastAsia="Verdana" w:hAnsi="Verdana" w:cs="Verdana"/>
      <w:sz w:val="18"/>
      <w:szCs w:val="18"/>
      <w:lang w:val="pl-PL" w:eastAsia="pl-PL" w:bidi="pl-PL"/>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style>
  <w:style w:type="character" w:customStyle="1" w:styleId="CommentTextChar">
    <w:name w:val="Comment Text Char"/>
    <w:link w:val="CommentText"/>
    <w:uiPriority w:val="99"/>
    <w:rPr>
      <w:rFonts w:eastAsia="Times New Roman"/>
      <w:lang w:val="pl-PL"/>
    </w:rPr>
  </w:style>
  <w:style w:type="character" w:customStyle="1" w:styleId="CommentSubjectChar">
    <w:name w:val="Comment Subject Char"/>
    <w:link w:val="CommentSubject"/>
    <w:rPr>
      <w:rFonts w:eastAsia="Times New Roman"/>
      <w:lang w:val="pl-PL"/>
    </w:rPr>
  </w:style>
  <w:style w:type="paragraph" w:customStyle="1" w:styleId="Default">
    <w:name w:val="Default"/>
    <w:pPr>
      <w:autoSpaceDE w:val="0"/>
      <w:autoSpaceDN w:val="0"/>
      <w:adjustRightInd w:val="0"/>
    </w:pPr>
    <w:rPr>
      <w:rFonts w:eastAsia="Times New Roman"/>
      <w:color w:val="000000"/>
      <w:sz w:val="24"/>
      <w:szCs w:val="24"/>
      <w:lang w:bidi="pl-PL"/>
    </w:rPr>
  </w:style>
  <w:style w:type="paragraph" w:styleId="EndnoteText">
    <w:name w:val="endnote text"/>
    <w:basedOn w:val="Normal"/>
    <w:next w:val="Normal"/>
    <w:link w:val="EndnoteTextChar"/>
    <w:rPr>
      <w:szCs w:val="22"/>
      <w:lang w:eastAsia="x-none" w:bidi="ar-SA"/>
    </w:rPr>
  </w:style>
  <w:style w:type="character" w:customStyle="1" w:styleId="EndnoteTextChar">
    <w:name w:val="Endnote Text Char"/>
    <w:link w:val="EndnoteText"/>
    <w:rPr>
      <w:rFonts w:eastAsia="Times New Roman"/>
      <w:sz w:val="22"/>
      <w:szCs w:val="22"/>
      <w:lang w:val="pl-PL"/>
    </w:rPr>
  </w:style>
  <w:style w:type="paragraph" w:customStyle="1" w:styleId="StyleBefore6ptAfter6pt">
    <w:name w:val="Style Before:  6 pt After:  6 pt"/>
    <w:basedOn w:val="Normal"/>
    <w:pPr>
      <w:tabs>
        <w:tab w:val="clear" w:pos="567"/>
      </w:tabs>
    </w:pPr>
    <w:rPr>
      <w:szCs w:val="22"/>
    </w:rPr>
  </w:style>
  <w:style w:type="paragraph" w:customStyle="1" w:styleId="TableHeader">
    <w:name w:val="TableHeader"/>
    <w:basedOn w:val="Normal"/>
    <w:pPr>
      <w:tabs>
        <w:tab w:val="clear" w:pos="567"/>
      </w:tabs>
      <w:suppressAutoHyphens/>
      <w:spacing w:before="60" w:after="60"/>
    </w:pPr>
    <w:rPr>
      <w:b/>
      <w:szCs w:val="22"/>
    </w:rPr>
  </w:style>
  <w:style w:type="paragraph" w:customStyle="1" w:styleId="TextTi12">
    <w:name w:val="Text:Ti12"/>
    <w:basedOn w:val="Normal"/>
    <w:link w:val="TextTi12Char4"/>
    <w:qFormat/>
    <w:pPr>
      <w:tabs>
        <w:tab w:val="clear" w:pos="567"/>
      </w:tabs>
      <w:spacing w:after="170" w:line="260" w:lineRule="atLeast"/>
      <w:jc w:val="both"/>
    </w:pPr>
    <w:rPr>
      <w:sz w:val="24"/>
      <w:lang w:val="x-none" w:eastAsia="x-none" w:bidi="ar-SA"/>
    </w:rPr>
  </w:style>
  <w:style w:type="character" w:customStyle="1" w:styleId="TextTi12Char4">
    <w:name w:val="Text:Ti12 Char4"/>
    <w:link w:val="TextTi12"/>
    <w:rPr>
      <w:rFonts w:eastAsia="Times New Roman"/>
      <w:sz w:val="24"/>
    </w:rPr>
  </w:style>
  <w:style w:type="paragraph" w:customStyle="1" w:styleId="Revision1">
    <w:name w:val="Revision1"/>
    <w:hidden/>
    <w:uiPriority w:val="99"/>
    <w:semiHidden/>
    <w:rPr>
      <w:rFonts w:eastAsia="Times New Roman"/>
      <w:sz w:val="22"/>
      <w:lang w:bidi="pl-PL"/>
    </w:rPr>
  </w:style>
  <w:style w:type="character" w:customStyle="1" w:styleId="Heading7Char">
    <w:name w:val="Heading 7 Char"/>
    <w:link w:val="Heading7"/>
    <w:rPr>
      <w:rFonts w:eastAsia="Times New Roman"/>
      <w:i/>
      <w:sz w:val="22"/>
      <w:lang w:val="pl-PL"/>
    </w:rPr>
  </w:style>
  <w:style w:type="paragraph" w:styleId="DocumentMap">
    <w:name w:val="Document Map"/>
    <w:basedOn w:val="Normal"/>
    <w:link w:val="DocumentMapChar"/>
    <w:rPr>
      <w:rFonts w:ascii="Tahoma" w:hAnsi="Tahoma"/>
      <w:sz w:val="16"/>
      <w:szCs w:val="16"/>
      <w:lang w:eastAsia="x-none" w:bidi="ar-SA"/>
    </w:rPr>
  </w:style>
  <w:style w:type="character" w:customStyle="1" w:styleId="DocumentMapChar">
    <w:name w:val="Document Map Char"/>
    <w:link w:val="DocumentMap"/>
    <w:rPr>
      <w:rFonts w:ascii="Tahoma" w:eastAsia="Times New Roman" w:hAnsi="Tahoma" w:cs="Tahoma"/>
      <w:sz w:val="16"/>
      <w:szCs w:val="16"/>
      <w:lang w:val="pl-PL"/>
    </w:rPr>
  </w:style>
  <w:style w:type="paragraph" w:customStyle="1" w:styleId="C-BodyText">
    <w:name w:val="C-Body Text"/>
    <w:link w:val="C-BodyTextChar"/>
    <w:pPr>
      <w:spacing w:before="120" w:after="120" w:line="280" w:lineRule="atLeast"/>
    </w:pPr>
    <w:rPr>
      <w:rFonts w:eastAsia="Times New Roman"/>
      <w:sz w:val="24"/>
      <w:lang w:bidi="pl-PL"/>
    </w:rPr>
  </w:style>
  <w:style w:type="character" w:customStyle="1" w:styleId="C-BodyTextChar">
    <w:name w:val="C-Body Text Char"/>
    <w:link w:val="C-BodyText"/>
    <w:rPr>
      <w:rFonts w:eastAsia="Times New Roman"/>
      <w:sz w:val="24"/>
      <w:lang w:val="pl-PL" w:eastAsia="pl-PL" w:bidi="pl-PL"/>
    </w:rPr>
  </w:style>
  <w:style w:type="paragraph" w:styleId="Caption">
    <w:name w:val="caption"/>
    <w:next w:val="C-BodyText"/>
    <w:qFormat/>
    <w:pPr>
      <w:keepNext/>
      <w:spacing w:before="120" w:after="120" w:line="280" w:lineRule="atLeast"/>
      <w:ind w:left="1440" w:hanging="1440"/>
    </w:pPr>
    <w:rPr>
      <w:rFonts w:eastAsia="Times New Roman"/>
      <w:b/>
      <w:bCs/>
      <w:sz w:val="24"/>
      <w:szCs w:val="24"/>
      <w:lang w:bidi="pl-PL"/>
    </w:rPr>
  </w:style>
  <w:style w:type="table" w:styleId="TableGrid">
    <w:name w:val="Table Grid"/>
    <w:basedOn w:val="TableNormal"/>
    <w:uiPriority w:val="5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Ti11">
    <w:name w:val="Text:Ti11"/>
    <w:basedOn w:val="Normal"/>
    <w:link w:val="TextTi11Char"/>
    <w:pPr>
      <w:tabs>
        <w:tab w:val="clear" w:pos="567"/>
      </w:tabs>
      <w:spacing w:after="170" w:line="260" w:lineRule="atLeast"/>
      <w:jc w:val="both"/>
    </w:pPr>
    <w:rPr>
      <w:sz w:val="24"/>
      <w:lang w:val="x-none" w:eastAsia="x-none" w:bidi="ar-SA"/>
    </w:rPr>
  </w:style>
  <w:style w:type="character" w:customStyle="1" w:styleId="TextTi11Char">
    <w:name w:val="Text:Ti11 Char"/>
    <w:link w:val="TextTi11"/>
    <w:rPr>
      <w:rFonts w:eastAsia="Times New Roman"/>
      <w:sz w:val="24"/>
    </w:rPr>
  </w:style>
  <w:style w:type="paragraph" w:customStyle="1" w:styleId="HdTab1">
    <w:name w:val="Hd:Tab:1"/>
    <w:basedOn w:val="Normal"/>
    <w:next w:val="TextTi11"/>
    <w:link w:val="HdTab1Char3"/>
    <w:qFormat/>
    <w:pPr>
      <w:keepNext/>
      <w:tabs>
        <w:tab w:val="clear" w:pos="567"/>
      </w:tabs>
      <w:spacing w:before="120" w:after="120"/>
      <w:ind w:left="1531" w:hanging="1531"/>
    </w:pPr>
    <w:rPr>
      <w:rFonts w:ascii="Times New Roman Bold" w:hAnsi="Times New Roman Bold"/>
      <w:b/>
      <w:sz w:val="24"/>
      <w:lang w:val="x-none" w:eastAsia="x-none" w:bidi="ar-SA"/>
    </w:rPr>
  </w:style>
  <w:style w:type="paragraph" w:styleId="PlainText">
    <w:name w:val="Plain Text"/>
    <w:basedOn w:val="Normal"/>
    <w:link w:val="PlainTextChar"/>
    <w:uiPriority w:val="99"/>
    <w:pPr>
      <w:tabs>
        <w:tab w:val="clear" w:pos="567"/>
      </w:tabs>
    </w:pPr>
    <w:rPr>
      <w:rFonts w:ascii="Courier New" w:hAnsi="Courier New"/>
      <w:sz w:val="20"/>
      <w:szCs w:val="24"/>
      <w:lang w:val="x-none" w:eastAsia="x-none" w:bidi="ar-SA"/>
    </w:rPr>
  </w:style>
  <w:style w:type="character" w:customStyle="1" w:styleId="PlainTextChar">
    <w:name w:val="Plain Text Char"/>
    <w:link w:val="PlainText"/>
    <w:uiPriority w:val="99"/>
    <w:rPr>
      <w:rFonts w:ascii="Courier New" w:eastAsia="Times New Roman" w:hAnsi="Courier New"/>
      <w:szCs w:val="24"/>
    </w:rPr>
  </w:style>
  <w:style w:type="paragraph" w:customStyle="1" w:styleId="ListParagraph1">
    <w:name w:val="List Paragraph1"/>
    <w:basedOn w:val="Normal"/>
    <w:uiPriority w:val="34"/>
    <w:qFormat/>
    <w:pPr>
      <w:ind w:left="720"/>
      <w:contextualSpacing/>
    </w:pPr>
  </w:style>
  <w:style w:type="paragraph" w:customStyle="1" w:styleId="TOCHeadings">
    <w:name w:val="TOC Headings"/>
    <w:basedOn w:val="Normal"/>
    <w:pPr>
      <w:tabs>
        <w:tab w:val="clear" w:pos="567"/>
        <w:tab w:val="center" w:pos="4394"/>
        <w:tab w:val="right" w:pos="8641"/>
      </w:tabs>
      <w:spacing w:before="397" w:after="227"/>
    </w:pPr>
    <w:rPr>
      <w:sz w:val="24"/>
    </w:rPr>
  </w:style>
  <w:style w:type="character" w:customStyle="1" w:styleId="apple-converted-space">
    <w:name w:val="apple-converted-space"/>
    <w:basedOn w:val="DefaultParagraphFont"/>
  </w:style>
  <w:style w:type="paragraph" w:customStyle="1" w:styleId="TextTi9">
    <w:name w:val="Text:Ti9"/>
    <w:basedOn w:val="Normal"/>
    <w:pPr>
      <w:tabs>
        <w:tab w:val="clear" w:pos="567"/>
      </w:tabs>
      <w:ind w:left="284" w:hanging="284"/>
    </w:pPr>
    <w:rPr>
      <w:sz w:val="18"/>
    </w:rPr>
  </w:style>
  <w:style w:type="character" w:customStyle="1" w:styleId="HdTab1Char3">
    <w:name w:val="Hd:Tab:1 Char3"/>
    <w:link w:val="HdTab1"/>
    <w:rPr>
      <w:rFonts w:ascii="Times New Roman Bold" w:eastAsia="Times New Roman" w:hAnsi="Times New Roman Bold"/>
      <w:b/>
      <w:sz w:val="24"/>
    </w:rPr>
  </w:style>
  <w:style w:type="paragraph" w:customStyle="1" w:styleId="HdFig1">
    <w:name w:val="Hd:Fig:1"/>
    <w:basedOn w:val="Normal"/>
    <w:next w:val="TextTi11"/>
    <w:pPr>
      <w:keepNext/>
      <w:tabs>
        <w:tab w:val="clear" w:pos="567"/>
      </w:tabs>
      <w:spacing w:before="120" w:after="120"/>
      <w:ind w:left="1531" w:hanging="1531"/>
    </w:pPr>
    <w:rPr>
      <w:b/>
      <w:sz w:val="24"/>
    </w:rPr>
  </w:style>
  <w:style w:type="paragraph" w:styleId="NormalWeb">
    <w:name w:val="Normal (Web)"/>
    <w:basedOn w:val="Normal"/>
    <w:uiPriority w:val="99"/>
    <w:unhideWhenUsed/>
    <w:pPr>
      <w:tabs>
        <w:tab w:val="clear" w:pos="567"/>
      </w:tabs>
      <w:spacing w:before="100" w:beforeAutospacing="1" w:after="100" w:afterAutospacing="1"/>
    </w:pPr>
    <w:rPr>
      <w:sz w:val="24"/>
      <w:szCs w:val="24"/>
    </w:rPr>
  </w:style>
  <w:style w:type="paragraph" w:customStyle="1" w:styleId="RefAgency">
    <w:name w:val="Ref. (Agency)"/>
    <w:basedOn w:val="Normal"/>
    <w:semiHidden/>
    <w:pPr>
      <w:tabs>
        <w:tab w:val="clear" w:pos="567"/>
      </w:tabs>
    </w:pPr>
    <w:rPr>
      <w:rFonts w:ascii="Verdana" w:hAnsi="Verdana"/>
      <w:sz w:val="17"/>
      <w:szCs w:val="18"/>
      <w:lang w:bidi="ar-SA"/>
    </w:rPr>
  </w:style>
  <w:style w:type="paragraph" w:customStyle="1" w:styleId="Style1">
    <w:name w:val="Style1"/>
    <w:basedOn w:val="Normal"/>
    <w:qFormat/>
    <w:pPr>
      <w:tabs>
        <w:tab w:val="left" w:pos="-1440"/>
        <w:tab w:val="left" w:pos="-720"/>
      </w:tabs>
      <w:jc w:val="center"/>
    </w:pPr>
    <w:rPr>
      <w:b/>
    </w:rPr>
  </w:style>
  <w:style w:type="paragraph" w:customStyle="1" w:styleId="Style2">
    <w:name w:val="Style2"/>
    <w:basedOn w:val="Normal"/>
    <w:qFormat/>
    <w:pPr>
      <w:ind w:left="567" w:hanging="567"/>
    </w:pPr>
    <w:rPr>
      <w:b/>
    </w:rPr>
  </w:style>
  <w:style w:type="paragraph" w:customStyle="1" w:styleId="Revision2">
    <w:name w:val="Revision2"/>
    <w:hidden/>
    <w:uiPriority w:val="99"/>
    <w:semiHidden/>
    <w:rPr>
      <w:rFonts w:eastAsia="Times New Roman"/>
      <w:sz w:val="22"/>
      <w:lang w:bidi="pl-PL"/>
    </w:rPr>
  </w:style>
  <w:style w:type="paragraph" w:customStyle="1" w:styleId="No-numheading3Agency">
    <w:name w:val="No-num heading 3 (Agency)"/>
    <w:basedOn w:val="Normal"/>
    <w:next w:val="BodytextAgency"/>
    <w:link w:val="No-numheading3AgencyChar"/>
    <w:pPr>
      <w:keepNext/>
      <w:tabs>
        <w:tab w:val="clear" w:pos="567"/>
      </w:tabs>
      <w:spacing w:before="280" w:after="220"/>
      <w:outlineLvl w:val="2"/>
    </w:pPr>
    <w:rPr>
      <w:rFonts w:ascii="Verdana" w:eastAsia="Verdana" w:hAnsi="Verdana"/>
      <w:b/>
      <w:bCs/>
      <w:kern w:val="32"/>
      <w:szCs w:val="22"/>
      <w:lang w:bidi="ar-SA"/>
    </w:rPr>
  </w:style>
  <w:style w:type="character" w:customStyle="1" w:styleId="No-numheading3AgencyChar">
    <w:name w:val="No-num heading 3 (Agency) Char"/>
    <w:link w:val="No-numheading3Agency"/>
    <w:rPr>
      <w:rFonts w:ascii="Verdana" w:eastAsia="Verdana" w:hAnsi="Verdana"/>
      <w:b/>
      <w:bCs/>
      <w:kern w:val="32"/>
      <w:sz w:val="22"/>
      <w:szCs w:val="22"/>
      <w:lang w:val="pl-PL" w:eastAsia="pl-PL"/>
    </w:rPr>
  </w:style>
  <w:style w:type="paragraph" w:customStyle="1" w:styleId="ColorfulShading-Accent11">
    <w:name w:val="Colorful Shading - Accent 11"/>
    <w:hidden/>
    <w:uiPriority w:val="71"/>
    <w:rPr>
      <w:rFonts w:eastAsia="Times New Roman"/>
      <w:sz w:val="22"/>
      <w:lang w:bidi="pl-PL"/>
    </w:rPr>
  </w:style>
  <w:style w:type="paragraph" w:customStyle="1" w:styleId="ColorfulShading-Accent12">
    <w:name w:val="Colorful Shading - Accent 12"/>
    <w:hidden/>
    <w:uiPriority w:val="99"/>
    <w:semiHidden/>
    <w:rPr>
      <w:rFonts w:eastAsia="Times New Roman"/>
      <w:sz w:val="22"/>
      <w:lang w:bidi="pl-PL"/>
    </w:rPr>
  </w:style>
  <w:style w:type="paragraph" w:styleId="Revision">
    <w:name w:val="Revision"/>
    <w:hidden/>
    <w:uiPriority w:val="99"/>
    <w:semiHidden/>
    <w:rPr>
      <w:rFonts w:eastAsia="Times New Roman"/>
      <w:sz w:val="22"/>
      <w:lang w:bidi="pl-PL"/>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rFonts w:eastAsia="Times New Roman"/>
      <w:sz w:val="22"/>
      <w:lang w:val="pl-PL" w:eastAsia="pl-PL" w:bidi="pl-PL"/>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rFonts w:eastAsia="Times New Roman"/>
      <w:sz w:val="16"/>
      <w:szCs w:val="16"/>
      <w:lang w:val="pl-PL" w:eastAsia="pl-PL" w:bidi="pl-PL"/>
    </w:rPr>
  </w:style>
  <w:style w:type="paragraph" w:styleId="BodyTextFirstIndent">
    <w:name w:val="Body Text First Indent"/>
    <w:basedOn w:val="BodyText"/>
    <w:link w:val="BodyTextFirstIndentChar"/>
    <w:pPr>
      <w:tabs>
        <w:tab w:val="left" w:pos="567"/>
      </w:tabs>
      <w:spacing w:after="120"/>
      <w:ind w:firstLine="210"/>
    </w:pPr>
    <w:rPr>
      <w:i w:val="0"/>
    </w:rPr>
  </w:style>
  <w:style w:type="character" w:customStyle="1" w:styleId="BodyTextChar">
    <w:name w:val="Body Text Char"/>
    <w:link w:val="BodyText"/>
    <w:rPr>
      <w:rFonts w:eastAsia="Times New Roman"/>
      <w:i/>
      <w:color w:val="008000"/>
      <w:sz w:val="22"/>
      <w:lang w:val="pl-PL" w:eastAsia="pl-PL" w:bidi="pl-PL"/>
    </w:rPr>
  </w:style>
  <w:style w:type="character" w:customStyle="1" w:styleId="BodyTextFirstIndentChar">
    <w:name w:val="Body Text First Indent Char"/>
    <w:link w:val="BodyTextFirstIndent"/>
    <w:rPr>
      <w:rFonts w:eastAsia="Times New Roman"/>
      <w:i w:val="0"/>
      <w:color w:val="008000"/>
      <w:sz w:val="22"/>
      <w:lang w:val="pl-PL" w:eastAsia="pl-PL" w:bidi="pl-PL"/>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rFonts w:eastAsia="Times New Roman"/>
      <w:sz w:val="22"/>
      <w:lang w:val="pl-PL" w:eastAsia="pl-PL" w:bidi="pl-PL"/>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eastAsia="Times New Roman"/>
      <w:sz w:val="22"/>
      <w:lang w:val="pl-PL" w:eastAsia="pl-PL" w:bidi="pl-PL"/>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rFonts w:eastAsia="Times New Roman"/>
      <w:sz w:val="22"/>
      <w:lang w:val="pl-PL" w:eastAsia="pl-PL" w:bidi="pl-PL"/>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rFonts w:eastAsia="Times New Roman"/>
      <w:sz w:val="16"/>
      <w:szCs w:val="16"/>
      <w:lang w:val="pl-PL" w:eastAsia="pl-PL" w:bidi="pl-PL"/>
    </w:rPr>
  </w:style>
  <w:style w:type="paragraph" w:styleId="Closing">
    <w:name w:val="Closing"/>
    <w:basedOn w:val="Normal"/>
    <w:link w:val="ClosingChar"/>
    <w:pPr>
      <w:ind w:left="4252"/>
    </w:pPr>
  </w:style>
  <w:style w:type="character" w:customStyle="1" w:styleId="ClosingChar">
    <w:name w:val="Closing Char"/>
    <w:link w:val="Closing"/>
    <w:rPr>
      <w:rFonts w:eastAsia="Times New Roman"/>
      <w:sz w:val="22"/>
      <w:lang w:val="pl-PL" w:eastAsia="pl-PL" w:bidi="pl-PL"/>
    </w:rPr>
  </w:style>
  <w:style w:type="paragraph" w:styleId="Date">
    <w:name w:val="Date"/>
    <w:basedOn w:val="Normal"/>
    <w:next w:val="Normal"/>
    <w:link w:val="DateChar"/>
  </w:style>
  <w:style w:type="character" w:customStyle="1" w:styleId="DateChar">
    <w:name w:val="Date Char"/>
    <w:link w:val="Date"/>
    <w:rPr>
      <w:rFonts w:eastAsia="Times New Roman"/>
      <w:sz w:val="22"/>
      <w:lang w:val="pl-PL" w:eastAsia="pl-PL" w:bidi="pl-PL"/>
    </w:rPr>
  </w:style>
  <w:style w:type="paragraph" w:styleId="E-mailSignature">
    <w:name w:val="E-mail Signature"/>
    <w:basedOn w:val="Normal"/>
    <w:link w:val="E-mailSignatureChar"/>
  </w:style>
  <w:style w:type="character" w:customStyle="1" w:styleId="E-mailSignatureChar">
    <w:name w:val="E-mail Signature Char"/>
    <w:link w:val="E-mailSignature"/>
    <w:rPr>
      <w:rFonts w:eastAsia="Times New Roman"/>
      <w:sz w:val="22"/>
      <w:lang w:val="pl-PL" w:eastAsia="pl-PL" w:bidi="pl-PL"/>
    </w:rPr>
  </w:style>
  <w:style w:type="paragraph" w:styleId="EnvelopeAddress">
    <w:name w:val="envelope address"/>
    <w:basedOn w:val="Normal"/>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FootnoteText">
    <w:name w:val="footnote text"/>
    <w:basedOn w:val="Normal"/>
    <w:link w:val="FootnoteTextChar"/>
    <w:rPr>
      <w:sz w:val="20"/>
    </w:rPr>
  </w:style>
  <w:style w:type="character" w:customStyle="1" w:styleId="FootnoteTextChar">
    <w:name w:val="Footnote Text Char"/>
    <w:link w:val="FootnoteText"/>
    <w:rPr>
      <w:rFonts w:eastAsia="Times New Roman"/>
      <w:lang w:val="pl-PL" w:eastAsia="pl-PL" w:bidi="pl-PL"/>
    </w:rPr>
  </w:style>
  <w:style w:type="character" w:customStyle="1" w:styleId="Heading1Char">
    <w:name w:val="Heading 1 Char"/>
    <w:link w:val="Heading1"/>
    <w:rPr>
      <w:rFonts w:ascii="Cambria" w:eastAsia="Times New Roman" w:hAnsi="Cambria" w:cs="Times New Roman"/>
      <w:b/>
      <w:bCs/>
      <w:kern w:val="32"/>
      <w:sz w:val="32"/>
      <w:szCs w:val="32"/>
      <w:lang w:val="pl-PL" w:eastAsia="pl-PL" w:bidi="pl-PL"/>
    </w:rPr>
  </w:style>
  <w:style w:type="character" w:customStyle="1" w:styleId="Heading2Char">
    <w:name w:val="Heading 2 Char"/>
    <w:link w:val="Heading2"/>
    <w:semiHidden/>
    <w:rPr>
      <w:rFonts w:ascii="Cambria" w:eastAsia="Times New Roman" w:hAnsi="Cambria" w:cs="Times New Roman"/>
      <w:b/>
      <w:bCs/>
      <w:i/>
      <w:iCs/>
      <w:sz w:val="28"/>
      <w:szCs w:val="28"/>
      <w:lang w:val="pl-PL" w:eastAsia="pl-PL" w:bidi="pl-PL"/>
    </w:rPr>
  </w:style>
  <w:style w:type="character" w:customStyle="1" w:styleId="Heading3Char">
    <w:name w:val="Heading 3 Char"/>
    <w:link w:val="Heading3"/>
    <w:semiHidden/>
    <w:rPr>
      <w:rFonts w:ascii="Cambria" w:eastAsia="Times New Roman" w:hAnsi="Cambria" w:cs="Times New Roman"/>
      <w:b/>
      <w:bCs/>
      <w:sz w:val="26"/>
      <w:szCs w:val="26"/>
      <w:lang w:val="pl-PL" w:eastAsia="pl-PL" w:bidi="pl-PL"/>
    </w:rPr>
  </w:style>
  <w:style w:type="character" w:customStyle="1" w:styleId="Heading4Char">
    <w:name w:val="Heading 4 Char"/>
    <w:link w:val="Heading4"/>
    <w:semiHidden/>
    <w:rPr>
      <w:rFonts w:ascii="Calibri" w:eastAsia="Times New Roman" w:hAnsi="Calibri" w:cs="Times New Roman"/>
      <w:b/>
      <w:bCs/>
      <w:sz w:val="28"/>
      <w:szCs w:val="28"/>
      <w:lang w:val="pl-PL" w:eastAsia="pl-PL" w:bidi="pl-PL"/>
    </w:rPr>
  </w:style>
  <w:style w:type="character" w:customStyle="1" w:styleId="Heading5Char">
    <w:name w:val="Heading 5 Char"/>
    <w:link w:val="Heading5"/>
    <w:semiHidden/>
    <w:rPr>
      <w:rFonts w:ascii="Calibri" w:eastAsia="Times New Roman" w:hAnsi="Calibri" w:cs="Times New Roman"/>
      <w:b/>
      <w:bCs/>
      <w:i/>
      <w:iCs/>
      <w:sz w:val="26"/>
      <w:szCs w:val="26"/>
      <w:lang w:val="pl-PL" w:eastAsia="pl-PL" w:bidi="pl-PL"/>
    </w:rPr>
  </w:style>
  <w:style w:type="character" w:customStyle="1" w:styleId="Heading6Char">
    <w:name w:val="Heading 6 Char"/>
    <w:link w:val="Heading6"/>
    <w:semiHidden/>
    <w:rPr>
      <w:rFonts w:ascii="Calibri" w:eastAsia="Times New Roman" w:hAnsi="Calibri" w:cs="Times New Roman"/>
      <w:b/>
      <w:bCs/>
      <w:sz w:val="22"/>
      <w:szCs w:val="22"/>
      <w:lang w:val="pl-PL" w:eastAsia="pl-PL" w:bidi="pl-PL"/>
    </w:rPr>
  </w:style>
  <w:style w:type="character" w:customStyle="1" w:styleId="Heading8Char">
    <w:name w:val="Heading 8 Char"/>
    <w:link w:val="Heading8"/>
    <w:semiHidden/>
    <w:rPr>
      <w:rFonts w:ascii="Calibri" w:eastAsia="Times New Roman" w:hAnsi="Calibri" w:cs="Times New Roman"/>
      <w:i/>
      <w:iCs/>
      <w:sz w:val="24"/>
      <w:szCs w:val="24"/>
      <w:lang w:val="pl-PL" w:eastAsia="pl-PL" w:bidi="pl-PL"/>
    </w:rPr>
  </w:style>
  <w:style w:type="character" w:customStyle="1" w:styleId="Heading9Char">
    <w:name w:val="Heading 9 Char"/>
    <w:link w:val="Heading9"/>
    <w:semiHidden/>
    <w:rPr>
      <w:rFonts w:ascii="Cambria" w:eastAsia="Times New Roman" w:hAnsi="Cambria" w:cs="Times New Roman"/>
      <w:sz w:val="22"/>
      <w:szCs w:val="22"/>
      <w:lang w:val="pl-PL" w:eastAsia="pl-PL" w:bidi="pl-PL"/>
    </w:rPr>
  </w:style>
  <w:style w:type="paragraph" w:styleId="HTMLAddress">
    <w:name w:val="HTML Address"/>
    <w:basedOn w:val="Normal"/>
    <w:link w:val="HTMLAddressChar"/>
    <w:rPr>
      <w:i/>
      <w:iCs/>
    </w:rPr>
  </w:style>
  <w:style w:type="character" w:customStyle="1" w:styleId="HTMLAddressChar">
    <w:name w:val="HTML Address Char"/>
    <w:link w:val="HTMLAddress"/>
    <w:rPr>
      <w:rFonts w:eastAsia="Times New Roman"/>
      <w:i/>
      <w:iCs/>
      <w:sz w:val="22"/>
      <w:lang w:val="pl-PL" w:eastAsia="pl-PL" w:bidi="pl-PL"/>
    </w:rPr>
  </w:style>
  <w:style w:type="paragraph" w:styleId="HTMLPreformatted">
    <w:name w:val="HTML Preformatted"/>
    <w:basedOn w:val="Normal"/>
    <w:link w:val="HTMLPreformattedChar"/>
    <w:rPr>
      <w:rFonts w:ascii="Courier New" w:hAnsi="Courier New" w:cs="Courier New"/>
      <w:sz w:val="20"/>
    </w:rPr>
  </w:style>
  <w:style w:type="character" w:customStyle="1" w:styleId="HTMLPreformattedChar">
    <w:name w:val="HTML Preformatted Char"/>
    <w:link w:val="HTMLPreformatted"/>
    <w:rPr>
      <w:rFonts w:ascii="Courier New" w:eastAsia="Times New Roman" w:hAnsi="Courier New" w:cs="Courier New"/>
      <w:lang w:val="pl-PL" w:eastAsia="pl-PL" w:bidi="pl-PL"/>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mbria" w:hAnsi="Cambria"/>
      <w:b/>
      <w:b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rFonts w:eastAsia="Times New Roman"/>
      <w:b/>
      <w:bCs/>
      <w:i/>
      <w:iCs/>
      <w:color w:val="4F81BD"/>
      <w:sz w:val="22"/>
      <w:lang w:val="pl-PL" w:eastAsia="pl-PL" w:bidi="pl-PL"/>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
    <w:name w:val="List Bullet"/>
    <w:basedOn w:val="Normal"/>
    <w:pPr>
      <w:numPr>
        <w:numId w:val="19"/>
      </w:numPr>
      <w:contextualSpacing/>
    </w:pPr>
  </w:style>
  <w:style w:type="paragraph" w:styleId="ListBullet2">
    <w:name w:val="List Bullet 2"/>
    <w:basedOn w:val="Normal"/>
    <w:pPr>
      <w:numPr>
        <w:numId w:val="20"/>
      </w:numPr>
      <w:contextualSpacing/>
    </w:pPr>
  </w:style>
  <w:style w:type="paragraph" w:styleId="ListBullet3">
    <w:name w:val="List Bullet 3"/>
    <w:basedOn w:val="Normal"/>
    <w:pPr>
      <w:numPr>
        <w:numId w:val="21"/>
      </w:numPr>
      <w:contextualSpacing/>
    </w:pPr>
  </w:style>
  <w:style w:type="paragraph" w:styleId="ListBullet4">
    <w:name w:val="List Bullet 4"/>
    <w:basedOn w:val="Normal"/>
    <w:pPr>
      <w:numPr>
        <w:numId w:val="22"/>
      </w:numPr>
      <w:contextualSpacing/>
    </w:pPr>
  </w:style>
  <w:style w:type="paragraph" w:styleId="ListBullet5">
    <w:name w:val="List Bullet 5"/>
    <w:basedOn w:val="Normal"/>
    <w:pPr>
      <w:numPr>
        <w:numId w:val="23"/>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24"/>
      </w:numPr>
      <w:contextualSpacing/>
    </w:pPr>
  </w:style>
  <w:style w:type="paragraph" w:styleId="ListNumber2">
    <w:name w:val="List Number 2"/>
    <w:basedOn w:val="Normal"/>
    <w:pPr>
      <w:numPr>
        <w:numId w:val="25"/>
      </w:numPr>
      <w:contextualSpacing/>
    </w:pPr>
  </w:style>
  <w:style w:type="paragraph" w:styleId="ListNumber3">
    <w:name w:val="List Number 3"/>
    <w:basedOn w:val="Normal"/>
    <w:pPr>
      <w:numPr>
        <w:numId w:val="26"/>
      </w:numPr>
      <w:contextualSpacing/>
    </w:pPr>
  </w:style>
  <w:style w:type="paragraph" w:styleId="ListNumber4">
    <w:name w:val="List Number 4"/>
    <w:basedOn w:val="Normal"/>
    <w:pPr>
      <w:numPr>
        <w:numId w:val="27"/>
      </w:numPr>
      <w:contextualSpacing/>
    </w:pPr>
  </w:style>
  <w:style w:type="paragraph" w:styleId="ListNumber5">
    <w:name w:val="List Number 5"/>
    <w:basedOn w:val="Normal"/>
    <w:pPr>
      <w:numPr>
        <w:numId w:val="28"/>
      </w:numPr>
      <w:contextualSpacing/>
    </w:pPr>
  </w:style>
  <w:style w:type="paragraph" w:styleId="ListParagraph">
    <w:name w:val="List Paragraph"/>
    <w:basedOn w:val="Normal"/>
    <w:uiPriority w:val="34"/>
    <w:qFormat/>
    <w:pPr>
      <w:ind w:left="720"/>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bidi="pl-PL"/>
    </w:rPr>
  </w:style>
  <w:style w:type="character" w:customStyle="1" w:styleId="MacroTextChar">
    <w:name w:val="Macro Text Char"/>
    <w:link w:val="MacroText"/>
    <w:rPr>
      <w:rFonts w:ascii="Courier New" w:eastAsia="Times New Roman" w:hAnsi="Courier New" w:cs="Courier New"/>
      <w:lang w:val="pl-PL" w:eastAsia="pl-PL" w:bidi="pl-PL"/>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pl-PL" w:eastAsia="pl-PL" w:bidi="pl-PL"/>
    </w:rPr>
  </w:style>
  <w:style w:type="paragraph" w:styleId="NoSpacing">
    <w:name w:val="No Spacing"/>
    <w:uiPriority w:val="1"/>
    <w:qFormat/>
    <w:pPr>
      <w:tabs>
        <w:tab w:val="left" w:pos="567"/>
      </w:tabs>
    </w:pPr>
    <w:rPr>
      <w:rFonts w:eastAsia="Times New Roman"/>
      <w:sz w:val="22"/>
      <w:lang w:bidi="pl-PL"/>
    </w:rPr>
  </w:style>
  <w:style w:type="paragraph" w:customStyle="1" w:styleId="paragraph">
    <w:name w:val="paragraph"/>
    <w:basedOn w:val="Normal"/>
    <w:rsid w:val="005D099D"/>
    <w:pPr>
      <w:tabs>
        <w:tab w:val="clear" w:pos="567"/>
      </w:tabs>
      <w:spacing w:before="100" w:beforeAutospacing="1" w:after="100" w:afterAutospacing="1"/>
    </w:pPr>
    <w:rPr>
      <w:sz w:val="24"/>
      <w:szCs w:val="24"/>
      <w:lang w:val="en-US" w:eastAsia="en-US" w:bidi="ar-SA"/>
    </w:rPr>
  </w:style>
  <w:style w:type="character" w:customStyle="1" w:styleId="normaltextrun">
    <w:name w:val="normaltextrun"/>
    <w:rsid w:val="005D099D"/>
  </w:style>
  <w:style w:type="character" w:customStyle="1" w:styleId="eop">
    <w:name w:val="eop"/>
    <w:rsid w:val="005D099D"/>
  </w:style>
  <w:style w:type="paragraph" w:customStyle="1" w:styleId="EUCP-Heading-1">
    <w:name w:val="EUCP-Heading-1"/>
    <w:basedOn w:val="Normal"/>
    <w:qFormat/>
    <w:rsid w:val="00FE6ADD"/>
    <w:pPr>
      <w:tabs>
        <w:tab w:val="clear" w:pos="567"/>
      </w:tabs>
      <w:jc w:val="center"/>
    </w:pPr>
    <w:rPr>
      <w:rFonts w:eastAsia="MS Mincho"/>
      <w:b/>
      <w:lang w:val="en-AU" w:eastAsia="en-US" w:bidi="ar-SA"/>
    </w:rPr>
  </w:style>
  <w:style w:type="paragraph" w:customStyle="1" w:styleId="EUCP-Heading-2">
    <w:name w:val="EUCP-Heading-2"/>
    <w:basedOn w:val="Normal"/>
    <w:qFormat/>
    <w:rsid w:val="00FE6ADD"/>
    <w:pPr>
      <w:tabs>
        <w:tab w:val="clear" w:pos="567"/>
      </w:tabs>
      <w:ind w:left="567" w:hanging="567"/>
    </w:pPr>
    <w:rPr>
      <w:rFonts w:eastAsia="MS Mincho"/>
      <w:b/>
      <w:lang w:val="en-AU" w:eastAsia="en-US" w:bidi="ar-SA"/>
    </w:rPr>
  </w:style>
  <w:style w:type="paragraph" w:customStyle="1" w:styleId="Bullet12-1">
    <w:name w:val="Bullet 12-1"/>
    <w:link w:val="Bullet12-1Char"/>
    <w:qFormat/>
    <w:rsid w:val="00A57857"/>
    <w:pPr>
      <w:numPr>
        <w:numId w:val="30"/>
      </w:numPr>
      <w:spacing w:after="120"/>
      <w:jc w:val="both"/>
    </w:pPr>
    <w:rPr>
      <w:rFonts w:eastAsia="Times New Roman"/>
      <w:sz w:val="24"/>
      <w:lang w:val="en-US" w:eastAsia="en-US"/>
    </w:rPr>
  </w:style>
  <w:style w:type="character" w:customStyle="1" w:styleId="Bullet12-1Char">
    <w:name w:val="Bullet 12-1 Char"/>
    <w:link w:val="Bullet12-1"/>
    <w:rsid w:val="00A57857"/>
    <w:rPr>
      <w:rFonts w:eastAsia="Times New Roman"/>
      <w:sz w:val="24"/>
      <w:lang w:val="en-US" w:eastAsia="en-US"/>
    </w:rPr>
  </w:style>
  <w:style w:type="character" w:customStyle="1" w:styleId="UnresolvedMention1">
    <w:name w:val="Unresolved Mention1"/>
    <w:basedOn w:val="DefaultParagraphFont"/>
    <w:uiPriority w:val="99"/>
    <w:semiHidden/>
    <w:unhideWhenUsed/>
    <w:rsid w:val="00527F06"/>
    <w:rPr>
      <w:color w:val="605E5C"/>
      <w:shd w:val="clear" w:color="auto" w:fill="E1DFDD"/>
    </w:rPr>
  </w:style>
  <w:style w:type="character" w:styleId="FollowedHyperlink">
    <w:name w:val="FollowedHyperlink"/>
    <w:basedOn w:val="DefaultParagraphFont"/>
    <w:rsid w:val="00C65E37"/>
    <w:rPr>
      <w:color w:val="954F72" w:themeColor="followedHyperlink"/>
      <w:u w:val="single"/>
    </w:rPr>
  </w:style>
  <w:style w:type="character" w:customStyle="1" w:styleId="UnresolvedMention2">
    <w:name w:val="Unresolved Mention2"/>
    <w:basedOn w:val="DefaultParagraphFont"/>
    <w:uiPriority w:val="99"/>
    <w:semiHidden/>
    <w:unhideWhenUsed/>
    <w:rsid w:val="007775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210324">
      <w:bodyDiv w:val="1"/>
      <w:marLeft w:val="0"/>
      <w:marRight w:val="0"/>
      <w:marTop w:val="0"/>
      <w:marBottom w:val="0"/>
      <w:divBdr>
        <w:top w:val="none" w:sz="0" w:space="0" w:color="auto"/>
        <w:left w:val="none" w:sz="0" w:space="0" w:color="auto"/>
        <w:bottom w:val="none" w:sz="0" w:space="0" w:color="auto"/>
        <w:right w:val="none" w:sz="0" w:space="0" w:color="auto"/>
      </w:divBdr>
    </w:div>
    <w:div w:id="605767638">
      <w:bodyDiv w:val="1"/>
      <w:marLeft w:val="0"/>
      <w:marRight w:val="0"/>
      <w:marTop w:val="0"/>
      <w:marBottom w:val="0"/>
      <w:divBdr>
        <w:top w:val="none" w:sz="0" w:space="0" w:color="auto"/>
        <w:left w:val="none" w:sz="0" w:space="0" w:color="auto"/>
        <w:bottom w:val="none" w:sz="0" w:space="0" w:color="auto"/>
        <w:right w:val="none" w:sz="0" w:space="0" w:color="auto"/>
      </w:divBdr>
    </w:div>
    <w:div w:id="636185873">
      <w:bodyDiv w:val="1"/>
      <w:marLeft w:val="0"/>
      <w:marRight w:val="0"/>
      <w:marTop w:val="0"/>
      <w:marBottom w:val="0"/>
      <w:divBdr>
        <w:top w:val="none" w:sz="0" w:space="0" w:color="auto"/>
        <w:left w:val="none" w:sz="0" w:space="0" w:color="auto"/>
        <w:bottom w:val="none" w:sz="0" w:space="0" w:color="auto"/>
        <w:right w:val="none" w:sz="0" w:space="0" w:color="auto"/>
      </w:divBdr>
    </w:div>
    <w:div w:id="896277608">
      <w:bodyDiv w:val="1"/>
      <w:marLeft w:val="0"/>
      <w:marRight w:val="0"/>
      <w:marTop w:val="0"/>
      <w:marBottom w:val="0"/>
      <w:divBdr>
        <w:top w:val="none" w:sz="0" w:space="0" w:color="auto"/>
        <w:left w:val="none" w:sz="0" w:space="0" w:color="auto"/>
        <w:bottom w:val="none" w:sz="0" w:space="0" w:color="auto"/>
        <w:right w:val="none" w:sz="0" w:space="0" w:color="auto"/>
      </w:divBdr>
    </w:div>
    <w:div w:id="905603092">
      <w:bodyDiv w:val="1"/>
      <w:marLeft w:val="0"/>
      <w:marRight w:val="0"/>
      <w:marTop w:val="0"/>
      <w:marBottom w:val="0"/>
      <w:divBdr>
        <w:top w:val="none" w:sz="0" w:space="0" w:color="auto"/>
        <w:left w:val="none" w:sz="0" w:space="0" w:color="auto"/>
        <w:bottom w:val="none" w:sz="0" w:space="0" w:color="auto"/>
        <w:right w:val="none" w:sz="0" w:space="0" w:color="auto"/>
      </w:divBdr>
    </w:div>
    <w:div w:id="1080981872">
      <w:bodyDiv w:val="1"/>
      <w:marLeft w:val="0"/>
      <w:marRight w:val="0"/>
      <w:marTop w:val="0"/>
      <w:marBottom w:val="0"/>
      <w:divBdr>
        <w:top w:val="none" w:sz="0" w:space="0" w:color="auto"/>
        <w:left w:val="none" w:sz="0" w:space="0" w:color="auto"/>
        <w:bottom w:val="none" w:sz="0" w:space="0" w:color="auto"/>
        <w:right w:val="none" w:sz="0" w:space="0" w:color="auto"/>
      </w:divBdr>
      <w:divsChild>
        <w:div w:id="153231194">
          <w:marLeft w:val="0"/>
          <w:marRight w:val="0"/>
          <w:marTop w:val="0"/>
          <w:marBottom w:val="0"/>
          <w:divBdr>
            <w:top w:val="none" w:sz="0" w:space="0" w:color="auto"/>
            <w:left w:val="none" w:sz="0" w:space="0" w:color="auto"/>
            <w:bottom w:val="none" w:sz="0" w:space="0" w:color="auto"/>
            <w:right w:val="none" w:sz="0" w:space="0" w:color="auto"/>
          </w:divBdr>
        </w:div>
        <w:div w:id="507598370">
          <w:marLeft w:val="0"/>
          <w:marRight w:val="0"/>
          <w:marTop w:val="0"/>
          <w:marBottom w:val="0"/>
          <w:divBdr>
            <w:top w:val="none" w:sz="0" w:space="0" w:color="auto"/>
            <w:left w:val="none" w:sz="0" w:space="0" w:color="auto"/>
            <w:bottom w:val="none" w:sz="0" w:space="0" w:color="auto"/>
            <w:right w:val="none" w:sz="0" w:space="0" w:color="auto"/>
          </w:divBdr>
        </w:div>
      </w:divsChild>
    </w:div>
    <w:div w:id="1095251093">
      <w:bodyDiv w:val="1"/>
      <w:marLeft w:val="0"/>
      <w:marRight w:val="0"/>
      <w:marTop w:val="0"/>
      <w:marBottom w:val="0"/>
      <w:divBdr>
        <w:top w:val="none" w:sz="0" w:space="0" w:color="auto"/>
        <w:left w:val="none" w:sz="0" w:space="0" w:color="auto"/>
        <w:bottom w:val="none" w:sz="0" w:space="0" w:color="auto"/>
        <w:right w:val="none" w:sz="0" w:space="0" w:color="auto"/>
      </w:divBdr>
    </w:div>
    <w:div w:id="1366717009">
      <w:bodyDiv w:val="1"/>
      <w:marLeft w:val="0"/>
      <w:marRight w:val="0"/>
      <w:marTop w:val="0"/>
      <w:marBottom w:val="0"/>
      <w:divBdr>
        <w:top w:val="none" w:sz="0" w:space="0" w:color="auto"/>
        <w:left w:val="none" w:sz="0" w:space="0" w:color="auto"/>
        <w:bottom w:val="none" w:sz="0" w:space="0" w:color="auto"/>
        <w:right w:val="none" w:sz="0" w:space="0" w:color="auto"/>
      </w:divBdr>
    </w:div>
    <w:div w:id="1369335162">
      <w:bodyDiv w:val="1"/>
      <w:marLeft w:val="0"/>
      <w:marRight w:val="0"/>
      <w:marTop w:val="0"/>
      <w:marBottom w:val="0"/>
      <w:divBdr>
        <w:top w:val="none" w:sz="0" w:space="0" w:color="auto"/>
        <w:left w:val="none" w:sz="0" w:space="0" w:color="auto"/>
        <w:bottom w:val="none" w:sz="0" w:space="0" w:color="auto"/>
        <w:right w:val="none" w:sz="0" w:space="0" w:color="auto"/>
      </w:divBdr>
    </w:div>
    <w:div w:id="1566256623">
      <w:bodyDiv w:val="1"/>
      <w:marLeft w:val="0"/>
      <w:marRight w:val="0"/>
      <w:marTop w:val="0"/>
      <w:marBottom w:val="0"/>
      <w:divBdr>
        <w:top w:val="none" w:sz="0" w:space="0" w:color="auto"/>
        <w:left w:val="none" w:sz="0" w:space="0" w:color="auto"/>
        <w:bottom w:val="none" w:sz="0" w:space="0" w:color="auto"/>
        <w:right w:val="none" w:sz="0" w:space="0" w:color="auto"/>
      </w:divBdr>
      <w:divsChild>
        <w:div w:id="529345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18838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02955448">
      <w:bodyDiv w:val="1"/>
      <w:marLeft w:val="0"/>
      <w:marRight w:val="0"/>
      <w:marTop w:val="0"/>
      <w:marBottom w:val="0"/>
      <w:divBdr>
        <w:top w:val="none" w:sz="0" w:space="0" w:color="auto"/>
        <w:left w:val="none" w:sz="0" w:space="0" w:color="auto"/>
        <w:bottom w:val="none" w:sz="0" w:space="0" w:color="auto"/>
        <w:right w:val="none" w:sz="0" w:space="0" w:color="auto"/>
      </w:divBdr>
    </w:div>
    <w:div w:id="1608658199">
      <w:bodyDiv w:val="1"/>
      <w:marLeft w:val="0"/>
      <w:marRight w:val="0"/>
      <w:marTop w:val="0"/>
      <w:marBottom w:val="0"/>
      <w:divBdr>
        <w:top w:val="none" w:sz="0" w:space="0" w:color="auto"/>
        <w:left w:val="none" w:sz="0" w:space="0" w:color="auto"/>
        <w:bottom w:val="none" w:sz="0" w:space="0" w:color="auto"/>
        <w:right w:val="none" w:sz="0" w:space="0" w:color="auto"/>
      </w:divBdr>
    </w:div>
    <w:div w:id="1836333912">
      <w:bodyDiv w:val="1"/>
      <w:marLeft w:val="0"/>
      <w:marRight w:val="0"/>
      <w:marTop w:val="0"/>
      <w:marBottom w:val="0"/>
      <w:divBdr>
        <w:top w:val="none" w:sz="0" w:space="0" w:color="auto"/>
        <w:left w:val="none" w:sz="0" w:space="0" w:color="auto"/>
        <w:bottom w:val="none" w:sz="0" w:space="0" w:color="auto"/>
        <w:right w:val="none" w:sz="0" w:space="0" w:color="auto"/>
      </w:divBdr>
    </w:div>
    <w:div w:id="1874465520">
      <w:bodyDiv w:val="1"/>
      <w:marLeft w:val="0"/>
      <w:marRight w:val="0"/>
      <w:marTop w:val="0"/>
      <w:marBottom w:val="0"/>
      <w:divBdr>
        <w:top w:val="none" w:sz="0" w:space="0" w:color="auto"/>
        <w:left w:val="none" w:sz="0" w:space="0" w:color="auto"/>
        <w:bottom w:val="none" w:sz="0" w:space="0" w:color="auto"/>
        <w:right w:val="none" w:sz="0" w:space="0" w:color="auto"/>
      </w:divBdr>
    </w:div>
    <w:div w:id="202901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ma.europa.e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customXml" Target="../customXml/item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EMADOC-1700519818-3102726</_dlc_DocId>
    <_dlc_DocIdUrl xmlns="a034c160-bfb7-45f5-8632-2eb7e0508071">
      <Url>https://euema.sharepoint.com/sites/CRM/_layouts/15/DocIdRedir.aspx?ID=EMADOC-1700519818-3102726</Url>
      <Description>EMADOC-1700519818-3102726</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90B3067-23B6-4B0D-A709-6EA2CDF2C1D4}">
  <ds:schemaRefs>
    <ds:schemaRef ds:uri="http://schemas.microsoft.com/sharepoint/v3/contenttype/forms"/>
  </ds:schemaRefs>
</ds:datastoreItem>
</file>

<file path=customXml/itemProps2.xml><?xml version="1.0" encoding="utf-8"?>
<ds:datastoreItem xmlns:ds="http://schemas.openxmlformats.org/officeDocument/2006/customXml" ds:itemID="{2DA0C77B-E75A-496C-B055-65B0FE40D3F5}">
  <ds:schemaRefs>
    <ds:schemaRef ds:uri="http://schemas.microsoft.com/sharepoint/v3/contenttype/forms"/>
  </ds:schemaRefs>
</ds:datastoreItem>
</file>

<file path=customXml/itemProps3.xml><?xml version="1.0" encoding="utf-8"?>
<ds:datastoreItem xmlns:ds="http://schemas.openxmlformats.org/officeDocument/2006/customXml" ds:itemID="{653F7699-0910-458F-BC3C-EE22D7D921E3}">
  <ds:schemaRefs>
    <ds:schemaRef ds:uri="http://schemas.openxmlformats.org/officeDocument/2006/bibliography"/>
  </ds:schemaRefs>
</ds:datastoreItem>
</file>

<file path=customXml/itemProps4.xml><?xml version="1.0" encoding="utf-8"?>
<ds:datastoreItem xmlns:ds="http://schemas.openxmlformats.org/officeDocument/2006/customXml" ds:itemID="{B5033F69-D03E-47F5-BAC6-3BD625186072}"/>
</file>

<file path=customXml/itemProps5.xml><?xml version="1.0" encoding="utf-8"?>
<ds:datastoreItem xmlns:ds="http://schemas.openxmlformats.org/officeDocument/2006/customXml" ds:itemID="{0AA47335-F4C1-49AD-983A-9AA978AAD6E7}">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7C438229-2642-4B36-817D-C3B0D839C759}"/>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Template>
  <TotalTime>12</TotalTime>
  <Pages>67</Pages>
  <Words>19982</Words>
  <Characters>126065</Characters>
  <Application>Microsoft Office Word</Application>
  <DocSecurity>0</DocSecurity>
  <Lines>3607</Lines>
  <Paragraphs>1398</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Opsumit: EPAR - Product information - tracked changes</vt:lpstr>
      <vt:lpstr>Opsumit: EPAR - Product information - tracked changes</vt:lpstr>
    </vt:vector>
  </TitlesOfParts>
  <Company/>
  <LinksUpToDate>false</LinksUpToDate>
  <CharactersWithSpaces>145186</CharactersWithSpaces>
  <SharedDoc>false</SharedDoc>
  <HyperlinkBase/>
  <HLinks>
    <vt:vector size="48" baseType="variant">
      <vt:variant>
        <vt:i4>1245197</vt:i4>
      </vt:variant>
      <vt:variant>
        <vt:i4>25</vt:i4>
      </vt:variant>
      <vt:variant>
        <vt:i4>0</vt:i4>
      </vt:variant>
      <vt:variant>
        <vt:i4>5</vt:i4>
      </vt:variant>
      <vt:variant>
        <vt:lpwstr>http://www.ema.europa.eu/</vt:lpwstr>
      </vt:variant>
      <vt:variant>
        <vt:lpwstr/>
      </vt:variant>
      <vt:variant>
        <vt:i4>2359399</vt:i4>
      </vt:variant>
      <vt:variant>
        <vt:i4>22</vt:i4>
      </vt:variant>
      <vt:variant>
        <vt:i4>0</vt:i4>
      </vt:variant>
      <vt:variant>
        <vt:i4>5</vt:i4>
      </vt:variant>
      <vt:variant>
        <vt:lpwstr>http://www.ema.europa.eu/docs/en_GB/document_library/Template_or_form/2013/03/WC500139752.doc</vt:lpwstr>
      </vt:variant>
      <vt:variant>
        <vt:lpwstr/>
      </vt:variant>
      <vt:variant>
        <vt:i4>1245197</vt:i4>
      </vt:variant>
      <vt:variant>
        <vt:i4>19</vt:i4>
      </vt:variant>
      <vt:variant>
        <vt:i4>0</vt:i4>
      </vt:variant>
      <vt:variant>
        <vt:i4>5</vt:i4>
      </vt:variant>
      <vt:variant>
        <vt:lpwstr>http://www.ema.europa.eu/</vt:lpwstr>
      </vt:variant>
      <vt:variant>
        <vt:lpwstr/>
      </vt:variant>
      <vt:variant>
        <vt:i4>2359399</vt:i4>
      </vt:variant>
      <vt:variant>
        <vt:i4>16</vt:i4>
      </vt:variant>
      <vt:variant>
        <vt:i4>0</vt:i4>
      </vt:variant>
      <vt:variant>
        <vt:i4>5</vt:i4>
      </vt:variant>
      <vt:variant>
        <vt:lpwstr>http://www.ema.europa.eu/docs/en_GB/document_library/Template_or_form/2013/03/WC500139752.doc</vt:lpwstr>
      </vt:variant>
      <vt:variant>
        <vt:lpwstr/>
      </vt:variant>
      <vt:variant>
        <vt:i4>1245197</vt:i4>
      </vt:variant>
      <vt:variant>
        <vt:i4>13</vt:i4>
      </vt:variant>
      <vt:variant>
        <vt:i4>0</vt:i4>
      </vt:variant>
      <vt:variant>
        <vt:i4>5</vt:i4>
      </vt:variant>
      <vt:variant>
        <vt:lpwstr>http://www.ema.europa.eu/</vt:lpwstr>
      </vt:variant>
      <vt:variant>
        <vt:lpwstr/>
      </vt:variant>
      <vt:variant>
        <vt:i4>2359399</vt:i4>
      </vt:variant>
      <vt:variant>
        <vt:i4>8</vt:i4>
      </vt:variant>
      <vt:variant>
        <vt:i4>0</vt:i4>
      </vt:variant>
      <vt:variant>
        <vt:i4>5</vt:i4>
      </vt:variant>
      <vt:variant>
        <vt:lpwstr>http://www.ema.europa.eu/docs/en_GB/document_library/Template_or_form/2013/03/WC500139752.doc</vt:lpwstr>
      </vt:variant>
      <vt:variant>
        <vt:lpwstr/>
      </vt:variant>
      <vt:variant>
        <vt:i4>1245197</vt:i4>
      </vt:variant>
      <vt:variant>
        <vt:i4>5</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Opsumit: EPAR - Product information - tracked changes</dc:title>
  <dc:subject>EPAR</dc:subject>
  <dc:creator>CHMP</dc:creator>
  <cp:keywords>Opsumit, INN- Macitentan</cp:keywords>
  <cp:lastModifiedBy>EUCP MS</cp:lastModifiedBy>
  <cp:revision>5</cp:revision>
  <dcterms:created xsi:type="dcterms:W3CDTF">2026-04-20T09:08:00Z</dcterms:created>
  <dcterms:modified xsi:type="dcterms:W3CDTF">2026-04-21T09:07:00Z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8d719455-e71d-4a4c-ae31-2c319ded98a9</vt:lpwstr>
  </property>
</Properties>
</file>