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828B3" w14:textId="7D4C53E7" w:rsidR="000200BA" w:rsidRPr="003627D7" w:rsidRDefault="000200B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18DDE6F8" w14:textId="77777777" w:rsidR="00A778AC" w:rsidRPr="003627D7" w:rsidRDefault="00A778AC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13F2893E" w14:textId="77777777" w:rsidR="00A778AC" w:rsidRPr="003627D7" w:rsidRDefault="00A778AC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5A87DE7F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296F9936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395575BF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1E930505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0934421F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34D966AB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13448BEF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47B9132F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2221D73B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074AAE28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5707DF17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640655C9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6215F774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7FC30B82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789D696B" w14:textId="77777777" w:rsidR="005B737A" w:rsidRPr="003627D7" w:rsidRDefault="005B737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49E21CFD" w14:textId="77777777" w:rsidR="00F7034A" w:rsidRPr="003627D7" w:rsidRDefault="00F7034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027EFE24" w14:textId="77777777" w:rsidR="00F7034A" w:rsidRPr="003627D7" w:rsidRDefault="00F7034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5CE85197" w14:textId="77777777" w:rsidR="00F7034A" w:rsidRPr="003627D7" w:rsidRDefault="00F7034A" w:rsidP="00747FB1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22722849" w14:textId="77777777" w:rsidR="00F7034A" w:rsidRPr="003627D7" w:rsidRDefault="00F7034A" w:rsidP="00FE4EED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5FD8BDE6" w14:textId="77777777" w:rsidR="00A60898" w:rsidRPr="003627D7" w:rsidRDefault="00A60898" w:rsidP="00FE4EED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18FA0FAD" w14:textId="77777777" w:rsidR="00A778AC" w:rsidRPr="003627D7" w:rsidRDefault="009A25A3" w:rsidP="00747FB1">
      <w:pPr>
        <w:widowControl w:val="0"/>
        <w:tabs>
          <w:tab w:val="clear" w:pos="567"/>
        </w:tabs>
        <w:spacing w:line="240" w:lineRule="auto"/>
        <w:jc w:val="center"/>
        <w:rPr>
          <w:noProof/>
          <w:szCs w:val="22"/>
        </w:rPr>
      </w:pPr>
      <w:r w:rsidRPr="003627D7">
        <w:rPr>
          <w:b/>
          <w:noProof/>
          <w:szCs w:val="22"/>
        </w:rPr>
        <w:t>ANEKS </w:t>
      </w:r>
      <w:r w:rsidR="00A778AC" w:rsidRPr="003627D7">
        <w:rPr>
          <w:b/>
          <w:noProof/>
          <w:szCs w:val="22"/>
        </w:rPr>
        <w:t>I</w:t>
      </w:r>
    </w:p>
    <w:p w14:paraId="4C3821A2" w14:textId="77777777" w:rsidR="00A778AC" w:rsidRPr="003627D7" w:rsidRDefault="00A778AC" w:rsidP="00747FB1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noProof/>
          <w:szCs w:val="22"/>
        </w:rPr>
      </w:pPr>
    </w:p>
    <w:p w14:paraId="206F3020" w14:textId="77777777" w:rsidR="00A778AC" w:rsidRPr="00D47AB5" w:rsidRDefault="0055412B" w:rsidP="00311E08">
      <w:pPr>
        <w:pStyle w:val="TitleA0"/>
        <w:rPr>
          <w:lang w:val="pl-PL"/>
        </w:rPr>
      </w:pPr>
      <w:r w:rsidRPr="00D47AB5">
        <w:rPr>
          <w:lang w:val="pl-PL"/>
        </w:rPr>
        <w:t>CHARAKTERYSTYKA PRODUKTU LECZNICZEGO</w:t>
      </w:r>
    </w:p>
    <w:p w14:paraId="64960128" w14:textId="77777777" w:rsidR="004E070C" w:rsidRPr="003627D7" w:rsidRDefault="004E070C" w:rsidP="00747FB1">
      <w:pPr>
        <w:spacing w:line="240" w:lineRule="auto"/>
        <w:rPr>
          <w:szCs w:val="22"/>
        </w:rPr>
      </w:pPr>
    </w:p>
    <w:p w14:paraId="69B74AF3" w14:textId="77777777" w:rsidR="00995BB7" w:rsidRPr="003627D7" w:rsidRDefault="00A778AC" w:rsidP="00747FB1">
      <w:pPr>
        <w:tabs>
          <w:tab w:val="clear" w:pos="567"/>
        </w:tabs>
        <w:spacing w:line="240" w:lineRule="auto"/>
        <w:ind w:left="567" w:hanging="567"/>
        <w:rPr>
          <w:i/>
          <w:noProof/>
          <w:color w:val="000000"/>
          <w:szCs w:val="22"/>
        </w:rPr>
      </w:pPr>
      <w:r w:rsidRPr="003627D7">
        <w:rPr>
          <w:i/>
          <w:noProof/>
          <w:color w:val="008000"/>
          <w:szCs w:val="22"/>
        </w:rPr>
        <w:br w:type="page"/>
      </w:r>
    </w:p>
    <w:p w14:paraId="1015BAB1" w14:textId="3FED58AD" w:rsidR="007A15A2" w:rsidRPr="0021708E" w:rsidRDefault="00AB2A8F" w:rsidP="007A15A2">
      <w:pPr>
        <w:spacing w:line="240" w:lineRule="auto"/>
        <w:rPr>
          <w:szCs w:val="22"/>
        </w:rPr>
      </w:pPr>
      <w:r w:rsidRPr="00C85A69">
        <w:rPr>
          <w:noProof/>
          <w:szCs w:val="22"/>
          <w:lang w:val="en-GB" w:eastAsia="en-GB"/>
        </w:rPr>
        <w:lastRenderedPageBreak/>
        <w:drawing>
          <wp:inline distT="0" distB="0" distL="0" distR="0" wp14:anchorId="456BF5A0" wp14:editId="59BAE167">
            <wp:extent cx="200025" cy="171450"/>
            <wp:effectExtent l="0" t="0" r="0" b="0"/>
            <wp:docPr id="3" name="Picture 3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76568" name="Picture 1" descr="BT_1000x858p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5A2" w:rsidRPr="007A15A2">
        <w:rPr>
          <w:szCs w:val="22"/>
        </w:rPr>
        <w:t xml:space="preserve"> </w:t>
      </w:r>
      <w:r w:rsidR="007A15A2" w:rsidRPr="0021708E">
        <w:rPr>
          <w:szCs w:val="22"/>
        </w:rPr>
        <w:t>Niniejszy produkt leczniczy będzie dodatkowo monitorowany. Umożliwi to szybkie zidentyfikowanie nowych informacji o bezpieczeństwie. Osoby należące do fachowego personelu medycznego powinny zgłaszać wszelkie podejrzewane działania niepożądane. Aby dowiedzieć się, jak zgłaszać działania niepożądane - patrz punkt 4.8.</w:t>
      </w:r>
    </w:p>
    <w:p w14:paraId="4B75E402" w14:textId="77777777" w:rsidR="00AB2A8F" w:rsidRDefault="00AB2A8F" w:rsidP="00BF6ACF">
      <w:pPr>
        <w:tabs>
          <w:tab w:val="clear" w:pos="567"/>
        </w:tabs>
        <w:spacing w:line="240" w:lineRule="auto"/>
        <w:ind w:left="567" w:hanging="567"/>
        <w:outlineLvl w:val="1"/>
        <w:rPr>
          <w:b/>
          <w:noProof/>
          <w:szCs w:val="22"/>
        </w:rPr>
      </w:pPr>
    </w:p>
    <w:p w14:paraId="46EC5A64" w14:textId="77777777" w:rsidR="00CD5ABD" w:rsidRPr="003627D7" w:rsidRDefault="00CD5ABD" w:rsidP="00BF6ACF">
      <w:pPr>
        <w:tabs>
          <w:tab w:val="clear" w:pos="567"/>
        </w:tabs>
        <w:spacing w:line="240" w:lineRule="auto"/>
        <w:ind w:left="567" w:hanging="567"/>
        <w:outlineLvl w:val="1"/>
        <w:rPr>
          <w:b/>
          <w:noProof/>
          <w:szCs w:val="22"/>
        </w:rPr>
      </w:pPr>
      <w:r w:rsidRPr="003627D7">
        <w:rPr>
          <w:b/>
          <w:noProof/>
          <w:szCs w:val="22"/>
        </w:rPr>
        <w:t>1.</w:t>
      </w:r>
      <w:r w:rsidRPr="003627D7">
        <w:rPr>
          <w:noProof/>
          <w:szCs w:val="22"/>
        </w:rPr>
        <w:tab/>
      </w:r>
      <w:r w:rsidRPr="003627D7">
        <w:rPr>
          <w:b/>
          <w:noProof/>
          <w:szCs w:val="22"/>
        </w:rPr>
        <w:t>NAZWA PRODUKTU LECZNICZEGO</w:t>
      </w:r>
    </w:p>
    <w:p w14:paraId="74548252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b/>
          <w:noProof/>
          <w:szCs w:val="22"/>
        </w:rPr>
      </w:pPr>
    </w:p>
    <w:p w14:paraId="69187561" w14:textId="3F6C1FA1" w:rsidR="00CD5ABD" w:rsidRPr="003627D7" w:rsidRDefault="00AB2A8F" w:rsidP="001065EF">
      <w:pPr>
        <w:tabs>
          <w:tab w:val="left" w:pos="2977"/>
        </w:tabs>
        <w:autoSpaceDE w:val="0"/>
        <w:autoSpaceDN w:val="0"/>
        <w:adjustRightInd w:val="0"/>
        <w:spacing w:line="240" w:lineRule="auto"/>
        <w:jc w:val="both"/>
        <w:outlineLvl w:val="4"/>
        <w:rPr>
          <w:noProof/>
          <w:szCs w:val="22"/>
        </w:rPr>
      </w:pPr>
      <w:r>
        <w:rPr>
          <w:noProof/>
          <w:szCs w:val="22"/>
        </w:rPr>
        <w:t>Opuviz</w:t>
      </w:r>
      <w:r w:rsidR="00CD5ABD" w:rsidRPr="003627D7">
        <w:rPr>
          <w:noProof/>
          <w:szCs w:val="22"/>
        </w:rPr>
        <w:t xml:space="preserve"> </w:t>
      </w:r>
      <w:r w:rsidR="0037348D" w:rsidRPr="003627D7">
        <w:rPr>
          <w:szCs w:val="22"/>
        </w:rPr>
        <w:t>40 </w:t>
      </w:r>
      <w:r w:rsidR="00CD5ABD" w:rsidRPr="003627D7">
        <w:rPr>
          <w:szCs w:val="22"/>
        </w:rPr>
        <w:t xml:space="preserve">mg/ml </w:t>
      </w:r>
      <w:r w:rsidR="00CD5ABD" w:rsidRPr="003627D7">
        <w:rPr>
          <w:rFonts w:eastAsia="MS Mincho"/>
          <w:szCs w:val="22"/>
          <w:lang w:eastAsia="ja-JP"/>
        </w:rPr>
        <w:t xml:space="preserve">roztwór do wstrzykiwań w </w:t>
      </w:r>
      <w:r w:rsidR="001D5103" w:rsidRPr="003627D7">
        <w:rPr>
          <w:rFonts w:eastAsia="MS Mincho"/>
          <w:szCs w:val="22"/>
          <w:lang w:eastAsia="ja-JP"/>
        </w:rPr>
        <w:t>fiolce</w:t>
      </w:r>
      <w:r w:rsidR="0037348D" w:rsidRPr="003627D7">
        <w:rPr>
          <w:rFonts w:eastAsia="MS Mincho"/>
          <w:szCs w:val="22"/>
          <w:lang w:eastAsia="ja-JP"/>
        </w:rPr>
        <w:t>.</w:t>
      </w:r>
    </w:p>
    <w:p w14:paraId="6A5BF229" w14:textId="77777777" w:rsidR="00CD5ABD" w:rsidRPr="003627D7" w:rsidRDefault="00CD5ABD" w:rsidP="00747FB1">
      <w:pPr>
        <w:tabs>
          <w:tab w:val="left" w:pos="2977"/>
        </w:tabs>
        <w:autoSpaceDE w:val="0"/>
        <w:autoSpaceDN w:val="0"/>
        <w:adjustRightInd w:val="0"/>
        <w:spacing w:line="240" w:lineRule="auto"/>
        <w:jc w:val="both"/>
        <w:rPr>
          <w:noProof/>
          <w:szCs w:val="22"/>
        </w:rPr>
      </w:pPr>
    </w:p>
    <w:p w14:paraId="39FF2806" w14:textId="77777777" w:rsidR="00CD5ABD" w:rsidRPr="003627D7" w:rsidRDefault="00CD5ABD" w:rsidP="00BF6ACF">
      <w:pPr>
        <w:widowControl w:val="0"/>
        <w:tabs>
          <w:tab w:val="clear" w:pos="567"/>
        </w:tabs>
        <w:spacing w:line="240" w:lineRule="auto"/>
        <w:outlineLvl w:val="1"/>
        <w:rPr>
          <w:noProof/>
          <w:szCs w:val="22"/>
        </w:rPr>
      </w:pPr>
      <w:r w:rsidRPr="003627D7">
        <w:rPr>
          <w:b/>
          <w:noProof/>
          <w:szCs w:val="22"/>
        </w:rPr>
        <w:t>2.</w:t>
      </w:r>
      <w:r w:rsidRPr="003627D7">
        <w:rPr>
          <w:b/>
          <w:noProof/>
          <w:szCs w:val="22"/>
        </w:rPr>
        <w:tab/>
        <w:t>SKŁAD JAKOŚCIOWY I ILOŚCIOWY</w:t>
      </w:r>
    </w:p>
    <w:p w14:paraId="0CAF361D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bCs/>
          <w:noProof/>
          <w:szCs w:val="22"/>
        </w:rPr>
      </w:pPr>
    </w:p>
    <w:p w14:paraId="38BBB866" w14:textId="77777777" w:rsidR="00CD5ABD" w:rsidRPr="003627D7" w:rsidRDefault="0037348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1 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>m</w:t>
      </w:r>
      <w:r w:rsidR="00FF62AA" w:rsidRPr="003627D7">
        <w:rPr>
          <w:rFonts w:ascii="Times New Roman" w:hAnsi="Times New Roman"/>
          <w:sz w:val="22"/>
          <w:szCs w:val="22"/>
          <w:lang w:val="pl-PL" w:eastAsia="en-US"/>
        </w:rPr>
        <w:t>l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roztworu do wstrzykiwań zawiera 40 mg afliberceptu*.</w:t>
      </w:r>
    </w:p>
    <w:p w14:paraId="149DEDEF" w14:textId="77777777" w:rsidR="0037348D" w:rsidRPr="003627D7" w:rsidRDefault="0037348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09BDAB3E" w14:textId="77777777" w:rsidR="0037348D" w:rsidRPr="003627D7" w:rsidRDefault="0037348D" w:rsidP="00747FB1">
      <w:pPr>
        <w:widowControl w:val="0"/>
        <w:tabs>
          <w:tab w:val="clear" w:pos="567"/>
        </w:tabs>
        <w:spacing w:line="240" w:lineRule="auto"/>
      </w:pPr>
      <w:r w:rsidRPr="003627D7">
        <w:t xml:space="preserve">Jedna </w:t>
      </w:r>
      <w:r w:rsidR="00275B8C" w:rsidRPr="003627D7">
        <w:t>fiolka</w:t>
      </w:r>
      <w:r w:rsidRPr="003627D7">
        <w:t xml:space="preserve"> zawiera </w:t>
      </w:r>
      <w:r w:rsidR="00AD7A76" w:rsidRPr="00AD7A76">
        <w:t>ekstrahowalną objętość wynoszącą co najmniej 0,1 m</w:t>
      </w:r>
      <w:r w:rsidR="00AD7A76">
        <w:t>l</w:t>
      </w:r>
      <w:r w:rsidRPr="003627D7">
        <w:t xml:space="preserve">, co odpowiada </w:t>
      </w:r>
      <w:r w:rsidR="00AD7A76" w:rsidRPr="00AD7A76">
        <w:t xml:space="preserve">co najmniej </w:t>
      </w:r>
      <w:r w:rsidRPr="003627D7">
        <w:t>4 mg afliberceptu. Taka objętość jest wystarczająca</w:t>
      </w:r>
      <w:r w:rsidRPr="003627D7" w:rsidDel="00795BEB">
        <w:t xml:space="preserve"> </w:t>
      </w:r>
      <w:r w:rsidRPr="003627D7">
        <w:t xml:space="preserve">do podania pojedynczej dawki o objętości </w:t>
      </w:r>
      <w:r w:rsidR="00AD7A76" w:rsidRPr="00AD7A76">
        <w:t>0,05 m</w:t>
      </w:r>
      <w:r w:rsidR="00AD7A76">
        <w:t>l</w:t>
      </w:r>
      <w:r w:rsidRPr="003627D7">
        <w:t>, zawierającej 2 mg afliberceptu.</w:t>
      </w:r>
    </w:p>
    <w:p w14:paraId="4C5F0C97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bCs/>
          <w:noProof/>
          <w:szCs w:val="22"/>
        </w:rPr>
      </w:pPr>
    </w:p>
    <w:p w14:paraId="7572D6FE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b/>
          <w:bCs/>
          <w:noProof/>
          <w:szCs w:val="22"/>
        </w:rPr>
      </w:pPr>
      <w:r w:rsidRPr="003627D7">
        <w:rPr>
          <w:bCs/>
          <w:noProof/>
          <w:szCs w:val="22"/>
        </w:rPr>
        <w:t>*</w:t>
      </w:r>
      <w:r w:rsidR="0037348D" w:rsidRPr="003627D7">
        <w:rPr>
          <w:szCs w:val="22"/>
        </w:rPr>
        <w:t>B</w:t>
      </w:r>
      <w:r w:rsidRPr="003627D7">
        <w:rPr>
          <w:szCs w:val="22"/>
        </w:rPr>
        <w:t>iałk</w:t>
      </w:r>
      <w:r w:rsidR="0037348D" w:rsidRPr="003627D7">
        <w:rPr>
          <w:szCs w:val="22"/>
        </w:rPr>
        <w:t>o</w:t>
      </w:r>
      <w:r w:rsidRPr="003627D7">
        <w:rPr>
          <w:szCs w:val="22"/>
        </w:rPr>
        <w:t xml:space="preserve"> fuzyjn</w:t>
      </w:r>
      <w:r w:rsidR="0037348D" w:rsidRPr="003627D7">
        <w:rPr>
          <w:szCs w:val="22"/>
        </w:rPr>
        <w:t>e</w:t>
      </w:r>
      <w:r w:rsidRPr="003627D7">
        <w:rPr>
          <w:szCs w:val="22"/>
        </w:rPr>
        <w:t xml:space="preserve"> </w:t>
      </w:r>
      <w:r w:rsidR="0037348D" w:rsidRPr="003627D7">
        <w:rPr>
          <w:szCs w:val="22"/>
        </w:rPr>
        <w:t>składa</w:t>
      </w:r>
      <w:r w:rsidR="00B67AF8" w:rsidRPr="003627D7">
        <w:rPr>
          <w:szCs w:val="22"/>
        </w:rPr>
        <w:t>jące</w:t>
      </w:r>
      <w:r w:rsidR="0037348D" w:rsidRPr="003627D7">
        <w:rPr>
          <w:szCs w:val="22"/>
        </w:rPr>
        <w:t xml:space="preserve"> </w:t>
      </w:r>
      <w:r w:rsidRPr="003627D7">
        <w:rPr>
          <w:szCs w:val="22"/>
        </w:rPr>
        <w:t xml:space="preserve">się z fragmentów domen zewnątrzkomórkowych ludzkich receptorów czynnika wzrostu śródbłonka naczyniowego (ang. </w:t>
      </w:r>
      <w:r w:rsidRPr="003627D7">
        <w:rPr>
          <w:i/>
          <w:szCs w:val="22"/>
        </w:rPr>
        <w:t>Vascular Endothelial Growth Factor</w:t>
      </w:r>
      <w:r w:rsidRPr="003627D7">
        <w:rPr>
          <w:szCs w:val="22"/>
        </w:rPr>
        <w:t>, VEGF) 1 i 2, połączonych z fragmentem Fc ludzkie</w:t>
      </w:r>
      <w:r w:rsidR="00B67AF8" w:rsidRPr="003627D7">
        <w:rPr>
          <w:szCs w:val="22"/>
        </w:rPr>
        <w:t>j</w:t>
      </w:r>
      <w:r w:rsidRPr="003627D7">
        <w:rPr>
          <w:szCs w:val="22"/>
        </w:rPr>
        <w:t xml:space="preserve"> IgG1</w:t>
      </w:r>
      <w:r w:rsidR="003363FB" w:rsidRPr="003627D7">
        <w:rPr>
          <w:szCs w:val="22"/>
        </w:rPr>
        <w:t>,</w:t>
      </w:r>
      <w:r w:rsidR="00E25BBF" w:rsidRPr="003627D7">
        <w:rPr>
          <w:szCs w:val="22"/>
        </w:rPr>
        <w:t xml:space="preserve"> </w:t>
      </w:r>
      <w:r w:rsidRPr="003627D7">
        <w:rPr>
          <w:szCs w:val="22"/>
        </w:rPr>
        <w:t>produkowan</w:t>
      </w:r>
      <w:r w:rsidR="00E25BBF" w:rsidRPr="003627D7">
        <w:rPr>
          <w:szCs w:val="22"/>
        </w:rPr>
        <w:t>ych</w:t>
      </w:r>
      <w:r w:rsidRPr="003627D7">
        <w:rPr>
          <w:szCs w:val="22"/>
        </w:rPr>
        <w:t xml:space="preserve"> w komórkach K1 jajnika chomika chińskiego (CHO) </w:t>
      </w:r>
      <w:r w:rsidR="0008457F" w:rsidRPr="003627D7">
        <w:rPr>
          <w:szCs w:val="22"/>
        </w:rPr>
        <w:t xml:space="preserve">technologią </w:t>
      </w:r>
      <w:r w:rsidRPr="003627D7">
        <w:rPr>
          <w:szCs w:val="22"/>
        </w:rPr>
        <w:t>rekombinacji DNA.</w:t>
      </w:r>
    </w:p>
    <w:p w14:paraId="51AEBBD1" w14:textId="37A7074A" w:rsidR="00CD5ABD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E38BF28" w14:textId="77777777" w:rsidR="004F6639" w:rsidRPr="00EE581D" w:rsidRDefault="004F6639" w:rsidP="004F6639">
      <w:pPr>
        <w:tabs>
          <w:tab w:val="clear" w:pos="567"/>
        </w:tabs>
        <w:spacing w:line="240" w:lineRule="auto"/>
        <w:rPr>
          <w:noProof/>
          <w:szCs w:val="22"/>
          <w:u w:val="single"/>
        </w:rPr>
      </w:pPr>
      <w:r w:rsidRPr="00EE581D">
        <w:rPr>
          <w:noProof/>
          <w:szCs w:val="22"/>
          <w:u w:val="single"/>
        </w:rPr>
        <w:t>Substancja pomocnicza o znanym działaniu</w:t>
      </w:r>
    </w:p>
    <w:p w14:paraId="520A2CFC" w14:textId="77777777" w:rsidR="004F6639" w:rsidRPr="004F6639" w:rsidRDefault="004F6639" w:rsidP="004F6639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DCF78BA" w14:textId="6B6C9603" w:rsidR="004F6639" w:rsidRDefault="004F6639" w:rsidP="004F6639">
      <w:pPr>
        <w:tabs>
          <w:tab w:val="clear" w:pos="567"/>
        </w:tabs>
        <w:spacing w:line="240" w:lineRule="auto"/>
        <w:rPr>
          <w:noProof/>
          <w:szCs w:val="22"/>
        </w:rPr>
      </w:pPr>
      <w:r w:rsidRPr="004F6639">
        <w:rPr>
          <w:noProof/>
          <w:szCs w:val="22"/>
        </w:rPr>
        <w:t>Każdy ml roztworu do wstrzykiwań zawiera 0,3 mg polisorbatu 20 (E 432).</w:t>
      </w:r>
    </w:p>
    <w:p w14:paraId="1D1ABA81" w14:textId="77777777" w:rsidR="004F6639" w:rsidRPr="003627D7" w:rsidRDefault="004F6639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7683058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Pełny wykaz substancji pomocniczych, patrz punkt 6.1.</w:t>
      </w:r>
    </w:p>
    <w:p w14:paraId="33137DA1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DC76547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5851BD3" w14:textId="77777777" w:rsidR="00CD5ABD" w:rsidRPr="003627D7" w:rsidRDefault="00CD5ABD" w:rsidP="00BF6ACF">
      <w:pPr>
        <w:tabs>
          <w:tab w:val="clear" w:pos="567"/>
        </w:tabs>
        <w:spacing w:line="240" w:lineRule="auto"/>
        <w:ind w:left="567" w:hanging="567"/>
        <w:outlineLvl w:val="1"/>
        <w:rPr>
          <w:b/>
          <w:caps/>
          <w:noProof/>
          <w:szCs w:val="22"/>
        </w:rPr>
      </w:pPr>
      <w:r w:rsidRPr="003627D7">
        <w:rPr>
          <w:b/>
          <w:noProof/>
          <w:szCs w:val="22"/>
        </w:rPr>
        <w:t>3.</w:t>
      </w:r>
      <w:r w:rsidRPr="003627D7">
        <w:rPr>
          <w:b/>
          <w:noProof/>
          <w:szCs w:val="22"/>
        </w:rPr>
        <w:tab/>
        <w:t>POSTAĆ FARMACEUTYCZNA</w:t>
      </w:r>
    </w:p>
    <w:p w14:paraId="4E894EFC" w14:textId="77777777" w:rsidR="00CD5ABD" w:rsidRPr="003627D7" w:rsidRDefault="00CD5ABD" w:rsidP="00747FB1">
      <w:pPr>
        <w:tabs>
          <w:tab w:val="clear" w:pos="567"/>
        </w:tabs>
        <w:spacing w:line="240" w:lineRule="auto"/>
        <w:ind w:left="567" w:hanging="567"/>
        <w:rPr>
          <w:rFonts w:eastAsia="MS Mincho"/>
          <w:szCs w:val="22"/>
          <w:lang w:eastAsia="ja-JP"/>
        </w:rPr>
      </w:pPr>
    </w:p>
    <w:p w14:paraId="04A7F184" w14:textId="77777777" w:rsidR="00CD5ABD" w:rsidRPr="003627D7" w:rsidRDefault="00CD5ABD" w:rsidP="00747FB1">
      <w:pPr>
        <w:tabs>
          <w:tab w:val="clear" w:pos="567"/>
        </w:tabs>
        <w:spacing w:line="240" w:lineRule="auto"/>
        <w:ind w:left="567" w:hanging="567"/>
        <w:rPr>
          <w:rFonts w:eastAsia="MS Mincho"/>
          <w:szCs w:val="22"/>
          <w:lang w:eastAsia="ja-JP"/>
        </w:rPr>
      </w:pPr>
      <w:r w:rsidRPr="003627D7">
        <w:rPr>
          <w:rFonts w:eastAsia="MS Mincho"/>
          <w:szCs w:val="22"/>
          <w:lang w:eastAsia="ja-JP"/>
        </w:rPr>
        <w:t xml:space="preserve">Roztwór do wstrzykiwań </w:t>
      </w:r>
    </w:p>
    <w:p w14:paraId="39E911DF" w14:textId="77777777" w:rsidR="00CD5ABD" w:rsidRPr="003627D7" w:rsidRDefault="00CD5ABD" w:rsidP="00747FB1">
      <w:pPr>
        <w:tabs>
          <w:tab w:val="clear" w:pos="567"/>
        </w:tabs>
        <w:spacing w:line="240" w:lineRule="auto"/>
        <w:ind w:left="567" w:hanging="567"/>
        <w:rPr>
          <w:rFonts w:eastAsia="MS Mincho"/>
          <w:szCs w:val="22"/>
          <w:lang w:eastAsia="ja-JP"/>
        </w:rPr>
      </w:pPr>
    </w:p>
    <w:p w14:paraId="3D5F6557" w14:textId="77777777" w:rsidR="00CD5ABD" w:rsidRPr="003627D7" w:rsidRDefault="0037348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Roztwór jest 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>przezroczysty, bezbarwny do jasnożółtego</w:t>
      </w:r>
      <w:r w:rsidR="00B67AF8" w:rsidRPr="003627D7">
        <w:rPr>
          <w:rFonts w:ascii="Times New Roman" w:hAnsi="Times New Roman"/>
          <w:sz w:val="22"/>
          <w:szCs w:val="22"/>
          <w:lang w:val="pl-PL" w:eastAsia="en-US"/>
        </w:rPr>
        <w:t>,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>izoosmotyczny.</w:t>
      </w:r>
    </w:p>
    <w:p w14:paraId="0FBF7F78" w14:textId="77777777" w:rsidR="00CD5ABD" w:rsidRPr="003627D7" w:rsidRDefault="00CD5ABD" w:rsidP="00747FB1">
      <w:pPr>
        <w:tabs>
          <w:tab w:val="clear" w:pos="567"/>
        </w:tabs>
        <w:spacing w:line="240" w:lineRule="auto"/>
        <w:ind w:left="567" w:hanging="567"/>
        <w:rPr>
          <w:caps/>
          <w:noProof/>
          <w:szCs w:val="22"/>
        </w:rPr>
      </w:pPr>
    </w:p>
    <w:p w14:paraId="4089CF4C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1E27300" w14:textId="77777777" w:rsidR="00CD5ABD" w:rsidRPr="003627D7" w:rsidRDefault="00CD5ABD" w:rsidP="00BF6ACF">
      <w:pPr>
        <w:tabs>
          <w:tab w:val="clear" w:pos="567"/>
        </w:tabs>
        <w:spacing w:line="240" w:lineRule="auto"/>
        <w:ind w:left="567" w:hanging="567"/>
        <w:outlineLvl w:val="1"/>
        <w:rPr>
          <w:caps/>
          <w:noProof/>
          <w:szCs w:val="22"/>
        </w:rPr>
      </w:pPr>
      <w:r w:rsidRPr="003627D7">
        <w:rPr>
          <w:b/>
          <w:caps/>
          <w:noProof/>
          <w:szCs w:val="22"/>
        </w:rPr>
        <w:t>4.</w:t>
      </w:r>
      <w:r w:rsidRPr="003627D7">
        <w:rPr>
          <w:b/>
          <w:caps/>
          <w:noProof/>
          <w:szCs w:val="22"/>
        </w:rPr>
        <w:tab/>
        <w:t>SZCZEGÓŁOWE DANE KLINICZNE</w:t>
      </w:r>
    </w:p>
    <w:p w14:paraId="6762790D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7CACE74" w14:textId="77777777" w:rsidR="00CD5ABD" w:rsidRPr="003627D7" w:rsidRDefault="00CD5ABD" w:rsidP="001065EF">
      <w:pPr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</w:rPr>
      </w:pPr>
      <w:r w:rsidRPr="003627D7">
        <w:rPr>
          <w:b/>
          <w:noProof/>
          <w:szCs w:val="22"/>
        </w:rPr>
        <w:t>4.1</w:t>
      </w:r>
      <w:r w:rsidRPr="003627D7">
        <w:rPr>
          <w:b/>
          <w:noProof/>
          <w:szCs w:val="22"/>
        </w:rPr>
        <w:tab/>
        <w:t>Wskazania do stosowania</w:t>
      </w:r>
    </w:p>
    <w:p w14:paraId="4A5F03BE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A1F746E" w14:textId="0C133ED4" w:rsidR="00440B99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noProof/>
          <w:sz w:val="22"/>
          <w:szCs w:val="22"/>
          <w:lang w:val="pl-PL"/>
        </w:rPr>
        <w:t xml:space="preserve">Produkt </w:t>
      </w:r>
      <w:r w:rsidR="00AB2A8F">
        <w:rPr>
          <w:rFonts w:ascii="Times New Roman" w:hAnsi="Times New Roman"/>
          <w:noProof/>
          <w:sz w:val="22"/>
          <w:szCs w:val="22"/>
          <w:lang w:val="pl-PL"/>
        </w:rPr>
        <w:t>Opuviz</w:t>
      </w:r>
      <w:r w:rsidRPr="003627D7" w:rsidDel="008B1B32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jest wskazany do stosowania u dorosłych w celu leczenia</w:t>
      </w:r>
      <w:r w:rsidR="00CA6903">
        <w:rPr>
          <w:rFonts w:ascii="Times New Roman" w:hAnsi="Times New Roman"/>
          <w:sz w:val="22"/>
          <w:szCs w:val="22"/>
          <w:lang w:val="pl-PL" w:eastAsia="en-US"/>
        </w:rPr>
        <w:t>:</w:t>
      </w:r>
    </w:p>
    <w:p w14:paraId="63C262B8" w14:textId="77777777" w:rsidR="00CD5ABD" w:rsidRPr="003627D7" w:rsidRDefault="0008457F" w:rsidP="00E614A5">
      <w:pPr>
        <w:numPr>
          <w:ilvl w:val="0"/>
          <w:numId w:val="60"/>
        </w:numPr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>neowaskularnej</w:t>
      </w:r>
      <w:r w:rsidR="009B1A30" w:rsidRPr="003627D7">
        <w:rPr>
          <w:szCs w:val="22"/>
        </w:rPr>
        <w:t xml:space="preserve"> (wysiękowej)</w:t>
      </w:r>
      <w:r w:rsidRPr="003627D7">
        <w:rPr>
          <w:szCs w:val="22"/>
        </w:rPr>
        <w:t xml:space="preserve"> postaci </w:t>
      </w:r>
      <w:r w:rsidR="00CD5ABD" w:rsidRPr="003627D7">
        <w:rPr>
          <w:szCs w:val="22"/>
        </w:rPr>
        <w:t xml:space="preserve">zwyrodnienia plamki żółtej związanego z wiekiem (ang. </w:t>
      </w:r>
      <w:r w:rsidR="00CD5ABD" w:rsidRPr="003627D7">
        <w:rPr>
          <w:i/>
          <w:szCs w:val="22"/>
        </w:rPr>
        <w:t>Age-related Macular Degeneration</w:t>
      </w:r>
      <w:r w:rsidR="00CD5ABD" w:rsidRPr="003627D7">
        <w:rPr>
          <w:szCs w:val="22"/>
        </w:rPr>
        <w:t>, AMD) (patrz punkt 5.1)</w:t>
      </w:r>
      <w:r w:rsidR="00F168FF">
        <w:rPr>
          <w:szCs w:val="22"/>
        </w:rPr>
        <w:t>,</w:t>
      </w:r>
    </w:p>
    <w:p w14:paraId="335226FA" w14:textId="77777777" w:rsidR="00DC7A81" w:rsidRPr="00545F71" w:rsidRDefault="00DC7A81" w:rsidP="00E614A5">
      <w:pPr>
        <w:numPr>
          <w:ilvl w:val="0"/>
          <w:numId w:val="60"/>
        </w:numPr>
        <w:tabs>
          <w:tab w:val="clear" w:pos="567"/>
        </w:tabs>
        <w:spacing w:line="240" w:lineRule="auto"/>
        <w:rPr>
          <w:szCs w:val="22"/>
          <w:lang w:val="en-US"/>
        </w:rPr>
      </w:pPr>
      <w:r w:rsidRPr="003627D7">
        <w:rPr>
          <w:szCs w:val="22"/>
        </w:rPr>
        <w:t xml:space="preserve">zaburzeń </w:t>
      </w:r>
      <w:r w:rsidR="00C058C0" w:rsidRPr="003627D7">
        <w:rPr>
          <w:szCs w:val="22"/>
        </w:rPr>
        <w:t>widzenia spowodowan</w:t>
      </w:r>
      <w:r w:rsidRPr="003627D7">
        <w:rPr>
          <w:szCs w:val="22"/>
        </w:rPr>
        <w:t>ych</w:t>
      </w:r>
      <w:r w:rsidR="00C058C0" w:rsidRPr="003627D7">
        <w:rPr>
          <w:szCs w:val="22"/>
        </w:rPr>
        <w:t xml:space="preserve"> </w:t>
      </w:r>
      <w:r w:rsidR="00440B99" w:rsidRPr="003627D7">
        <w:rPr>
          <w:szCs w:val="22"/>
        </w:rPr>
        <w:t>obrzęk</w:t>
      </w:r>
      <w:r w:rsidR="00C058C0" w:rsidRPr="003627D7">
        <w:rPr>
          <w:szCs w:val="22"/>
        </w:rPr>
        <w:t>iem</w:t>
      </w:r>
      <w:r w:rsidR="00440B99" w:rsidRPr="003627D7">
        <w:rPr>
          <w:szCs w:val="22"/>
        </w:rPr>
        <w:t xml:space="preserve"> plamki żółtej wtórn</w:t>
      </w:r>
      <w:r w:rsidR="00C058C0" w:rsidRPr="003627D7">
        <w:rPr>
          <w:szCs w:val="22"/>
        </w:rPr>
        <w:t>ym</w:t>
      </w:r>
      <w:r w:rsidR="00440B99" w:rsidRPr="003627D7">
        <w:rPr>
          <w:szCs w:val="22"/>
        </w:rPr>
        <w:t xml:space="preserve"> do niedrożności </w:t>
      </w:r>
      <w:r w:rsidR="00A079B5" w:rsidRPr="003627D7">
        <w:rPr>
          <w:szCs w:val="22"/>
        </w:rPr>
        <w:t>naczy</w:t>
      </w:r>
      <w:r w:rsidR="007B7D46" w:rsidRPr="003627D7">
        <w:rPr>
          <w:szCs w:val="22"/>
        </w:rPr>
        <w:t>ń</w:t>
      </w:r>
      <w:r w:rsidR="00A079B5" w:rsidRPr="003627D7">
        <w:rPr>
          <w:szCs w:val="22"/>
        </w:rPr>
        <w:t xml:space="preserve"> żylnych</w:t>
      </w:r>
      <w:r w:rsidR="00440B99" w:rsidRPr="003627D7">
        <w:rPr>
          <w:szCs w:val="22"/>
        </w:rPr>
        <w:t xml:space="preserve"> siatkówki (</w:t>
      </w:r>
      <w:r w:rsidR="00A079B5" w:rsidRPr="003627D7">
        <w:rPr>
          <w:szCs w:val="22"/>
        </w:rPr>
        <w:t>jej gałęzi BRVO</w:t>
      </w:r>
      <w:r w:rsidR="002A5928">
        <w:rPr>
          <w:szCs w:val="22"/>
        </w:rPr>
        <w:t>,</w:t>
      </w:r>
      <w:r w:rsidR="002A5928" w:rsidRPr="00F127E9">
        <w:t xml:space="preserve"> </w:t>
      </w:r>
      <w:r w:rsidR="002A5928" w:rsidRPr="002A5928">
        <w:rPr>
          <w:szCs w:val="22"/>
        </w:rPr>
        <w:t xml:space="preserve">ang. </w:t>
      </w:r>
      <w:r w:rsidR="002A5928" w:rsidRPr="00545F71">
        <w:rPr>
          <w:i/>
          <w:szCs w:val="22"/>
          <w:lang w:val="en-US"/>
        </w:rPr>
        <w:t>Branch Retinal Vein Occlusion</w:t>
      </w:r>
      <w:r w:rsidR="00A079B5" w:rsidRPr="00545F71">
        <w:rPr>
          <w:szCs w:val="22"/>
          <w:lang w:val="en-US"/>
        </w:rPr>
        <w:t xml:space="preserve"> </w:t>
      </w:r>
      <w:proofErr w:type="spellStart"/>
      <w:r w:rsidR="00A079B5" w:rsidRPr="00545F71">
        <w:rPr>
          <w:szCs w:val="22"/>
          <w:lang w:val="en-US"/>
        </w:rPr>
        <w:t>lub</w:t>
      </w:r>
      <w:proofErr w:type="spellEnd"/>
      <w:r w:rsidR="00A079B5" w:rsidRPr="00545F71">
        <w:rPr>
          <w:szCs w:val="22"/>
          <w:lang w:val="en-US"/>
        </w:rPr>
        <w:t xml:space="preserve"> </w:t>
      </w:r>
      <w:proofErr w:type="spellStart"/>
      <w:r w:rsidR="00A079B5" w:rsidRPr="00545F71">
        <w:rPr>
          <w:szCs w:val="22"/>
          <w:lang w:val="en-US"/>
        </w:rPr>
        <w:t>żyły</w:t>
      </w:r>
      <w:proofErr w:type="spellEnd"/>
      <w:r w:rsidR="00A079B5" w:rsidRPr="00545F71">
        <w:rPr>
          <w:szCs w:val="22"/>
          <w:lang w:val="en-US"/>
        </w:rPr>
        <w:t xml:space="preserve"> </w:t>
      </w:r>
      <w:proofErr w:type="spellStart"/>
      <w:r w:rsidR="00A079B5" w:rsidRPr="00545F71">
        <w:rPr>
          <w:szCs w:val="22"/>
          <w:lang w:val="en-US"/>
        </w:rPr>
        <w:t>środkowej</w:t>
      </w:r>
      <w:proofErr w:type="spellEnd"/>
      <w:r w:rsidR="00A079B5" w:rsidRPr="00545F71">
        <w:rPr>
          <w:szCs w:val="22"/>
          <w:lang w:val="en-US"/>
        </w:rPr>
        <w:t xml:space="preserve"> </w:t>
      </w:r>
      <w:r w:rsidR="00440B99" w:rsidRPr="00545F71">
        <w:rPr>
          <w:szCs w:val="22"/>
          <w:lang w:val="en-US"/>
        </w:rPr>
        <w:t>CRVO</w:t>
      </w:r>
      <w:r w:rsidR="002A5928" w:rsidRPr="00545F71">
        <w:rPr>
          <w:szCs w:val="22"/>
          <w:lang w:val="en-US"/>
        </w:rPr>
        <w:t xml:space="preserve">, ang. </w:t>
      </w:r>
      <w:r w:rsidR="002A5928" w:rsidRPr="00545F71">
        <w:rPr>
          <w:i/>
          <w:szCs w:val="22"/>
          <w:lang w:val="en-US"/>
        </w:rPr>
        <w:t>Central Retinal Vein Occlusion</w:t>
      </w:r>
      <w:r w:rsidR="00440B99" w:rsidRPr="00545F71">
        <w:rPr>
          <w:szCs w:val="22"/>
          <w:lang w:val="en-US"/>
        </w:rPr>
        <w:t>)</w:t>
      </w:r>
      <w:r w:rsidR="00A079B5" w:rsidRPr="00545F71">
        <w:rPr>
          <w:szCs w:val="22"/>
          <w:lang w:val="en-US"/>
        </w:rPr>
        <w:t>;</w:t>
      </w:r>
      <w:r w:rsidR="00440B99" w:rsidRPr="00545F71">
        <w:rPr>
          <w:szCs w:val="22"/>
          <w:lang w:val="en-US"/>
        </w:rPr>
        <w:t xml:space="preserve"> (</w:t>
      </w:r>
      <w:proofErr w:type="spellStart"/>
      <w:r w:rsidR="00440B99" w:rsidRPr="00545F71">
        <w:rPr>
          <w:szCs w:val="22"/>
          <w:lang w:val="en-US"/>
        </w:rPr>
        <w:t>patrz</w:t>
      </w:r>
      <w:proofErr w:type="spellEnd"/>
      <w:r w:rsidR="00440B99" w:rsidRPr="00545F71">
        <w:rPr>
          <w:szCs w:val="22"/>
          <w:lang w:val="en-US"/>
        </w:rPr>
        <w:t xml:space="preserve"> </w:t>
      </w:r>
      <w:proofErr w:type="spellStart"/>
      <w:r w:rsidR="00440B99" w:rsidRPr="00545F71">
        <w:rPr>
          <w:szCs w:val="22"/>
          <w:lang w:val="en-US"/>
        </w:rPr>
        <w:t>punkt</w:t>
      </w:r>
      <w:proofErr w:type="spellEnd"/>
      <w:r w:rsidR="00440B99" w:rsidRPr="00545F71">
        <w:rPr>
          <w:szCs w:val="22"/>
          <w:lang w:val="en-US"/>
        </w:rPr>
        <w:t> 5.1)</w:t>
      </w:r>
      <w:r w:rsidR="00F168FF" w:rsidRPr="00545F71">
        <w:rPr>
          <w:szCs w:val="22"/>
          <w:lang w:val="en-US"/>
        </w:rPr>
        <w:t>,</w:t>
      </w:r>
    </w:p>
    <w:p w14:paraId="71AE2181" w14:textId="77777777" w:rsidR="00440B99" w:rsidRDefault="00DC7A81" w:rsidP="00E614A5">
      <w:pPr>
        <w:numPr>
          <w:ilvl w:val="0"/>
          <w:numId w:val="60"/>
        </w:numPr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>zaburzeń widzenia spowodowanych cukrzycowym obrzękiem plamki żółtej (DME</w:t>
      </w:r>
      <w:r w:rsidR="002A5928" w:rsidRPr="002A5928">
        <w:rPr>
          <w:szCs w:val="22"/>
        </w:rPr>
        <w:t xml:space="preserve">, ang. </w:t>
      </w:r>
      <w:r w:rsidR="002A5928" w:rsidRPr="002A5928">
        <w:rPr>
          <w:i/>
          <w:szCs w:val="22"/>
        </w:rPr>
        <w:t>Diabetic Macular Oedema</w:t>
      </w:r>
      <w:r w:rsidRPr="003627D7">
        <w:rPr>
          <w:szCs w:val="22"/>
        </w:rPr>
        <w:t>) (patrz punkt 5.1)</w:t>
      </w:r>
      <w:r w:rsidR="00C26BF9">
        <w:rPr>
          <w:szCs w:val="22"/>
        </w:rPr>
        <w:t>,</w:t>
      </w:r>
    </w:p>
    <w:p w14:paraId="40484627" w14:textId="77777777" w:rsidR="00C26BF9" w:rsidRPr="003627D7" w:rsidRDefault="00C26BF9" w:rsidP="00E614A5">
      <w:pPr>
        <w:numPr>
          <w:ilvl w:val="0"/>
          <w:numId w:val="60"/>
        </w:numPr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 xml:space="preserve">zaburzeń widzenia spowodowanych </w:t>
      </w:r>
      <w:r w:rsidRPr="009D2009">
        <w:rPr>
          <w:szCs w:val="22"/>
        </w:rPr>
        <w:t>neowaskularyzacją podsiatkówkową</w:t>
      </w:r>
      <w:r>
        <w:rPr>
          <w:szCs w:val="22"/>
        </w:rPr>
        <w:t xml:space="preserve"> </w:t>
      </w:r>
      <w:r w:rsidRPr="003627D7">
        <w:rPr>
          <w:szCs w:val="22"/>
        </w:rPr>
        <w:t xml:space="preserve">(ang. </w:t>
      </w:r>
      <w:r>
        <w:rPr>
          <w:i/>
          <w:szCs w:val="22"/>
        </w:rPr>
        <w:t>Choroidal N</w:t>
      </w:r>
      <w:r w:rsidRPr="00181677">
        <w:rPr>
          <w:i/>
          <w:szCs w:val="22"/>
        </w:rPr>
        <w:t>eovascularisation</w:t>
      </w:r>
      <w:r w:rsidRPr="003627D7">
        <w:rPr>
          <w:szCs w:val="22"/>
        </w:rPr>
        <w:t xml:space="preserve">, </w:t>
      </w:r>
      <w:r w:rsidRPr="009D2009">
        <w:rPr>
          <w:szCs w:val="22"/>
        </w:rPr>
        <w:t>CNV</w:t>
      </w:r>
      <w:r w:rsidRPr="003627D7">
        <w:rPr>
          <w:szCs w:val="22"/>
        </w:rPr>
        <w:t>)</w:t>
      </w:r>
      <w:r>
        <w:rPr>
          <w:szCs w:val="22"/>
        </w:rPr>
        <w:t xml:space="preserve"> </w:t>
      </w:r>
      <w:r w:rsidRPr="00ED79BD">
        <w:rPr>
          <w:szCs w:val="22"/>
        </w:rPr>
        <w:t>wtórn</w:t>
      </w:r>
      <w:r>
        <w:rPr>
          <w:szCs w:val="22"/>
        </w:rPr>
        <w:t>ą</w:t>
      </w:r>
      <w:r w:rsidRPr="00ED79BD">
        <w:rPr>
          <w:szCs w:val="22"/>
        </w:rPr>
        <w:t xml:space="preserve"> do krótkowzroczności</w:t>
      </w:r>
      <w:r w:rsidRPr="003627D7">
        <w:rPr>
          <w:szCs w:val="22"/>
        </w:rPr>
        <w:t xml:space="preserve"> (</w:t>
      </w:r>
      <w:r w:rsidRPr="009D2009">
        <w:rPr>
          <w:szCs w:val="22"/>
        </w:rPr>
        <w:t>CNV</w:t>
      </w:r>
      <w:r w:rsidRPr="00F71851">
        <w:t xml:space="preserve"> </w:t>
      </w:r>
      <w:r w:rsidRPr="00DC5C44">
        <w:rPr>
          <w:szCs w:val="22"/>
        </w:rPr>
        <w:t>wtórna do krótkowzroczności</w:t>
      </w:r>
      <w:r w:rsidRPr="003627D7">
        <w:rPr>
          <w:szCs w:val="22"/>
        </w:rPr>
        <w:t>) (patrz punkt 5.1)</w:t>
      </w:r>
      <w:r>
        <w:rPr>
          <w:szCs w:val="22"/>
        </w:rPr>
        <w:t>.</w:t>
      </w:r>
    </w:p>
    <w:p w14:paraId="2FB81C69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526C49B" w14:textId="77777777" w:rsidR="00CD5ABD" w:rsidRPr="003627D7" w:rsidRDefault="00CD5ABD" w:rsidP="001065EF">
      <w:pPr>
        <w:tabs>
          <w:tab w:val="clear" w:pos="567"/>
        </w:tabs>
        <w:spacing w:line="240" w:lineRule="auto"/>
        <w:ind w:left="567" w:hanging="567"/>
        <w:outlineLvl w:val="2"/>
        <w:rPr>
          <w:b/>
          <w:noProof/>
          <w:szCs w:val="22"/>
        </w:rPr>
      </w:pPr>
      <w:r w:rsidRPr="003627D7">
        <w:rPr>
          <w:b/>
          <w:noProof/>
          <w:szCs w:val="22"/>
        </w:rPr>
        <w:t>4.2</w:t>
      </w:r>
      <w:r w:rsidRPr="003627D7">
        <w:rPr>
          <w:b/>
          <w:noProof/>
          <w:szCs w:val="22"/>
        </w:rPr>
        <w:tab/>
        <w:t>Dawkowanie i sposób podawania</w:t>
      </w:r>
    </w:p>
    <w:p w14:paraId="7B514DB0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b/>
          <w:noProof/>
          <w:szCs w:val="22"/>
        </w:rPr>
      </w:pPr>
    </w:p>
    <w:p w14:paraId="791E61E7" w14:textId="595E0143" w:rsidR="00CD5ABD" w:rsidRPr="003627D7" w:rsidRDefault="00CD5ABD" w:rsidP="00747FB1">
      <w:pPr>
        <w:tabs>
          <w:tab w:val="clear" w:pos="567"/>
        </w:tabs>
        <w:spacing w:line="240" w:lineRule="auto"/>
        <w:rPr>
          <w:szCs w:val="22"/>
        </w:rPr>
      </w:pPr>
      <w:r w:rsidRPr="003627D7">
        <w:rPr>
          <w:noProof/>
          <w:szCs w:val="22"/>
        </w:rPr>
        <w:t xml:space="preserve">Produkt </w:t>
      </w:r>
      <w:r w:rsidR="00AB2A8F">
        <w:rPr>
          <w:noProof/>
          <w:szCs w:val="22"/>
        </w:rPr>
        <w:t>Opuviz</w:t>
      </w:r>
      <w:r w:rsidRPr="003627D7">
        <w:rPr>
          <w:noProof/>
          <w:szCs w:val="22"/>
        </w:rPr>
        <w:t xml:space="preserve"> </w:t>
      </w:r>
      <w:r w:rsidRPr="003627D7">
        <w:rPr>
          <w:szCs w:val="22"/>
        </w:rPr>
        <w:t xml:space="preserve">jest przeznaczony wyłącznie do wstrzyknięcia do </w:t>
      </w:r>
      <w:r w:rsidR="0008457F" w:rsidRPr="003627D7">
        <w:rPr>
          <w:szCs w:val="22"/>
        </w:rPr>
        <w:t xml:space="preserve">ciała </w:t>
      </w:r>
      <w:r w:rsidRPr="003627D7">
        <w:rPr>
          <w:szCs w:val="22"/>
        </w:rPr>
        <w:t>szklistego.</w:t>
      </w:r>
    </w:p>
    <w:p w14:paraId="1D9EDC9F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szCs w:val="22"/>
        </w:rPr>
      </w:pPr>
    </w:p>
    <w:p w14:paraId="7282836B" w14:textId="066354AA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Produkt </w:t>
      </w:r>
      <w:r w:rsidR="00AB2A8F">
        <w:rPr>
          <w:rFonts w:ascii="Times New Roman" w:hAnsi="Times New Roman"/>
          <w:sz w:val="22"/>
          <w:szCs w:val="22"/>
          <w:lang w:val="pl-PL" w:eastAsia="en-US"/>
        </w:rPr>
        <w:t>Opuviz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musi być podawany wyłącznie przez </w:t>
      </w:r>
      <w:r w:rsidR="00881183" w:rsidRPr="003627D7">
        <w:rPr>
          <w:rFonts w:ascii="Times New Roman" w:hAnsi="Times New Roman"/>
          <w:sz w:val="22"/>
          <w:szCs w:val="22"/>
          <w:lang w:val="pl-PL" w:eastAsia="en-US"/>
        </w:rPr>
        <w:t xml:space="preserve">wykwalifikowanego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lekarza, doświadczonego w </w:t>
      </w:r>
      <w:r w:rsidR="00881183" w:rsidRPr="003627D7">
        <w:rPr>
          <w:rFonts w:ascii="Times New Roman" w:hAnsi="Times New Roman"/>
          <w:sz w:val="22"/>
          <w:szCs w:val="22"/>
          <w:lang w:val="pl-PL" w:eastAsia="en-US"/>
        </w:rPr>
        <w:t xml:space="preserve">wykonywaniu wstrzykiwań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do </w:t>
      </w:r>
      <w:r w:rsidR="00292397" w:rsidRPr="003627D7">
        <w:rPr>
          <w:rFonts w:ascii="Times New Roman" w:hAnsi="Times New Roman"/>
          <w:sz w:val="22"/>
          <w:szCs w:val="22"/>
          <w:lang w:val="pl-PL" w:eastAsia="en-US"/>
        </w:rPr>
        <w:t xml:space="preserve">ciała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szklistego.</w:t>
      </w:r>
    </w:p>
    <w:p w14:paraId="13F8A0E7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4441694D" w14:textId="77777777" w:rsidR="00CD5ABD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u w:val="single"/>
          <w:lang w:val="pl-PL" w:eastAsia="en-US"/>
        </w:rPr>
        <w:t>Dawkowanie</w:t>
      </w:r>
    </w:p>
    <w:p w14:paraId="1C718F55" w14:textId="77777777" w:rsidR="00B36814" w:rsidRDefault="00B36814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highlight w:val="lightGray"/>
          <w:lang w:val="pl-PL" w:eastAsia="en-US"/>
        </w:rPr>
      </w:pPr>
    </w:p>
    <w:p w14:paraId="4B9479FC" w14:textId="77777777" w:rsidR="0069398B" w:rsidRDefault="006C77FB" w:rsidP="00747FB1">
      <w:pPr>
        <w:keepNext/>
        <w:keepLines/>
        <w:tabs>
          <w:tab w:val="clear" w:pos="567"/>
        </w:tabs>
        <w:spacing w:line="240" w:lineRule="auto"/>
        <w:rPr>
          <w:i/>
          <w:szCs w:val="22"/>
        </w:rPr>
      </w:pPr>
      <w:r w:rsidRPr="003627D7">
        <w:rPr>
          <w:i/>
          <w:szCs w:val="22"/>
        </w:rPr>
        <w:t xml:space="preserve">Wysiękowa </w:t>
      </w:r>
      <w:r w:rsidR="0069398B" w:rsidRPr="003627D7">
        <w:rPr>
          <w:i/>
          <w:szCs w:val="22"/>
        </w:rPr>
        <w:t>postać AMD</w:t>
      </w:r>
    </w:p>
    <w:p w14:paraId="1A1884AD" w14:textId="77777777" w:rsidR="00B36814" w:rsidRPr="003627D7" w:rsidRDefault="00B36814" w:rsidP="00747FB1">
      <w:pPr>
        <w:keepNext/>
        <w:keepLines/>
        <w:tabs>
          <w:tab w:val="clear" w:pos="567"/>
        </w:tabs>
        <w:spacing w:line="240" w:lineRule="auto"/>
        <w:rPr>
          <w:i/>
          <w:szCs w:val="22"/>
        </w:rPr>
      </w:pPr>
    </w:p>
    <w:p w14:paraId="39A6A94E" w14:textId="2BB3B1C2" w:rsidR="00CD5ABD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highlight w:val="lightGray"/>
          <w:lang w:val="pl-PL" w:eastAsia="en-US"/>
        </w:rPr>
      </w:pPr>
      <w:r w:rsidRPr="003627D7">
        <w:rPr>
          <w:rFonts w:ascii="Times New Roman" w:hAnsi="Times New Roman"/>
          <w:noProof/>
          <w:sz w:val="22"/>
          <w:szCs w:val="22"/>
          <w:lang w:val="pl-PL"/>
        </w:rPr>
        <w:t xml:space="preserve">Zalecana dawka produktu </w:t>
      </w:r>
      <w:r w:rsidR="00AB2A8F">
        <w:rPr>
          <w:rFonts w:ascii="Times New Roman" w:hAnsi="Times New Roman"/>
          <w:noProof/>
          <w:sz w:val="22"/>
          <w:szCs w:val="22"/>
          <w:lang w:val="pl-PL"/>
        </w:rPr>
        <w:t>Opuviz</w:t>
      </w:r>
      <w:r w:rsidRPr="003627D7" w:rsidDel="00113132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wynosi 2 mg afliberceptu, co odpowiada </w:t>
      </w:r>
      <w:r w:rsidR="00AD7A76" w:rsidRPr="00AD7A76">
        <w:rPr>
          <w:rFonts w:ascii="Times New Roman" w:hAnsi="Times New Roman"/>
          <w:sz w:val="22"/>
          <w:szCs w:val="22"/>
          <w:lang w:val="pl-PL" w:eastAsia="en-US"/>
        </w:rPr>
        <w:t>0,05 ml</w:t>
      </w:r>
      <w:r w:rsidR="00AD7A76" w:rsidRPr="00AD7A76" w:rsidDel="00AD7A76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="00292397" w:rsidRPr="003627D7">
        <w:rPr>
          <w:rFonts w:ascii="Times New Roman" w:hAnsi="Times New Roman"/>
          <w:sz w:val="22"/>
          <w:szCs w:val="22"/>
          <w:lang w:val="pl-PL" w:eastAsia="en-US"/>
        </w:rPr>
        <w:t>roztworu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.</w:t>
      </w:r>
    </w:p>
    <w:p w14:paraId="49B9E19D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noProof/>
          <w:sz w:val="22"/>
          <w:szCs w:val="22"/>
          <w:lang w:val="pl-PL"/>
        </w:rPr>
      </w:pPr>
    </w:p>
    <w:p w14:paraId="7B111A6D" w14:textId="27B73B91" w:rsidR="00FF62AA" w:rsidRPr="003627D7" w:rsidRDefault="00E25BBF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Leczenie produktem </w:t>
      </w:r>
      <w:r w:rsidR="00AB2A8F">
        <w:rPr>
          <w:rFonts w:ascii="Times New Roman" w:hAnsi="Times New Roman"/>
          <w:noProof/>
          <w:sz w:val="22"/>
          <w:szCs w:val="22"/>
          <w:lang w:val="pl-PL"/>
        </w:rPr>
        <w:t>Opuviz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rozpoczyna się od jednego wstrzyknięcia na miesiąc w trzech kolejnych dawkach</w:t>
      </w:r>
      <w:r w:rsidR="00E67C4D">
        <w:rPr>
          <w:rFonts w:ascii="Times New Roman" w:hAnsi="Times New Roman"/>
          <w:sz w:val="22"/>
          <w:szCs w:val="22"/>
          <w:lang w:val="pl-PL" w:eastAsia="en-US"/>
        </w:rPr>
        <w:t xml:space="preserve">. </w:t>
      </w:r>
      <w:r w:rsidR="00E67C4D" w:rsidRPr="00E67C4D">
        <w:rPr>
          <w:rFonts w:ascii="Times New Roman" w:hAnsi="Times New Roman"/>
          <w:sz w:val="22"/>
          <w:szCs w:val="22"/>
          <w:lang w:val="pl-PL" w:eastAsia="en-US"/>
        </w:rPr>
        <w:t>Następnie odstęp pomiędzy dawkami wydłuża się do dwóch miesięcy.</w:t>
      </w:r>
    </w:p>
    <w:p w14:paraId="5A2FB1FF" w14:textId="77777777" w:rsidR="0049635D" w:rsidRPr="003627D7" w:rsidRDefault="0049635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72CC5AC7" w14:textId="3B74E638" w:rsidR="00E67C4D" w:rsidRDefault="00E67C4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E67C4D">
        <w:rPr>
          <w:rFonts w:ascii="Times New Roman" w:hAnsi="Times New Roman"/>
          <w:sz w:val="22"/>
          <w:szCs w:val="22"/>
          <w:lang w:val="pl-PL"/>
        </w:rPr>
        <w:t>Na podstawie oceny</w:t>
      </w:r>
      <w:r w:rsidR="00520C88" w:rsidRPr="00520C88">
        <w:rPr>
          <w:rFonts w:ascii="Times New Roman" w:hAnsi="Times New Roman"/>
          <w:sz w:val="22"/>
          <w:szCs w:val="22"/>
          <w:lang w:val="pl-PL"/>
        </w:rPr>
        <w:t xml:space="preserve"> </w:t>
      </w:r>
      <w:r w:rsidR="002601A4" w:rsidRPr="002601A4">
        <w:rPr>
          <w:rFonts w:ascii="Times New Roman" w:hAnsi="Times New Roman"/>
          <w:sz w:val="22"/>
          <w:szCs w:val="22"/>
          <w:lang w:val="pl-PL"/>
        </w:rPr>
        <w:t xml:space="preserve">przez lekarza </w:t>
      </w:r>
      <w:r w:rsidR="00520C88" w:rsidRPr="00520C88">
        <w:rPr>
          <w:rFonts w:ascii="Times New Roman" w:hAnsi="Times New Roman"/>
          <w:sz w:val="22"/>
          <w:szCs w:val="22"/>
          <w:lang w:val="pl-PL"/>
        </w:rPr>
        <w:t xml:space="preserve">parametrów wzrokowych i/lub anatomicznych, </w:t>
      </w:r>
      <w:r w:rsidR="0037348D" w:rsidRPr="003627D7">
        <w:rPr>
          <w:rFonts w:ascii="Times New Roman" w:hAnsi="Times New Roman"/>
          <w:sz w:val="22"/>
          <w:szCs w:val="22"/>
          <w:lang w:val="pl-PL"/>
        </w:rPr>
        <w:t>odstęp pomiędzy dawkami moż</w:t>
      </w:r>
      <w:r>
        <w:rPr>
          <w:rFonts w:ascii="Times New Roman" w:hAnsi="Times New Roman"/>
          <w:sz w:val="22"/>
          <w:szCs w:val="22"/>
          <w:lang w:val="pl-PL"/>
        </w:rPr>
        <w:t>e</w:t>
      </w:r>
      <w:r w:rsidR="002716F4">
        <w:rPr>
          <w:rFonts w:ascii="Times New Roman" w:hAnsi="Times New Roman"/>
          <w:sz w:val="22"/>
          <w:szCs w:val="22"/>
          <w:lang w:val="pl-PL"/>
        </w:rPr>
        <w:t xml:space="preserve"> </w:t>
      </w:r>
      <w:r w:rsidR="002601A4">
        <w:rPr>
          <w:rFonts w:ascii="Times New Roman" w:hAnsi="Times New Roman"/>
          <w:sz w:val="22"/>
          <w:szCs w:val="22"/>
          <w:lang w:val="pl-PL"/>
        </w:rPr>
        <w:t>pozostać dwumiesięczny</w:t>
      </w:r>
      <w:r w:rsidRPr="00E67C4D">
        <w:rPr>
          <w:rFonts w:ascii="Times New Roman" w:hAnsi="Times New Roman"/>
          <w:sz w:val="22"/>
          <w:szCs w:val="22"/>
          <w:lang w:val="pl-PL"/>
        </w:rPr>
        <w:t xml:space="preserve"> lub może zostać </w:t>
      </w:r>
      <w:r w:rsidR="002601A4">
        <w:rPr>
          <w:rFonts w:ascii="Times New Roman" w:hAnsi="Times New Roman"/>
          <w:sz w:val="22"/>
          <w:szCs w:val="22"/>
          <w:lang w:val="pl-PL"/>
        </w:rPr>
        <w:t xml:space="preserve">bardziej </w:t>
      </w:r>
      <w:r w:rsidRPr="00E67C4D">
        <w:rPr>
          <w:rFonts w:ascii="Times New Roman" w:hAnsi="Times New Roman"/>
          <w:sz w:val="22"/>
          <w:szCs w:val="22"/>
          <w:lang w:val="pl-PL"/>
        </w:rPr>
        <w:t xml:space="preserve">wydłużony </w:t>
      </w:r>
      <w:r w:rsidR="002601A4">
        <w:rPr>
          <w:rFonts w:ascii="Times New Roman" w:hAnsi="Times New Roman"/>
          <w:sz w:val="22"/>
          <w:szCs w:val="22"/>
          <w:lang w:val="pl-PL"/>
        </w:rPr>
        <w:t>według zasady</w:t>
      </w:r>
      <w:r w:rsidR="00520C88" w:rsidRPr="00974043">
        <w:rPr>
          <w:rFonts w:ascii="Times New Roman" w:hAnsi="Times New Roman"/>
          <w:sz w:val="22"/>
          <w:szCs w:val="22"/>
          <w:lang w:val="pl-PL"/>
        </w:rPr>
        <w:t xml:space="preserve"> dawkowania „treat-and-extend”, w którym odstępy</w:t>
      </w:r>
      <w:r w:rsidR="00520C88">
        <w:rPr>
          <w:rFonts w:ascii="Times New Roman" w:hAnsi="Times New Roman"/>
          <w:sz w:val="22"/>
          <w:szCs w:val="22"/>
          <w:lang w:val="pl-PL"/>
        </w:rPr>
        <w:t xml:space="preserve"> </w:t>
      </w:r>
      <w:r w:rsidR="00520C88" w:rsidRPr="00974043">
        <w:rPr>
          <w:rFonts w:ascii="Times New Roman" w:hAnsi="Times New Roman"/>
          <w:sz w:val="22"/>
          <w:szCs w:val="22"/>
          <w:lang w:val="pl-PL"/>
        </w:rPr>
        <w:t xml:space="preserve">pomiędzy kolejnymi dawkami </w:t>
      </w:r>
      <w:r w:rsidRPr="00E67C4D">
        <w:rPr>
          <w:rFonts w:ascii="Times New Roman" w:hAnsi="Times New Roman"/>
          <w:sz w:val="22"/>
          <w:szCs w:val="22"/>
          <w:lang w:val="pl-PL"/>
        </w:rPr>
        <w:t>wydłuża się o 2 lub 4</w:t>
      </w:r>
      <w:r w:rsidR="00CA6903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E67C4D">
        <w:rPr>
          <w:rFonts w:ascii="Times New Roman" w:hAnsi="Times New Roman"/>
          <w:sz w:val="22"/>
          <w:szCs w:val="22"/>
          <w:lang w:val="pl-PL"/>
        </w:rPr>
        <w:t xml:space="preserve">tygodnie </w:t>
      </w:r>
      <w:r w:rsidR="007C18B4" w:rsidRPr="007C18B4">
        <w:rPr>
          <w:rFonts w:ascii="Times New Roman" w:hAnsi="Times New Roman"/>
          <w:sz w:val="22"/>
          <w:szCs w:val="22"/>
          <w:lang w:val="pl-PL"/>
        </w:rPr>
        <w:t>na tyle</w:t>
      </w:r>
      <w:r w:rsidR="00FE2C49">
        <w:rPr>
          <w:rFonts w:ascii="Times New Roman" w:hAnsi="Times New Roman"/>
          <w:sz w:val="22"/>
          <w:szCs w:val="22"/>
          <w:lang w:val="pl-PL"/>
        </w:rPr>
        <w:t>,</w:t>
      </w:r>
      <w:r w:rsidR="007C18B4" w:rsidRPr="007C18B4">
        <w:rPr>
          <w:rFonts w:ascii="Times New Roman" w:hAnsi="Times New Roman"/>
          <w:sz w:val="22"/>
          <w:szCs w:val="22"/>
          <w:lang w:val="pl-PL"/>
        </w:rPr>
        <w:t xml:space="preserve"> aby podtrzymać</w:t>
      </w:r>
      <w:r w:rsidR="007C18B4">
        <w:rPr>
          <w:rFonts w:ascii="Times New Roman" w:hAnsi="Times New Roman"/>
          <w:sz w:val="22"/>
          <w:szCs w:val="22"/>
          <w:lang w:val="pl-PL"/>
        </w:rPr>
        <w:t xml:space="preserve"> odpowiedź</w:t>
      </w:r>
      <w:r w:rsidR="00520C88" w:rsidRPr="00974043">
        <w:rPr>
          <w:rFonts w:ascii="Times New Roman" w:hAnsi="Times New Roman"/>
          <w:sz w:val="22"/>
          <w:szCs w:val="22"/>
          <w:lang w:val="pl-PL"/>
        </w:rPr>
        <w:t xml:space="preserve"> w zakresie parametrów wzrokowych i/lub anatomicznych</w:t>
      </w:r>
      <w:r>
        <w:rPr>
          <w:rFonts w:ascii="Times New Roman" w:hAnsi="Times New Roman"/>
          <w:sz w:val="22"/>
          <w:szCs w:val="22"/>
          <w:lang w:val="pl-PL"/>
        </w:rPr>
        <w:t>.</w:t>
      </w:r>
      <w:r w:rsidR="00520C88" w:rsidRPr="00974043">
        <w:rPr>
          <w:rFonts w:ascii="Times New Roman" w:hAnsi="Times New Roman"/>
          <w:sz w:val="22"/>
          <w:szCs w:val="22"/>
          <w:lang w:val="pl-PL"/>
        </w:rPr>
        <w:t xml:space="preserve"> </w:t>
      </w:r>
    </w:p>
    <w:p w14:paraId="71A7241A" w14:textId="77777777" w:rsidR="003E72D2" w:rsidRDefault="003E72D2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24C367A6" w14:textId="77777777" w:rsidR="00E67C4D" w:rsidRDefault="00520C88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974043">
        <w:rPr>
          <w:rFonts w:ascii="Times New Roman" w:hAnsi="Times New Roman"/>
          <w:sz w:val="22"/>
          <w:szCs w:val="22"/>
          <w:lang w:val="pl-PL"/>
        </w:rPr>
        <w:t>W przypadku pogorszenia się parametrów wzrokowych i/lub anatomicznych należy odpowiednio skrócić odstęp międ</w:t>
      </w:r>
      <w:r>
        <w:rPr>
          <w:rFonts w:ascii="Times New Roman" w:hAnsi="Times New Roman"/>
          <w:sz w:val="22"/>
          <w:szCs w:val="22"/>
          <w:lang w:val="pl-PL"/>
        </w:rPr>
        <w:t>zy kolejnymi dawkami</w:t>
      </w:r>
      <w:r w:rsidR="00E67C4D">
        <w:rPr>
          <w:rFonts w:ascii="Times New Roman" w:hAnsi="Times New Roman"/>
          <w:sz w:val="22"/>
          <w:szCs w:val="22"/>
          <w:lang w:val="pl-PL" w:eastAsia="en-US"/>
        </w:rPr>
        <w:t>.</w:t>
      </w:r>
    </w:p>
    <w:p w14:paraId="776C1FBF" w14:textId="77777777" w:rsidR="00E705E2" w:rsidRDefault="00E705E2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0A0AD76E" w14:textId="77777777" w:rsidR="00FC4572" w:rsidRDefault="00E67C4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E67C4D">
        <w:rPr>
          <w:rFonts w:ascii="Times New Roman" w:hAnsi="Times New Roman"/>
          <w:sz w:val="22"/>
          <w:szCs w:val="22"/>
          <w:lang w:val="pl-PL" w:eastAsia="en-US"/>
        </w:rPr>
        <w:t>Nie ma wymogu monitorowania pomiędzy wstrzyknięciami.</w:t>
      </w:r>
      <w:r w:rsidR="00E705E2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Pr="00E67C4D">
        <w:rPr>
          <w:rFonts w:ascii="Times New Roman" w:hAnsi="Times New Roman"/>
          <w:sz w:val="22"/>
          <w:szCs w:val="22"/>
          <w:lang w:val="pl-PL" w:eastAsia="en-US"/>
        </w:rPr>
        <w:t xml:space="preserve">Na podstawie opinii lekarza harmonogram monitorowania może być częstszy niż harmonogram wstrzyknięć. </w:t>
      </w:r>
    </w:p>
    <w:p w14:paraId="5CF73FF2" w14:textId="77777777" w:rsidR="00FC4572" w:rsidRDefault="00FC4572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145D0E78" w14:textId="77777777" w:rsidR="00E67C4D" w:rsidRPr="003627D7" w:rsidRDefault="00E67C4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E67C4D">
        <w:rPr>
          <w:rFonts w:ascii="Times New Roman" w:hAnsi="Times New Roman"/>
          <w:sz w:val="22"/>
          <w:szCs w:val="22"/>
          <w:lang w:val="pl-PL" w:eastAsia="en-US"/>
        </w:rPr>
        <w:t xml:space="preserve">Nie przeprowadzono badań dotyczących odstępów czasu między wstrzyknięciami </w:t>
      </w:r>
      <w:r w:rsidR="00CA6903" w:rsidRPr="00CA6903">
        <w:rPr>
          <w:rFonts w:ascii="Times New Roman" w:hAnsi="Times New Roman"/>
          <w:sz w:val="22"/>
          <w:szCs w:val="22"/>
          <w:lang w:val="pl-PL" w:eastAsia="en-US"/>
        </w:rPr>
        <w:t>dłuższych</w:t>
      </w:r>
      <w:r w:rsidRPr="00E67C4D">
        <w:rPr>
          <w:rFonts w:ascii="Times New Roman" w:hAnsi="Times New Roman"/>
          <w:sz w:val="22"/>
          <w:szCs w:val="22"/>
          <w:lang w:val="pl-PL" w:eastAsia="en-US"/>
        </w:rPr>
        <w:t xml:space="preserve"> niż cztery miesiące </w:t>
      </w:r>
      <w:r w:rsidR="00D27646" w:rsidRPr="00D27646">
        <w:rPr>
          <w:rFonts w:ascii="Times New Roman" w:hAnsi="Times New Roman"/>
          <w:sz w:val="22"/>
          <w:szCs w:val="22"/>
          <w:lang w:val="pl-PL" w:eastAsia="en-US"/>
        </w:rPr>
        <w:t xml:space="preserve">lub krótszych niż 4 tygodnie </w:t>
      </w:r>
      <w:r w:rsidRPr="00E67C4D">
        <w:rPr>
          <w:rFonts w:ascii="Times New Roman" w:hAnsi="Times New Roman"/>
          <w:sz w:val="22"/>
          <w:szCs w:val="22"/>
          <w:lang w:val="pl-PL" w:eastAsia="en-US"/>
        </w:rPr>
        <w:t>(patrz punkt 5.1).</w:t>
      </w:r>
    </w:p>
    <w:p w14:paraId="5100C61E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25BD5367" w14:textId="77777777" w:rsidR="0069398B" w:rsidRDefault="0069398B" w:rsidP="00747FB1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  <w:lang w:val="pl-PL"/>
        </w:rPr>
      </w:pPr>
      <w:r w:rsidRPr="003627D7">
        <w:rPr>
          <w:rFonts w:ascii="Times New Roman" w:hAnsi="Times New Roman"/>
          <w:i/>
          <w:sz w:val="22"/>
          <w:szCs w:val="22"/>
          <w:lang w:val="pl-PL"/>
        </w:rPr>
        <w:t xml:space="preserve">Obrzęk plamki żółtej wtórny do </w:t>
      </w:r>
      <w:r w:rsidR="00A079B5" w:rsidRPr="003627D7">
        <w:rPr>
          <w:rFonts w:ascii="Times New Roman" w:hAnsi="Times New Roman"/>
          <w:i/>
          <w:sz w:val="22"/>
          <w:szCs w:val="22"/>
          <w:lang w:val="pl-PL"/>
        </w:rPr>
        <w:t>niedrożności naczy</w:t>
      </w:r>
      <w:r w:rsidR="007B7D46" w:rsidRPr="003627D7">
        <w:rPr>
          <w:rFonts w:ascii="Times New Roman" w:hAnsi="Times New Roman"/>
          <w:i/>
          <w:sz w:val="22"/>
          <w:szCs w:val="22"/>
          <w:lang w:val="pl-PL"/>
        </w:rPr>
        <w:t>ń</w:t>
      </w:r>
      <w:r w:rsidR="00A079B5" w:rsidRPr="003627D7">
        <w:rPr>
          <w:rFonts w:ascii="Times New Roman" w:hAnsi="Times New Roman"/>
          <w:i/>
          <w:sz w:val="22"/>
          <w:szCs w:val="22"/>
          <w:lang w:val="pl-PL"/>
        </w:rPr>
        <w:t xml:space="preserve"> żylnych siatkówki RVO (jej gałęzi BRVO lub żyły środkowej CRVO)</w:t>
      </w:r>
    </w:p>
    <w:p w14:paraId="6B355C79" w14:textId="77777777" w:rsidR="00B36814" w:rsidRPr="003627D7" w:rsidRDefault="00B36814" w:rsidP="00747FB1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  <w:lang w:val="pl-PL"/>
        </w:rPr>
      </w:pPr>
    </w:p>
    <w:p w14:paraId="792987CA" w14:textId="0EB0C332" w:rsidR="0069398B" w:rsidRPr="003627D7" w:rsidRDefault="0069398B" w:rsidP="00747FB1">
      <w:pPr>
        <w:pStyle w:val="GlobalBayerBodyText"/>
        <w:spacing w:before="0" w:after="0"/>
        <w:rPr>
          <w:rFonts w:ascii="Times New Roman" w:hAnsi="Times New Roman"/>
          <w:noProof/>
          <w:sz w:val="22"/>
          <w:szCs w:val="22"/>
          <w:lang w:val="pl-PL"/>
        </w:rPr>
      </w:pPr>
      <w:r w:rsidRPr="003627D7">
        <w:rPr>
          <w:rFonts w:ascii="Times New Roman" w:hAnsi="Times New Roman"/>
          <w:noProof/>
          <w:sz w:val="22"/>
          <w:szCs w:val="22"/>
          <w:lang w:val="pl-PL"/>
        </w:rPr>
        <w:t xml:space="preserve">Zalecana dawka produktu </w:t>
      </w:r>
      <w:r w:rsidR="00AB2A8F">
        <w:rPr>
          <w:rFonts w:ascii="Times New Roman" w:hAnsi="Times New Roman"/>
          <w:noProof/>
          <w:sz w:val="22"/>
          <w:szCs w:val="22"/>
          <w:lang w:val="pl-PL"/>
        </w:rPr>
        <w:t>Opuviz</w:t>
      </w:r>
      <w:r w:rsidRPr="003627D7" w:rsidDel="00113132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wynosi 2 mg afliberceptu, co odpowiada </w:t>
      </w:r>
      <w:r w:rsidR="00AD7A76" w:rsidRPr="00AD7A76">
        <w:rPr>
          <w:rFonts w:ascii="Times New Roman" w:hAnsi="Times New Roman"/>
          <w:sz w:val="22"/>
          <w:szCs w:val="22"/>
          <w:lang w:val="pl-PL" w:eastAsia="en-US"/>
        </w:rPr>
        <w:t>0,05 ml</w:t>
      </w:r>
      <w:r w:rsidR="00AD7A76" w:rsidRPr="00AD7A76" w:rsidDel="00AD7A76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roztworu.</w:t>
      </w:r>
    </w:p>
    <w:p w14:paraId="494B37B5" w14:textId="77777777" w:rsidR="0082542E" w:rsidRPr="003627D7" w:rsidRDefault="0082542E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Po pierwszej iniekcji, kolejne iniekcje podawane są co miesiąc. Odstęp pomiędzy dwiema dawkami nie powinien być krótszy niż 1 miesiąc.</w:t>
      </w:r>
    </w:p>
    <w:p w14:paraId="65A5072C" w14:textId="77777777" w:rsidR="0082542E" w:rsidRPr="003627D7" w:rsidRDefault="0082542E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7111CD2" w14:textId="2E3D0844" w:rsidR="00A079B5" w:rsidRPr="003627D7" w:rsidRDefault="00A079B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Jeśli z oceny parametrów wzrokowych i anatomicznych wynika, że pacjent nie odnosi korzyści z kontynuowania leczenia, produkt </w:t>
      </w:r>
      <w:r w:rsidR="00AB2A8F">
        <w:rPr>
          <w:szCs w:val="22"/>
        </w:rPr>
        <w:t>Opuviz</w:t>
      </w:r>
      <w:r w:rsidRPr="003627D7">
        <w:rPr>
          <w:szCs w:val="22"/>
        </w:rPr>
        <w:t xml:space="preserve"> należy odstawić.</w:t>
      </w:r>
    </w:p>
    <w:p w14:paraId="368B651A" w14:textId="77777777" w:rsidR="00A079B5" w:rsidRPr="003627D7" w:rsidRDefault="00A079B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CB274DC" w14:textId="77777777" w:rsidR="00A079B5" w:rsidRPr="003627D7" w:rsidRDefault="00A079B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Wstrzyknięcia co miesiąc kontynuuje się do uzyskania maksymalnej ostrości wzroku i/lub ustąpienia wszystkich objawów aktywności procesu chorobowego. </w:t>
      </w:r>
      <w:r w:rsidR="005F0AFC" w:rsidRPr="003627D7">
        <w:rPr>
          <w:szCs w:val="22"/>
        </w:rPr>
        <w:t>Może być potrzebne wykonanie trzech lub więcej kolejnych, comiesięcznych iniekcji.</w:t>
      </w:r>
    </w:p>
    <w:p w14:paraId="0539CA4E" w14:textId="77777777" w:rsidR="00A079B5" w:rsidRPr="003627D7" w:rsidRDefault="00A079B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512D686" w14:textId="77777777" w:rsidR="00A079B5" w:rsidRPr="003627D7" w:rsidRDefault="00A079B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Leczenie można wówczas kontynuować według schematu „treat</w:t>
      </w:r>
      <w:r w:rsidR="0076498B">
        <w:rPr>
          <w:szCs w:val="22"/>
        </w:rPr>
        <w:t>-</w:t>
      </w:r>
      <w:r w:rsidRPr="003627D7">
        <w:rPr>
          <w:szCs w:val="22"/>
        </w:rPr>
        <w:t>and</w:t>
      </w:r>
      <w:r w:rsidR="0076498B">
        <w:rPr>
          <w:szCs w:val="22"/>
        </w:rPr>
        <w:t>-</w:t>
      </w:r>
      <w:r w:rsidRPr="003627D7">
        <w:rPr>
          <w:szCs w:val="22"/>
        </w:rPr>
        <w:t>extend” stopniowo wydłużając odstępy między kolejnymi dawkami, przy utrzymującej się odpowiedzi w zakresie parametrów wzrokowych i/lub anatomicznych</w:t>
      </w:r>
      <w:r w:rsidR="00F808E3">
        <w:rPr>
          <w:szCs w:val="22"/>
        </w:rPr>
        <w:t>;</w:t>
      </w:r>
      <w:r w:rsidRPr="003627D7">
        <w:rPr>
          <w:szCs w:val="22"/>
        </w:rPr>
        <w:t xml:space="preserve"> brak jest jednak wystarczających danych do określenia długości tych odstępów. W przypadku pogorszenia się parametrów wzrokowych i/lub anatomicznych należy odpowiednio skrócić odstęp między kolejnymi dawkami.</w:t>
      </w:r>
    </w:p>
    <w:p w14:paraId="0EBC9166" w14:textId="77777777" w:rsidR="00A079B5" w:rsidRPr="003627D7" w:rsidRDefault="00A079B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322AACD" w14:textId="77777777" w:rsidR="00A079B5" w:rsidRPr="003627D7" w:rsidRDefault="00A079B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Harmonogram wizyt kontrolnych i iniekcyjnych powinien być określony przez lekarza prowadzącego na podstawie indywidualnej reakcji pacjenta.</w:t>
      </w:r>
    </w:p>
    <w:p w14:paraId="13FF75E2" w14:textId="77777777" w:rsidR="00A079B5" w:rsidRPr="003627D7" w:rsidRDefault="00A079B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A5A18DF" w14:textId="77777777" w:rsidR="00A079B5" w:rsidRPr="003627D7" w:rsidRDefault="00A079B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Monitorowanie aktywności choroby może obejmować badani</w:t>
      </w:r>
      <w:r w:rsidR="00B04FF3">
        <w:rPr>
          <w:szCs w:val="22"/>
        </w:rPr>
        <w:t>a</w:t>
      </w:r>
      <w:r w:rsidRPr="003627D7">
        <w:rPr>
          <w:szCs w:val="22"/>
        </w:rPr>
        <w:t xml:space="preserve"> </w:t>
      </w:r>
      <w:r w:rsidR="00293CEE" w:rsidRPr="00293CEE">
        <w:rPr>
          <w:szCs w:val="22"/>
        </w:rPr>
        <w:t>przeprowadzone przez lekarza</w:t>
      </w:r>
      <w:r w:rsidRPr="003627D7">
        <w:rPr>
          <w:szCs w:val="22"/>
        </w:rPr>
        <w:t>, testy czynnościowe lub badania obrazowe (np. optyczną koherentną tomografię lub angiografię fluoresceinową).</w:t>
      </w:r>
    </w:p>
    <w:p w14:paraId="7D78FE92" w14:textId="77777777" w:rsidR="0069398B" w:rsidRPr="003627D7" w:rsidRDefault="0069398B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5A8EBB47" w14:textId="77777777" w:rsidR="00335519" w:rsidRDefault="00335519" w:rsidP="00335519">
      <w:pPr>
        <w:rPr>
          <w:rFonts w:eastAsia="Trade Gothic LT Std"/>
          <w:bCs/>
          <w:i/>
          <w:kern w:val="2"/>
          <w:szCs w:val="22"/>
        </w:rPr>
      </w:pPr>
      <w:r>
        <w:rPr>
          <w:rFonts w:eastAsia="Trade Gothic LT Std"/>
          <w:bCs/>
          <w:i/>
          <w:kern w:val="2"/>
          <w:szCs w:val="22"/>
        </w:rPr>
        <w:t>Cukrzycowy obrzęk plamki żółtej</w:t>
      </w:r>
    </w:p>
    <w:p w14:paraId="30B37BC5" w14:textId="77777777" w:rsidR="00335519" w:rsidRDefault="00335519" w:rsidP="00335519">
      <w:pPr>
        <w:rPr>
          <w:rFonts w:eastAsia="Trade Gothic LT Std"/>
          <w:bCs/>
          <w:i/>
          <w:kern w:val="2"/>
          <w:szCs w:val="22"/>
        </w:rPr>
      </w:pPr>
    </w:p>
    <w:p w14:paraId="709FFA66" w14:textId="7672EDE5" w:rsidR="00335519" w:rsidRDefault="00335519" w:rsidP="00335519">
      <w:pPr>
        <w:rPr>
          <w:rFonts w:eastAsia="Trade Gothic LT Std"/>
          <w:kern w:val="2"/>
          <w:szCs w:val="22"/>
        </w:rPr>
      </w:pPr>
      <w:r>
        <w:rPr>
          <w:rFonts w:eastAsia="Trade Gothic LT Std"/>
          <w:kern w:val="2"/>
          <w:szCs w:val="22"/>
        </w:rPr>
        <w:t xml:space="preserve">Zalecana dawka produktu </w:t>
      </w:r>
      <w:r w:rsidR="00AB2A8F">
        <w:rPr>
          <w:rFonts w:eastAsia="Trade Gothic LT Std"/>
          <w:kern w:val="2"/>
          <w:szCs w:val="22"/>
        </w:rPr>
        <w:t>Opuviz</w:t>
      </w:r>
      <w:r>
        <w:rPr>
          <w:rFonts w:eastAsia="Trade Gothic LT Std"/>
          <w:kern w:val="2"/>
          <w:szCs w:val="22"/>
        </w:rPr>
        <w:t xml:space="preserve"> wynosi 2 mg afliberceptu, co odpowiada 0,05 ml roztworu.</w:t>
      </w:r>
    </w:p>
    <w:p w14:paraId="4455FFFC" w14:textId="77777777" w:rsidR="00335519" w:rsidRDefault="00335519" w:rsidP="00335519">
      <w:pPr>
        <w:ind w:left="113"/>
        <w:rPr>
          <w:rFonts w:eastAsia="Trade Gothic LT Std"/>
          <w:i/>
          <w:kern w:val="2"/>
          <w:szCs w:val="22"/>
          <w:highlight w:val="yellow"/>
        </w:rPr>
      </w:pPr>
    </w:p>
    <w:p w14:paraId="324A33CD" w14:textId="321D5830" w:rsidR="00335519" w:rsidRDefault="00335519" w:rsidP="00335519">
      <w:pPr>
        <w:widowControl w:val="0"/>
        <w:tabs>
          <w:tab w:val="left" w:pos="274"/>
        </w:tabs>
        <w:spacing w:line="240" w:lineRule="auto"/>
        <w:ind w:right="169"/>
        <w:rPr>
          <w:rFonts w:eastAsia="Trade Gothic LT Std"/>
          <w:kern w:val="2"/>
          <w:szCs w:val="22"/>
        </w:rPr>
      </w:pPr>
      <w:r>
        <w:rPr>
          <w:kern w:val="2"/>
          <w:szCs w:val="22"/>
        </w:rPr>
        <w:t xml:space="preserve">Leczenie produktem </w:t>
      </w:r>
      <w:r w:rsidR="00AB2A8F">
        <w:rPr>
          <w:kern w:val="2"/>
          <w:szCs w:val="22"/>
        </w:rPr>
        <w:t>Opuviz</w:t>
      </w:r>
      <w:r>
        <w:rPr>
          <w:kern w:val="2"/>
          <w:szCs w:val="22"/>
        </w:rPr>
        <w:t xml:space="preserve"> rozpoczyna się od jednego wstrzyknięcia na miesiąc w pięciu kolejnych dawkach, a następnie podaje się jedno wstrzyknięcie co dwa miesiące. </w:t>
      </w:r>
    </w:p>
    <w:p w14:paraId="63B1FD5D" w14:textId="77777777" w:rsidR="00335519" w:rsidRDefault="00335519" w:rsidP="00335519">
      <w:pPr>
        <w:tabs>
          <w:tab w:val="clear" w:pos="567"/>
          <w:tab w:val="left" w:pos="720"/>
        </w:tabs>
        <w:spacing w:line="240" w:lineRule="auto"/>
        <w:ind w:left="720"/>
        <w:rPr>
          <w:rFonts w:eastAsia="Trade Gothic LT Std"/>
          <w:kern w:val="2"/>
          <w:szCs w:val="22"/>
        </w:rPr>
      </w:pPr>
    </w:p>
    <w:p w14:paraId="3E51B3F9" w14:textId="72DF337D" w:rsidR="00335519" w:rsidRDefault="00335519" w:rsidP="00335519">
      <w:pPr>
        <w:tabs>
          <w:tab w:val="clear" w:pos="567"/>
          <w:tab w:val="left" w:pos="11174"/>
          <w:tab w:val="left" w:pos="15142"/>
        </w:tabs>
        <w:suppressAutoHyphens/>
        <w:spacing w:line="240" w:lineRule="auto"/>
        <w:rPr>
          <w:szCs w:val="22"/>
          <w:lang w:eastAsia="de-DE"/>
        </w:rPr>
      </w:pPr>
      <w:r>
        <w:rPr>
          <w:rFonts w:eastAsia="Trade Gothic LT Std"/>
          <w:kern w:val="2"/>
          <w:szCs w:val="22"/>
        </w:rPr>
        <w:lastRenderedPageBreak/>
        <w:t>W oparciu o ocenę parametrów wzrokowych i/lub anatomicznych dokonaną przez lekarza, odstęp pomiędzy dawkami może pozostać dwumiesięczny lub podlegać indywidualizacji, na przykład stosując schemat dawkowania „treat-and-extend”, w którym odstępy pomiędzy kolejnymi dawkami zwiększa się</w:t>
      </w:r>
      <w:r>
        <w:t xml:space="preserve"> zazwyczaj o 2 tygodnie</w:t>
      </w:r>
      <w:r>
        <w:rPr>
          <w:rFonts w:eastAsia="Trade Gothic LT Std"/>
          <w:kern w:val="2"/>
          <w:szCs w:val="22"/>
        </w:rPr>
        <w:t xml:space="preserve">, aby podtrzymać odpowiedź w zakresie parametrów wzrokowych i/lub anatomicznych. Dostępne są ograniczone dane dotyczące odstępów pomiędzy dawkami dłuższych niż 4 miesiące. W przypadku pogorszenia się parametrów wzrokowych i/lub anatomicznych należy odpowiednio skrócić odstęp między kolejnymi dawkami. </w:t>
      </w:r>
      <w:r>
        <w:rPr>
          <w:szCs w:val="22"/>
          <w:lang w:eastAsia="de-DE"/>
        </w:rPr>
        <w:t>Nie badano odstępów pomiędzy dawkami krótszych niż 4 tygodnie (patrz punkt 5.1).</w:t>
      </w:r>
    </w:p>
    <w:p w14:paraId="5F723378" w14:textId="77777777" w:rsidR="00335519" w:rsidRDefault="00335519" w:rsidP="00335519">
      <w:pPr>
        <w:tabs>
          <w:tab w:val="clear" w:pos="567"/>
          <w:tab w:val="left" w:pos="720"/>
        </w:tabs>
        <w:spacing w:line="240" w:lineRule="auto"/>
        <w:rPr>
          <w:rFonts w:eastAsia="Trade Gothic LT Std"/>
          <w:kern w:val="2"/>
          <w:szCs w:val="22"/>
        </w:rPr>
      </w:pPr>
    </w:p>
    <w:p w14:paraId="3B2D5E88" w14:textId="3FE7EF00" w:rsidR="00335519" w:rsidRDefault="00335519" w:rsidP="00335519">
      <w:pPr>
        <w:tabs>
          <w:tab w:val="clear" w:pos="567"/>
          <w:tab w:val="left" w:pos="720"/>
        </w:tabs>
        <w:spacing w:line="240" w:lineRule="auto"/>
        <w:rPr>
          <w:rFonts w:eastAsia="Trade Gothic LT Std"/>
          <w:kern w:val="2"/>
          <w:szCs w:val="22"/>
        </w:rPr>
      </w:pPr>
      <w:r>
        <w:rPr>
          <w:rFonts w:eastAsia="Trade Gothic LT Std"/>
          <w:kern w:val="2"/>
          <w:szCs w:val="22"/>
        </w:rPr>
        <w:t>Harmonogram monitorowania powinien być określony przez lekarza prowadzącego.</w:t>
      </w:r>
    </w:p>
    <w:p w14:paraId="56905C60" w14:textId="77777777" w:rsidR="00335519" w:rsidRDefault="00335519" w:rsidP="00335519">
      <w:pPr>
        <w:tabs>
          <w:tab w:val="clear" w:pos="567"/>
          <w:tab w:val="left" w:pos="11174"/>
          <w:tab w:val="left" w:pos="15142"/>
        </w:tabs>
        <w:suppressAutoHyphens/>
        <w:spacing w:line="240" w:lineRule="auto"/>
        <w:rPr>
          <w:szCs w:val="22"/>
        </w:rPr>
      </w:pPr>
    </w:p>
    <w:p w14:paraId="7B34A7F6" w14:textId="2ACCF5CB" w:rsidR="00335519" w:rsidRDefault="00335519" w:rsidP="00335519">
      <w:pPr>
        <w:tabs>
          <w:tab w:val="clear" w:pos="567"/>
          <w:tab w:val="left" w:pos="11174"/>
          <w:tab w:val="left" w:pos="15142"/>
        </w:tabs>
        <w:suppressAutoHyphens/>
        <w:spacing w:line="240" w:lineRule="auto"/>
        <w:rPr>
          <w:lang w:eastAsia="de-DE"/>
        </w:rPr>
      </w:pPr>
      <w:r>
        <w:rPr>
          <w:lang w:eastAsia="de-DE"/>
        </w:rPr>
        <w:t xml:space="preserve">Jeśli z oceny parametrów wzrokowych i anatomicznych wynika, że pacjent nie odnosi korzyści z kontynuowania leczenia, produkt </w:t>
      </w:r>
      <w:r w:rsidR="00AB2A8F">
        <w:rPr>
          <w:lang w:eastAsia="de-DE"/>
        </w:rPr>
        <w:t>Opuviz</w:t>
      </w:r>
      <w:r>
        <w:rPr>
          <w:lang w:eastAsia="de-DE"/>
        </w:rPr>
        <w:t xml:space="preserve"> należy odstawić.</w:t>
      </w:r>
    </w:p>
    <w:p w14:paraId="63DD5D25" w14:textId="77777777" w:rsidR="00335519" w:rsidRDefault="00335519" w:rsidP="00335519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4D6AEFA4" w14:textId="77777777" w:rsidR="00C26BF9" w:rsidRDefault="00C26BF9" w:rsidP="00747FB1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  <w:lang w:val="pl-PL" w:eastAsia="en-US"/>
        </w:rPr>
      </w:pPr>
      <w:r w:rsidRPr="00443DA4">
        <w:rPr>
          <w:rFonts w:ascii="Times New Roman" w:hAnsi="Times New Roman"/>
          <w:i/>
          <w:sz w:val="22"/>
          <w:szCs w:val="22"/>
          <w:lang w:val="pl-PL" w:eastAsia="en-US"/>
        </w:rPr>
        <w:t>Neowaskularyzacja podsia</w:t>
      </w:r>
      <w:r w:rsidR="004C4AAC">
        <w:rPr>
          <w:rFonts w:ascii="Times New Roman" w:hAnsi="Times New Roman"/>
          <w:i/>
          <w:sz w:val="22"/>
          <w:szCs w:val="22"/>
          <w:lang w:val="pl-PL" w:eastAsia="en-US"/>
        </w:rPr>
        <w:t>t</w:t>
      </w:r>
      <w:r w:rsidRPr="00443DA4">
        <w:rPr>
          <w:rFonts w:ascii="Times New Roman" w:hAnsi="Times New Roman"/>
          <w:i/>
          <w:sz w:val="22"/>
          <w:szCs w:val="22"/>
          <w:lang w:val="pl-PL" w:eastAsia="en-US"/>
        </w:rPr>
        <w:t>kówkowa wtórna do krótkowzroczności</w:t>
      </w:r>
    </w:p>
    <w:p w14:paraId="1A7854BA" w14:textId="77777777" w:rsidR="00080C6B" w:rsidRPr="00443DA4" w:rsidRDefault="00080C6B" w:rsidP="00747FB1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  <w:lang w:val="pl-PL" w:eastAsia="en-US"/>
        </w:rPr>
      </w:pPr>
    </w:p>
    <w:p w14:paraId="15571780" w14:textId="13FE23BF" w:rsidR="00C26BF9" w:rsidRDefault="00C26BF9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6B7C31">
        <w:rPr>
          <w:rFonts w:ascii="Times New Roman" w:hAnsi="Times New Roman"/>
          <w:sz w:val="22"/>
          <w:szCs w:val="22"/>
          <w:lang w:val="pl-PL" w:eastAsia="en-US"/>
        </w:rPr>
        <w:t xml:space="preserve">Zalecana dawka produktu </w:t>
      </w:r>
      <w:r w:rsidR="00AB2A8F">
        <w:rPr>
          <w:rFonts w:ascii="Times New Roman" w:hAnsi="Times New Roman"/>
          <w:sz w:val="22"/>
          <w:szCs w:val="22"/>
          <w:lang w:val="pl-PL" w:eastAsia="en-US"/>
        </w:rPr>
        <w:t>Opuviz</w:t>
      </w:r>
      <w:r>
        <w:rPr>
          <w:rFonts w:ascii="Times New Roman" w:hAnsi="Times New Roman"/>
          <w:sz w:val="22"/>
          <w:szCs w:val="22"/>
          <w:lang w:val="pl-PL" w:eastAsia="en-US"/>
        </w:rPr>
        <w:t xml:space="preserve"> obejmuje pojedyncze wstrzyknięcie</w:t>
      </w:r>
      <w:r w:rsidRPr="006B7C31">
        <w:rPr>
          <w:rFonts w:ascii="Times New Roman" w:hAnsi="Times New Roman"/>
          <w:sz w:val="22"/>
          <w:szCs w:val="22"/>
          <w:lang w:val="pl-PL" w:eastAsia="en-US"/>
        </w:rPr>
        <w:t xml:space="preserve"> do ciała szklistego </w:t>
      </w:r>
      <w:r>
        <w:rPr>
          <w:rFonts w:ascii="Times New Roman" w:hAnsi="Times New Roman"/>
          <w:sz w:val="22"/>
          <w:szCs w:val="22"/>
          <w:lang w:val="pl-PL" w:eastAsia="en-US"/>
        </w:rPr>
        <w:t xml:space="preserve">i </w:t>
      </w:r>
      <w:r w:rsidRPr="006B7C31">
        <w:rPr>
          <w:rFonts w:ascii="Times New Roman" w:hAnsi="Times New Roman"/>
          <w:sz w:val="22"/>
          <w:szCs w:val="22"/>
          <w:lang w:val="pl-PL" w:eastAsia="en-US"/>
        </w:rPr>
        <w:t>wynosi</w:t>
      </w:r>
      <w:r>
        <w:rPr>
          <w:rFonts w:ascii="Times New Roman" w:hAnsi="Times New Roman"/>
          <w:sz w:val="22"/>
          <w:szCs w:val="22"/>
          <w:lang w:val="pl-PL" w:eastAsia="en-US"/>
        </w:rPr>
        <w:t xml:space="preserve"> 2 </w:t>
      </w:r>
      <w:r w:rsidRPr="006B7C31">
        <w:rPr>
          <w:rFonts w:ascii="Times New Roman" w:hAnsi="Times New Roman"/>
          <w:sz w:val="22"/>
          <w:szCs w:val="22"/>
          <w:lang w:val="pl-PL" w:eastAsia="en-US"/>
        </w:rPr>
        <w:t>mg afliberceptu</w:t>
      </w:r>
      <w:r>
        <w:rPr>
          <w:rFonts w:ascii="Times New Roman" w:hAnsi="Times New Roman"/>
          <w:sz w:val="22"/>
          <w:szCs w:val="22"/>
          <w:lang w:val="pl-PL" w:eastAsia="en-US"/>
        </w:rPr>
        <w:t xml:space="preserve">, co odpowiada </w:t>
      </w:r>
      <w:r w:rsidR="00A44141" w:rsidRPr="00A44141">
        <w:rPr>
          <w:rFonts w:ascii="Times New Roman" w:hAnsi="Times New Roman"/>
          <w:sz w:val="22"/>
          <w:szCs w:val="22"/>
          <w:lang w:val="pl-PL" w:eastAsia="en-US"/>
        </w:rPr>
        <w:t>0,05 ml</w:t>
      </w:r>
      <w:r w:rsidR="00A44141" w:rsidRPr="00A44141" w:rsidDel="00A44141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Pr="006B7C31">
        <w:rPr>
          <w:rFonts w:ascii="Times New Roman" w:hAnsi="Times New Roman"/>
          <w:sz w:val="22"/>
          <w:szCs w:val="22"/>
          <w:lang w:val="pl-PL" w:eastAsia="en-US"/>
        </w:rPr>
        <w:t>roztworu.</w:t>
      </w:r>
    </w:p>
    <w:p w14:paraId="492D3841" w14:textId="77777777" w:rsidR="00C26BF9" w:rsidRDefault="00C26BF9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66D3FCA3" w14:textId="77777777" w:rsidR="00C26BF9" w:rsidRDefault="00282696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>
        <w:rPr>
          <w:rFonts w:ascii="Times New Roman" w:hAnsi="Times New Roman"/>
          <w:sz w:val="22"/>
          <w:szCs w:val="22"/>
          <w:lang w:val="pl-PL" w:eastAsia="en-US"/>
        </w:rPr>
        <w:t>J</w:t>
      </w:r>
      <w:r w:rsidR="00C26BF9">
        <w:rPr>
          <w:rFonts w:ascii="Times New Roman" w:hAnsi="Times New Roman"/>
          <w:sz w:val="22"/>
          <w:szCs w:val="22"/>
          <w:lang w:val="pl-PL" w:eastAsia="en-US"/>
        </w:rPr>
        <w:t xml:space="preserve">eśli </w:t>
      </w:r>
      <w:r>
        <w:rPr>
          <w:rFonts w:ascii="Times New Roman" w:hAnsi="Times New Roman"/>
          <w:sz w:val="22"/>
          <w:szCs w:val="22"/>
          <w:lang w:val="pl-PL" w:eastAsia="en-US"/>
        </w:rPr>
        <w:t xml:space="preserve">parametry </w:t>
      </w:r>
      <w:r w:rsidR="00CA6903">
        <w:rPr>
          <w:rFonts w:ascii="Times New Roman" w:hAnsi="Times New Roman"/>
          <w:sz w:val="22"/>
          <w:szCs w:val="22"/>
          <w:lang w:val="pl-PL" w:eastAsia="en-US"/>
        </w:rPr>
        <w:t xml:space="preserve">wzrokowe </w:t>
      </w:r>
      <w:r w:rsidR="00C26BF9">
        <w:rPr>
          <w:rFonts w:ascii="Times New Roman" w:hAnsi="Times New Roman"/>
          <w:sz w:val="22"/>
          <w:szCs w:val="22"/>
          <w:lang w:val="pl-PL" w:eastAsia="en-US"/>
        </w:rPr>
        <w:t>i</w:t>
      </w:r>
      <w:r>
        <w:rPr>
          <w:rFonts w:ascii="Times New Roman" w:hAnsi="Times New Roman"/>
          <w:sz w:val="22"/>
          <w:szCs w:val="22"/>
          <w:lang w:val="pl-PL" w:eastAsia="en-US"/>
        </w:rPr>
        <w:t>/</w:t>
      </w:r>
      <w:r w:rsidR="00C26BF9" w:rsidRPr="003F6477">
        <w:rPr>
          <w:rFonts w:ascii="Times New Roman" w:hAnsi="Times New Roman"/>
          <w:sz w:val="22"/>
          <w:szCs w:val="22"/>
          <w:lang w:val="pl-PL" w:eastAsia="en-US"/>
        </w:rPr>
        <w:t>lub anatomiczne wskazują</w:t>
      </w:r>
      <w:r w:rsidR="00C26BF9">
        <w:rPr>
          <w:rFonts w:ascii="Times New Roman" w:hAnsi="Times New Roman"/>
          <w:sz w:val="22"/>
          <w:szCs w:val="22"/>
          <w:lang w:val="pl-PL" w:eastAsia="en-US"/>
        </w:rPr>
        <w:t xml:space="preserve"> na </w:t>
      </w:r>
      <w:r>
        <w:rPr>
          <w:rFonts w:ascii="Times New Roman" w:hAnsi="Times New Roman"/>
          <w:sz w:val="22"/>
          <w:szCs w:val="22"/>
          <w:lang w:val="pl-PL" w:eastAsia="en-US"/>
        </w:rPr>
        <w:t>utrzymywanie się</w:t>
      </w:r>
      <w:r w:rsidR="00C26BF9" w:rsidRPr="003F6477">
        <w:rPr>
          <w:rFonts w:ascii="Times New Roman" w:hAnsi="Times New Roman"/>
          <w:sz w:val="22"/>
          <w:szCs w:val="22"/>
          <w:lang w:val="pl-PL" w:eastAsia="en-US"/>
        </w:rPr>
        <w:t xml:space="preserve"> chorob</w:t>
      </w:r>
      <w:r w:rsidR="00C26BF9">
        <w:rPr>
          <w:rFonts w:ascii="Times New Roman" w:hAnsi="Times New Roman"/>
          <w:sz w:val="22"/>
          <w:szCs w:val="22"/>
          <w:lang w:val="pl-PL" w:eastAsia="en-US"/>
        </w:rPr>
        <w:t>y</w:t>
      </w:r>
      <w:r>
        <w:rPr>
          <w:rFonts w:ascii="Times New Roman" w:hAnsi="Times New Roman"/>
          <w:sz w:val="22"/>
          <w:szCs w:val="22"/>
          <w:lang w:val="pl-PL" w:eastAsia="en-US"/>
        </w:rPr>
        <w:t xml:space="preserve">, </w:t>
      </w:r>
      <w:r w:rsidRPr="00282696">
        <w:rPr>
          <w:rFonts w:ascii="Times New Roman" w:hAnsi="Times New Roman"/>
          <w:sz w:val="22"/>
          <w:szCs w:val="22"/>
          <w:lang w:val="pl-PL" w:eastAsia="en-US"/>
        </w:rPr>
        <w:t>można podać dodatkowe dawki</w:t>
      </w:r>
      <w:r w:rsidR="00C26BF9" w:rsidRPr="003F6477">
        <w:rPr>
          <w:rFonts w:ascii="Times New Roman" w:hAnsi="Times New Roman"/>
          <w:sz w:val="22"/>
          <w:szCs w:val="22"/>
          <w:lang w:val="pl-PL" w:eastAsia="en-US"/>
        </w:rPr>
        <w:t>. Nawroty należy traktować jako nowy przejaw choroby.</w:t>
      </w:r>
    </w:p>
    <w:p w14:paraId="6D8FF00C" w14:textId="77777777" w:rsidR="00C26BF9" w:rsidRDefault="00C26BF9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45F8FFB5" w14:textId="77777777" w:rsidR="00C26BF9" w:rsidRDefault="00C26BF9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F6477">
        <w:rPr>
          <w:rFonts w:ascii="Times New Roman" w:hAnsi="Times New Roman"/>
          <w:sz w:val="22"/>
          <w:szCs w:val="22"/>
          <w:lang w:val="pl-PL" w:eastAsia="en-US"/>
        </w:rPr>
        <w:t>Harmonogram monitorowania powinien być określony przez lekarza prowadzącego.</w:t>
      </w:r>
    </w:p>
    <w:p w14:paraId="7C76ACA0" w14:textId="77777777" w:rsidR="00C26BF9" w:rsidRDefault="00C26BF9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6FC96936" w14:textId="77777777" w:rsidR="00C26BF9" w:rsidRPr="003627D7" w:rsidRDefault="00C26BF9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D274D2">
        <w:rPr>
          <w:rFonts w:ascii="Times New Roman" w:hAnsi="Times New Roman"/>
          <w:sz w:val="22"/>
          <w:szCs w:val="22"/>
          <w:lang w:val="pl-PL" w:eastAsia="en-US"/>
        </w:rPr>
        <w:t>Odstęp pomiędzy dwiema dawkami</w:t>
      </w:r>
      <w:r>
        <w:rPr>
          <w:rFonts w:ascii="Times New Roman" w:hAnsi="Times New Roman"/>
          <w:sz w:val="22"/>
          <w:szCs w:val="22"/>
          <w:lang w:val="pl-PL" w:eastAsia="en-US"/>
        </w:rPr>
        <w:t xml:space="preserve"> nie powinien być krótszy niż 1 </w:t>
      </w:r>
      <w:r w:rsidRPr="00D274D2">
        <w:rPr>
          <w:rFonts w:ascii="Times New Roman" w:hAnsi="Times New Roman"/>
          <w:sz w:val="22"/>
          <w:szCs w:val="22"/>
          <w:lang w:val="pl-PL" w:eastAsia="en-US"/>
        </w:rPr>
        <w:t>miesiąc.</w:t>
      </w:r>
    </w:p>
    <w:p w14:paraId="1CD63CD2" w14:textId="77777777" w:rsidR="00DC7A81" w:rsidRPr="003627D7" w:rsidRDefault="00DC7A81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61E81609" w14:textId="77777777" w:rsidR="00CD5ABD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u w:val="single"/>
          <w:lang w:val="pl-PL" w:eastAsia="en-US"/>
        </w:rPr>
        <w:t>Szczególne grupy pacjentów</w:t>
      </w:r>
    </w:p>
    <w:p w14:paraId="1FA237A1" w14:textId="77777777" w:rsidR="00080C6B" w:rsidRPr="003627D7" w:rsidRDefault="00080C6B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  <w:lang w:val="pl-PL" w:eastAsia="en-US"/>
        </w:rPr>
      </w:pPr>
    </w:p>
    <w:p w14:paraId="2D3CE598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i/>
          <w:sz w:val="22"/>
          <w:szCs w:val="22"/>
          <w:lang w:val="pl-PL" w:eastAsia="en-US"/>
        </w:rPr>
        <w:t>Zaburzenia czynności wątroby i (lub) nerek</w:t>
      </w:r>
    </w:p>
    <w:p w14:paraId="1440C459" w14:textId="194E1E3F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Nie przeprowadzono specyficznych badań </w:t>
      </w:r>
      <w:r w:rsidR="00980686" w:rsidRPr="003627D7">
        <w:rPr>
          <w:rFonts w:ascii="Times New Roman" w:hAnsi="Times New Roman"/>
          <w:sz w:val="22"/>
          <w:szCs w:val="22"/>
          <w:lang w:val="pl-PL" w:eastAsia="en-US"/>
        </w:rPr>
        <w:t xml:space="preserve">z zastosowaniem </w:t>
      </w:r>
      <w:r w:rsidR="001A6362">
        <w:rPr>
          <w:rFonts w:ascii="Times New Roman" w:hAnsi="Times New Roman"/>
          <w:sz w:val="22"/>
          <w:szCs w:val="22"/>
          <w:lang w:val="pl-PL" w:eastAsia="en-US"/>
        </w:rPr>
        <w:t xml:space="preserve">afliberceptu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u pacjentów z niewydolnością wątroby i (lub) nerek.</w:t>
      </w:r>
    </w:p>
    <w:p w14:paraId="13B952CA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47A9DBA9" w14:textId="5C3EC512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Dostępne dane nie wskazują na konieczność dostosowywania dawki </w:t>
      </w:r>
      <w:r w:rsidR="001A6362">
        <w:rPr>
          <w:rFonts w:ascii="Times New Roman" w:hAnsi="Times New Roman"/>
          <w:sz w:val="22"/>
          <w:szCs w:val="22"/>
          <w:lang w:val="pl-PL" w:eastAsia="en-US"/>
        </w:rPr>
        <w:t>afliberceptu</w:t>
      </w:r>
      <w:r w:rsidR="001A6362" w:rsidRPr="003627D7" w:rsidDel="001A6362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w tej grupie pacjentów (patrz punkt 5.2).</w:t>
      </w:r>
    </w:p>
    <w:p w14:paraId="5A5CB8C9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highlight w:val="yellow"/>
          <w:lang w:val="pl-PL" w:eastAsia="en-US"/>
        </w:rPr>
      </w:pPr>
    </w:p>
    <w:p w14:paraId="3229E16B" w14:textId="77777777" w:rsidR="00CD5ABD" w:rsidRPr="003627D7" w:rsidRDefault="00CD5ABD" w:rsidP="00747FB1">
      <w:pPr>
        <w:pStyle w:val="GlobalBayerBodyText"/>
        <w:tabs>
          <w:tab w:val="clear" w:pos="11174"/>
          <w:tab w:val="clear" w:pos="15142"/>
          <w:tab w:val="left" w:pos="2970"/>
        </w:tabs>
        <w:spacing w:before="0" w:after="0"/>
        <w:rPr>
          <w:rFonts w:ascii="Times New Roman" w:hAnsi="Times New Roman"/>
          <w:i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i/>
          <w:sz w:val="22"/>
          <w:szCs w:val="22"/>
          <w:lang w:val="pl-PL" w:eastAsia="en-US"/>
        </w:rPr>
        <w:t>Pacjenci w podeszłym wieku</w:t>
      </w:r>
    </w:p>
    <w:p w14:paraId="0BB99D04" w14:textId="6F1B28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Brak specjalnych wymagań.</w:t>
      </w:r>
      <w:r w:rsidR="0014419C" w:rsidRPr="003627D7">
        <w:rPr>
          <w:rFonts w:ascii="Times New Roman" w:hAnsi="Times New Roman"/>
          <w:sz w:val="22"/>
          <w:szCs w:val="22"/>
          <w:lang w:val="pl-PL"/>
        </w:rPr>
        <w:t xml:space="preserve"> Istnieje ograniczone doświadczenie </w:t>
      </w:r>
      <w:r w:rsidR="00297F1C" w:rsidRPr="003627D7">
        <w:rPr>
          <w:rFonts w:ascii="Times New Roman" w:hAnsi="Times New Roman"/>
          <w:sz w:val="22"/>
          <w:szCs w:val="22"/>
          <w:lang w:val="pl-PL"/>
        </w:rPr>
        <w:t>dotyczące</w:t>
      </w:r>
      <w:r w:rsidR="0014419C" w:rsidRPr="003627D7">
        <w:rPr>
          <w:rFonts w:ascii="Times New Roman" w:hAnsi="Times New Roman"/>
          <w:sz w:val="22"/>
          <w:szCs w:val="22"/>
          <w:lang w:val="pl-PL"/>
        </w:rPr>
        <w:t xml:space="preserve"> stosowani</w:t>
      </w:r>
      <w:r w:rsidR="00297F1C" w:rsidRPr="003627D7">
        <w:rPr>
          <w:rFonts w:ascii="Times New Roman" w:hAnsi="Times New Roman"/>
          <w:sz w:val="22"/>
          <w:szCs w:val="22"/>
          <w:lang w:val="pl-PL"/>
        </w:rPr>
        <w:t>a</w:t>
      </w:r>
      <w:r w:rsidR="0014419C"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  <w:r w:rsidR="00297F1C" w:rsidRPr="003627D7">
        <w:rPr>
          <w:rFonts w:ascii="Times New Roman" w:hAnsi="Times New Roman"/>
          <w:sz w:val="22"/>
          <w:szCs w:val="22"/>
          <w:lang w:val="pl-PL"/>
        </w:rPr>
        <w:t xml:space="preserve">produktu </w:t>
      </w:r>
      <w:r w:rsidR="00D31C5A">
        <w:rPr>
          <w:rFonts w:ascii="Times New Roman" w:hAnsi="Times New Roman"/>
          <w:noProof/>
          <w:sz w:val="22"/>
          <w:szCs w:val="22"/>
          <w:lang w:val="pl-PL"/>
        </w:rPr>
        <w:t>Opuviz</w:t>
      </w:r>
      <w:r w:rsidR="0014419C" w:rsidRPr="003627D7">
        <w:rPr>
          <w:rFonts w:ascii="Times New Roman" w:hAnsi="Times New Roman"/>
          <w:sz w:val="22"/>
          <w:szCs w:val="22"/>
          <w:lang w:val="pl-PL"/>
        </w:rPr>
        <w:t xml:space="preserve"> u pacjentów z DME w wieku powyżej 75 lat.</w:t>
      </w:r>
    </w:p>
    <w:p w14:paraId="6AC95F71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4A5F6CB5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i/>
          <w:sz w:val="22"/>
          <w:szCs w:val="22"/>
          <w:lang w:val="pl-PL" w:eastAsia="en-US"/>
        </w:rPr>
        <w:t>Dzieci i młodzież</w:t>
      </w:r>
    </w:p>
    <w:p w14:paraId="49DA42EE" w14:textId="38FE9567" w:rsidR="00E25BBF" w:rsidRPr="003627D7" w:rsidRDefault="00E25BBF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noProof/>
          <w:sz w:val="22"/>
          <w:szCs w:val="22"/>
          <w:lang w:val="pl-PL"/>
        </w:rPr>
        <w:t xml:space="preserve">Nie określono bezpieczeństwa stosowania </w:t>
      </w:r>
      <w:r w:rsidR="0069398B" w:rsidRPr="003627D7">
        <w:rPr>
          <w:rFonts w:ascii="Times New Roman" w:hAnsi="Times New Roman"/>
          <w:noProof/>
          <w:sz w:val="22"/>
          <w:szCs w:val="22"/>
          <w:lang w:val="pl-PL"/>
        </w:rPr>
        <w:t>an</w:t>
      </w:r>
      <w:r w:rsidRPr="003627D7">
        <w:rPr>
          <w:rFonts w:ascii="Times New Roman" w:hAnsi="Times New Roman"/>
          <w:noProof/>
          <w:sz w:val="22"/>
          <w:szCs w:val="22"/>
          <w:lang w:val="pl-PL"/>
        </w:rPr>
        <w:t xml:space="preserve">i skuteczności </w:t>
      </w:r>
      <w:r w:rsidR="00D31C5A">
        <w:rPr>
          <w:rFonts w:ascii="Times New Roman" w:hAnsi="Times New Roman"/>
          <w:sz w:val="22"/>
          <w:szCs w:val="22"/>
          <w:lang w:val="pl-PL" w:eastAsia="en-US"/>
        </w:rPr>
        <w:t>afliberceptu</w:t>
      </w:r>
      <w:r w:rsidR="00D31C5A" w:rsidRPr="003627D7" w:rsidDel="00D31C5A">
        <w:rPr>
          <w:rFonts w:ascii="Times New Roman" w:hAnsi="Times New Roman"/>
          <w:noProof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noProof/>
          <w:sz w:val="22"/>
          <w:szCs w:val="22"/>
          <w:lang w:val="pl-PL"/>
        </w:rPr>
        <w:t xml:space="preserve">u dzieci i młodzieży. </w:t>
      </w:r>
      <w:r w:rsidR="007C0807" w:rsidRPr="003627D7">
        <w:rPr>
          <w:rFonts w:ascii="Times New Roman" w:hAnsi="Times New Roman"/>
          <w:noProof/>
          <w:sz w:val="22"/>
          <w:szCs w:val="22"/>
          <w:lang w:val="pl-PL"/>
        </w:rPr>
        <w:t xml:space="preserve">Stosowanie </w:t>
      </w:r>
      <w:r w:rsidR="00D31C5A">
        <w:rPr>
          <w:rFonts w:ascii="Times New Roman" w:hAnsi="Times New Roman"/>
          <w:sz w:val="22"/>
          <w:szCs w:val="22"/>
          <w:lang w:val="pl-PL" w:eastAsia="en-US"/>
        </w:rPr>
        <w:t>afliberceptu</w:t>
      </w:r>
      <w:r w:rsidR="00D31C5A" w:rsidRPr="003627D7" w:rsidDel="00D31C5A">
        <w:rPr>
          <w:rFonts w:ascii="Times New Roman" w:hAnsi="Times New Roman"/>
          <w:noProof/>
          <w:sz w:val="22"/>
          <w:szCs w:val="22"/>
          <w:lang w:val="pl-PL"/>
        </w:rPr>
        <w:t xml:space="preserve"> </w:t>
      </w:r>
      <w:r w:rsidR="0069398B" w:rsidRPr="003627D7">
        <w:rPr>
          <w:rFonts w:ascii="Times New Roman" w:hAnsi="Times New Roman"/>
          <w:noProof/>
          <w:sz w:val="22"/>
          <w:szCs w:val="22"/>
          <w:lang w:val="pl-PL"/>
        </w:rPr>
        <w:t>u dzieci i młodzieży nie jest właściwe we wskazaniach</w:t>
      </w:r>
      <w:r w:rsidR="00CA6903">
        <w:rPr>
          <w:rFonts w:ascii="Times New Roman" w:hAnsi="Times New Roman"/>
          <w:noProof/>
          <w:sz w:val="22"/>
          <w:szCs w:val="22"/>
          <w:lang w:val="pl-PL"/>
        </w:rPr>
        <w:t>:</w:t>
      </w:r>
      <w:r w:rsidRPr="003627D7">
        <w:rPr>
          <w:rFonts w:ascii="Times New Roman" w:hAnsi="Times New Roman"/>
          <w:noProof/>
          <w:sz w:val="22"/>
          <w:szCs w:val="22"/>
          <w:lang w:val="pl-PL"/>
        </w:rPr>
        <w:t xml:space="preserve"> wysiękow</w:t>
      </w:r>
      <w:r w:rsidR="0069398B" w:rsidRPr="003627D7">
        <w:rPr>
          <w:rFonts w:ascii="Times New Roman" w:hAnsi="Times New Roman"/>
          <w:noProof/>
          <w:sz w:val="22"/>
          <w:szCs w:val="22"/>
          <w:lang w:val="pl-PL"/>
        </w:rPr>
        <w:t>a</w:t>
      </w:r>
      <w:r w:rsidRPr="003627D7">
        <w:rPr>
          <w:rFonts w:ascii="Times New Roman" w:hAnsi="Times New Roman"/>
          <w:noProof/>
          <w:sz w:val="22"/>
          <w:szCs w:val="22"/>
          <w:lang w:val="pl-PL"/>
        </w:rPr>
        <w:t xml:space="preserve"> posta</w:t>
      </w:r>
      <w:r w:rsidR="0069398B" w:rsidRPr="003627D7">
        <w:rPr>
          <w:rFonts w:ascii="Times New Roman" w:hAnsi="Times New Roman"/>
          <w:noProof/>
          <w:sz w:val="22"/>
          <w:szCs w:val="22"/>
          <w:lang w:val="pl-PL"/>
        </w:rPr>
        <w:t>ć</w:t>
      </w:r>
      <w:r w:rsidRPr="003627D7">
        <w:rPr>
          <w:rFonts w:ascii="Times New Roman" w:hAnsi="Times New Roman"/>
          <w:noProof/>
          <w:sz w:val="22"/>
          <w:szCs w:val="22"/>
          <w:lang w:val="pl-PL"/>
        </w:rPr>
        <w:t xml:space="preserve"> AMD</w:t>
      </w:r>
      <w:r w:rsidR="00814601" w:rsidRPr="003627D7">
        <w:rPr>
          <w:rFonts w:ascii="Times New Roman" w:hAnsi="Times New Roman"/>
          <w:noProof/>
          <w:sz w:val="22"/>
          <w:szCs w:val="22"/>
          <w:lang w:val="pl-PL"/>
        </w:rPr>
        <w:t xml:space="preserve">, </w:t>
      </w:r>
      <w:r w:rsidR="0069398B" w:rsidRPr="003627D7">
        <w:rPr>
          <w:rFonts w:ascii="Times New Roman" w:hAnsi="Times New Roman"/>
          <w:noProof/>
          <w:sz w:val="22"/>
          <w:szCs w:val="22"/>
          <w:lang w:val="pl-PL"/>
        </w:rPr>
        <w:t>CRVO</w:t>
      </w:r>
      <w:r w:rsidR="00A079B5" w:rsidRPr="003627D7">
        <w:rPr>
          <w:rFonts w:ascii="Times New Roman" w:hAnsi="Times New Roman"/>
          <w:noProof/>
          <w:sz w:val="22"/>
          <w:szCs w:val="22"/>
          <w:lang w:val="pl-PL"/>
        </w:rPr>
        <w:t>, BRVO</w:t>
      </w:r>
      <w:r w:rsidR="00C26BF9">
        <w:rPr>
          <w:rFonts w:ascii="Times New Roman" w:hAnsi="Times New Roman"/>
          <w:noProof/>
          <w:sz w:val="22"/>
          <w:szCs w:val="22"/>
          <w:lang w:val="pl-PL"/>
        </w:rPr>
        <w:t>,</w:t>
      </w:r>
      <w:r w:rsidR="00814601" w:rsidRPr="003627D7">
        <w:rPr>
          <w:rFonts w:ascii="Times New Roman" w:hAnsi="Times New Roman"/>
          <w:noProof/>
          <w:sz w:val="22"/>
          <w:szCs w:val="22"/>
          <w:lang w:val="pl-PL"/>
        </w:rPr>
        <w:t xml:space="preserve"> DME</w:t>
      </w:r>
      <w:r w:rsidR="00C26BF9">
        <w:rPr>
          <w:rFonts w:ascii="Times New Roman" w:hAnsi="Times New Roman"/>
          <w:noProof/>
          <w:sz w:val="22"/>
          <w:szCs w:val="22"/>
          <w:lang w:val="pl-PL"/>
        </w:rPr>
        <w:t xml:space="preserve"> i </w:t>
      </w:r>
      <w:r w:rsidR="00C26BF9" w:rsidRPr="00A51AE2">
        <w:rPr>
          <w:rFonts w:ascii="Times New Roman" w:hAnsi="Times New Roman"/>
          <w:noProof/>
          <w:sz w:val="22"/>
          <w:szCs w:val="22"/>
          <w:lang w:val="pl-PL"/>
        </w:rPr>
        <w:t>CNV wtórna do krótkowzroczności</w:t>
      </w:r>
      <w:r w:rsidRPr="003627D7">
        <w:rPr>
          <w:rFonts w:ascii="Times New Roman" w:hAnsi="Times New Roman"/>
          <w:noProof/>
          <w:sz w:val="22"/>
          <w:szCs w:val="22"/>
          <w:lang w:val="pl-PL"/>
        </w:rPr>
        <w:t>.</w:t>
      </w:r>
    </w:p>
    <w:p w14:paraId="554682DF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0D1779C2" w14:textId="77777777" w:rsidR="00CD5ABD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u w:val="single"/>
          <w:lang w:val="pl-PL" w:eastAsia="en-US"/>
        </w:rPr>
        <w:t>Sposób podawania</w:t>
      </w:r>
    </w:p>
    <w:p w14:paraId="58A6CBA9" w14:textId="77777777" w:rsidR="00080C6B" w:rsidRPr="003627D7" w:rsidRDefault="00080C6B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  <w:lang w:val="pl-PL" w:eastAsia="en-US"/>
        </w:rPr>
      </w:pPr>
    </w:p>
    <w:p w14:paraId="11DFF77A" w14:textId="77777777" w:rsidR="00CD5ABD" w:rsidRPr="003627D7" w:rsidRDefault="00980686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Zabiegi wstrzyknięcia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 xml:space="preserve"> do ciała szklistego muszą być</w:t>
      </w:r>
      <w:r w:rsidR="007C097C" w:rsidRPr="003627D7">
        <w:rPr>
          <w:rFonts w:ascii="Times New Roman" w:hAnsi="Times New Roman"/>
          <w:sz w:val="22"/>
          <w:szCs w:val="22"/>
          <w:lang w:val="pl-PL"/>
        </w:rPr>
        <w:t xml:space="preserve"> wykonywane przez </w:t>
      </w:r>
      <w:r w:rsidR="00B3667A" w:rsidRPr="003627D7">
        <w:rPr>
          <w:rFonts w:ascii="Times New Roman" w:hAnsi="Times New Roman"/>
          <w:sz w:val="22"/>
          <w:szCs w:val="22"/>
          <w:lang w:val="pl-PL"/>
        </w:rPr>
        <w:t xml:space="preserve">wykwalifikowanego </w:t>
      </w:r>
      <w:r w:rsidR="007C097C" w:rsidRPr="003627D7">
        <w:rPr>
          <w:rFonts w:ascii="Times New Roman" w:hAnsi="Times New Roman"/>
          <w:sz w:val="22"/>
          <w:szCs w:val="22"/>
          <w:lang w:val="pl-PL"/>
        </w:rPr>
        <w:t>lekarza</w:t>
      </w:r>
      <w:r w:rsidR="007057CC">
        <w:rPr>
          <w:rFonts w:ascii="Times New Roman" w:hAnsi="Times New Roman"/>
          <w:sz w:val="22"/>
          <w:szCs w:val="22"/>
          <w:lang w:val="pl-PL"/>
        </w:rPr>
        <w:t>,</w:t>
      </w:r>
      <w:r w:rsidR="007C097C" w:rsidRPr="003627D7">
        <w:rPr>
          <w:rFonts w:ascii="Times New Roman" w:hAnsi="Times New Roman"/>
          <w:sz w:val="22"/>
          <w:szCs w:val="22"/>
          <w:lang w:val="pl-PL"/>
        </w:rPr>
        <w:t xml:space="preserve"> doświadczonego w podawaniu iniekcji do ciała szklistego, 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>zgodnie z medycznymi standardami i obowiązującymi wytycznymi.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="007C097C" w:rsidRPr="003627D7">
        <w:rPr>
          <w:rFonts w:ascii="Times New Roman" w:hAnsi="Times New Roman"/>
          <w:sz w:val="22"/>
          <w:szCs w:val="22"/>
          <w:lang w:val="pl-PL" w:eastAsia="en-US"/>
        </w:rPr>
        <w:t>N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ależy zapewnić odpowiednie znieczulenie i jałowość, m.in. stosując miejscowo </w:t>
      </w:r>
      <w:r w:rsidR="007C097C" w:rsidRPr="003627D7">
        <w:rPr>
          <w:rFonts w:ascii="Times New Roman" w:hAnsi="Times New Roman"/>
          <w:sz w:val="22"/>
          <w:szCs w:val="22"/>
          <w:lang w:val="pl-PL" w:eastAsia="en-US"/>
        </w:rPr>
        <w:t>substancje bakteriobójcze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o szerokim spektrum działania (np. </w:t>
      </w:r>
      <w:r w:rsidR="007C097C" w:rsidRPr="003627D7">
        <w:rPr>
          <w:rFonts w:ascii="Times New Roman" w:hAnsi="Times New Roman"/>
          <w:sz w:val="22"/>
          <w:szCs w:val="22"/>
          <w:lang w:val="pl-PL" w:eastAsia="en-US"/>
        </w:rPr>
        <w:t xml:space="preserve">powidon jodowany 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na skórę w okolicy oka, powieki i powierzchnię </w:t>
      </w:r>
      <w:r w:rsidR="004F4717" w:rsidRPr="003627D7">
        <w:rPr>
          <w:rFonts w:ascii="Times New Roman" w:hAnsi="Times New Roman"/>
          <w:sz w:val="22"/>
          <w:szCs w:val="22"/>
          <w:lang w:val="pl-PL" w:eastAsia="en-US"/>
        </w:rPr>
        <w:t>gałki ocznej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). 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 xml:space="preserve">Zalecana jest chirurgiczna dezynfekcja rąk oraz użycie jałowych rękawiczek, jałowego </w:t>
      </w:r>
      <w:r w:rsidR="007C097C" w:rsidRPr="003627D7">
        <w:rPr>
          <w:rFonts w:ascii="Times New Roman" w:hAnsi="Times New Roman"/>
          <w:sz w:val="22"/>
          <w:szCs w:val="22"/>
          <w:lang w:val="pl-PL"/>
        </w:rPr>
        <w:t>obłożenia chirurgicznego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 xml:space="preserve"> i jałowej rozwórki powiek (lub odpowiednika).</w:t>
      </w:r>
    </w:p>
    <w:p w14:paraId="5825B812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3A135F95" w14:textId="77777777" w:rsidR="009C7A29" w:rsidRPr="003627D7" w:rsidRDefault="009C7A29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Igłę iniekcyjną należy wprowadzić do jamy ciała szklistego 3,5-4,0 mm za rąbkiem rogówki, unikając południka poziomego i kierując się w stronę środka gałki ocznej. Następnie podaje się objętość iniekcji 0,05 ml. Kolejne iniekcje należy podawać w inne miejsca twardówki.</w:t>
      </w:r>
    </w:p>
    <w:p w14:paraId="1446B731" w14:textId="77777777" w:rsidR="009C7A29" w:rsidRPr="003627D7" w:rsidRDefault="009C7A29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77EE8107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Bezpośrednio po wstrzyknięciu do ciała szklistego pacjenci powinni być monitorowani pod kątem </w:t>
      </w:r>
      <w:r w:rsidR="004F4717" w:rsidRPr="003627D7">
        <w:rPr>
          <w:rFonts w:ascii="Times New Roman" w:hAnsi="Times New Roman"/>
          <w:sz w:val="22"/>
          <w:szCs w:val="22"/>
          <w:lang w:val="pl-PL" w:eastAsia="en-US"/>
        </w:rPr>
        <w:t xml:space="preserve">wzrostu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ciśnienia </w:t>
      </w:r>
      <w:r w:rsidR="008A0CA3" w:rsidRPr="003627D7">
        <w:rPr>
          <w:rFonts w:ascii="Times New Roman" w:hAnsi="Times New Roman"/>
          <w:sz w:val="22"/>
          <w:szCs w:val="22"/>
          <w:lang w:val="pl-PL" w:eastAsia="en-US"/>
        </w:rPr>
        <w:t>śródgałkowego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.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Odpowiednie monitorowanie może polegać na kontroli ukrwienia tarczy nerwu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lastRenderedPageBreak/>
        <w:t xml:space="preserve">wzrokowego lub mierzeniu ciśnienia </w:t>
      </w:r>
      <w:r w:rsidR="008A0CA3" w:rsidRPr="003627D7">
        <w:rPr>
          <w:rFonts w:ascii="Times New Roman" w:hAnsi="Times New Roman"/>
          <w:sz w:val="22"/>
          <w:szCs w:val="22"/>
          <w:lang w:val="pl-PL" w:eastAsia="en-US"/>
        </w:rPr>
        <w:t>śródgałkowego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.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W razie potrzeby powinien być dostępny sterylny sprzęt do paracentezy.</w:t>
      </w:r>
    </w:p>
    <w:p w14:paraId="13D8EC85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03F67147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Po </w:t>
      </w:r>
      <w:r w:rsidR="007C097C" w:rsidRPr="003627D7">
        <w:rPr>
          <w:rFonts w:ascii="Times New Roman" w:hAnsi="Times New Roman"/>
          <w:sz w:val="22"/>
          <w:szCs w:val="22"/>
          <w:lang w:val="pl-PL" w:eastAsia="en-US"/>
        </w:rPr>
        <w:t xml:space="preserve">zabiegu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wstrzyknięci</w:t>
      </w:r>
      <w:r w:rsidR="007C097C" w:rsidRPr="003627D7">
        <w:rPr>
          <w:rFonts w:ascii="Times New Roman" w:hAnsi="Times New Roman"/>
          <w:sz w:val="22"/>
          <w:szCs w:val="22"/>
          <w:lang w:val="pl-PL" w:eastAsia="en-US"/>
        </w:rPr>
        <w:t>a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do ciała szklistego należy poinstruować pacjentów, aby bezzwłocznie zgłaszali wszelkie objawy sugerujące zapalenie wnętrza gałki ocznej (np. ból oka, zaczerwienienie oka, światłowstręt, niewyraźne widzenie).</w:t>
      </w:r>
    </w:p>
    <w:p w14:paraId="206464CC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467B9BD5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Każdą </w:t>
      </w:r>
      <w:r w:rsidR="004529C7" w:rsidRPr="003627D7">
        <w:rPr>
          <w:rFonts w:ascii="Times New Roman" w:hAnsi="Times New Roman"/>
          <w:sz w:val="22"/>
          <w:szCs w:val="22"/>
          <w:lang w:val="pl-PL" w:eastAsia="en-US"/>
        </w:rPr>
        <w:t>fiolk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ę należy stosować do leczenia tylko jednego oka.</w:t>
      </w:r>
      <w:r w:rsidR="00E67C4D" w:rsidRPr="00DA3F5C">
        <w:rPr>
          <w:lang w:val="pl-PL"/>
        </w:rPr>
        <w:t xml:space="preserve"> </w:t>
      </w:r>
      <w:r w:rsidR="00E67C4D" w:rsidRPr="00E67C4D">
        <w:rPr>
          <w:rFonts w:ascii="Times New Roman" w:hAnsi="Times New Roman"/>
          <w:sz w:val="22"/>
          <w:szCs w:val="22"/>
          <w:lang w:val="pl-PL" w:eastAsia="en-US"/>
        </w:rPr>
        <w:t xml:space="preserve">Pobieranie wielu dawek z </w:t>
      </w:r>
      <w:r w:rsidR="00570889">
        <w:rPr>
          <w:rFonts w:ascii="Times New Roman" w:hAnsi="Times New Roman"/>
          <w:sz w:val="22"/>
          <w:szCs w:val="22"/>
          <w:lang w:val="pl-PL" w:eastAsia="en-US"/>
        </w:rPr>
        <w:t xml:space="preserve">jednej </w:t>
      </w:r>
      <w:r w:rsidR="00E67C4D">
        <w:rPr>
          <w:rFonts w:ascii="Times New Roman" w:hAnsi="Times New Roman"/>
          <w:sz w:val="22"/>
          <w:szCs w:val="22"/>
          <w:lang w:val="pl-PL" w:eastAsia="en-US"/>
        </w:rPr>
        <w:t>fiolki</w:t>
      </w:r>
      <w:r w:rsidR="00E67C4D" w:rsidRPr="00E67C4D">
        <w:rPr>
          <w:rFonts w:ascii="Times New Roman" w:hAnsi="Times New Roman"/>
          <w:sz w:val="22"/>
          <w:szCs w:val="22"/>
          <w:lang w:val="pl-PL" w:eastAsia="en-US"/>
        </w:rPr>
        <w:t xml:space="preserve"> mo</w:t>
      </w:r>
      <w:r w:rsidR="002601A4">
        <w:rPr>
          <w:rFonts w:ascii="Times New Roman" w:hAnsi="Times New Roman"/>
          <w:sz w:val="22"/>
          <w:szCs w:val="22"/>
          <w:lang w:val="pl-PL" w:eastAsia="en-US"/>
        </w:rPr>
        <w:t>że zwiększać ryzyko zanieczyszczenia, a następnie zakażenia</w:t>
      </w:r>
      <w:r w:rsidR="00E67C4D" w:rsidRPr="00E67C4D">
        <w:rPr>
          <w:rFonts w:ascii="Times New Roman" w:hAnsi="Times New Roman"/>
          <w:sz w:val="22"/>
          <w:szCs w:val="22"/>
          <w:lang w:val="pl-PL" w:eastAsia="en-US"/>
        </w:rPr>
        <w:t>.</w:t>
      </w:r>
    </w:p>
    <w:p w14:paraId="0F161D4A" w14:textId="77777777" w:rsidR="009C7A29" w:rsidRPr="003627D7" w:rsidRDefault="009C7A29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5E6E4A5E" w14:textId="035F96F3" w:rsidR="004F1B30" w:rsidRDefault="004F1B30" w:rsidP="00747FB1">
      <w:pPr>
        <w:pStyle w:val="BayerBodyTextFull"/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Fiolka zawiera ilość większą niż zalecana dawka 2 mg</w:t>
      </w:r>
      <w:r w:rsidR="00C058C0" w:rsidRPr="003627D7">
        <w:rPr>
          <w:sz w:val="22"/>
          <w:szCs w:val="22"/>
          <w:lang w:val="pl-PL"/>
        </w:rPr>
        <w:t xml:space="preserve"> afliberceptu</w:t>
      </w:r>
      <w:r w:rsidR="00A44141">
        <w:rPr>
          <w:sz w:val="22"/>
          <w:szCs w:val="22"/>
          <w:lang w:val="pl-PL"/>
        </w:rPr>
        <w:t xml:space="preserve"> </w:t>
      </w:r>
      <w:r w:rsidR="00A44141" w:rsidRPr="00A44141">
        <w:rPr>
          <w:sz w:val="22"/>
          <w:szCs w:val="22"/>
          <w:lang w:val="pl-PL"/>
        </w:rPr>
        <w:t>(odpowiadająca 0,05 m</w:t>
      </w:r>
      <w:r w:rsidR="00A44141">
        <w:rPr>
          <w:sz w:val="22"/>
          <w:szCs w:val="22"/>
          <w:lang w:val="pl-PL"/>
        </w:rPr>
        <w:t>l</w:t>
      </w:r>
      <w:r w:rsidR="00A44141" w:rsidRPr="00A44141">
        <w:rPr>
          <w:sz w:val="22"/>
          <w:szCs w:val="22"/>
          <w:lang w:val="pl-PL"/>
        </w:rPr>
        <w:t xml:space="preserve"> roztworu do wstrzykiwań)</w:t>
      </w:r>
      <w:r w:rsidRPr="003627D7">
        <w:rPr>
          <w:sz w:val="22"/>
          <w:szCs w:val="22"/>
          <w:lang w:val="pl-PL"/>
        </w:rPr>
        <w:t>.</w:t>
      </w:r>
      <w:r w:rsidRPr="003627D7">
        <w:rPr>
          <w:color w:val="000000"/>
          <w:sz w:val="22"/>
          <w:szCs w:val="22"/>
          <w:lang w:val="pl-PL"/>
        </w:rPr>
        <w:t xml:space="preserve"> </w:t>
      </w:r>
      <w:r w:rsidR="00A44141" w:rsidRPr="00A44141">
        <w:rPr>
          <w:color w:val="000000"/>
          <w:sz w:val="22"/>
          <w:szCs w:val="22"/>
          <w:lang w:val="pl-PL"/>
        </w:rPr>
        <w:t xml:space="preserve">Ekstrahowalna objętość fiolki to ilość, którą można pobrać z fiolki, ale nie należy jej podawać w całości. Dla produktu </w:t>
      </w:r>
      <w:r w:rsidR="00AB2A8F">
        <w:rPr>
          <w:color w:val="000000"/>
          <w:sz w:val="22"/>
          <w:szCs w:val="22"/>
          <w:lang w:val="pl-PL"/>
        </w:rPr>
        <w:t>Opuviz</w:t>
      </w:r>
      <w:r w:rsidR="00A44141" w:rsidRPr="00A44141">
        <w:rPr>
          <w:color w:val="000000"/>
          <w:sz w:val="22"/>
          <w:szCs w:val="22"/>
          <w:lang w:val="pl-PL"/>
        </w:rPr>
        <w:t xml:space="preserve"> w fiolce ekstrahowalna objętość wynosi co najmniej 0,1 m</w:t>
      </w:r>
      <w:r w:rsidR="00A44141">
        <w:rPr>
          <w:color w:val="000000"/>
          <w:sz w:val="22"/>
          <w:szCs w:val="22"/>
          <w:lang w:val="pl-PL"/>
        </w:rPr>
        <w:t>l</w:t>
      </w:r>
      <w:r w:rsidR="00A44141" w:rsidRPr="00A44141">
        <w:rPr>
          <w:color w:val="000000"/>
          <w:sz w:val="22"/>
          <w:szCs w:val="22"/>
          <w:lang w:val="pl-PL"/>
        </w:rPr>
        <w:t>.</w:t>
      </w:r>
      <w:r w:rsidR="00A44141">
        <w:rPr>
          <w:color w:val="000000"/>
          <w:sz w:val="22"/>
          <w:szCs w:val="22"/>
          <w:lang w:val="pl-PL"/>
        </w:rPr>
        <w:t xml:space="preserve"> </w:t>
      </w:r>
      <w:r w:rsidRPr="00FD4541">
        <w:rPr>
          <w:b/>
          <w:bCs/>
          <w:sz w:val="22"/>
          <w:szCs w:val="22"/>
          <w:lang w:val="pl-PL"/>
        </w:rPr>
        <w:t xml:space="preserve">Nadmiar objętości </w:t>
      </w:r>
      <w:r w:rsidR="00A44141" w:rsidRPr="00FD4541">
        <w:rPr>
          <w:b/>
          <w:bCs/>
          <w:sz w:val="22"/>
          <w:szCs w:val="22"/>
          <w:lang w:val="pl-PL"/>
        </w:rPr>
        <w:t xml:space="preserve">musi zostać usunięty </w:t>
      </w:r>
      <w:r w:rsidRPr="00FD4541">
        <w:rPr>
          <w:b/>
          <w:bCs/>
          <w:sz w:val="22"/>
          <w:szCs w:val="22"/>
          <w:lang w:val="pl-PL"/>
        </w:rPr>
        <w:t>przed iniekcją</w:t>
      </w:r>
      <w:r w:rsidR="00A44141" w:rsidRPr="00FD4541">
        <w:rPr>
          <w:b/>
          <w:bCs/>
          <w:sz w:val="22"/>
          <w:szCs w:val="22"/>
          <w:lang w:val="pl-PL"/>
        </w:rPr>
        <w:t xml:space="preserve"> zalecanej dawki</w:t>
      </w:r>
      <w:r w:rsidR="00A44141" w:rsidRPr="00A44141">
        <w:rPr>
          <w:sz w:val="22"/>
          <w:szCs w:val="22"/>
          <w:lang w:val="pl-PL"/>
        </w:rPr>
        <w:t xml:space="preserve"> (patrz punkt 6.6)</w:t>
      </w:r>
      <w:r w:rsidRPr="003627D7">
        <w:rPr>
          <w:sz w:val="22"/>
          <w:szCs w:val="22"/>
          <w:lang w:val="pl-PL"/>
        </w:rPr>
        <w:t>.</w:t>
      </w:r>
    </w:p>
    <w:p w14:paraId="4827D19D" w14:textId="77777777" w:rsidR="005D662D" w:rsidRPr="003627D7" w:rsidRDefault="005D662D" w:rsidP="00747FB1">
      <w:pPr>
        <w:pStyle w:val="BayerBodyTextFull"/>
        <w:suppressAutoHyphens/>
        <w:spacing w:before="0" w:after="0"/>
        <w:rPr>
          <w:color w:val="000000"/>
          <w:sz w:val="22"/>
          <w:szCs w:val="22"/>
          <w:lang w:val="pl-PL"/>
        </w:rPr>
      </w:pPr>
    </w:p>
    <w:p w14:paraId="3AA1493B" w14:textId="77777777" w:rsidR="009C7A29" w:rsidRPr="003627D7" w:rsidRDefault="004F1B30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 xml:space="preserve">Podanie całej objętości fiolki może doprowadzić do przedawkowania. Aby </w:t>
      </w:r>
      <w:r w:rsidR="00FF62AA" w:rsidRPr="003627D7">
        <w:rPr>
          <w:rFonts w:ascii="Times New Roman" w:hAnsi="Times New Roman"/>
          <w:sz w:val="22"/>
          <w:szCs w:val="22"/>
          <w:lang w:val="pl-PL"/>
        </w:rPr>
        <w:t>usunąć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pęcherzyk</w:t>
      </w:r>
      <w:r w:rsidR="00FF62AA" w:rsidRPr="003627D7">
        <w:rPr>
          <w:rFonts w:ascii="Times New Roman" w:hAnsi="Times New Roman"/>
          <w:sz w:val="22"/>
          <w:szCs w:val="22"/>
          <w:lang w:val="pl-PL"/>
        </w:rPr>
        <w:t>i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powietrza razem z nadmiarem produktu leczniczego, należy powoli naciskać tłok tak, aby </w:t>
      </w:r>
      <w:r w:rsidR="00A44141" w:rsidRPr="00A44141">
        <w:rPr>
          <w:rFonts w:ascii="Times New Roman" w:hAnsi="Times New Roman"/>
          <w:sz w:val="22"/>
          <w:szCs w:val="22"/>
          <w:lang w:val="pl-PL"/>
        </w:rPr>
        <w:t>płaska krawędź tłoka zrównała się z linią oznaczającą 0,05 m</w:t>
      </w:r>
      <w:r w:rsidR="00A44141">
        <w:rPr>
          <w:rFonts w:ascii="Times New Roman" w:hAnsi="Times New Roman"/>
          <w:sz w:val="22"/>
          <w:szCs w:val="22"/>
          <w:lang w:val="pl-PL"/>
        </w:rPr>
        <w:t xml:space="preserve">l 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na strzykawce (co odpowiada </w:t>
      </w:r>
      <w:r w:rsidR="00A44141" w:rsidRPr="00A44141">
        <w:rPr>
          <w:rFonts w:ascii="Times New Roman" w:hAnsi="Times New Roman"/>
          <w:sz w:val="22"/>
          <w:szCs w:val="22"/>
          <w:lang w:val="pl-PL"/>
        </w:rPr>
        <w:t xml:space="preserve">0,05 </w:t>
      </w:r>
      <w:r w:rsidR="00A44141">
        <w:rPr>
          <w:rFonts w:ascii="Times New Roman" w:hAnsi="Times New Roman"/>
          <w:sz w:val="22"/>
          <w:szCs w:val="22"/>
          <w:lang w:val="pl-PL"/>
        </w:rPr>
        <w:t>ml</w:t>
      </w:r>
      <w:r w:rsidRPr="003627D7">
        <w:rPr>
          <w:rFonts w:ascii="Times New Roman" w:hAnsi="Times New Roman"/>
          <w:sz w:val="22"/>
          <w:szCs w:val="22"/>
          <w:lang w:val="pl-PL"/>
        </w:rPr>
        <w:t>, tj. 2 mg afliberceptu)</w:t>
      </w:r>
      <w:r w:rsidR="00A44141">
        <w:rPr>
          <w:rFonts w:ascii="Times New Roman" w:hAnsi="Times New Roman"/>
          <w:sz w:val="22"/>
          <w:szCs w:val="22"/>
          <w:lang w:val="pl-PL"/>
        </w:rPr>
        <w:t xml:space="preserve"> </w:t>
      </w:r>
      <w:r w:rsidR="00A44141" w:rsidRPr="00A44141">
        <w:rPr>
          <w:rFonts w:ascii="Times New Roman" w:hAnsi="Times New Roman"/>
          <w:sz w:val="22"/>
          <w:szCs w:val="22"/>
          <w:lang w:val="pl-PL"/>
        </w:rPr>
        <w:t>(patrz punkty 4.9 oraz 6.6)</w:t>
      </w:r>
      <w:r w:rsidRPr="003627D7">
        <w:rPr>
          <w:rFonts w:ascii="Times New Roman" w:hAnsi="Times New Roman"/>
          <w:sz w:val="22"/>
          <w:szCs w:val="22"/>
          <w:lang w:val="pl-PL"/>
        </w:rPr>
        <w:t>.</w:t>
      </w:r>
    </w:p>
    <w:p w14:paraId="58832410" w14:textId="77777777" w:rsidR="00CD5ABD" w:rsidRPr="003627D7" w:rsidRDefault="00CD5ABD" w:rsidP="00747FB1">
      <w:pPr>
        <w:pStyle w:val="BayerBodyTextFull"/>
        <w:suppressAutoHyphens/>
        <w:spacing w:before="0" w:after="0"/>
        <w:rPr>
          <w:sz w:val="22"/>
          <w:szCs w:val="22"/>
          <w:lang w:val="pl-PL"/>
        </w:rPr>
      </w:pPr>
    </w:p>
    <w:p w14:paraId="3A0B6C87" w14:textId="77777777" w:rsidR="00CD5ABD" w:rsidRPr="003627D7" w:rsidRDefault="00CD5ABD" w:rsidP="00747FB1">
      <w:pPr>
        <w:pStyle w:val="BayerBodyTextFull"/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Po wykonaniu iniekcji należy </w:t>
      </w:r>
      <w:r w:rsidR="00CE08AE" w:rsidRPr="003627D7">
        <w:rPr>
          <w:sz w:val="22"/>
          <w:szCs w:val="22"/>
          <w:lang w:val="pl-PL"/>
        </w:rPr>
        <w:t>wyrzucić</w:t>
      </w:r>
      <w:r w:rsidRPr="003627D7">
        <w:rPr>
          <w:sz w:val="22"/>
          <w:szCs w:val="22"/>
          <w:lang w:val="pl-PL"/>
        </w:rPr>
        <w:t xml:space="preserve"> wszelkie niewykorzystane resztki produktu.</w:t>
      </w:r>
    </w:p>
    <w:p w14:paraId="634F5467" w14:textId="77777777" w:rsidR="00CD5ABD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highlight w:val="lightGray"/>
          <w:lang w:val="pl-PL" w:eastAsia="en-US"/>
        </w:rPr>
      </w:pPr>
    </w:p>
    <w:p w14:paraId="7565D9B1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Instrukcja dotycząca przygotowania produktu leczniczego </w:t>
      </w:r>
      <w:r w:rsidR="00080C6B" w:rsidRPr="00080C6B">
        <w:rPr>
          <w:rFonts w:ascii="Times New Roman" w:hAnsi="Times New Roman"/>
          <w:sz w:val="22"/>
          <w:szCs w:val="22"/>
          <w:lang w:val="pl-PL" w:eastAsia="en-US"/>
        </w:rPr>
        <w:t>przed podaniem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, patrz punkt 6.6</w:t>
      </w:r>
      <w:r w:rsidR="00216D06">
        <w:rPr>
          <w:rFonts w:ascii="Times New Roman" w:hAnsi="Times New Roman"/>
          <w:sz w:val="22"/>
          <w:szCs w:val="22"/>
          <w:lang w:val="pl-PL" w:eastAsia="en-US"/>
        </w:rPr>
        <w:t>.</w:t>
      </w:r>
    </w:p>
    <w:p w14:paraId="5F5D592E" w14:textId="77777777" w:rsidR="00CD5ABD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highlight w:val="lightGray"/>
          <w:lang w:val="pl-PL" w:eastAsia="en-US"/>
        </w:rPr>
      </w:pPr>
    </w:p>
    <w:p w14:paraId="1B33198C" w14:textId="77777777" w:rsidR="00CD5ABD" w:rsidRPr="003627D7" w:rsidRDefault="00CD5ABD" w:rsidP="001065EF">
      <w:pPr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</w:rPr>
      </w:pPr>
      <w:r w:rsidRPr="003627D7">
        <w:rPr>
          <w:b/>
          <w:noProof/>
          <w:szCs w:val="22"/>
        </w:rPr>
        <w:t>4.3</w:t>
      </w:r>
      <w:r w:rsidRPr="003627D7">
        <w:rPr>
          <w:b/>
          <w:noProof/>
          <w:szCs w:val="22"/>
        </w:rPr>
        <w:tab/>
        <w:t>Przeciwwskazania</w:t>
      </w:r>
    </w:p>
    <w:p w14:paraId="1267CF8D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39216D6" w14:textId="77777777" w:rsidR="00CD5ABD" w:rsidRPr="003627D7" w:rsidRDefault="00E25BBF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N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 xml:space="preserve">adwrażliwość na </w:t>
      </w:r>
      <w:r w:rsidRPr="003627D7">
        <w:rPr>
          <w:rFonts w:ascii="Times New Roman" w:hAnsi="Times New Roman"/>
          <w:sz w:val="22"/>
          <w:szCs w:val="22"/>
          <w:lang w:val="pl-PL"/>
        </w:rPr>
        <w:t>substancję czynną</w:t>
      </w:r>
      <w:r w:rsidR="00017DA1"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>aflibercept lub na którąkolwiek substancję pomocniczą wymienioną w punkcie 6.1.</w:t>
      </w:r>
    </w:p>
    <w:p w14:paraId="0682D594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Czynne lub podejrzewane zakażenie gałki ocznej lub jej okolicy.</w:t>
      </w:r>
    </w:p>
    <w:p w14:paraId="64484D54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Czynne</w:t>
      </w:r>
      <w:r w:rsidR="005A4A5F">
        <w:rPr>
          <w:rFonts w:ascii="Times New Roman" w:hAnsi="Times New Roman"/>
          <w:sz w:val="22"/>
          <w:szCs w:val="22"/>
          <w:lang w:val="pl-PL" w:eastAsia="en-US"/>
        </w:rPr>
        <w:t>,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ciężkie zapalenie wnętrza gałki ocznej.</w:t>
      </w:r>
    </w:p>
    <w:p w14:paraId="44CB830E" w14:textId="77777777" w:rsidR="00E94B68" w:rsidRDefault="00E94B68" w:rsidP="00747FB1">
      <w:pPr>
        <w:tabs>
          <w:tab w:val="clear" w:pos="567"/>
        </w:tabs>
        <w:spacing w:line="240" w:lineRule="auto"/>
        <w:ind w:left="567" w:hanging="567"/>
        <w:rPr>
          <w:b/>
          <w:noProof/>
          <w:szCs w:val="22"/>
        </w:rPr>
      </w:pPr>
    </w:p>
    <w:p w14:paraId="4E6F8D5F" w14:textId="77777777" w:rsidR="00CD5ABD" w:rsidRPr="003627D7" w:rsidRDefault="00CD5ABD" w:rsidP="001065EF">
      <w:pPr>
        <w:tabs>
          <w:tab w:val="clear" w:pos="567"/>
        </w:tabs>
        <w:spacing w:line="240" w:lineRule="auto"/>
        <w:ind w:left="567" w:hanging="567"/>
        <w:outlineLvl w:val="2"/>
        <w:rPr>
          <w:b/>
          <w:noProof/>
          <w:szCs w:val="22"/>
        </w:rPr>
      </w:pPr>
      <w:r w:rsidRPr="003627D7">
        <w:rPr>
          <w:b/>
          <w:noProof/>
          <w:szCs w:val="22"/>
        </w:rPr>
        <w:t>4.4</w:t>
      </w:r>
      <w:r w:rsidRPr="003627D7">
        <w:rPr>
          <w:b/>
          <w:noProof/>
          <w:szCs w:val="22"/>
        </w:rPr>
        <w:tab/>
        <w:t>Specjalne ostrzeżenia i środki ostrożności dotyczące stosowania</w:t>
      </w:r>
    </w:p>
    <w:p w14:paraId="288F54D2" w14:textId="77777777" w:rsidR="00CD5ABD" w:rsidRPr="003627D7" w:rsidRDefault="00CD5ABD" w:rsidP="00747FB1">
      <w:pPr>
        <w:tabs>
          <w:tab w:val="clear" w:pos="567"/>
        </w:tabs>
        <w:spacing w:line="240" w:lineRule="auto"/>
        <w:ind w:left="567" w:hanging="567"/>
        <w:rPr>
          <w:b/>
          <w:noProof/>
          <w:szCs w:val="22"/>
        </w:rPr>
      </w:pPr>
    </w:p>
    <w:p w14:paraId="1DB5D7EE" w14:textId="77777777" w:rsidR="009A03F0" w:rsidRPr="009A03F0" w:rsidRDefault="009A03F0" w:rsidP="00747FB1">
      <w:pPr>
        <w:tabs>
          <w:tab w:val="clear" w:pos="567"/>
        </w:tabs>
        <w:spacing w:line="240" w:lineRule="auto"/>
        <w:ind w:left="567" w:hanging="567"/>
        <w:rPr>
          <w:szCs w:val="22"/>
          <w:u w:val="single"/>
          <w:lang w:eastAsia="de-DE"/>
        </w:rPr>
      </w:pPr>
      <w:r w:rsidRPr="009A03F0">
        <w:rPr>
          <w:szCs w:val="22"/>
          <w:u w:val="single"/>
          <w:lang w:eastAsia="de-DE"/>
        </w:rPr>
        <w:t>Identyfikowalność</w:t>
      </w:r>
    </w:p>
    <w:p w14:paraId="64297E8E" w14:textId="77777777" w:rsidR="009A03F0" w:rsidRPr="009A03F0" w:rsidRDefault="009A03F0" w:rsidP="00747FB1">
      <w:pPr>
        <w:tabs>
          <w:tab w:val="clear" w:pos="567"/>
        </w:tabs>
        <w:spacing w:line="240" w:lineRule="auto"/>
        <w:ind w:left="567" w:hanging="567"/>
        <w:rPr>
          <w:szCs w:val="22"/>
          <w:lang w:eastAsia="de-DE"/>
        </w:rPr>
      </w:pPr>
      <w:r w:rsidRPr="009A03F0">
        <w:rPr>
          <w:szCs w:val="22"/>
          <w:lang w:eastAsia="de-DE"/>
        </w:rPr>
        <w:t>W celu poprawienia identyfikowalności biologicznych produktów leczniczych należy czytelnie</w:t>
      </w:r>
    </w:p>
    <w:p w14:paraId="26E8F729" w14:textId="77777777" w:rsidR="00AD1DA0" w:rsidRPr="009A03F0" w:rsidRDefault="009A03F0" w:rsidP="00747FB1">
      <w:pPr>
        <w:tabs>
          <w:tab w:val="clear" w:pos="567"/>
        </w:tabs>
        <w:spacing w:line="240" w:lineRule="auto"/>
        <w:ind w:left="567" w:hanging="567"/>
        <w:rPr>
          <w:szCs w:val="22"/>
          <w:lang w:eastAsia="de-DE"/>
        </w:rPr>
      </w:pPr>
      <w:r w:rsidRPr="009A03F0">
        <w:rPr>
          <w:szCs w:val="22"/>
          <w:lang w:eastAsia="de-DE"/>
        </w:rPr>
        <w:t>zapisać nazwę i numer serii podawanego produktu.</w:t>
      </w:r>
    </w:p>
    <w:p w14:paraId="525EB71C" w14:textId="77777777" w:rsidR="009A03F0" w:rsidRPr="009A03F0" w:rsidRDefault="009A03F0" w:rsidP="00747FB1">
      <w:pPr>
        <w:tabs>
          <w:tab w:val="clear" w:pos="567"/>
        </w:tabs>
        <w:spacing w:line="240" w:lineRule="auto"/>
        <w:ind w:left="567" w:hanging="567"/>
        <w:rPr>
          <w:szCs w:val="22"/>
          <w:lang w:eastAsia="de-DE"/>
        </w:rPr>
      </w:pPr>
    </w:p>
    <w:p w14:paraId="16A3977F" w14:textId="77777777" w:rsidR="0005035A" w:rsidRPr="003627D7" w:rsidRDefault="0005035A" w:rsidP="00747FB1">
      <w:pPr>
        <w:tabs>
          <w:tab w:val="clear" w:pos="567"/>
        </w:tabs>
        <w:spacing w:line="240" w:lineRule="auto"/>
        <w:ind w:left="567" w:hanging="567"/>
        <w:rPr>
          <w:szCs w:val="22"/>
          <w:u w:val="single"/>
          <w:lang w:eastAsia="de-DE"/>
        </w:rPr>
      </w:pPr>
      <w:r w:rsidRPr="003627D7">
        <w:rPr>
          <w:szCs w:val="22"/>
          <w:u w:val="single"/>
          <w:lang w:eastAsia="de-DE"/>
        </w:rPr>
        <w:t xml:space="preserve">Reakcje związane z procedurą wstrzyknięcia do ciała szklistego </w:t>
      </w:r>
    </w:p>
    <w:p w14:paraId="1CF7B350" w14:textId="58360548" w:rsidR="00CD5ABD" w:rsidRPr="007F5CF4" w:rsidRDefault="0005035A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F71851">
        <w:rPr>
          <w:rFonts w:ascii="Times New Roman" w:hAnsi="Times New Roman"/>
          <w:sz w:val="22"/>
          <w:szCs w:val="22"/>
          <w:lang w:val="pl-PL"/>
        </w:rPr>
        <w:t xml:space="preserve">Wstrzyknięcia do ciała szklistego, w tym wstrzyknięcia </w:t>
      </w:r>
      <w:r w:rsidR="009720F5">
        <w:rPr>
          <w:rFonts w:ascii="Times New Roman" w:hAnsi="Times New Roman"/>
          <w:sz w:val="22"/>
          <w:szCs w:val="22"/>
          <w:lang w:val="pl-PL" w:eastAsia="en-US"/>
        </w:rPr>
        <w:t>afliberceptu</w:t>
      </w:r>
      <w:r w:rsidRPr="00F71851">
        <w:rPr>
          <w:rFonts w:ascii="Times New Roman" w:hAnsi="Times New Roman"/>
          <w:sz w:val="22"/>
          <w:szCs w:val="22"/>
          <w:lang w:val="pl-PL"/>
        </w:rPr>
        <w:t xml:space="preserve">, miały związek z występowaniem zapalenia wnętrza gałki ocznej, stanu zapalnego wewnątrz oka, przedarciowego odwarstwienia siatkówki, przedarcia siatkówki oraz jatrogennej zaćmy urazowej (patrz punkt 4.8). Podczas podawania produktu </w:t>
      </w:r>
      <w:r w:rsidR="00AB2A8F">
        <w:rPr>
          <w:rFonts w:ascii="Times New Roman" w:hAnsi="Times New Roman"/>
          <w:sz w:val="22"/>
          <w:szCs w:val="22"/>
          <w:lang w:val="pl-PL"/>
        </w:rPr>
        <w:t>Opuviz</w:t>
      </w:r>
      <w:r w:rsidRPr="00F71851">
        <w:rPr>
          <w:rFonts w:ascii="Times New Roman" w:hAnsi="Times New Roman"/>
          <w:sz w:val="22"/>
          <w:szCs w:val="22"/>
          <w:lang w:val="pl-PL"/>
        </w:rPr>
        <w:t xml:space="preserve"> należy zawsze stosować odpowiednie aseptyczne techniki wstrzykiwań. Ponadto, należy monitorować pacjentów przez tydzień po wstrzyknięciu, co pozwoli na wczesne rozpoczęcie leczenia ewentualnego zakażenia. Pacjenta należy poinstruować o konieczności niezwłocznego zgłaszania jakichkolwiek objawów, które mogłyby sugerować zapalenie wnętrza gałki ocznej lub którekolwiek z innych zdarzeń wymienionych powyżej.</w:t>
      </w:r>
      <w:r w:rsidRPr="00F71851">
        <w:rPr>
          <w:rFonts w:ascii="Times New Roman" w:hAnsi="Times New Roman"/>
          <w:i/>
          <w:sz w:val="22"/>
          <w:szCs w:val="22"/>
          <w:lang w:val="pl-PL"/>
        </w:rPr>
        <w:t xml:space="preserve"> </w:t>
      </w:r>
    </w:p>
    <w:p w14:paraId="65A6C52C" w14:textId="77777777" w:rsidR="0005035A" w:rsidRPr="003627D7" w:rsidRDefault="0005035A" w:rsidP="00747FB1">
      <w:pPr>
        <w:pStyle w:val="BayerBodyTextFull"/>
        <w:suppressAutoHyphens/>
        <w:spacing w:before="0" w:after="0"/>
        <w:rPr>
          <w:sz w:val="22"/>
          <w:szCs w:val="22"/>
          <w:lang w:val="pl-PL"/>
        </w:rPr>
      </w:pPr>
    </w:p>
    <w:p w14:paraId="49E72344" w14:textId="77777777" w:rsidR="007051D4" w:rsidRDefault="007051D4" w:rsidP="00747FB1">
      <w:pPr>
        <w:pStyle w:val="BayerBodyTextFull"/>
        <w:suppressAutoHyphens/>
        <w:spacing w:before="0" w:after="0"/>
        <w:rPr>
          <w:sz w:val="22"/>
          <w:szCs w:val="22"/>
          <w:lang w:val="pl-PL"/>
        </w:rPr>
      </w:pPr>
      <w:r w:rsidRPr="007051D4">
        <w:rPr>
          <w:sz w:val="22"/>
          <w:szCs w:val="22"/>
          <w:lang w:val="pl-PL"/>
        </w:rPr>
        <w:t>Fiolka zawiera ilość większą niż zalecana dawka 2 mg afliberceptu (odpowiadająca 0,05 m</w:t>
      </w:r>
      <w:r>
        <w:rPr>
          <w:sz w:val="22"/>
          <w:szCs w:val="22"/>
          <w:lang w:val="pl-PL"/>
        </w:rPr>
        <w:t>l</w:t>
      </w:r>
      <w:r w:rsidRPr="007051D4">
        <w:rPr>
          <w:sz w:val="22"/>
          <w:szCs w:val="22"/>
          <w:lang w:val="pl-PL"/>
        </w:rPr>
        <w:t xml:space="preserve"> roztworu). Nadmiar objętości należy usunąć przed podaniem</w:t>
      </w:r>
      <w:r>
        <w:rPr>
          <w:sz w:val="22"/>
          <w:szCs w:val="22"/>
          <w:lang w:val="pl-PL"/>
        </w:rPr>
        <w:t xml:space="preserve"> </w:t>
      </w:r>
      <w:r w:rsidRPr="00A44141">
        <w:rPr>
          <w:sz w:val="22"/>
          <w:szCs w:val="22"/>
          <w:lang w:val="pl-PL"/>
        </w:rPr>
        <w:t>(patrz punkty 4.</w:t>
      </w:r>
      <w:r>
        <w:rPr>
          <w:sz w:val="22"/>
          <w:szCs w:val="22"/>
          <w:lang w:val="pl-PL"/>
        </w:rPr>
        <w:t>2</w:t>
      </w:r>
      <w:r w:rsidRPr="00A44141">
        <w:rPr>
          <w:sz w:val="22"/>
          <w:szCs w:val="22"/>
          <w:lang w:val="pl-PL"/>
        </w:rPr>
        <w:t xml:space="preserve"> oraz 6.6)</w:t>
      </w:r>
      <w:r w:rsidRPr="003627D7">
        <w:rPr>
          <w:sz w:val="22"/>
          <w:szCs w:val="22"/>
          <w:lang w:val="pl-PL"/>
        </w:rPr>
        <w:t>.</w:t>
      </w:r>
    </w:p>
    <w:p w14:paraId="4340D254" w14:textId="6A8C0CDB" w:rsidR="00CD5ABD" w:rsidRPr="003627D7" w:rsidRDefault="00CD5ABD" w:rsidP="00747FB1">
      <w:pPr>
        <w:pStyle w:val="BayerBodyTextFull"/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Obserwowano wzrost ciśnienia </w:t>
      </w:r>
      <w:r w:rsidR="008A0CA3" w:rsidRPr="003627D7">
        <w:rPr>
          <w:sz w:val="22"/>
          <w:szCs w:val="22"/>
          <w:lang w:val="pl-PL"/>
        </w:rPr>
        <w:t>śródgałkowego</w:t>
      </w:r>
      <w:r w:rsidRPr="003627D7">
        <w:rPr>
          <w:sz w:val="22"/>
          <w:szCs w:val="22"/>
          <w:lang w:val="pl-PL"/>
        </w:rPr>
        <w:t xml:space="preserve"> </w:t>
      </w:r>
      <w:r w:rsidR="004F4717" w:rsidRPr="003627D7">
        <w:rPr>
          <w:sz w:val="22"/>
          <w:szCs w:val="22"/>
          <w:lang w:val="pl-PL"/>
        </w:rPr>
        <w:t xml:space="preserve">w </w:t>
      </w:r>
      <w:r w:rsidRPr="003627D7">
        <w:rPr>
          <w:sz w:val="22"/>
          <w:szCs w:val="22"/>
          <w:lang w:val="pl-PL"/>
        </w:rPr>
        <w:t xml:space="preserve">ciągu 60 minut od wstrzyknięcia do ciała szklistego, w tym także </w:t>
      </w:r>
      <w:r w:rsidR="009720F5">
        <w:rPr>
          <w:sz w:val="22"/>
          <w:szCs w:val="22"/>
          <w:lang w:val="pl-PL" w:eastAsia="en-US"/>
        </w:rPr>
        <w:t>afliberceptu</w:t>
      </w:r>
      <w:r w:rsidR="009720F5" w:rsidRPr="003627D7" w:rsidDel="009720F5">
        <w:rPr>
          <w:sz w:val="22"/>
          <w:szCs w:val="22"/>
          <w:lang w:val="pl-PL"/>
        </w:rPr>
        <w:t xml:space="preserve"> </w:t>
      </w:r>
      <w:r w:rsidRPr="003627D7">
        <w:rPr>
          <w:sz w:val="22"/>
          <w:szCs w:val="22"/>
          <w:lang w:val="pl-PL"/>
        </w:rPr>
        <w:t xml:space="preserve">(patrz punkt 4.8). </w:t>
      </w:r>
      <w:r w:rsidR="007C097C" w:rsidRPr="003627D7">
        <w:rPr>
          <w:sz w:val="22"/>
          <w:szCs w:val="22"/>
          <w:lang w:val="pl-PL"/>
        </w:rPr>
        <w:t>Należy zastosować s</w:t>
      </w:r>
      <w:r w:rsidRPr="003627D7">
        <w:rPr>
          <w:sz w:val="22"/>
          <w:szCs w:val="22"/>
          <w:lang w:val="pl-PL"/>
        </w:rPr>
        <w:t>pecjalne środki ostrożności u pacjentów z niedostatecznie kontrolowaną jaskrą (</w:t>
      </w:r>
      <w:r w:rsidR="004F4717" w:rsidRPr="003627D7">
        <w:rPr>
          <w:sz w:val="22"/>
          <w:szCs w:val="22"/>
          <w:lang w:val="pl-PL"/>
        </w:rPr>
        <w:t>n</w:t>
      </w:r>
      <w:r w:rsidRPr="003627D7">
        <w:rPr>
          <w:sz w:val="22"/>
          <w:szCs w:val="22"/>
          <w:lang w:val="pl-PL"/>
        </w:rPr>
        <w:t xml:space="preserve">ie </w:t>
      </w:r>
      <w:r w:rsidR="002E40B3">
        <w:rPr>
          <w:sz w:val="22"/>
          <w:szCs w:val="22"/>
          <w:lang w:val="pl-PL"/>
        </w:rPr>
        <w:t xml:space="preserve">należy </w:t>
      </w:r>
      <w:r w:rsidRPr="003627D7">
        <w:rPr>
          <w:sz w:val="22"/>
          <w:szCs w:val="22"/>
          <w:lang w:val="pl-PL"/>
        </w:rPr>
        <w:t>wstrzykiwać produktu</w:t>
      </w:r>
      <w:r w:rsidRPr="003627D7">
        <w:rPr>
          <w:noProof/>
          <w:sz w:val="22"/>
          <w:szCs w:val="22"/>
          <w:lang w:val="pl-PL"/>
        </w:rPr>
        <w:t xml:space="preserve"> </w:t>
      </w:r>
      <w:r w:rsidR="00AB2A8F">
        <w:rPr>
          <w:noProof/>
          <w:sz w:val="22"/>
          <w:szCs w:val="22"/>
          <w:lang w:val="pl-PL"/>
        </w:rPr>
        <w:t>Opuviz</w:t>
      </w:r>
      <w:r w:rsidR="001169F6">
        <w:rPr>
          <w:noProof/>
          <w:sz w:val="22"/>
          <w:szCs w:val="22"/>
          <w:lang w:val="pl-PL"/>
        </w:rPr>
        <w:t>,</w:t>
      </w:r>
      <w:r w:rsidRPr="003627D7">
        <w:rPr>
          <w:sz w:val="22"/>
          <w:szCs w:val="22"/>
          <w:lang w:val="pl-PL"/>
        </w:rPr>
        <w:t xml:space="preserve"> gdy ciśnienie </w:t>
      </w:r>
      <w:r w:rsidR="007C097C" w:rsidRPr="003627D7">
        <w:rPr>
          <w:sz w:val="22"/>
          <w:szCs w:val="22"/>
          <w:lang w:val="pl-PL"/>
        </w:rPr>
        <w:t xml:space="preserve">śródgałkowe </w:t>
      </w:r>
      <w:r w:rsidRPr="003627D7">
        <w:rPr>
          <w:sz w:val="22"/>
          <w:szCs w:val="22"/>
          <w:lang w:val="pl-PL"/>
        </w:rPr>
        <w:t xml:space="preserve">wynosi ≥ 30 mmHg). We wszystkich przypadkach należy w odpowiedni sposób monitorować zarówno ciśnienie </w:t>
      </w:r>
      <w:r w:rsidR="007C097C" w:rsidRPr="003627D7">
        <w:rPr>
          <w:sz w:val="22"/>
          <w:szCs w:val="22"/>
          <w:lang w:val="pl-PL"/>
        </w:rPr>
        <w:t xml:space="preserve">śródgałkowe </w:t>
      </w:r>
      <w:r w:rsidRPr="003627D7">
        <w:rPr>
          <w:sz w:val="22"/>
          <w:szCs w:val="22"/>
          <w:lang w:val="pl-PL"/>
        </w:rPr>
        <w:t xml:space="preserve">jak i ukrwienie tarczy nerwu wzrokowego i w razie potrzeby </w:t>
      </w:r>
      <w:r w:rsidR="007C097C" w:rsidRPr="003627D7">
        <w:rPr>
          <w:sz w:val="22"/>
          <w:szCs w:val="22"/>
          <w:lang w:val="pl-PL"/>
        </w:rPr>
        <w:t>za</w:t>
      </w:r>
      <w:r w:rsidRPr="003627D7">
        <w:rPr>
          <w:sz w:val="22"/>
          <w:szCs w:val="22"/>
          <w:lang w:val="pl-PL"/>
        </w:rPr>
        <w:t xml:space="preserve">stosować odpowiednie </w:t>
      </w:r>
      <w:r w:rsidR="00B3667A" w:rsidRPr="003627D7">
        <w:rPr>
          <w:sz w:val="22"/>
          <w:szCs w:val="22"/>
          <w:lang w:val="pl-PL"/>
        </w:rPr>
        <w:t>postępowanie</w:t>
      </w:r>
      <w:r w:rsidRPr="003627D7">
        <w:rPr>
          <w:sz w:val="22"/>
          <w:szCs w:val="22"/>
          <w:lang w:val="pl-PL"/>
        </w:rPr>
        <w:t>.</w:t>
      </w:r>
    </w:p>
    <w:p w14:paraId="28D1A633" w14:textId="77777777" w:rsidR="004F1B30" w:rsidRPr="003627D7" w:rsidRDefault="004F1B30" w:rsidP="00747FB1">
      <w:pPr>
        <w:pStyle w:val="BayerBodyTextFull"/>
        <w:suppressAutoHyphens/>
        <w:spacing w:before="0" w:after="0"/>
        <w:rPr>
          <w:sz w:val="22"/>
          <w:szCs w:val="22"/>
          <w:lang w:val="pl-PL"/>
        </w:rPr>
      </w:pPr>
    </w:p>
    <w:p w14:paraId="0DE1C986" w14:textId="77777777" w:rsidR="004F1B30" w:rsidRPr="003627D7" w:rsidRDefault="004F1B30" w:rsidP="00747FB1">
      <w:pPr>
        <w:pStyle w:val="BayerBodyTextFull"/>
        <w:keepNext/>
        <w:keepLines/>
        <w:suppressAutoHyphens/>
        <w:spacing w:before="0" w:after="0"/>
        <w:rPr>
          <w:sz w:val="22"/>
          <w:szCs w:val="22"/>
          <w:u w:val="single"/>
          <w:lang w:val="pl-PL"/>
        </w:rPr>
      </w:pPr>
      <w:r w:rsidRPr="003627D7">
        <w:rPr>
          <w:sz w:val="22"/>
          <w:szCs w:val="22"/>
          <w:u w:val="single"/>
          <w:lang w:val="pl-PL"/>
        </w:rPr>
        <w:lastRenderedPageBreak/>
        <w:t>Immunogenność</w:t>
      </w:r>
    </w:p>
    <w:p w14:paraId="29FCC8BD" w14:textId="19D61BEE" w:rsidR="004F1B30" w:rsidRPr="003627D7" w:rsidRDefault="004F1B30" w:rsidP="00747FB1">
      <w:pPr>
        <w:pStyle w:val="BayerBodyTextFull"/>
        <w:keepNext/>
        <w:keepLines/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Ponieważ </w:t>
      </w:r>
      <w:r w:rsidR="009720F5">
        <w:rPr>
          <w:sz w:val="22"/>
          <w:szCs w:val="22"/>
          <w:lang w:val="pl-PL" w:eastAsia="en-US"/>
        </w:rPr>
        <w:t>aflibercept</w:t>
      </w:r>
      <w:r w:rsidRPr="003627D7">
        <w:rPr>
          <w:sz w:val="22"/>
          <w:szCs w:val="22"/>
          <w:lang w:val="pl-PL"/>
        </w:rPr>
        <w:t xml:space="preserve"> jest </w:t>
      </w:r>
      <w:r w:rsidR="00CE08AE" w:rsidRPr="003627D7">
        <w:rPr>
          <w:sz w:val="22"/>
          <w:szCs w:val="22"/>
          <w:lang w:val="pl-PL"/>
        </w:rPr>
        <w:t>produktem</w:t>
      </w:r>
      <w:r w:rsidRPr="003627D7">
        <w:rPr>
          <w:sz w:val="22"/>
          <w:szCs w:val="22"/>
          <w:lang w:val="pl-PL"/>
        </w:rPr>
        <w:t xml:space="preserve"> białkowym, może wywoływać odczyny immunologiczne (patrz punkt 4.8). Należy poinstruować pacjentów, </w:t>
      </w:r>
      <w:r w:rsidR="00000E67" w:rsidRPr="003627D7">
        <w:rPr>
          <w:sz w:val="22"/>
          <w:szCs w:val="22"/>
          <w:lang w:val="pl-PL"/>
        </w:rPr>
        <w:t>aby zgłaszali</w:t>
      </w:r>
      <w:r w:rsidR="00CE08AE" w:rsidRPr="003627D7">
        <w:rPr>
          <w:sz w:val="22"/>
          <w:szCs w:val="22"/>
          <w:lang w:val="pl-PL"/>
        </w:rPr>
        <w:t xml:space="preserve"> </w:t>
      </w:r>
      <w:r w:rsidRPr="003627D7">
        <w:rPr>
          <w:sz w:val="22"/>
          <w:szCs w:val="22"/>
          <w:lang w:val="pl-PL"/>
        </w:rPr>
        <w:t>wszelkie objawy podmiotowe i przedmiotowe zapalenia śródgałkowego, tzn. ból, światłowstręt lub zaczerwienienie, gdyż mogą to być objawy świadczące o nadwrażliwości.</w:t>
      </w:r>
    </w:p>
    <w:p w14:paraId="61ADB0D5" w14:textId="77777777" w:rsidR="00CD5ABD" w:rsidRPr="003627D7" w:rsidRDefault="00CD5ABD" w:rsidP="00747FB1">
      <w:pPr>
        <w:pStyle w:val="BayerBodyTextFull"/>
        <w:suppressAutoHyphens/>
        <w:spacing w:before="0" w:after="0"/>
        <w:rPr>
          <w:sz w:val="22"/>
          <w:szCs w:val="22"/>
          <w:lang w:val="pl-PL"/>
        </w:rPr>
      </w:pPr>
    </w:p>
    <w:p w14:paraId="5F65C1BB" w14:textId="77777777" w:rsidR="00000E67" w:rsidRPr="003627D7" w:rsidRDefault="00000E67" w:rsidP="00747FB1">
      <w:pPr>
        <w:pStyle w:val="BayerBodyTextFull"/>
        <w:suppressAutoHyphens/>
        <w:spacing w:before="0" w:after="0"/>
        <w:rPr>
          <w:sz w:val="22"/>
          <w:szCs w:val="22"/>
          <w:u w:val="single"/>
          <w:lang w:val="pl-PL"/>
        </w:rPr>
      </w:pPr>
      <w:r w:rsidRPr="003627D7">
        <w:rPr>
          <w:sz w:val="22"/>
          <w:szCs w:val="22"/>
          <w:u w:val="single"/>
          <w:lang w:val="pl-PL"/>
        </w:rPr>
        <w:t>Działani</w:t>
      </w:r>
      <w:r w:rsidR="00B3667A" w:rsidRPr="003627D7">
        <w:rPr>
          <w:sz w:val="22"/>
          <w:szCs w:val="22"/>
          <w:u w:val="single"/>
          <w:lang w:val="pl-PL"/>
        </w:rPr>
        <w:t>a</w:t>
      </w:r>
      <w:r w:rsidRPr="003627D7">
        <w:rPr>
          <w:sz w:val="22"/>
          <w:szCs w:val="22"/>
          <w:u w:val="single"/>
          <w:lang w:val="pl-PL"/>
        </w:rPr>
        <w:t xml:space="preserve"> ogólnoustrojowe</w:t>
      </w:r>
    </w:p>
    <w:p w14:paraId="5DC6016B" w14:textId="45FA424B" w:rsidR="00000E67" w:rsidRPr="003627D7" w:rsidRDefault="00000E67" w:rsidP="00747FB1">
      <w:pPr>
        <w:pStyle w:val="BayerBodyTextFull"/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Po wstrzyknięciu doszklistkowym inhibitorów VEGF zgłaszano ogólnoustrojowe działania niepożądane</w:t>
      </w:r>
      <w:r w:rsidR="00CA6903">
        <w:rPr>
          <w:sz w:val="22"/>
          <w:szCs w:val="22"/>
          <w:lang w:val="pl-PL"/>
        </w:rPr>
        <w:t>,</w:t>
      </w:r>
      <w:r w:rsidRPr="003627D7">
        <w:rPr>
          <w:sz w:val="22"/>
          <w:szCs w:val="22"/>
          <w:lang w:val="pl-PL"/>
        </w:rPr>
        <w:t xml:space="preserve"> m.in. krwotoki i zdarzenia zakrzepowo–zatorowe</w:t>
      </w:r>
      <w:r w:rsidR="00B3667A" w:rsidRPr="003627D7">
        <w:rPr>
          <w:sz w:val="22"/>
          <w:szCs w:val="22"/>
          <w:lang w:val="pl-PL"/>
        </w:rPr>
        <w:t>; istnieje teoretyczne ryzyko, że</w:t>
      </w:r>
      <w:r w:rsidRPr="003627D7">
        <w:rPr>
          <w:sz w:val="22"/>
          <w:szCs w:val="22"/>
          <w:lang w:val="pl-PL"/>
        </w:rPr>
        <w:t xml:space="preserve"> może mieć to związek</w:t>
      </w:r>
      <w:r w:rsidRPr="003627D7">
        <w:rPr>
          <w:color w:val="000000"/>
          <w:sz w:val="22"/>
          <w:szCs w:val="22"/>
          <w:lang w:val="pl-PL"/>
        </w:rPr>
        <w:t xml:space="preserve"> z </w:t>
      </w:r>
      <w:r w:rsidR="0004261A" w:rsidRPr="003627D7">
        <w:rPr>
          <w:color w:val="000000"/>
          <w:sz w:val="22"/>
          <w:szCs w:val="22"/>
          <w:lang w:val="pl-PL"/>
        </w:rPr>
        <w:t xml:space="preserve">hamowaniem </w:t>
      </w:r>
      <w:r w:rsidRPr="003627D7">
        <w:rPr>
          <w:color w:val="000000"/>
          <w:sz w:val="22"/>
          <w:szCs w:val="22"/>
          <w:lang w:val="pl-PL"/>
        </w:rPr>
        <w:t>VEGF.</w:t>
      </w:r>
      <w:r w:rsidR="00814601" w:rsidRPr="003627D7">
        <w:rPr>
          <w:color w:val="000000"/>
          <w:sz w:val="22"/>
          <w:lang w:val="pl-PL"/>
        </w:rPr>
        <w:t xml:space="preserve"> Dostępne są jedynie ograniczone dane dotyczące bezpieczeństwa stosowania produktu </w:t>
      </w:r>
      <w:r w:rsidR="00AB2A8F">
        <w:rPr>
          <w:color w:val="000000"/>
          <w:sz w:val="22"/>
          <w:lang w:val="pl-PL"/>
        </w:rPr>
        <w:t>Opuviz</w:t>
      </w:r>
      <w:r w:rsidR="00814601" w:rsidRPr="003627D7">
        <w:rPr>
          <w:color w:val="000000"/>
          <w:sz w:val="22"/>
          <w:lang w:val="pl-PL"/>
        </w:rPr>
        <w:t xml:space="preserve"> w leczeniu pacjentów z CRVO</w:t>
      </w:r>
      <w:r w:rsidR="0005035A" w:rsidRPr="003627D7">
        <w:rPr>
          <w:color w:val="000000"/>
          <w:sz w:val="22"/>
          <w:lang w:val="pl-PL"/>
        </w:rPr>
        <w:t>, BRVO</w:t>
      </w:r>
      <w:r w:rsidR="00C26BF9">
        <w:rPr>
          <w:color w:val="000000"/>
          <w:sz w:val="22"/>
          <w:lang w:val="pl-PL"/>
        </w:rPr>
        <w:t>,</w:t>
      </w:r>
      <w:r w:rsidR="00814601" w:rsidRPr="003627D7">
        <w:rPr>
          <w:color w:val="000000"/>
          <w:sz w:val="22"/>
          <w:lang w:val="pl-PL"/>
        </w:rPr>
        <w:t xml:space="preserve"> DME</w:t>
      </w:r>
      <w:r w:rsidR="00C26BF9">
        <w:rPr>
          <w:color w:val="000000"/>
          <w:sz w:val="22"/>
          <w:lang w:val="pl-PL"/>
        </w:rPr>
        <w:t xml:space="preserve"> lub CNV wtórną</w:t>
      </w:r>
      <w:r w:rsidR="00C26BF9" w:rsidRPr="00A51AE2">
        <w:rPr>
          <w:color w:val="000000"/>
          <w:sz w:val="22"/>
          <w:lang w:val="pl-PL"/>
        </w:rPr>
        <w:t xml:space="preserve"> do krótkowzroczności</w:t>
      </w:r>
      <w:r w:rsidR="00814601" w:rsidRPr="003627D7">
        <w:rPr>
          <w:color w:val="000000"/>
          <w:sz w:val="22"/>
          <w:lang w:val="pl-PL"/>
        </w:rPr>
        <w:t xml:space="preserve">, u których w ciągu ostatnich 6 miesięcy wystąpił udar mózgu, przemijający napad </w:t>
      </w:r>
      <w:r w:rsidR="00EF5B1A" w:rsidRPr="003627D7">
        <w:rPr>
          <w:color w:val="000000"/>
          <w:sz w:val="22"/>
          <w:lang w:val="pl-PL"/>
        </w:rPr>
        <w:t>niedokrwien</w:t>
      </w:r>
      <w:r w:rsidR="00EF5B1A">
        <w:rPr>
          <w:color w:val="000000"/>
          <w:sz w:val="22"/>
          <w:lang w:val="pl-PL"/>
        </w:rPr>
        <w:t>ny</w:t>
      </w:r>
      <w:r w:rsidR="00EF5B1A" w:rsidRPr="003627D7">
        <w:rPr>
          <w:color w:val="000000"/>
          <w:sz w:val="22"/>
          <w:lang w:val="pl-PL"/>
        </w:rPr>
        <w:t xml:space="preserve"> </w:t>
      </w:r>
      <w:r w:rsidR="00814601" w:rsidRPr="003627D7">
        <w:rPr>
          <w:color w:val="000000"/>
          <w:sz w:val="22"/>
          <w:lang w:val="pl-PL"/>
        </w:rPr>
        <w:t>mózgu lub zawał mięśnia sercowego. U tych pacjentów należy zachować ostrożność w okresie stosowania tego produktu leczniczego.</w:t>
      </w:r>
    </w:p>
    <w:p w14:paraId="10314196" w14:textId="77777777" w:rsidR="00000E67" w:rsidRPr="003627D7" w:rsidRDefault="00000E67" w:rsidP="00747FB1">
      <w:pPr>
        <w:pStyle w:val="BayerBodyTextFull"/>
        <w:suppressAutoHyphens/>
        <w:spacing w:before="0" w:after="0"/>
        <w:rPr>
          <w:sz w:val="22"/>
          <w:szCs w:val="22"/>
          <w:lang w:val="pl-PL"/>
        </w:rPr>
      </w:pPr>
    </w:p>
    <w:p w14:paraId="4CADD78E" w14:textId="77777777" w:rsidR="00CD5ABD" w:rsidRPr="003627D7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  <w:lang w:val="pl-PL"/>
        </w:rPr>
      </w:pPr>
      <w:r w:rsidRPr="003627D7">
        <w:rPr>
          <w:rFonts w:ascii="Times New Roman" w:hAnsi="Times New Roman"/>
          <w:sz w:val="22"/>
          <w:szCs w:val="22"/>
          <w:u w:val="single"/>
          <w:lang w:val="pl-PL"/>
        </w:rPr>
        <w:t>Inne</w:t>
      </w:r>
    </w:p>
    <w:p w14:paraId="4433480A" w14:textId="2CCE0001" w:rsidR="00CD5ABD" w:rsidRPr="003627D7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Podobnie jak w przypadku leczenia doszklistkowego AMD</w:t>
      </w:r>
      <w:r w:rsidR="00814601" w:rsidRPr="003627D7">
        <w:rPr>
          <w:rFonts w:ascii="Times New Roman" w:hAnsi="Times New Roman"/>
          <w:sz w:val="22"/>
          <w:szCs w:val="22"/>
          <w:lang w:val="pl-PL"/>
        </w:rPr>
        <w:t xml:space="preserve">, </w:t>
      </w:r>
      <w:r w:rsidR="00826F4A" w:rsidRPr="003627D7">
        <w:rPr>
          <w:rFonts w:ascii="Times New Roman" w:hAnsi="Times New Roman"/>
          <w:sz w:val="22"/>
          <w:szCs w:val="22"/>
          <w:lang w:val="pl-PL"/>
        </w:rPr>
        <w:t>CRVO</w:t>
      </w:r>
      <w:r w:rsidR="0005035A" w:rsidRPr="003627D7">
        <w:rPr>
          <w:rFonts w:ascii="Times New Roman" w:hAnsi="Times New Roman"/>
          <w:sz w:val="22"/>
          <w:szCs w:val="22"/>
          <w:lang w:val="pl-PL"/>
        </w:rPr>
        <w:t>, BRVO</w:t>
      </w:r>
      <w:r w:rsidR="00C26BF9">
        <w:rPr>
          <w:rFonts w:ascii="Times New Roman" w:hAnsi="Times New Roman"/>
          <w:sz w:val="22"/>
          <w:szCs w:val="22"/>
          <w:lang w:val="pl-PL"/>
        </w:rPr>
        <w:t>,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  <w:r w:rsidR="00814601" w:rsidRPr="003627D7">
        <w:rPr>
          <w:rFonts w:ascii="Times New Roman" w:hAnsi="Times New Roman"/>
          <w:sz w:val="22"/>
          <w:szCs w:val="22"/>
          <w:lang w:val="pl-PL"/>
        </w:rPr>
        <w:t>DME</w:t>
      </w:r>
      <w:r w:rsidR="00C26BF9">
        <w:rPr>
          <w:rFonts w:ascii="Times New Roman" w:hAnsi="Times New Roman"/>
          <w:sz w:val="22"/>
          <w:szCs w:val="22"/>
          <w:lang w:val="pl-PL"/>
        </w:rPr>
        <w:t xml:space="preserve"> i CNV wtórnej</w:t>
      </w:r>
      <w:r w:rsidR="00C26BF9" w:rsidRPr="00FC1D71">
        <w:rPr>
          <w:rFonts w:ascii="Times New Roman" w:hAnsi="Times New Roman"/>
          <w:sz w:val="22"/>
          <w:szCs w:val="22"/>
          <w:lang w:val="pl-PL"/>
        </w:rPr>
        <w:t xml:space="preserve"> do krótkowzroczności</w:t>
      </w:r>
      <w:r w:rsidR="00814601"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innymi preparatami anty-VEGF, </w:t>
      </w:r>
      <w:r w:rsidR="0004261A" w:rsidRPr="003627D7">
        <w:rPr>
          <w:rFonts w:ascii="Times New Roman" w:hAnsi="Times New Roman"/>
          <w:sz w:val="22"/>
          <w:szCs w:val="22"/>
          <w:lang w:val="pl-PL"/>
        </w:rPr>
        <w:t xml:space="preserve">w przypadku stosowania produktu </w:t>
      </w:r>
      <w:r w:rsidR="00AB2A8F">
        <w:rPr>
          <w:rFonts w:ascii="Times New Roman" w:hAnsi="Times New Roman"/>
          <w:sz w:val="22"/>
          <w:szCs w:val="22"/>
          <w:lang w:val="pl-PL"/>
        </w:rPr>
        <w:t>Opuviz</w:t>
      </w:r>
      <w:r w:rsidR="0004261A"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znajdują zastosowanie następujące </w:t>
      </w:r>
      <w:r w:rsidR="007C097C" w:rsidRPr="003627D7">
        <w:rPr>
          <w:rFonts w:ascii="Times New Roman" w:hAnsi="Times New Roman"/>
          <w:sz w:val="22"/>
          <w:szCs w:val="22"/>
          <w:lang w:val="pl-PL"/>
        </w:rPr>
        <w:t>informacje</w:t>
      </w:r>
      <w:r w:rsidRPr="003627D7">
        <w:rPr>
          <w:rFonts w:ascii="Times New Roman" w:hAnsi="Times New Roman"/>
          <w:sz w:val="22"/>
          <w:szCs w:val="22"/>
          <w:lang w:val="pl-PL"/>
        </w:rPr>
        <w:t>:</w:t>
      </w:r>
    </w:p>
    <w:p w14:paraId="30A09483" w14:textId="73F32B65" w:rsidR="00CD5ABD" w:rsidRPr="003627D7" w:rsidRDefault="00CD5ABD" w:rsidP="00E614A5">
      <w:pPr>
        <w:pStyle w:val="BayerBodyTextFull"/>
        <w:numPr>
          <w:ilvl w:val="0"/>
          <w:numId w:val="61"/>
        </w:numPr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Nie badano bezpieczeństwa i skuteczności leczenia </w:t>
      </w:r>
      <w:r w:rsidR="00F04B74">
        <w:rPr>
          <w:sz w:val="22"/>
          <w:szCs w:val="22"/>
          <w:lang w:val="pl-PL" w:eastAsia="en-US"/>
        </w:rPr>
        <w:t>afliberceptem</w:t>
      </w:r>
      <w:r w:rsidRPr="003627D7">
        <w:rPr>
          <w:sz w:val="22"/>
          <w:szCs w:val="22"/>
          <w:lang w:val="pl-PL"/>
        </w:rPr>
        <w:t xml:space="preserve"> podawanym jednocześnie do obu oczu</w:t>
      </w:r>
      <w:r w:rsidR="00814601" w:rsidRPr="003627D7">
        <w:rPr>
          <w:sz w:val="22"/>
          <w:szCs w:val="22"/>
          <w:lang w:val="pl-PL"/>
        </w:rPr>
        <w:t xml:space="preserve"> </w:t>
      </w:r>
      <w:r w:rsidR="00EF5B1A" w:rsidRPr="00EF5B1A">
        <w:rPr>
          <w:sz w:val="22"/>
          <w:szCs w:val="22"/>
          <w:lang w:val="pl-PL"/>
        </w:rPr>
        <w:t xml:space="preserve">na poziomie ogólnoustrojowym </w:t>
      </w:r>
      <w:r w:rsidR="00814601" w:rsidRPr="003627D7">
        <w:rPr>
          <w:sz w:val="22"/>
          <w:szCs w:val="22"/>
          <w:lang w:val="pl-PL"/>
        </w:rPr>
        <w:t>(patrz punkt 5.1).</w:t>
      </w:r>
      <w:r w:rsidR="00814601" w:rsidRPr="003627D7">
        <w:rPr>
          <w:lang w:val="pl-PL"/>
        </w:rPr>
        <w:t xml:space="preserve"> </w:t>
      </w:r>
      <w:r w:rsidR="00814601" w:rsidRPr="003627D7">
        <w:rPr>
          <w:sz w:val="22"/>
          <w:szCs w:val="22"/>
          <w:lang w:val="pl-PL"/>
        </w:rPr>
        <w:t xml:space="preserve">Jeśli jednocześnie wykonywane jest leczenie obu oczu, może to spowodować zwiększone narażenie ogólnoustrojowe, co może zwiększyć ryzyko wystąpienia </w:t>
      </w:r>
      <w:r w:rsidR="00EF5B1A" w:rsidRPr="00EF5B1A">
        <w:rPr>
          <w:sz w:val="22"/>
          <w:szCs w:val="22"/>
          <w:lang w:val="pl-PL"/>
        </w:rPr>
        <w:t>ogólnoustrojowych</w:t>
      </w:r>
      <w:r w:rsidR="00814601" w:rsidRPr="003627D7">
        <w:rPr>
          <w:sz w:val="22"/>
          <w:szCs w:val="22"/>
          <w:lang w:val="pl-PL"/>
        </w:rPr>
        <w:t xml:space="preserve"> działań niepożądanych.</w:t>
      </w:r>
    </w:p>
    <w:p w14:paraId="1B6E2129" w14:textId="4713C075" w:rsidR="0005035A" w:rsidRPr="003627D7" w:rsidRDefault="0005035A" w:rsidP="00E614A5">
      <w:pPr>
        <w:pStyle w:val="BayerBodyTextFull"/>
        <w:numPr>
          <w:ilvl w:val="0"/>
          <w:numId w:val="61"/>
        </w:numPr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Jednoczesne</w:t>
      </w:r>
      <w:r w:rsidRPr="003627D7">
        <w:rPr>
          <w:sz w:val="22"/>
          <w:szCs w:val="22"/>
          <w:lang w:val="pl-PL" w:eastAsia="en-US"/>
        </w:rPr>
        <w:t xml:space="preserve"> </w:t>
      </w:r>
      <w:r w:rsidRPr="003627D7">
        <w:rPr>
          <w:sz w:val="22"/>
          <w:szCs w:val="22"/>
          <w:lang w:val="pl-PL"/>
        </w:rPr>
        <w:t>stosowanie z innymi produktami leczniczymi anty-VEGF (czynnik wzrostu śródbłonka naczyń)</w:t>
      </w:r>
      <w:r w:rsidR="00602244">
        <w:rPr>
          <w:sz w:val="22"/>
          <w:szCs w:val="22"/>
          <w:lang w:val="pl-PL"/>
        </w:rPr>
        <w:t>.</w:t>
      </w:r>
      <w:r w:rsidRPr="003627D7">
        <w:rPr>
          <w:sz w:val="22"/>
          <w:szCs w:val="22"/>
          <w:lang w:val="pl-PL"/>
        </w:rPr>
        <w:t xml:space="preserve"> Brak danych na temat jednoczesnego stosowania </w:t>
      </w:r>
      <w:r w:rsidR="00735B96">
        <w:rPr>
          <w:sz w:val="22"/>
          <w:szCs w:val="22"/>
          <w:lang w:val="pl-PL" w:eastAsia="en-US"/>
        </w:rPr>
        <w:t>afliberceptu</w:t>
      </w:r>
      <w:r w:rsidRPr="003627D7">
        <w:rPr>
          <w:sz w:val="22"/>
          <w:szCs w:val="22"/>
          <w:lang w:val="pl-PL"/>
        </w:rPr>
        <w:t xml:space="preserve"> z innymi produktami leczniczymi anty-VEGF (</w:t>
      </w:r>
      <w:r w:rsidR="00EF5B1A" w:rsidRPr="00EF5B1A">
        <w:rPr>
          <w:sz w:val="22"/>
          <w:szCs w:val="22"/>
          <w:lang w:val="pl-PL"/>
        </w:rPr>
        <w:t>ogólnoustrojowego</w:t>
      </w:r>
      <w:r w:rsidRPr="003627D7">
        <w:rPr>
          <w:sz w:val="22"/>
          <w:szCs w:val="22"/>
          <w:lang w:val="pl-PL"/>
        </w:rPr>
        <w:t xml:space="preserve"> lub miejscowego – do oka).</w:t>
      </w:r>
    </w:p>
    <w:p w14:paraId="6AFAE4E1" w14:textId="18A41628" w:rsidR="00CD5ABD" w:rsidRPr="003627D7" w:rsidRDefault="00CD5ABD" w:rsidP="00E614A5">
      <w:pPr>
        <w:pStyle w:val="BayerBodyTextFull"/>
        <w:numPr>
          <w:ilvl w:val="0"/>
          <w:numId w:val="61"/>
        </w:numPr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Do czynników ryzyka mogących prowadzić do przedarcia nabłonka barwnikowego siatkówki po leczeniu lekami anty-VEGF </w:t>
      </w:r>
      <w:r w:rsidR="004F4717" w:rsidRPr="003627D7">
        <w:rPr>
          <w:sz w:val="22"/>
          <w:szCs w:val="22"/>
          <w:lang w:val="pl-PL"/>
        </w:rPr>
        <w:t>wysiękowej</w:t>
      </w:r>
      <w:r w:rsidR="00D00F3D" w:rsidRPr="003627D7">
        <w:rPr>
          <w:sz w:val="22"/>
          <w:szCs w:val="22"/>
          <w:lang w:val="pl-PL"/>
        </w:rPr>
        <w:t xml:space="preserve"> </w:t>
      </w:r>
      <w:r w:rsidRPr="003627D7">
        <w:rPr>
          <w:sz w:val="22"/>
          <w:szCs w:val="22"/>
          <w:lang w:val="pl-PL"/>
        </w:rPr>
        <w:t xml:space="preserve">postaci AMD należy rozległe i (lub) daleko posunięte odwarstwienie nabłonka barwnikowego siatkówki. Rozpoczynając leczenie </w:t>
      </w:r>
      <w:r w:rsidR="00735B96">
        <w:rPr>
          <w:sz w:val="22"/>
          <w:szCs w:val="22"/>
          <w:lang w:val="pl-PL" w:eastAsia="en-US"/>
        </w:rPr>
        <w:t>afliberceptem</w:t>
      </w:r>
      <w:r w:rsidRPr="003627D7">
        <w:rPr>
          <w:sz w:val="22"/>
          <w:szCs w:val="22"/>
          <w:lang w:val="pl-PL"/>
        </w:rPr>
        <w:t>, należy zachować ostrożność u pacjentów</w:t>
      </w:r>
      <w:r w:rsidR="007C097C" w:rsidRPr="003627D7">
        <w:rPr>
          <w:sz w:val="22"/>
          <w:szCs w:val="22"/>
          <w:lang w:val="pl-PL"/>
        </w:rPr>
        <w:t>,</w:t>
      </w:r>
      <w:r w:rsidRPr="003627D7">
        <w:rPr>
          <w:sz w:val="22"/>
          <w:szCs w:val="22"/>
          <w:lang w:val="pl-PL"/>
        </w:rPr>
        <w:t xml:space="preserve"> </w:t>
      </w:r>
      <w:r w:rsidR="007C097C" w:rsidRPr="003627D7">
        <w:rPr>
          <w:sz w:val="22"/>
          <w:szCs w:val="22"/>
          <w:lang w:val="pl-PL"/>
        </w:rPr>
        <w:t xml:space="preserve">u których występują </w:t>
      </w:r>
      <w:r w:rsidRPr="003627D7">
        <w:rPr>
          <w:sz w:val="22"/>
          <w:szCs w:val="22"/>
          <w:lang w:val="pl-PL"/>
        </w:rPr>
        <w:t>czynniki ryzyka przedarcia nabłonka barwnikowego siatkówki.</w:t>
      </w:r>
    </w:p>
    <w:p w14:paraId="362B746A" w14:textId="77777777" w:rsidR="00601E2C" w:rsidRPr="003627D7" w:rsidRDefault="00CD5ABD" w:rsidP="00E614A5">
      <w:pPr>
        <w:pStyle w:val="BayerBodyTextFull"/>
        <w:numPr>
          <w:ilvl w:val="0"/>
          <w:numId w:val="61"/>
        </w:numPr>
        <w:suppressAutoHyphens/>
        <w:spacing w:before="0" w:after="0"/>
        <w:rPr>
          <w:lang w:val="pl-PL"/>
        </w:rPr>
      </w:pPr>
      <w:r w:rsidRPr="003627D7">
        <w:rPr>
          <w:sz w:val="22"/>
          <w:szCs w:val="22"/>
          <w:lang w:val="pl-PL"/>
        </w:rPr>
        <w:t>Należy odstąpić od leczenia pacjentów z przedarciowym odwarstwieniem siatkówki lub otworami plamki w stadium 3 lub 4.</w:t>
      </w:r>
    </w:p>
    <w:p w14:paraId="3C1DD6E8" w14:textId="77777777" w:rsidR="00CC1B77" w:rsidRPr="003627D7" w:rsidRDefault="00601E2C" w:rsidP="00E614A5">
      <w:pPr>
        <w:pStyle w:val="BayerBodyTextFull"/>
        <w:numPr>
          <w:ilvl w:val="0"/>
          <w:numId w:val="61"/>
        </w:numPr>
        <w:suppressAutoHyphens/>
        <w:spacing w:before="0" w:after="0"/>
        <w:rPr>
          <w:color w:val="000000"/>
          <w:sz w:val="22"/>
          <w:szCs w:val="22"/>
          <w:lang w:val="pl-PL"/>
        </w:rPr>
      </w:pPr>
      <w:r w:rsidRPr="003627D7">
        <w:rPr>
          <w:color w:val="000000"/>
          <w:sz w:val="22"/>
          <w:szCs w:val="22"/>
          <w:lang w:val="pl-PL"/>
        </w:rPr>
        <w:t>W razie pęknięcia siatkówki należy wstrzymać się z podaniem dawki i nie wznawiać leczenia</w:t>
      </w:r>
      <w:r w:rsidRPr="003627D7">
        <w:rPr>
          <w:sz w:val="22"/>
          <w:szCs w:val="22"/>
          <w:lang w:val="pl-PL"/>
        </w:rPr>
        <w:t xml:space="preserve"> do całkowitego wygojenia się pęknięcia.</w:t>
      </w:r>
    </w:p>
    <w:p w14:paraId="5FCA584C" w14:textId="77777777" w:rsidR="00814601" w:rsidRPr="00CC1B77" w:rsidRDefault="00017DA1" w:rsidP="00E614A5">
      <w:pPr>
        <w:pStyle w:val="BayerBodyTextFull"/>
        <w:numPr>
          <w:ilvl w:val="0"/>
          <w:numId w:val="61"/>
        </w:numPr>
        <w:suppressAutoHyphens/>
        <w:spacing w:before="0" w:after="0"/>
        <w:rPr>
          <w:b/>
          <w:noProof/>
          <w:szCs w:val="22"/>
          <w:lang w:val="pl-PL"/>
        </w:rPr>
      </w:pPr>
      <w:r w:rsidRPr="00CC1B77">
        <w:rPr>
          <w:color w:val="000000"/>
          <w:sz w:val="22"/>
          <w:szCs w:val="22"/>
          <w:lang w:val="pl-PL"/>
        </w:rPr>
        <w:t>Podawanie leku</w:t>
      </w:r>
      <w:r w:rsidR="004F1B30" w:rsidRPr="00CC1B77">
        <w:rPr>
          <w:color w:val="000000"/>
          <w:sz w:val="22"/>
          <w:szCs w:val="22"/>
          <w:lang w:val="pl-PL"/>
        </w:rPr>
        <w:t xml:space="preserve"> należy wstrzymać i nie wznawiać leczenia</w:t>
      </w:r>
      <w:r w:rsidR="004F1B30" w:rsidRPr="00CC1B77">
        <w:rPr>
          <w:sz w:val="22"/>
          <w:szCs w:val="22"/>
          <w:lang w:val="pl-PL"/>
        </w:rPr>
        <w:t xml:space="preserve"> </w:t>
      </w:r>
      <w:r w:rsidRPr="00CC1B77">
        <w:rPr>
          <w:sz w:val="22"/>
          <w:szCs w:val="22"/>
          <w:lang w:val="pl-PL"/>
        </w:rPr>
        <w:t>przed kolejną wyznaczoną wizytą,</w:t>
      </w:r>
    </w:p>
    <w:p w14:paraId="70AA4987" w14:textId="69F2B061" w:rsidR="00017DA1" w:rsidRPr="003627D7" w:rsidRDefault="00017DA1" w:rsidP="00E614A5">
      <w:pPr>
        <w:pStyle w:val="BayerBodyTextFull"/>
        <w:numPr>
          <w:ilvl w:val="0"/>
          <w:numId w:val="61"/>
        </w:numPr>
        <w:suppressAutoHyphens/>
        <w:spacing w:before="0" w:after="0"/>
        <w:rPr>
          <w:b/>
          <w:noProof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jeśli wystąpi: </w:t>
      </w:r>
    </w:p>
    <w:p w14:paraId="4FD3ABCA" w14:textId="77777777" w:rsidR="00017DA1" w:rsidRPr="003627D7" w:rsidRDefault="00017DA1" w:rsidP="00E614A5">
      <w:pPr>
        <w:pStyle w:val="BayerBodyTextFull"/>
        <w:numPr>
          <w:ilvl w:val="1"/>
          <w:numId w:val="63"/>
        </w:numPr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pogorszenie ostrości wzroku w najlepszej korekcji (BCVA) o ≥30 liter w porównaniu z ostatnią oceną ostrości wzroku;</w:t>
      </w:r>
    </w:p>
    <w:p w14:paraId="06724605" w14:textId="77777777" w:rsidR="00601E2C" w:rsidRPr="003627D7" w:rsidRDefault="00017DA1" w:rsidP="00E614A5">
      <w:pPr>
        <w:pStyle w:val="BayerBodyTextFull"/>
        <w:numPr>
          <w:ilvl w:val="1"/>
          <w:numId w:val="63"/>
        </w:numPr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wylew podsiatkówkowy obejmujący centrum dołka siatkówki lub jeśli wielkość wylewu obejmuje ≥50% całkowitej powierzchni zmiany;</w:t>
      </w:r>
    </w:p>
    <w:p w14:paraId="68F4D4ED" w14:textId="77777777" w:rsidR="00601E2C" w:rsidRPr="003627D7" w:rsidRDefault="00601E2C" w:rsidP="00E614A5">
      <w:pPr>
        <w:pStyle w:val="BayerBodyTextFull"/>
        <w:numPr>
          <w:ilvl w:val="0"/>
          <w:numId w:val="62"/>
        </w:numPr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Podawanie leku należy wstrzymać na 28 dni przed lub po wykonanych lub planowanych operacjach </w:t>
      </w:r>
      <w:r w:rsidR="00ED446B">
        <w:rPr>
          <w:sz w:val="22"/>
          <w:szCs w:val="22"/>
          <w:lang w:val="pl-PL"/>
        </w:rPr>
        <w:t>śród</w:t>
      </w:r>
      <w:r w:rsidR="00ED446B" w:rsidRPr="003627D7">
        <w:rPr>
          <w:sz w:val="22"/>
          <w:szCs w:val="22"/>
          <w:lang w:val="pl-PL"/>
        </w:rPr>
        <w:t>gałkowych</w:t>
      </w:r>
      <w:r w:rsidRPr="003627D7">
        <w:rPr>
          <w:sz w:val="22"/>
          <w:szCs w:val="22"/>
          <w:lang w:val="pl-PL"/>
        </w:rPr>
        <w:t>.</w:t>
      </w:r>
    </w:p>
    <w:p w14:paraId="13998142" w14:textId="3B8FCCA7" w:rsidR="00982A0F" w:rsidRPr="003627D7" w:rsidRDefault="00735B96" w:rsidP="00E614A5">
      <w:pPr>
        <w:pStyle w:val="BayerBodyTextFull"/>
        <w:numPr>
          <w:ilvl w:val="0"/>
          <w:numId w:val="62"/>
        </w:numPr>
        <w:suppressAutoHyphens/>
        <w:spacing w:before="0" w:after="0"/>
        <w:rPr>
          <w:sz w:val="22"/>
          <w:szCs w:val="22"/>
          <w:lang w:val="pl-PL"/>
        </w:rPr>
      </w:pPr>
      <w:r>
        <w:rPr>
          <w:sz w:val="22"/>
          <w:szCs w:val="22"/>
          <w:lang w:val="pl-PL" w:eastAsia="en-US"/>
        </w:rPr>
        <w:t>Afliberceptu</w:t>
      </w:r>
      <w:r w:rsidR="001E2A4C">
        <w:rPr>
          <w:sz w:val="22"/>
          <w:szCs w:val="22"/>
          <w:lang w:val="pl-PL"/>
        </w:rPr>
        <w:t xml:space="preserve"> </w:t>
      </w:r>
      <w:r w:rsidR="00826F4A" w:rsidRPr="003627D7">
        <w:rPr>
          <w:sz w:val="22"/>
          <w:szCs w:val="22"/>
          <w:lang w:val="pl-PL"/>
        </w:rPr>
        <w:t xml:space="preserve">nie </w:t>
      </w:r>
      <w:r w:rsidR="00C55075" w:rsidRPr="003627D7">
        <w:rPr>
          <w:sz w:val="22"/>
          <w:szCs w:val="22"/>
          <w:lang w:val="pl-PL"/>
        </w:rPr>
        <w:t xml:space="preserve">należy </w:t>
      </w:r>
      <w:r w:rsidR="00826F4A" w:rsidRPr="003627D7">
        <w:rPr>
          <w:sz w:val="22"/>
          <w:szCs w:val="22"/>
          <w:lang w:val="pl-PL"/>
        </w:rPr>
        <w:t>stosować w okresie ciąży, chyba że</w:t>
      </w:r>
      <w:r w:rsidR="00826F4A" w:rsidRPr="003627D7">
        <w:rPr>
          <w:lang w:val="pl-PL"/>
        </w:rPr>
        <w:t xml:space="preserve"> </w:t>
      </w:r>
      <w:r w:rsidR="00826F4A" w:rsidRPr="003627D7">
        <w:rPr>
          <w:sz w:val="22"/>
          <w:szCs w:val="22"/>
          <w:lang w:val="pl-PL"/>
        </w:rPr>
        <w:t>potencjalne korzyści przewyższają potencjalne ryzyko dla płodu</w:t>
      </w:r>
      <w:r w:rsidR="00982A0F" w:rsidRPr="003627D7">
        <w:rPr>
          <w:sz w:val="22"/>
          <w:szCs w:val="22"/>
          <w:lang w:val="pl-PL"/>
        </w:rPr>
        <w:t xml:space="preserve"> (patrz punkt 4.6).</w:t>
      </w:r>
    </w:p>
    <w:p w14:paraId="03008FCE" w14:textId="77777777" w:rsidR="00826F4A" w:rsidRPr="003627D7" w:rsidRDefault="00826F4A" w:rsidP="00E614A5">
      <w:pPr>
        <w:pStyle w:val="BayerBodyTextFull"/>
        <w:numPr>
          <w:ilvl w:val="0"/>
          <w:numId w:val="62"/>
        </w:numPr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Kobiety w wieku rozrodczym muszą stosować skuteczną metodę antykoncepcji w trakcie leczenia</w:t>
      </w:r>
      <w:r w:rsidRPr="003627D7">
        <w:rPr>
          <w:lang w:val="pl-PL"/>
        </w:rPr>
        <w:t xml:space="preserve"> </w:t>
      </w:r>
      <w:r w:rsidRPr="003627D7">
        <w:rPr>
          <w:sz w:val="22"/>
          <w:szCs w:val="22"/>
          <w:lang w:val="pl-PL"/>
        </w:rPr>
        <w:t>i co najmniej przez 3 miesiące po ostatni</w:t>
      </w:r>
      <w:r w:rsidR="006C77FB" w:rsidRPr="003627D7">
        <w:rPr>
          <w:sz w:val="22"/>
          <w:szCs w:val="22"/>
          <w:lang w:val="pl-PL"/>
        </w:rPr>
        <w:t xml:space="preserve">m wstrzyknięciu doszklistkowym </w:t>
      </w:r>
      <w:r w:rsidRPr="003627D7">
        <w:rPr>
          <w:sz w:val="22"/>
          <w:szCs w:val="22"/>
          <w:lang w:val="pl-PL"/>
        </w:rPr>
        <w:t>afliberceptu (patrz punkt 4.6).</w:t>
      </w:r>
    </w:p>
    <w:p w14:paraId="4799889C" w14:textId="77777777" w:rsidR="003A7D47" w:rsidRPr="003627D7" w:rsidRDefault="003A7D47" w:rsidP="00E614A5">
      <w:pPr>
        <w:pStyle w:val="BayerBodyTextFull"/>
        <w:numPr>
          <w:ilvl w:val="0"/>
          <w:numId w:val="62"/>
        </w:numPr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Istnieje ograniczone doświadczenie w leczeniu pacjentów z niedokrwiennym CRVO</w:t>
      </w:r>
      <w:r w:rsidR="0005035A" w:rsidRPr="003627D7">
        <w:rPr>
          <w:sz w:val="22"/>
          <w:szCs w:val="22"/>
          <w:lang w:val="pl-PL"/>
        </w:rPr>
        <w:t xml:space="preserve"> i BRVO</w:t>
      </w:r>
      <w:r w:rsidRPr="003627D7">
        <w:rPr>
          <w:sz w:val="22"/>
          <w:szCs w:val="22"/>
          <w:lang w:val="pl-PL"/>
        </w:rPr>
        <w:t>. Leczenie nie jest zalecane u pacjentów, u których występują kliniczne objawy nieodwracalnej utraty wzroku</w:t>
      </w:r>
      <w:r w:rsidR="00EB7AD2" w:rsidRPr="003627D7">
        <w:rPr>
          <w:sz w:val="22"/>
          <w:szCs w:val="22"/>
          <w:lang w:val="pl-PL"/>
        </w:rPr>
        <w:t xml:space="preserve"> </w:t>
      </w:r>
      <w:r w:rsidR="001E43D1" w:rsidRPr="003627D7">
        <w:rPr>
          <w:sz w:val="22"/>
          <w:szCs w:val="22"/>
          <w:lang w:val="pl-PL"/>
        </w:rPr>
        <w:t>spowodowanej niedokrwienną postacią CRVO</w:t>
      </w:r>
      <w:r w:rsidR="00043B6A" w:rsidRPr="003627D7">
        <w:rPr>
          <w:sz w:val="22"/>
          <w:szCs w:val="22"/>
          <w:lang w:val="pl-PL"/>
        </w:rPr>
        <w:t>/BRVO</w:t>
      </w:r>
      <w:r w:rsidR="00EB7AD2" w:rsidRPr="003627D7">
        <w:rPr>
          <w:sz w:val="22"/>
          <w:szCs w:val="22"/>
          <w:lang w:val="pl-PL"/>
        </w:rPr>
        <w:t>.</w:t>
      </w:r>
    </w:p>
    <w:p w14:paraId="681A9A0B" w14:textId="77777777" w:rsidR="00017DA1" w:rsidRPr="003627D7" w:rsidRDefault="00017DA1" w:rsidP="00747FB1">
      <w:pPr>
        <w:tabs>
          <w:tab w:val="clear" w:pos="567"/>
        </w:tabs>
        <w:spacing w:line="240" w:lineRule="auto"/>
        <w:rPr>
          <w:b/>
          <w:noProof/>
          <w:szCs w:val="22"/>
        </w:rPr>
      </w:pPr>
    </w:p>
    <w:p w14:paraId="5F9492E0" w14:textId="77777777" w:rsidR="00814601" w:rsidRPr="003627D7" w:rsidRDefault="00814601" w:rsidP="00747FB1">
      <w:pPr>
        <w:keepNext/>
        <w:keepLines/>
        <w:ind w:left="567" w:hanging="567"/>
        <w:rPr>
          <w:szCs w:val="22"/>
          <w:u w:val="single"/>
        </w:rPr>
      </w:pPr>
      <w:r w:rsidRPr="003627D7">
        <w:rPr>
          <w:u w:val="single"/>
        </w:rPr>
        <w:lastRenderedPageBreak/>
        <w:t>Populacje pacjen</w:t>
      </w:r>
      <w:r w:rsidR="00297F1C" w:rsidRPr="003627D7">
        <w:rPr>
          <w:u w:val="single"/>
        </w:rPr>
        <w:t xml:space="preserve">tów, u których uzyskano </w:t>
      </w:r>
      <w:r w:rsidRPr="003627D7">
        <w:rPr>
          <w:u w:val="single"/>
        </w:rPr>
        <w:t>ograniczone dane</w:t>
      </w:r>
    </w:p>
    <w:p w14:paraId="61D39761" w14:textId="77777777" w:rsidR="003432A0" w:rsidRDefault="00814601" w:rsidP="00747FB1">
      <w:pPr>
        <w:keepNext/>
        <w:keepLines/>
      </w:pPr>
      <w:r w:rsidRPr="003627D7">
        <w:t>Istnieje jedynie ograniczone doświadczenie w leczeniu pacjentów z DME w przebiegu cukrzycy typu I oraz u chorych na cukrzycę z odsetkiem HbA1</w:t>
      </w:r>
      <w:r w:rsidR="007051D4">
        <w:t>c</w:t>
      </w:r>
      <w:r w:rsidRPr="003627D7">
        <w:t xml:space="preserve"> przekraczającym 12% bądź z proliferacyjną retinopatią cukrzycową.</w:t>
      </w:r>
      <w:r w:rsidR="00043B6A" w:rsidRPr="003627D7">
        <w:t xml:space="preserve"> </w:t>
      </w:r>
    </w:p>
    <w:p w14:paraId="0D6355AF" w14:textId="2556203A" w:rsidR="008B0DA4" w:rsidRDefault="001E2A4C" w:rsidP="00747FB1">
      <w:pPr>
        <w:keepNext/>
        <w:keepLines/>
      </w:pPr>
      <w:r>
        <w:rPr>
          <w:szCs w:val="22"/>
        </w:rPr>
        <w:t>Afliberceptu</w:t>
      </w:r>
      <w:r>
        <w:t xml:space="preserve"> </w:t>
      </w:r>
      <w:r w:rsidR="00814601" w:rsidRPr="003627D7">
        <w:t xml:space="preserve">nie badano u pacjentów z aktywnymi zakażeniami ogólnoustrojowymi ani u pacjentów ze współistniejącymi chorobami oczu, takimi jak odwarstwienie siatkówki czy obecność otworu plamki. Nie ma także doświadczenia ze stosowaniem </w:t>
      </w:r>
      <w:r>
        <w:rPr>
          <w:szCs w:val="22"/>
        </w:rPr>
        <w:t>afliberceptu</w:t>
      </w:r>
      <w:r w:rsidR="00814601" w:rsidRPr="003627D7">
        <w:t xml:space="preserve"> w leczeniu chorych na cukrzycę z niewyrównanym nadciśnieniem tętniczym. </w:t>
      </w:r>
      <w:r w:rsidR="00297F1C" w:rsidRPr="003627D7">
        <w:t xml:space="preserve">Opisane powyżej braki informacji powinny być brane pod uwagę przez lekarza podczas </w:t>
      </w:r>
      <w:r w:rsidR="00814601" w:rsidRPr="003627D7">
        <w:t xml:space="preserve">stosowania </w:t>
      </w:r>
      <w:r>
        <w:rPr>
          <w:szCs w:val="22"/>
        </w:rPr>
        <w:t>afliberceptu</w:t>
      </w:r>
      <w:r>
        <w:t xml:space="preserve"> </w:t>
      </w:r>
      <w:r w:rsidR="00814601" w:rsidRPr="003627D7">
        <w:t>u tych pacjentów.</w:t>
      </w:r>
      <w:r w:rsidR="00944F35" w:rsidRPr="00944F35">
        <w:t xml:space="preserve"> </w:t>
      </w:r>
    </w:p>
    <w:p w14:paraId="36DACE33" w14:textId="77777777" w:rsidR="008B0DA4" w:rsidRDefault="008B0DA4" w:rsidP="00747FB1"/>
    <w:p w14:paraId="03255A24" w14:textId="6E953D3F" w:rsidR="00814601" w:rsidRDefault="00944F35" w:rsidP="00747FB1">
      <w:r w:rsidRPr="00B51E6C">
        <w:t xml:space="preserve">W </w:t>
      </w:r>
      <w:r>
        <w:t>odniesieniu do CNV wtórnej</w:t>
      </w:r>
      <w:r w:rsidRPr="00B51E6C">
        <w:t xml:space="preserve"> do krótkowzroczności</w:t>
      </w:r>
      <w:r>
        <w:t xml:space="preserve"> brak jest doświadczeń </w:t>
      </w:r>
      <w:r w:rsidR="00080DC7">
        <w:t>ze stosowaniem</w:t>
      </w:r>
      <w:r>
        <w:t xml:space="preserve"> </w:t>
      </w:r>
      <w:r w:rsidR="001E2A4C">
        <w:rPr>
          <w:szCs w:val="22"/>
        </w:rPr>
        <w:t>afliberceptu</w:t>
      </w:r>
      <w:r w:rsidR="001E2A4C">
        <w:t xml:space="preserve"> </w:t>
      </w:r>
      <w:r w:rsidRPr="00B51E6C">
        <w:t>w leczeniu pacjentów</w:t>
      </w:r>
      <w:r>
        <w:t xml:space="preserve"> pochodzenia</w:t>
      </w:r>
      <w:r w:rsidRPr="00B51E6C">
        <w:t xml:space="preserve"> </w:t>
      </w:r>
      <w:r>
        <w:t>nieazjatyckiego</w:t>
      </w:r>
      <w:r w:rsidRPr="00B51E6C">
        <w:t>, pacjentów, któr</w:t>
      </w:r>
      <w:r>
        <w:t>ych wcześniej poddano leczeniu</w:t>
      </w:r>
      <w:r w:rsidRPr="00B51E6C">
        <w:t xml:space="preserve"> CNV wtórnej do krótkowzroczności</w:t>
      </w:r>
      <w:r>
        <w:t>, oraz</w:t>
      </w:r>
      <w:r w:rsidRPr="00B51E6C">
        <w:t xml:space="preserve"> pacjentów </w:t>
      </w:r>
      <w:r>
        <w:t>ze</w:t>
      </w:r>
      <w:r w:rsidRPr="00B51E6C">
        <w:t xml:space="preserve"> zmian</w:t>
      </w:r>
      <w:r>
        <w:t xml:space="preserve">ami </w:t>
      </w:r>
      <w:r w:rsidRPr="00B51E6C">
        <w:t>pozaplamkowymi.</w:t>
      </w:r>
    </w:p>
    <w:p w14:paraId="4AFFC1DD" w14:textId="77777777" w:rsidR="00AD1DA0" w:rsidRDefault="00AD1DA0" w:rsidP="00747FB1"/>
    <w:p w14:paraId="50BD0A43" w14:textId="77777777" w:rsidR="00AD1DA0" w:rsidRPr="00DB63A1" w:rsidRDefault="00AD1DA0" w:rsidP="00747FB1">
      <w:pPr>
        <w:rPr>
          <w:szCs w:val="22"/>
          <w:u w:val="single"/>
        </w:rPr>
      </w:pPr>
      <w:r w:rsidRPr="00DB63A1">
        <w:rPr>
          <w:szCs w:val="22"/>
          <w:u w:val="single"/>
        </w:rPr>
        <w:t>Ważne informacje o niektórych składnikach</w:t>
      </w:r>
    </w:p>
    <w:p w14:paraId="58D37599" w14:textId="77777777" w:rsidR="004F6639" w:rsidRDefault="00441477" w:rsidP="00747FB1">
      <w:pPr>
        <w:tabs>
          <w:tab w:val="clear" w:pos="567"/>
        </w:tabs>
        <w:spacing w:line="240" w:lineRule="auto"/>
        <w:rPr>
          <w:szCs w:val="22"/>
        </w:rPr>
      </w:pPr>
      <w:r w:rsidRPr="00441477">
        <w:rPr>
          <w:szCs w:val="22"/>
        </w:rPr>
        <w:t>Produkt leczniczy zawiera</w:t>
      </w:r>
    </w:p>
    <w:p w14:paraId="7F3F880C" w14:textId="743BD24E" w:rsidR="00814601" w:rsidRDefault="00441477" w:rsidP="004F6639">
      <w:pPr>
        <w:pStyle w:val="ListParagraph"/>
        <w:numPr>
          <w:ilvl w:val="0"/>
          <w:numId w:val="72"/>
        </w:numPr>
        <w:tabs>
          <w:tab w:val="clear" w:pos="567"/>
        </w:tabs>
        <w:spacing w:line="240" w:lineRule="auto"/>
        <w:rPr>
          <w:szCs w:val="22"/>
        </w:rPr>
      </w:pPr>
      <w:r w:rsidRPr="00160579">
        <w:rPr>
          <w:szCs w:val="22"/>
        </w:rPr>
        <w:t>mniej niż 1 mmol (23 mg) sodu na jednostkę dawkowania, to znaczy lek uznaje się za „wolny od sodu”.</w:t>
      </w:r>
    </w:p>
    <w:p w14:paraId="77DA2B06" w14:textId="1C54E006" w:rsidR="004F6639" w:rsidRPr="00160579" w:rsidRDefault="004F6639" w:rsidP="00EE581D">
      <w:pPr>
        <w:pStyle w:val="ListParagraph"/>
        <w:numPr>
          <w:ilvl w:val="0"/>
          <w:numId w:val="72"/>
        </w:numPr>
        <w:rPr>
          <w:szCs w:val="22"/>
        </w:rPr>
      </w:pPr>
      <w:r w:rsidRPr="004F6639">
        <w:rPr>
          <w:szCs w:val="22"/>
        </w:rPr>
        <w:t>0,015 mg polisorbatu 20 w każdej dawce 0,05 ml, co odpowiada stężeniu 0,3 mg/ml. Polisorbaty mogą powodować reakcje alergiczne.</w:t>
      </w:r>
    </w:p>
    <w:p w14:paraId="43534126" w14:textId="77777777" w:rsidR="00DB63A1" w:rsidRPr="003627D7" w:rsidRDefault="00DB63A1" w:rsidP="00747FB1">
      <w:pPr>
        <w:tabs>
          <w:tab w:val="clear" w:pos="567"/>
        </w:tabs>
        <w:spacing w:line="240" w:lineRule="auto"/>
        <w:rPr>
          <w:b/>
          <w:noProof/>
          <w:szCs w:val="22"/>
        </w:rPr>
      </w:pPr>
    </w:p>
    <w:p w14:paraId="6BF73455" w14:textId="77777777" w:rsidR="00CD5ABD" w:rsidRPr="003627D7" w:rsidRDefault="00CD5ABD" w:rsidP="001065EF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</w:rPr>
      </w:pPr>
      <w:r w:rsidRPr="003627D7">
        <w:rPr>
          <w:b/>
          <w:noProof/>
          <w:szCs w:val="22"/>
        </w:rPr>
        <w:t>4.5</w:t>
      </w:r>
      <w:r w:rsidRPr="003627D7">
        <w:rPr>
          <w:b/>
          <w:noProof/>
          <w:szCs w:val="22"/>
        </w:rPr>
        <w:tab/>
        <w:t>Interakcje z innymi produktami leczniczymi i inne rodzaje interakcji</w:t>
      </w:r>
    </w:p>
    <w:p w14:paraId="059F7F71" w14:textId="77777777" w:rsidR="00CD5ABD" w:rsidRPr="003627D7" w:rsidRDefault="00CD5ABD" w:rsidP="00747FB1">
      <w:pPr>
        <w:keepNext/>
        <w:keepLines/>
        <w:tabs>
          <w:tab w:val="clear" w:pos="567"/>
        </w:tabs>
        <w:spacing w:line="240" w:lineRule="auto"/>
        <w:rPr>
          <w:noProof/>
          <w:szCs w:val="22"/>
        </w:rPr>
      </w:pPr>
    </w:p>
    <w:p w14:paraId="52E8CE84" w14:textId="77777777" w:rsidR="00CD5ABD" w:rsidRPr="003627D7" w:rsidRDefault="00CD5ABD" w:rsidP="00747FB1">
      <w:pPr>
        <w:pStyle w:val="BayerBodyTextFull"/>
        <w:keepNext/>
        <w:keepLines/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Nie przeprowadzono badań dotyczących interakcji.</w:t>
      </w:r>
    </w:p>
    <w:p w14:paraId="48478E32" w14:textId="77777777" w:rsidR="00CD5ABD" w:rsidRPr="003627D7" w:rsidRDefault="00CD5ABD" w:rsidP="00747FB1">
      <w:pPr>
        <w:pStyle w:val="BayerBodyTextFull"/>
        <w:suppressAutoHyphens/>
        <w:spacing w:before="0" w:after="0"/>
        <w:rPr>
          <w:sz w:val="22"/>
          <w:szCs w:val="22"/>
          <w:lang w:val="pl-PL"/>
        </w:rPr>
      </w:pPr>
    </w:p>
    <w:p w14:paraId="7C26F1BF" w14:textId="473F63A0" w:rsidR="00CD5ABD" w:rsidRPr="003627D7" w:rsidRDefault="00CD5ABD" w:rsidP="00747FB1">
      <w:pPr>
        <w:pStyle w:val="BayerBodyTextFull"/>
        <w:suppressAutoHyphens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Nie badano wspomagającego zastosowania </w:t>
      </w:r>
      <w:r w:rsidR="004F4717" w:rsidRPr="003627D7">
        <w:rPr>
          <w:sz w:val="22"/>
          <w:szCs w:val="22"/>
          <w:lang w:val="pl-PL"/>
        </w:rPr>
        <w:t>terapii fotodynamicznej</w:t>
      </w:r>
      <w:r w:rsidR="007051D4">
        <w:rPr>
          <w:sz w:val="22"/>
          <w:szCs w:val="22"/>
          <w:lang w:val="pl-PL"/>
        </w:rPr>
        <w:t xml:space="preserve"> </w:t>
      </w:r>
      <w:r w:rsidRPr="003627D7">
        <w:rPr>
          <w:sz w:val="22"/>
          <w:szCs w:val="22"/>
          <w:lang w:val="pl-PL"/>
        </w:rPr>
        <w:t xml:space="preserve">(ang. </w:t>
      </w:r>
      <w:r w:rsidRPr="003627D7">
        <w:rPr>
          <w:i/>
          <w:sz w:val="22"/>
          <w:szCs w:val="22"/>
          <w:lang w:val="pl-PL"/>
        </w:rPr>
        <w:t>photodynamic therapy</w:t>
      </w:r>
      <w:r w:rsidRPr="003627D7">
        <w:rPr>
          <w:sz w:val="22"/>
          <w:szCs w:val="22"/>
          <w:lang w:val="pl-PL"/>
        </w:rPr>
        <w:t xml:space="preserve">, PDT) z użyciem werteporfiny </w:t>
      </w:r>
      <w:r w:rsidR="007C097C" w:rsidRPr="003627D7">
        <w:rPr>
          <w:sz w:val="22"/>
          <w:szCs w:val="22"/>
          <w:lang w:val="pl-PL"/>
        </w:rPr>
        <w:t>i</w:t>
      </w:r>
      <w:r w:rsidRPr="003627D7">
        <w:rPr>
          <w:sz w:val="22"/>
          <w:szCs w:val="22"/>
          <w:lang w:val="pl-PL"/>
        </w:rPr>
        <w:t xml:space="preserve"> </w:t>
      </w:r>
      <w:r w:rsidR="001E2A4C">
        <w:rPr>
          <w:sz w:val="22"/>
          <w:szCs w:val="22"/>
          <w:lang w:val="pl-PL" w:eastAsia="en-US"/>
        </w:rPr>
        <w:t>afliberceptu</w:t>
      </w:r>
      <w:r w:rsidR="004F1B30" w:rsidRPr="003627D7">
        <w:rPr>
          <w:sz w:val="22"/>
          <w:szCs w:val="22"/>
          <w:lang w:val="pl-PL"/>
        </w:rPr>
        <w:t>, nie ustalono więc profilu bezpieczeństwa</w:t>
      </w:r>
      <w:r w:rsidR="0004261A" w:rsidRPr="003627D7">
        <w:rPr>
          <w:sz w:val="22"/>
          <w:szCs w:val="22"/>
          <w:lang w:val="pl-PL"/>
        </w:rPr>
        <w:t xml:space="preserve"> takiego leczenia</w:t>
      </w:r>
      <w:r w:rsidR="004F1B30" w:rsidRPr="003627D7">
        <w:rPr>
          <w:sz w:val="22"/>
          <w:szCs w:val="22"/>
          <w:lang w:val="pl-PL"/>
        </w:rPr>
        <w:t>.</w:t>
      </w:r>
    </w:p>
    <w:p w14:paraId="7D152791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F9BD732" w14:textId="77777777" w:rsidR="00CD5ABD" w:rsidRPr="003627D7" w:rsidRDefault="00CD5ABD" w:rsidP="001065EF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</w:rPr>
      </w:pPr>
      <w:r w:rsidRPr="003627D7">
        <w:rPr>
          <w:b/>
          <w:noProof/>
          <w:szCs w:val="22"/>
        </w:rPr>
        <w:t>4.6</w:t>
      </w:r>
      <w:r w:rsidRPr="003627D7">
        <w:rPr>
          <w:b/>
          <w:noProof/>
          <w:szCs w:val="22"/>
        </w:rPr>
        <w:tab/>
      </w:r>
      <w:r w:rsidRPr="003627D7">
        <w:rPr>
          <w:b/>
          <w:bCs/>
          <w:szCs w:val="22"/>
        </w:rPr>
        <w:t>Wpływ na płodność, ciążę i laktację</w:t>
      </w:r>
    </w:p>
    <w:p w14:paraId="089B53D6" w14:textId="77777777" w:rsidR="00CD5ABD" w:rsidRPr="003627D7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49EBF4D6" w14:textId="77777777" w:rsidR="00826F4A" w:rsidRPr="003627D7" w:rsidRDefault="00826F4A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  <w:lang w:val="pl-PL"/>
        </w:rPr>
      </w:pPr>
      <w:r w:rsidRPr="003627D7">
        <w:rPr>
          <w:rFonts w:ascii="Times New Roman" w:hAnsi="Times New Roman"/>
          <w:sz w:val="22"/>
          <w:szCs w:val="22"/>
          <w:u w:val="single"/>
          <w:lang w:val="pl-PL"/>
        </w:rPr>
        <w:t>Kobiety w wieku rozrodczym</w:t>
      </w:r>
    </w:p>
    <w:p w14:paraId="7C1C8324" w14:textId="77777777" w:rsidR="00826F4A" w:rsidRPr="003627D7" w:rsidRDefault="00826F4A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Kobiety w wieku rozrodczym muszą stosować skuteczną metodę antykoncepcji w trakcie leczenia i co najmniej przez 3 miesiące po ostatnim wstrzyknięciu doszklistk</w:t>
      </w:r>
      <w:r w:rsidR="006C77FB" w:rsidRPr="003627D7">
        <w:rPr>
          <w:rFonts w:ascii="Times New Roman" w:hAnsi="Times New Roman"/>
          <w:sz w:val="22"/>
          <w:szCs w:val="22"/>
          <w:lang w:val="pl-PL"/>
        </w:rPr>
        <w:t xml:space="preserve">owym </w:t>
      </w:r>
      <w:r w:rsidRPr="003627D7">
        <w:rPr>
          <w:rFonts w:ascii="Times New Roman" w:hAnsi="Times New Roman"/>
          <w:sz w:val="22"/>
          <w:szCs w:val="22"/>
          <w:lang w:val="pl-PL"/>
        </w:rPr>
        <w:t>afliberceptu (patrz punkt 4.</w:t>
      </w:r>
      <w:r w:rsidR="00877B84" w:rsidRPr="003627D7">
        <w:rPr>
          <w:rFonts w:ascii="Times New Roman" w:hAnsi="Times New Roman"/>
          <w:sz w:val="22"/>
          <w:szCs w:val="22"/>
          <w:lang w:val="pl-PL"/>
        </w:rPr>
        <w:t>4</w:t>
      </w:r>
      <w:r w:rsidRPr="003627D7">
        <w:rPr>
          <w:rFonts w:ascii="Times New Roman" w:hAnsi="Times New Roman"/>
          <w:sz w:val="22"/>
          <w:szCs w:val="22"/>
          <w:lang w:val="pl-PL"/>
        </w:rPr>
        <w:t>).</w:t>
      </w:r>
    </w:p>
    <w:p w14:paraId="6CDFEE44" w14:textId="77777777" w:rsidR="00826F4A" w:rsidRPr="003627D7" w:rsidRDefault="00826F4A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65C4A003" w14:textId="77777777" w:rsidR="00CD5ABD" w:rsidRPr="003627D7" w:rsidRDefault="00CD5ABD" w:rsidP="00747FB1">
      <w:pPr>
        <w:pStyle w:val="GlobalBayerBodyText"/>
        <w:keepNext/>
        <w:spacing w:before="0" w:after="0"/>
        <w:rPr>
          <w:rFonts w:ascii="Times New Roman" w:hAnsi="Times New Roman"/>
          <w:iCs/>
          <w:color w:val="000000"/>
          <w:sz w:val="22"/>
          <w:szCs w:val="22"/>
          <w:u w:val="single"/>
          <w:lang w:val="pl-PL"/>
        </w:rPr>
      </w:pPr>
      <w:r w:rsidRPr="003627D7">
        <w:rPr>
          <w:rFonts w:ascii="Times New Roman" w:hAnsi="Times New Roman"/>
          <w:iCs/>
          <w:color w:val="000000"/>
          <w:sz w:val="22"/>
          <w:szCs w:val="22"/>
          <w:u w:val="single"/>
          <w:lang w:val="pl-PL"/>
        </w:rPr>
        <w:t>Ciąża</w:t>
      </w:r>
    </w:p>
    <w:p w14:paraId="433B6FED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Brak danych dotyczących stosowania afliberceptu u kobiet w okresie ciąży.</w:t>
      </w:r>
    </w:p>
    <w:p w14:paraId="5A41B2F5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Badania na zwierzętach wykazały szkodliwy wpływ na zarodek i płód (patrz punkt 5.3).</w:t>
      </w:r>
    </w:p>
    <w:p w14:paraId="257B555F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0786D45D" w14:textId="65DDCA5D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b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 xml:space="preserve">Mimo że ekspozycja ogólnoustrojowa po podaniu śródgałkowym jest bardzo niska, nie </w:t>
      </w:r>
      <w:r w:rsidR="00826F4A" w:rsidRPr="003627D7">
        <w:rPr>
          <w:rFonts w:ascii="Times New Roman" w:hAnsi="Times New Roman"/>
          <w:sz w:val="22"/>
          <w:szCs w:val="22"/>
          <w:lang w:val="pl-PL"/>
        </w:rPr>
        <w:t>należy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stosowa</w:t>
      </w:r>
      <w:r w:rsidR="00826F4A" w:rsidRPr="003627D7">
        <w:rPr>
          <w:rFonts w:ascii="Times New Roman" w:hAnsi="Times New Roman"/>
          <w:sz w:val="22"/>
          <w:szCs w:val="22"/>
          <w:lang w:val="pl-PL"/>
        </w:rPr>
        <w:t>ć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produktu </w:t>
      </w:r>
      <w:r w:rsidR="00AB2A8F">
        <w:rPr>
          <w:rFonts w:ascii="Times New Roman" w:hAnsi="Times New Roman"/>
          <w:sz w:val="22"/>
          <w:szCs w:val="22"/>
          <w:lang w:val="pl-PL"/>
        </w:rPr>
        <w:t>Opuviz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w czasie ciąży, chyba że potencjalne korzyści przewyższają potencjalne ryzyko dla płodu.</w:t>
      </w:r>
    </w:p>
    <w:p w14:paraId="5A8DA5C3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eastAsia="SimSun" w:hAnsi="Times New Roman"/>
          <w:i/>
          <w:sz w:val="22"/>
          <w:szCs w:val="22"/>
          <w:lang w:val="pl-PL"/>
        </w:rPr>
      </w:pPr>
    </w:p>
    <w:p w14:paraId="071D099A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pl-PL" w:eastAsia="en-US"/>
        </w:rPr>
      </w:pPr>
      <w:r w:rsidRPr="003627D7">
        <w:rPr>
          <w:rFonts w:ascii="Times New Roman" w:eastAsia="SimSun" w:hAnsi="Times New Roman"/>
          <w:iCs/>
          <w:sz w:val="22"/>
          <w:szCs w:val="22"/>
          <w:u w:val="single"/>
          <w:lang w:val="pl-PL"/>
        </w:rPr>
        <w:t>Karmienie piersią</w:t>
      </w:r>
    </w:p>
    <w:p w14:paraId="5196845E" w14:textId="77777777" w:rsidR="00450391" w:rsidRDefault="00450391" w:rsidP="004503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>
        <w:rPr>
          <w:rFonts w:ascii="Times New Roman" w:hAnsi="Times New Roman"/>
          <w:sz w:val="22"/>
          <w:szCs w:val="22"/>
          <w:lang w:val="pl-PL" w:eastAsia="en-US"/>
        </w:rPr>
        <w:t>W oparciu o bardzo ograniczone dane dotyczące ludzi, aflibercept może nieznacznie przenikać do mleka ludzkiego w niewielkich ilościach. Aflibercept jest dużą cząsteczką białka i oczekuje się, że ilość leku wchłoniętego przez niemowlę będzie minimalna. Wpływ afliberceptu na noworodka/niemowlę karmione piersią jest nieznany.</w:t>
      </w:r>
    </w:p>
    <w:p w14:paraId="1660EDBB" w14:textId="77777777" w:rsidR="00450391" w:rsidRDefault="00450391" w:rsidP="004503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1F8CE1C6" w14:textId="5D45A8CD" w:rsidR="00450391" w:rsidRPr="003627D7" w:rsidRDefault="00450391" w:rsidP="004503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>
        <w:rPr>
          <w:rFonts w:ascii="Times New Roman" w:hAnsi="Times New Roman"/>
          <w:sz w:val="22"/>
          <w:szCs w:val="22"/>
          <w:lang w:val="pl-PL" w:eastAsia="en-US"/>
        </w:rPr>
        <w:t xml:space="preserve">Jako środek </w:t>
      </w:r>
      <w:r w:rsidR="001E2A4C">
        <w:rPr>
          <w:rFonts w:ascii="Times New Roman" w:hAnsi="Times New Roman"/>
          <w:sz w:val="22"/>
          <w:szCs w:val="22"/>
          <w:lang w:val="pl-PL" w:eastAsia="en-US"/>
        </w:rPr>
        <w:t>ostrożności</w:t>
      </w:r>
      <w:r>
        <w:rPr>
          <w:rFonts w:ascii="Times New Roman" w:hAnsi="Times New Roman"/>
          <w:sz w:val="22"/>
          <w:szCs w:val="22"/>
          <w:lang w:val="pl-PL" w:eastAsia="en-US"/>
        </w:rPr>
        <w:t xml:space="preserve"> nie zaleca </w:t>
      </w:r>
      <w:r w:rsidR="001E2A4C">
        <w:rPr>
          <w:rFonts w:ascii="Times New Roman" w:hAnsi="Times New Roman"/>
          <w:sz w:val="22"/>
          <w:szCs w:val="22"/>
          <w:lang w:val="pl-PL" w:eastAsia="en-US"/>
        </w:rPr>
        <w:t>się</w:t>
      </w:r>
      <w:r>
        <w:rPr>
          <w:rFonts w:ascii="Times New Roman" w:hAnsi="Times New Roman"/>
          <w:sz w:val="22"/>
          <w:szCs w:val="22"/>
          <w:lang w:val="pl-PL" w:eastAsia="en-US"/>
        </w:rPr>
        <w:t xml:space="preserve"> karmienia piersią podczas stosowania produktu </w:t>
      </w:r>
      <w:r w:rsidR="00AB2A8F">
        <w:rPr>
          <w:rFonts w:ascii="Times New Roman" w:hAnsi="Times New Roman"/>
          <w:sz w:val="22"/>
          <w:szCs w:val="22"/>
          <w:lang w:val="pl-PL" w:eastAsia="en-US"/>
        </w:rPr>
        <w:t>Opuviz</w:t>
      </w:r>
      <w:r>
        <w:rPr>
          <w:rFonts w:ascii="Times New Roman" w:hAnsi="Times New Roman"/>
          <w:sz w:val="22"/>
          <w:szCs w:val="22"/>
          <w:lang w:val="pl-PL" w:eastAsia="en-US"/>
        </w:rPr>
        <w:t>.</w:t>
      </w:r>
    </w:p>
    <w:p w14:paraId="43E1D58F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49CAAB1C" w14:textId="77777777" w:rsidR="00CD5ABD" w:rsidRPr="003627D7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u w:val="single"/>
          <w:lang w:val="pl-PL" w:eastAsia="en-US"/>
        </w:rPr>
        <w:t>Płodność</w:t>
      </w:r>
    </w:p>
    <w:p w14:paraId="7F133B0B" w14:textId="47D47713" w:rsidR="00CD2F04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Wyniki badań na zwierzętach z wysoką ekspozycją ogólnoustrojową wskazują, że aflibercept może upośledzać płodność </w:t>
      </w:r>
      <w:r w:rsidR="004F4717" w:rsidRPr="003627D7">
        <w:rPr>
          <w:rFonts w:ascii="Times New Roman" w:hAnsi="Times New Roman"/>
          <w:color w:val="000000"/>
          <w:sz w:val="22"/>
          <w:szCs w:val="22"/>
          <w:lang w:val="pl-PL" w:eastAsia="pl-PL"/>
        </w:rPr>
        <w:t>zarówno u mężczyzn jak i u kobiet</w:t>
      </w:r>
      <w:r w:rsidR="003363FB" w:rsidRPr="003627D7">
        <w:rPr>
          <w:rFonts w:ascii="Times New Roman" w:hAnsi="Times New Roman"/>
          <w:color w:val="000000"/>
          <w:sz w:val="22"/>
          <w:szCs w:val="22"/>
          <w:lang w:val="pl-PL" w:eastAsia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(patrz punkt 5.3). Takich efektów nie spodziewa się 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po podaniu śródgałkowym, </w:t>
      </w:r>
      <w:r w:rsidR="00DA17C8" w:rsidRPr="003627D7">
        <w:rPr>
          <w:rFonts w:ascii="Times New Roman" w:hAnsi="Times New Roman"/>
          <w:sz w:val="22"/>
          <w:szCs w:val="22"/>
          <w:lang w:val="pl-PL"/>
        </w:rPr>
        <w:t xml:space="preserve">ze względu na </w:t>
      </w:r>
      <w:r w:rsidRPr="003627D7">
        <w:rPr>
          <w:rFonts w:ascii="Times New Roman" w:hAnsi="Times New Roman"/>
          <w:sz w:val="22"/>
          <w:szCs w:val="22"/>
          <w:lang w:val="pl-PL"/>
        </w:rPr>
        <w:t>bardzo nisk</w:t>
      </w:r>
      <w:r w:rsidR="00DA17C8" w:rsidRPr="003627D7">
        <w:rPr>
          <w:rFonts w:ascii="Times New Roman" w:hAnsi="Times New Roman"/>
          <w:sz w:val="22"/>
          <w:szCs w:val="22"/>
          <w:lang w:val="pl-PL"/>
        </w:rPr>
        <w:t>ą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ekspozycj</w:t>
      </w:r>
      <w:r w:rsidR="00DA17C8" w:rsidRPr="003627D7">
        <w:rPr>
          <w:rFonts w:ascii="Times New Roman" w:hAnsi="Times New Roman"/>
          <w:sz w:val="22"/>
          <w:szCs w:val="22"/>
          <w:lang w:val="pl-PL"/>
        </w:rPr>
        <w:t>ę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ogólnoustrojow</w:t>
      </w:r>
      <w:r w:rsidR="00DA17C8" w:rsidRPr="003627D7">
        <w:rPr>
          <w:rFonts w:ascii="Times New Roman" w:hAnsi="Times New Roman"/>
          <w:sz w:val="22"/>
          <w:szCs w:val="22"/>
          <w:lang w:val="pl-PL"/>
        </w:rPr>
        <w:t>ą</w:t>
      </w:r>
      <w:r w:rsidRPr="003627D7">
        <w:rPr>
          <w:rFonts w:ascii="Times New Roman" w:hAnsi="Times New Roman"/>
          <w:sz w:val="22"/>
          <w:szCs w:val="22"/>
          <w:lang w:val="pl-PL"/>
        </w:rPr>
        <w:t>.</w:t>
      </w:r>
    </w:p>
    <w:p w14:paraId="3CE8E520" w14:textId="77777777" w:rsidR="00F07E24" w:rsidRPr="008B2B9E" w:rsidRDefault="00F07E24" w:rsidP="00747FB1">
      <w:pPr>
        <w:pStyle w:val="GlobalBayerBodyText"/>
        <w:spacing w:before="0" w:after="0"/>
        <w:rPr>
          <w:noProof/>
          <w:lang w:val="pl-PL"/>
        </w:rPr>
      </w:pPr>
    </w:p>
    <w:p w14:paraId="1FCD0817" w14:textId="77777777" w:rsidR="00CD5ABD" w:rsidRPr="003627D7" w:rsidRDefault="00CD5ABD" w:rsidP="00D11853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</w:rPr>
      </w:pPr>
      <w:r w:rsidRPr="003627D7">
        <w:rPr>
          <w:b/>
          <w:noProof/>
          <w:szCs w:val="22"/>
        </w:rPr>
        <w:t>4.7</w:t>
      </w:r>
      <w:r w:rsidRPr="003627D7">
        <w:rPr>
          <w:b/>
          <w:noProof/>
          <w:szCs w:val="22"/>
        </w:rPr>
        <w:tab/>
        <w:t>Wpływ na zdolność prowadzenia pojazdów i obsługiwania maszyn</w:t>
      </w:r>
    </w:p>
    <w:p w14:paraId="17BC0DD6" w14:textId="77777777" w:rsidR="00CD5ABD" w:rsidRPr="003627D7" w:rsidRDefault="00CD5ABD" w:rsidP="00D11853">
      <w:pPr>
        <w:keepNext/>
        <w:tabs>
          <w:tab w:val="clear" w:pos="567"/>
        </w:tabs>
        <w:spacing w:line="240" w:lineRule="auto"/>
        <w:rPr>
          <w:noProof/>
          <w:szCs w:val="22"/>
        </w:rPr>
      </w:pPr>
    </w:p>
    <w:p w14:paraId="246B760E" w14:textId="41118922" w:rsidR="00CD5ABD" w:rsidRPr="003627D7" w:rsidRDefault="00FC44C0" w:rsidP="00D11853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Wstrzyknięcie</w:t>
      </w:r>
      <w:r w:rsidR="001E2A4C">
        <w:rPr>
          <w:rFonts w:ascii="Times New Roman" w:hAnsi="Times New Roman"/>
          <w:sz w:val="22"/>
          <w:szCs w:val="22"/>
          <w:lang w:val="pl-PL"/>
        </w:rPr>
        <w:t xml:space="preserve"> </w:t>
      </w:r>
      <w:r w:rsidR="001E2A4C" w:rsidRPr="003627D7">
        <w:rPr>
          <w:rFonts w:ascii="Times New Roman" w:hAnsi="Times New Roman"/>
          <w:sz w:val="22"/>
          <w:szCs w:val="22"/>
          <w:lang w:val="pl-PL"/>
        </w:rPr>
        <w:t>afliberceptu</w:t>
      </w:r>
      <w:r w:rsidR="00833164" w:rsidRPr="003627D7">
        <w:rPr>
          <w:rFonts w:ascii="Times New Roman" w:hAnsi="Times New Roman"/>
          <w:sz w:val="22"/>
          <w:szCs w:val="22"/>
          <w:lang w:val="pl-PL"/>
        </w:rPr>
        <w:t xml:space="preserve"> wywiera niewielki wpływ na zdolność prowadzenia pojazdów i obsługiwania maszyn. U pacjentów mogą wystąpić przejściowe zaburze</w:t>
      </w:r>
      <w:r w:rsidR="00FF4CFD" w:rsidRPr="003627D7">
        <w:rPr>
          <w:rFonts w:ascii="Times New Roman" w:hAnsi="Times New Roman"/>
          <w:sz w:val="22"/>
          <w:szCs w:val="22"/>
          <w:lang w:val="pl-PL"/>
        </w:rPr>
        <w:t>nia</w:t>
      </w:r>
      <w:r w:rsidR="00833164" w:rsidRPr="003627D7">
        <w:rPr>
          <w:rFonts w:ascii="Times New Roman" w:hAnsi="Times New Roman"/>
          <w:sz w:val="22"/>
          <w:szCs w:val="22"/>
          <w:lang w:val="pl-PL"/>
        </w:rPr>
        <w:t xml:space="preserve"> widzenia związane z zabiegiem wstrzyknięcia </w:t>
      </w:r>
      <w:r w:rsidR="00833164" w:rsidRPr="003627D7">
        <w:rPr>
          <w:rFonts w:ascii="Times New Roman" w:hAnsi="Times New Roman"/>
          <w:sz w:val="22"/>
          <w:szCs w:val="22"/>
          <w:lang w:val="pl-PL"/>
        </w:rPr>
        <w:lastRenderedPageBreak/>
        <w:t xml:space="preserve">lub badaniem oczu. 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 xml:space="preserve">Pacjenci nie powinni prowadzić pojazdów ani obsługiwać maszyn do czasu odzyskania </w:t>
      </w:r>
      <w:r w:rsidR="00DA17C8" w:rsidRPr="003627D7">
        <w:rPr>
          <w:rFonts w:ascii="Times New Roman" w:hAnsi="Times New Roman"/>
          <w:sz w:val="22"/>
          <w:szCs w:val="22"/>
          <w:lang w:val="pl-PL"/>
        </w:rPr>
        <w:t xml:space="preserve">prawidłowych 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 xml:space="preserve">funkcji </w:t>
      </w:r>
      <w:r w:rsidR="00DA17C8" w:rsidRPr="003627D7">
        <w:rPr>
          <w:rFonts w:ascii="Times New Roman" w:hAnsi="Times New Roman"/>
          <w:sz w:val="22"/>
          <w:szCs w:val="22"/>
          <w:lang w:val="pl-PL"/>
        </w:rPr>
        <w:t>wzrokowych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>.</w:t>
      </w:r>
    </w:p>
    <w:p w14:paraId="499CAA1D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A36E8C3" w14:textId="77777777" w:rsidR="00CD5ABD" w:rsidRPr="003627D7" w:rsidRDefault="00CD5ABD" w:rsidP="001065EF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noProof/>
          <w:szCs w:val="22"/>
        </w:rPr>
      </w:pPr>
      <w:r w:rsidRPr="003627D7">
        <w:rPr>
          <w:b/>
          <w:noProof/>
          <w:szCs w:val="22"/>
        </w:rPr>
        <w:t>4.8</w:t>
      </w:r>
      <w:r w:rsidRPr="003627D7">
        <w:rPr>
          <w:b/>
          <w:noProof/>
          <w:szCs w:val="22"/>
        </w:rPr>
        <w:tab/>
        <w:t>Działania niepożądane</w:t>
      </w:r>
    </w:p>
    <w:p w14:paraId="478C4C98" w14:textId="77777777" w:rsidR="00CD5ABD" w:rsidRPr="003627D7" w:rsidRDefault="00CD5ABD" w:rsidP="00747FB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pl-PL"/>
        </w:rPr>
      </w:pPr>
    </w:p>
    <w:p w14:paraId="6C632F32" w14:textId="77777777" w:rsidR="00CD5ABD" w:rsidRPr="003627D7" w:rsidRDefault="00CD5ABD" w:rsidP="00747FB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pl-PL"/>
        </w:rPr>
      </w:pPr>
      <w:r w:rsidRPr="003627D7">
        <w:rPr>
          <w:rFonts w:ascii="Times New Roman" w:hAnsi="Times New Roman"/>
          <w:sz w:val="22"/>
          <w:szCs w:val="22"/>
          <w:u w:val="single"/>
          <w:lang w:val="pl-PL"/>
        </w:rPr>
        <w:t>Podsumowanie profilu bezpieczeństwa</w:t>
      </w:r>
    </w:p>
    <w:p w14:paraId="3416720C" w14:textId="77777777" w:rsidR="00814601" w:rsidRPr="003627D7" w:rsidRDefault="00814601" w:rsidP="00747FB1">
      <w:pPr>
        <w:tabs>
          <w:tab w:val="left" w:pos="11174"/>
          <w:tab w:val="left" w:pos="15142"/>
        </w:tabs>
        <w:suppressAutoHyphens/>
        <w:jc w:val="both"/>
      </w:pPr>
    </w:p>
    <w:p w14:paraId="5C220AF4" w14:textId="58C6A55B" w:rsidR="00814601" w:rsidRPr="003627D7" w:rsidRDefault="00814601" w:rsidP="00747FB1">
      <w:pPr>
        <w:tabs>
          <w:tab w:val="left" w:pos="11174"/>
          <w:tab w:val="left" w:pos="15142"/>
        </w:tabs>
        <w:suppressAutoHyphens/>
        <w:rPr>
          <w:szCs w:val="22"/>
        </w:rPr>
      </w:pPr>
      <w:r w:rsidRPr="003627D7">
        <w:t xml:space="preserve">W </w:t>
      </w:r>
      <w:r w:rsidR="00944F35">
        <w:t>ośmiu</w:t>
      </w:r>
      <w:r w:rsidR="00944F35" w:rsidRPr="003627D7">
        <w:t xml:space="preserve"> </w:t>
      </w:r>
      <w:r w:rsidRPr="003627D7">
        <w:t xml:space="preserve">badaniach III fazy populację </w:t>
      </w:r>
      <w:r w:rsidR="00297F1C" w:rsidRPr="003627D7">
        <w:t>objętą oceną</w:t>
      </w:r>
      <w:r w:rsidRPr="003627D7">
        <w:t xml:space="preserve"> bezpieczeństwa stanowiło łącznie </w:t>
      </w:r>
      <w:r w:rsidR="00854C0F">
        <w:t>3102 </w:t>
      </w:r>
      <w:r w:rsidRPr="003627D7">
        <w:t xml:space="preserve">pacjentów. </w:t>
      </w:r>
      <w:r w:rsidR="00297F1C" w:rsidRPr="003627D7">
        <w:t xml:space="preserve">Wśród nich </w:t>
      </w:r>
      <w:r w:rsidR="00854C0F">
        <w:t>2501 </w:t>
      </w:r>
      <w:r w:rsidRPr="003627D7">
        <w:t>było leczonych dawką zalecaną wynoszącą 2 mg.</w:t>
      </w:r>
    </w:p>
    <w:p w14:paraId="210B0F41" w14:textId="77777777" w:rsidR="00814601" w:rsidRPr="003627D7" w:rsidRDefault="00814601" w:rsidP="00747FB1">
      <w:pPr>
        <w:tabs>
          <w:tab w:val="left" w:pos="11174"/>
          <w:tab w:val="left" w:pos="15142"/>
        </w:tabs>
        <w:suppressAutoHyphens/>
        <w:rPr>
          <w:szCs w:val="22"/>
        </w:rPr>
      </w:pPr>
    </w:p>
    <w:p w14:paraId="4054F792" w14:textId="5C321D5E" w:rsidR="00A73169" w:rsidRPr="003627D7" w:rsidRDefault="00A73169" w:rsidP="00747FB1">
      <w:pPr>
        <w:tabs>
          <w:tab w:val="left" w:pos="11174"/>
          <w:tab w:val="left" w:pos="15142"/>
        </w:tabs>
        <w:suppressAutoHyphens/>
      </w:pPr>
      <w:r w:rsidRPr="003627D7">
        <w:t xml:space="preserve">Ciężkie </w:t>
      </w:r>
      <w:r w:rsidR="00854C0F">
        <w:t xml:space="preserve">oczne </w:t>
      </w:r>
      <w:r w:rsidRPr="003627D7">
        <w:t xml:space="preserve">działania niepożądane </w:t>
      </w:r>
      <w:r w:rsidR="00854C0F">
        <w:t xml:space="preserve">w badanym oku, </w:t>
      </w:r>
      <w:r w:rsidRPr="003627D7">
        <w:t>związane z procedurą wstrzyknięcia</w:t>
      </w:r>
      <w:r w:rsidR="0053378C">
        <w:t>,</w:t>
      </w:r>
      <w:r w:rsidRPr="003627D7">
        <w:t xml:space="preserve"> występowały z częstością mniejszą niż 1 na </w:t>
      </w:r>
      <w:r w:rsidR="00854C0F">
        <w:t>19</w:t>
      </w:r>
      <w:r w:rsidR="00854C0F" w:rsidRPr="003627D7">
        <w:t>00</w:t>
      </w:r>
      <w:r w:rsidR="00487F1F">
        <w:t> </w:t>
      </w:r>
      <w:r w:rsidRPr="003627D7">
        <w:t xml:space="preserve">wstrzyknięć doszklistkowych </w:t>
      </w:r>
      <w:r w:rsidR="004A5EDE" w:rsidRPr="003627D7">
        <w:rPr>
          <w:szCs w:val="22"/>
        </w:rPr>
        <w:t>afliberceptu</w:t>
      </w:r>
      <w:r w:rsidRPr="003627D7">
        <w:t xml:space="preserve"> i obejmowały one: ślepotę, zapalenie wnętrza gałki ocznej, odwarstwienie siatkówki, zaćm</w:t>
      </w:r>
      <w:r w:rsidR="00115DB5">
        <w:t>ę</w:t>
      </w:r>
      <w:r w:rsidRPr="003627D7">
        <w:t xml:space="preserve"> urazow</w:t>
      </w:r>
      <w:r w:rsidR="00115DB5">
        <w:t>ą</w:t>
      </w:r>
      <w:r w:rsidRPr="003627D7">
        <w:t xml:space="preserve">, </w:t>
      </w:r>
      <w:r w:rsidR="00854C0F" w:rsidRPr="003627D7">
        <w:t>zaćm</w:t>
      </w:r>
      <w:r w:rsidR="00115DB5">
        <w:t>ę</w:t>
      </w:r>
      <w:r w:rsidR="00854C0F" w:rsidRPr="003627D7">
        <w:t xml:space="preserve">, </w:t>
      </w:r>
      <w:r w:rsidRPr="003627D7">
        <w:t xml:space="preserve">krwotok do ciała szklistego, odłączenie ciała szklistego oraz wzrost ciśnienia </w:t>
      </w:r>
      <w:r w:rsidR="00CA6903">
        <w:t>śród</w:t>
      </w:r>
      <w:r w:rsidR="00CA6903" w:rsidRPr="003627D7">
        <w:t xml:space="preserve">gałkowego </w:t>
      </w:r>
      <w:r w:rsidRPr="003627D7">
        <w:t>(patrz punkt 4.4).</w:t>
      </w:r>
    </w:p>
    <w:p w14:paraId="16AA7668" w14:textId="77777777" w:rsidR="00A73169" w:rsidRPr="003627D7" w:rsidRDefault="00A73169" w:rsidP="00747FB1">
      <w:pPr>
        <w:tabs>
          <w:tab w:val="left" w:pos="11174"/>
          <w:tab w:val="left" w:pos="15142"/>
        </w:tabs>
        <w:suppressAutoHyphens/>
        <w:rPr>
          <w:szCs w:val="22"/>
        </w:rPr>
      </w:pPr>
    </w:p>
    <w:p w14:paraId="248D2982" w14:textId="7B5C5AE1" w:rsidR="00435573" w:rsidRPr="003627D7" w:rsidRDefault="00435573" w:rsidP="00747FB1">
      <w:pPr>
        <w:tabs>
          <w:tab w:val="left" w:pos="11174"/>
          <w:tab w:val="left" w:pos="15142"/>
        </w:tabs>
        <w:suppressAutoHyphens/>
        <w:rPr>
          <w:b/>
          <w:szCs w:val="22"/>
        </w:rPr>
      </w:pPr>
      <w:r w:rsidRPr="003627D7">
        <w:t xml:space="preserve">Najczęstsze działania niepożądane (występujące u co najmniej 5% pacjentów leczonych </w:t>
      </w:r>
      <w:r w:rsidR="004A5EDE">
        <w:rPr>
          <w:szCs w:val="22"/>
        </w:rPr>
        <w:t>afliberceptem</w:t>
      </w:r>
      <w:r w:rsidRPr="003627D7">
        <w:t>) obejmowały: krwotok spojówkowy</w:t>
      </w:r>
      <w:r>
        <w:t> </w:t>
      </w:r>
      <w:r w:rsidRPr="003627D7">
        <w:t>(</w:t>
      </w:r>
      <w:r>
        <w:t>25</w:t>
      </w:r>
      <w:r w:rsidRPr="003627D7">
        <w:t xml:space="preserve">%), </w:t>
      </w:r>
      <w:r w:rsidR="00830EA2" w:rsidRPr="00830EA2">
        <w:t xml:space="preserve">krwotok siatkówkowy </w:t>
      </w:r>
      <w:r w:rsidR="00386B42" w:rsidRPr="00386B42">
        <w:t xml:space="preserve">(11%), </w:t>
      </w:r>
      <w:r w:rsidRPr="003627D7">
        <w:rPr>
          <w:szCs w:val="22"/>
        </w:rPr>
        <w:t>zmniejszoną ostrość widzenia</w:t>
      </w:r>
      <w:r>
        <w:rPr>
          <w:szCs w:val="22"/>
        </w:rPr>
        <w:t> </w:t>
      </w:r>
      <w:r w:rsidRPr="003627D7">
        <w:rPr>
          <w:szCs w:val="22"/>
        </w:rPr>
        <w:t>(</w:t>
      </w:r>
      <w:r>
        <w:rPr>
          <w:szCs w:val="22"/>
        </w:rPr>
        <w:t>11</w:t>
      </w:r>
      <w:r w:rsidRPr="003627D7">
        <w:rPr>
          <w:szCs w:val="22"/>
        </w:rPr>
        <w:t>%)</w:t>
      </w:r>
      <w:r w:rsidRPr="003627D7">
        <w:t>, ból oka</w:t>
      </w:r>
      <w:r>
        <w:t> </w:t>
      </w:r>
      <w:r w:rsidRPr="003627D7">
        <w:t>(</w:t>
      </w:r>
      <w:r>
        <w:t>10</w:t>
      </w:r>
      <w:r w:rsidRPr="003627D7">
        <w:t xml:space="preserve">%), </w:t>
      </w:r>
      <w:r>
        <w:t>zaćmę </w:t>
      </w:r>
      <w:r w:rsidRPr="00CB7D0B">
        <w:t>(</w:t>
      </w:r>
      <w:r>
        <w:t>8</w:t>
      </w:r>
      <w:r w:rsidRPr="00CB7D0B">
        <w:t>%)</w:t>
      </w:r>
      <w:r>
        <w:t xml:space="preserve">, </w:t>
      </w:r>
      <w:r w:rsidRPr="003627D7">
        <w:t xml:space="preserve">wzrost ciśnienia </w:t>
      </w:r>
      <w:r w:rsidR="00CA6903" w:rsidRPr="00CA6903">
        <w:t>śródgałkowego</w:t>
      </w:r>
      <w:r w:rsidR="00CA6903" w:rsidRPr="00CA6903" w:rsidDel="00CA6903">
        <w:t xml:space="preserve"> </w:t>
      </w:r>
      <w:r w:rsidRPr="003627D7">
        <w:t>(</w:t>
      </w:r>
      <w:r>
        <w:t>8</w:t>
      </w:r>
      <w:r w:rsidRPr="003627D7">
        <w:t>%), odłączenie ciała szklistego</w:t>
      </w:r>
      <w:r>
        <w:t> </w:t>
      </w:r>
      <w:r w:rsidRPr="003627D7">
        <w:t>(</w:t>
      </w:r>
      <w:r>
        <w:t>7</w:t>
      </w:r>
      <w:r w:rsidRPr="003627D7">
        <w:t>%)</w:t>
      </w:r>
      <w:r>
        <w:t xml:space="preserve"> i</w:t>
      </w:r>
      <w:r w:rsidRPr="003627D7">
        <w:t xml:space="preserve"> męty w ciele szklistym</w:t>
      </w:r>
      <w:r>
        <w:t> </w:t>
      </w:r>
      <w:r w:rsidRPr="003627D7">
        <w:t>(</w:t>
      </w:r>
      <w:r>
        <w:t>7</w:t>
      </w:r>
      <w:r w:rsidRPr="003627D7">
        <w:t>%).</w:t>
      </w:r>
    </w:p>
    <w:p w14:paraId="567E1CC5" w14:textId="77777777" w:rsidR="00616BE5" w:rsidRPr="003627D7" w:rsidRDefault="00616BE5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  <w:lang w:val="pl-PL"/>
        </w:rPr>
      </w:pPr>
    </w:p>
    <w:p w14:paraId="3F22826A" w14:textId="77777777" w:rsidR="00CD5ABD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  <w:lang w:val="pl-PL"/>
        </w:rPr>
      </w:pPr>
      <w:r w:rsidRPr="003627D7">
        <w:rPr>
          <w:rFonts w:ascii="Times New Roman" w:hAnsi="Times New Roman"/>
          <w:sz w:val="22"/>
          <w:szCs w:val="22"/>
          <w:u w:val="single"/>
          <w:lang w:val="pl-PL"/>
        </w:rPr>
        <w:t>Tabelaryczn</w:t>
      </w:r>
      <w:r w:rsidR="00E16BD9" w:rsidRPr="003627D7">
        <w:rPr>
          <w:rFonts w:ascii="Times New Roman" w:hAnsi="Times New Roman"/>
          <w:sz w:val="22"/>
          <w:szCs w:val="22"/>
          <w:u w:val="single"/>
          <w:lang w:val="pl-PL"/>
        </w:rPr>
        <w:t>a</w:t>
      </w:r>
      <w:r w:rsidRPr="003627D7">
        <w:rPr>
          <w:rFonts w:ascii="Times New Roman" w:hAnsi="Times New Roman"/>
          <w:sz w:val="22"/>
          <w:szCs w:val="22"/>
          <w:u w:val="single"/>
          <w:lang w:val="pl-PL"/>
        </w:rPr>
        <w:t xml:space="preserve"> </w:t>
      </w:r>
      <w:r w:rsidR="00E16BD9" w:rsidRPr="003627D7">
        <w:rPr>
          <w:rFonts w:ascii="Times New Roman" w:hAnsi="Times New Roman"/>
          <w:sz w:val="22"/>
          <w:szCs w:val="22"/>
          <w:u w:val="single"/>
          <w:lang w:val="pl-PL"/>
        </w:rPr>
        <w:t>lista</w:t>
      </w:r>
      <w:r w:rsidRPr="003627D7">
        <w:rPr>
          <w:rFonts w:ascii="Times New Roman" w:hAnsi="Times New Roman"/>
          <w:sz w:val="22"/>
          <w:szCs w:val="22"/>
          <w:u w:val="single"/>
          <w:lang w:val="pl-PL"/>
        </w:rPr>
        <w:t xml:space="preserve"> działań niepożądanych</w:t>
      </w:r>
    </w:p>
    <w:p w14:paraId="29F1F5F9" w14:textId="77777777" w:rsidR="007D704C" w:rsidRPr="003627D7" w:rsidRDefault="007D704C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  <w:lang w:val="pl-PL"/>
        </w:rPr>
      </w:pPr>
    </w:p>
    <w:p w14:paraId="427626A7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Dane dotyczące bezpieczeństwa przedstawione poniżej obejmują wszystkie działania niepożądane</w:t>
      </w:r>
      <w:r w:rsidR="00616BE5"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z </w:t>
      </w:r>
      <w:r w:rsidR="00944F35">
        <w:rPr>
          <w:rFonts w:ascii="Times New Roman" w:hAnsi="Times New Roman"/>
          <w:sz w:val="22"/>
          <w:szCs w:val="22"/>
          <w:lang w:val="pl-PL"/>
        </w:rPr>
        <w:t>ośmiu</w:t>
      </w:r>
      <w:r w:rsidR="004E62F7"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badań III fazy dotyczących </w:t>
      </w:r>
      <w:r w:rsidR="004F4717" w:rsidRPr="003627D7">
        <w:rPr>
          <w:rFonts w:ascii="Times New Roman" w:hAnsi="Times New Roman"/>
          <w:sz w:val="22"/>
          <w:szCs w:val="22"/>
          <w:lang w:val="pl-PL"/>
        </w:rPr>
        <w:t xml:space="preserve">wysiękowej </w:t>
      </w:r>
      <w:r w:rsidR="00E16BD9" w:rsidRPr="003627D7">
        <w:rPr>
          <w:rFonts w:ascii="Times New Roman" w:hAnsi="Times New Roman"/>
          <w:sz w:val="22"/>
          <w:szCs w:val="22"/>
          <w:lang w:val="pl-PL"/>
        </w:rPr>
        <w:t xml:space="preserve">postaci </w:t>
      </w:r>
      <w:r w:rsidRPr="003627D7">
        <w:rPr>
          <w:rFonts w:ascii="Times New Roman" w:hAnsi="Times New Roman"/>
          <w:sz w:val="22"/>
          <w:szCs w:val="22"/>
          <w:lang w:val="pl-PL"/>
        </w:rPr>
        <w:t>AMD</w:t>
      </w:r>
      <w:r w:rsidR="00FC7239" w:rsidRPr="003627D7">
        <w:rPr>
          <w:rFonts w:ascii="Times New Roman" w:hAnsi="Times New Roman"/>
          <w:sz w:val="22"/>
          <w:szCs w:val="22"/>
          <w:lang w:val="pl-PL"/>
        </w:rPr>
        <w:t xml:space="preserve">, </w:t>
      </w:r>
      <w:r w:rsidR="00616BE5" w:rsidRPr="003627D7">
        <w:rPr>
          <w:rFonts w:ascii="Times New Roman" w:hAnsi="Times New Roman"/>
          <w:sz w:val="22"/>
          <w:szCs w:val="22"/>
          <w:lang w:val="pl-PL"/>
        </w:rPr>
        <w:t>CRVO</w:t>
      </w:r>
      <w:r w:rsidR="00CC56E8" w:rsidRPr="003627D7">
        <w:rPr>
          <w:rFonts w:ascii="Times New Roman" w:hAnsi="Times New Roman"/>
          <w:sz w:val="22"/>
          <w:szCs w:val="22"/>
          <w:lang w:val="pl-PL"/>
        </w:rPr>
        <w:t>, BRVO</w:t>
      </w:r>
      <w:r w:rsidR="00944F35">
        <w:rPr>
          <w:rFonts w:ascii="Times New Roman" w:hAnsi="Times New Roman"/>
          <w:sz w:val="22"/>
          <w:szCs w:val="22"/>
          <w:lang w:val="pl-PL"/>
        </w:rPr>
        <w:t>,</w:t>
      </w:r>
      <w:r w:rsidR="004E62F7" w:rsidRPr="003627D7">
        <w:rPr>
          <w:rFonts w:ascii="Times New Roman" w:hAnsi="Times New Roman"/>
          <w:sz w:val="22"/>
          <w:szCs w:val="22"/>
          <w:lang w:val="pl-PL"/>
        </w:rPr>
        <w:t xml:space="preserve"> DME</w:t>
      </w:r>
      <w:r w:rsidR="00944F35">
        <w:rPr>
          <w:rFonts w:ascii="Times New Roman" w:hAnsi="Times New Roman"/>
          <w:sz w:val="22"/>
          <w:szCs w:val="22"/>
          <w:lang w:val="pl-PL"/>
        </w:rPr>
        <w:t xml:space="preserve"> i CNV wtórnej</w:t>
      </w:r>
      <w:r w:rsidR="00944F35" w:rsidRPr="002C0E6D">
        <w:rPr>
          <w:rFonts w:ascii="Times New Roman" w:hAnsi="Times New Roman"/>
          <w:sz w:val="22"/>
          <w:szCs w:val="22"/>
          <w:lang w:val="pl-PL"/>
        </w:rPr>
        <w:t xml:space="preserve"> do krótkowzroczności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z potencjalną możliwością związku przyczynowego z zabiegiem wstrzyknięcia leku lub produktem leczniczym.</w:t>
      </w:r>
    </w:p>
    <w:p w14:paraId="49B59C4D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b/>
          <w:sz w:val="22"/>
          <w:szCs w:val="22"/>
          <w:lang w:val="pl-PL"/>
        </w:rPr>
      </w:pPr>
    </w:p>
    <w:p w14:paraId="573A0253" w14:textId="77777777" w:rsidR="00CD5ABD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Działania niepożądane wymieniono według klasyfikacji układów i narządów oraz częstości występowania, stosując następującą konwencję:</w:t>
      </w:r>
    </w:p>
    <w:p w14:paraId="67780783" w14:textId="77777777" w:rsidR="0053378C" w:rsidRPr="003627D7" w:rsidRDefault="0053378C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02C512DF" w14:textId="1E4E073D" w:rsidR="00833164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Bardzo często</w:t>
      </w:r>
      <w:r w:rsidR="00E84E39"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/>
        </w:rPr>
        <w:t>(≥1/10), często (≥1/100 do &lt;1/10), niezbyt często (≥1/1 000 do &lt;1/100)</w:t>
      </w:r>
      <w:r w:rsidR="00833164" w:rsidRPr="003627D7">
        <w:rPr>
          <w:rFonts w:ascii="Times New Roman" w:hAnsi="Times New Roman"/>
          <w:sz w:val="22"/>
          <w:szCs w:val="22"/>
          <w:lang w:val="pl-PL"/>
        </w:rPr>
        <w:t>,</w:t>
      </w:r>
      <w:r w:rsidR="00833164" w:rsidRPr="003627D7">
        <w:rPr>
          <w:rFonts w:ascii="Times New Roman" w:hAnsi="Times New Roman"/>
          <w:bCs/>
          <w:noProof/>
          <w:sz w:val="22"/>
          <w:szCs w:val="22"/>
          <w:lang w:val="pl-PL"/>
        </w:rPr>
        <w:t xml:space="preserve"> rzadko (</w:t>
      </w:r>
      <w:r w:rsidR="00833164" w:rsidRPr="003627D7">
        <w:rPr>
          <w:rFonts w:ascii="Times New Roman" w:hAnsi="Times New Roman"/>
          <w:bCs/>
          <w:noProof/>
          <w:sz w:val="22"/>
          <w:szCs w:val="22"/>
          <w:lang w:val="pl-PL"/>
        </w:rPr>
        <w:sym w:font="Symbol" w:char="F0B3"/>
      </w:r>
      <w:r w:rsidR="00833164" w:rsidRPr="003627D7">
        <w:rPr>
          <w:rFonts w:ascii="Times New Roman" w:hAnsi="Times New Roman"/>
          <w:bCs/>
          <w:noProof/>
          <w:sz w:val="22"/>
          <w:szCs w:val="22"/>
          <w:lang w:val="pl-PL"/>
        </w:rPr>
        <w:t>1/10 000 do &lt;1/1 000)</w:t>
      </w:r>
      <w:r w:rsidR="004F6639" w:rsidRPr="004F6639">
        <w:rPr>
          <w:rFonts w:ascii="Times New Roman" w:hAnsi="Times New Roman"/>
          <w:bCs/>
          <w:noProof/>
          <w:sz w:val="22"/>
          <w:szCs w:val="22"/>
          <w:lang w:val="pl-PL"/>
        </w:rPr>
        <w:t>, nieznana (częstość nie może być określona na podstawie dostępnych danych)</w:t>
      </w:r>
      <w:r w:rsidR="00833164" w:rsidRPr="003627D7">
        <w:rPr>
          <w:rFonts w:ascii="Times New Roman" w:hAnsi="Times New Roman"/>
          <w:sz w:val="22"/>
          <w:szCs w:val="22"/>
          <w:lang w:val="pl-PL"/>
        </w:rPr>
        <w:t>.</w:t>
      </w:r>
    </w:p>
    <w:p w14:paraId="5D71A62A" w14:textId="77777777" w:rsidR="004E62F7" w:rsidRPr="003627D7" w:rsidRDefault="004E62F7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6C007917" w14:textId="77777777" w:rsidR="00E94B68" w:rsidRDefault="004E62F7" w:rsidP="00747FB1">
      <w:r w:rsidRPr="003627D7">
        <w:t>W obrębie każdej grupy o określonej częstości występowania działania niepożądane wymieniono w kolejności od najpoważniejszych.</w:t>
      </w:r>
    </w:p>
    <w:p w14:paraId="69326469" w14:textId="77777777" w:rsidR="00E94B68" w:rsidRDefault="00E94B68" w:rsidP="00747FB1"/>
    <w:p w14:paraId="4D42F021" w14:textId="211755A3" w:rsidR="004E62F7" w:rsidRPr="003627D7" w:rsidRDefault="00E84E39" w:rsidP="00747FB1">
      <w:pPr>
        <w:keepNext/>
        <w:keepLines/>
        <w:rPr>
          <w:szCs w:val="22"/>
        </w:rPr>
      </w:pPr>
      <w:r w:rsidRPr="003627D7">
        <w:rPr>
          <w:b/>
          <w:szCs w:val="22"/>
        </w:rPr>
        <w:t>Tabela 1:</w:t>
      </w:r>
      <w:r w:rsidR="009F175B">
        <w:rPr>
          <w:b/>
          <w:szCs w:val="22"/>
        </w:rPr>
        <w:t xml:space="preserve"> </w:t>
      </w:r>
      <w:r w:rsidR="004E62F7" w:rsidRPr="00E614A5">
        <w:rPr>
          <w:b/>
          <w:bCs/>
        </w:rPr>
        <w:t>Wszystkie pojawiające się w trakcie leczenia działania niepożądane zgłaszane u pacjentów w badaniach III fazy (połączone w jedną pulę dane z poszczególnych badań III fazy dla następujących wskazań: wysiękowego AMD, CRVO</w:t>
      </w:r>
      <w:r w:rsidR="00CC56E8" w:rsidRPr="00E614A5">
        <w:rPr>
          <w:b/>
          <w:bCs/>
        </w:rPr>
        <w:t>, BRVO</w:t>
      </w:r>
      <w:r w:rsidR="00944F35" w:rsidRPr="00E614A5">
        <w:rPr>
          <w:b/>
          <w:bCs/>
        </w:rPr>
        <w:t>,</w:t>
      </w:r>
      <w:r w:rsidR="004E62F7" w:rsidRPr="00E614A5">
        <w:rPr>
          <w:b/>
          <w:bCs/>
        </w:rPr>
        <w:t xml:space="preserve"> DME</w:t>
      </w:r>
      <w:r w:rsidR="00944F35" w:rsidRPr="00E614A5">
        <w:rPr>
          <w:b/>
          <w:bCs/>
          <w:szCs w:val="22"/>
        </w:rPr>
        <w:t xml:space="preserve"> i CNV wtórnej do krótkowzroczności</w:t>
      </w:r>
      <w:r w:rsidR="004E62F7" w:rsidRPr="00E614A5">
        <w:rPr>
          <w:b/>
          <w:bCs/>
        </w:rPr>
        <w:t>)</w:t>
      </w:r>
      <w:r w:rsidR="00B01BD0" w:rsidRPr="00E614A5">
        <w:rPr>
          <w:b/>
          <w:bCs/>
        </w:rPr>
        <w:t xml:space="preserve"> lub po wprowadzeniu produktu do obrotu</w:t>
      </w:r>
    </w:p>
    <w:p w14:paraId="1C02EF9E" w14:textId="77777777" w:rsidR="00CD5ABD" w:rsidRPr="003627D7" w:rsidRDefault="00CD5ABD" w:rsidP="00747FB1">
      <w:pPr>
        <w:keepNext/>
        <w:keepLines/>
        <w:tabs>
          <w:tab w:val="clear" w:pos="567"/>
        </w:tabs>
        <w:rPr>
          <w:b/>
          <w:szCs w:val="22"/>
        </w:r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558"/>
        <w:gridCol w:w="4820"/>
      </w:tblGrid>
      <w:tr w:rsidR="004F6639" w:rsidRPr="00EE581D" w14:paraId="773D7D87" w14:textId="77777777" w:rsidTr="00121775">
        <w:trPr>
          <w:trHeight w:val="506"/>
        </w:trPr>
        <w:tc>
          <w:tcPr>
            <w:tcW w:w="2696" w:type="dxa"/>
          </w:tcPr>
          <w:p w14:paraId="3FC20B0F" w14:textId="77777777" w:rsidR="004F6639" w:rsidRPr="00EE581D" w:rsidRDefault="004F6639" w:rsidP="00121775">
            <w:pPr>
              <w:pStyle w:val="TableParagraph"/>
              <w:spacing w:before="4" w:line="252" w:lineRule="exact"/>
              <w:ind w:left="107" w:right="511"/>
              <w:rPr>
                <w:rFonts w:ascii="Times New Roman" w:hAnsi="Times New Roman" w:cs="Times New Roman"/>
                <w:b/>
              </w:rPr>
            </w:pPr>
            <w:proofErr w:type="spellStart"/>
            <w:r w:rsidRPr="00EE581D">
              <w:rPr>
                <w:rFonts w:ascii="Times New Roman" w:hAnsi="Times New Roman" w:cs="Times New Roman"/>
                <w:b/>
              </w:rPr>
              <w:t>Klasyfikacja</w:t>
            </w:r>
            <w:proofErr w:type="spellEnd"/>
            <w:r w:rsidRPr="00EE58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  <w:b/>
              </w:rPr>
              <w:t>układów</w:t>
            </w:r>
            <w:proofErr w:type="spellEnd"/>
            <w:r w:rsidRPr="00EE58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  <w:b/>
              </w:rPr>
              <w:t>i</w:t>
            </w:r>
            <w:proofErr w:type="spellEnd"/>
            <w:r w:rsidRPr="00EE58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  <w:b/>
              </w:rPr>
              <w:t>narządów</w:t>
            </w:r>
            <w:proofErr w:type="spellEnd"/>
          </w:p>
        </w:tc>
        <w:tc>
          <w:tcPr>
            <w:tcW w:w="1558" w:type="dxa"/>
          </w:tcPr>
          <w:p w14:paraId="122F0A34" w14:textId="77777777" w:rsidR="004F6639" w:rsidRPr="00EE581D" w:rsidRDefault="004F6639" w:rsidP="00121775">
            <w:pPr>
              <w:pStyle w:val="TableParagraph"/>
              <w:spacing w:before="126"/>
              <w:ind w:left="160"/>
              <w:rPr>
                <w:rFonts w:ascii="Times New Roman" w:hAnsi="Times New Roman" w:cs="Times New Roman"/>
                <w:b/>
              </w:rPr>
            </w:pPr>
            <w:proofErr w:type="spellStart"/>
            <w:r w:rsidRPr="00EE581D">
              <w:rPr>
                <w:rFonts w:ascii="Times New Roman" w:hAnsi="Times New Roman" w:cs="Times New Roman"/>
                <w:b/>
              </w:rPr>
              <w:t>Częstość</w:t>
            </w:r>
            <w:proofErr w:type="spellEnd"/>
          </w:p>
        </w:tc>
        <w:tc>
          <w:tcPr>
            <w:tcW w:w="4820" w:type="dxa"/>
          </w:tcPr>
          <w:p w14:paraId="31A738DE" w14:textId="77777777" w:rsidR="004F6639" w:rsidRPr="00EE581D" w:rsidRDefault="004F6639" w:rsidP="00121775">
            <w:pPr>
              <w:pStyle w:val="TableParagraph"/>
              <w:spacing w:before="126"/>
              <w:ind w:left="107"/>
              <w:rPr>
                <w:rFonts w:ascii="Times New Roman" w:hAnsi="Times New Roman" w:cs="Times New Roman"/>
                <w:b/>
              </w:rPr>
            </w:pPr>
            <w:proofErr w:type="spellStart"/>
            <w:r w:rsidRPr="00EE581D">
              <w:rPr>
                <w:rFonts w:ascii="Times New Roman" w:hAnsi="Times New Roman" w:cs="Times New Roman"/>
                <w:b/>
              </w:rPr>
              <w:t>Działania</w:t>
            </w:r>
            <w:proofErr w:type="spellEnd"/>
            <w:r w:rsidRPr="00EE58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  <w:b/>
              </w:rPr>
              <w:t>niepożądane</w:t>
            </w:r>
            <w:proofErr w:type="spellEnd"/>
          </w:p>
        </w:tc>
      </w:tr>
      <w:tr w:rsidR="004F6639" w:rsidRPr="00EE581D" w14:paraId="695D6A6F" w14:textId="77777777" w:rsidTr="00121775">
        <w:trPr>
          <w:trHeight w:val="505"/>
        </w:trPr>
        <w:tc>
          <w:tcPr>
            <w:tcW w:w="2696" w:type="dxa"/>
          </w:tcPr>
          <w:p w14:paraId="0D059EEE" w14:textId="77777777" w:rsidR="004F6639" w:rsidRPr="00EE581D" w:rsidRDefault="004F6639" w:rsidP="00121775">
            <w:pPr>
              <w:pStyle w:val="TableParagraph"/>
              <w:spacing w:before="3" w:line="252" w:lineRule="exact"/>
              <w:ind w:left="107" w:right="755"/>
              <w:rPr>
                <w:rFonts w:ascii="Times New Roman" w:hAnsi="Times New Roman" w:cs="Times New Roman"/>
                <w:b/>
              </w:rPr>
            </w:pPr>
            <w:proofErr w:type="spellStart"/>
            <w:r w:rsidRPr="00EE581D">
              <w:rPr>
                <w:rFonts w:ascii="Times New Roman" w:hAnsi="Times New Roman" w:cs="Times New Roman"/>
                <w:b/>
              </w:rPr>
              <w:t>Zaburzenia</w:t>
            </w:r>
            <w:proofErr w:type="spellEnd"/>
            <w:r w:rsidRPr="00EE58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  <w:b/>
              </w:rPr>
              <w:t>układu</w:t>
            </w:r>
            <w:proofErr w:type="spellEnd"/>
            <w:r w:rsidRPr="00EE58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  <w:b/>
              </w:rPr>
              <w:t>immunologicznego</w:t>
            </w:r>
            <w:proofErr w:type="spellEnd"/>
          </w:p>
        </w:tc>
        <w:tc>
          <w:tcPr>
            <w:tcW w:w="1558" w:type="dxa"/>
          </w:tcPr>
          <w:p w14:paraId="2BAEBFBE" w14:textId="77777777" w:rsidR="004F6639" w:rsidRPr="00EE581D" w:rsidRDefault="004F6639" w:rsidP="00121775">
            <w:pPr>
              <w:pStyle w:val="TableParagraph"/>
              <w:spacing w:before="124"/>
              <w:ind w:left="105"/>
              <w:rPr>
                <w:rFonts w:ascii="Times New Roman" w:hAnsi="Times New Roman" w:cs="Times New Roman"/>
              </w:rPr>
            </w:pPr>
            <w:proofErr w:type="spellStart"/>
            <w:r w:rsidRPr="00EE581D">
              <w:rPr>
                <w:rFonts w:ascii="Times New Roman" w:hAnsi="Times New Roman" w:cs="Times New Roman"/>
              </w:rPr>
              <w:t>Niezbyt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często</w:t>
            </w:r>
            <w:proofErr w:type="spellEnd"/>
          </w:p>
        </w:tc>
        <w:tc>
          <w:tcPr>
            <w:tcW w:w="4820" w:type="dxa"/>
          </w:tcPr>
          <w:p w14:paraId="69FEA719" w14:textId="77777777" w:rsidR="004F6639" w:rsidRPr="00EE581D" w:rsidRDefault="004F6639" w:rsidP="00121775">
            <w:pPr>
              <w:pStyle w:val="TableParagraph"/>
              <w:spacing w:before="124"/>
              <w:ind w:left="107"/>
              <w:rPr>
                <w:rFonts w:ascii="Times New Roman" w:hAnsi="Times New Roman" w:cs="Times New Roman"/>
              </w:rPr>
            </w:pPr>
            <w:proofErr w:type="spellStart"/>
            <w:r w:rsidRPr="00EE581D">
              <w:rPr>
                <w:rFonts w:ascii="Times New Roman" w:hAnsi="Times New Roman" w:cs="Times New Roman"/>
              </w:rPr>
              <w:t>Nadwrażliwość</w:t>
            </w:r>
            <w:proofErr w:type="spellEnd"/>
            <w:r w:rsidRPr="00EE581D">
              <w:rPr>
                <w:rFonts w:ascii="Times New Roman" w:hAnsi="Times New Roman" w:cs="Times New Roman"/>
              </w:rPr>
              <w:t>***</w:t>
            </w:r>
          </w:p>
        </w:tc>
      </w:tr>
      <w:tr w:rsidR="004F6639" w:rsidRPr="00EE581D" w14:paraId="5A4F7C79" w14:textId="77777777" w:rsidTr="00121775">
        <w:trPr>
          <w:trHeight w:val="503"/>
        </w:trPr>
        <w:tc>
          <w:tcPr>
            <w:tcW w:w="2696" w:type="dxa"/>
          </w:tcPr>
          <w:p w14:paraId="3FC903EF" w14:textId="77777777" w:rsidR="004F6639" w:rsidRPr="00EE581D" w:rsidRDefault="004F6639" w:rsidP="00121775">
            <w:pPr>
              <w:pStyle w:val="TableParagraph"/>
              <w:spacing w:line="249" w:lineRule="exact"/>
              <w:ind w:left="107"/>
              <w:rPr>
                <w:rFonts w:ascii="Times New Roman" w:hAnsi="Times New Roman" w:cs="Times New Roman"/>
                <w:b/>
              </w:rPr>
            </w:pPr>
            <w:proofErr w:type="spellStart"/>
            <w:r w:rsidRPr="00EE581D">
              <w:rPr>
                <w:rFonts w:ascii="Times New Roman" w:hAnsi="Times New Roman" w:cs="Times New Roman"/>
                <w:b/>
              </w:rPr>
              <w:t>Zaburzenia</w:t>
            </w:r>
            <w:proofErr w:type="spellEnd"/>
            <w:r w:rsidRPr="00EE58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  <w:b/>
              </w:rPr>
              <w:t>oka</w:t>
            </w:r>
            <w:proofErr w:type="spellEnd"/>
          </w:p>
        </w:tc>
        <w:tc>
          <w:tcPr>
            <w:tcW w:w="1558" w:type="dxa"/>
          </w:tcPr>
          <w:p w14:paraId="1DA8B8F9" w14:textId="77777777" w:rsidR="004F6639" w:rsidRPr="00EE581D" w:rsidRDefault="004F6639" w:rsidP="00121775">
            <w:pPr>
              <w:pStyle w:val="TableParagraph"/>
              <w:spacing w:line="249" w:lineRule="exact"/>
              <w:ind w:left="105"/>
              <w:rPr>
                <w:rFonts w:ascii="Times New Roman" w:hAnsi="Times New Roman" w:cs="Times New Roman"/>
              </w:rPr>
            </w:pPr>
            <w:proofErr w:type="spellStart"/>
            <w:r w:rsidRPr="00EE581D">
              <w:rPr>
                <w:rFonts w:ascii="Times New Roman" w:hAnsi="Times New Roman" w:cs="Times New Roman"/>
              </w:rPr>
              <w:t>Bardzo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często</w:t>
            </w:r>
            <w:proofErr w:type="spellEnd"/>
          </w:p>
        </w:tc>
        <w:tc>
          <w:tcPr>
            <w:tcW w:w="4820" w:type="dxa"/>
          </w:tcPr>
          <w:p w14:paraId="6CCCF76E" w14:textId="77777777" w:rsidR="004F6639" w:rsidRPr="00EE581D" w:rsidRDefault="004F6639" w:rsidP="00121775">
            <w:pPr>
              <w:pStyle w:val="TableParagraph"/>
              <w:spacing w:line="249" w:lineRule="exact"/>
              <w:ind w:left="107"/>
              <w:rPr>
                <w:rFonts w:ascii="Times New Roman" w:hAnsi="Times New Roman" w:cs="Times New Roman"/>
              </w:rPr>
            </w:pPr>
            <w:proofErr w:type="spellStart"/>
            <w:r w:rsidRPr="00EE581D">
              <w:rPr>
                <w:rFonts w:ascii="Times New Roman" w:hAnsi="Times New Roman" w:cs="Times New Roman"/>
              </w:rPr>
              <w:t>Zmniejszona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ostrość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widzenia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krwotok</w:t>
            </w:r>
            <w:proofErr w:type="spellEnd"/>
          </w:p>
          <w:p w14:paraId="0E3D2209" w14:textId="77777777" w:rsidR="004F6639" w:rsidRPr="00EE581D" w:rsidRDefault="004F6639" w:rsidP="00121775">
            <w:pPr>
              <w:pStyle w:val="TableParagraph"/>
              <w:spacing w:before="1" w:line="233" w:lineRule="exact"/>
              <w:ind w:left="107"/>
              <w:rPr>
                <w:rFonts w:ascii="Times New Roman" w:hAnsi="Times New Roman" w:cs="Times New Roman"/>
              </w:rPr>
            </w:pPr>
            <w:proofErr w:type="spellStart"/>
            <w:r w:rsidRPr="00EE581D">
              <w:rPr>
                <w:rFonts w:ascii="Times New Roman" w:hAnsi="Times New Roman" w:cs="Times New Roman"/>
              </w:rPr>
              <w:t>siatkówkowy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krwotok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spojówkowy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ból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oka</w:t>
            </w:r>
            <w:proofErr w:type="spellEnd"/>
          </w:p>
        </w:tc>
      </w:tr>
    </w:tbl>
    <w:p w14:paraId="3667198E" w14:textId="77777777" w:rsidR="004F6639" w:rsidRPr="00EE581D" w:rsidRDefault="004F6639" w:rsidP="004F6639">
      <w:pPr>
        <w:spacing w:line="233" w:lineRule="exact"/>
        <w:sectPr w:rsidR="004F6639" w:rsidRPr="00EE581D">
          <w:pgSz w:w="11910" w:h="16850"/>
          <w:pgMar w:top="1060" w:right="1040" w:bottom="900" w:left="1300" w:header="0" w:footer="714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558"/>
        <w:gridCol w:w="4820"/>
      </w:tblGrid>
      <w:tr w:rsidR="004F6639" w:rsidRPr="00EE581D" w14:paraId="44DFC7F1" w14:textId="77777777" w:rsidTr="00EE581D">
        <w:trPr>
          <w:cantSplit/>
          <w:trHeight w:val="3290"/>
        </w:trPr>
        <w:tc>
          <w:tcPr>
            <w:tcW w:w="2696" w:type="dxa"/>
            <w:vMerge w:val="restart"/>
          </w:tcPr>
          <w:p w14:paraId="2C4C3022" w14:textId="77777777" w:rsidR="004F6639" w:rsidRPr="00EE581D" w:rsidRDefault="004F6639" w:rsidP="0012177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8" w:type="dxa"/>
          </w:tcPr>
          <w:p w14:paraId="01DF5023" w14:textId="77777777" w:rsidR="004F6639" w:rsidRPr="00EE581D" w:rsidRDefault="004F6639" w:rsidP="00121775">
            <w:pPr>
              <w:pStyle w:val="TableParagraph"/>
              <w:spacing w:line="246" w:lineRule="exact"/>
              <w:ind w:left="105"/>
              <w:rPr>
                <w:rFonts w:ascii="Times New Roman" w:hAnsi="Times New Roman" w:cs="Times New Roman"/>
              </w:rPr>
            </w:pPr>
            <w:proofErr w:type="spellStart"/>
            <w:r w:rsidRPr="00EE581D">
              <w:rPr>
                <w:rFonts w:ascii="Times New Roman" w:hAnsi="Times New Roman" w:cs="Times New Roman"/>
              </w:rPr>
              <w:t>Często</w:t>
            </w:r>
            <w:proofErr w:type="spellEnd"/>
          </w:p>
        </w:tc>
        <w:tc>
          <w:tcPr>
            <w:tcW w:w="4820" w:type="dxa"/>
          </w:tcPr>
          <w:p w14:paraId="6F1202A3" w14:textId="77777777" w:rsidR="004F6639" w:rsidRPr="00EE581D" w:rsidRDefault="004F6639" w:rsidP="00121775">
            <w:pPr>
              <w:pStyle w:val="TableParagraph"/>
              <w:ind w:left="107" w:right="210"/>
              <w:rPr>
                <w:rFonts w:ascii="Times New Roman" w:hAnsi="Times New Roman" w:cs="Times New Roman"/>
              </w:rPr>
            </w:pPr>
            <w:proofErr w:type="spellStart"/>
            <w:r w:rsidRPr="00EE581D">
              <w:rPr>
                <w:rFonts w:ascii="Times New Roman" w:hAnsi="Times New Roman" w:cs="Times New Roman"/>
              </w:rPr>
              <w:t>Przedarcie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nabłonka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barwnikowego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siatkówki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*,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odwarstwienie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nabłonka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barwnikowego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siatkówki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zwyrodnienie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siatkówki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krwotok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do </w:t>
            </w:r>
            <w:proofErr w:type="spellStart"/>
            <w:r w:rsidRPr="00EE581D">
              <w:rPr>
                <w:rFonts w:ascii="Times New Roman" w:hAnsi="Times New Roman" w:cs="Times New Roman"/>
              </w:rPr>
              <w:t>ciała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szklistego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zaćma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zaćma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korowa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zaćma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jądrowa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zaćma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podtorebkowa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nadżerka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rogówki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otarcie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rogówki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wzrost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ciśnienia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śródgałkowego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niewyraźne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widzenie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męty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w </w:t>
            </w:r>
            <w:proofErr w:type="spellStart"/>
            <w:r w:rsidRPr="00EE581D">
              <w:rPr>
                <w:rFonts w:ascii="Times New Roman" w:hAnsi="Times New Roman" w:cs="Times New Roman"/>
              </w:rPr>
              <w:t>ciele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szklistym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odłączenie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ciała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szklistego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ból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w </w:t>
            </w:r>
            <w:proofErr w:type="spellStart"/>
            <w:r w:rsidRPr="00EE581D">
              <w:rPr>
                <w:rFonts w:ascii="Times New Roman" w:hAnsi="Times New Roman" w:cs="Times New Roman"/>
              </w:rPr>
              <w:t>miejscu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wstrzyknięcia</w:t>
            </w:r>
            <w:proofErr w:type="spellEnd"/>
            <w:r w:rsidRPr="00EE581D">
              <w:rPr>
                <w:rFonts w:ascii="Times New Roman" w:hAnsi="Times New Roman" w:cs="Times New Roman"/>
              </w:rPr>
              <w:t>,</w:t>
            </w:r>
          </w:p>
          <w:p w14:paraId="20FC22B4" w14:textId="77777777" w:rsidR="004F6639" w:rsidRPr="00EE581D" w:rsidRDefault="004F6639" w:rsidP="00121775">
            <w:pPr>
              <w:pStyle w:val="TableParagraph"/>
              <w:ind w:left="107" w:right="181"/>
              <w:rPr>
                <w:rFonts w:ascii="Times New Roman" w:hAnsi="Times New Roman" w:cs="Times New Roman"/>
              </w:rPr>
            </w:pPr>
            <w:proofErr w:type="spellStart"/>
            <w:r w:rsidRPr="00EE581D">
              <w:rPr>
                <w:rFonts w:ascii="Times New Roman" w:hAnsi="Times New Roman" w:cs="Times New Roman"/>
              </w:rPr>
              <w:t>uczucie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obecności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ciała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obcego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w </w:t>
            </w:r>
            <w:proofErr w:type="spellStart"/>
            <w:r w:rsidRPr="00EE581D">
              <w:rPr>
                <w:rFonts w:ascii="Times New Roman" w:hAnsi="Times New Roman" w:cs="Times New Roman"/>
              </w:rPr>
              <w:t>oku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zwiększone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łzawienie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obrzęk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powieki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krwawienie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w</w:t>
            </w:r>
            <w:r w:rsidRPr="00EE581D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miejscu</w:t>
            </w:r>
            <w:proofErr w:type="spellEnd"/>
          </w:p>
          <w:p w14:paraId="03CC04C6" w14:textId="77777777" w:rsidR="004F6639" w:rsidRPr="00EE581D" w:rsidRDefault="004F6639" w:rsidP="00121775">
            <w:pPr>
              <w:pStyle w:val="TableParagraph"/>
              <w:spacing w:line="254" w:lineRule="exact"/>
              <w:ind w:left="107" w:right="268"/>
              <w:rPr>
                <w:rFonts w:ascii="Times New Roman" w:hAnsi="Times New Roman" w:cs="Times New Roman"/>
              </w:rPr>
            </w:pPr>
            <w:proofErr w:type="spellStart"/>
            <w:r w:rsidRPr="00EE581D">
              <w:rPr>
                <w:rFonts w:ascii="Times New Roman" w:hAnsi="Times New Roman" w:cs="Times New Roman"/>
              </w:rPr>
              <w:t>wstrzyknięcia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punktowate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zapalenie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rogówki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przekrwienie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spojówek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E581D">
              <w:rPr>
                <w:rFonts w:ascii="Times New Roman" w:hAnsi="Times New Roman" w:cs="Times New Roman"/>
              </w:rPr>
              <w:t>przekrwienie</w:t>
            </w:r>
            <w:proofErr w:type="spellEnd"/>
            <w:r w:rsidRPr="00EE5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gałki</w:t>
            </w:r>
            <w:proofErr w:type="spellEnd"/>
            <w:r w:rsidRPr="00EE581D">
              <w:rPr>
                <w:rFonts w:ascii="Times New Roman" w:hAnsi="Times New Roman" w:cs="Times New Roman"/>
                <w:spacing w:val="-14"/>
              </w:rPr>
              <w:t xml:space="preserve"> </w:t>
            </w:r>
            <w:proofErr w:type="spellStart"/>
            <w:r w:rsidRPr="00EE581D">
              <w:rPr>
                <w:rFonts w:ascii="Times New Roman" w:hAnsi="Times New Roman" w:cs="Times New Roman"/>
              </w:rPr>
              <w:t>ocznej</w:t>
            </w:r>
            <w:proofErr w:type="spellEnd"/>
          </w:p>
        </w:tc>
      </w:tr>
      <w:tr w:rsidR="004F6639" w:rsidRPr="00EE581D" w14:paraId="5365269A" w14:textId="77777777" w:rsidTr="00121775">
        <w:trPr>
          <w:trHeight w:val="2023"/>
        </w:trPr>
        <w:tc>
          <w:tcPr>
            <w:tcW w:w="2696" w:type="dxa"/>
            <w:vMerge/>
            <w:tcBorders>
              <w:top w:val="nil"/>
            </w:tcBorders>
          </w:tcPr>
          <w:p w14:paraId="5806423D" w14:textId="77777777" w:rsidR="004F6639" w:rsidRPr="00BB23EB" w:rsidRDefault="004F6639" w:rsidP="001217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8" w:type="dxa"/>
          </w:tcPr>
          <w:p w14:paraId="03280843" w14:textId="77777777" w:rsidR="004F6639" w:rsidRPr="00BB23EB" w:rsidRDefault="004F6639" w:rsidP="00121775">
            <w:pPr>
              <w:pStyle w:val="TableParagraph"/>
              <w:spacing w:line="243" w:lineRule="exact"/>
              <w:ind w:left="105"/>
              <w:rPr>
                <w:rFonts w:ascii="Times New Roman" w:hAnsi="Times New Roman" w:cs="Times New Roman"/>
              </w:rPr>
            </w:pPr>
            <w:proofErr w:type="spellStart"/>
            <w:r w:rsidRPr="00EE581D">
              <w:t>Niezbyt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często</w:t>
            </w:r>
            <w:proofErr w:type="spellEnd"/>
          </w:p>
        </w:tc>
        <w:tc>
          <w:tcPr>
            <w:tcW w:w="4820" w:type="dxa"/>
          </w:tcPr>
          <w:p w14:paraId="31D1AD9C" w14:textId="77777777" w:rsidR="004F6639" w:rsidRPr="00BB23EB" w:rsidRDefault="004F6639" w:rsidP="00121775">
            <w:pPr>
              <w:pStyle w:val="TableParagraph"/>
              <w:ind w:left="107" w:right="236"/>
              <w:rPr>
                <w:rFonts w:ascii="Times New Roman" w:hAnsi="Times New Roman" w:cs="Times New Roman"/>
              </w:rPr>
            </w:pPr>
            <w:proofErr w:type="spellStart"/>
            <w:r w:rsidRPr="00EE581D">
              <w:t>Zapalenie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wnętrza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gałki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ocznej</w:t>
            </w:r>
            <w:proofErr w:type="spellEnd"/>
            <w:r w:rsidRPr="00EE581D">
              <w:t xml:space="preserve">**, </w:t>
            </w:r>
            <w:proofErr w:type="spellStart"/>
            <w:r w:rsidRPr="00EE581D">
              <w:t>odwarstwienie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siatkówki</w:t>
            </w:r>
            <w:proofErr w:type="spellEnd"/>
            <w:r w:rsidRPr="00EE581D">
              <w:t xml:space="preserve">, </w:t>
            </w:r>
            <w:proofErr w:type="spellStart"/>
            <w:r w:rsidRPr="00EE581D">
              <w:t>przedarcie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siatkówki</w:t>
            </w:r>
            <w:proofErr w:type="spellEnd"/>
            <w:r w:rsidRPr="00EE581D">
              <w:t xml:space="preserve">, </w:t>
            </w:r>
            <w:proofErr w:type="spellStart"/>
            <w:r w:rsidRPr="00EE581D">
              <w:t>zapalenie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tęczówki</w:t>
            </w:r>
            <w:proofErr w:type="spellEnd"/>
            <w:r w:rsidRPr="00EE581D">
              <w:t xml:space="preserve">, </w:t>
            </w:r>
            <w:proofErr w:type="spellStart"/>
            <w:r w:rsidRPr="00EE581D">
              <w:t>zapalenie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błony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naczyniowej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oka</w:t>
            </w:r>
            <w:proofErr w:type="spellEnd"/>
            <w:r w:rsidRPr="00EE581D">
              <w:t xml:space="preserve">, </w:t>
            </w:r>
            <w:proofErr w:type="spellStart"/>
            <w:r w:rsidRPr="00EE581D">
              <w:t>zapalenie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tęczówki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i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ciała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rzęskowego</w:t>
            </w:r>
            <w:proofErr w:type="spellEnd"/>
            <w:r w:rsidRPr="00EE581D">
              <w:t xml:space="preserve">, </w:t>
            </w:r>
            <w:proofErr w:type="spellStart"/>
            <w:r w:rsidRPr="00EE581D">
              <w:t>zmętnienia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soczewki</w:t>
            </w:r>
            <w:proofErr w:type="spellEnd"/>
            <w:r w:rsidRPr="00EE581D">
              <w:t xml:space="preserve">, </w:t>
            </w:r>
            <w:proofErr w:type="spellStart"/>
            <w:r w:rsidRPr="00EE581D">
              <w:t>ubytek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nabłonka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rogówki</w:t>
            </w:r>
            <w:proofErr w:type="spellEnd"/>
            <w:r w:rsidRPr="00EE581D">
              <w:t xml:space="preserve">, </w:t>
            </w:r>
            <w:proofErr w:type="spellStart"/>
            <w:r w:rsidRPr="00EE581D">
              <w:t>podrażnienie</w:t>
            </w:r>
            <w:proofErr w:type="spellEnd"/>
            <w:r w:rsidRPr="00EE581D">
              <w:t xml:space="preserve"> w </w:t>
            </w:r>
            <w:proofErr w:type="spellStart"/>
            <w:r w:rsidRPr="00EE581D">
              <w:t>miejscu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iniekcji</w:t>
            </w:r>
            <w:proofErr w:type="spellEnd"/>
            <w:r w:rsidRPr="00EE581D">
              <w:t xml:space="preserve">, </w:t>
            </w:r>
            <w:proofErr w:type="spellStart"/>
            <w:r w:rsidRPr="00EE581D">
              <w:t>nieprzyjemne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uczucie</w:t>
            </w:r>
            <w:proofErr w:type="spellEnd"/>
            <w:r w:rsidRPr="00EE581D">
              <w:t xml:space="preserve"> w </w:t>
            </w:r>
            <w:proofErr w:type="spellStart"/>
            <w:r w:rsidRPr="00EE581D">
              <w:t>oku</w:t>
            </w:r>
            <w:proofErr w:type="spellEnd"/>
            <w:r w:rsidRPr="00EE581D">
              <w:t>,</w:t>
            </w:r>
          </w:p>
          <w:p w14:paraId="53FE0726" w14:textId="77777777" w:rsidR="004F6639" w:rsidRPr="00BB23EB" w:rsidRDefault="004F6639" w:rsidP="00121775">
            <w:pPr>
              <w:pStyle w:val="TableParagraph"/>
              <w:spacing w:line="252" w:lineRule="exact"/>
              <w:ind w:left="107" w:right="815"/>
              <w:rPr>
                <w:rFonts w:ascii="Times New Roman" w:hAnsi="Times New Roman" w:cs="Times New Roman"/>
              </w:rPr>
            </w:pPr>
            <w:proofErr w:type="spellStart"/>
            <w:r w:rsidRPr="00EE581D">
              <w:t>podrażnienie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powieki</w:t>
            </w:r>
            <w:proofErr w:type="spellEnd"/>
            <w:r w:rsidRPr="00EE581D">
              <w:t xml:space="preserve">, </w:t>
            </w:r>
            <w:proofErr w:type="spellStart"/>
            <w:r w:rsidRPr="00EE581D">
              <w:t>rozbłyski</w:t>
            </w:r>
            <w:proofErr w:type="spellEnd"/>
            <w:r w:rsidRPr="00EE581D">
              <w:t xml:space="preserve"> w </w:t>
            </w:r>
            <w:proofErr w:type="spellStart"/>
            <w:r w:rsidRPr="00EE581D">
              <w:t>komorze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przedniej</w:t>
            </w:r>
            <w:proofErr w:type="spellEnd"/>
            <w:r w:rsidRPr="00EE581D">
              <w:t xml:space="preserve">, </w:t>
            </w:r>
            <w:proofErr w:type="spellStart"/>
            <w:r w:rsidRPr="00EE581D">
              <w:t>obrzęk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rogówki</w:t>
            </w:r>
            <w:proofErr w:type="spellEnd"/>
          </w:p>
        </w:tc>
      </w:tr>
      <w:tr w:rsidR="004F6639" w:rsidRPr="00EE581D" w14:paraId="54CEC2D4" w14:textId="77777777" w:rsidTr="00121775">
        <w:trPr>
          <w:trHeight w:val="506"/>
        </w:trPr>
        <w:tc>
          <w:tcPr>
            <w:tcW w:w="2696" w:type="dxa"/>
            <w:vMerge/>
            <w:tcBorders>
              <w:top w:val="nil"/>
            </w:tcBorders>
          </w:tcPr>
          <w:p w14:paraId="6A86CE11" w14:textId="77777777" w:rsidR="004F6639" w:rsidRPr="00BB23EB" w:rsidRDefault="004F6639" w:rsidP="001217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8" w:type="dxa"/>
          </w:tcPr>
          <w:p w14:paraId="509C4023" w14:textId="77777777" w:rsidR="004F6639" w:rsidRPr="00BB23EB" w:rsidRDefault="004F6639" w:rsidP="00121775">
            <w:pPr>
              <w:pStyle w:val="TableParagraph"/>
              <w:spacing w:before="117"/>
              <w:ind w:left="105"/>
              <w:rPr>
                <w:rFonts w:ascii="Times New Roman" w:hAnsi="Times New Roman" w:cs="Times New Roman"/>
              </w:rPr>
            </w:pPr>
            <w:proofErr w:type="spellStart"/>
            <w:r w:rsidRPr="00EE581D">
              <w:t>Rzadko</w:t>
            </w:r>
            <w:proofErr w:type="spellEnd"/>
          </w:p>
        </w:tc>
        <w:tc>
          <w:tcPr>
            <w:tcW w:w="4820" w:type="dxa"/>
          </w:tcPr>
          <w:p w14:paraId="15555004" w14:textId="77777777" w:rsidR="004F6639" w:rsidRPr="00BB23EB" w:rsidRDefault="004F6639" w:rsidP="00121775">
            <w:pPr>
              <w:pStyle w:val="TableParagraph"/>
              <w:spacing w:line="245" w:lineRule="exact"/>
              <w:ind w:left="107"/>
              <w:rPr>
                <w:rFonts w:ascii="Times New Roman" w:hAnsi="Times New Roman" w:cs="Times New Roman"/>
              </w:rPr>
            </w:pPr>
            <w:proofErr w:type="spellStart"/>
            <w:r w:rsidRPr="00EE581D">
              <w:t>Ślepota</w:t>
            </w:r>
            <w:proofErr w:type="spellEnd"/>
            <w:r w:rsidRPr="00EE581D">
              <w:t xml:space="preserve">, </w:t>
            </w:r>
            <w:proofErr w:type="spellStart"/>
            <w:r w:rsidRPr="00EE581D">
              <w:t>zaćma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urazowa</w:t>
            </w:r>
            <w:proofErr w:type="spellEnd"/>
            <w:r w:rsidRPr="00EE581D">
              <w:t xml:space="preserve">, </w:t>
            </w:r>
            <w:proofErr w:type="spellStart"/>
            <w:r w:rsidRPr="00EE581D">
              <w:t>zapalenie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ciała</w:t>
            </w:r>
            <w:proofErr w:type="spellEnd"/>
            <w:r w:rsidRPr="00EE581D">
              <w:t xml:space="preserve"> </w:t>
            </w:r>
            <w:proofErr w:type="spellStart"/>
            <w:r w:rsidRPr="00EE581D">
              <w:t>szklistego</w:t>
            </w:r>
            <w:proofErr w:type="spellEnd"/>
            <w:r w:rsidRPr="00EE581D">
              <w:t>,</w:t>
            </w:r>
          </w:p>
          <w:p w14:paraId="04EB6001" w14:textId="77777777" w:rsidR="004F6639" w:rsidRPr="00BB23EB" w:rsidRDefault="004F6639" w:rsidP="00121775">
            <w:pPr>
              <w:pStyle w:val="TableParagraph"/>
              <w:spacing w:line="241" w:lineRule="exact"/>
              <w:ind w:left="107"/>
              <w:rPr>
                <w:rFonts w:ascii="Times New Roman" w:hAnsi="Times New Roman" w:cs="Times New Roman"/>
              </w:rPr>
            </w:pPr>
            <w:proofErr w:type="spellStart"/>
            <w:r w:rsidRPr="00EE581D">
              <w:t>ropostek</w:t>
            </w:r>
            <w:proofErr w:type="spellEnd"/>
          </w:p>
        </w:tc>
      </w:tr>
      <w:tr w:rsidR="004F6639" w:rsidRPr="00EE581D" w14:paraId="73A47C80" w14:textId="77777777" w:rsidTr="00121775">
        <w:trPr>
          <w:trHeight w:val="285"/>
        </w:trPr>
        <w:tc>
          <w:tcPr>
            <w:tcW w:w="2696" w:type="dxa"/>
            <w:vMerge/>
            <w:tcBorders>
              <w:top w:val="nil"/>
            </w:tcBorders>
          </w:tcPr>
          <w:p w14:paraId="1B152F43" w14:textId="77777777" w:rsidR="004F6639" w:rsidRPr="00BB23EB" w:rsidRDefault="004F6639" w:rsidP="001217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8" w:type="dxa"/>
          </w:tcPr>
          <w:p w14:paraId="16C2D491" w14:textId="77777777" w:rsidR="004F6639" w:rsidRPr="00BB23EB" w:rsidRDefault="004F6639" w:rsidP="00121775">
            <w:pPr>
              <w:pStyle w:val="TableParagraph"/>
              <w:spacing w:before="18"/>
              <w:ind w:left="105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E581D">
              <w:rPr>
                <w:sz w:val="20"/>
              </w:rPr>
              <w:t>Nieznana</w:t>
            </w:r>
            <w:proofErr w:type="spellEnd"/>
          </w:p>
        </w:tc>
        <w:tc>
          <w:tcPr>
            <w:tcW w:w="4820" w:type="dxa"/>
          </w:tcPr>
          <w:p w14:paraId="4B616D22" w14:textId="77777777" w:rsidR="004F6639" w:rsidRPr="00BB23EB" w:rsidRDefault="004F6639" w:rsidP="00121775">
            <w:pPr>
              <w:pStyle w:val="TableParagraph"/>
              <w:spacing w:before="18"/>
              <w:ind w:left="107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E581D">
              <w:rPr>
                <w:sz w:val="20"/>
              </w:rPr>
              <w:t>Zapalenie</w:t>
            </w:r>
            <w:proofErr w:type="spellEnd"/>
            <w:r w:rsidRPr="00EE581D">
              <w:rPr>
                <w:sz w:val="20"/>
              </w:rPr>
              <w:t xml:space="preserve"> </w:t>
            </w:r>
            <w:proofErr w:type="spellStart"/>
            <w:r w:rsidRPr="00EE581D">
              <w:rPr>
                <w:sz w:val="20"/>
              </w:rPr>
              <w:t>twardówki</w:t>
            </w:r>
            <w:proofErr w:type="spellEnd"/>
            <w:r w:rsidRPr="00EE581D">
              <w:rPr>
                <w:sz w:val="20"/>
              </w:rPr>
              <w:t>****</w:t>
            </w:r>
          </w:p>
        </w:tc>
      </w:tr>
    </w:tbl>
    <w:p w14:paraId="084941D3" w14:textId="77777777" w:rsidR="004F6639" w:rsidRDefault="004F6639" w:rsidP="004F6639">
      <w:pPr>
        <w:tabs>
          <w:tab w:val="left" w:pos="685"/>
        </w:tabs>
        <w:spacing w:before="14" w:line="271" w:lineRule="auto"/>
        <w:ind w:left="685" w:right="654" w:hanging="567"/>
        <w:rPr>
          <w:sz w:val="20"/>
        </w:rPr>
      </w:pPr>
      <w:r>
        <w:rPr>
          <w:sz w:val="20"/>
        </w:rPr>
        <w:t>*</w:t>
      </w:r>
      <w:r>
        <w:rPr>
          <w:sz w:val="20"/>
        </w:rPr>
        <w:tab/>
        <w:t>Schorzenia, o których wiadomo, że są związane z wysiękową postacią AMD. Obserwowane jedynie w badaniach dotyczących wysiękowej postaci</w:t>
      </w:r>
      <w:r>
        <w:rPr>
          <w:spacing w:val="4"/>
          <w:sz w:val="20"/>
        </w:rPr>
        <w:t xml:space="preserve"> </w:t>
      </w:r>
      <w:r>
        <w:rPr>
          <w:sz w:val="20"/>
        </w:rPr>
        <w:t>AMD.</w:t>
      </w:r>
    </w:p>
    <w:p w14:paraId="7D6EF0EC" w14:textId="77777777" w:rsidR="004F6639" w:rsidRDefault="004F6639" w:rsidP="004F6639">
      <w:pPr>
        <w:tabs>
          <w:tab w:val="left" w:pos="685"/>
        </w:tabs>
        <w:spacing w:line="207" w:lineRule="exact"/>
        <w:ind w:left="118"/>
        <w:rPr>
          <w:sz w:val="20"/>
        </w:rPr>
      </w:pPr>
      <w:r>
        <w:rPr>
          <w:sz w:val="20"/>
        </w:rPr>
        <w:t>**</w:t>
      </w:r>
      <w:r>
        <w:rPr>
          <w:sz w:val="20"/>
        </w:rPr>
        <w:tab/>
        <w:t>Zapalenie wnętrza gałki ocznej z dodatnimi i ujemnymi</w:t>
      </w:r>
      <w:r>
        <w:rPr>
          <w:spacing w:val="-8"/>
          <w:sz w:val="20"/>
        </w:rPr>
        <w:t xml:space="preserve"> </w:t>
      </w:r>
      <w:r>
        <w:rPr>
          <w:sz w:val="20"/>
        </w:rPr>
        <w:t>posiewami</w:t>
      </w:r>
    </w:p>
    <w:p w14:paraId="241D938F" w14:textId="77777777" w:rsidR="004F6639" w:rsidRDefault="004F6639" w:rsidP="004F6639">
      <w:pPr>
        <w:tabs>
          <w:tab w:val="left" w:pos="685"/>
        </w:tabs>
        <w:ind w:left="685" w:right="883" w:hanging="567"/>
        <w:rPr>
          <w:sz w:val="20"/>
        </w:rPr>
      </w:pPr>
      <w:r>
        <w:rPr>
          <w:sz w:val="20"/>
        </w:rPr>
        <w:t>***</w:t>
      </w:r>
      <w:r>
        <w:rPr>
          <w:sz w:val="20"/>
        </w:rPr>
        <w:tab/>
        <w:t>W okresie po wprowadzeniu do obrotu, raporty dotyczące nadwrażliwości w tym wysypka, świąd, pokrzywka oraz pojedyncze przypadki ciężkich reakcji</w:t>
      </w:r>
      <w:r>
        <w:rPr>
          <w:spacing w:val="-16"/>
          <w:sz w:val="20"/>
        </w:rPr>
        <w:t xml:space="preserve"> </w:t>
      </w:r>
      <w:r>
        <w:rPr>
          <w:sz w:val="20"/>
        </w:rPr>
        <w:t>anafilaktycznych/rzekomoanafilaktycznych.</w:t>
      </w:r>
    </w:p>
    <w:p w14:paraId="1DB29850" w14:textId="77777777" w:rsidR="004F6639" w:rsidRDefault="004F6639" w:rsidP="004F6639">
      <w:pPr>
        <w:spacing w:before="1"/>
        <w:ind w:left="118"/>
        <w:rPr>
          <w:sz w:val="20"/>
        </w:rPr>
      </w:pPr>
      <w:r>
        <w:rPr>
          <w:sz w:val="20"/>
        </w:rPr>
        <w:t>**** Na podstawie raportów po wprowadzeniu produktu do obrotu.</w:t>
      </w:r>
    </w:p>
    <w:p w14:paraId="394BF0C0" w14:textId="77777777" w:rsidR="008A6A53" w:rsidRPr="003627D7" w:rsidRDefault="008A6A53" w:rsidP="00747FB1">
      <w:pPr>
        <w:pStyle w:val="GlobalBayerBodyText"/>
        <w:spacing w:before="0" w:after="0"/>
        <w:ind w:left="240" w:hanging="240"/>
        <w:rPr>
          <w:rFonts w:ascii="Times New Roman" w:hAnsi="Times New Roman"/>
          <w:sz w:val="22"/>
          <w:szCs w:val="22"/>
          <w:lang w:val="pl-PL"/>
        </w:rPr>
      </w:pPr>
    </w:p>
    <w:p w14:paraId="315FD3C9" w14:textId="77777777" w:rsidR="00DA725E" w:rsidRDefault="00A87E60" w:rsidP="00747FB1">
      <w:pPr>
        <w:pStyle w:val="GlobalBayerBodyText"/>
        <w:keepNext/>
        <w:spacing w:before="0" w:after="0"/>
        <w:rPr>
          <w:rFonts w:ascii="Times New Roman" w:eastAsia="MS Mincho" w:hAnsi="Times New Roman"/>
          <w:i/>
          <w:iCs/>
          <w:color w:val="000000"/>
          <w:sz w:val="22"/>
          <w:szCs w:val="22"/>
          <w:lang w:val="pl-PL" w:eastAsia="zh-CN" w:bidi="he-IL"/>
        </w:rPr>
      </w:pPr>
      <w:r w:rsidRPr="003627D7">
        <w:rPr>
          <w:rFonts w:ascii="Times New Roman" w:eastAsia="MS Mincho" w:hAnsi="Times New Roman"/>
          <w:i/>
          <w:iCs/>
          <w:color w:val="000000"/>
          <w:sz w:val="22"/>
          <w:szCs w:val="22"/>
          <w:lang w:val="pl-PL" w:eastAsia="zh-CN" w:bidi="he-IL"/>
        </w:rPr>
        <w:t>Opis wybranych działań niepożądanych</w:t>
      </w:r>
    </w:p>
    <w:p w14:paraId="444C9E49" w14:textId="77777777" w:rsidR="001566BC" w:rsidRPr="003627D7" w:rsidRDefault="001566BC" w:rsidP="00747FB1">
      <w:pPr>
        <w:pStyle w:val="GlobalBayerBodyText"/>
        <w:keepNext/>
        <w:spacing w:before="0" w:after="0"/>
        <w:rPr>
          <w:rFonts w:ascii="Times New Roman" w:eastAsia="MS Mincho" w:hAnsi="Times New Roman"/>
          <w:i/>
          <w:iCs/>
          <w:color w:val="000000"/>
          <w:sz w:val="22"/>
          <w:szCs w:val="22"/>
          <w:lang w:val="pl-PL" w:eastAsia="zh-CN" w:bidi="he-IL"/>
        </w:rPr>
      </w:pPr>
    </w:p>
    <w:p w14:paraId="4A612F4F" w14:textId="1DB28FBB" w:rsidR="003F2DD4" w:rsidRPr="003627D7" w:rsidRDefault="003F2DD4" w:rsidP="00747FB1">
      <w:pPr>
        <w:pStyle w:val="GlobalBayerBodyText"/>
        <w:keepNext/>
        <w:spacing w:before="0" w:after="0"/>
        <w:rPr>
          <w:rFonts w:ascii="Times New Roman" w:hAnsi="Times New Roman"/>
          <w:color w:val="000000"/>
          <w:sz w:val="22"/>
          <w:szCs w:val="22"/>
          <w:lang w:val="pl-PL"/>
        </w:rPr>
      </w:pPr>
      <w:r w:rsidRPr="003627D7">
        <w:rPr>
          <w:rFonts w:ascii="Times New Roman" w:hAnsi="Times New Roman"/>
          <w:color w:val="000000"/>
          <w:sz w:val="22"/>
          <w:szCs w:val="22"/>
          <w:lang w:val="pl-PL"/>
        </w:rPr>
        <w:t xml:space="preserve">W badaniach III fazy w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wysiękowej </w:t>
      </w:r>
      <w:r w:rsidR="00FC44C0" w:rsidRPr="003627D7">
        <w:rPr>
          <w:rFonts w:ascii="Times New Roman" w:hAnsi="Times New Roman"/>
          <w:sz w:val="22"/>
          <w:szCs w:val="22"/>
          <w:lang w:val="pl-PL" w:eastAsia="en-US"/>
        </w:rPr>
        <w:t>postaci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="00FC44C0" w:rsidRPr="003627D7">
        <w:rPr>
          <w:rFonts w:ascii="Times New Roman" w:hAnsi="Times New Roman"/>
          <w:sz w:val="22"/>
          <w:szCs w:val="22"/>
          <w:lang w:val="pl-PL" w:eastAsia="en-US"/>
        </w:rPr>
        <w:t>AMD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zaobserwowano zwiększenie częstości występowania krwotoku spojówkowego u pacjentów przyjmujących leki przeciwzakrzepowe. Zwiększona częstość występowania była porównywalna u pacjentów leczonych ranibizumabem i </w:t>
      </w:r>
      <w:r w:rsidR="009F175B">
        <w:rPr>
          <w:rFonts w:ascii="Times New Roman" w:hAnsi="Times New Roman"/>
          <w:sz w:val="22"/>
          <w:szCs w:val="22"/>
          <w:lang w:val="pl-PL"/>
        </w:rPr>
        <w:t>afliberceptem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. </w:t>
      </w:r>
    </w:p>
    <w:p w14:paraId="0D60CCE8" w14:textId="77777777" w:rsidR="00753B27" w:rsidRDefault="00753B27" w:rsidP="00747FB1">
      <w:pPr>
        <w:pStyle w:val="GlobalBayerBodyText"/>
        <w:spacing w:before="0" w:after="0"/>
        <w:rPr>
          <w:rFonts w:ascii="Times New Roman" w:hAnsi="Times New Roman"/>
          <w:color w:val="000000"/>
          <w:sz w:val="22"/>
          <w:szCs w:val="22"/>
          <w:lang w:val="pl-PL"/>
        </w:rPr>
      </w:pPr>
    </w:p>
    <w:p w14:paraId="55A1A6A3" w14:textId="77777777" w:rsidR="00753B27" w:rsidRPr="00753B2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color w:val="000000"/>
          <w:sz w:val="22"/>
          <w:szCs w:val="22"/>
          <w:lang w:val="pl-PL"/>
        </w:rPr>
        <w:t xml:space="preserve">Tętnicze powikłania zakrzepowo-zatorowe (ang. </w:t>
      </w:r>
      <w:r w:rsidR="0004261A" w:rsidRPr="003627D7">
        <w:rPr>
          <w:rFonts w:ascii="Times New Roman" w:hAnsi="Times New Roman"/>
          <w:i/>
          <w:color w:val="000000"/>
          <w:sz w:val="22"/>
          <w:szCs w:val="22"/>
          <w:lang w:val="pl-PL"/>
        </w:rPr>
        <w:t>Arterial</w:t>
      </w:r>
      <w:r w:rsidR="0004261A" w:rsidRPr="003627D7">
        <w:rPr>
          <w:rFonts w:ascii="Times New Roman" w:hAnsi="Times New Roman"/>
          <w:color w:val="000000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i/>
          <w:color w:val="000000"/>
          <w:sz w:val="22"/>
          <w:szCs w:val="22"/>
          <w:lang w:val="pl-PL"/>
        </w:rPr>
        <w:t>Thromboembolic Events</w:t>
      </w:r>
      <w:r w:rsidR="007051D4">
        <w:rPr>
          <w:rFonts w:ascii="Times New Roman" w:hAnsi="Times New Roman"/>
          <w:i/>
          <w:color w:val="000000"/>
          <w:sz w:val="22"/>
          <w:szCs w:val="22"/>
          <w:lang w:val="pl-PL"/>
        </w:rPr>
        <w:t>,</w:t>
      </w:r>
      <w:r w:rsidRPr="003627D7">
        <w:rPr>
          <w:rFonts w:ascii="Times New Roman" w:hAnsi="Times New Roman"/>
          <w:color w:val="000000"/>
          <w:sz w:val="22"/>
          <w:szCs w:val="22"/>
          <w:lang w:val="pl-PL"/>
        </w:rPr>
        <w:t xml:space="preserve"> ATEs) są działaniami niepożądanymi potencjalnie związanymi z ogólnoustrojową inhibicją VEGF. </w:t>
      </w:r>
      <w:r w:rsidR="00FD5CA7" w:rsidRPr="003627D7">
        <w:rPr>
          <w:rFonts w:ascii="Times New Roman" w:hAnsi="Times New Roman"/>
          <w:color w:val="000000"/>
          <w:sz w:val="22"/>
          <w:szCs w:val="22"/>
          <w:lang w:val="pl-PL" w:eastAsia="pl-PL"/>
        </w:rPr>
        <w:t>Po doszklist</w:t>
      </w:r>
      <w:r w:rsidR="00E16BD9" w:rsidRPr="003627D7">
        <w:rPr>
          <w:rFonts w:ascii="Times New Roman" w:hAnsi="Times New Roman"/>
          <w:color w:val="000000"/>
          <w:sz w:val="22"/>
          <w:szCs w:val="22"/>
          <w:lang w:val="pl-PL" w:eastAsia="pl-PL"/>
        </w:rPr>
        <w:t>kow</w:t>
      </w:r>
      <w:r w:rsidR="00FD5CA7" w:rsidRPr="003627D7">
        <w:rPr>
          <w:rFonts w:ascii="Times New Roman" w:hAnsi="Times New Roman"/>
          <w:color w:val="000000"/>
          <w:sz w:val="22"/>
          <w:szCs w:val="22"/>
          <w:lang w:val="pl-PL" w:eastAsia="pl-PL"/>
        </w:rPr>
        <w:t>ym zastosowaniu inhibitorów VEGF istnieje</w:t>
      </w:r>
      <w:r w:rsidRPr="003627D7">
        <w:rPr>
          <w:rFonts w:ascii="Times New Roman" w:hAnsi="Times New Roman"/>
          <w:color w:val="000000"/>
          <w:sz w:val="22"/>
          <w:szCs w:val="22"/>
          <w:lang w:val="pl-PL"/>
        </w:rPr>
        <w:t xml:space="preserve"> </w:t>
      </w:r>
      <w:r w:rsidR="00070F23" w:rsidRPr="003627D7">
        <w:rPr>
          <w:rFonts w:ascii="Times New Roman" w:hAnsi="Times New Roman"/>
          <w:color w:val="000000"/>
          <w:sz w:val="22"/>
          <w:szCs w:val="22"/>
          <w:lang w:val="pl-PL"/>
        </w:rPr>
        <w:t xml:space="preserve">potencjalne </w:t>
      </w:r>
      <w:r w:rsidRPr="003627D7">
        <w:rPr>
          <w:rFonts w:ascii="Times New Roman" w:hAnsi="Times New Roman"/>
          <w:color w:val="000000"/>
          <w:sz w:val="22"/>
          <w:szCs w:val="22"/>
          <w:lang w:val="pl-PL"/>
        </w:rPr>
        <w:t>ryzyko tętniczych powikłań zakrzepowo-zatorowych</w:t>
      </w:r>
      <w:r w:rsidR="007051D4">
        <w:rPr>
          <w:rFonts w:ascii="Times New Roman" w:hAnsi="Times New Roman"/>
          <w:color w:val="000000"/>
          <w:sz w:val="22"/>
          <w:szCs w:val="22"/>
          <w:lang w:val="pl-PL"/>
        </w:rPr>
        <w:t>,</w:t>
      </w:r>
      <w:r w:rsidR="001566BC" w:rsidRPr="00C62CC2">
        <w:rPr>
          <w:lang w:val="pl-PL"/>
        </w:rPr>
        <w:t xml:space="preserve"> </w:t>
      </w:r>
      <w:r w:rsidR="001566BC" w:rsidRPr="001566BC">
        <w:rPr>
          <w:rFonts w:ascii="Times New Roman" w:hAnsi="Times New Roman"/>
          <w:color w:val="000000"/>
          <w:sz w:val="22"/>
          <w:szCs w:val="22"/>
          <w:lang w:val="pl-PL"/>
        </w:rPr>
        <w:t>w tym udaru mózgu i zawału serca</w:t>
      </w:r>
      <w:r w:rsidRPr="003627D7">
        <w:rPr>
          <w:rFonts w:ascii="Times New Roman" w:hAnsi="Times New Roman"/>
          <w:color w:val="000000"/>
          <w:sz w:val="22"/>
          <w:szCs w:val="22"/>
          <w:lang w:val="pl-PL"/>
        </w:rPr>
        <w:t>.</w:t>
      </w:r>
    </w:p>
    <w:p w14:paraId="3582AA8F" w14:textId="5A6DC674" w:rsidR="001A0C23" w:rsidRPr="003627D7" w:rsidRDefault="00A87AB4" w:rsidP="00747FB1">
      <w:pPr>
        <w:spacing w:line="240" w:lineRule="auto"/>
        <w:rPr>
          <w:szCs w:val="22"/>
        </w:rPr>
      </w:pPr>
      <w:r w:rsidRPr="00A87AB4">
        <w:rPr>
          <w:szCs w:val="22"/>
        </w:rPr>
        <w:t xml:space="preserve">W badaniach klinicznych z zastosowaniem </w:t>
      </w:r>
      <w:r w:rsidR="00D633CE" w:rsidRPr="003627D7">
        <w:rPr>
          <w:szCs w:val="22"/>
        </w:rPr>
        <w:t>afliberceptu</w:t>
      </w:r>
      <w:r w:rsidRPr="00A87AB4">
        <w:rPr>
          <w:szCs w:val="22"/>
        </w:rPr>
        <w:t xml:space="preserve">, z udziałem pacjentów z AMD, DME, RVO oraz CNV wtórną do krótkowzroczności obserwowano </w:t>
      </w:r>
      <w:r>
        <w:rPr>
          <w:szCs w:val="22"/>
        </w:rPr>
        <w:t>niską</w:t>
      </w:r>
      <w:r w:rsidR="00E54B0A">
        <w:rPr>
          <w:szCs w:val="22"/>
        </w:rPr>
        <w:t xml:space="preserve"> częstotliwość</w:t>
      </w:r>
      <w:r w:rsidRPr="00A87AB4">
        <w:rPr>
          <w:szCs w:val="22"/>
        </w:rPr>
        <w:t xml:space="preserve"> występowania tętniczych zdarzeń zakrzepowo-zatorowych i nie wykazano znaczących różnic między grupami poddanymi leczeniu afliberceptem a grupami kontrolnymi. </w:t>
      </w:r>
    </w:p>
    <w:p w14:paraId="70D606A3" w14:textId="77777777" w:rsidR="00753B27" w:rsidRDefault="00753B27" w:rsidP="00747FB1">
      <w:pPr>
        <w:spacing w:line="240" w:lineRule="auto"/>
        <w:rPr>
          <w:szCs w:val="22"/>
        </w:rPr>
      </w:pPr>
    </w:p>
    <w:p w14:paraId="5DC9A17C" w14:textId="386DC6EC" w:rsidR="00CD5ABD" w:rsidRPr="003627D7" w:rsidRDefault="00CD5ABD" w:rsidP="00747FB1">
      <w:pPr>
        <w:spacing w:line="240" w:lineRule="auto"/>
        <w:rPr>
          <w:szCs w:val="22"/>
        </w:rPr>
      </w:pPr>
      <w:r w:rsidRPr="003627D7">
        <w:rPr>
          <w:szCs w:val="22"/>
        </w:rPr>
        <w:t xml:space="preserve">Jak w przypadku wszystkich białek terapeutycznych, istnieje ryzyko immunogenności </w:t>
      </w:r>
      <w:r w:rsidR="00D633CE" w:rsidRPr="003627D7">
        <w:rPr>
          <w:szCs w:val="22"/>
        </w:rPr>
        <w:t>afliberceptu</w:t>
      </w:r>
      <w:r w:rsidRPr="003627D7">
        <w:rPr>
          <w:szCs w:val="22"/>
        </w:rPr>
        <w:t>.</w:t>
      </w:r>
    </w:p>
    <w:p w14:paraId="1B44FF12" w14:textId="77777777" w:rsidR="00DF3138" w:rsidRPr="003627D7" w:rsidRDefault="00DF3138" w:rsidP="00747FB1">
      <w:pPr>
        <w:spacing w:line="240" w:lineRule="auto"/>
        <w:rPr>
          <w:b/>
          <w:szCs w:val="22"/>
        </w:rPr>
      </w:pPr>
    </w:p>
    <w:p w14:paraId="40FA1408" w14:textId="77777777" w:rsidR="00DF3138" w:rsidRDefault="00DF3138" w:rsidP="00747FB1">
      <w:pPr>
        <w:spacing w:line="240" w:lineRule="auto"/>
        <w:rPr>
          <w:szCs w:val="22"/>
          <w:u w:val="single"/>
        </w:rPr>
      </w:pPr>
      <w:r w:rsidRPr="003627D7">
        <w:rPr>
          <w:szCs w:val="22"/>
          <w:u w:val="single"/>
        </w:rPr>
        <w:t>Zgłaszanie podejrzewanych działań niepożądanych</w:t>
      </w:r>
    </w:p>
    <w:p w14:paraId="54DF3D1D" w14:textId="77777777" w:rsidR="00080685" w:rsidRPr="003627D7" w:rsidRDefault="00080685" w:rsidP="00747FB1">
      <w:pPr>
        <w:spacing w:line="240" w:lineRule="auto"/>
        <w:rPr>
          <w:szCs w:val="22"/>
          <w:u w:val="single"/>
        </w:rPr>
      </w:pPr>
    </w:p>
    <w:p w14:paraId="133862F2" w14:textId="66752F03" w:rsidR="00DF3138" w:rsidRPr="003627D7" w:rsidRDefault="00DF3138" w:rsidP="00747FB1">
      <w:pPr>
        <w:pStyle w:val="BodyTextIndent"/>
        <w:ind w:left="0"/>
        <w:jc w:val="left"/>
        <w:rPr>
          <w:rFonts w:eastAsia="Calibri"/>
          <w:sz w:val="24"/>
          <w:szCs w:val="24"/>
          <w:lang w:eastAsia="zh-CN"/>
        </w:rPr>
      </w:pPr>
      <w:r w:rsidRPr="003627D7">
        <w:rPr>
          <w:noProof/>
        </w:rPr>
        <w:t>Po dopuszczeniu produktu leczniczego do obrotu istotne jest zgłaszanie podejrzewanych działań niepożądanych.</w:t>
      </w:r>
      <w:r w:rsidRPr="003627D7">
        <w:t xml:space="preserve"> </w:t>
      </w:r>
      <w:r w:rsidRPr="003627D7">
        <w:rPr>
          <w:noProof/>
        </w:rPr>
        <w:t>Umożliwia to nieprzerwane monitorowanie stosunku korzyści do ryzyka stosowania produktu leczniczego.</w:t>
      </w:r>
      <w:r w:rsidRPr="003627D7">
        <w:t xml:space="preserve"> </w:t>
      </w:r>
      <w:r w:rsidRPr="003627D7">
        <w:rPr>
          <w:noProof/>
        </w:rPr>
        <w:t xml:space="preserve">Osoby należące do fachowego personelu medycznego powinny zgłaszać </w:t>
      </w:r>
      <w:r w:rsidRPr="003627D7">
        <w:rPr>
          <w:noProof/>
        </w:rPr>
        <w:lastRenderedPageBreak/>
        <w:t>wszelkie podejrzewane działania niepożądane</w:t>
      </w:r>
      <w:r w:rsidRPr="003627D7">
        <w:t xml:space="preserve"> za pośrednictwem</w:t>
      </w:r>
      <w:r w:rsidRPr="003627D7">
        <w:rPr>
          <w:noProof/>
        </w:rPr>
        <w:t xml:space="preserve"> </w:t>
      </w:r>
      <w:r w:rsidR="00B941A1">
        <w:rPr>
          <w:highlight w:val="lightGray"/>
        </w:rPr>
        <w:t xml:space="preserve">krajowego systemu zgłaszania wymienionego w </w:t>
      </w:r>
      <w:r w:rsidR="00E15DC1">
        <w:fldChar w:fldCharType="begin"/>
      </w:r>
      <w:r w:rsidR="00E15DC1">
        <w:instrText xml:space="preserve"> HYPERLINK "https://www.ema.europa.eu/en/documents/template-form/qrd-appendix-v-adverse-drug-reaction-reporting-details_en.docx" </w:instrText>
      </w:r>
      <w:r w:rsidR="00E15DC1">
        <w:fldChar w:fldCharType="separate"/>
      </w:r>
      <w:r w:rsidR="00B941A1">
        <w:rPr>
          <w:color w:val="0000FF"/>
          <w:highlight w:val="lightGray"/>
          <w:u w:val="single"/>
        </w:rPr>
        <w:t>załączniku V</w:t>
      </w:r>
      <w:r w:rsidR="00E15DC1">
        <w:rPr>
          <w:color w:val="0000FF"/>
          <w:highlight w:val="lightGray"/>
          <w:u w:val="single"/>
        </w:rPr>
        <w:fldChar w:fldCharType="end"/>
      </w:r>
      <w:r w:rsidR="00B941A1" w:rsidRPr="003627D7">
        <w:t>.</w:t>
      </w:r>
    </w:p>
    <w:p w14:paraId="7538967B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szCs w:val="22"/>
          <w:lang w:eastAsia="de-DE"/>
        </w:rPr>
      </w:pPr>
    </w:p>
    <w:p w14:paraId="16F1F235" w14:textId="77777777" w:rsidR="00CD5ABD" w:rsidRPr="003627D7" w:rsidRDefault="00CD5ABD" w:rsidP="001065EF">
      <w:pPr>
        <w:tabs>
          <w:tab w:val="clear" w:pos="567"/>
        </w:tabs>
        <w:spacing w:line="240" w:lineRule="auto"/>
        <w:outlineLvl w:val="2"/>
        <w:rPr>
          <w:b/>
          <w:noProof/>
          <w:szCs w:val="22"/>
        </w:rPr>
      </w:pPr>
      <w:r w:rsidRPr="003627D7">
        <w:rPr>
          <w:b/>
          <w:noProof/>
          <w:szCs w:val="22"/>
        </w:rPr>
        <w:t>4.9</w:t>
      </w:r>
      <w:r w:rsidRPr="003627D7">
        <w:rPr>
          <w:b/>
          <w:noProof/>
          <w:szCs w:val="22"/>
        </w:rPr>
        <w:tab/>
        <w:t>Przedawkowanie</w:t>
      </w:r>
    </w:p>
    <w:p w14:paraId="5AE5A91A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7954015" w14:textId="77777777" w:rsidR="00CD5ABD" w:rsidRPr="003627D7" w:rsidRDefault="00CD5ABD" w:rsidP="00747FB1">
      <w:pPr>
        <w:tabs>
          <w:tab w:val="left" w:pos="11174"/>
          <w:tab w:val="left" w:pos="15142"/>
        </w:tabs>
        <w:autoSpaceDE w:val="0"/>
        <w:autoSpaceDN w:val="0"/>
        <w:adjustRightInd w:val="0"/>
        <w:spacing w:line="240" w:lineRule="auto"/>
        <w:rPr>
          <w:szCs w:val="22"/>
          <w:lang w:eastAsia="de-DE"/>
        </w:rPr>
      </w:pPr>
      <w:r w:rsidRPr="003627D7">
        <w:rPr>
          <w:szCs w:val="22"/>
          <w:lang w:eastAsia="de-DE"/>
        </w:rPr>
        <w:t xml:space="preserve">W badaniach klinicznych </w:t>
      </w:r>
      <w:r w:rsidR="0004261A" w:rsidRPr="003627D7">
        <w:rPr>
          <w:szCs w:val="22"/>
          <w:lang w:eastAsia="de-DE"/>
        </w:rPr>
        <w:t xml:space="preserve">stosowano </w:t>
      </w:r>
      <w:r w:rsidRPr="003627D7">
        <w:rPr>
          <w:szCs w:val="22"/>
          <w:lang w:eastAsia="de-DE"/>
        </w:rPr>
        <w:t>dawki do 4 mg w odstępach miesięcznych, miały również miejsce pojedyncze przypadki przedawkowania w dawce 8 mg.</w:t>
      </w:r>
    </w:p>
    <w:p w14:paraId="73C84635" w14:textId="77777777" w:rsidR="00CD5ABD" w:rsidRPr="003627D7" w:rsidRDefault="00CD5ABD" w:rsidP="00747FB1">
      <w:pPr>
        <w:tabs>
          <w:tab w:val="left" w:pos="11174"/>
          <w:tab w:val="left" w:pos="15142"/>
        </w:tabs>
        <w:autoSpaceDE w:val="0"/>
        <w:autoSpaceDN w:val="0"/>
        <w:adjustRightInd w:val="0"/>
        <w:spacing w:line="240" w:lineRule="auto"/>
        <w:rPr>
          <w:strike/>
          <w:szCs w:val="22"/>
          <w:lang w:eastAsia="de-DE"/>
        </w:rPr>
      </w:pPr>
    </w:p>
    <w:p w14:paraId="653A64A0" w14:textId="77777777" w:rsidR="00CD5ABD" w:rsidRDefault="00CD5ABD" w:rsidP="00747FB1">
      <w:pPr>
        <w:tabs>
          <w:tab w:val="left" w:pos="11174"/>
          <w:tab w:val="left" w:pos="15142"/>
        </w:tabs>
        <w:autoSpaceDE w:val="0"/>
        <w:autoSpaceDN w:val="0"/>
        <w:adjustRightInd w:val="0"/>
        <w:spacing w:line="240" w:lineRule="auto"/>
        <w:rPr>
          <w:szCs w:val="22"/>
          <w:lang w:eastAsia="de-DE"/>
        </w:rPr>
      </w:pPr>
      <w:r w:rsidRPr="003627D7">
        <w:rPr>
          <w:szCs w:val="22"/>
          <w:lang w:eastAsia="de-DE"/>
        </w:rPr>
        <w:t xml:space="preserve">Przedawkowanie zwiększoną objętością wstrzyknięcia może zwiększyć ciśnienie </w:t>
      </w:r>
      <w:r w:rsidR="00E16BD9" w:rsidRPr="003627D7">
        <w:rPr>
          <w:szCs w:val="22"/>
          <w:lang w:eastAsia="de-DE"/>
        </w:rPr>
        <w:t>śródgałkowe</w:t>
      </w:r>
      <w:r w:rsidRPr="003627D7">
        <w:rPr>
          <w:szCs w:val="22"/>
          <w:lang w:eastAsia="de-DE"/>
        </w:rPr>
        <w:t xml:space="preserve">. Dlatego też w razie przedawkowania należy monitorować ciśnienie </w:t>
      </w:r>
      <w:r w:rsidR="00E16BD9" w:rsidRPr="003627D7">
        <w:rPr>
          <w:szCs w:val="22"/>
          <w:lang w:eastAsia="de-DE"/>
        </w:rPr>
        <w:t>śródgałkowe</w:t>
      </w:r>
      <w:r w:rsidRPr="003627D7">
        <w:rPr>
          <w:szCs w:val="22"/>
          <w:lang w:eastAsia="de-DE"/>
        </w:rPr>
        <w:t>, a jeżeli lekarz prowadzący uzna to za niezbędne, należy rozpocząć odpowiednie leczenie</w:t>
      </w:r>
      <w:r w:rsidR="007051D4">
        <w:rPr>
          <w:szCs w:val="22"/>
          <w:lang w:eastAsia="de-DE"/>
        </w:rPr>
        <w:t xml:space="preserve"> </w:t>
      </w:r>
      <w:r w:rsidR="007051D4" w:rsidRPr="007051D4">
        <w:rPr>
          <w:szCs w:val="22"/>
          <w:lang w:eastAsia="de-DE"/>
        </w:rPr>
        <w:t>(patrz punkt 6.6)</w:t>
      </w:r>
      <w:r w:rsidRPr="003627D7">
        <w:rPr>
          <w:szCs w:val="22"/>
          <w:lang w:eastAsia="de-DE"/>
        </w:rPr>
        <w:t>.</w:t>
      </w:r>
    </w:p>
    <w:p w14:paraId="0C333441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7E51EE0" w14:textId="77777777" w:rsidR="00CD5ABD" w:rsidRPr="003627D7" w:rsidRDefault="00CD5ABD" w:rsidP="00BF6ACF">
      <w:pPr>
        <w:tabs>
          <w:tab w:val="clear" w:pos="567"/>
        </w:tabs>
        <w:spacing w:line="240" w:lineRule="auto"/>
        <w:ind w:left="567" w:hanging="567"/>
        <w:outlineLvl w:val="1"/>
        <w:rPr>
          <w:noProof/>
          <w:szCs w:val="22"/>
        </w:rPr>
      </w:pPr>
      <w:r w:rsidRPr="003627D7">
        <w:rPr>
          <w:b/>
          <w:noProof/>
          <w:szCs w:val="22"/>
        </w:rPr>
        <w:t>5.</w:t>
      </w:r>
      <w:r w:rsidRPr="003627D7">
        <w:rPr>
          <w:b/>
          <w:noProof/>
          <w:szCs w:val="22"/>
        </w:rPr>
        <w:tab/>
        <w:t>WŁAŚCIWOŚCI FARMAKOLOGICZNE</w:t>
      </w:r>
    </w:p>
    <w:p w14:paraId="2BDE5CAE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C9648DE" w14:textId="77777777" w:rsidR="00CD5ABD" w:rsidRPr="003627D7" w:rsidRDefault="00CD5ABD" w:rsidP="001065EF">
      <w:pPr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</w:rPr>
      </w:pPr>
      <w:r w:rsidRPr="003627D7">
        <w:rPr>
          <w:b/>
          <w:noProof/>
          <w:szCs w:val="22"/>
        </w:rPr>
        <w:t>5.1</w:t>
      </w:r>
      <w:r w:rsidRPr="003627D7">
        <w:rPr>
          <w:b/>
          <w:noProof/>
          <w:szCs w:val="22"/>
        </w:rPr>
        <w:tab/>
        <w:t>Właściwości farmakodynamiczne</w:t>
      </w:r>
    </w:p>
    <w:p w14:paraId="7C763553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DE8B8B2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szCs w:val="22"/>
        </w:rPr>
      </w:pPr>
      <w:r w:rsidRPr="003627D7">
        <w:rPr>
          <w:noProof/>
          <w:szCs w:val="22"/>
        </w:rPr>
        <w:t xml:space="preserve">Grupa farmakoterapeutyczna: </w:t>
      </w:r>
      <w:r w:rsidRPr="003627D7">
        <w:rPr>
          <w:szCs w:val="22"/>
        </w:rPr>
        <w:t xml:space="preserve">Leki oftalmologiczne / </w:t>
      </w:r>
      <w:r w:rsidR="0004261A" w:rsidRPr="003627D7">
        <w:rPr>
          <w:color w:val="000000"/>
          <w:szCs w:val="22"/>
          <w:lang w:eastAsia="pl-PL"/>
        </w:rPr>
        <w:t>Ś</w:t>
      </w:r>
      <w:r w:rsidR="00E16BD9" w:rsidRPr="003627D7">
        <w:rPr>
          <w:color w:val="000000"/>
          <w:szCs w:val="22"/>
          <w:lang w:eastAsia="pl-PL"/>
        </w:rPr>
        <w:t>rodki</w:t>
      </w:r>
      <w:r w:rsidR="00296BD3" w:rsidRPr="003627D7">
        <w:rPr>
          <w:color w:val="000000"/>
          <w:szCs w:val="22"/>
          <w:lang w:eastAsia="pl-PL"/>
        </w:rPr>
        <w:t xml:space="preserve"> antyneowaskularyzacyjne</w:t>
      </w:r>
    </w:p>
    <w:p w14:paraId="44027522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szCs w:val="22"/>
        </w:rPr>
      </w:pPr>
      <w:r w:rsidRPr="003627D7">
        <w:rPr>
          <w:noProof/>
          <w:szCs w:val="22"/>
        </w:rPr>
        <w:t>kod ATC: </w:t>
      </w:r>
      <w:r w:rsidRPr="003627D7">
        <w:rPr>
          <w:szCs w:val="22"/>
        </w:rPr>
        <w:t>S01LA05</w:t>
      </w:r>
      <w:r w:rsidR="00216D06">
        <w:rPr>
          <w:szCs w:val="22"/>
        </w:rPr>
        <w:t>.</w:t>
      </w:r>
    </w:p>
    <w:p w14:paraId="2D54657B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szCs w:val="22"/>
        </w:rPr>
      </w:pPr>
    </w:p>
    <w:p w14:paraId="19C5E824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Aflibercept jest rekombinowanym białkiem fuzyjnym składającym się z fragmentów domen zewnątrzkomórkowych ludzkich receptorów VEGF 1 i 2, połączonych z fragmentem Fc ludzkie</w:t>
      </w:r>
      <w:r w:rsidR="0004261A" w:rsidRPr="003627D7">
        <w:rPr>
          <w:rFonts w:ascii="Times New Roman" w:hAnsi="Times New Roman"/>
          <w:sz w:val="22"/>
          <w:szCs w:val="22"/>
          <w:lang w:val="pl-PL"/>
        </w:rPr>
        <w:t>j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IgG1</w:t>
      </w:r>
      <w:r w:rsidR="007051D4">
        <w:rPr>
          <w:rFonts w:ascii="Times New Roman" w:hAnsi="Times New Roman"/>
          <w:sz w:val="22"/>
          <w:szCs w:val="22"/>
          <w:lang w:val="pl-PL"/>
        </w:rPr>
        <w:t>.</w:t>
      </w:r>
    </w:p>
    <w:p w14:paraId="5867795B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14A76E74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 xml:space="preserve">Aflibercept jest produkowany w komórkach K1 jajnika chomika chińskiego (CHO) </w:t>
      </w:r>
      <w:r w:rsidR="00296BD3" w:rsidRPr="003627D7">
        <w:rPr>
          <w:szCs w:val="22"/>
        </w:rPr>
        <w:t xml:space="preserve">technologią </w:t>
      </w:r>
      <w:r w:rsidRPr="003627D7">
        <w:rPr>
          <w:szCs w:val="22"/>
        </w:rPr>
        <w:t>rekombinacji DNA.</w:t>
      </w:r>
    </w:p>
    <w:p w14:paraId="76451C2C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456C17D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Aflibercept działa jako rozpuszczalny receptor przynętowy, który wiąże VEGF</w:t>
      </w:r>
      <w:r w:rsidRPr="003627D7">
        <w:rPr>
          <w:rFonts w:ascii="Times New Roman" w:hAnsi="Times New Roman"/>
          <w:sz w:val="22"/>
          <w:szCs w:val="22"/>
          <w:lang w:val="pl-PL"/>
        </w:rPr>
        <w:noBreakHyphen/>
        <w:t>A i PlGF z większym powinowactwem niż ich naturalne receptory i w ten sposób może zahamować wiązanie i aktywację tych pokrewnych receptorów VEGF.</w:t>
      </w:r>
    </w:p>
    <w:p w14:paraId="1F49BBD8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6AB8025E" w14:textId="77777777" w:rsidR="00CD5ABD" w:rsidRPr="003627D7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pl-PL"/>
        </w:rPr>
      </w:pPr>
      <w:r w:rsidRPr="003627D7">
        <w:rPr>
          <w:rFonts w:ascii="Times New Roman" w:hAnsi="Times New Roman"/>
          <w:iCs/>
          <w:sz w:val="22"/>
          <w:szCs w:val="22"/>
          <w:u w:val="single"/>
          <w:lang w:val="pl-PL" w:eastAsia="en-US"/>
        </w:rPr>
        <w:t>Mechanizm działania</w:t>
      </w:r>
    </w:p>
    <w:p w14:paraId="4391AA23" w14:textId="77777777" w:rsidR="00153BC6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Czynnik wzrostu śródbłonka naczyniowego</w:t>
      </w:r>
      <w:r w:rsidRPr="003627D7">
        <w:rPr>
          <w:rFonts w:ascii="Times New Roman" w:hAnsi="Times New Roman"/>
          <w:sz w:val="22"/>
          <w:szCs w:val="22"/>
          <w:lang w:val="pl-PL"/>
        </w:rPr>
        <w:noBreakHyphen/>
        <w:t>A (VEGF</w:t>
      </w:r>
      <w:r w:rsidRPr="003627D7">
        <w:rPr>
          <w:rFonts w:ascii="Times New Roman" w:hAnsi="Times New Roman"/>
          <w:sz w:val="22"/>
          <w:szCs w:val="22"/>
          <w:lang w:val="pl-PL"/>
        </w:rPr>
        <w:noBreakHyphen/>
        <w:t xml:space="preserve">A) i łożyskowy czynnik wzrostu (ang. </w:t>
      </w:r>
      <w:r w:rsidRPr="003627D7">
        <w:rPr>
          <w:rFonts w:ascii="Times New Roman" w:hAnsi="Times New Roman"/>
          <w:i/>
          <w:sz w:val="22"/>
          <w:szCs w:val="22"/>
          <w:lang w:val="pl-PL"/>
        </w:rPr>
        <w:t>Placental Growth Factor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, PlGF) </w:t>
      </w:r>
      <w:r w:rsidR="009C6D15" w:rsidRPr="003627D7">
        <w:rPr>
          <w:rFonts w:ascii="Times New Roman" w:hAnsi="Times New Roman"/>
          <w:sz w:val="22"/>
          <w:szCs w:val="22"/>
          <w:lang w:val="pl-PL"/>
        </w:rPr>
        <w:t>należą do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rodziny VEGF czynników angiogennych</w:t>
      </w:r>
      <w:r w:rsidR="00296BD3" w:rsidRPr="003627D7">
        <w:rPr>
          <w:rFonts w:ascii="Times New Roman" w:hAnsi="Times New Roman"/>
          <w:sz w:val="22"/>
          <w:szCs w:val="22"/>
          <w:lang w:val="pl-PL"/>
        </w:rPr>
        <w:t>. M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ogą </w:t>
      </w:r>
      <w:r w:rsidR="00296BD3" w:rsidRPr="003627D7">
        <w:rPr>
          <w:rFonts w:ascii="Times New Roman" w:hAnsi="Times New Roman"/>
          <w:sz w:val="22"/>
          <w:szCs w:val="22"/>
          <w:lang w:val="pl-PL"/>
        </w:rPr>
        <w:t xml:space="preserve">one 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działać jako silne czynniki mitogenne i chemotaktyczne oraz czynniki </w:t>
      </w:r>
      <w:r w:rsidR="00E16BD9" w:rsidRPr="003627D7">
        <w:rPr>
          <w:rFonts w:ascii="Times New Roman" w:hAnsi="Times New Roman"/>
          <w:sz w:val="22"/>
          <w:szCs w:val="22"/>
          <w:lang w:val="pl-PL"/>
        </w:rPr>
        <w:t xml:space="preserve">zwiększające przepuszczalność 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naczyń </w:t>
      </w:r>
      <w:r w:rsidR="00296BD3" w:rsidRPr="003627D7">
        <w:rPr>
          <w:rFonts w:ascii="Times New Roman" w:hAnsi="Times New Roman"/>
          <w:sz w:val="22"/>
          <w:szCs w:val="22"/>
          <w:lang w:val="pl-PL"/>
        </w:rPr>
        <w:t>określon</w:t>
      </w:r>
      <w:r w:rsidR="00E16BD9" w:rsidRPr="003627D7">
        <w:rPr>
          <w:rFonts w:ascii="Times New Roman" w:hAnsi="Times New Roman"/>
          <w:sz w:val="22"/>
          <w:szCs w:val="22"/>
          <w:lang w:val="pl-PL"/>
        </w:rPr>
        <w:t>ych</w:t>
      </w:r>
      <w:r w:rsidR="00296BD3" w:rsidRPr="003627D7">
        <w:rPr>
          <w:rFonts w:ascii="Times New Roman" w:hAnsi="Times New Roman"/>
          <w:sz w:val="22"/>
          <w:szCs w:val="22"/>
          <w:lang w:val="pl-PL"/>
        </w:rPr>
        <w:t xml:space="preserve"> komór</w:t>
      </w:r>
      <w:r w:rsidR="00E16BD9" w:rsidRPr="003627D7">
        <w:rPr>
          <w:rFonts w:ascii="Times New Roman" w:hAnsi="Times New Roman"/>
          <w:sz w:val="22"/>
          <w:szCs w:val="22"/>
          <w:lang w:val="pl-PL"/>
        </w:rPr>
        <w:t>e</w:t>
      </w:r>
      <w:r w:rsidR="00296BD3" w:rsidRPr="003627D7">
        <w:rPr>
          <w:rFonts w:ascii="Times New Roman" w:hAnsi="Times New Roman"/>
          <w:sz w:val="22"/>
          <w:szCs w:val="22"/>
          <w:lang w:val="pl-PL"/>
        </w:rPr>
        <w:t>k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śródbłonka. VEGF działa za pośrednictwem dwóch </w:t>
      </w:r>
      <w:r w:rsidR="00637C92" w:rsidRPr="003627D7">
        <w:rPr>
          <w:rFonts w:ascii="Times New Roman" w:hAnsi="Times New Roman"/>
          <w:sz w:val="22"/>
          <w:szCs w:val="22"/>
          <w:lang w:val="pl-PL"/>
        </w:rPr>
        <w:t xml:space="preserve">receptorów </w:t>
      </w:r>
      <w:r w:rsidRPr="003627D7">
        <w:rPr>
          <w:rFonts w:ascii="Times New Roman" w:hAnsi="Times New Roman"/>
          <w:sz w:val="22"/>
          <w:szCs w:val="22"/>
          <w:lang w:val="pl-PL"/>
        </w:rPr>
        <w:t>kinaz tyrozynowych, VEGFR</w:t>
      </w:r>
      <w:r w:rsidRPr="003627D7">
        <w:rPr>
          <w:rFonts w:ascii="Times New Roman" w:hAnsi="Times New Roman"/>
          <w:sz w:val="22"/>
          <w:szCs w:val="22"/>
          <w:lang w:val="pl-PL"/>
        </w:rPr>
        <w:noBreakHyphen/>
        <w:t>1 i VEGFR</w:t>
      </w:r>
      <w:r w:rsidRPr="003627D7">
        <w:rPr>
          <w:rFonts w:ascii="Times New Roman" w:hAnsi="Times New Roman"/>
          <w:sz w:val="22"/>
          <w:szCs w:val="22"/>
          <w:lang w:val="pl-PL"/>
        </w:rPr>
        <w:noBreakHyphen/>
        <w:t>2, znajdujących się na powierzchni komórek śródbłonka. PlGF wiąże się tylko z VEGFR</w:t>
      </w:r>
      <w:r w:rsidRPr="003627D7">
        <w:rPr>
          <w:rFonts w:ascii="Times New Roman" w:hAnsi="Times New Roman"/>
          <w:sz w:val="22"/>
          <w:szCs w:val="22"/>
          <w:lang w:val="pl-PL"/>
        </w:rPr>
        <w:noBreakHyphen/>
        <w:t>1, który jest także obecny na powierzchni leukocytów. Nadmierna aktywacja tych receptorów przez VEGF</w:t>
      </w:r>
      <w:r w:rsidRPr="003627D7">
        <w:rPr>
          <w:rFonts w:ascii="Times New Roman" w:hAnsi="Times New Roman"/>
          <w:sz w:val="22"/>
          <w:szCs w:val="22"/>
          <w:lang w:val="pl-PL"/>
        </w:rPr>
        <w:noBreakHyphen/>
        <w:t>A może powodować patologiczne nowotworzenie naczyń i nadmierną przepuszczalność naczyń. W tych procesach, PlGF może współdziałać z VEGF</w:t>
      </w:r>
      <w:r w:rsidRPr="003627D7">
        <w:rPr>
          <w:rFonts w:ascii="Times New Roman" w:hAnsi="Times New Roman"/>
          <w:sz w:val="22"/>
          <w:szCs w:val="22"/>
          <w:lang w:val="pl-PL"/>
        </w:rPr>
        <w:noBreakHyphen/>
        <w:t>A i jest również znany jako promotor infiltracji leukocytów oraz stanu zapalnego naczyń krwionośnych.</w:t>
      </w:r>
    </w:p>
    <w:p w14:paraId="0DF46D76" w14:textId="77777777" w:rsidR="00153BC6" w:rsidRDefault="00153BC6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33011CED" w14:textId="578A4905" w:rsidR="00153BC6" w:rsidRPr="003627D7" w:rsidRDefault="00153BC6" w:rsidP="00153BC6">
      <w:pPr>
        <w:tabs>
          <w:tab w:val="left" w:pos="11174"/>
          <w:tab w:val="left" w:pos="15142"/>
        </w:tabs>
        <w:autoSpaceDE w:val="0"/>
        <w:autoSpaceDN w:val="0"/>
        <w:adjustRightInd w:val="0"/>
        <w:spacing w:line="240" w:lineRule="auto"/>
        <w:rPr>
          <w:szCs w:val="22"/>
          <w:lang w:eastAsia="de-DE"/>
        </w:rPr>
      </w:pPr>
      <w:r w:rsidRPr="000F43E0">
        <w:rPr>
          <w:szCs w:val="22"/>
          <w:lang w:eastAsia="de-DE"/>
        </w:rPr>
        <w:t xml:space="preserve">Opuviz jest biopodobnym produktem leczniczym. Szczegółowe informacje </w:t>
      </w:r>
      <w:r>
        <w:rPr>
          <w:szCs w:val="22"/>
          <w:lang w:eastAsia="de-DE"/>
        </w:rPr>
        <w:t xml:space="preserve">o tym produkcie </w:t>
      </w:r>
      <w:r w:rsidRPr="000F43E0">
        <w:rPr>
          <w:szCs w:val="22"/>
          <w:lang w:eastAsia="de-DE"/>
        </w:rPr>
        <w:t xml:space="preserve">są dostępne na stronie internetowej Europejskiej Agencji Leków </w:t>
      </w:r>
      <w:r w:rsidR="00E15DC1">
        <w:fldChar w:fldCharType="begin"/>
      </w:r>
      <w:r w:rsidR="00E15DC1">
        <w:instrText xml:space="preserve"> HYPERLINK "https://www.ema.europa.eu/en" </w:instrText>
      </w:r>
      <w:r w:rsidR="00E15DC1">
        <w:fldChar w:fldCharType="separate"/>
      </w:r>
      <w:r w:rsidR="00A11211" w:rsidRPr="00030276">
        <w:rPr>
          <w:rStyle w:val="Hyperlink"/>
          <w:szCs w:val="22"/>
          <w:lang w:eastAsia="de-DE"/>
        </w:rPr>
        <w:t>https://www.ema.europa.eu</w:t>
      </w:r>
      <w:r w:rsidR="00E15DC1">
        <w:rPr>
          <w:rStyle w:val="Hyperlink"/>
          <w:szCs w:val="22"/>
          <w:lang w:eastAsia="de-DE"/>
        </w:rPr>
        <w:fldChar w:fldCharType="end"/>
      </w:r>
      <w:r w:rsidRPr="000F43E0">
        <w:rPr>
          <w:szCs w:val="22"/>
          <w:lang w:eastAsia="de-DE"/>
        </w:rPr>
        <w:t>.</w:t>
      </w:r>
    </w:p>
    <w:p w14:paraId="303FB321" w14:textId="4638D948" w:rsidR="00CD5ABD" w:rsidRPr="003627D7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</w:p>
    <w:p w14:paraId="16C7D0CF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0AA2442F" w14:textId="77777777" w:rsidR="00CD5ABD" w:rsidRDefault="00DF3138" w:rsidP="00747FB1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pl-PL"/>
        </w:rPr>
      </w:pPr>
      <w:r w:rsidRPr="003627D7">
        <w:rPr>
          <w:rFonts w:ascii="Times New Roman" w:hAnsi="Times New Roman"/>
          <w:iCs/>
          <w:sz w:val="22"/>
          <w:szCs w:val="22"/>
          <w:u w:val="single"/>
          <w:lang w:val="pl-PL"/>
        </w:rPr>
        <w:t>Działanie farmakodynamiczne</w:t>
      </w:r>
    </w:p>
    <w:p w14:paraId="0E1E6E48" w14:textId="77777777" w:rsidR="00753B27" w:rsidRPr="003627D7" w:rsidRDefault="00753B27" w:rsidP="00747FB1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pl-PL"/>
        </w:rPr>
      </w:pPr>
    </w:p>
    <w:p w14:paraId="40798444" w14:textId="77777777" w:rsidR="00DF3138" w:rsidRDefault="00DF3138" w:rsidP="00747FB1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  <w:lang w:val="pl-PL"/>
        </w:rPr>
      </w:pPr>
      <w:r w:rsidRPr="003627D7">
        <w:rPr>
          <w:rFonts w:ascii="Times New Roman" w:hAnsi="Times New Roman"/>
          <w:i/>
          <w:sz w:val="22"/>
          <w:szCs w:val="22"/>
          <w:lang w:val="pl-PL"/>
        </w:rPr>
        <w:t>Wysiękowa postać AMD</w:t>
      </w:r>
    </w:p>
    <w:p w14:paraId="10D402D1" w14:textId="77777777" w:rsidR="00753B27" w:rsidRPr="003627D7" w:rsidRDefault="00753B27" w:rsidP="00747FB1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  <w:lang w:val="pl-PL"/>
        </w:rPr>
      </w:pPr>
    </w:p>
    <w:p w14:paraId="307CC4CC" w14:textId="77777777" w:rsidR="00CD5ABD" w:rsidRPr="003627D7" w:rsidRDefault="00295A9C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 xml:space="preserve">Wysiękowa 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 xml:space="preserve">postać AMD charakteryzuje się patologiczną neowaskularyzacją podsiatkówkową (ang. </w:t>
      </w:r>
      <w:r w:rsidR="00CD5ABD" w:rsidRPr="003627D7">
        <w:rPr>
          <w:rFonts w:ascii="Times New Roman" w:hAnsi="Times New Roman"/>
          <w:i/>
          <w:sz w:val="22"/>
          <w:szCs w:val="22"/>
          <w:lang w:val="pl-PL"/>
        </w:rPr>
        <w:t>Choroidal Neovascularisation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 xml:space="preserve">, CNV). Wyciek krwi i płynu z CNV może spowodować </w:t>
      </w:r>
      <w:r w:rsidR="00057F41" w:rsidRPr="003627D7">
        <w:rPr>
          <w:rFonts w:ascii="Times New Roman" w:hAnsi="Times New Roman"/>
          <w:sz w:val="22"/>
          <w:szCs w:val="22"/>
          <w:lang w:val="pl-PL"/>
        </w:rPr>
        <w:t xml:space="preserve">pogrubienie lub 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 xml:space="preserve">obrzęk siatkówki i (lub) krwawienie podsiatkówkowe lub wewnątrzsiatkówkowe, co prowadzi do </w:t>
      </w:r>
      <w:r w:rsidR="00296BD3" w:rsidRPr="003627D7">
        <w:rPr>
          <w:rFonts w:ascii="Times New Roman" w:hAnsi="Times New Roman"/>
          <w:sz w:val="22"/>
          <w:szCs w:val="22"/>
          <w:lang w:val="pl-PL"/>
        </w:rPr>
        <w:t xml:space="preserve">pogorszenia 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>ostrości wzroku.</w:t>
      </w:r>
    </w:p>
    <w:p w14:paraId="3D969AC7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55BCA7DF" w14:textId="75ED8AFE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 xml:space="preserve">U pacjentów leczonych </w:t>
      </w:r>
      <w:r w:rsidR="00153BC6">
        <w:rPr>
          <w:rFonts w:ascii="Times New Roman" w:hAnsi="Times New Roman"/>
          <w:sz w:val="22"/>
          <w:szCs w:val="22"/>
          <w:lang w:val="pl-PL"/>
        </w:rPr>
        <w:t>afliberceptem</w:t>
      </w:r>
      <w:r w:rsidR="00153BC6" w:rsidRPr="003627D7" w:rsidDel="00153BC6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/>
        </w:rPr>
        <w:t>(jedno wstrzyknięcie na miesiąc przez trzy kolejne miesiące, a następnie jedno wstrzyknięcie co 2 miesiące), grubość</w:t>
      </w:r>
      <w:r w:rsidR="00753B27" w:rsidRPr="00C62CC2">
        <w:rPr>
          <w:lang w:val="pl-PL"/>
        </w:rPr>
        <w:t xml:space="preserve"> </w:t>
      </w:r>
      <w:r w:rsidR="00753B27" w:rsidRPr="00753B27">
        <w:rPr>
          <w:rFonts w:ascii="Times New Roman" w:hAnsi="Times New Roman"/>
          <w:sz w:val="22"/>
          <w:szCs w:val="22"/>
          <w:lang w:val="pl-PL"/>
        </w:rPr>
        <w:t>centralnej części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siatkówki </w:t>
      </w:r>
      <w:r w:rsidR="00753B27" w:rsidRPr="00753B27">
        <w:rPr>
          <w:rFonts w:ascii="Times New Roman" w:hAnsi="Times New Roman"/>
          <w:sz w:val="22"/>
          <w:szCs w:val="22"/>
          <w:lang w:val="pl-PL"/>
        </w:rPr>
        <w:t>[ang.</w:t>
      </w:r>
      <w:r w:rsidR="007051D4">
        <w:rPr>
          <w:rFonts w:ascii="Times New Roman" w:hAnsi="Times New Roman"/>
          <w:sz w:val="22"/>
          <w:szCs w:val="22"/>
          <w:lang w:val="pl-PL"/>
        </w:rPr>
        <w:t xml:space="preserve"> </w:t>
      </w:r>
      <w:r w:rsidR="00753B27" w:rsidRPr="00E614A5">
        <w:rPr>
          <w:rFonts w:ascii="Times New Roman" w:hAnsi="Times New Roman"/>
          <w:i/>
          <w:sz w:val="22"/>
          <w:szCs w:val="22"/>
          <w:lang w:val="pl-PL"/>
        </w:rPr>
        <w:t>Central Retinal Thickness</w:t>
      </w:r>
      <w:r w:rsidR="00753B27" w:rsidRPr="00753B27">
        <w:rPr>
          <w:rFonts w:ascii="Times New Roman" w:hAnsi="Times New Roman"/>
          <w:sz w:val="22"/>
          <w:szCs w:val="22"/>
          <w:lang w:val="pl-PL"/>
        </w:rPr>
        <w:t>, CRT]</w:t>
      </w:r>
      <w:r w:rsidR="00753B27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uległa zmniejszeniu niedługo po rozpoczęciu leczenia, a średni rozmiar CNV </w:t>
      </w:r>
      <w:r w:rsidRPr="003627D7">
        <w:rPr>
          <w:rFonts w:ascii="Times New Roman" w:hAnsi="Times New Roman"/>
          <w:sz w:val="22"/>
          <w:szCs w:val="22"/>
          <w:lang w:val="pl-PL"/>
        </w:rPr>
        <w:lastRenderedPageBreak/>
        <w:t>zmniejszył się</w:t>
      </w:r>
      <w:r w:rsidR="00296BD3" w:rsidRPr="003627D7">
        <w:rPr>
          <w:rFonts w:ascii="Times New Roman" w:hAnsi="Times New Roman"/>
          <w:sz w:val="22"/>
          <w:szCs w:val="22"/>
          <w:lang w:val="pl-PL"/>
        </w:rPr>
        <w:t>.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  <w:r w:rsidR="00296BD3" w:rsidRPr="003627D7">
        <w:rPr>
          <w:rFonts w:ascii="Times New Roman" w:hAnsi="Times New Roman"/>
          <w:color w:val="000000"/>
          <w:sz w:val="22"/>
          <w:szCs w:val="22"/>
          <w:lang w:val="pl-PL" w:eastAsia="pl-PL"/>
        </w:rPr>
        <w:t xml:space="preserve">Podobne wyniki obserwowano </w:t>
      </w:r>
      <w:r w:rsidRPr="003627D7">
        <w:rPr>
          <w:rFonts w:ascii="Times New Roman" w:hAnsi="Times New Roman"/>
          <w:sz w:val="22"/>
          <w:szCs w:val="22"/>
          <w:lang w:val="pl-PL"/>
        </w:rPr>
        <w:t>podczas comiesięcznego leczenia ranibizumabem</w:t>
      </w:r>
      <w:r w:rsidR="00FC6EFB" w:rsidRPr="003627D7">
        <w:rPr>
          <w:rFonts w:ascii="Times New Roman" w:hAnsi="Times New Roman"/>
          <w:sz w:val="22"/>
          <w:szCs w:val="22"/>
          <w:lang w:val="pl-PL"/>
        </w:rPr>
        <w:t xml:space="preserve"> w dawce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0,5 mg.</w:t>
      </w:r>
    </w:p>
    <w:p w14:paraId="4180FF36" w14:textId="77777777" w:rsidR="00B52056" w:rsidRPr="003627D7" w:rsidRDefault="00B52056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0CCB955C" w14:textId="42A7C061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W badaniu VIEW1</w:t>
      </w:r>
      <w:r w:rsidR="00296BD3" w:rsidRPr="003627D7">
        <w:rPr>
          <w:rFonts w:ascii="Times New Roman" w:hAnsi="Times New Roman"/>
          <w:sz w:val="22"/>
          <w:szCs w:val="22"/>
          <w:lang w:val="pl-PL"/>
        </w:rPr>
        <w:t xml:space="preserve">, przy pomocy optycznej </w:t>
      </w:r>
      <w:r w:rsidR="006C12EB">
        <w:rPr>
          <w:rFonts w:ascii="Times New Roman" w:hAnsi="Times New Roman"/>
          <w:sz w:val="22"/>
          <w:szCs w:val="22"/>
          <w:lang w:val="pl-PL"/>
        </w:rPr>
        <w:t xml:space="preserve">koherentnej </w:t>
      </w:r>
      <w:r w:rsidR="00296BD3" w:rsidRPr="003627D7">
        <w:rPr>
          <w:rFonts w:ascii="Times New Roman" w:hAnsi="Times New Roman"/>
          <w:sz w:val="22"/>
          <w:szCs w:val="22"/>
          <w:lang w:val="pl-PL"/>
        </w:rPr>
        <w:t xml:space="preserve">tomografii (ang. </w:t>
      </w:r>
      <w:r w:rsidR="00296BD3" w:rsidRPr="003627D7">
        <w:rPr>
          <w:rFonts w:ascii="Times New Roman" w:hAnsi="Times New Roman"/>
          <w:i/>
          <w:sz w:val="22"/>
          <w:szCs w:val="22"/>
          <w:lang w:val="pl-PL"/>
        </w:rPr>
        <w:t>Optical Coherence Tomography</w:t>
      </w:r>
      <w:r w:rsidR="00296BD3" w:rsidRPr="003627D7">
        <w:rPr>
          <w:rFonts w:ascii="Times New Roman" w:hAnsi="Times New Roman"/>
          <w:sz w:val="22"/>
          <w:szCs w:val="22"/>
          <w:lang w:val="pl-PL"/>
        </w:rPr>
        <w:t>, OCT),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odnotowano średnie zmniejszenie </w:t>
      </w:r>
      <w:r w:rsidR="00753B27" w:rsidRPr="00753B27">
        <w:rPr>
          <w:rFonts w:ascii="Times New Roman" w:hAnsi="Times New Roman"/>
          <w:sz w:val="22"/>
          <w:szCs w:val="22"/>
          <w:lang w:val="pl-PL"/>
        </w:rPr>
        <w:t>CRT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(</w:t>
      </w:r>
      <w:r w:rsidRPr="003627D7">
        <w:rPr>
          <w:rFonts w:ascii="Times New Roman" w:hAnsi="Times New Roman"/>
          <w:sz w:val="22"/>
          <w:szCs w:val="22"/>
          <w:lang w:val="pl-PL"/>
        </w:rPr>
        <w:noBreakHyphen/>
        <w:t xml:space="preserve">130 mikrometrów w grupie pacjentów otrzymujących co dwa miesiące </w:t>
      </w:r>
      <w:r w:rsidR="00153BC6">
        <w:rPr>
          <w:rFonts w:ascii="Times New Roman" w:hAnsi="Times New Roman"/>
          <w:sz w:val="22"/>
          <w:szCs w:val="22"/>
          <w:lang w:val="pl-PL"/>
        </w:rPr>
        <w:t>aflibercept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2 mg i </w:t>
      </w:r>
      <w:r w:rsidRPr="003627D7">
        <w:rPr>
          <w:rFonts w:ascii="Times New Roman" w:hAnsi="Times New Roman"/>
          <w:sz w:val="22"/>
          <w:szCs w:val="22"/>
          <w:lang w:val="pl-PL"/>
        </w:rPr>
        <w:noBreakHyphen/>
        <w:t>129 mikrometrów w grupie pacjentów otrzymujących co miesiąc ranibizumab 0,5 mg, pomiar</w:t>
      </w:r>
      <w:r w:rsidR="00DC7F96" w:rsidRPr="003627D7">
        <w:rPr>
          <w:rFonts w:ascii="Times New Roman" w:hAnsi="Times New Roman"/>
          <w:sz w:val="22"/>
          <w:szCs w:val="22"/>
          <w:lang w:val="pl-PL"/>
        </w:rPr>
        <w:t>ów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dokonan</w:t>
      </w:r>
      <w:r w:rsidR="00DC7F96" w:rsidRPr="003627D7">
        <w:rPr>
          <w:rFonts w:ascii="Times New Roman" w:hAnsi="Times New Roman"/>
          <w:sz w:val="22"/>
          <w:szCs w:val="22"/>
          <w:lang w:val="pl-PL"/>
        </w:rPr>
        <w:t>o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w tygodniu 52). Również w 52. tygodniu badania VIEW2 odnotowano średnie zmniejszenie </w:t>
      </w:r>
      <w:r w:rsidR="00753B27" w:rsidRPr="00753B27">
        <w:rPr>
          <w:rFonts w:ascii="Times New Roman" w:hAnsi="Times New Roman"/>
          <w:sz w:val="22"/>
          <w:szCs w:val="22"/>
          <w:lang w:val="pl-PL"/>
        </w:rPr>
        <w:t>CRT</w:t>
      </w:r>
      <w:r w:rsidR="00753B27" w:rsidRPr="00753B27" w:rsidDel="00753B27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/>
        </w:rPr>
        <w:t>przy pomocy OCT (</w:t>
      </w:r>
      <w:r w:rsidRPr="003627D7">
        <w:rPr>
          <w:rFonts w:ascii="Times New Roman" w:hAnsi="Times New Roman"/>
          <w:sz w:val="22"/>
          <w:szCs w:val="22"/>
          <w:lang w:val="pl-PL"/>
        </w:rPr>
        <w:noBreakHyphen/>
        <w:t xml:space="preserve">149 mikrometrów w grupie pacjentów otrzymujących co dwa miesiące </w:t>
      </w:r>
      <w:r w:rsidR="00153BC6">
        <w:rPr>
          <w:rFonts w:ascii="Times New Roman" w:hAnsi="Times New Roman"/>
          <w:sz w:val="22"/>
          <w:szCs w:val="22"/>
          <w:lang w:val="pl-PL"/>
        </w:rPr>
        <w:t>aflibercept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2 mg i </w:t>
      </w:r>
      <w:r w:rsidRPr="003627D7">
        <w:rPr>
          <w:rFonts w:ascii="Times New Roman" w:hAnsi="Times New Roman"/>
          <w:sz w:val="22"/>
          <w:szCs w:val="22"/>
          <w:lang w:val="pl-PL"/>
        </w:rPr>
        <w:noBreakHyphen/>
        <w:t xml:space="preserve">139 mikrometrów w grupie pacjentów otrzymujących co miesiąc ranibizumab </w:t>
      </w:r>
      <w:r w:rsidR="00FC6EFB" w:rsidRPr="003627D7">
        <w:rPr>
          <w:rFonts w:ascii="Times New Roman" w:hAnsi="Times New Roman"/>
          <w:sz w:val="22"/>
          <w:szCs w:val="22"/>
          <w:lang w:val="pl-PL"/>
        </w:rPr>
        <w:t xml:space="preserve">w dawce </w:t>
      </w:r>
      <w:r w:rsidRPr="003627D7">
        <w:rPr>
          <w:rFonts w:ascii="Times New Roman" w:hAnsi="Times New Roman"/>
          <w:sz w:val="22"/>
          <w:szCs w:val="22"/>
          <w:lang w:val="pl-PL"/>
        </w:rPr>
        <w:t>0,5 mg).</w:t>
      </w:r>
    </w:p>
    <w:p w14:paraId="792D9C9F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 xml:space="preserve">Zmniejszenie wielkości CNV i zmniejszenie </w:t>
      </w:r>
      <w:r w:rsidR="00753B27" w:rsidRPr="00753B27">
        <w:rPr>
          <w:rFonts w:ascii="Times New Roman" w:hAnsi="Times New Roman"/>
          <w:sz w:val="22"/>
          <w:szCs w:val="22"/>
          <w:lang w:val="pl-PL"/>
        </w:rPr>
        <w:t>CRT</w:t>
      </w:r>
      <w:r w:rsidR="00753B27" w:rsidRPr="00753B27" w:rsidDel="00753B27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/>
        </w:rPr>
        <w:t>na ogół utrzymywały się w drugim roku badań.</w:t>
      </w:r>
    </w:p>
    <w:p w14:paraId="65DE746C" w14:textId="77777777" w:rsidR="007B252C" w:rsidRDefault="007B252C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2254C65" w14:textId="72A64DE2" w:rsidR="00BE0572" w:rsidRDefault="00BE0572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BE0572">
        <w:rPr>
          <w:szCs w:val="22"/>
        </w:rPr>
        <w:t xml:space="preserve">Badanie ALTAIR przeprowadzono wśród japońskich pacjentów z wcześniej nieleczoną wysiękową postacią AMD, </w:t>
      </w:r>
      <w:r w:rsidR="002601A4">
        <w:rPr>
          <w:szCs w:val="22"/>
        </w:rPr>
        <w:t>wykazując podobne wyniki do uzyskanych</w:t>
      </w:r>
      <w:r w:rsidRPr="00BE0572">
        <w:rPr>
          <w:szCs w:val="22"/>
        </w:rPr>
        <w:t xml:space="preserve"> w badaniach VIEW, stosując 3 początkowe</w:t>
      </w:r>
      <w:r w:rsidR="002601A4">
        <w:rPr>
          <w:szCs w:val="22"/>
        </w:rPr>
        <w:t>, comiesięczne</w:t>
      </w:r>
      <w:r w:rsidRPr="00BE0572">
        <w:rPr>
          <w:szCs w:val="22"/>
        </w:rPr>
        <w:t xml:space="preserve"> iniekcje </w:t>
      </w:r>
      <w:r w:rsidR="00153BC6" w:rsidRPr="003627D7">
        <w:rPr>
          <w:szCs w:val="22"/>
        </w:rPr>
        <w:t>afliberceptu</w:t>
      </w:r>
      <w:r w:rsidRPr="00BE0572">
        <w:rPr>
          <w:szCs w:val="22"/>
        </w:rPr>
        <w:t xml:space="preserve"> 2 mg</w:t>
      </w:r>
      <w:r w:rsidR="00880185">
        <w:rPr>
          <w:szCs w:val="22"/>
        </w:rPr>
        <w:t>,</w:t>
      </w:r>
      <w:r w:rsidRPr="00BE0572">
        <w:rPr>
          <w:szCs w:val="22"/>
        </w:rPr>
        <w:t xml:space="preserve"> następnie jedno wstrzyknięcie po kolejnych 2 miesiącach, a potem kontynuowano leczenie stosując schemat dawkowania „treat-and-extend”, w którym odstępy pomiędzy kolejnymi dawkami były zmienne (</w:t>
      </w:r>
      <w:r w:rsidR="00880185" w:rsidRPr="00880185">
        <w:rPr>
          <w:szCs w:val="22"/>
        </w:rPr>
        <w:t xml:space="preserve">dostosowanie </w:t>
      </w:r>
      <w:r w:rsidR="006C12EB" w:rsidRPr="006C12EB">
        <w:rPr>
          <w:szCs w:val="22"/>
        </w:rPr>
        <w:t>odstępów o 2 lub o 4 tygodnie</w:t>
      </w:r>
      <w:r w:rsidR="00880185">
        <w:rPr>
          <w:szCs w:val="22"/>
        </w:rPr>
        <w:t>) do maksymalnie 16</w:t>
      </w:r>
      <w:r w:rsidR="006C12EB">
        <w:rPr>
          <w:szCs w:val="22"/>
        </w:rPr>
        <w:t xml:space="preserve"> </w:t>
      </w:r>
      <w:r w:rsidR="00880185">
        <w:rPr>
          <w:szCs w:val="22"/>
        </w:rPr>
        <w:t>tygodni</w:t>
      </w:r>
      <w:r w:rsidR="00F77F56">
        <w:rPr>
          <w:szCs w:val="22"/>
        </w:rPr>
        <w:t>,</w:t>
      </w:r>
      <w:r w:rsidRPr="00BE0572">
        <w:rPr>
          <w:szCs w:val="22"/>
        </w:rPr>
        <w:t xml:space="preserve"> według wcześniej określonych kryteriów. W 52. tygodniu odnotowano średnie zmniejszenie centralnej grubości siatkówki (CRT) w OCT o -134</w:t>
      </w:r>
      <w:r w:rsidR="007051D4">
        <w:rPr>
          <w:szCs w:val="22"/>
        </w:rPr>
        <w:t>,</w:t>
      </w:r>
      <w:r w:rsidRPr="00BE0572">
        <w:rPr>
          <w:szCs w:val="22"/>
        </w:rPr>
        <w:t xml:space="preserve">4 i -126,1 </w:t>
      </w:r>
      <w:r w:rsidR="00FA6BAA" w:rsidRPr="00FA6BAA">
        <w:rPr>
          <w:szCs w:val="22"/>
        </w:rPr>
        <w:t>mikrometrów</w:t>
      </w:r>
      <w:r w:rsidR="00880185">
        <w:rPr>
          <w:szCs w:val="22"/>
        </w:rPr>
        <w:t xml:space="preserve"> odpowiednio dla </w:t>
      </w:r>
      <w:r w:rsidR="006C12EB" w:rsidRPr="006C12EB">
        <w:rPr>
          <w:szCs w:val="22"/>
        </w:rPr>
        <w:t>grupy z modyfikacją odstępów między dawkami o 2 tygodnie i grupy z modyfikacją odstępów między dawkami o 4 tygodnie.</w:t>
      </w:r>
      <w:r w:rsidRPr="00BE0572">
        <w:rPr>
          <w:szCs w:val="22"/>
        </w:rPr>
        <w:t xml:space="preserve">. Odsetek pacjentów bez obecności płynu w OCT w 52. tygodniu wynosił odpowiednio 68,3% i 69,1% w </w:t>
      </w:r>
      <w:r w:rsidR="006C12EB" w:rsidRPr="006C12EB">
        <w:rPr>
          <w:szCs w:val="22"/>
        </w:rPr>
        <w:t>grupie z modyfikacją odstępów między dawkami o 2 tygodnie i w grupie z modyfikacją odstępów między dawkami o 4 tygodnie</w:t>
      </w:r>
      <w:r w:rsidRPr="00BE0572">
        <w:rPr>
          <w:szCs w:val="22"/>
        </w:rPr>
        <w:t>.</w:t>
      </w:r>
      <w:r w:rsidR="0072768F" w:rsidRPr="0072768F">
        <w:t xml:space="preserve"> </w:t>
      </w:r>
      <w:r w:rsidR="0072768F" w:rsidRPr="0072768F">
        <w:rPr>
          <w:szCs w:val="22"/>
        </w:rPr>
        <w:t>Zmniejszenie CRT na ogół utrzymywało się w obu ramionach leczenia w drugim roku badania ALTAIR.</w:t>
      </w:r>
    </w:p>
    <w:p w14:paraId="0BF08D85" w14:textId="77777777" w:rsidR="00D27646" w:rsidRDefault="00D27646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671DE17" w14:textId="2E1721BD" w:rsidR="00BE0572" w:rsidRDefault="00923E49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923E49">
        <w:rPr>
          <w:szCs w:val="22"/>
        </w:rPr>
        <w:t xml:space="preserve">Badanie ARIES zaprojektowano w celu oceny równoważności schematu dawkowania „treat-and-extend” </w:t>
      </w:r>
      <w:r w:rsidR="00153BC6" w:rsidRPr="003627D7">
        <w:rPr>
          <w:szCs w:val="22"/>
        </w:rPr>
        <w:t>afliberceptu</w:t>
      </w:r>
      <w:r w:rsidRPr="00923E49">
        <w:rPr>
          <w:szCs w:val="22"/>
        </w:rPr>
        <w:t xml:space="preserve"> 2 mg, rozpoczętego bezpośrednio po podaniu 3 początkowych, comiesięcznych iniekcji i jednego dodatkowego wstrzyknięcia po 2 miesiącach, w porównaniu ze schematem dawkowania „treat-and-extend” rozpoczętym po pierwszym roku leczenia. W przypadku pacjentów wymagających częstszego dawkowania niż co 8 tygodni, przynajmniej raz w trakcie badania, CRT pozostawało wyższe, ale średnia redukcja CRT od oceny wyjściowej do 104. tygodnia wynosiła −160,4 </w:t>
      </w:r>
      <w:r w:rsidR="00FA6BAA" w:rsidRPr="00FA6BAA">
        <w:rPr>
          <w:szCs w:val="22"/>
        </w:rPr>
        <w:t>mikrometrów</w:t>
      </w:r>
      <w:r w:rsidRPr="00923E49">
        <w:rPr>
          <w:szCs w:val="22"/>
        </w:rPr>
        <w:t>, podobnie jak w przypadku pacjentów leczonych w odstępach co 8 tygodni lub rzadziej.</w:t>
      </w:r>
    </w:p>
    <w:p w14:paraId="7961E9B9" w14:textId="77777777" w:rsidR="006C12EB" w:rsidRPr="003627D7" w:rsidRDefault="006C12EB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C506873" w14:textId="77777777" w:rsidR="007B252C" w:rsidRDefault="007B252C" w:rsidP="00747FB1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  <w:lang w:val="pl-PL"/>
        </w:rPr>
      </w:pPr>
      <w:r w:rsidRPr="003627D7">
        <w:rPr>
          <w:rFonts w:ascii="Times New Roman" w:hAnsi="Times New Roman"/>
          <w:i/>
          <w:sz w:val="22"/>
          <w:szCs w:val="22"/>
          <w:lang w:val="pl-PL"/>
        </w:rPr>
        <w:t>Obrzęk plamki żółtej wtórny do CRVO</w:t>
      </w:r>
      <w:r w:rsidR="00B54AC6" w:rsidRPr="003627D7">
        <w:rPr>
          <w:lang w:val="pl-PL"/>
        </w:rPr>
        <w:t xml:space="preserve"> </w:t>
      </w:r>
      <w:r w:rsidR="00B54AC6" w:rsidRPr="003627D7">
        <w:rPr>
          <w:rFonts w:ascii="Times New Roman" w:hAnsi="Times New Roman"/>
          <w:i/>
          <w:sz w:val="22"/>
          <w:szCs w:val="22"/>
          <w:lang w:val="pl-PL"/>
        </w:rPr>
        <w:t>i BRVO</w:t>
      </w:r>
    </w:p>
    <w:p w14:paraId="73C3E28F" w14:textId="77777777" w:rsidR="00AD6715" w:rsidRPr="003627D7" w:rsidRDefault="00AD6715" w:rsidP="00747FB1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  <w:lang w:val="pl-PL"/>
        </w:rPr>
      </w:pPr>
    </w:p>
    <w:p w14:paraId="3CD77F89" w14:textId="77777777" w:rsidR="007B252C" w:rsidRPr="003627D7" w:rsidRDefault="007B252C" w:rsidP="00747FB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 xml:space="preserve">W </w:t>
      </w:r>
      <w:r w:rsidR="00442F71" w:rsidRPr="003627D7">
        <w:rPr>
          <w:szCs w:val="22"/>
        </w:rPr>
        <w:t>przebiegu</w:t>
      </w:r>
      <w:r w:rsidRPr="003627D7">
        <w:rPr>
          <w:szCs w:val="22"/>
        </w:rPr>
        <w:t xml:space="preserve"> CRVO</w:t>
      </w:r>
      <w:r w:rsidR="00B54AC6" w:rsidRPr="003627D7">
        <w:rPr>
          <w:szCs w:val="22"/>
        </w:rPr>
        <w:t xml:space="preserve"> i BRVO</w:t>
      </w:r>
      <w:r w:rsidRPr="003627D7">
        <w:rPr>
          <w:szCs w:val="22"/>
        </w:rPr>
        <w:t xml:space="preserve"> dochodzi do niedokrwienia siatkówki, które daje sygnał do uwalniania VEGF, co z kolei destabilizuje połączenia zamykające i sprzyja proliferacji komórek śródbłonka.</w:t>
      </w:r>
      <w:r w:rsidRPr="003627D7">
        <w:t xml:space="preserve"> </w:t>
      </w:r>
      <w:r w:rsidRPr="003627D7">
        <w:rPr>
          <w:szCs w:val="22"/>
        </w:rPr>
        <w:t>Zwiększenie ekspresji VEGF wiąże się z uszkodzeniem bariery krew-siatkówka</w:t>
      </w:r>
      <w:r w:rsidR="00AD6715">
        <w:rPr>
          <w:szCs w:val="22"/>
        </w:rPr>
        <w:t xml:space="preserve">, </w:t>
      </w:r>
      <w:r w:rsidRPr="003627D7">
        <w:rPr>
          <w:szCs w:val="22"/>
        </w:rPr>
        <w:t>zwiększon</w:t>
      </w:r>
      <w:r w:rsidR="00AD6715">
        <w:rPr>
          <w:szCs w:val="22"/>
        </w:rPr>
        <w:t>ą</w:t>
      </w:r>
      <w:r w:rsidRPr="003627D7">
        <w:rPr>
          <w:szCs w:val="22"/>
        </w:rPr>
        <w:t xml:space="preserve"> przepuszczalności</w:t>
      </w:r>
      <w:r w:rsidR="00AD6715">
        <w:rPr>
          <w:szCs w:val="22"/>
        </w:rPr>
        <w:t>ą</w:t>
      </w:r>
      <w:r w:rsidRPr="003627D7">
        <w:rPr>
          <w:szCs w:val="22"/>
        </w:rPr>
        <w:t xml:space="preserve"> naczyń</w:t>
      </w:r>
      <w:r w:rsidR="00AD6715">
        <w:rPr>
          <w:szCs w:val="22"/>
        </w:rPr>
        <w:t>,</w:t>
      </w:r>
      <w:r w:rsidRPr="003627D7">
        <w:rPr>
          <w:szCs w:val="22"/>
        </w:rPr>
        <w:t xml:space="preserve"> obrzęk</w:t>
      </w:r>
      <w:r w:rsidR="00AD6715">
        <w:rPr>
          <w:szCs w:val="22"/>
        </w:rPr>
        <w:t>iem</w:t>
      </w:r>
      <w:r w:rsidRPr="003627D7">
        <w:rPr>
          <w:szCs w:val="22"/>
        </w:rPr>
        <w:t xml:space="preserve"> siatkówki</w:t>
      </w:r>
      <w:r w:rsidR="00AD6715">
        <w:rPr>
          <w:szCs w:val="22"/>
        </w:rPr>
        <w:t xml:space="preserve"> </w:t>
      </w:r>
      <w:r w:rsidR="00AD6715" w:rsidRPr="00AD6715">
        <w:rPr>
          <w:szCs w:val="22"/>
        </w:rPr>
        <w:t>i powikłaniami związanymi z</w:t>
      </w:r>
      <w:r w:rsidRPr="003627D7">
        <w:rPr>
          <w:szCs w:val="22"/>
        </w:rPr>
        <w:t xml:space="preserve"> neowaskularyzacj</w:t>
      </w:r>
      <w:r w:rsidR="00AD6715">
        <w:rPr>
          <w:szCs w:val="22"/>
        </w:rPr>
        <w:t>ą</w:t>
      </w:r>
      <w:r w:rsidRPr="003627D7">
        <w:rPr>
          <w:szCs w:val="22"/>
        </w:rPr>
        <w:t>.</w:t>
      </w:r>
    </w:p>
    <w:p w14:paraId="324480B7" w14:textId="77777777" w:rsidR="007B252C" w:rsidRPr="003627D7" w:rsidRDefault="007B252C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99E550A" w14:textId="047E0487" w:rsidR="00B54AC6" w:rsidRPr="003627D7" w:rsidRDefault="007B252C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 xml:space="preserve">U pacjentów leczonych </w:t>
      </w:r>
      <w:r w:rsidR="00F9628D">
        <w:rPr>
          <w:szCs w:val="22"/>
        </w:rPr>
        <w:t xml:space="preserve">afliberceptem </w:t>
      </w:r>
      <w:r w:rsidR="003760B9" w:rsidRPr="003760B9">
        <w:rPr>
          <w:szCs w:val="22"/>
        </w:rPr>
        <w:t xml:space="preserve">w dawce 2 mg, którzy otrzymali 6 comiesięcznych wstrzyknięć wystąpiła stała, szybka i wyraźna odpowiedź w zakresie parametrów morfologicznych (mierzona poprawą średniej CRT). W tygodniu 24. redukcja CRT była statystycznie większa w porównaniu z grupami kontrolnymi we wszystkich trzech badaniach (COPERNICUS w CRVO: -457 w porównaniu z -145 </w:t>
      </w:r>
      <w:r w:rsidR="00BA3A7D" w:rsidRPr="00BA3A7D">
        <w:rPr>
          <w:szCs w:val="22"/>
        </w:rPr>
        <w:t>mikrometrami</w:t>
      </w:r>
      <w:r w:rsidR="003760B9" w:rsidRPr="003760B9">
        <w:rPr>
          <w:szCs w:val="22"/>
        </w:rPr>
        <w:t xml:space="preserve">; GALILEO w CRVO: -449 w porównaniu z -169 </w:t>
      </w:r>
      <w:r w:rsidR="00BA3A7D" w:rsidRPr="00BA3A7D">
        <w:rPr>
          <w:szCs w:val="22"/>
        </w:rPr>
        <w:t>mikrometrami</w:t>
      </w:r>
      <w:r w:rsidR="003760B9" w:rsidRPr="003760B9">
        <w:rPr>
          <w:szCs w:val="22"/>
        </w:rPr>
        <w:t xml:space="preserve">; VIBRANT w BRVO: -280 w porównaniu z -128 </w:t>
      </w:r>
      <w:r w:rsidR="00BA3A7D" w:rsidRPr="00BA3A7D">
        <w:rPr>
          <w:szCs w:val="22"/>
        </w:rPr>
        <w:t>mikrometrami</w:t>
      </w:r>
      <w:r w:rsidR="003760B9" w:rsidRPr="003760B9">
        <w:rPr>
          <w:szCs w:val="22"/>
        </w:rPr>
        <w:t xml:space="preserve">). </w:t>
      </w:r>
      <w:r w:rsidR="00B54AC6" w:rsidRPr="003627D7">
        <w:rPr>
          <w:szCs w:val="22"/>
        </w:rPr>
        <w:t xml:space="preserve">Odnotowany spadek wyjściowej </w:t>
      </w:r>
      <w:r w:rsidR="00974521">
        <w:rPr>
          <w:szCs w:val="22"/>
        </w:rPr>
        <w:t>CRT</w:t>
      </w:r>
      <w:r w:rsidR="003760B9" w:rsidRPr="00C62CC2">
        <w:t xml:space="preserve"> </w:t>
      </w:r>
      <w:r w:rsidR="003760B9" w:rsidRPr="003760B9">
        <w:rPr>
          <w:szCs w:val="22"/>
        </w:rPr>
        <w:t>utrzymywał się do zakończenia każdego badania –</w:t>
      </w:r>
      <w:r w:rsidR="003760B9">
        <w:rPr>
          <w:szCs w:val="22"/>
        </w:rPr>
        <w:t xml:space="preserve"> </w:t>
      </w:r>
      <w:r w:rsidR="00665A30" w:rsidRPr="00665A30">
        <w:rPr>
          <w:szCs w:val="22"/>
        </w:rPr>
        <w:t>tzn. do tygodnia</w:t>
      </w:r>
      <w:r w:rsidR="003C61C9" w:rsidRPr="003C61C9">
        <w:rPr>
          <w:szCs w:val="22"/>
        </w:rPr>
        <w:t xml:space="preserve"> 100. w badaniu COPERNICUS, </w:t>
      </w:r>
      <w:r w:rsidR="00665A30" w:rsidRPr="00665A30">
        <w:rPr>
          <w:szCs w:val="22"/>
        </w:rPr>
        <w:t>do tygodnia</w:t>
      </w:r>
      <w:r w:rsidR="003C61C9" w:rsidRPr="003C61C9">
        <w:rPr>
          <w:szCs w:val="22"/>
        </w:rPr>
        <w:t xml:space="preserve"> 76.</w:t>
      </w:r>
      <w:r w:rsidR="003C61C9">
        <w:rPr>
          <w:szCs w:val="22"/>
        </w:rPr>
        <w:t xml:space="preserve"> w badaniu GALILEO i </w:t>
      </w:r>
      <w:r w:rsidR="00665A30" w:rsidRPr="00665A30">
        <w:rPr>
          <w:szCs w:val="22"/>
        </w:rPr>
        <w:t>do tygodnia</w:t>
      </w:r>
      <w:r w:rsidR="003C61C9" w:rsidRPr="003C61C9">
        <w:rPr>
          <w:szCs w:val="22"/>
        </w:rPr>
        <w:t xml:space="preserve"> 52. w badaniu VIBRANT</w:t>
      </w:r>
      <w:r w:rsidR="003C61C9">
        <w:rPr>
          <w:szCs w:val="22"/>
        </w:rPr>
        <w:t>.</w:t>
      </w:r>
    </w:p>
    <w:p w14:paraId="4A31681A" w14:textId="77777777" w:rsidR="00B54AC6" w:rsidRPr="003627D7" w:rsidRDefault="00B54AC6" w:rsidP="00747FB1">
      <w:pPr>
        <w:widowControl w:val="0"/>
        <w:rPr>
          <w:i/>
          <w:u w:val="single"/>
        </w:rPr>
      </w:pPr>
    </w:p>
    <w:p w14:paraId="647396DE" w14:textId="77777777" w:rsidR="0032484D" w:rsidRDefault="0032484D" w:rsidP="00747FB1">
      <w:pPr>
        <w:widowControl w:val="0"/>
        <w:rPr>
          <w:i/>
        </w:rPr>
      </w:pPr>
      <w:r w:rsidRPr="00F63D6D">
        <w:rPr>
          <w:i/>
        </w:rPr>
        <w:t>Cukrzycowy obrzęk plamki</w:t>
      </w:r>
    </w:p>
    <w:p w14:paraId="416FB24B" w14:textId="77777777" w:rsidR="003760B9" w:rsidRPr="00F63D6D" w:rsidRDefault="003760B9" w:rsidP="00747FB1">
      <w:pPr>
        <w:widowControl w:val="0"/>
        <w:rPr>
          <w:i/>
          <w:iCs/>
          <w:szCs w:val="22"/>
        </w:rPr>
      </w:pPr>
    </w:p>
    <w:p w14:paraId="7517B372" w14:textId="77777777" w:rsidR="0032484D" w:rsidRPr="003627D7" w:rsidRDefault="007D2294" w:rsidP="00747FB1">
      <w:pPr>
        <w:widowControl w:val="0"/>
        <w:rPr>
          <w:iCs/>
          <w:szCs w:val="22"/>
        </w:rPr>
      </w:pPr>
      <w:r>
        <w:t>C</w:t>
      </w:r>
      <w:r w:rsidR="0032484D" w:rsidRPr="003627D7">
        <w:t>ukrzycow</w:t>
      </w:r>
      <w:r>
        <w:t>y</w:t>
      </w:r>
      <w:r w:rsidR="0032484D" w:rsidRPr="003627D7">
        <w:t xml:space="preserve"> obrzęk plamki </w:t>
      </w:r>
      <w:r w:rsidRPr="007D2294">
        <w:t xml:space="preserve">jest konsekwencją retinopatii cukrzycowej i charakteryzuje się </w:t>
      </w:r>
      <w:r w:rsidR="0032484D" w:rsidRPr="003627D7">
        <w:t>wzrost</w:t>
      </w:r>
      <w:r>
        <w:t>em</w:t>
      </w:r>
      <w:r w:rsidR="0032484D" w:rsidRPr="003627D7">
        <w:t xml:space="preserve"> przepuszczalności naczyń i uszkodzeni</w:t>
      </w:r>
      <w:r>
        <w:t>em</w:t>
      </w:r>
      <w:r w:rsidR="0032484D" w:rsidRPr="003627D7">
        <w:t xml:space="preserve"> naczyń włosowatych siatkówki, </w:t>
      </w:r>
      <w:r w:rsidRPr="003627D7">
        <w:t>c</w:t>
      </w:r>
      <w:r>
        <w:t>o</w:t>
      </w:r>
      <w:r w:rsidRPr="003627D7">
        <w:t xml:space="preserve"> </w:t>
      </w:r>
      <w:r w:rsidR="0032484D" w:rsidRPr="003627D7">
        <w:t xml:space="preserve">może </w:t>
      </w:r>
      <w:r w:rsidRPr="007D2294">
        <w:t>prowadzić do</w:t>
      </w:r>
      <w:r w:rsidR="0032484D" w:rsidRPr="003627D7">
        <w:t xml:space="preserve"> pogorszeni</w:t>
      </w:r>
      <w:r>
        <w:t>a</w:t>
      </w:r>
      <w:r w:rsidR="0032484D" w:rsidRPr="003627D7">
        <w:t xml:space="preserve"> ostrości w</w:t>
      </w:r>
      <w:r w:rsidR="001D65BC" w:rsidRPr="003627D7">
        <w:t>idzenia</w:t>
      </w:r>
      <w:r w:rsidR="0032484D" w:rsidRPr="003627D7">
        <w:t xml:space="preserve">. </w:t>
      </w:r>
    </w:p>
    <w:p w14:paraId="294C1234" w14:textId="77777777" w:rsidR="0032484D" w:rsidRPr="003627D7" w:rsidRDefault="0032484D" w:rsidP="00747FB1">
      <w:pPr>
        <w:widowControl w:val="0"/>
        <w:rPr>
          <w:iCs/>
          <w:szCs w:val="22"/>
        </w:rPr>
      </w:pPr>
    </w:p>
    <w:p w14:paraId="66631D0B" w14:textId="664A6EBC" w:rsidR="0032484D" w:rsidRPr="003627D7" w:rsidRDefault="0032484D" w:rsidP="00747FB1">
      <w:pPr>
        <w:widowControl w:val="0"/>
        <w:rPr>
          <w:iCs/>
          <w:szCs w:val="22"/>
        </w:rPr>
      </w:pPr>
      <w:r w:rsidRPr="003627D7">
        <w:lastRenderedPageBreak/>
        <w:t xml:space="preserve">U pacjentów leczonych </w:t>
      </w:r>
      <w:r w:rsidR="00CD759C">
        <w:rPr>
          <w:szCs w:val="22"/>
        </w:rPr>
        <w:t>afliberceptem</w:t>
      </w:r>
      <w:r w:rsidR="00F92F26">
        <w:t>, z których większość była sklasyfikowana jako pacjenci z cukrzycą typu II,</w:t>
      </w:r>
      <w:r w:rsidR="00D4349C" w:rsidRPr="00C62CC2">
        <w:t xml:space="preserve"> </w:t>
      </w:r>
      <w:r w:rsidR="00D4349C" w:rsidRPr="00D4349C">
        <w:t>obserwowano</w:t>
      </w:r>
      <w:r w:rsidRPr="003627D7">
        <w:t xml:space="preserve"> szybką i utrzymującą się odpowiedź w zakresie parametrów morfologicznych (CRT</w:t>
      </w:r>
      <w:r w:rsidR="00D4349C">
        <w:t xml:space="preserve">, </w:t>
      </w:r>
      <w:r w:rsidR="00D4349C" w:rsidRPr="00D4349C">
        <w:t>poziom DRSS</w:t>
      </w:r>
      <w:r w:rsidRPr="003627D7">
        <w:t>)</w:t>
      </w:r>
      <w:r w:rsidR="00D4349C">
        <w:t>.</w:t>
      </w:r>
      <w:r w:rsidRPr="003627D7">
        <w:rPr>
          <w:szCs w:val="22"/>
        </w:rPr>
        <w:t xml:space="preserve"> </w:t>
      </w:r>
    </w:p>
    <w:p w14:paraId="035E2C21" w14:textId="77777777" w:rsidR="0032484D" w:rsidRPr="003627D7" w:rsidRDefault="0032484D" w:rsidP="00747FB1">
      <w:pPr>
        <w:widowControl w:val="0"/>
        <w:rPr>
          <w:iCs/>
          <w:szCs w:val="22"/>
        </w:rPr>
      </w:pPr>
    </w:p>
    <w:p w14:paraId="4ECFAE80" w14:textId="40CCCAA2" w:rsidR="00D77172" w:rsidRDefault="0011263A" w:rsidP="00747FB1">
      <w:pPr>
        <w:pStyle w:val="BayerBodyTextFull"/>
        <w:spacing w:before="0" w:after="0"/>
        <w:rPr>
          <w:sz w:val="22"/>
          <w:szCs w:val="22"/>
          <w:lang w:val="pl-PL"/>
        </w:rPr>
      </w:pPr>
      <w:r w:rsidRPr="003C61C9">
        <w:rPr>
          <w:sz w:val="22"/>
          <w:szCs w:val="22"/>
          <w:lang w:val="pl-PL"/>
        </w:rPr>
        <w:t>W badani</w:t>
      </w:r>
      <w:r w:rsidR="00D77172">
        <w:rPr>
          <w:sz w:val="22"/>
          <w:szCs w:val="22"/>
          <w:lang w:val="pl-PL"/>
        </w:rPr>
        <w:t>ach</w:t>
      </w:r>
      <w:r w:rsidRPr="003C61C9">
        <w:rPr>
          <w:sz w:val="22"/>
          <w:szCs w:val="22"/>
          <w:lang w:val="pl-PL"/>
        </w:rPr>
        <w:t xml:space="preserve"> VIVID</w:t>
      </w:r>
      <w:r w:rsidR="003C61C9" w:rsidRPr="00F63D6D">
        <w:rPr>
          <w:sz w:val="22"/>
          <w:szCs w:val="22"/>
          <w:vertAlign w:val="superscript"/>
          <w:lang w:val="pl-PL"/>
        </w:rPr>
        <w:t>DME</w:t>
      </w:r>
      <w:r w:rsidRPr="003C61C9">
        <w:rPr>
          <w:sz w:val="22"/>
          <w:szCs w:val="22"/>
          <w:lang w:val="pl-PL"/>
        </w:rPr>
        <w:t xml:space="preserve"> </w:t>
      </w:r>
      <w:r w:rsidR="00D77172" w:rsidRPr="00AC6E8A">
        <w:rPr>
          <w:sz w:val="22"/>
          <w:szCs w:val="22"/>
          <w:lang w:val="pl-PL"/>
        </w:rPr>
        <w:t>i VISTA</w:t>
      </w:r>
      <w:r w:rsidR="00D77172" w:rsidRPr="00AC6E8A">
        <w:rPr>
          <w:sz w:val="22"/>
          <w:szCs w:val="22"/>
          <w:vertAlign w:val="superscript"/>
          <w:lang w:val="pl-PL"/>
        </w:rPr>
        <w:t>DME</w:t>
      </w:r>
      <w:r w:rsidR="00D77172" w:rsidRPr="00AC6E8A">
        <w:rPr>
          <w:sz w:val="22"/>
          <w:szCs w:val="22"/>
          <w:lang w:val="pl-PL"/>
        </w:rPr>
        <w:t xml:space="preserve"> </w:t>
      </w:r>
      <w:r w:rsidRPr="003C61C9">
        <w:rPr>
          <w:sz w:val="22"/>
          <w:szCs w:val="22"/>
          <w:lang w:val="pl-PL"/>
        </w:rPr>
        <w:t>stwierdzono</w:t>
      </w:r>
      <w:r w:rsidR="00D4349C" w:rsidRPr="00D4349C">
        <w:t xml:space="preserve"> </w:t>
      </w:r>
      <w:r w:rsidR="00D4349C" w:rsidRPr="00D4349C">
        <w:rPr>
          <w:sz w:val="22"/>
          <w:szCs w:val="22"/>
          <w:lang w:val="pl-PL"/>
        </w:rPr>
        <w:t>statystycznie istotny wyższy</w:t>
      </w:r>
      <w:r w:rsidRPr="003C61C9">
        <w:rPr>
          <w:sz w:val="22"/>
          <w:szCs w:val="22"/>
          <w:lang w:val="pl-PL"/>
        </w:rPr>
        <w:t xml:space="preserve"> średni spadek </w:t>
      </w:r>
      <w:r w:rsidR="00D4349C" w:rsidRPr="00D4349C">
        <w:rPr>
          <w:sz w:val="22"/>
          <w:szCs w:val="22"/>
          <w:lang w:val="pl-PL"/>
        </w:rPr>
        <w:t xml:space="preserve">wartości wyjściowej </w:t>
      </w:r>
      <w:r w:rsidR="00D77172">
        <w:rPr>
          <w:sz w:val="22"/>
          <w:szCs w:val="22"/>
          <w:lang w:val="pl-PL"/>
        </w:rPr>
        <w:t xml:space="preserve">CRT </w:t>
      </w:r>
      <w:r w:rsidRPr="003C61C9">
        <w:rPr>
          <w:sz w:val="22"/>
          <w:szCs w:val="22"/>
          <w:lang w:val="pl-PL"/>
        </w:rPr>
        <w:t xml:space="preserve">w 52. tygodniu badania </w:t>
      </w:r>
      <w:r w:rsidR="00D4349C" w:rsidRPr="00D4349C">
        <w:rPr>
          <w:sz w:val="22"/>
          <w:szCs w:val="22"/>
          <w:lang w:val="pl-PL"/>
        </w:rPr>
        <w:t xml:space="preserve">u pacjentów leczonych </w:t>
      </w:r>
      <w:r w:rsidR="00CD759C">
        <w:rPr>
          <w:sz w:val="22"/>
          <w:szCs w:val="22"/>
          <w:lang w:val="pl-PL"/>
        </w:rPr>
        <w:t>afliberceptem</w:t>
      </w:r>
      <w:r w:rsidR="00D4349C" w:rsidRPr="00D4349C">
        <w:rPr>
          <w:sz w:val="22"/>
          <w:szCs w:val="22"/>
          <w:lang w:val="pl-PL"/>
        </w:rPr>
        <w:t xml:space="preserve"> w porównaniu do grupy kontrolnej poddawanej laseroterapii: </w:t>
      </w:r>
      <w:r w:rsidR="00D77172">
        <w:rPr>
          <w:sz w:val="22"/>
          <w:szCs w:val="22"/>
          <w:lang w:val="pl-PL"/>
        </w:rPr>
        <w:t xml:space="preserve">odpowiednio </w:t>
      </w:r>
      <w:r w:rsidRPr="003C61C9">
        <w:rPr>
          <w:sz w:val="22"/>
          <w:szCs w:val="22"/>
          <w:lang w:val="pl-PL"/>
        </w:rPr>
        <w:t xml:space="preserve">o </w:t>
      </w:r>
      <w:r w:rsidR="00D77172">
        <w:rPr>
          <w:sz w:val="22"/>
          <w:szCs w:val="22"/>
          <w:lang w:val="pl-PL"/>
        </w:rPr>
        <w:t>-</w:t>
      </w:r>
      <w:r w:rsidRPr="003C61C9">
        <w:rPr>
          <w:sz w:val="22"/>
          <w:szCs w:val="22"/>
          <w:lang w:val="pl-PL"/>
        </w:rPr>
        <w:t>192,4 </w:t>
      </w:r>
      <w:r w:rsidR="00D77172" w:rsidRPr="00AC6E8A">
        <w:rPr>
          <w:sz w:val="22"/>
          <w:szCs w:val="22"/>
          <w:lang w:val="pl-PL"/>
        </w:rPr>
        <w:t>i </w:t>
      </w:r>
      <w:r w:rsidR="00D77172" w:rsidRPr="005A7406">
        <w:rPr>
          <w:sz w:val="22"/>
          <w:szCs w:val="22"/>
          <w:lang w:val="pl-PL"/>
        </w:rPr>
        <w:t>-</w:t>
      </w:r>
      <w:r w:rsidR="00D77172" w:rsidRPr="00AC6E8A">
        <w:rPr>
          <w:sz w:val="22"/>
          <w:szCs w:val="22"/>
          <w:lang w:val="pl-PL"/>
        </w:rPr>
        <w:t>183,1 </w:t>
      </w:r>
      <w:r w:rsidRPr="003C61C9">
        <w:rPr>
          <w:sz w:val="22"/>
          <w:szCs w:val="22"/>
          <w:lang w:val="pl-PL"/>
        </w:rPr>
        <w:t>mikrometra w grup</w:t>
      </w:r>
      <w:r w:rsidR="00D77172">
        <w:rPr>
          <w:sz w:val="22"/>
          <w:szCs w:val="22"/>
          <w:lang w:val="pl-PL"/>
        </w:rPr>
        <w:t>ach</w:t>
      </w:r>
      <w:r w:rsidRPr="003C61C9">
        <w:rPr>
          <w:sz w:val="22"/>
          <w:szCs w:val="22"/>
          <w:lang w:val="pl-PL"/>
        </w:rPr>
        <w:t xml:space="preserve"> leczon</w:t>
      </w:r>
      <w:r w:rsidR="00D77172">
        <w:rPr>
          <w:sz w:val="22"/>
          <w:szCs w:val="22"/>
          <w:lang w:val="pl-PL"/>
        </w:rPr>
        <w:t>ych</w:t>
      </w:r>
      <w:r w:rsidRPr="003C61C9">
        <w:rPr>
          <w:sz w:val="22"/>
          <w:szCs w:val="22"/>
          <w:lang w:val="pl-PL"/>
        </w:rPr>
        <w:t xml:space="preserve"> </w:t>
      </w:r>
      <w:r w:rsidR="00CD759C">
        <w:rPr>
          <w:sz w:val="22"/>
          <w:szCs w:val="22"/>
          <w:lang w:val="pl-PL"/>
        </w:rPr>
        <w:t>afliberceptem</w:t>
      </w:r>
      <w:r w:rsidRPr="003C61C9">
        <w:rPr>
          <w:sz w:val="22"/>
          <w:szCs w:val="22"/>
          <w:lang w:val="pl-PL"/>
        </w:rPr>
        <w:t xml:space="preserve"> w dawce 2 mg co 8 tygodni oraz o </w:t>
      </w:r>
      <w:r w:rsidR="00D77172">
        <w:rPr>
          <w:sz w:val="22"/>
          <w:szCs w:val="22"/>
          <w:lang w:val="pl-PL"/>
        </w:rPr>
        <w:t>-</w:t>
      </w:r>
      <w:r w:rsidRPr="003C61C9">
        <w:rPr>
          <w:sz w:val="22"/>
          <w:szCs w:val="22"/>
          <w:lang w:val="pl-PL"/>
        </w:rPr>
        <w:t>66,2 </w:t>
      </w:r>
      <w:r w:rsidR="00D77172" w:rsidRPr="00AC6E8A">
        <w:rPr>
          <w:sz w:val="22"/>
          <w:szCs w:val="22"/>
          <w:lang w:val="pl-PL"/>
        </w:rPr>
        <w:t>i </w:t>
      </w:r>
      <w:r w:rsidR="00D77172" w:rsidRPr="005A7406">
        <w:rPr>
          <w:sz w:val="22"/>
          <w:szCs w:val="22"/>
          <w:lang w:val="pl-PL"/>
        </w:rPr>
        <w:t>-</w:t>
      </w:r>
      <w:r w:rsidR="00D77172" w:rsidRPr="00AC6E8A">
        <w:rPr>
          <w:sz w:val="22"/>
          <w:szCs w:val="22"/>
          <w:lang w:val="pl-PL"/>
        </w:rPr>
        <w:t>73,3 </w:t>
      </w:r>
      <w:r w:rsidRPr="003C61C9">
        <w:rPr>
          <w:sz w:val="22"/>
          <w:szCs w:val="22"/>
          <w:lang w:val="pl-PL"/>
        </w:rPr>
        <w:t xml:space="preserve">mikrometra w </w:t>
      </w:r>
      <w:r w:rsidR="00D77172" w:rsidRPr="00AC6E8A">
        <w:rPr>
          <w:sz w:val="22"/>
          <w:szCs w:val="22"/>
          <w:lang w:val="pl-PL"/>
        </w:rPr>
        <w:t>grupach kontrolnych. W 100. tygodniu spadek utrzymywał s</w:t>
      </w:r>
      <w:r w:rsidR="00D77172" w:rsidRPr="000D2D73">
        <w:rPr>
          <w:sz w:val="22"/>
          <w:szCs w:val="22"/>
          <w:lang w:val="pl-PL"/>
        </w:rPr>
        <w:t>ię nadal i wynosił w badaniach VIVID</w:t>
      </w:r>
      <w:r w:rsidR="00D77172" w:rsidRPr="00526C87">
        <w:rPr>
          <w:sz w:val="22"/>
          <w:szCs w:val="22"/>
          <w:vertAlign w:val="superscript"/>
          <w:lang w:val="pl-PL"/>
        </w:rPr>
        <w:t>DME</w:t>
      </w:r>
      <w:r w:rsidR="00D77172" w:rsidRPr="008B49CD">
        <w:rPr>
          <w:sz w:val="22"/>
          <w:szCs w:val="22"/>
          <w:lang w:val="pl-PL"/>
        </w:rPr>
        <w:t xml:space="preserve"> i VISTA</w:t>
      </w:r>
      <w:r w:rsidR="00D77172" w:rsidRPr="00264570">
        <w:rPr>
          <w:sz w:val="22"/>
          <w:szCs w:val="22"/>
          <w:vertAlign w:val="superscript"/>
          <w:lang w:val="pl-PL"/>
        </w:rPr>
        <w:t>DME</w:t>
      </w:r>
      <w:r w:rsidR="00D77172" w:rsidRPr="00435573">
        <w:rPr>
          <w:sz w:val="22"/>
          <w:szCs w:val="22"/>
          <w:lang w:val="pl-PL"/>
        </w:rPr>
        <w:t xml:space="preserve"> odpowiednio -195,8 i -191,1 mikrometra w grupach leczonych </w:t>
      </w:r>
      <w:r w:rsidR="00CD759C">
        <w:rPr>
          <w:sz w:val="22"/>
          <w:szCs w:val="22"/>
          <w:lang w:val="pl-PL"/>
        </w:rPr>
        <w:t xml:space="preserve">afliberceptem </w:t>
      </w:r>
      <w:r w:rsidR="00D77172" w:rsidRPr="00435573">
        <w:rPr>
          <w:sz w:val="22"/>
          <w:szCs w:val="22"/>
          <w:lang w:val="pl-PL"/>
        </w:rPr>
        <w:t>w dawce 2 mg co 8 tygodni oraz -85,7 i -83,9 mikrometra w grupach kontrolnych.</w:t>
      </w:r>
    </w:p>
    <w:p w14:paraId="10664D67" w14:textId="77777777" w:rsidR="0011263A" w:rsidRPr="003C61C9" w:rsidRDefault="0011263A" w:rsidP="00747FB1">
      <w:pPr>
        <w:pStyle w:val="BayerBodyTextFull"/>
        <w:spacing w:before="0" w:after="0"/>
        <w:rPr>
          <w:bCs/>
          <w:sz w:val="22"/>
          <w:szCs w:val="22"/>
          <w:lang w:val="pl-PL"/>
        </w:rPr>
      </w:pPr>
    </w:p>
    <w:p w14:paraId="3FB42748" w14:textId="7F41FCDF" w:rsidR="00D77172" w:rsidRDefault="00685358" w:rsidP="00747FB1">
      <w:pPr>
        <w:pStyle w:val="BayerBodyTextFull"/>
        <w:spacing w:before="0" w:after="0"/>
        <w:rPr>
          <w:sz w:val="22"/>
          <w:lang w:val="pl-PL"/>
        </w:rPr>
      </w:pPr>
      <w:r w:rsidRPr="006A0803">
        <w:rPr>
          <w:sz w:val="22"/>
          <w:lang w:val="pl-PL"/>
        </w:rPr>
        <w:t>W</w:t>
      </w:r>
      <w:r w:rsidR="00D77172" w:rsidRPr="006A0803">
        <w:rPr>
          <w:sz w:val="22"/>
          <w:lang w:val="pl-PL"/>
        </w:rPr>
        <w:t xml:space="preserve"> badaniach VIVID</w:t>
      </w:r>
      <w:r w:rsidR="00D77172" w:rsidRPr="006A0803">
        <w:rPr>
          <w:sz w:val="22"/>
          <w:vertAlign w:val="superscript"/>
          <w:lang w:val="pl-PL"/>
        </w:rPr>
        <w:t>DME</w:t>
      </w:r>
      <w:r w:rsidR="00D77172" w:rsidRPr="006A0803">
        <w:rPr>
          <w:sz w:val="22"/>
          <w:lang w:val="pl-PL"/>
        </w:rPr>
        <w:t xml:space="preserve"> i</w:t>
      </w:r>
      <w:r w:rsidR="00D77172" w:rsidRPr="00AC6E8A">
        <w:rPr>
          <w:sz w:val="22"/>
          <w:lang w:val="pl-PL"/>
        </w:rPr>
        <w:t xml:space="preserve"> VISTA</w:t>
      </w:r>
      <w:r w:rsidR="00D77172" w:rsidRPr="00AC6E8A">
        <w:rPr>
          <w:sz w:val="22"/>
          <w:vertAlign w:val="superscript"/>
          <w:lang w:val="pl-PL"/>
        </w:rPr>
        <w:t>DME</w:t>
      </w:r>
      <w:r w:rsidR="00D77172" w:rsidRPr="00AC6E8A">
        <w:rPr>
          <w:sz w:val="22"/>
          <w:lang w:val="pl-PL"/>
        </w:rPr>
        <w:t xml:space="preserve"> oceniano w sposób wstępnie określony ≥2</w:t>
      </w:r>
      <w:r w:rsidR="00D77172" w:rsidRPr="00AC6E8A">
        <w:rPr>
          <w:lang w:val="pl-PL"/>
        </w:rPr>
        <w:noBreakHyphen/>
      </w:r>
      <w:r w:rsidR="00D77172" w:rsidRPr="00AC6E8A">
        <w:rPr>
          <w:sz w:val="22"/>
          <w:lang w:val="pl-PL"/>
        </w:rPr>
        <w:t xml:space="preserve">stopniową </w:t>
      </w:r>
      <w:r w:rsidR="006C12EB">
        <w:rPr>
          <w:sz w:val="22"/>
          <w:lang w:val="pl-PL"/>
        </w:rPr>
        <w:t xml:space="preserve">poprawę </w:t>
      </w:r>
      <w:r>
        <w:rPr>
          <w:sz w:val="22"/>
          <w:lang w:val="pl-PL"/>
        </w:rPr>
        <w:t xml:space="preserve">w skali </w:t>
      </w:r>
      <w:r w:rsidR="00D77172" w:rsidRPr="00AC6E8A">
        <w:rPr>
          <w:sz w:val="22"/>
          <w:lang w:val="pl-PL"/>
        </w:rPr>
        <w:t xml:space="preserve">DRSS. </w:t>
      </w:r>
      <w:r w:rsidR="00D77172">
        <w:rPr>
          <w:sz w:val="22"/>
          <w:lang w:val="pl-PL"/>
        </w:rPr>
        <w:t xml:space="preserve">Wskaźnik DRSS był ocenialny u 73,7% pacjentów w badaniu </w:t>
      </w:r>
      <w:r w:rsidR="00D77172" w:rsidRPr="005A7406">
        <w:rPr>
          <w:sz w:val="22"/>
          <w:szCs w:val="22"/>
          <w:lang w:val="pl-PL"/>
        </w:rPr>
        <w:t>VIVID</w:t>
      </w:r>
      <w:r w:rsidR="00D77172" w:rsidRPr="005A7406">
        <w:rPr>
          <w:sz w:val="22"/>
          <w:szCs w:val="22"/>
          <w:vertAlign w:val="superscript"/>
          <w:lang w:val="pl-PL"/>
        </w:rPr>
        <w:t>DME</w:t>
      </w:r>
      <w:r w:rsidR="00D77172" w:rsidRPr="005A7406">
        <w:rPr>
          <w:sz w:val="22"/>
          <w:szCs w:val="22"/>
          <w:lang w:val="pl-PL"/>
        </w:rPr>
        <w:t xml:space="preserve"> </w:t>
      </w:r>
      <w:r w:rsidR="00D77172">
        <w:rPr>
          <w:sz w:val="22"/>
          <w:szCs w:val="22"/>
          <w:lang w:val="pl-PL"/>
        </w:rPr>
        <w:t>i</w:t>
      </w:r>
      <w:r w:rsidR="00D77172" w:rsidRPr="005A7406">
        <w:rPr>
          <w:sz w:val="22"/>
          <w:szCs w:val="22"/>
          <w:lang w:val="pl-PL"/>
        </w:rPr>
        <w:t xml:space="preserve"> u </w:t>
      </w:r>
      <w:r w:rsidR="00D77172">
        <w:rPr>
          <w:sz w:val="22"/>
          <w:szCs w:val="22"/>
          <w:lang w:val="pl-PL"/>
        </w:rPr>
        <w:t>98,3% pac</w:t>
      </w:r>
      <w:r w:rsidR="007051D4">
        <w:rPr>
          <w:sz w:val="22"/>
          <w:szCs w:val="22"/>
          <w:lang w:val="pl-PL"/>
        </w:rPr>
        <w:t>j</w:t>
      </w:r>
      <w:r w:rsidR="00D77172">
        <w:rPr>
          <w:sz w:val="22"/>
          <w:szCs w:val="22"/>
          <w:lang w:val="pl-PL"/>
        </w:rPr>
        <w:t xml:space="preserve">entów w badaniu </w:t>
      </w:r>
      <w:r w:rsidR="00D77172" w:rsidRPr="005A7406">
        <w:rPr>
          <w:sz w:val="22"/>
          <w:szCs w:val="22"/>
          <w:lang w:val="pl-PL"/>
        </w:rPr>
        <w:t>VISTA</w:t>
      </w:r>
      <w:r w:rsidR="00D77172" w:rsidRPr="005A7406">
        <w:rPr>
          <w:sz w:val="22"/>
          <w:szCs w:val="22"/>
          <w:vertAlign w:val="superscript"/>
          <w:lang w:val="pl-PL"/>
        </w:rPr>
        <w:t>DME</w:t>
      </w:r>
      <w:r w:rsidR="00D77172">
        <w:rPr>
          <w:sz w:val="22"/>
          <w:lang w:val="pl-PL"/>
        </w:rPr>
        <w:t xml:space="preserve">. </w:t>
      </w:r>
      <w:r w:rsidR="00D77172" w:rsidRPr="00AC6E8A">
        <w:rPr>
          <w:sz w:val="22"/>
          <w:lang w:val="pl-PL"/>
        </w:rPr>
        <w:t>W</w:t>
      </w:r>
      <w:r w:rsidR="00D77172">
        <w:rPr>
          <w:sz w:val="22"/>
          <w:lang w:val="pl-PL"/>
        </w:rPr>
        <w:t> </w:t>
      </w:r>
      <w:r w:rsidR="00D77172" w:rsidRPr="00AC6E8A">
        <w:rPr>
          <w:sz w:val="22"/>
          <w:lang w:val="pl-PL"/>
        </w:rPr>
        <w:t xml:space="preserve">52. tygodniu badania odpowiednio u 27,7% i 29,1% w grupach leczonych </w:t>
      </w:r>
      <w:r w:rsidR="00EF32ED">
        <w:rPr>
          <w:sz w:val="22"/>
          <w:szCs w:val="22"/>
          <w:lang w:val="pl-PL"/>
        </w:rPr>
        <w:t xml:space="preserve">afliberceptem </w:t>
      </w:r>
      <w:r w:rsidR="00D77172" w:rsidRPr="00AC6E8A">
        <w:rPr>
          <w:sz w:val="22"/>
          <w:lang w:val="pl-PL"/>
        </w:rPr>
        <w:t>w dawce 2 mg co 8 tygodni oraz u 7,5% i 14,3% w grupach kontrolnych wystąpiła ≥2</w:t>
      </w:r>
      <w:r w:rsidR="00D77172" w:rsidRPr="00AC6E8A">
        <w:rPr>
          <w:lang w:val="pl-PL"/>
        </w:rPr>
        <w:noBreakHyphen/>
      </w:r>
      <w:r w:rsidR="00D77172" w:rsidRPr="00AC6E8A">
        <w:rPr>
          <w:sz w:val="22"/>
          <w:lang w:val="pl-PL"/>
        </w:rPr>
        <w:t xml:space="preserve">stopniowa poprawa DRSS. W 100. tygodniu odpowiednie odsetki wynosiły 32,6% i 37,1% w grupach leczonych </w:t>
      </w:r>
      <w:r w:rsidR="00EF32ED">
        <w:rPr>
          <w:sz w:val="22"/>
          <w:szCs w:val="22"/>
          <w:lang w:val="pl-PL"/>
        </w:rPr>
        <w:t xml:space="preserve">afliberceptem </w:t>
      </w:r>
      <w:r w:rsidR="00D77172" w:rsidRPr="00AC6E8A">
        <w:rPr>
          <w:sz w:val="22"/>
          <w:lang w:val="pl-PL"/>
        </w:rPr>
        <w:t>w dawce 2 mg co 8 tygodni oraz 8,2% i 15,6% w grupach kontrolnych.</w:t>
      </w:r>
    </w:p>
    <w:p w14:paraId="7D53DE34" w14:textId="77777777" w:rsidR="00D8173C" w:rsidRDefault="00D8173C" w:rsidP="00747FB1">
      <w:pPr>
        <w:pStyle w:val="BayerBodyTextFull"/>
        <w:spacing w:before="0" w:after="0"/>
        <w:rPr>
          <w:sz w:val="22"/>
          <w:lang w:val="pl-PL"/>
        </w:rPr>
      </w:pPr>
    </w:p>
    <w:p w14:paraId="1580640F" w14:textId="7AAC7CAD" w:rsidR="00222058" w:rsidRPr="00EF32ED" w:rsidRDefault="00222058" w:rsidP="00747FB1">
      <w:pPr>
        <w:pStyle w:val="BayerBodyTextFull"/>
        <w:rPr>
          <w:bCs/>
          <w:sz w:val="20"/>
          <w:lang w:val="pl-PL"/>
        </w:rPr>
      </w:pPr>
      <w:r w:rsidRPr="00EF32ED">
        <w:rPr>
          <w:bCs/>
          <w:sz w:val="22"/>
          <w:lang w:val="pl-PL"/>
        </w:rPr>
        <w:t xml:space="preserve">W badaniu VIOLET porównywano trzy różne schematy dawkowania </w:t>
      </w:r>
      <w:r w:rsidR="00EF32ED" w:rsidRPr="003627D7">
        <w:rPr>
          <w:sz w:val="22"/>
          <w:szCs w:val="22"/>
          <w:lang w:val="pl-PL"/>
        </w:rPr>
        <w:t>afliberceptu</w:t>
      </w:r>
      <w:r w:rsidRPr="00EF32ED">
        <w:rPr>
          <w:bCs/>
          <w:sz w:val="22"/>
          <w:lang w:val="pl-PL"/>
        </w:rPr>
        <w:t xml:space="preserve"> w dawce 2 mg w leczeniu DME, po co najmniej jednym roku leczenia ze stałymi odstępami między dawkami, w którym to roku leczenie rozpoczynano od pięciu kolejnych comiesięcznych dawek, a następnie podawano lek co 2 miesiące. W 52. tygodniu i 100. tygodniu badania, tj. w drugim i trzecim roku leczenia, średnie zmiany CRT były klinicznie podobne w grupach leczonych według schematów: „treat-and-extend” (2T&amp;E), w zależności od potrzeby (</w:t>
      </w:r>
      <w:r w:rsidRPr="00EF32ED">
        <w:rPr>
          <w:bCs/>
          <w:i/>
          <w:iCs/>
          <w:sz w:val="22"/>
          <w:lang w:val="pl-PL"/>
        </w:rPr>
        <w:t>pro re nata</w:t>
      </w:r>
      <w:r w:rsidRPr="00EF32ED">
        <w:rPr>
          <w:bCs/>
          <w:sz w:val="22"/>
          <w:lang w:val="pl-PL"/>
        </w:rPr>
        <w:t>) (2PRN) oraz leczonych</w:t>
      </w:r>
      <w:r w:rsidR="00C456F6">
        <w:rPr>
          <w:bCs/>
          <w:sz w:val="22"/>
          <w:lang w:val="pl-PL"/>
        </w:rPr>
        <w:t xml:space="preserve"> afliberceptem</w:t>
      </w:r>
      <w:r w:rsidRPr="00EF32ED">
        <w:rPr>
          <w:bCs/>
          <w:sz w:val="22"/>
          <w:lang w:val="pl-PL"/>
        </w:rPr>
        <w:t xml:space="preserve"> w dawce 2 mg co 8 tygodni (2Q8) i wynosiły odpowiednio -2,1, 2,2 i -18,8 mikrometra w 52. tygodniu oraz 2,3, -13,9 i -15,5 mikrometra w 100. tygodniu.</w:t>
      </w:r>
    </w:p>
    <w:p w14:paraId="798B4DF7" w14:textId="77777777" w:rsidR="00773A0B" w:rsidRPr="00174151" w:rsidRDefault="00773A0B" w:rsidP="00747FB1">
      <w:pPr>
        <w:widowControl w:val="0"/>
        <w:rPr>
          <w:iCs/>
          <w:szCs w:val="22"/>
        </w:rPr>
      </w:pPr>
    </w:p>
    <w:p w14:paraId="703AF79C" w14:textId="77777777" w:rsidR="00773A0B" w:rsidRDefault="00773A0B" w:rsidP="00747FB1">
      <w:pPr>
        <w:widowControl w:val="0"/>
        <w:tabs>
          <w:tab w:val="clear" w:pos="567"/>
        </w:tabs>
        <w:spacing w:line="240" w:lineRule="auto"/>
        <w:rPr>
          <w:i/>
          <w:iCs/>
          <w:szCs w:val="22"/>
        </w:rPr>
      </w:pPr>
      <w:r w:rsidRPr="00174151">
        <w:rPr>
          <w:i/>
          <w:iCs/>
          <w:szCs w:val="22"/>
        </w:rPr>
        <w:t>Neowaskularyzacja podsia</w:t>
      </w:r>
      <w:r w:rsidR="004C4AAC">
        <w:rPr>
          <w:i/>
          <w:iCs/>
          <w:szCs w:val="22"/>
        </w:rPr>
        <w:t>t</w:t>
      </w:r>
      <w:r w:rsidRPr="00174151">
        <w:rPr>
          <w:i/>
          <w:iCs/>
          <w:szCs w:val="22"/>
        </w:rPr>
        <w:t>kówkowa wtórna do krótkowzroczności</w:t>
      </w:r>
    </w:p>
    <w:p w14:paraId="213A17AE" w14:textId="77777777" w:rsidR="00D4349C" w:rsidRPr="00174151" w:rsidRDefault="00D4349C" w:rsidP="00747FB1">
      <w:pPr>
        <w:widowControl w:val="0"/>
        <w:tabs>
          <w:tab w:val="clear" w:pos="567"/>
        </w:tabs>
        <w:spacing w:line="240" w:lineRule="auto"/>
        <w:rPr>
          <w:i/>
          <w:iCs/>
          <w:szCs w:val="22"/>
        </w:rPr>
      </w:pPr>
    </w:p>
    <w:p w14:paraId="4CAB395D" w14:textId="77777777" w:rsidR="00773A0B" w:rsidRDefault="00773A0B" w:rsidP="00747FB1">
      <w:pPr>
        <w:widowControl w:val="0"/>
        <w:tabs>
          <w:tab w:val="clear" w:pos="567"/>
        </w:tabs>
        <w:spacing w:line="240" w:lineRule="auto"/>
        <w:rPr>
          <w:iCs/>
          <w:szCs w:val="22"/>
        </w:rPr>
      </w:pPr>
      <w:r>
        <w:rPr>
          <w:iCs/>
          <w:szCs w:val="22"/>
        </w:rPr>
        <w:t>N</w:t>
      </w:r>
      <w:r w:rsidRPr="00174151">
        <w:rPr>
          <w:iCs/>
          <w:szCs w:val="22"/>
        </w:rPr>
        <w:t>eowaskularyzacja podsia</w:t>
      </w:r>
      <w:r w:rsidR="004C4AAC">
        <w:rPr>
          <w:iCs/>
          <w:szCs w:val="22"/>
        </w:rPr>
        <w:t>t</w:t>
      </w:r>
      <w:r w:rsidRPr="00174151">
        <w:rPr>
          <w:iCs/>
          <w:szCs w:val="22"/>
        </w:rPr>
        <w:t>kówkowa</w:t>
      </w:r>
      <w:r>
        <w:rPr>
          <w:iCs/>
          <w:szCs w:val="22"/>
        </w:rPr>
        <w:t xml:space="preserve"> (CNV)</w:t>
      </w:r>
      <w:r w:rsidRPr="00174151">
        <w:rPr>
          <w:iCs/>
          <w:szCs w:val="22"/>
        </w:rPr>
        <w:t xml:space="preserve"> wtórna do krótkowzroczności</w:t>
      </w:r>
      <w:r w:rsidRPr="00F71851">
        <w:t xml:space="preserve"> </w:t>
      </w:r>
      <w:r w:rsidRPr="00174151">
        <w:rPr>
          <w:iCs/>
          <w:szCs w:val="22"/>
        </w:rPr>
        <w:t>jest częstą przyczyną utraty wzroku u osób dorosłych z patologiczną</w:t>
      </w:r>
      <w:r w:rsidRPr="00F71851">
        <w:t xml:space="preserve"> </w:t>
      </w:r>
      <w:r>
        <w:rPr>
          <w:iCs/>
          <w:szCs w:val="22"/>
        </w:rPr>
        <w:t>krótkowzrocznością</w:t>
      </w:r>
      <w:r w:rsidRPr="00174151">
        <w:rPr>
          <w:iCs/>
          <w:szCs w:val="22"/>
        </w:rPr>
        <w:t>.</w:t>
      </w:r>
      <w:r w:rsidRPr="00F71851">
        <w:t xml:space="preserve"> </w:t>
      </w:r>
      <w:r>
        <w:rPr>
          <w:iCs/>
          <w:szCs w:val="22"/>
        </w:rPr>
        <w:t>Choroba</w:t>
      </w:r>
      <w:r w:rsidRPr="00945334">
        <w:rPr>
          <w:iCs/>
          <w:szCs w:val="22"/>
        </w:rPr>
        <w:t xml:space="preserve"> rozwija się </w:t>
      </w:r>
      <w:r>
        <w:rPr>
          <w:iCs/>
          <w:szCs w:val="22"/>
        </w:rPr>
        <w:t xml:space="preserve">w drodze </w:t>
      </w:r>
      <w:r w:rsidRPr="00945334">
        <w:rPr>
          <w:iCs/>
          <w:szCs w:val="22"/>
        </w:rPr>
        <w:t>mechanizm</w:t>
      </w:r>
      <w:r>
        <w:rPr>
          <w:iCs/>
          <w:szCs w:val="22"/>
        </w:rPr>
        <w:t>u</w:t>
      </w:r>
      <w:r w:rsidRPr="00945334">
        <w:rPr>
          <w:iCs/>
          <w:szCs w:val="22"/>
        </w:rPr>
        <w:t xml:space="preserve"> gojenia się ran w następstwie pęknięć błony Brucha i stanow</w:t>
      </w:r>
      <w:r>
        <w:rPr>
          <w:iCs/>
          <w:szCs w:val="22"/>
        </w:rPr>
        <w:t>i najbardziej zagrażając</w:t>
      </w:r>
      <w:r w:rsidR="00080DC7">
        <w:rPr>
          <w:iCs/>
          <w:szCs w:val="22"/>
        </w:rPr>
        <w:t>y</w:t>
      </w:r>
      <w:r>
        <w:rPr>
          <w:iCs/>
          <w:szCs w:val="22"/>
        </w:rPr>
        <w:t xml:space="preserve"> wzrokowi</w:t>
      </w:r>
      <w:r w:rsidRPr="00945334">
        <w:rPr>
          <w:iCs/>
          <w:szCs w:val="22"/>
        </w:rPr>
        <w:t xml:space="preserve"> </w:t>
      </w:r>
      <w:r w:rsidR="00080DC7">
        <w:rPr>
          <w:iCs/>
          <w:szCs w:val="22"/>
        </w:rPr>
        <w:t>mechanizm</w:t>
      </w:r>
      <w:r w:rsidRPr="00945334">
        <w:rPr>
          <w:iCs/>
          <w:szCs w:val="22"/>
        </w:rPr>
        <w:t xml:space="preserve"> w</w:t>
      </w:r>
      <w:r>
        <w:rPr>
          <w:iCs/>
          <w:szCs w:val="22"/>
        </w:rPr>
        <w:t xml:space="preserve"> przebiegu</w:t>
      </w:r>
      <w:r w:rsidRPr="00945334">
        <w:rPr>
          <w:iCs/>
          <w:szCs w:val="22"/>
        </w:rPr>
        <w:t xml:space="preserve"> patologicznej krótkowzroczności.</w:t>
      </w:r>
    </w:p>
    <w:p w14:paraId="5FC485BE" w14:textId="77777777" w:rsidR="00773A0B" w:rsidRDefault="00773A0B" w:rsidP="00747FB1">
      <w:pPr>
        <w:widowControl w:val="0"/>
        <w:tabs>
          <w:tab w:val="clear" w:pos="567"/>
        </w:tabs>
        <w:spacing w:line="240" w:lineRule="auto"/>
        <w:rPr>
          <w:iCs/>
          <w:szCs w:val="22"/>
        </w:rPr>
      </w:pPr>
    </w:p>
    <w:p w14:paraId="1E19641D" w14:textId="1317C38F" w:rsidR="0011263A" w:rsidRPr="00F71851" w:rsidRDefault="00773A0B" w:rsidP="00747FB1">
      <w:pPr>
        <w:widowControl w:val="0"/>
        <w:tabs>
          <w:tab w:val="clear" w:pos="567"/>
        </w:tabs>
        <w:spacing w:line="240" w:lineRule="auto"/>
        <w:rPr>
          <w:iCs/>
          <w:szCs w:val="22"/>
        </w:rPr>
      </w:pPr>
      <w:r w:rsidRPr="007473FE">
        <w:rPr>
          <w:iCs/>
          <w:szCs w:val="22"/>
        </w:rPr>
        <w:t>U pacjentów leczonych</w:t>
      </w:r>
      <w:r>
        <w:rPr>
          <w:iCs/>
          <w:szCs w:val="22"/>
        </w:rPr>
        <w:t xml:space="preserve"> </w:t>
      </w:r>
      <w:r w:rsidR="00A74764">
        <w:rPr>
          <w:szCs w:val="22"/>
        </w:rPr>
        <w:t>afliberceptem</w:t>
      </w:r>
      <w:r w:rsidRPr="007473FE">
        <w:rPr>
          <w:iCs/>
          <w:szCs w:val="22"/>
        </w:rPr>
        <w:t xml:space="preserve"> w badaniu MYRROR</w:t>
      </w:r>
      <w:r>
        <w:rPr>
          <w:iCs/>
          <w:szCs w:val="22"/>
        </w:rPr>
        <w:t xml:space="preserve"> (j</w:t>
      </w:r>
      <w:r w:rsidRPr="007473FE">
        <w:rPr>
          <w:iCs/>
          <w:szCs w:val="22"/>
        </w:rPr>
        <w:t xml:space="preserve">edno wstrzyknięcie podano na początku leczenia, </w:t>
      </w:r>
      <w:r>
        <w:rPr>
          <w:iCs/>
          <w:szCs w:val="22"/>
        </w:rPr>
        <w:t>a</w:t>
      </w:r>
      <w:r w:rsidRPr="007473FE">
        <w:rPr>
          <w:iCs/>
          <w:szCs w:val="22"/>
        </w:rPr>
        <w:t xml:space="preserve"> dodatkow</w:t>
      </w:r>
      <w:r>
        <w:rPr>
          <w:iCs/>
          <w:szCs w:val="22"/>
        </w:rPr>
        <w:t>e wstrzyknięcia podano</w:t>
      </w:r>
      <w:r w:rsidRPr="007473FE">
        <w:rPr>
          <w:iCs/>
          <w:szCs w:val="22"/>
        </w:rPr>
        <w:t xml:space="preserve"> w przypadku</w:t>
      </w:r>
      <w:r>
        <w:rPr>
          <w:iCs/>
          <w:szCs w:val="22"/>
        </w:rPr>
        <w:t xml:space="preserve"> utrzymywania się choroby lub na</w:t>
      </w:r>
      <w:r w:rsidRPr="007473FE">
        <w:rPr>
          <w:iCs/>
          <w:szCs w:val="22"/>
        </w:rPr>
        <w:t>wrotu</w:t>
      </w:r>
      <w:r>
        <w:rPr>
          <w:iCs/>
          <w:szCs w:val="22"/>
        </w:rPr>
        <w:t xml:space="preserve">), </w:t>
      </w:r>
      <w:r w:rsidR="00D4349C" w:rsidRPr="00D4349C">
        <w:rPr>
          <w:iCs/>
          <w:szCs w:val="22"/>
        </w:rPr>
        <w:t xml:space="preserve">wartość CRT </w:t>
      </w:r>
      <w:r>
        <w:rPr>
          <w:iCs/>
          <w:szCs w:val="22"/>
        </w:rPr>
        <w:t>spadła</w:t>
      </w:r>
      <w:r w:rsidRPr="007554F0">
        <w:rPr>
          <w:iCs/>
          <w:szCs w:val="22"/>
        </w:rPr>
        <w:t xml:space="preserve"> </w:t>
      </w:r>
      <w:r>
        <w:rPr>
          <w:iCs/>
          <w:szCs w:val="22"/>
        </w:rPr>
        <w:t>krótko</w:t>
      </w:r>
      <w:r w:rsidRPr="007554F0">
        <w:rPr>
          <w:iCs/>
          <w:szCs w:val="22"/>
        </w:rPr>
        <w:t xml:space="preserve"> po rozpoczęciu leczenia, </w:t>
      </w:r>
      <w:r w:rsidR="00D4349C" w:rsidRPr="00D4349C">
        <w:rPr>
          <w:iCs/>
          <w:szCs w:val="22"/>
        </w:rPr>
        <w:t xml:space="preserve">na korzyść </w:t>
      </w:r>
      <w:r w:rsidR="00A74764" w:rsidRPr="003627D7">
        <w:rPr>
          <w:szCs w:val="22"/>
        </w:rPr>
        <w:t>afliberceptu</w:t>
      </w:r>
      <w:r w:rsidR="00D4349C" w:rsidRPr="00D4349C">
        <w:rPr>
          <w:iCs/>
          <w:szCs w:val="22"/>
        </w:rPr>
        <w:t xml:space="preserve"> </w:t>
      </w:r>
      <w:r>
        <w:rPr>
          <w:iCs/>
          <w:szCs w:val="22"/>
        </w:rPr>
        <w:t>w</w:t>
      </w:r>
      <w:r w:rsidRPr="00153917">
        <w:rPr>
          <w:iCs/>
          <w:szCs w:val="22"/>
        </w:rPr>
        <w:t xml:space="preserve"> </w:t>
      </w:r>
      <w:r>
        <w:rPr>
          <w:iCs/>
          <w:szCs w:val="22"/>
        </w:rPr>
        <w:t>24. </w:t>
      </w:r>
      <w:r w:rsidRPr="00153917">
        <w:rPr>
          <w:iCs/>
          <w:szCs w:val="22"/>
        </w:rPr>
        <w:t xml:space="preserve">tygodniu </w:t>
      </w:r>
      <w:r>
        <w:rPr>
          <w:iCs/>
          <w:szCs w:val="22"/>
        </w:rPr>
        <w:t xml:space="preserve">(odpowiednio </w:t>
      </w:r>
      <w:r>
        <w:rPr>
          <w:iCs/>
          <w:szCs w:val="22"/>
        </w:rPr>
        <w:noBreakHyphen/>
        <w:t>79 i </w:t>
      </w:r>
      <w:r>
        <w:rPr>
          <w:iCs/>
          <w:szCs w:val="22"/>
        </w:rPr>
        <w:noBreakHyphen/>
        <w:t xml:space="preserve">4 mikrometry w grupie leczonej </w:t>
      </w:r>
      <w:r w:rsidR="00A74764">
        <w:rPr>
          <w:szCs w:val="22"/>
        </w:rPr>
        <w:t>afliberceptem</w:t>
      </w:r>
      <w:r>
        <w:rPr>
          <w:iCs/>
          <w:szCs w:val="22"/>
        </w:rPr>
        <w:t xml:space="preserve"> w dawce 2 </w:t>
      </w:r>
      <w:r w:rsidRPr="005018D1">
        <w:rPr>
          <w:iCs/>
          <w:szCs w:val="22"/>
        </w:rPr>
        <w:t xml:space="preserve">mg oraz </w:t>
      </w:r>
      <w:r>
        <w:rPr>
          <w:iCs/>
          <w:szCs w:val="22"/>
        </w:rPr>
        <w:t>w grupie kontrolnej)</w:t>
      </w:r>
      <w:r w:rsidR="00D4349C">
        <w:rPr>
          <w:iCs/>
          <w:szCs w:val="22"/>
        </w:rPr>
        <w:t xml:space="preserve"> i </w:t>
      </w:r>
      <w:r w:rsidRPr="004704BE">
        <w:rPr>
          <w:iCs/>
          <w:szCs w:val="22"/>
        </w:rPr>
        <w:t>utrzym</w:t>
      </w:r>
      <w:r>
        <w:rPr>
          <w:iCs/>
          <w:szCs w:val="22"/>
        </w:rPr>
        <w:t>yw</w:t>
      </w:r>
      <w:r w:rsidRPr="004704BE">
        <w:rPr>
          <w:iCs/>
          <w:szCs w:val="22"/>
        </w:rPr>
        <w:t>ał</w:t>
      </w:r>
      <w:r w:rsidR="00D4349C">
        <w:rPr>
          <w:iCs/>
          <w:szCs w:val="22"/>
        </w:rPr>
        <w:t>a</w:t>
      </w:r>
      <w:r w:rsidRPr="004704BE">
        <w:rPr>
          <w:iCs/>
          <w:szCs w:val="22"/>
        </w:rPr>
        <w:t xml:space="preserve"> się</w:t>
      </w:r>
      <w:r>
        <w:rPr>
          <w:iCs/>
          <w:szCs w:val="22"/>
        </w:rPr>
        <w:t xml:space="preserve"> do 48. tygodnia.</w:t>
      </w:r>
      <w:r w:rsidR="00D4349C" w:rsidRPr="00C62CC2">
        <w:t xml:space="preserve"> </w:t>
      </w:r>
      <w:r w:rsidR="00D4349C" w:rsidRPr="00D4349C">
        <w:rPr>
          <w:iCs/>
          <w:szCs w:val="22"/>
        </w:rPr>
        <w:t>Dodatkowo średni rozmiar zmian CNV uległ zmniejszeniu.</w:t>
      </w:r>
    </w:p>
    <w:p w14:paraId="4F2277FD" w14:textId="77777777" w:rsidR="0032484D" w:rsidRPr="003627D7" w:rsidRDefault="0032484D" w:rsidP="00747FB1">
      <w:pPr>
        <w:widowControl w:val="0"/>
        <w:tabs>
          <w:tab w:val="clear" w:pos="567"/>
        </w:tabs>
        <w:spacing w:line="240" w:lineRule="auto"/>
        <w:rPr>
          <w:iCs/>
          <w:szCs w:val="22"/>
          <w:u w:val="single"/>
        </w:rPr>
      </w:pPr>
    </w:p>
    <w:p w14:paraId="7861FB60" w14:textId="77777777" w:rsidR="00CD5ABD" w:rsidRDefault="00CD5ABD" w:rsidP="00747FB1">
      <w:pPr>
        <w:keepNext/>
        <w:keepLines/>
        <w:widowControl w:val="0"/>
        <w:tabs>
          <w:tab w:val="clear" w:pos="567"/>
        </w:tabs>
        <w:spacing w:line="240" w:lineRule="auto"/>
        <w:rPr>
          <w:iCs/>
          <w:szCs w:val="22"/>
          <w:u w:val="single"/>
        </w:rPr>
      </w:pPr>
      <w:r w:rsidRPr="003627D7">
        <w:rPr>
          <w:iCs/>
          <w:szCs w:val="22"/>
          <w:u w:val="single"/>
        </w:rPr>
        <w:t>Skuteczność kliniczna i bezpieczeństwo stosowania</w:t>
      </w:r>
    </w:p>
    <w:p w14:paraId="61F5833D" w14:textId="77777777" w:rsidR="00402C04" w:rsidRPr="003627D7" w:rsidRDefault="00402C04" w:rsidP="00747FB1">
      <w:pPr>
        <w:keepNext/>
        <w:keepLines/>
        <w:widowControl w:val="0"/>
        <w:tabs>
          <w:tab w:val="clear" w:pos="567"/>
        </w:tabs>
        <w:spacing w:line="240" w:lineRule="auto"/>
        <w:rPr>
          <w:iCs/>
          <w:szCs w:val="22"/>
          <w:u w:val="single"/>
        </w:rPr>
      </w:pPr>
    </w:p>
    <w:p w14:paraId="22B8B49F" w14:textId="77777777" w:rsidR="00A91A0E" w:rsidRDefault="00A91A0E" w:rsidP="00747FB1">
      <w:pPr>
        <w:keepNext/>
        <w:keepLines/>
        <w:widowControl w:val="0"/>
        <w:tabs>
          <w:tab w:val="clear" w:pos="567"/>
        </w:tabs>
        <w:spacing w:line="240" w:lineRule="auto"/>
        <w:rPr>
          <w:i/>
          <w:szCs w:val="22"/>
        </w:rPr>
      </w:pPr>
      <w:r w:rsidRPr="003627D7">
        <w:rPr>
          <w:i/>
          <w:szCs w:val="22"/>
        </w:rPr>
        <w:t>Wysiękowa postać AMD</w:t>
      </w:r>
    </w:p>
    <w:p w14:paraId="22F5FC19" w14:textId="77777777" w:rsidR="00402C04" w:rsidRPr="003627D7" w:rsidRDefault="00402C04" w:rsidP="00747FB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1D517BC" w14:textId="50683E35" w:rsidR="00CD5ABD" w:rsidRPr="003627D7" w:rsidRDefault="00CD5ABD" w:rsidP="00747FB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 xml:space="preserve">Bezpieczeństwo i skuteczność </w:t>
      </w:r>
      <w:r w:rsidR="00A74764" w:rsidRPr="003627D7">
        <w:rPr>
          <w:szCs w:val="22"/>
        </w:rPr>
        <w:t>afliberceptu</w:t>
      </w:r>
      <w:r w:rsidRPr="003627D7">
        <w:rPr>
          <w:szCs w:val="22"/>
        </w:rPr>
        <w:t xml:space="preserve"> oceniano</w:t>
      </w:r>
      <w:r w:rsidR="00296BD3" w:rsidRPr="003627D7">
        <w:rPr>
          <w:color w:val="000000"/>
          <w:szCs w:val="22"/>
          <w:lang w:eastAsia="pl-PL"/>
        </w:rPr>
        <w:t xml:space="preserve"> u pacjentów z wysiękową postacią AMD</w:t>
      </w:r>
      <w:r w:rsidRPr="003627D7">
        <w:rPr>
          <w:szCs w:val="22"/>
        </w:rPr>
        <w:t xml:space="preserve"> w dwóch</w:t>
      </w:r>
      <w:r w:rsidR="00FC6EFB" w:rsidRPr="003627D7">
        <w:rPr>
          <w:szCs w:val="22"/>
        </w:rPr>
        <w:t xml:space="preserve"> podwójnie </w:t>
      </w:r>
      <w:r w:rsidR="006C12EB">
        <w:rPr>
          <w:szCs w:val="22"/>
        </w:rPr>
        <w:t>maskowanych</w:t>
      </w:r>
      <w:r w:rsidR="00FC6EFB" w:rsidRPr="003627D7">
        <w:rPr>
          <w:szCs w:val="22"/>
        </w:rPr>
        <w:t>,</w:t>
      </w:r>
      <w:r w:rsidRPr="003627D7">
        <w:rPr>
          <w:szCs w:val="22"/>
        </w:rPr>
        <w:t xml:space="preserve"> randomizowanych</w:t>
      </w:r>
      <w:r w:rsidR="00FC6EFB" w:rsidRPr="003627D7">
        <w:rPr>
          <w:szCs w:val="22"/>
        </w:rPr>
        <w:t xml:space="preserve"> badaniach</w:t>
      </w:r>
      <w:r w:rsidRPr="003627D7">
        <w:rPr>
          <w:szCs w:val="22"/>
        </w:rPr>
        <w:t xml:space="preserve"> wieloośrodkowych </w:t>
      </w:r>
      <w:r w:rsidR="00FC6EFB" w:rsidRPr="003627D7">
        <w:rPr>
          <w:szCs w:val="22"/>
        </w:rPr>
        <w:t>z aktywną kontrolą</w:t>
      </w:r>
      <w:r w:rsidR="00402C04">
        <w:rPr>
          <w:szCs w:val="22"/>
        </w:rPr>
        <w:t xml:space="preserve"> </w:t>
      </w:r>
      <w:r w:rsidR="00402C04" w:rsidRPr="00402C04">
        <w:rPr>
          <w:szCs w:val="22"/>
        </w:rPr>
        <w:t>(VIEW1 i VIEW2), w których łącznie 2 412 pacjentów otrzymało leczenie i spełniło</w:t>
      </w:r>
      <w:r w:rsidR="00694A95">
        <w:rPr>
          <w:szCs w:val="22"/>
        </w:rPr>
        <w:t xml:space="preserve"> kryteria oceny skuteczności (1</w:t>
      </w:r>
      <w:r w:rsidR="00402C04" w:rsidRPr="00402C04">
        <w:rPr>
          <w:szCs w:val="22"/>
        </w:rPr>
        <w:t xml:space="preserve">817 leczonych </w:t>
      </w:r>
      <w:r w:rsidR="00A74764">
        <w:rPr>
          <w:szCs w:val="22"/>
        </w:rPr>
        <w:t>afliberceptem</w:t>
      </w:r>
      <w:r w:rsidR="00402C04" w:rsidRPr="00402C04">
        <w:rPr>
          <w:szCs w:val="22"/>
        </w:rPr>
        <w:t xml:space="preserve">). Wiek pacjentów wynosił od 49 do 99 lat (średnio 76 lat). W tych badaniach klinicznych około 89% (1616/1817) pacjentów zrandomizowanych do grupy leczenia </w:t>
      </w:r>
      <w:r w:rsidR="00A74764">
        <w:rPr>
          <w:szCs w:val="22"/>
        </w:rPr>
        <w:t>afliberceptem</w:t>
      </w:r>
      <w:r w:rsidR="00402C04" w:rsidRPr="00402C04">
        <w:rPr>
          <w:szCs w:val="22"/>
        </w:rPr>
        <w:t xml:space="preserve"> było w wieku 65 lat lub starszych, a około 63% (1139/1817) było w wieku 75 lat lub starszych.</w:t>
      </w:r>
      <w:r w:rsidR="00402C04">
        <w:rPr>
          <w:szCs w:val="22"/>
        </w:rPr>
        <w:t xml:space="preserve"> </w:t>
      </w:r>
      <w:r w:rsidRPr="003627D7">
        <w:rPr>
          <w:szCs w:val="22"/>
        </w:rPr>
        <w:t>W każdym badaniu</w:t>
      </w:r>
      <w:r w:rsidR="00B07135" w:rsidRPr="003627D7">
        <w:rPr>
          <w:szCs w:val="22"/>
        </w:rPr>
        <w:t xml:space="preserve"> pacjentów w stosunku 1:1:1:1</w:t>
      </w:r>
      <w:r w:rsidRPr="003627D7">
        <w:rPr>
          <w:szCs w:val="22"/>
        </w:rPr>
        <w:t xml:space="preserve"> losowo </w:t>
      </w:r>
      <w:r w:rsidR="00DC7F96" w:rsidRPr="003627D7">
        <w:rPr>
          <w:szCs w:val="22"/>
        </w:rPr>
        <w:t>przydziel</w:t>
      </w:r>
      <w:r w:rsidR="00CD36B2">
        <w:rPr>
          <w:szCs w:val="22"/>
        </w:rPr>
        <w:t>o</w:t>
      </w:r>
      <w:r w:rsidR="00DC7F96" w:rsidRPr="003627D7">
        <w:rPr>
          <w:szCs w:val="22"/>
        </w:rPr>
        <w:t xml:space="preserve">no </w:t>
      </w:r>
      <w:r w:rsidRPr="003627D7">
        <w:rPr>
          <w:szCs w:val="22"/>
        </w:rPr>
        <w:t>do 1 z 4 następujących schematów dawkowania:</w:t>
      </w:r>
    </w:p>
    <w:p w14:paraId="76FC5A2A" w14:textId="77777777" w:rsidR="00275B8C" w:rsidRPr="003627D7" w:rsidRDefault="00275B8C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4A1BF96A" w14:textId="3A767D9B" w:rsidR="00CD5ABD" w:rsidRPr="00A74764" w:rsidRDefault="00A74764" w:rsidP="003B202A">
      <w:pPr>
        <w:pStyle w:val="ListParagraph"/>
        <w:widowControl w:val="0"/>
        <w:numPr>
          <w:ilvl w:val="0"/>
          <w:numId w:val="64"/>
        </w:numPr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</w:rPr>
        <w:lastRenderedPageBreak/>
        <w:t>aflibercept</w:t>
      </w:r>
      <w:r w:rsidR="00CD5ABD" w:rsidRPr="00A74764">
        <w:rPr>
          <w:szCs w:val="22"/>
        </w:rPr>
        <w:t xml:space="preserve"> w dawce 2 mg co 8 tygodni po 3 początkowych dawkach comiesięcznych (</w:t>
      </w:r>
      <w:r>
        <w:rPr>
          <w:szCs w:val="22"/>
        </w:rPr>
        <w:t>aflibercept</w:t>
      </w:r>
      <w:r w:rsidR="00CD5ABD" w:rsidRPr="00A74764">
        <w:rPr>
          <w:szCs w:val="22"/>
        </w:rPr>
        <w:t> 2Q8);</w:t>
      </w:r>
    </w:p>
    <w:p w14:paraId="2E3C3099" w14:textId="63F469EC" w:rsidR="00CD5ABD" w:rsidRPr="00A74764" w:rsidRDefault="00A74764" w:rsidP="003B202A">
      <w:pPr>
        <w:pStyle w:val="ListParagraph"/>
        <w:widowControl w:val="0"/>
        <w:numPr>
          <w:ilvl w:val="0"/>
          <w:numId w:val="64"/>
        </w:numPr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</w:rPr>
        <w:t xml:space="preserve">aflibercept </w:t>
      </w:r>
      <w:r w:rsidR="00CD5ABD" w:rsidRPr="00A74764">
        <w:rPr>
          <w:szCs w:val="22"/>
        </w:rPr>
        <w:t>w dawce 2 mg co 4 tygodnie (</w:t>
      </w:r>
      <w:r>
        <w:rPr>
          <w:szCs w:val="22"/>
        </w:rPr>
        <w:t>aflibercept</w:t>
      </w:r>
      <w:r w:rsidR="00CD5ABD" w:rsidRPr="00A74764">
        <w:rPr>
          <w:szCs w:val="22"/>
        </w:rPr>
        <w:t>2Q4);</w:t>
      </w:r>
    </w:p>
    <w:p w14:paraId="5621364C" w14:textId="07D88620" w:rsidR="00CD5ABD" w:rsidRPr="00A74764" w:rsidRDefault="00A74764" w:rsidP="003B202A">
      <w:pPr>
        <w:pStyle w:val="ListParagraph"/>
        <w:widowControl w:val="0"/>
        <w:numPr>
          <w:ilvl w:val="0"/>
          <w:numId w:val="64"/>
        </w:numPr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</w:rPr>
        <w:t>aflibercept</w:t>
      </w:r>
      <w:r w:rsidR="00CD5ABD" w:rsidRPr="00A74764">
        <w:rPr>
          <w:szCs w:val="22"/>
        </w:rPr>
        <w:t xml:space="preserve"> w dawce 0,5 mg co 4 tygodnie (</w:t>
      </w:r>
      <w:r>
        <w:rPr>
          <w:szCs w:val="22"/>
        </w:rPr>
        <w:t>aflibercept</w:t>
      </w:r>
      <w:r w:rsidR="00CD5ABD" w:rsidRPr="00A74764">
        <w:rPr>
          <w:szCs w:val="22"/>
        </w:rPr>
        <w:t> 0,5Q4); oraz</w:t>
      </w:r>
    </w:p>
    <w:p w14:paraId="532CDDD8" w14:textId="189E2C5B" w:rsidR="00CD5ABD" w:rsidRPr="00A74764" w:rsidRDefault="00CD5ABD" w:rsidP="003B202A">
      <w:pPr>
        <w:pStyle w:val="ListParagraph"/>
        <w:widowControl w:val="0"/>
        <w:numPr>
          <w:ilvl w:val="0"/>
          <w:numId w:val="64"/>
        </w:numPr>
        <w:tabs>
          <w:tab w:val="clear" w:pos="567"/>
        </w:tabs>
        <w:spacing w:line="240" w:lineRule="auto"/>
        <w:rPr>
          <w:szCs w:val="22"/>
        </w:rPr>
      </w:pPr>
      <w:r w:rsidRPr="00A74764">
        <w:rPr>
          <w:szCs w:val="22"/>
        </w:rPr>
        <w:t>ranibizumab w dawce 0,5 mg co 4 tygodnie (ranibizumab 0,5Q4).</w:t>
      </w:r>
    </w:p>
    <w:p w14:paraId="7B47984F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04AAFDAC" w14:textId="77777777" w:rsidR="00DC7F96" w:rsidRPr="003627D7" w:rsidRDefault="00CD5ABD" w:rsidP="00747FB1">
      <w:pPr>
        <w:pStyle w:val="C-BodyText"/>
        <w:spacing w:before="0" w:after="0" w:line="240" w:lineRule="auto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W drugim roku badań pacjenci nadal otrzymywali </w:t>
      </w:r>
      <w:r w:rsidR="00DC7F96" w:rsidRPr="003627D7">
        <w:rPr>
          <w:sz w:val="22"/>
          <w:szCs w:val="22"/>
          <w:lang w:val="pl-PL"/>
        </w:rPr>
        <w:t>tę samą</w:t>
      </w:r>
      <w:r w:rsidRPr="003627D7">
        <w:rPr>
          <w:sz w:val="22"/>
          <w:szCs w:val="22"/>
          <w:lang w:val="pl-PL"/>
        </w:rPr>
        <w:t xml:space="preserve"> dawk</w:t>
      </w:r>
      <w:r w:rsidR="00DC7F96" w:rsidRPr="003627D7">
        <w:rPr>
          <w:sz w:val="22"/>
          <w:szCs w:val="22"/>
          <w:lang w:val="pl-PL"/>
        </w:rPr>
        <w:t>ę</w:t>
      </w:r>
      <w:r w:rsidRPr="003627D7">
        <w:rPr>
          <w:sz w:val="22"/>
          <w:szCs w:val="22"/>
          <w:lang w:val="pl-PL"/>
        </w:rPr>
        <w:t xml:space="preserve">, do której zostali początkowo zrandomizowani, ale według zmodyfikowanego schematu dawkowania, kierującego się oceną </w:t>
      </w:r>
      <w:r w:rsidR="00B07135" w:rsidRPr="003627D7">
        <w:rPr>
          <w:sz w:val="22"/>
          <w:szCs w:val="22"/>
          <w:lang w:val="pl-PL"/>
        </w:rPr>
        <w:t xml:space="preserve">wpływu na widzenie </w:t>
      </w:r>
      <w:r w:rsidRPr="003627D7">
        <w:rPr>
          <w:sz w:val="22"/>
          <w:szCs w:val="22"/>
          <w:lang w:val="pl-PL"/>
        </w:rPr>
        <w:t>oraz efektów anatomicznych, ze zdefiniowanym przez protokół maksymalnym odstępem dawkowania wynoszącym 12 tygodni</w:t>
      </w:r>
      <w:r w:rsidR="00B07135" w:rsidRPr="003627D7">
        <w:rPr>
          <w:sz w:val="22"/>
          <w:szCs w:val="22"/>
          <w:lang w:val="pl-PL"/>
        </w:rPr>
        <w:t xml:space="preserve">. </w:t>
      </w:r>
      <w:r w:rsidRPr="003627D7">
        <w:rPr>
          <w:sz w:val="22"/>
          <w:szCs w:val="22"/>
          <w:lang w:val="pl-PL"/>
        </w:rPr>
        <w:t xml:space="preserve"> </w:t>
      </w:r>
    </w:p>
    <w:p w14:paraId="2ED26369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83C8843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 xml:space="preserve">W obu badaniach pierwszorzędowym punktem końcowym oceny skuteczności był odsetek pacjentów leczonych zgodnie z protokołem (ang. </w:t>
      </w:r>
      <w:r w:rsidRPr="003627D7">
        <w:rPr>
          <w:i/>
          <w:szCs w:val="22"/>
        </w:rPr>
        <w:t>Per Protocol Set</w:t>
      </w:r>
      <w:r w:rsidRPr="003627D7">
        <w:rPr>
          <w:szCs w:val="22"/>
        </w:rPr>
        <w:t xml:space="preserve">), u których </w:t>
      </w:r>
      <w:r w:rsidR="00B07135" w:rsidRPr="003627D7">
        <w:rPr>
          <w:szCs w:val="22"/>
        </w:rPr>
        <w:t>utrzyman</w:t>
      </w:r>
      <w:r w:rsidR="00384DE0" w:rsidRPr="003627D7">
        <w:rPr>
          <w:szCs w:val="22"/>
        </w:rPr>
        <w:t>o</w:t>
      </w:r>
      <w:r w:rsidR="00B07135" w:rsidRPr="003627D7">
        <w:rPr>
          <w:szCs w:val="22"/>
        </w:rPr>
        <w:t xml:space="preserve"> widzeni</w:t>
      </w:r>
      <w:r w:rsidR="00384DE0" w:rsidRPr="003627D7">
        <w:rPr>
          <w:szCs w:val="22"/>
        </w:rPr>
        <w:t>e</w:t>
      </w:r>
      <w:r w:rsidRPr="003627D7">
        <w:rPr>
          <w:szCs w:val="22"/>
        </w:rPr>
        <w:t xml:space="preserve"> </w:t>
      </w:r>
      <w:r w:rsidR="00FD1BE7">
        <w:rPr>
          <w:szCs w:val="22"/>
        </w:rPr>
        <w:t>tj.</w:t>
      </w:r>
      <w:r w:rsidRPr="003627D7">
        <w:rPr>
          <w:szCs w:val="22"/>
        </w:rPr>
        <w:t xml:space="preserve"> utrata mniej niż 15 liter w badaniu ostrości wzroku w 52. tygodniu w porównaniu z wartościami wyjściowymi.</w:t>
      </w:r>
    </w:p>
    <w:p w14:paraId="2544595E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16D1FC0" w14:textId="7738254E" w:rsidR="00CD5ABD" w:rsidRPr="003627D7" w:rsidRDefault="00CD5ABD" w:rsidP="00747FB1">
      <w:pPr>
        <w:pStyle w:val="C-BodyText"/>
        <w:spacing w:before="0" w:after="0" w:line="240" w:lineRule="auto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W 52. tygodniu badania VIEW1, 95,1% pacjentów w grupie </w:t>
      </w:r>
      <w:r w:rsidR="001171CD" w:rsidRPr="003627D7">
        <w:rPr>
          <w:sz w:val="22"/>
          <w:szCs w:val="22"/>
          <w:lang w:val="pl-PL"/>
        </w:rPr>
        <w:t>afliberceptu</w:t>
      </w:r>
      <w:r w:rsidRPr="003627D7">
        <w:rPr>
          <w:sz w:val="22"/>
          <w:szCs w:val="22"/>
          <w:lang w:val="pl-PL"/>
        </w:rPr>
        <w:t xml:space="preserve"> 2Q8 </w:t>
      </w:r>
      <w:r w:rsidR="00B07135" w:rsidRPr="003627D7">
        <w:rPr>
          <w:sz w:val="22"/>
          <w:szCs w:val="22"/>
          <w:lang w:val="pl-PL"/>
        </w:rPr>
        <w:t>utrzyma</w:t>
      </w:r>
      <w:r w:rsidR="00384DE0" w:rsidRPr="003627D7">
        <w:rPr>
          <w:sz w:val="22"/>
          <w:szCs w:val="22"/>
          <w:lang w:val="pl-PL"/>
        </w:rPr>
        <w:t>ło</w:t>
      </w:r>
      <w:r w:rsidR="00B07135" w:rsidRPr="003627D7">
        <w:rPr>
          <w:sz w:val="22"/>
          <w:szCs w:val="22"/>
          <w:lang w:val="pl-PL"/>
        </w:rPr>
        <w:t xml:space="preserve"> widzeni</w:t>
      </w:r>
      <w:r w:rsidR="00384DE0" w:rsidRPr="003627D7">
        <w:rPr>
          <w:sz w:val="22"/>
          <w:szCs w:val="22"/>
          <w:lang w:val="pl-PL"/>
        </w:rPr>
        <w:t>e</w:t>
      </w:r>
      <w:r w:rsidRPr="003627D7">
        <w:rPr>
          <w:sz w:val="22"/>
          <w:szCs w:val="22"/>
          <w:lang w:val="pl-PL"/>
        </w:rPr>
        <w:t xml:space="preserve"> w porównaniu do 94,4% pacjentów w grupie ranibizumab 0,5Q4.</w:t>
      </w:r>
      <w:r w:rsidR="001E1D7D">
        <w:rPr>
          <w:sz w:val="22"/>
          <w:szCs w:val="22"/>
          <w:lang w:val="pl-PL"/>
        </w:rPr>
        <w:t xml:space="preserve"> </w:t>
      </w:r>
      <w:r w:rsidRPr="003627D7">
        <w:rPr>
          <w:sz w:val="22"/>
          <w:szCs w:val="22"/>
          <w:lang w:val="pl-PL"/>
        </w:rPr>
        <w:t xml:space="preserve">W 52. tygodniu badania VIEW2, 95,6% pacjentów w grupie </w:t>
      </w:r>
      <w:r w:rsidR="001171CD" w:rsidRPr="003627D7">
        <w:rPr>
          <w:sz w:val="22"/>
          <w:szCs w:val="22"/>
          <w:lang w:val="pl-PL"/>
        </w:rPr>
        <w:t>afliberceptu</w:t>
      </w:r>
      <w:r w:rsidRPr="003627D7">
        <w:rPr>
          <w:sz w:val="22"/>
          <w:szCs w:val="22"/>
          <w:lang w:val="pl-PL"/>
        </w:rPr>
        <w:t xml:space="preserve"> 2Q8 </w:t>
      </w:r>
      <w:r w:rsidR="00B07135" w:rsidRPr="003627D7">
        <w:rPr>
          <w:sz w:val="22"/>
          <w:szCs w:val="22"/>
          <w:lang w:val="pl-PL"/>
        </w:rPr>
        <w:t>utrzyma</w:t>
      </w:r>
      <w:r w:rsidR="001633A9" w:rsidRPr="003627D7">
        <w:rPr>
          <w:sz w:val="22"/>
          <w:szCs w:val="22"/>
          <w:lang w:val="pl-PL"/>
        </w:rPr>
        <w:t>ło</w:t>
      </w:r>
      <w:r w:rsidR="00B07135" w:rsidRPr="003627D7">
        <w:rPr>
          <w:sz w:val="22"/>
          <w:szCs w:val="22"/>
          <w:lang w:val="pl-PL"/>
        </w:rPr>
        <w:t xml:space="preserve"> widzeni</w:t>
      </w:r>
      <w:r w:rsidR="001633A9" w:rsidRPr="003627D7">
        <w:rPr>
          <w:sz w:val="22"/>
          <w:szCs w:val="22"/>
          <w:lang w:val="pl-PL"/>
        </w:rPr>
        <w:t>e</w:t>
      </w:r>
      <w:r w:rsidRPr="003627D7">
        <w:rPr>
          <w:sz w:val="22"/>
          <w:szCs w:val="22"/>
          <w:lang w:val="pl-PL"/>
        </w:rPr>
        <w:t xml:space="preserve"> w porównaniu do 94,4% pacjentów w grupie ranibizumab 0,5Q4. </w:t>
      </w:r>
      <w:r w:rsidR="00FD1BE7" w:rsidRPr="00FD1BE7">
        <w:rPr>
          <w:sz w:val="22"/>
          <w:szCs w:val="22"/>
          <w:lang w:val="pl-PL"/>
        </w:rPr>
        <w:t xml:space="preserve">W obu badaniach </w:t>
      </w:r>
      <w:r w:rsidR="00FD1BE7">
        <w:rPr>
          <w:sz w:val="22"/>
          <w:szCs w:val="22"/>
          <w:lang w:val="pl-PL"/>
        </w:rPr>
        <w:t>l</w:t>
      </w:r>
      <w:r w:rsidRPr="003627D7">
        <w:rPr>
          <w:sz w:val="22"/>
          <w:szCs w:val="22"/>
          <w:lang w:val="pl-PL"/>
        </w:rPr>
        <w:t xml:space="preserve">eczenie </w:t>
      </w:r>
      <w:r w:rsidR="001171CD">
        <w:rPr>
          <w:sz w:val="22"/>
          <w:szCs w:val="22"/>
          <w:lang w:val="pl-PL"/>
        </w:rPr>
        <w:t>afliberceptem</w:t>
      </w:r>
      <w:r w:rsidRPr="003627D7">
        <w:rPr>
          <w:sz w:val="22"/>
          <w:szCs w:val="22"/>
          <w:lang w:val="pl-PL"/>
        </w:rPr>
        <w:t xml:space="preserve"> okazało się nie gorsze i klinicznie równoważne w porównaniu do grupy ranibizumab 0,5Q4.</w:t>
      </w:r>
    </w:p>
    <w:p w14:paraId="2267CC30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03111333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>Szczegółowe wyniki połączonej analizy obu badań są przedstawione w tabeli</w:t>
      </w:r>
      <w:r w:rsidR="0032484D" w:rsidRPr="003627D7">
        <w:rPr>
          <w:szCs w:val="22"/>
        </w:rPr>
        <w:t xml:space="preserve"> </w:t>
      </w:r>
      <w:r w:rsidR="006D6ADB" w:rsidRPr="003627D7">
        <w:rPr>
          <w:szCs w:val="22"/>
        </w:rPr>
        <w:t>2</w:t>
      </w:r>
      <w:r w:rsidRPr="003627D7">
        <w:rPr>
          <w:szCs w:val="22"/>
        </w:rPr>
        <w:t xml:space="preserve"> i na rycinie </w:t>
      </w:r>
      <w:r w:rsidR="0032484D" w:rsidRPr="003627D7">
        <w:rPr>
          <w:szCs w:val="22"/>
        </w:rPr>
        <w:t xml:space="preserve">1 </w:t>
      </w:r>
      <w:r w:rsidRPr="003627D7">
        <w:rPr>
          <w:szCs w:val="22"/>
        </w:rPr>
        <w:t>poniżej.</w:t>
      </w:r>
    </w:p>
    <w:p w14:paraId="411A4320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78DF3ED" w14:textId="77777777" w:rsidR="00CD5ABD" w:rsidRPr="00E614A5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b/>
          <w:bCs/>
          <w:sz w:val="22"/>
          <w:szCs w:val="22"/>
          <w:lang w:val="pl-PL"/>
        </w:rPr>
      </w:pPr>
      <w:r w:rsidRPr="003627D7">
        <w:rPr>
          <w:rFonts w:ascii="Times New Roman" w:hAnsi="Times New Roman"/>
          <w:b/>
          <w:sz w:val="22"/>
          <w:szCs w:val="22"/>
          <w:lang w:val="pl-PL" w:eastAsia="en-US"/>
        </w:rPr>
        <w:lastRenderedPageBreak/>
        <w:t>Tabela</w:t>
      </w:r>
      <w:r w:rsidR="00D1640C" w:rsidRPr="003627D7">
        <w:rPr>
          <w:rFonts w:ascii="Times New Roman" w:hAnsi="Times New Roman"/>
          <w:b/>
          <w:sz w:val="22"/>
          <w:szCs w:val="22"/>
          <w:lang w:val="pl-PL" w:eastAsia="en-US"/>
        </w:rPr>
        <w:t> </w:t>
      </w:r>
      <w:r w:rsidR="006D6ADB" w:rsidRPr="003627D7">
        <w:rPr>
          <w:rFonts w:ascii="Times New Roman" w:hAnsi="Times New Roman"/>
          <w:b/>
          <w:sz w:val="22"/>
          <w:szCs w:val="22"/>
          <w:lang w:val="pl-PL" w:eastAsia="en-US"/>
        </w:rPr>
        <w:t>2</w:t>
      </w:r>
      <w:r w:rsidRPr="003627D7">
        <w:rPr>
          <w:rFonts w:ascii="Times New Roman" w:hAnsi="Times New Roman"/>
          <w:b/>
          <w:sz w:val="22"/>
          <w:szCs w:val="22"/>
          <w:lang w:val="pl-PL" w:eastAsia="en-US"/>
        </w:rPr>
        <w:t>: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="00C11A81" w:rsidRPr="00E614A5">
        <w:rPr>
          <w:rFonts w:ascii="Times New Roman" w:hAnsi="Times New Roman"/>
          <w:b/>
          <w:bCs/>
          <w:sz w:val="22"/>
          <w:szCs w:val="22"/>
          <w:lang w:val="pl-PL" w:eastAsia="en-US"/>
        </w:rPr>
        <w:t xml:space="preserve">Wyniki w zakresie skuteczności </w:t>
      </w:r>
      <w:r w:rsidRPr="00E614A5">
        <w:rPr>
          <w:rFonts w:ascii="Times New Roman" w:hAnsi="Times New Roman"/>
          <w:b/>
          <w:bCs/>
          <w:sz w:val="22"/>
          <w:szCs w:val="22"/>
          <w:lang w:val="pl-PL" w:eastAsia="en-US"/>
        </w:rPr>
        <w:t>w 52. tygodniu (pierwotna analiza) i w 96. tygodniu; połączone dane z badań VIEW1 i VIEW2</w:t>
      </w:r>
      <w:r w:rsidRPr="00E614A5">
        <w:rPr>
          <w:rFonts w:ascii="Times New Roman" w:hAnsi="Times New Roman"/>
          <w:b/>
          <w:bCs/>
          <w:sz w:val="22"/>
          <w:szCs w:val="22"/>
          <w:vertAlign w:val="superscript"/>
          <w:lang w:val="pl-PL"/>
        </w:rPr>
        <w:t>B)</w:t>
      </w:r>
    </w:p>
    <w:p w14:paraId="0BD398A7" w14:textId="77777777" w:rsidR="00CD5ABD" w:rsidRPr="003627D7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tbl>
      <w:tblPr>
        <w:tblW w:w="9498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626"/>
        <w:gridCol w:w="1530"/>
        <w:gridCol w:w="1350"/>
        <w:gridCol w:w="2156"/>
      </w:tblGrid>
      <w:tr w:rsidR="00CD5ABD" w:rsidRPr="003627D7" w14:paraId="66863743" w14:textId="77777777" w:rsidTr="007252FE">
        <w:trPr>
          <w:cantSplit/>
        </w:trPr>
        <w:tc>
          <w:tcPr>
            <w:tcW w:w="2836" w:type="dxa"/>
          </w:tcPr>
          <w:p w14:paraId="4F93F211" w14:textId="77777777" w:rsidR="00CD5ABD" w:rsidRPr="003627D7" w:rsidRDefault="00CD5ABD" w:rsidP="00747FB1">
            <w:pPr>
              <w:pStyle w:val="C-TableHeader"/>
              <w:keepLines/>
              <w:spacing w:before="0" w:after="0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Kryterium skuteczności</w:t>
            </w:r>
          </w:p>
        </w:tc>
        <w:tc>
          <w:tcPr>
            <w:tcW w:w="3156" w:type="dxa"/>
            <w:gridSpan w:val="2"/>
          </w:tcPr>
          <w:p w14:paraId="79BA673D" w14:textId="452F8D6F" w:rsidR="00CD5ABD" w:rsidRPr="003627D7" w:rsidRDefault="001171CD" w:rsidP="00747FB1">
            <w:pPr>
              <w:pStyle w:val="C-TableHeader"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Aflibercept</w:t>
            </w:r>
            <w:r w:rsidR="00CD5ABD" w:rsidRPr="003627D7">
              <w:rPr>
                <w:szCs w:val="22"/>
                <w:lang w:val="pl-PL"/>
              </w:rPr>
              <w:t> 2Q8</w:t>
            </w:r>
            <w:r w:rsidR="00CD5ABD" w:rsidRPr="003627D7">
              <w:rPr>
                <w:szCs w:val="22"/>
                <w:vertAlign w:val="superscript"/>
                <w:lang w:val="pl-PL"/>
              </w:rPr>
              <w:t>E)</w:t>
            </w:r>
          </w:p>
          <w:p w14:paraId="7F179308" w14:textId="752A033B" w:rsidR="00CD5ABD" w:rsidRPr="003627D7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(</w:t>
            </w:r>
            <w:r w:rsidR="001171CD">
              <w:rPr>
                <w:szCs w:val="22"/>
                <w:lang w:val="pl-PL"/>
              </w:rPr>
              <w:t>aflibercept</w:t>
            </w:r>
            <w:r w:rsidRPr="003627D7">
              <w:rPr>
                <w:szCs w:val="22"/>
                <w:lang w:val="pl-PL"/>
              </w:rPr>
              <w:t xml:space="preserve"> w dawce 2 mg co 8 tygodni po 3 początkowych dawkach comiesięcznych)</w:t>
            </w:r>
          </w:p>
          <w:p w14:paraId="46708E1F" w14:textId="77777777" w:rsidR="00CD5ABD" w:rsidRPr="003627D7" w:rsidRDefault="00CD5ABD" w:rsidP="00747FB1">
            <w:pPr>
              <w:pStyle w:val="C-TableHeader"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(</w:t>
            </w:r>
            <w:r w:rsidR="0032484D" w:rsidRPr="003627D7">
              <w:rPr>
                <w:szCs w:val="22"/>
                <w:lang w:val="pl-PL"/>
              </w:rPr>
              <w:t>N</w:t>
            </w:r>
            <w:r w:rsidRPr="003627D7">
              <w:rPr>
                <w:szCs w:val="22"/>
                <w:lang w:val="pl-PL"/>
              </w:rPr>
              <w:t> = 607)</w:t>
            </w:r>
          </w:p>
        </w:tc>
        <w:tc>
          <w:tcPr>
            <w:tcW w:w="3506" w:type="dxa"/>
            <w:gridSpan w:val="2"/>
          </w:tcPr>
          <w:p w14:paraId="67090A9C" w14:textId="77777777" w:rsidR="00CD5ABD" w:rsidRPr="003627D7" w:rsidRDefault="00CD5ABD" w:rsidP="00747FB1">
            <w:pPr>
              <w:pStyle w:val="C-TableHeader"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Ranibizumab 0,5Q4</w:t>
            </w:r>
          </w:p>
          <w:p w14:paraId="60E8EA39" w14:textId="77777777" w:rsidR="00CD5ABD" w:rsidRPr="003627D7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(ranibizumab w dawce 0,5 mg co 4 tygodnie)</w:t>
            </w:r>
          </w:p>
          <w:p w14:paraId="626E6798" w14:textId="77777777" w:rsidR="00CD5ABD" w:rsidRPr="003627D7" w:rsidRDefault="00CD5ABD" w:rsidP="00747FB1">
            <w:pPr>
              <w:pStyle w:val="C-TableHeader"/>
              <w:keepLines/>
              <w:spacing w:before="0" w:after="0"/>
              <w:jc w:val="center"/>
              <w:rPr>
                <w:szCs w:val="22"/>
                <w:lang w:val="pl-PL"/>
              </w:rPr>
            </w:pPr>
          </w:p>
          <w:p w14:paraId="408918B9" w14:textId="77777777" w:rsidR="00CD5ABD" w:rsidRPr="003627D7" w:rsidRDefault="00CD5ABD" w:rsidP="00747FB1">
            <w:pPr>
              <w:pStyle w:val="C-TableHeader"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(</w:t>
            </w:r>
            <w:r w:rsidR="0032484D" w:rsidRPr="003627D7">
              <w:rPr>
                <w:szCs w:val="22"/>
                <w:lang w:val="pl-PL"/>
              </w:rPr>
              <w:t>N</w:t>
            </w:r>
            <w:r w:rsidRPr="003627D7">
              <w:rPr>
                <w:szCs w:val="22"/>
                <w:lang w:val="pl-PL"/>
              </w:rPr>
              <w:t> = 595)</w:t>
            </w:r>
          </w:p>
        </w:tc>
      </w:tr>
      <w:tr w:rsidR="00CD5ABD" w:rsidRPr="003627D7" w14:paraId="6BBFF3A3" w14:textId="77777777" w:rsidTr="007252FE">
        <w:trPr>
          <w:cantSplit/>
        </w:trPr>
        <w:tc>
          <w:tcPr>
            <w:tcW w:w="2836" w:type="dxa"/>
          </w:tcPr>
          <w:p w14:paraId="4602FF2C" w14:textId="77777777" w:rsidR="00CD5ABD" w:rsidRPr="003627D7" w:rsidRDefault="00CD5ABD" w:rsidP="00747FB1">
            <w:pPr>
              <w:pStyle w:val="C-TableText"/>
              <w:keepNext/>
              <w:keepLines/>
              <w:spacing w:before="0" w:after="0"/>
              <w:rPr>
                <w:szCs w:val="22"/>
                <w:lang w:val="pl-PL"/>
              </w:rPr>
            </w:pPr>
          </w:p>
        </w:tc>
        <w:tc>
          <w:tcPr>
            <w:tcW w:w="1626" w:type="dxa"/>
            <w:vAlign w:val="center"/>
          </w:tcPr>
          <w:p w14:paraId="7C042228" w14:textId="77777777" w:rsidR="00CD5ABD" w:rsidRPr="003627D7" w:rsidRDefault="00CD5ABD" w:rsidP="00747FB1">
            <w:pPr>
              <w:pStyle w:val="C-TableText"/>
              <w:keepNext/>
              <w:keepLines/>
              <w:spacing w:before="0" w:after="0"/>
              <w:ind w:left="-108" w:right="-123" w:firstLine="3"/>
              <w:jc w:val="center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52 </w:t>
            </w:r>
            <w:r w:rsidR="00057F41" w:rsidRPr="003627D7">
              <w:rPr>
                <w:szCs w:val="22"/>
                <w:lang w:val="pl-PL"/>
              </w:rPr>
              <w:t>tydzień</w:t>
            </w:r>
          </w:p>
        </w:tc>
        <w:tc>
          <w:tcPr>
            <w:tcW w:w="1530" w:type="dxa"/>
            <w:vAlign w:val="center"/>
          </w:tcPr>
          <w:p w14:paraId="459F5D4E" w14:textId="77777777" w:rsidR="00CD5ABD" w:rsidRPr="003627D7" w:rsidRDefault="00CD5ABD" w:rsidP="00747FB1">
            <w:pPr>
              <w:pStyle w:val="C-TableText"/>
              <w:keepNext/>
              <w:keepLines/>
              <w:spacing w:before="0" w:after="0"/>
              <w:ind w:left="-93" w:right="-138"/>
              <w:jc w:val="center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96 </w:t>
            </w:r>
            <w:r w:rsidR="00057F41" w:rsidRPr="003627D7">
              <w:rPr>
                <w:szCs w:val="22"/>
                <w:lang w:val="pl-PL"/>
              </w:rPr>
              <w:t>tydzień</w:t>
            </w:r>
          </w:p>
        </w:tc>
        <w:tc>
          <w:tcPr>
            <w:tcW w:w="1350" w:type="dxa"/>
            <w:vAlign w:val="center"/>
          </w:tcPr>
          <w:p w14:paraId="0DCB4E15" w14:textId="77777777" w:rsidR="00CD5ABD" w:rsidRPr="003627D7" w:rsidRDefault="00CD5ABD" w:rsidP="00747FB1">
            <w:pPr>
              <w:pStyle w:val="C-TableText"/>
              <w:keepNext/>
              <w:keepLines/>
              <w:spacing w:before="0" w:after="0"/>
              <w:ind w:left="-108" w:right="-123" w:firstLine="3"/>
              <w:jc w:val="center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52 </w:t>
            </w:r>
            <w:r w:rsidR="00057F41" w:rsidRPr="003627D7">
              <w:rPr>
                <w:szCs w:val="22"/>
                <w:lang w:val="pl-PL"/>
              </w:rPr>
              <w:t>tydzień</w:t>
            </w:r>
          </w:p>
        </w:tc>
        <w:tc>
          <w:tcPr>
            <w:tcW w:w="2156" w:type="dxa"/>
            <w:vAlign w:val="center"/>
          </w:tcPr>
          <w:p w14:paraId="4B7F3FD0" w14:textId="77777777" w:rsidR="00CD5ABD" w:rsidRPr="003627D7" w:rsidRDefault="00CD5ABD" w:rsidP="00747FB1">
            <w:pPr>
              <w:pStyle w:val="C-TableText"/>
              <w:keepNext/>
              <w:keepLines/>
              <w:spacing w:before="0" w:after="0"/>
              <w:ind w:left="-93" w:right="-138"/>
              <w:jc w:val="center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96 </w:t>
            </w:r>
            <w:r w:rsidR="00057F41" w:rsidRPr="003627D7">
              <w:rPr>
                <w:szCs w:val="22"/>
                <w:lang w:val="pl-PL"/>
              </w:rPr>
              <w:t>tydzień</w:t>
            </w:r>
          </w:p>
        </w:tc>
      </w:tr>
      <w:tr w:rsidR="00CD5ABD" w:rsidRPr="003627D7" w14:paraId="0E10017A" w14:textId="77777777" w:rsidTr="007252FE">
        <w:trPr>
          <w:cantSplit/>
        </w:trPr>
        <w:tc>
          <w:tcPr>
            <w:tcW w:w="2836" w:type="dxa"/>
          </w:tcPr>
          <w:p w14:paraId="3DF2B5B1" w14:textId="77777777" w:rsidR="00CD5ABD" w:rsidRPr="003627D7" w:rsidRDefault="00CD5ABD" w:rsidP="00747FB1">
            <w:pPr>
              <w:pStyle w:val="C-TableText"/>
              <w:keepNext/>
              <w:keepLines/>
              <w:spacing w:before="0" w:after="0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Średnia liczba wstrzyknięć</w:t>
            </w:r>
            <w:r w:rsidR="00057F41" w:rsidRPr="003627D7">
              <w:rPr>
                <w:szCs w:val="22"/>
                <w:lang w:val="pl-PL"/>
              </w:rPr>
              <w:t xml:space="preserve"> od punktu wyjściowego</w:t>
            </w:r>
          </w:p>
        </w:tc>
        <w:tc>
          <w:tcPr>
            <w:tcW w:w="1626" w:type="dxa"/>
            <w:vAlign w:val="center"/>
          </w:tcPr>
          <w:p w14:paraId="23311C59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7,6</w:t>
            </w:r>
          </w:p>
        </w:tc>
        <w:tc>
          <w:tcPr>
            <w:tcW w:w="1530" w:type="dxa"/>
            <w:vAlign w:val="center"/>
          </w:tcPr>
          <w:p w14:paraId="2E193C07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11,2</w:t>
            </w:r>
          </w:p>
        </w:tc>
        <w:tc>
          <w:tcPr>
            <w:tcW w:w="1350" w:type="dxa"/>
            <w:vAlign w:val="center"/>
          </w:tcPr>
          <w:p w14:paraId="1920AD24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12,3</w:t>
            </w:r>
          </w:p>
        </w:tc>
        <w:tc>
          <w:tcPr>
            <w:tcW w:w="2156" w:type="dxa"/>
            <w:vAlign w:val="center"/>
          </w:tcPr>
          <w:p w14:paraId="159EF454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16,5</w:t>
            </w:r>
          </w:p>
        </w:tc>
      </w:tr>
      <w:tr w:rsidR="00057F41" w:rsidRPr="003627D7" w14:paraId="0ACBAE15" w14:textId="77777777" w:rsidTr="007252FE">
        <w:trPr>
          <w:cantSplit/>
        </w:trPr>
        <w:tc>
          <w:tcPr>
            <w:tcW w:w="2836" w:type="dxa"/>
          </w:tcPr>
          <w:p w14:paraId="17155953" w14:textId="77777777" w:rsidR="00057F41" w:rsidRPr="003627D7" w:rsidRDefault="00057F41" w:rsidP="00747FB1">
            <w:pPr>
              <w:pStyle w:val="C-TableText"/>
              <w:keepNext/>
              <w:keepLines/>
              <w:spacing w:before="0" w:after="0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Średnia liczba iniekcji od 52 do 96 tygodnia</w:t>
            </w:r>
          </w:p>
        </w:tc>
        <w:tc>
          <w:tcPr>
            <w:tcW w:w="1626" w:type="dxa"/>
            <w:vAlign w:val="center"/>
          </w:tcPr>
          <w:p w14:paraId="29107AE1" w14:textId="77777777" w:rsidR="00057F41" w:rsidRPr="00FF7B32" w:rsidRDefault="00057F41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</w:p>
        </w:tc>
        <w:tc>
          <w:tcPr>
            <w:tcW w:w="1530" w:type="dxa"/>
            <w:vAlign w:val="center"/>
          </w:tcPr>
          <w:p w14:paraId="7846C647" w14:textId="77777777" w:rsidR="00057F41" w:rsidRPr="00FF7B32" w:rsidRDefault="00057F41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4,</w:t>
            </w:r>
            <w:r w:rsidR="007A3381" w:rsidRPr="00FF7B32">
              <w:rPr>
                <w:szCs w:val="22"/>
                <w:lang w:val="pl-PL"/>
              </w:rPr>
              <w:t>2</w:t>
            </w:r>
          </w:p>
        </w:tc>
        <w:tc>
          <w:tcPr>
            <w:tcW w:w="1350" w:type="dxa"/>
            <w:vAlign w:val="center"/>
          </w:tcPr>
          <w:p w14:paraId="4E318901" w14:textId="77777777" w:rsidR="00057F41" w:rsidRPr="00FF7B32" w:rsidRDefault="00057F41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</w:p>
        </w:tc>
        <w:tc>
          <w:tcPr>
            <w:tcW w:w="2156" w:type="dxa"/>
            <w:vAlign w:val="center"/>
          </w:tcPr>
          <w:p w14:paraId="5D61C4E7" w14:textId="77777777" w:rsidR="00057F41" w:rsidRPr="00FF7B32" w:rsidRDefault="00057F41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4,</w:t>
            </w:r>
            <w:r w:rsidR="007A3381" w:rsidRPr="00FF7B32">
              <w:rPr>
                <w:szCs w:val="22"/>
                <w:lang w:val="pl-PL"/>
              </w:rPr>
              <w:t>7</w:t>
            </w:r>
          </w:p>
        </w:tc>
      </w:tr>
      <w:tr w:rsidR="00CD5ABD" w:rsidRPr="003627D7" w14:paraId="5ED81CDE" w14:textId="77777777" w:rsidTr="007252FE">
        <w:trPr>
          <w:cantSplit/>
        </w:trPr>
        <w:tc>
          <w:tcPr>
            <w:tcW w:w="2836" w:type="dxa"/>
          </w:tcPr>
          <w:p w14:paraId="42E21F24" w14:textId="77777777" w:rsidR="00CD5ABD" w:rsidRPr="003627D7" w:rsidRDefault="00CD5ABD" w:rsidP="00747FB1">
            <w:pPr>
              <w:pStyle w:val="C-TableText"/>
              <w:keepNext/>
              <w:keepLines/>
              <w:spacing w:before="0" w:after="0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Odsetek pacjentów z utrat</w:t>
            </w:r>
            <w:r w:rsidR="00FD1BE7">
              <w:rPr>
                <w:szCs w:val="22"/>
                <w:lang w:val="pl-PL"/>
              </w:rPr>
              <w:t>ą</w:t>
            </w:r>
            <w:r w:rsidRPr="003627D7">
              <w:rPr>
                <w:szCs w:val="22"/>
                <w:lang w:val="pl-PL"/>
              </w:rPr>
              <w:t xml:space="preserve"> &lt; 15 liter </w:t>
            </w:r>
            <w:r w:rsidR="00FD1BE7" w:rsidRPr="00550022">
              <w:rPr>
                <w:szCs w:val="22"/>
                <w:lang w:val="pl-PL"/>
              </w:rPr>
              <w:t>względem wartości początkowej</w:t>
            </w:r>
            <w:r w:rsidR="00FD1BE7" w:rsidRPr="003627D7">
              <w:rPr>
                <w:szCs w:val="22"/>
                <w:lang w:val="pl-PL"/>
              </w:rPr>
              <w:t xml:space="preserve"> </w:t>
            </w:r>
            <w:r w:rsidR="00FD1BE7">
              <w:rPr>
                <w:szCs w:val="22"/>
                <w:lang w:val="pl-PL"/>
              </w:rPr>
              <w:t>(PPS</w:t>
            </w:r>
            <w:r w:rsidR="00FD1BE7" w:rsidRPr="003627D7">
              <w:rPr>
                <w:szCs w:val="22"/>
                <w:vertAlign w:val="superscript"/>
                <w:lang w:val="pl-PL"/>
              </w:rPr>
              <w:t>A</w:t>
            </w:r>
            <w:r w:rsidR="00FD1BE7" w:rsidRPr="003627D7">
              <w:rPr>
                <w:szCs w:val="22"/>
                <w:lang w:val="pl-PL"/>
              </w:rPr>
              <w:t>)</w:t>
            </w:r>
          </w:p>
        </w:tc>
        <w:tc>
          <w:tcPr>
            <w:tcW w:w="1626" w:type="dxa"/>
            <w:vAlign w:val="center"/>
          </w:tcPr>
          <w:p w14:paraId="77D174CD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ind w:left="-108" w:right="-123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95,33%</w:t>
            </w:r>
            <w:r w:rsidRPr="00FF7B32">
              <w:rPr>
                <w:szCs w:val="22"/>
                <w:vertAlign w:val="superscript"/>
                <w:lang w:val="pl-PL"/>
              </w:rPr>
              <w:t>B)</w:t>
            </w:r>
          </w:p>
        </w:tc>
        <w:tc>
          <w:tcPr>
            <w:tcW w:w="1530" w:type="dxa"/>
            <w:vAlign w:val="center"/>
          </w:tcPr>
          <w:p w14:paraId="397ADCAD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92,42%</w:t>
            </w:r>
          </w:p>
        </w:tc>
        <w:tc>
          <w:tcPr>
            <w:tcW w:w="1350" w:type="dxa"/>
            <w:vAlign w:val="center"/>
          </w:tcPr>
          <w:p w14:paraId="3970AA98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94,42%</w:t>
            </w:r>
            <w:r w:rsidRPr="00FF7B32">
              <w:rPr>
                <w:szCs w:val="22"/>
                <w:vertAlign w:val="superscript"/>
                <w:lang w:val="pl-PL"/>
              </w:rPr>
              <w:t xml:space="preserve"> B)</w:t>
            </w:r>
          </w:p>
        </w:tc>
        <w:tc>
          <w:tcPr>
            <w:tcW w:w="2156" w:type="dxa"/>
            <w:vAlign w:val="center"/>
          </w:tcPr>
          <w:p w14:paraId="324D6994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91,60%</w:t>
            </w:r>
          </w:p>
        </w:tc>
      </w:tr>
      <w:tr w:rsidR="00CD5ABD" w:rsidRPr="003627D7" w14:paraId="6513E845" w14:textId="77777777" w:rsidTr="007252FE">
        <w:trPr>
          <w:cantSplit/>
        </w:trPr>
        <w:tc>
          <w:tcPr>
            <w:tcW w:w="2836" w:type="dxa"/>
          </w:tcPr>
          <w:p w14:paraId="23D86324" w14:textId="77777777" w:rsidR="00CD5ABD" w:rsidRPr="003627D7" w:rsidRDefault="00CD5ABD" w:rsidP="00E614A5">
            <w:pPr>
              <w:pStyle w:val="C-TableText"/>
              <w:keepNext/>
              <w:keepLines/>
              <w:spacing w:before="0" w:after="0"/>
              <w:jc w:val="both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Różnica</w:t>
            </w:r>
            <w:r w:rsidRPr="003627D7">
              <w:rPr>
                <w:szCs w:val="22"/>
                <w:vertAlign w:val="superscript"/>
                <w:lang w:val="pl-PL"/>
              </w:rPr>
              <w:t>C)</w:t>
            </w:r>
          </w:p>
          <w:p w14:paraId="3F602489" w14:textId="77777777" w:rsidR="00CD5ABD" w:rsidRPr="003627D7" w:rsidRDefault="00CD5ABD" w:rsidP="00E614A5">
            <w:pPr>
              <w:pStyle w:val="C-TableText"/>
              <w:keepNext/>
              <w:keepLines/>
              <w:spacing w:before="0" w:after="0"/>
              <w:jc w:val="both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(95% CI)</w:t>
            </w:r>
            <w:r w:rsidRPr="003627D7">
              <w:rPr>
                <w:szCs w:val="22"/>
                <w:vertAlign w:val="superscript"/>
                <w:lang w:val="pl-PL"/>
              </w:rPr>
              <w:t>D)</w:t>
            </w:r>
          </w:p>
        </w:tc>
        <w:tc>
          <w:tcPr>
            <w:tcW w:w="1626" w:type="dxa"/>
            <w:vAlign w:val="center"/>
          </w:tcPr>
          <w:p w14:paraId="6666680B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ind w:left="-108" w:right="-91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0,9%</w:t>
            </w:r>
            <w:r w:rsidRPr="00FF7B32">
              <w:rPr>
                <w:szCs w:val="22"/>
                <w:lang w:val="pl-PL"/>
              </w:rPr>
              <w:br/>
              <w:t>(</w:t>
            </w:r>
            <w:r w:rsidRPr="00FF7B32">
              <w:rPr>
                <w:szCs w:val="22"/>
                <w:lang w:val="pl-PL"/>
              </w:rPr>
              <w:noBreakHyphen/>
              <w:t>1,7; 3,5)</w:t>
            </w:r>
            <w:r w:rsidRPr="00FF7B32">
              <w:rPr>
                <w:szCs w:val="22"/>
                <w:vertAlign w:val="superscript"/>
                <w:lang w:val="pl-PL"/>
              </w:rPr>
              <w:t>F)</w:t>
            </w:r>
          </w:p>
        </w:tc>
        <w:tc>
          <w:tcPr>
            <w:tcW w:w="1530" w:type="dxa"/>
            <w:vAlign w:val="center"/>
          </w:tcPr>
          <w:p w14:paraId="01B26AC1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ind w:left="-108" w:right="-91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0,8%</w:t>
            </w:r>
            <w:r w:rsidRPr="00FF7B32">
              <w:rPr>
                <w:szCs w:val="22"/>
                <w:lang w:val="pl-PL"/>
              </w:rPr>
              <w:br/>
              <w:t>(</w:t>
            </w:r>
            <w:r w:rsidRPr="00FF7B32">
              <w:rPr>
                <w:szCs w:val="22"/>
                <w:lang w:val="pl-PL"/>
              </w:rPr>
              <w:noBreakHyphen/>
              <w:t>2,3; 3,8)</w:t>
            </w:r>
            <w:r w:rsidRPr="00FF7B32">
              <w:rPr>
                <w:szCs w:val="22"/>
                <w:vertAlign w:val="superscript"/>
                <w:lang w:val="pl-PL"/>
              </w:rPr>
              <w:t>F)</w:t>
            </w:r>
          </w:p>
        </w:tc>
        <w:tc>
          <w:tcPr>
            <w:tcW w:w="1350" w:type="dxa"/>
            <w:vAlign w:val="center"/>
          </w:tcPr>
          <w:p w14:paraId="34B63226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</w:p>
        </w:tc>
        <w:tc>
          <w:tcPr>
            <w:tcW w:w="2156" w:type="dxa"/>
            <w:vAlign w:val="center"/>
          </w:tcPr>
          <w:p w14:paraId="4CAEB2F3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</w:p>
        </w:tc>
      </w:tr>
      <w:tr w:rsidR="00CD5ABD" w:rsidRPr="003627D7" w14:paraId="59811D20" w14:textId="77777777" w:rsidTr="007252FE">
        <w:trPr>
          <w:cantSplit/>
        </w:trPr>
        <w:tc>
          <w:tcPr>
            <w:tcW w:w="2836" w:type="dxa"/>
          </w:tcPr>
          <w:p w14:paraId="47C290A8" w14:textId="77777777" w:rsidR="00CD5ABD" w:rsidRPr="003627D7" w:rsidRDefault="00CD5ABD" w:rsidP="00747FB1">
            <w:pPr>
              <w:pStyle w:val="C-TableText"/>
              <w:keepNext/>
              <w:keepLines/>
              <w:spacing w:before="0" w:after="0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Średnia zmiana BCVA mierzona przy pomocy skali liter ETDRS</w:t>
            </w:r>
            <w:r w:rsidRPr="003627D7">
              <w:rPr>
                <w:szCs w:val="22"/>
                <w:vertAlign w:val="superscript"/>
                <w:lang w:val="pl-PL"/>
              </w:rPr>
              <w:t>A)</w:t>
            </w:r>
            <w:r w:rsidRPr="003627D7">
              <w:rPr>
                <w:szCs w:val="22"/>
                <w:lang w:val="pl-PL"/>
              </w:rPr>
              <w:t xml:space="preserve"> względem wartości początkowej</w:t>
            </w:r>
          </w:p>
        </w:tc>
        <w:tc>
          <w:tcPr>
            <w:tcW w:w="1626" w:type="dxa"/>
            <w:vAlign w:val="center"/>
          </w:tcPr>
          <w:p w14:paraId="0E3464F6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8,40</w:t>
            </w:r>
          </w:p>
        </w:tc>
        <w:tc>
          <w:tcPr>
            <w:tcW w:w="1530" w:type="dxa"/>
            <w:vAlign w:val="center"/>
          </w:tcPr>
          <w:p w14:paraId="0B11E260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7,62</w:t>
            </w:r>
          </w:p>
        </w:tc>
        <w:tc>
          <w:tcPr>
            <w:tcW w:w="1350" w:type="dxa"/>
            <w:vAlign w:val="center"/>
          </w:tcPr>
          <w:p w14:paraId="48262868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8,74</w:t>
            </w:r>
          </w:p>
        </w:tc>
        <w:tc>
          <w:tcPr>
            <w:tcW w:w="2156" w:type="dxa"/>
            <w:vAlign w:val="center"/>
          </w:tcPr>
          <w:p w14:paraId="7AE90C13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7,89</w:t>
            </w:r>
          </w:p>
        </w:tc>
      </w:tr>
      <w:tr w:rsidR="00CD5ABD" w:rsidRPr="003627D7" w14:paraId="18E97663" w14:textId="77777777" w:rsidTr="007252FE">
        <w:trPr>
          <w:cantSplit/>
        </w:trPr>
        <w:tc>
          <w:tcPr>
            <w:tcW w:w="2836" w:type="dxa"/>
          </w:tcPr>
          <w:p w14:paraId="494747F0" w14:textId="77777777" w:rsidR="00CD5ABD" w:rsidRPr="003627D7" w:rsidRDefault="00CD5ABD" w:rsidP="00747FB1">
            <w:pPr>
              <w:pStyle w:val="C-TableText"/>
              <w:keepNext/>
              <w:keepLines/>
              <w:spacing w:before="0" w:after="0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 xml:space="preserve">Różnica na podstawie średniej </w:t>
            </w:r>
            <w:r w:rsidR="00057F41" w:rsidRPr="003627D7">
              <w:rPr>
                <w:szCs w:val="22"/>
                <w:lang w:val="pl-PL"/>
              </w:rPr>
              <w:t xml:space="preserve">zmiany </w:t>
            </w:r>
            <w:r w:rsidRPr="003627D7">
              <w:rPr>
                <w:szCs w:val="22"/>
                <w:lang w:val="pl-PL"/>
              </w:rPr>
              <w:t>LS</w:t>
            </w:r>
            <w:r w:rsidRPr="003627D7">
              <w:rPr>
                <w:szCs w:val="22"/>
                <w:vertAlign w:val="superscript"/>
                <w:lang w:val="pl-PL"/>
              </w:rPr>
              <w:t xml:space="preserve"> A)</w:t>
            </w:r>
            <w:r w:rsidRPr="003627D7">
              <w:rPr>
                <w:szCs w:val="22"/>
                <w:lang w:val="pl-PL"/>
              </w:rPr>
              <w:t xml:space="preserve"> (liczba liter ETDRS)</w:t>
            </w:r>
            <w:r w:rsidRPr="003627D7">
              <w:rPr>
                <w:szCs w:val="22"/>
                <w:vertAlign w:val="superscript"/>
                <w:lang w:val="pl-PL"/>
              </w:rPr>
              <w:t>C)</w:t>
            </w:r>
          </w:p>
          <w:p w14:paraId="4E9FB0EE" w14:textId="77777777" w:rsidR="00CD5ABD" w:rsidRPr="003627D7" w:rsidRDefault="00CD5ABD" w:rsidP="00E614A5">
            <w:pPr>
              <w:pStyle w:val="C-TableText"/>
              <w:keepNext/>
              <w:keepLines/>
              <w:spacing w:before="0" w:after="0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(95% CI)</w:t>
            </w:r>
            <w:r w:rsidRPr="003627D7">
              <w:rPr>
                <w:szCs w:val="22"/>
                <w:vertAlign w:val="superscript"/>
                <w:lang w:val="pl-PL"/>
              </w:rPr>
              <w:t>D)</w:t>
            </w:r>
          </w:p>
        </w:tc>
        <w:tc>
          <w:tcPr>
            <w:tcW w:w="1626" w:type="dxa"/>
            <w:vAlign w:val="center"/>
          </w:tcPr>
          <w:p w14:paraId="5F538622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ind w:left="-108" w:right="-93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noBreakHyphen/>
              <w:t>0,32</w:t>
            </w:r>
            <w:r w:rsidRPr="00FF7B32">
              <w:rPr>
                <w:szCs w:val="22"/>
                <w:lang w:val="pl-PL"/>
              </w:rPr>
              <w:br/>
              <w:t>(</w:t>
            </w:r>
            <w:r w:rsidRPr="00FF7B32">
              <w:rPr>
                <w:szCs w:val="22"/>
                <w:lang w:val="pl-PL"/>
              </w:rPr>
              <w:noBreakHyphen/>
              <w:t>1,87; 1,23)</w:t>
            </w:r>
          </w:p>
        </w:tc>
        <w:tc>
          <w:tcPr>
            <w:tcW w:w="1530" w:type="dxa"/>
            <w:vAlign w:val="center"/>
          </w:tcPr>
          <w:p w14:paraId="224DA0DE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ind w:left="-153" w:right="-138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noBreakHyphen/>
              <w:t>0,25</w:t>
            </w:r>
            <w:r w:rsidRPr="00FF7B32">
              <w:rPr>
                <w:szCs w:val="22"/>
                <w:lang w:val="pl-PL"/>
              </w:rPr>
              <w:br/>
              <w:t>(</w:t>
            </w:r>
            <w:r w:rsidRPr="00FF7B32">
              <w:rPr>
                <w:szCs w:val="22"/>
                <w:lang w:val="pl-PL"/>
              </w:rPr>
              <w:noBreakHyphen/>
              <w:t>1,98; 1,49)</w:t>
            </w:r>
          </w:p>
        </w:tc>
        <w:tc>
          <w:tcPr>
            <w:tcW w:w="1350" w:type="dxa"/>
            <w:vAlign w:val="center"/>
          </w:tcPr>
          <w:p w14:paraId="17212850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</w:p>
        </w:tc>
        <w:tc>
          <w:tcPr>
            <w:tcW w:w="2156" w:type="dxa"/>
            <w:vAlign w:val="center"/>
          </w:tcPr>
          <w:p w14:paraId="6E14395C" w14:textId="77777777" w:rsidR="00CD5ABD" w:rsidRPr="00FF7B32" w:rsidRDefault="00CD5ABD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</w:p>
        </w:tc>
      </w:tr>
      <w:tr w:rsidR="00057F41" w:rsidRPr="003627D7" w14:paraId="6E6481AD" w14:textId="77777777" w:rsidTr="007252FE">
        <w:trPr>
          <w:cantSplit/>
        </w:trPr>
        <w:tc>
          <w:tcPr>
            <w:tcW w:w="2836" w:type="dxa"/>
          </w:tcPr>
          <w:p w14:paraId="4F6F6019" w14:textId="77777777" w:rsidR="00057F41" w:rsidRPr="003627D7" w:rsidRDefault="00057F41" w:rsidP="00747FB1">
            <w:pPr>
              <w:pStyle w:val="C-TableText"/>
              <w:keepNext/>
              <w:keepLines/>
              <w:spacing w:before="0" w:after="0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 xml:space="preserve">Odsetek pacjentów z poprawą o </w:t>
            </w:r>
            <w:r w:rsidR="00FD1BE7" w:rsidRPr="00FD1BE7">
              <w:rPr>
                <w:szCs w:val="22"/>
                <w:lang w:val="pl-PL"/>
              </w:rPr>
              <w:t>≥</w:t>
            </w:r>
            <w:r w:rsidRPr="003627D7">
              <w:rPr>
                <w:szCs w:val="22"/>
                <w:lang w:val="pl-PL"/>
              </w:rPr>
              <w:t>15 liter względem punktu wyjściowego</w:t>
            </w:r>
          </w:p>
        </w:tc>
        <w:tc>
          <w:tcPr>
            <w:tcW w:w="1626" w:type="dxa"/>
            <w:vAlign w:val="center"/>
          </w:tcPr>
          <w:p w14:paraId="7EC67865" w14:textId="77777777" w:rsidR="00057F41" w:rsidRPr="00FF7B32" w:rsidRDefault="00057F41" w:rsidP="00747FB1">
            <w:pPr>
              <w:pStyle w:val="C-TableText"/>
              <w:keepNext/>
              <w:keepLines/>
              <w:spacing w:before="0" w:after="0"/>
              <w:ind w:left="-108" w:right="-93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30,97%</w:t>
            </w:r>
          </w:p>
        </w:tc>
        <w:tc>
          <w:tcPr>
            <w:tcW w:w="1530" w:type="dxa"/>
            <w:vAlign w:val="center"/>
          </w:tcPr>
          <w:p w14:paraId="1F05A850" w14:textId="77777777" w:rsidR="00057F41" w:rsidRPr="00FF7B32" w:rsidRDefault="00057F41" w:rsidP="00747FB1">
            <w:pPr>
              <w:pStyle w:val="C-TableText"/>
              <w:keepNext/>
              <w:keepLines/>
              <w:spacing w:before="0" w:after="0"/>
              <w:ind w:left="-153" w:right="-138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33,44%</w:t>
            </w:r>
          </w:p>
        </w:tc>
        <w:tc>
          <w:tcPr>
            <w:tcW w:w="1350" w:type="dxa"/>
            <w:vAlign w:val="center"/>
          </w:tcPr>
          <w:p w14:paraId="3716D503" w14:textId="77777777" w:rsidR="00057F41" w:rsidRPr="00FF7B32" w:rsidRDefault="00057F41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32,44%</w:t>
            </w:r>
          </w:p>
        </w:tc>
        <w:tc>
          <w:tcPr>
            <w:tcW w:w="2156" w:type="dxa"/>
            <w:vAlign w:val="center"/>
          </w:tcPr>
          <w:p w14:paraId="01F6A6AA" w14:textId="77777777" w:rsidR="00057F41" w:rsidRPr="00FF7B32" w:rsidRDefault="00057F41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31,60%</w:t>
            </w:r>
          </w:p>
        </w:tc>
      </w:tr>
      <w:tr w:rsidR="00057F41" w:rsidRPr="003627D7" w14:paraId="64C8CDC9" w14:textId="77777777" w:rsidTr="007252FE">
        <w:trPr>
          <w:cantSplit/>
        </w:trPr>
        <w:tc>
          <w:tcPr>
            <w:tcW w:w="2836" w:type="dxa"/>
          </w:tcPr>
          <w:p w14:paraId="20CFB35A" w14:textId="77777777" w:rsidR="00057F41" w:rsidRPr="003627D7" w:rsidRDefault="00057F41" w:rsidP="00E614A5">
            <w:pPr>
              <w:pStyle w:val="C-TableText"/>
              <w:keepNext/>
              <w:keepLines/>
              <w:spacing w:before="0" w:after="0"/>
              <w:rPr>
                <w:szCs w:val="22"/>
                <w:vertAlign w:val="superscript"/>
                <w:lang w:val="pl-PL"/>
              </w:rPr>
            </w:pPr>
            <w:r w:rsidRPr="003627D7">
              <w:rPr>
                <w:szCs w:val="22"/>
                <w:lang w:val="pl-PL"/>
              </w:rPr>
              <w:t>Różnica</w:t>
            </w:r>
            <w:r w:rsidRPr="003627D7">
              <w:rPr>
                <w:szCs w:val="22"/>
                <w:vertAlign w:val="superscript"/>
                <w:lang w:val="pl-PL"/>
              </w:rPr>
              <w:t>C)</w:t>
            </w:r>
          </w:p>
          <w:p w14:paraId="5B2044A8" w14:textId="77777777" w:rsidR="00057F41" w:rsidRPr="003627D7" w:rsidRDefault="00057F41" w:rsidP="00E614A5">
            <w:pPr>
              <w:pStyle w:val="C-TableText"/>
              <w:keepNext/>
              <w:keepLines/>
              <w:spacing w:before="0" w:after="0"/>
              <w:rPr>
                <w:szCs w:val="22"/>
                <w:lang w:val="pl-PL"/>
              </w:rPr>
            </w:pPr>
            <w:r w:rsidRPr="003627D7">
              <w:rPr>
                <w:szCs w:val="22"/>
                <w:lang w:val="pl-PL"/>
              </w:rPr>
              <w:t>(95% CI)</w:t>
            </w:r>
            <w:r w:rsidRPr="003627D7">
              <w:rPr>
                <w:szCs w:val="22"/>
                <w:vertAlign w:val="superscript"/>
                <w:lang w:val="pl-PL"/>
              </w:rPr>
              <w:t>D)</w:t>
            </w:r>
          </w:p>
        </w:tc>
        <w:tc>
          <w:tcPr>
            <w:tcW w:w="1626" w:type="dxa"/>
            <w:vAlign w:val="center"/>
          </w:tcPr>
          <w:p w14:paraId="7FF6CD60" w14:textId="77777777" w:rsidR="00057F41" w:rsidRPr="00FF7B32" w:rsidRDefault="00057F41" w:rsidP="00747FB1">
            <w:pPr>
              <w:pStyle w:val="C-TableText"/>
              <w:keepNext/>
              <w:keepLines/>
              <w:spacing w:before="0" w:after="0"/>
              <w:ind w:left="-108" w:right="-93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noBreakHyphen/>
              <w:t>1,5%</w:t>
            </w:r>
            <w:r w:rsidRPr="00FF7B32">
              <w:rPr>
                <w:szCs w:val="22"/>
                <w:lang w:val="pl-PL"/>
              </w:rPr>
              <w:br/>
              <w:t>(</w:t>
            </w:r>
            <w:r w:rsidRPr="00FF7B32">
              <w:rPr>
                <w:szCs w:val="22"/>
                <w:lang w:val="pl-PL"/>
              </w:rPr>
              <w:noBreakHyphen/>
              <w:t>6,8, 3,8)</w:t>
            </w:r>
          </w:p>
        </w:tc>
        <w:tc>
          <w:tcPr>
            <w:tcW w:w="1530" w:type="dxa"/>
            <w:vAlign w:val="center"/>
          </w:tcPr>
          <w:p w14:paraId="3A31CEBE" w14:textId="77777777" w:rsidR="00057F41" w:rsidRPr="00FF7B32" w:rsidRDefault="00057F41" w:rsidP="00747FB1">
            <w:pPr>
              <w:pStyle w:val="C-TableText"/>
              <w:keepNext/>
              <w:keepLines/>
              <w:spacing w:before="0" w:after="0"/>
              <w:ind w:left="-153" w:right="-138"/>
              <w:jc w:val="center"/>
              <w:rPr>
                <w:szCs w:val="22"/>
                <w:lang w:val="pl-PL"/>
              </w:rPr>
            </w:pPr>
            <w:r w:rsidRPr="00FF7B32">
              <w:rPr>
                <w:szCs w:val="22"/>
                <w:lang w:val="pl-PL"/>
              </w:rPr>
              <w:t>1,8%</w:t>
            </w:r>
            <w:r w:rsidRPr="00FF7B32">
              <w:rPr>
                <w:szCs w:val="22"/>
                <w:lang w:val="pl-PL"/>
              </w:rPr>
              <w:br/>
              <w:t>(</w:t>
            </w:r>
            <w:r w:rsidRPr="00FF7B32">
              <w:rPr>
                <w:szCs w:val="22"/>
                <w:lang w:val="pl-PL"/>
              </w:rPr>
              <w:noBreakHyphen/>
              <w:t>3,5, 7,1)</w:t>
            </w:r>
          </w:p>
        </w:tc>
        <w:tc>
          <w:tcPr>
            <w:tcW w:w="1350" w:type="dxa"/>
            <w:vAlign w:val="center"/>
          </w:tcPr>
          <w:p w14:paraId="23D51409" w14:textId="77777777" w:rsidR="00057F41" w:rsidRPr="00FF7B32" w:rsidRDefault="00057F41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</w:p>
        </w:tc>
        <w:tc>
          <w:tcPr>
            <w:tcW w:w="2156" w:type="dxa"/>
            <w:vAlign w:val="center"/>
          </w:tcPr>
          <w:p w14:paraId="406E5BE9" w14:textId="77777777" w:rsidR="00057F41" w:rsidRPr="00FF7B32" w:rsidRDefault="00057F41" w:rsidP="00747FB1">
            <w:pPr>
              <w:pStyle w:val="C-TableText"/>
              <w:keepNext/>
              <w:keepLines/>
              <w:spacing w:before="0" w:after="0"/>
              <w:jc w:val="center"/>
              <w:rPr>
                <w:szCs w:val="22"/>
                <w:lang w:val="pl-PL"/>
              </w:rPr>
            </w:pPr>
          </w:p>
        </w:tc>
      </w:tr>
    </w:tbl>
    <w:p w14:paraId="068B978D" w14:textId="77777777" w:rsidR="002B5491" w:rsidRPr="00E614A5" w:rsidRDefault="002B5491" w:rsidP="00747FB1">
      <w:pPr>
        <w:pStyle w:val="GlobalBayerBodyText"/>
        <w:keepNext/>
        <w:keepLines/>
        <w:spacing w:before="0" w:after="0"/>
        <w:ind w:left="255" w:hanging="255"/>
        <w:rPr>
          <w:rFonts w:ascii="Times New Roman" w:hAnsi="Times New Roman"/>
          <w:sz w:val="18"/>
          <w:szCs w:val="18"/>
        </w:rPr>
      </w:pPr>
      <w:r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>A</w:t>
      </w:r>
      <w:r w:rsidR="00D77172"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>)</w:t>
      </w:r>
      <w:r w:rsidR="00D77172" w:rsidRPr="00E614A5">
        <w:rPr>
          <w:rFonts w:ascii="Times New Roman" w:hAnsi="Times New Roman"/>
          <w:sz w:val="18"/>
          <w:szCs w:val="18"/>
          <w:lang w:val="pl-PL"/>
        </w:rPr>
        <w:tab/>
      </w:r>
      <w:r w:rsidRPr="00E614A5">
        <w:rPr>
          <w:rFonts w:ascii="Times New Roman" w:hAnsi="Times New Roman"/>
          <w:sz w:val="18"/>
          <w:szCs w:val="18"/>
          <w:lang w:val="pl-PL"/>
        </w:rPr>
        <w:t xml:space="preserve">BCVA: Najlepsza skorygowana ostrość wzroku (ang. </w:t>
      </w:r>
      <w:r w:rsidRPr="00E614A5">
        <w:rPr>
          <w:rFonts w:ascii="Times New Roman" w:hAnsi="Times New Roman"/>
          <w:sz w:val="18"/>
          <w:szCs w:val="18"/>
        </w:rPr>
        <w:t>Best Corrected Visual Acuity)</w:t>
      </w:r>
    </w:p>
    <w:p w14:paraId="3441B58B" w14:textId="77777777" w:rsidR="002B5491" w:rsidRPr="00E614A5" w:rsidRDefault="002B5491" w:rsidP="00747FB1">
      <w:pPr>
        <w:pStyle w:val="GlobalBayerBodyText"/>
        <w:keepNext/>
        <w:keepLines/>
        <w:spacing w:before="0" w:after="0"/>
        <w:ind w:left="255" w:hanging="255"/>
        <w:rPr>
          <w:rFonts w:ascii="Times New Roman" w:hAnsi="Times New Roman"/>
          <w:sz w:val="18"/>
          <w:szCs w:val="18"/>
        </w:rPr>
      </w:pPr>
      <w:r w:rsidRPr="00E614A5">
        <w:rPr>
          <w:rFonts w:ascii="Times New Roman" w:hAnsi="Times New Roman"/>
          <w:sz w:val="18"/>
          <w:szCs w:val="18"/>
        </w:rPr>
        <w:tab/>
        <w:t xml:space="preserve">ETDRS: </w:t>
      </w:r>
      <w:proofErr w:type="spellStart"/>
      <w:r w:rsidRPr="00E614A5">
        <w:rPr>
          <w:rFonts w:ascii="Times New Roman" w:hAnsi="Times New Roman"/>
          <w:sz w:val="18"/>
          <w:szCs w:val="18"/>
        </w:rPr>
        <w:t>Badanie</w:t>
      </w:r>
      <w:proofErr w:type="spellEnd"/>
      <w:r w:rsidRPr="00E614A5">
        <w:rPr>
          <w:rFonts w:ascii="Times New Roman" w:hAnsi="Times New Roman"/>
          <w:sz w:val="18"/>
          <w:szCs w:val="18"/>
        </w:rPr>
        <w:t xml:space="preserve"> Early Treatment Diabetic Retinopathy Study</w:t>
      </w:r>
    </w:p>
    <w:p w14:paraId="57DE6D9C" w14:textId="77777777" w:rsidR="002B5491" w:rsidRPr="00E614A5" w:rsidRDefault="002B5491" w:rsidP="00747FB1">
      <w:pPr>
        <w:pStyle w:val="GlobalBayerBodyText"/>
        <w:keepNext/>
        <w:keepLines/>
        <w:spacing w:before="0" w:after="0"/>
        <w:ind w:left="255" w:hanging="255"/>
        <w:rPr>
          <w:rFonts w:ascii="Times New Roman" w:hAnsi="Times New Roman"/>
          <w:sz w:val="18"/>
          <w:szCs w:val="18"/>
          <w:lang w:val="pl-PL"/>
        </w:rPr>
      </w:pPr>
      <w:r w:rsidRPr="00E614A5">
        <w:rPr>
          <w:rFonts w:ascii="Times New Roman" w:hAnsi="Times New Roman"/>
          <w:sz w:val="18"/>
          <w:szCs w:val="18"/>
        </w:rPr>
        <w:tab/>
      </w:r>
      <w:r w:rsidRPr="00E614A5">
        <w:rPr>
          <w:rFonts w:ascii="Times New Roman" w:hAnsi="Times New Roman"/>
          <w:sz w:val="18"/>
          <w:szCs w:val="18"/>
          <w:lang w:val="pl-PL"/>
        </w:rPr>
        <w:t>LS: Średnie najmniejszych kwadratów w teście ANCOVA</w:t>
      </w:r>
    </w:p>
    <w:p w14:paraId="0B1FEAE4" w14:textId="77777777" w:rsidR="00FD1BE7" w:rsidRPr="00E614A5" w:rsidRDefault="00FD1BE7" w:rsidP="00747FB1">
      <w:pPr>
        <w:pStyle w:val="GlobalBayerBodyText"/>
        <w:keepNext/>
        <w:keepLines/>
        <w:spacing w:before="0" w:after="0"/>
        <w:ind w:left="255" w:hanging="255"/>
        <w:rPr>
          <w:rFonts w:ascii="Times New Roman" w:hAnsi="Times New Roman"/>
          <w:sz w:val="18"/>
          <w:szCs w:val="18"/>
          <w:lang w:val="it-IT"/>
        </w:rPr>
      </w:pPr>
      <w:r w:rsidRPr="00E614A5">
        <w:rPr>
          <w:rFonts w:ascii="Times New Roman" w:hAnsi="Times New Roman"/>
          <w:sz w:val="18"/>
          <w:szCs w:val="18"/>
          <w:lang w:val="pl-PL"/>
        </w:rPr>
        <w:t xml:space="preserve">     </w:t>
      </w:r>
      <w:r w:rsidRPr="00E614A5">
        <w:rPr>
          <w:rFonts w:ascii="Times New Roman" w:hAnsi="Times New Roman"/>
          <w:sz w:val="18"/>
          <w:szCs w:val="18"/>
          <w:lang w:val="it-IT"/>
        </w:rPr>
        <w:t>PPS: Per Protocol Set (wg protokołu)</w:t>
      </w:r>
    </w:p>
    <w:p w14:paraId="6282F1E9" w14:textId="77777777" w:rsidR="002B5491" w:rsidRPr="00E614A5" w:rsidRDefault="002B5491" w:rsidP="00747FB1">
      <w:pPr>
        <w:pStyle w:val="GlobalBayerBodyText"/>
        <w:keepNext/>
        <w:keepLines/>
        <w:spacing w:before="0" w:after="0"/>
        <w:ind w:left="255" w:hanging="255"/>
        <w:rPr>
          <w:rFonts w:ascii="Times New Roman" w:hAnsi="Times New Roman"/>
          <w:sz w:val="18"/>
          <w:szCs w:val="18"/>
          <w:lang w:val="pl-PL"/>
        </w:rPr>
      </w:pPr>
      <w:r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>B</w:t>
      </w:r>
      <w:r w:rsidR="00D77172"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>)</w:t>
      </w:r>
      <w:r w:rsidR="00D77172" w:rsidRPr="00E614A5">
        <w:rPr>
          <w:rFonts w:ascii="Times New Roman" w:hAnsi="Times New Roman"/>
          <w:sz w:val="18"/>
          <w:szCs w:val="18"/>
          <w:lang w:val="pl-PL"/>
        </w:rPr>
        <w:tab/>
      </w:r>
      <w:r w:rsidRPr="00E614A5">
        <w:rPr>
          <w:rFonts w:ascii="Times New Roman" w:hAnsi="Times New Roman"/>
          <w:sz w:val="18"/>
          <w:szCs w:val="18"/>
          <w:lang w:val="pl-PL"/>
        </w:rPr>
        <w:t xml:space="preserve">Wszystkie analizy zostały wykonane na pełnym zbiorze danych (ang. Full Analysis Set, FAS), metodą przeniesienia ostatniej obserwacji (ang. Last Observation Carried Forward, LOCF) z wyjątkiem odsetka pacjentów z zachowaną ostrością wzroku w 52 tygodniu, która jest wykonana na zbiorze wg protokołu </w:t>
      </w:r>
    </w:p>
    <w:p w14:paraId="5487639E" w14:textId="3A36CDE0" w:rsidR="002B5491" w:rsidRPr="00E614A5" w:rsidRDefault="002B5491" w:rsidP="00747FB1">
      <w:pPr>
        <w:pStyle w:val="GlobalBayerBodyText"/>
        <w:keepNext/>
        <w:keepLines/>
        <w:spacing w:before="0" w:after="0"/>
        <w:ind w:left="255" w:hanging="255"/>
        <w:rPr>
          <w:rFonts w:ascii="Times New Roman" w:hAnsi="Times New Roman"/>
          <w:sz w:val="18"/>
          <w:szCs w:val="18"/>
          <w:lang w:val="pl-PL"/>
        </w:rPr>
      </w:pPr>
      <w:r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>C</w:t>
      </w:r>
      <w:r w:rsidR="00D77172"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>)</w:t>
      </w:r>
      <w:r w:rsidR="00D77172"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ab/>
      </w:r>
      <w:r w:rsidRPr="00E614A5">
        <w:rPr>
          <w:rFonts w:ascii="Times New Roman" w:hAnsi="Times New Roman"/>
          <w:sz w:val="18"/>
          <w:szCs w:val="18"/>
          <w:lang w:val="pl-PL"/>
        </w:rPr>
        <w:t xml:space="preserve">Różnica jest wartością w grupie </w:t>
      </w:r>
      <w:r w:rsidR="002E0B74" w:rsidRPr="00E614A5">
        <w:rPr>
          <w:rFonts w:ascii="Times New Roman" w:hAnsi="Times New Roman"/>
          <w:sz w:val="18"/>
          <w:szCs w:val="18"/>
          <w:lang w:val="pl-PL"/>
        </w:rPr>
        <w:t>afliberceptu</w:t>
      </w:r>
      <w:r w:rsidRPr="00E614A5">
        <w:rPr>
          <w:rFonts w:ascii="Times New Roman" w:hAnsi="Times New Roman"/>
          <w:sz w:val="18"/>
          <w:szCs w:val="18"/>
          <w:lang w:val="pl-PL"/>
        </w:rPr>
        <w:t xml:space="preserve"> minus wartość w grupie ranibizumabu. Wartość dodatnia oznacza przewagę </w:t>
      </w:r>
      <w:r w:rsidR="002E0B74" w:rsidRPr="00E614A5">
        <w:rPr>
          <w:rFonts w:ascii="Times New Roman" w:hAnsi="Times New Roman"/>
          <w:sz w:val="18"/>
          <w:szCs w:val="18"/>
          <w:lang w:val="pl-PL"/>
        </w:rPr>
        <w:t>afliberceptu</w:t>
      </w:r>
      <w:r w:rsidRPr="00E614A5">
        <w:rPr>
          <w:rFonts w:ascii="Times New Roman" w:hAnsi="Times New Roman"/>
          <w:sz w:val="18"/>
          <w:szCs w:val="18"/>
          <w:lang w:val="pl-PL"/>
        </w:rPr>
        <w:t>.</w:t>
      </w:r>
    </w:p>
    <w:p w14:paraId="6905746B" w14:textId="77777777" w:rsidR="002B5491" w:rsidRPr="00E614A5" w:rsidRDefault="002B5491" w:rsidP="00747FB1">
      <w:pPr>
        <w:pStyle w:val="GlobalBayerBodyText"/>
        <w:keepNext/>
        <w:keepLines/>
        <w:spacing w:before="0" w:after="0"/>
        <w:ind w:left="255" w:hanging="255"/>
        <w:rPr>
          <w:rFonts w:ascii="Times New Roman" w:hAnsi="Times New Roman"/>
          <w:sz w:val="18"/>
          <w:szCs w:val="18"/>
          <w:lang w:val="pl-PL"/>
        </w:rPr>
      </w:pPr>
      <w:r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>D</w:t>
      </w:r>
      <w:r w:rsidR="00D77172"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>)</w:t>
      </w:r>
      <w:r w:rsidR="00D77172"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ab/>
      </w:r>
      <w:r w:rsidRPr="00E614A5">
        <w:rPr>
          <w:rFonts w:ascii="Times New Roman" w:hAnsi="Times New Roman"/>
          <w:sz w:val="18"/>
          <w:szCs w:val="18"/>
          <w:lang w:val="pl-PL"/>
        </w:rPr>
        <w:t>Przedział ufności (ang. Confidence interval, CI) obliczony poprzez aproksymację do krzywej normalnej</w:t>
      </w:r>
    </w:p>
    <w:p w14:paraId="11502CC7" w14:textId="77777777" w:rsidR="002B5491" w:rsidRPr="00E614A5" w:rsidRDefault="002B5491" w:rsidP="00747FB1">
      <w:pPr>
        <w:pStyle w:val="GlobalBayerBodyText"/>
        <w:keepNext/>
        <w:keepLines/>
        <w:spacing w:before="0" w:after="0"/>
        <w:ind w:left="255" w:hanging="255"/>
        <w:rPr>
          <w:rFonts w:ascii="Times New Roman" w:hAnsi="Times New Roman"/>
          <w:sz w:val="18"/>
          <w:szCs w:val="18"/>
          <w:lang w:val="pl-PL"/>
        </w:rPr>
      </w:pPr>
      <w:r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>E</w:t>
      </w:r>
      <w:r w:rsidR="00D77172"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>)</w:t>
      </w:r>
      <w:r w:rsidR="00D77172"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ab/>
      </w:r>
      <w:r w:rsidRPr="00E614A5">
        <w:rPr>
          <w:rFonts w:ascii="Times New Roman" w:hAnsi="Times New Roman"/>
          <w:sz w:val="18"/>
          <w:szCs w:val="18"/>
          <w:lang w:val="pl-PL"/>
        </w:rPr>
        <w:t xml:space="preserve">Po rozpoczęciu leczenia </w:t>
      </w:r>
      <w:r w:rsidR="00FF2316" w:rsidRPr="00E614A5">
        <w:rPr>
          <w:rFonts w:ascii="Times New Roman" w:hAnsi="Times New Roman"/>
          <w:sz w:val="18"/>
          <w:szCs w:val="18"/>
          <w:lang w:val="pl-PL"/>
        </w:rPr>
        <w:t>trzema dawkami podawanymi co miesiąc.</w:t>
      </w:r>
    </w:p>
    <w:p w14:paraId="4BD28417" w14:textId="0F9AF689" w:rsidR="002B5491" w:rsidRPr="00E614A5" w:rsidRDefault="002B5491" w:rsidP="00747FB1">
      <w:pPr>
        <w:pStyle w:val="GlobalBayerBodyText"/>
        <w:keepNext/>
        <w:keepLines/>
        <w:spacing w:before="0" w:after="0"/>
        <w:ind w:left="255" w:hanging="255"/>
        <w:rPr>
          <w:rFonts w:ascii="Times New Roman" w:hAnsi="Times New Roman"/>
          <w:sz w:val="18"/>
          <w:szCs w:val="18"/>
          <w:lang w:val="pl-PL"/>
        </w:rPr>
      </w:pPr>
      <w:r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>F</w:t>
      </w:r>
      <w:r w:rsidR="00D77172"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>)</w:t>
      </w:r>
      <w:r w:rsidR="00D77172" w:rsidRPr="00E614A5">
        <w:rPr>
          <w:rFonts w:ascii="Times New Roman" w:hAnsi="Times New Roman"/>
          <w:sz w:val="18"/>
          <w:szCs w:val="18"/>
          <w:vertAlign w:val="superscript"/>
          <w:lang w:val="pl-PL"/>
        </w:rPr>
        <w:tab/>
      </w:r>
      <w:r w:rsidRPr="00E614A5">
        <w:rPr>
          <w:rFonts w:ascii="Times New Roman" w:hAnsi="Times New Roman"/>
          <w:sz w:val="18"/>
          <w:szCs w:val="18"/>
          <w:lang w:val="pl-PL"/>
        </w:rPr>
        <w:t xml:space="preserve">Przedział ufności leżący całkowicie powyżej progu -10% oznacza równoważność </w:t>
      </w:r>
      <w:r w:rsidR="002E0B74" w:rsidRPr="00E614A5">
        <w:rPr>
          <w:rFonts w:ascii="Times New Roman" w:hAnsi="Times New Roman"/>
          <w:sz w:val="18"/>
          <w:szCs w:val="18"/>
          <w:lang w:val="pl-PL"/>
        </w:rPr>
        <w:t>afliberceptu</w:t>
      </w:r>
      <w:r w:rsidR="003D0CD8" w:rsidRPr="00E614A5">
        <w:rPr>
          <w:rFonts w:ascii="Times New Roman" w:hAnsi="Times New Roman"/>
          <w:sz w:val="18"/>
          <w:szCs w:val="18"/>
          <w:lang w:val="pl-PL"/>
        </w:rPr>
        <w:t xml:space="preserve"> </w:t>
      </w:r>
      <w:r w:rsidRPr="00E614A5">
        <w:rPr>
          <w:rFonts w:ascii="Times New Roman" w:hAnsi="Times New Roman"/>
          <w:sz w:val="18"/>
          <w:szCs w:val="18"/>
          <w:lang w:val="pl-PL"/>
        </w:rPr>
        <w:t>względem ranibizumabu</w:t>
      </w:r>
      <w:r w:rsidR="002F150A" w:rsidRPr="00E614A5">
        <w:rPr>
          <w:rFonts w:ascii="Times New Roman" w:hAnsi="Times New Roman"/>
          <w:sz w:val="18"/>
          <w:szCs w:val="18"/>
          <w:lang w:val="pl-PL"/>
        </w:rPr>
        <w:t>.</w:t>
      </w:r>
    </w:p>
    <w:p w14:paraId="6622503A" w14:textId="77777777" w:rsidR="00057F41" w:rsidRPr="00E614A5" w:rsidRDefault="00057F41" w:rsidP="00747FB1">
      <w:pPr>
        <w:pStyle w:val="GlobalBayerBodyText"/>
        <w:spacing w:before="0" w:after="0"/>
        <w:ind w:left="255" w:hanging="255"/>
        <w:rPr>
          <w:rFonts w:ascii="Times New Roman" w:hAnsi="Times New Roman"/>
          <w:sz w:val="18"/>
          <w:szCs w:val="18"/>
          <w:vertAlign w:val="superscript"/>
          <w:lang w:val="pl-PL"/>
        </w:rPr>
      </w:pPr>
    </w:p>
    <w:p w14:paraId="519DBA6D" w14:textId="77777777" w:rsidR="002E0B74" w:rsidRPr="008E6222" w:rsidRDefault="002E0B74" w:rsidP="002E0B74">
      <w:pPr>
        <w:numPr>
          <w:ilvl w:val="12"/>
          <w:numId w:val="0"/>
        </w:numPr>
        <w:spacing w:line="240" w:lineRule="auto"/>
        <w:ind w:right="-2"/>
        <w:rPr>
          <w:iCs/>
          <w:sz w:val="18"/>
          <w:szCs w:val="22"/>
        </w:rPr>
      </w:pPr>
    </w:p>
    <w:p w14:paraId="2B05D764" w14:textId="77777777" w:rsidR="002E0B74" w:rsidRPr="008E6222" w:rsidRDefault="002E0B74" w:rsidP="002E0B74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1A24F178" w14:textId="77777777" w:rsidR="002E0B74" w:rsidRPr="008E6222" w:rsidRDefault="002E0B74" w:rsidP="002E0B74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16504FC7" w14:textId="54B7E1CE" w:rsidR="002E0B74" w:rsidRPr="008E6222" w:rsidRDefault="003D0CD8" w:rsidP="002E0B74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  <w:r w:rsidRPr="008E6222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A22EEA1" wp14:editId="519E7E61">
                <wp:simplePos x="0" y="0"/>
                <wp:positionH relativeFrom="column">
                  <wp:posOffset>3335020</wp:posOffset>
                </wp:positionH>
                <wp:positionV relativeFrom="paragraph">
                  <wp:posOffset>2334260</wp:posOffset>
                </wp:positionV>
                <wp:extent cx="1264920" cy="133350"/>
                <wp:effectExtent l="0" t="0" r="0" b="0"/>
                <wp:wrapNone/>
                <wp:docPr id="1174537793" name="Text Box 1174537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13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873C13" w14:textId="14940996" w:rsidR="00880C80" w:rsidRPr="003D0CD8" w:rsidRDefault="00880C80" w:rsidP="003D0CD8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noProof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3D0CD8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en-US"/>
                              </w:rPr>
                              <w:t xml:space="preserve">Ranibizumab 0.5 mg Q4 </w:t>
                            </w:r>
                            <w:r w:rsidRPr="003D0CD8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tygodnie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2EEA1" id="_x0000_t202" coordsize="21600,21600" o:spt="202" path="m,l,21600r21600,l21600,xe">
                <v:stroke joinstyle="miter"/>
                <v:path gradientshapeok="t" o:connecttype="rect"/>
              </v:shapetype>
              <v:shape id="Text Box 1174537793" o:spid="_x0000_s1026" type="#_x0000_t202" style="position:absolute;margin-left:262.6pt;margin-top:183.8pt;width:99.6pt;height:10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" stroked="f">
                <v:textbox inset="0,0,0,0">
                  <w:txbxContent>
                    <w:p w14:paraId="70873C13" w14:textId="14940996" w:rsidR="00880C80" w:rsidRPr="003D0CD8" w:rsidRDefault="00880C80" w:rsidP="003D0CD8">
                      <w:pPr>
                        <w:spacing w:line="240" w:lineRule="auto"/>
                        <w:rPr>
                          <w:rFonts w:asciiTheme="minorHAnsi" w:hAnsiTheme="minorHAnsi" w:cstheme="minorHAnsi"/>
                          <w:noProof/>
                          <w:sz w:val="14"/>
                          <w:szCs w:val="14"/>
                          <w:lang w:val="en-US"/>
                        </w:rPr>
                      </w:pPr>
                      <w:r w:rsidRPr="003D0CD8"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en-US"/>
                        </w:rPr>
                        <w:t xml:space="preserve">Ranibizumab 0.5 mg Q4 </w:t>
                      </w:r>
                      <w:r w:rsidRPr="003D0CD8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tygodnie</w:t>
                      </w:r>
                    </w:p>
                  </w:txbxContent>
                </v:textbox>
              </v:shape>
            </w:pict>
          </mc:Fallback>
        </mc:AlternateContent>
      </w:r>
      <w:r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0E1D093" wp14:editId="646A0068">
                <wp:simplePos x="0" y="0"/>
                <wp:positionH relativeFrom="column">
                  <wp:posOffset>1760220</wp:posOffset>
                </wp:positionH>
                <wp:positionV relativeFrom="paragraph">
                  <wp:posOffset>2321560</wp:posOffset>
                </wp:positionV>
                <wp:extent cx="1177290" cy="146050"/>
                <wp:effectExtent l="0" t="0" r="3810" b="6350"/>
                <wp:wrapNone/>
                <wp:docPr id="359766879" name="Text Box 359766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290" cy="146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439167" w14:textId="47894D10" w:rsidR="00880C80" w:rsidRPr="003D0CD8" w:rsidRDefault="00880C80" w:rsidP="003D0CD8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noProof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3D0CD8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en-US"/>
                              </w:rPr>
                              <w:t xml:space="preserve">Aflibercept 2 mg Q8 </w:t>
                            </w:r>
                            <w:r w:rsidRPr="003D0CD8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tygodni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1D093" id="Text Box 359766879" o:spid="_x0000_s1027" type="#_x0000_t202" style="position:absolute;margin-left:138.6pt;margin-top:182.8pt;width:92.7pt;height:11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" stroked="f">
                <v:textbox inset="0,0,0,0">
                  <w:txbxContent>
                    <w:p w14:paraId="3F439167" w14:textId="47894D10" w:rsidR="00880C80" w:rsidRPr="003D0CD8" w:rsidRDefault="00880C80" w:rsidP="003D0CD8">
                      <w:pPr>
                        <w:spacing w:line="240" w:lineRule="auto"/>
                        <w:rPr>
                          <w:rFonts w:asciiTheme="minorHAnsi" w:hAnsiTheme="minorHAnsi" w:cstheme="minorHAnsi"/>
                          <w:noProof/>
                          <w:sz w:val="14"/>
                          <w:szCs w:val="14"/>
                          <w:lang w:val="en-US"/>
                        </w:rPr>
                      </w:pPr>
                      <w:r w:rsidRPr="003D0CD8"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en-US"/>
                        </w:rPr>
                        <w:t xml:space="preserve">Aflibercept 2 mg Q8 </w:t>
                      </w:r>
                      <w:r w:rsidRPr="003D0CD8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tygodni</w:t>
                      </w:r>
                    </w:p>
                  </w:txbxContent>
                </v:textbox>
              </v:shape>
            </w:pict>
          </mc:Fallback>
        </mc:AlternateContent>
      </w:r>
      <w:r w:rsidR="002E0B74"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CF1CA41" wp14:editId="27D77DDB">
                <wp:simplePos x="0" y="0"/>
                <wp:positionH relativeFrom="column">
                  <wp:posOffset>-704838</wp:posOffset>
                </wp:positionH>
                <wp:positionV relativeFrom="paragraph">
                  <wp:posOffset>1026478</wp:posOffset>
                </wp:positionV>
                <wp:extent cx="1802765" cy="350762"/>
                <wp:effectExtent l="2223" t="0" r="9207" b="9208"/>
                <wp:wrapNone/>
                <wp:docPr id="482441812" name="Text Box 48244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02765" cy="35076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D0AEEA" w14:textId="4123189D" w:rsidR="00880C80" w:rsidRPr="003D0CD8" w:rsidRDefault="00880C80" w:rsidP="002E0B74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16"/>
                                <w:szCs w:val="16"/>
                              </w:rPr>
                              <w:t>Średnia zmiana ostrości wzroku (litery)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CA41" id="Text Box 482441812" o:spid="_x0000_s1028" type="#_x0000_t202" style="position:absolute;margin-left:-55.5pt;margin-top:80.85pt;width:141.95pt;height:27.6pt;rotation:-9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" stroked="f">
                <v:textbox inset="0,0,0,0">
                  <w:txbxContent>
                    <w:p w14:paraId="35D0AEEA" w14:textId="4123189D" w:rsidR="00880C80" w:rsidRPr="003D0CD8" w:rsidRDefault="00880C80" w:rsidP="002E0B74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16"/>
                          <w:szCs w:val="16"/>
                        </w:rPr>
                        <w:t>Średnia zmiana ostrości wzroku (litery)</w:t>
                      </w:r>
                    </w:p>
                  </w:txbxContent>
                </v:textbox>
              </v:shape>
            </w:pict>
          </mc:Fallback>
        </mc:AlternateContent>
      </w:r>
      <w:r w:rsidR="002E0B74"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A7DD971" wp14:editId="48633EF5">
                <wp:simplePos x="0" y="0"/>
                <wp:positionH relativeFrom="column">
                  <wp:posOffset>2464765</wp:posOffset>
                </wp:positionH>
                <wp:positionV relativeFrom="paragraph">
                  <wp:posOffset>2105025</wp:posOffset>
                </wp:positionV>
                <wp:extent cx="1265530" cy="152527"/>
                <wp:effectExtent l="0" t="0" r="0" b="0"/>
                <wp:wrapNone/>
                <wp:docPr id="1216576258" name="Text Box 1216576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30" cy="15252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F93E01" w14:textId="35E2344C" w:rsidR="00880C80" w:rsidRPr="003D0CD8" w:rsidRDefault="00880C80" w:rsidP="002E0B74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</w:pPr>
                            <w:r w:rsidRPr="003D0CD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Tygodnie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DD971" id="Text Box 1216576258" o:spid="_x0000_s1029" type="#_x0000_t202" style="position:absolute;margin-left:194.1pt;margin-top:165.75pt;width:99.65pt;height:1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" stroked="f">
                <v:textbox inset="0,0,0,0">
                  <w:txbxContent>
                    <w:p w14:paraId="3AF93E01" w14:textId="35E2344C" w:rsidR="00880C80" w:rsidRPr="003D0CD8" w:rsidRDefault="00880C80" w:rsidP="002E0B74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</w:pPr>
                      <w:r w:rsidRPr="003D0CD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Tygodnie</w:t>
                      </w:r>
                    </w:p>
                  </w:txbxContent>
                </v:textbox>
              </v:shape>
            </w:pict>
          </mc:Fallback>
        </mc:AlternateContent>
      </w:r>
      <w:r w:rsidR="002E0B74" w:rsidRPr="008E6222">
        <w:rPr>
          <w:iCs/>
          <w:noProof/>
          <w:szCs w:val="22"/>
          <w:lang w:val="en-GB" w:eastAsia="en-GB"/>
        </w:rPr>
        <w:drawing>
          <wp:inline distT="0" distB="0" distL="0" distR="0" wp14:anchorId="7B0174D5" wp14:editId="01EC0266">
            <wp:extent cx="5756910" cy="2639695"/>
            <wp:effectExtent l="0" t="0" r="0" b="825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B74"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624AFA3" wp14:editId="50C4C572">
                <wp:simplePos x="0" y="0"/>
                <wp:positionH relativeFrom="column">
                  <wp:posOffset>0</wp:posOffset>
                </wp:positionH>
                <wp:positionV relativeFrom="paragraph">
                  <wp:posOffset>2821305</wp:posOffset>
                </wp:positionV>
                <wp:extent cx="5671820" cy="635"/>
                <wp:effectExtent l="0" t="0" r="5080" b="635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56CF26" w14:textId="10093815" w:rsidR="00880C80" w:rsidRPr="002E0B74" w:rsidRDefault="00880C80" w:rsidP="002E0B74">
                            <w:pPr>
                              <w:keepNext/>
                              <w:keepLines/>
                              <w:widowControl w:val="0"/>
                              <w:tabs>
                                <w:tab w:val="clear" w:pos="567"/>
                              </w:tabs>
                              <w:spacing w:line="24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2E0B74">
                              <w:rPr>
                                <w:b/>
                                <w:sz w:val="20"/>
                              </w:rPr>
                              <w:t>Rycina 1. Średnia zmiana ostrości wzroku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2E0B74">
                              <w:rPr>
                                <w:b/>
                                <w:sz w:val="20"/>
                              </w:rPr>
                              <w:t>względem wartości początkowej do 96. tygodnia na podstawie</w:t>
                            </w:r>
                          </w:p>
                          <w:p w14:paraId="619E128E" w14:textId="6B0E4C93" w:rsidR="00880C80" w:rsidRPr="002E0B74" w:rsidRDefault="00880C80" w:rsidP="002E0B74">
                            <w:pPr>
                              <w:keepNext/>
                              <w:keepLines/>
                              <w:widowControl w:val="0"/>
                              <w:tabs>
                                <w:tab w:val="clear" w:pos="567"/>
                              </w:tabs>
                              <w:spacing w:line="240" w:lineRule="auto"/>
                              <w:jc w:val="both"/>
                              <w:rPr>
                                <w:szCs w:val="22"/>
                              </w:rPr>
                            </w:pPr>
                            <w:r w:rsidRPr="002E0B74">
                              <w:rPr>
                                <w:b/>
                                <w:sz w:val="20"/>
                              </w:rPr>
                              <w:t>połączonych danych pochodzących z badań VIEW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2E0B74">
                              <w:rPr>
                                <w:b/>
                                <w:sz w:val="20"/>
                              </w:rPr>
                              <w:t>1 i VIEW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2E0B74">
                              <w:rPr>
                                <w:b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4AFA3" id="Text Box 4" o:spid="_x0000_s1030" type="#_x0000_t202" style="position:absolute;margin-left:0;margin-top:222.15pt;width:446.6pt;height: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" stroked="f">
                <v:textbox style="mso-fit-shape-to-text:t" inset="0,0,0,0">
                  <w:txbxContent>
                    <w:p w14:paraId="4E56CF26" w14:textId="10093815" w:rsidR="00880C80" w:rsidRPr="002E0B74" w:rsidRDefault="00880C80" w:rsidP="002E0B74">
                      <w:pPr>
                        <w:keepNext/>
                        <w:keepLines/>
                        <w:widowControl w:val="0"/>
                        <w:tabs>
                          <w:tab w:val="clear" w:pos="567"/>
                        </w:tabs>
                        <w:spacing w:line="240" w:lineRule="auto"/>
                        <w:jc w:val="both"/>
                        <w:rPr>
                          <w:b/>
                          <w:sz w:val="20"/>
                        </w:rPr>
                      </w:pPr>
                      <w:r w:rsidRPr="002E0B74">
                        <w:rPr>
                          <w:b/>
                          <w:sz w:val="20"/>
                        </w:rPr>
                        <w:t>Rycina 1. Średnia zmiana ostrości wzroku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2E0B74">
                        <w:rPr>
                          <w:b/>
                          <w:sz w:val="20"/>
                        </w:rPr>
                        <w:t>względem wartości początkowej do 96. tygodnia na podstawie</w:t>
                      </w:r>
                    </w:p>
                    <w:p w14:paraId="619E128E" w14:textId="6B0E4C93" w:rsidR="00880C80" w:rsidRPr="002E0B74" w:rsidRDefault="00880C80" w:rsidP="002E0B74">
                      <w:pPr>
                        <w:keepNext/>
                        <w:keepLines/>
                        <w:widowControl w:val="0"/>
                        <w:tabs>
                          <w:tab w:val="clear" w:pos="567"/>
                        </w:tabs>
                        <w:spacing w:line="240" w:lineRule="auto"/>
                        <w:jc w:val="both"/>
                        <w:rPr>
                          <w:szCs w:val="22"/>
                        </w:rPr>
                      </w:pPr>
                      <w:r w:rsidRPr="002E0B74">
                        <w:rPr>
                          <w:b/>
                          <w:sz w:val="20"/>
                        </w:rPr>
                        <w:t>połączonych danych pochodzących z badań VIEW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2E0B74">
                        <w:rPr>
                          <w:b/>
                          <w:sz w:val="20"/>
                        </w:rPr>
                        <w:t>1 i VIEW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2E0B74">
                        <w:rPr>
                          <w:b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2114E33" w14:textId="77777777" w:rsidR="002E0B74" w:rsidRPr="008E6222" w:rsidRDefault="002E0B74" w:rsidP="002E0B74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4649E887" w14:textId="77777777" w:rsidR="002E0B74" w:rsidRPr="003627D7" w:rsidRDefault="002E0B74" w:rsidP="00747FB1">
      <w:pPr>
        <w:pStyle w:val="GlobalBayerBodyText"/>
        <w:spacing w:before="0" w:after="0"/>
        <w:ind w:left="255" w:hanging="255"/>
        <w:rPr>
          <w:rFonts w:ascii="Times New Roman" w:hAnsi="Times New Roman"/>
          <w:vertAlign w:val="superscript"/>
          <w:lang w:val="pl-PL"/>
        </w:rPr>
      </w:pPr>
    </w:p>
    <w:p w14:paraId="0EA68E2F" w14:textId="59777F76" w:rsidR="00CD5ABD" w:rsidRPr="003627D7" w:rsidRDefault="00CD5ABD" w:rsidP="00A4094C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 xml:space="preserve">W połączonej analizie danych z VIEW1 i VIEW2 </w:t>
      </w:r>
      <w:r w:rsidR="00616CF1" w:rsidRPr="007D21A1">
        <w:rPr>
          <w:szCs w:val="22"/>
        </w:rPr>
        <w:t>aflibercept</w:t>
      </w:r>
      <w:r w:rsidR="00616CF1">
        <w:rPr>
          <w:sz w:val="20"/>
        </w:rPr>
        <w:t xml:space="preserve"> </w:t>
      </w:r>
      <w:r w:rsidRPr="003627D7">
        <w:rPr>
          <w:szCs w:val="22"/>
        </w:rPr>
        <w:t xml:space="preserve">wykazał znamienne klinicznie zmiany względem wartości początkowej we wstępnie określonym drugorzędowym punkcie końcowym dotyczącym skuteczności na podstawie kwestionariusza funkcji wzroku National Eye Institute (ang. </w:t>
      </w:r>
      <w:r w:rsidRPr="003627D7">
        <w:rPr>
          <w:i/>
          <w:szCs w:val="22"/>
        </w:rPr>
        <w:t>National Eye Institute Visual Function Questionnaire</w:t>
      </w:r>
      <w:r w:rsidRPr="003627D7">
        <w:rPr>
          <w:szCs w:val="22"/>
        </w:rPr>
        <w:t>, NEI VFQ</w:t>
      </w:r>
      <w:r w:rsidRPr="003627D7">
        <w:rPr>
          <w:szCs w:val="22"/>
        </w:rPr>
        <w:noBreakHyphen/>
        <w:t>25)</w:t>
      </w:r>
      <w:r w:rsidR="00B11052">
        <w:rPr>
          <w:szCs w:val="22"/>
        </w:rPr>
        <w:t>,</w:t>
      </w:r>
      <w:r w:rsidR="00B11052" w:rsidRPr="00C62CC2">
        <w:t xml:space="preserve"> </w:t>
      </w:r>
      <w:r w:rsidR="00B11052" w:rsidRPr="00B11052">
        <w:rPr>
          <w:szCs w:val="22"/>
        </w:rPr>
        <w:t>bez klinicznie istotnych różni</w:t>
      </w:r>
      <w:r w:rsidR="00B11052">
        <w:rPr>
          <w:szCs w:val="22"/>
        </w:rPr>
        <w:t>c w porównaniu z ranibizumabem</w:t>
      </w:r>
      <w:r w:rsidRPr="003627D7">
        <w:rPr>
          <w:szCs w:val="22"/>
        </w:rPr>
        <w:t xml:space="preserve">. Wielkość tych zmian była podobna do zmian obserwowanych w publikacjach, które odpowiadały uzyskaniu 15 liter w zakresie najlepszej skorygowanej ostrości wzroku (ang. </w:t>
      </w:r>
      <w:r w:rsidRPr="003627D7">
        <w:rPr>
          <w:i/>
          <w:szCs w:val="22"/>
        </w:rPr>
        <w:t>Best Corrected Visual Acuity</w:t>
      </w:r>
      <w:r w:rsidRPr="003627D7">
        <w:rPr>
          <w:szCs w:val="22"/>
        </w:rPr>
        <w:t>, BCVA)</w:t>
      </w:r>
      <w:r w:rsidR="004C275F">
        <w:rPr>
          <w:szCs w:val="22"/>
        </w:rPr>
        <w:t>.</w:t>
      </w:r>
    </w:p>
    <w:p w14:paraId="26A96D21" w14:textId="77777777" w:rsidR="00CD5ABD" w:rsidRPr="003627D7" w:rsidRDefault="00CD5ABD" w:rsidP="00747FB1">
      <w:pPr>
        <w:widowControl w:val="0"/>
        <w:spacing w:line="240" w:lineRule="auto"/>
        <w:rPr>
          <w:szCs w:val="22"/>
        </w:rPr>
      </w:pPr>
    </w:p>
    <w:p w14:paraId="4CCC4C7A" w14:textId="77777777" w:rsidR="00B11052" w:rsidRDefault="00B11052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B11052">
        <w:rPr>
          <w:szCs w:val="22"/>
        </w:rPr>
        <w:t>W drugim roku badań skuteczność zazwyczaj utrzymywała się do ostatniej oceny w tygodniu 96.,        i 2–4% pacjentów wymagało wszystkich wstrzyknięć wykonywanych co miesiąc, a jedna trzecia pacjentów wymagała co najmniej jednego wstrzyknięcia z odstępem pomiędzy dawkami wynoszącym tylko jeden miesiąc.</w:t>
      </w:r>
    </w:p>
    <w:p w14:paraId="549EB4B8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787CCDC" w14:textId="77777777" w:rsidR="00CD5ABD" w:rsidRPr="003627D7" w:rsidRDefault="00CD5ABD" w:rsidP="00747FB1">
      <w:pPr>
        <w:widowControl w:val="0"/>
        <w:spacing w:line="240" w:lineRule="auto"/>
        <w:rPr>
          <w:szCs w:val="22"/>
          <w:highlight w:val="yellow"/>
        </w:rPr>
      </w:pPr>
      <w:r w:rsidRPr="003627D7">
        <w:rPr>
          <w:szCs w:val="22"/>
        </w:rPr>
        <w:t>Spadek średniej powierzchni CNV był widoczny we wszystkich grupach dawkowania w obu badaniach.</w:t>
      </w:r>
    </w:p>
    <w:p w14:paraId="5FCB01D7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0A1280DB" w14:textId="77777777" w:rsidR="00F24FB4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>Wyniki skuteczności we wszystkich ocenianych podgrupach (np. wiek, płeć, pochodzenie etniczne, wyjściowa ostrość wzroku, rodzaj zmiany, rozległość zmiany) w każdym badaniu oraz w połączonej analizie były zgodne z wynikami uzyskanymi w ogólnej populacji.</w:t>
      </w:r>
    </w:p>
    <w:p w14:paraId="02E60CAE" w14:textId="77777777" w:rsidR="00CD5ABD" w:rsidRDefault="00CD5ABD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4E812EC0" w14:textId="61A1814D" w:rsidR="00BE0572" w:rsidRPr="00BE0572" w:rsidRDefault="00BE0572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BE0572">
        <w:rPr>
          <w:szCs w:val="22"/>
        </w:rPr>
        <w:t xml:space="preserve">ALTAIR </w:t>
      </w:r>
      <w:r w:rsidR="0072768F" w:rsidRPr="0072768F">
        <w:rPr>
          <w:szCs w:val="22"/>
        </w:rPr>
        <w:t>był</w:t>
      </w:r>
      <w:r w:rsidR="007E380B">
        <w:rPr>
          <w:szCs w:val="22"/>
        </w:rPr>
        <w:t>o</w:t>
      </w:r>
      <w:r w:rsidR="0072768F" w:rsidRPr="0072768F">
        <w:rPr>
          <w:szCs w:val="22"/>
        </w:rPr>
        <w:t xml:space="preserve"> 96-tygodniowym</w:t>
      </w:r>
      <w:r w:rsidRPr="00BE0572">
        <w:rPr>
          <w:szCs w:val="22"/>
        </w:rPr>
        <w:t xml:space="preserve"> wieloośrodkowym, randomizowanym, otwartym badaniem z udziałem 247 pacjentów japońskich z wcześniej nieleczoną wysiękową postacią AMD, zaprojektowanym w celu oceny skuteczności i bezpieczeństwa </w:t>
      </w:r>
      <w:r w:rsidR="007D21A1" w:rsidRPr="007D21A1">
        <w:rPr>
          <w:szCs w:val="22"/>
        </w:rPr>
        <w:t>aflibercept</w:t>
      </w:r>
      <w:r w:rsidR="007D21A1">
        <w:rPr>
          <w:szCs w:val="22"/>
        </w:rPr>
        <w:t>u</w:t>
      </w:r>
      <w:r w:rsidR="007D21A1" w:rsidRPr="00BE0572" w:rsidDel="007D21A1">
        <w:rPr>
          <w:szCs w:val="22"/>
        </w:rPr>
        <w:t xml:space="preserve"> </w:t>
      </w:r>
      <w:r w:rsidRPr="00BE0572">
        <w:rPr>
          <w:szCs w:val="22"/>
        </w:rPr>
        <w:t>stosowanego w schemacie dawkowania „treat-and-extend”</w:t>
      </w:r>
      <w:r w:rsidR="007051D4">
        <w:rPr>
          <w:szCs w:val="22"/>
        </w:rPr>
        <w:t xml:space="preserve"> </w:t>
      </w:r>
      <w:r w:rsidR="006C12EB" w:rsidRPr="006C12EB">
        <w:rPr>
          <w:szCs w:val="22"/>
        </w:rPr>
        <w:t>z modyfikacją odstępów między dawkami w</w:t>
      </w:r>
      <w:r w:rsidR="006C12EB">
        <w:rPr>
          <w:szCs w:val="22"/>
        </w:rPr>
        <w:t>edłu</w:t>
      </w:r>
      <w:r w:rsidR="006C12EB" w:rsidRPr="006C12EB">
        <w:rPr>
          <w:szCs w:val="22"/>
        </w:rPr>
        <w:t xml:space="preserve">g </w:t>
      </w:r>
      <w:r w:rsidR="006C12EB">
        <w:rPr>
          <w:szCs w:val="22"/>
        </w:rPr>
        <w:t>dwóch</w:t>
      </w:r>
      <w:r w:rsidR="006C12EB" w:rsidRPr="006C12EB">
        <w:rPr>
          <w:szCs w:val="22"/>
        </w:rPr>
        <w:t xml:space="preserve"> różnych schematów (o 2 i o 4 tygodnie).</w:t>
      </w:r>
    </w:p>
    <w:p w14:paraId="4CEB56CA" w14:textId="77777777" w:rsidR="00BE0572" w:rsidRPr="00BE0572" w:rsidRDefault="00BE0572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F4D51FB" w14:textId="549F3E41" w:rsidR="00BE0572" w:rsidRPr="00BE0572" w:rsidRDefault="00BE0572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BE0572">
        <w:rPr>
          <w:szCs w:val="22"/>
        </w:rPr>
        <w:t xml:space="preserve">Wszyscy pacjenci otrzymywali comiesięczne dawki </w:t>
      </w:r>
      <w:r w:rsidR="007D21A1" w:rsidRPr="007D21A1">
        <w:rPr>
          <w:szCs w:val="22"/>
        </w:rPr>
        <w:t>aflibercept</w:t>
      </w:r>
      <w:r w:rsidR="007D21A1">
        <w:rPr>
          <w:szCs w:val="22"/>
        </w:rPr>
        <w:t>u</w:t>
      </w:r>
      <w:r w:rsidRPr="00BE0572">
        <w:rPr>
          <w:szCs w:val="22"/>
        </w:rPr>
        <w:t xml:space="preserve"> 2 mg przez 3 miesiące, a następnie jedno wstrzyknięcie po kolejnych 2 miesiącach. W tygodniu 16 pacjenci zostali poddani randomizacji w stosunku 1:1 do dwóch grup leczonych: 1) </w:t>
      </w:r>
      <w:r w:rsidR="007D21A1" w:rsidRPr="007D21A1">
        <w:rPr>
          <w:szCs w:val="22"/>
        </w:rPr>
        <w:t>aflibercept</w:t>
      </w:r>
      <w:r w:rsidRPr="00BE0572">
        <w:rPr>
          <w:szCs w:val="22"/>
        </w:rPr>
        <w:t xml:space="preserve"> w schemacie „treat-and-extend” z modyfikacją odstępów między dawkami o 2 tygodnie oraz 2) </w:t>
      </w:r>
      <w:r w:rsidR="007D21A1" w:rsidRPr="007D21A1">
        <w:rPr>
          <w:szCs w:val="22"/>
        </w:rPr>
        <w:t>aflibercept</w:t>
      </w:r>
      <w:r w:rsidRPr="00BE0572">
        <w:rPr>
          <w:szCs w:val="22"/>
        </w:rPr>
        <w:t xml:space="preserve"> w schemacie „treat-and-extend” z modyfikacją odstępów między dawkami o 4 tygodnie. Decyzję o wydłużeniu lub skróceniu odstępu między kolejnymi dawkami podejmowano na podstawie parametrów wzrokowych i/lub anatomicznych zdefiniowanych w protokole, przy czym maksymalny odstęp między dawkami wynosił</w:t>
      </w:r>
      <w:r w:rsidR="007D21A1">
        <w:rPr>
          <w:szCs w:val="22"/>
        </w:rPr>
        <w:t xml:space="preserve"> </w:t>
      </w:r>
      <w:r w:rsidRPr="00BE0572">
        <w:rPr>
          <w:szCs w:val="22"/>
        </w:rPr>
        <w:t>16 tygodni w przypadku obu grup.</w:t>
      </w:r>
    </w:p>
    <w:p w14:paraId="444EDF3A" w14:textId="77777777" w:rsidR="00BE0572" w:rsidRPr="00BE0572" w:rsidRDefault="00BE0572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0D69421" w14:textId="77777777" w:rsidR="00BE0572" w:rsidRPr="00BE0572" w:rsidRDefault="00BE0572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BE0572">
        <w:rPr>
          <w:szCs w:val="22"/>
        </w:rPr>
        <w:t xml:space="preserve">Pierwszorzędowym punktem końcowym dotyczącym skuteczności była średnia zmiana BCVA pomiędzy oceną wyjściową i tygodniem 52. Drugorzędowym punktem końcowym dotyczącym </w:t>
      </w:r>
      <w:r w:rsidRPr="00BE0572">
        <w:rPr>
          <w:szCs w:val="22"/>
        </w:rPr>
        <w:lastRenderedPageBreak/>
        <w:t>skuteczności był odsetek pacjentów z utratą ≤15 liter oraz odsetek pacjentów z poprawą BCVA o co najmniej 15 liter pomiędzy oceną wyjściową a tygodniem 52.</w:t>
      </w:r>
    </w:p>
    <w:p w14:paraId="62FD8A95" w14:textId="77777777" w:rsidR="00BE0572" w:rsidRPr="00BE0572" w:rsidRDefault="00BE0572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3BA52BE" w14:textId="7C2426BD" w:rsidR="0072768F" w:rsidRDefault="00BE0572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BE0572">
        <w:rPr>
          <w:szCs w:val="22"/>
        </w:rPr>
        <w:t>W tygodniu 52 pacjenci w grupie leczonej schematem „treat-and-extend” z modyfikacją odstępów między dawkami o 2 tygodnie zyskali średnio 9,0 liter w stosunku do oceny wyjściowej w porównaniu z 8,4 litery u osób w grupie z modyfikacją odstępów między dawkami o 4 tygodnie [różnica w liczbie liter obliczona metodą najmniejszych kwadratów [LS] (95% CI): -0,4 (-3,8;3,0), ANCOVA]. Odsetek pacjentów z utratą ≤15 liter w obu grupach leczonych był podobny (96,7% w grupie z modyfikacją o 2 tygodnie i 95,9% w grupie z modyfikacją o 4 tygodnie). Odsetek pacjentów z poprawą o ≥15 liter w tygodniu 52 wynosił 32,5% w grupie z modyfikacją o 2 tygodnie i 30,9% w grupie z modyfikacją o 4 tygodnie. Odsetek pacjentów, u których wydłużono odstęp między dawkami do 12 tygodni</w:t>
      </w:r>
      <w:r w:rsidR="0072768F">
        <w:rPr>
          <w:szCs w:val="22"/>
        </w:rPr>
        <w:t xml:space="preserve"> lub dłużej</w:t>
      </w:r>
      <w:r w:rsidRPr="00BE0572">
        <w:rPr>
          <w:szCs w:val="22"/>
        </w:rPr>
        <w:t xml:space="preserve"> wynosił 42,3% w grupie z modyfikacją o 2 tygodnie i 49,6% w grupie z modyfikacją o 4 tygodnie. Ponadto w grupie, w której modyfikowano odstępy między dawkami o 4 tygodnie, u 40,7% pacjentów odstęp wydłużono do 16 tygodni. Podczas ostatniej wizyty </w:t>
      </w:r>
      <w:r w:rsidR="0072768F">
        <w:rPr>
          <w:szCs w:val="22"/>
        </w:rPr>
        <w:t xml:space="preserve">do 52 </w:t>
      </w:r>
      <w:r w:rsidR="0072768F" w:rsidRPr="00BE0572">
        <w:rPr>
          <w:szCs w:val="22"/>
        </w:rPr>
        <w:t>tygodni</w:t>
      </w:r>
      <w:r w:rsidR="0072768F">
        <w:rPr>
          <w:szCs w:val="22"/>
        </w:rPr>
        <w:t>a,</w:t>
      </w:r>
      <w:r w:rsidRPr="00BE0572">
        <w:rPr>
          <w:szCs w:val="22"/>
        </w:rPr>
        <w:t xml:space="preserve"> u 56,</w:t>
      </w:r>
      <w:r w:rsidR="0072768F">
        <w:rPr>
          <w:szCs w:val="22"/>
        </w:rPr>
        <w:t>8</w:t>
      </w:r>
      <w:r w:rsidRPr="00BE0572">
        <w:rPr>
          <w:szCs w:val="22"/>
        </w:rPr>
        <w:t xml:space="preserve">% i 57,8% pacjentów - odpowiednio - w grupie z modyfikacją o 2 tygodnie i w grupie z modyfikacją o 4 tygodnie zaplanowano termin kolejnego wstrzyknięcia po okresie 12 tygodni lub dłuższym. </w:t>
      </w:r>
    </w:p>
    <w:p w14:paraId="0E0509FC" w14:textId="77777777" w:rsidR="0072768F" w:rsidRDefault="0072768F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25CBC8B" w14:textId="77777777" w:rsidR="0072768F" w:rsidRDefault="0072768F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72768F">
        <w:rPr>
          <w:szCs w:val="22"/>
        </w:rPr>
        <w:t>W drugim roku badania skuteczność na ogół utrzymywała się aż do ostatniej oceny w 96. tygodniu włącznie: pacjenci w grupie z modyfikacją odstępów między dawkami o 2 tygodnie zyskali średnio 7,6 liter w stosunku do oceny wyjściowej, a pacjenci w grupie z modyfikacją odstępów między dawkami o 4 tygodnie 6,1 litery. Odsetek pacjentów, u których wydłużono odstęp między dawkami do 12 tygodni lub dłużej wynosił 56,9% w grupie z modyfikacją o 2 tygodnie i 60,2% w grupie z modyfikacją o 4 tygodnie. Podczas ostatniej wizyty przed 96</w:t>
      </w:r>
      <w:r w:rsidR="007E380B">
        <w:rPr>
          <w:szCs w:val="22"/>
        </w:rPr>
        <w:t>.</w:t>
      </w:r>
      <w:r w:rsidRPr="0072768F">
        <w:rPr>
          <w:szCs w:val="22"/>
        </w:rPr>
        <w:t xml:space="preserve"> tygodniem, u 64,9% i 61,2% pacjentów - odpowiednio - w grupie z modyfikacją o 2 tygodnie i w grupie z modyfikacją o 4 tygodnie zaplanowano termin kolejnego wstrzyknięcia po okresie 12 tygodni lub dłuższym. W drugim roku leczenia </w:t>
      </w:r>
      <w:r w:rsidR="007E380B">
        <w:rPr>
          <w:szCs w:val="22"/>
        </w:rPr>
        <w:t xml:space="preserve">zarówno </w:t>
      </w:r>
      <w:r w:rsidRPr="0072768F">
        <w:rPr>
          <w:szCs w:val="22"/>
        </w:rPr>
        <w:t>pacjenci w grupie z modyfikacją o 2 tygodnie i w gru</w:t>
      </w:r>
      <w:r w:rsidR="007E380B">
        <w:rPr>
          <w:szCs w:val="22"/>
        </w:rPr>
        <w:t xml:space="preserve">pie z modyfikacją o 4 tygodnie </w:t>
      </w:r>
      <w:r w:rsidRPr="0072768F">
        <w:rPr>
          <w:szCs w:val="22"/>
        </w:rPr>
        <w:t xml:space="preserve">otrzymali średnio </w:t>
      </w:r>
      <w:r w:rsidR="007E380B" w:rsidRPr="0072768F">
        <w:rPr>
          <w:szCs w:val="22"/>
        </w:rPr>
        <w:t xml:space="preserve">odpowiednio </w:t>
      </w:r>
      <w:r w:rsidRPr="0072768F">
        <w:rPr>
          <w:szCs w:val="22"/>
        </w:rPr>
        <w:t>3,6 i 3,7 wstrzyknięć. W ciągu 2 lat leczenia pacjenci otrzymali średnio 10,4 wstrzyknięć.</w:t>
      </w:r>
    </w:p>
    <w:p w14:paraId="6ABA22F2" w14:textId="77777777" w:rsidR="0072768F" w:rsidRDefault="0072768F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01DB80E6" w14:textId="58569B0F" w:rsidR="00BE0572" w:rsidRDefault="00BE0572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BE0572">
        <w:rPr>
          <w:szCs w:val="22"/>
        </w:rPr>
        <w:t>Profil bezpieczeństwa dotyczący gałki ocznej i profil bezpieczeństwa ogólnoustrojowego były podobne do profilu bezpieczeństwa zaobserwowanego w głównych badaniach VIEW</w:t>
      </w:r>
      <w:r w:rsidR="00B37886">
        <w:rPr>
          <w:szCs w:val="22"/>
        </w:rPr>
        <w:t xml:space="preserve"> </w:t>
      </w:r>
      <w:r w:rsidRPr="00BE0572">
        <w:rPr>
          <w:szCs w:val="22"/>
        </w:rPr>
        <w:t>1 i VIEW</w:t>
      </w:r>
      <w:r w:rsidR="00B37886">
        <w:rPr>
          <w:szCs w:val="22"/>
        </w:rPr>
        <w:t xml:space="preserve"> </w:t>
      </w:r>
      <w:r w:rsidRPr="00BE0572">
        <w:rPr>
          <w:szCs w:val="22"/>
        </w:rPr>
        <w:t>2.</w:t>
      </w:r>
    </w:p>
    <w:p w14:paraId="5CECA902" w14:textId="77777777" w:rsidR="00D27646" w:rsidRDefault="00D27646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E1C8712" w14:textId="77777777" w:rsidR="00D27646" w:rsidRDefault="00923E49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923E49">
        <w:rPr>
          <w:szCs w:val="22"/>
        </w:rPr>
        <w:t>ARIES było 104-tygodniowym, wieloośrodkowym, randomizowanym, otwartym, aktywnie kontrolowanym badaniem z udziałem 269 pacjentów z wcześniej nieleczoną wysiękową postacią AMD, zaprojektowanym w celu oceny równoważności pod względem skuteczności, jak również bezpieczeństwa schematu dawkowania „treat-and-extend” rozpoczynanego po podaniu 3 kolejnych, dawek comiesięcznych, a następnie jednego dodatkowego wstrzyknięcia po 2 miesiącach, w porównaniu ze schematem dawkowania „treat-and-extend” rozpoczynanym po pierwszym roku leczenia.</w:t>
      </w:r>
    </w:p>
    <w:p w14:paraId="0E68D5A8" w14:textId="77777777" w:rsidR="00BE0572" w:rsidRPr="003627D7" w:rsidRDefault="00D27646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69650F">
        <w:rPr>
          <w:szCs w:val="22"/>
        </w:rPr>
        <w:t xml:space="preserve">W badaniu ARIES oceniano również odsetek pacjentów, którzy wymagali </w:t>
      </w:r>
      <w:r>
        <w:rPr>
          <w:szCs w:val="22"/>
        </w:rPr>
        <w:t>częstszego</w:t>
      </w:r>
      <w:r w:rsidRPr="0069650F">
        <w:rPr>
          <w:szCs w:val="22"/>
        </w:rPr>
        <w:t xml:space="preserve"> leczenia niż co 8 tygodni, w zależności od decyzji badacza. Spośród 269 pacjentów</w:t>
      </w:r>
      <w:r>
        <w:rPr>
          <w:szCs w:val="22"/>
        </w:rPr>
        <w:t>,</w:t>
      </w:r>
      <w:r w:rsidRPr="0069650F">
        <w:rPr>
          <w:szCs w:val="22"/>
        </w:rPr>
        <w:t xml:space="preserve"> 62 </w:t>
      </w:r>
      <w:r>
        <w:rPr>
          <w:szCs w:val="22"/>
        </w:rPr>
        <w:t>pacjentów</w:t>
      </w:r>
      <w:r w:rsidRPr="0069650F">
        <w:rPr>
          <w:szCs w:val="22"/>
        </w:rPr>
        <w:t xml:space="preserve"> otrzym</w:t>
      </w:r>
      <w:r>
        <w:rPr>
          <w:szCs w:val="22"/>
        </w:rPr>
        <w:t>ało częstsze dawkowanie</w:t>
      </w:r>
      <w:r w:rsidRPr="0069650F">
        <w:rPr>
          <w:szCs w:val="22"/>
        </w:rPr>
        <w:t xml:space="preserve"> </w:t>
      </w:r>
      <w:r>
        <w:rPr>
          <w:szCs w:val="22"/>
        </w:rPr>
        <w:t>przynajmniej</w:t>
      </w:r>
      <w:r w:rsidRPr="0069650F">
        <w:rPr>
          <w:szCs w:val="22"/>
        </w:rPr>
        <w:t xml:space="preserve"> raz w trakcie</w:t>
      </w:r>
      <w:r>
        <w:rPr>
          <w:szCs w:val="22"/>
        </w:rPr>
        <w:t xml:space="preserve"> trwania</w:t>
      </w:r>
      <w:r w:rsidRPr="0069650F">
        <w:rPr>
          <w:szCs w:val="22"/>
        </w:rPr>
        <w:t xml:space="preserve"> badania. Tacy pacjenci kontynuowali udział w badaniu i otrzymywali leczenie według najlepszej oceny klinicznej badacza,</w:t>
      </w:r>
      <w:r>
        <w:rPr>
          <w:szCs w:val="22"/>
        </w:rPr>
        <w:t xml:space="preserve"> ale</w:t>
      </w:r>
      <w:r w:rsidRPr="0069650F">
        <w:rPr>
          <w:szCs w:val="22"/>
        </w:rPr>
        <w:t xml:space="preserve"> nie częściej niż co 4 tygodnie, a po tym czasie możliwe było ponowne wydłużenie odstępów pomiędzy kolejnymi dawkami. Średni odstęp pomiędzy kolejnymi podaniami leku po podjęciu decyzji o zastosowaniu częstszego leczenia wynosił 6,1 tygodnia. W </w:t>
      </w:r>
      <w:r>
        <w:rPr>
          <w:szCs w:val="22"/>
        </w:rPr>
        <w:t>104. tygodniu</w:t>
      </w:r>
      <w:r w:rsidRPr="0069650F">
        <w:rPr>
          <w:szCs w:val="22"/>
        </w:rPr>
        <w:t xml:space="preserve"> wartość BCVA była niższa u pacjentów wymagających intensywniejszego leczenia </w:t>
      </w:r>
      <w:r w:rsidRPr="007E06FB">
        <w:rPr>
          <w:szCs w:val="22"/>
        </w:rPr>
        <w:t>przynajmniej raz w czasie trwania badania</w:t>
      </w:r>
      <w:r>
        <w:rPr>
          <w:szCs w:val="22"/>
        </w:rPr>
        <w:t xml:space="preserve">, </w:t>
      </w:r>
      <w:r w:rsidRPr="0069650F">
        <w:rPr>
          <w:szCs w:val="22"/>
        </w:rPr>
        <w:t xml:space="preserve">w porównaniu z pacjentami, którzy tego nie wymagali, a średnia zmiana BCVA </w:t>
      </w:r>
      <w:r w:rsidRPr="007E06FB">
        <w:rPr>
          <w:szCs w:val="22"/>
        </w:rPr>
        <w:t xml:space="preserve">od </w:t>
      </w:r>
      <w:r>
        <w:rPr>
          <w:szCs w:val="22"/>
        </w:rPr>
        <w:t>oceny</w:t>
      </w:r>
      <w:r w:rsidRPr="007E06FB">
        <w:rPr>
          <w:szCs w:val="22"/>
        </w:rPr>
        <w:t xml:space="preserve"> wyjściowej </w:t>
      </w:r>
      <w:r>
        <w:rPr>
          <w:szCs w:val="22"/>
        </w:rPr>
        <w:t>do</w:t>
      </w:r>
      <w:r w:rsidRPr="0069650F">
        <w:rPr>
          <w:szCs w:val="22"/>
        </w:rPr>
        <w:t xml:space="preserve"> zakończeni</w:t>
      </w:r>
      <w:r>
        <w:rPr>
          <w:szCs w:val="22"/>
        </w:rPr>
        <w:t>a</w:t>
      </w:r>
      <w:r w:rsidRPr="0069650F">
        <w:rPr>
          <w:szCs w:val="22"/>
        </w:rPr>
        <w:t xml:space="preserve"> badania wynosiła +2,3 ± 15,6 </w:t>
      </w:r>
      <w:r>
        <w:rPr>
          <w:szCs w:val="22"/>
        </w:rPr>
        <w:t>liter</w:t>
      </w:r>
      <w:r w:rsidRPr="0069650F">
        <w:rPr>
          <w:szCs w:val="22"/>
        </w:rPr>
        <w:t xml:space="preserve">. Wśród pacjentów, którzy otrzymali częstsze leczenie, u 85,5% ostrość wzroku została utrzymana, tzn. nastąpiła utrata mniej niż 15 </w:t>
      </w:r>
      <w:r>
        <w:rPr>
          <w:szCs w:val="22"/>
        </w:rPr>
        <w:t>liter</w:t>
      </w:r>
      <w:r w:rsidRPr="0069650F">
        <w:rPr>
          <w:szCs w:val="22"/>
        </w:rPr>
        <w:t xml:space="preserve">, a u 19,4% nastąpiła poprawa o 15 liter lub więcej. Profil bezpieczeństwa u pacjentów otrzymujących leczenie częściej niż co 8 tygodni był porównywalny z danymi dotyczącymi bezpieczeństwa </w:t>
      </w:r>
      <w:r>
        <w:rPr>
          <w:szCs w:val="22"/>
        </w:rPr>
        <w:t>w badaniach</w:t>
      </w:r>
      <w:r w:rsidRPr="0069650F">
        <w:rPr>
          <w:szCs w:val="22"/>
        </w:rPr>
        <w:t xml:space="preserve"> VIEW 1 i VIEW 2.</w:t>
      </w:r>
    </w:p>
    <w:p w14:paraId="199CDAAD" w14:textId="77777777" w:rsidR="00F37C42" w:rsidRDefault="00F37C42" w:rsidP="00747FB1">
      <w:pPr>
        <w:keepNext/>
        <w:keepLines/>
        <w:widowControl w:val="0"/>
        <w:tabs>
          <w:tab w:val="clear" w:pos="567"/>
        </w:tabs>
        <w:spacing w:line="240" w:lineRule="auto"/>
        <w:rPr>
          <w:i/>
          <w:szCs w:val="22"/>
        </w:rPr>
      </w:pPr>
    </w:p>
    <w:p w14:paraId="66D94D92" w14:textId="7B30C906" w:rsidR="00D1640C" w:rsidRDefault="00D1640C" w:rsidP="00747FB1">
      <w:pPr>
        <w:keepNext/>
        <w:keepLines/>
        <w:widowControl w:val="0"/>
        <w:tabs>
          <w:tab w:val="clear" w:pos="567"/>
        </w:tabs>
        <w:spacing w:line="240" w:lineRule="auto"/>
        <w:rPr>
          <w:i/>
          <w:szCs w:val="22"/>
        </w:rPr>
      </w:pPr>
      <w:r w:rsidRPr="002D20B1">
        <w:rPr>
          <w:i/>
          <w:szCs w:val="22"/>
        </w:rPr>
        <w:t>Obrzęk</w:t>
      </w:r>
      <w:r w:rsidRPr="003627D7">
        <w:rPr>
          <w:i/>
          <w:szCs w:val="22"/>
        </w:rPr>
        <w:t xml:space="preserve"> plamki żółtej wtórny do CRVO</w:t>
      </w:r>
    </w:p>
    <w:p w14:paraId="3981B514" w14:textId="77777777" w:rsidR="00B11052" w:rsidRPr="003627D7" w:rsidRDefault="00B11052" w:rsidP="00747FB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CBD83C9" w14:textId="52BD6D68" w:rsidR="00D1640C" w:rsidRPr="003627D7" w:rsidRDefault="00D1640C" w:rsidP="00747FB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 xml:space="preserve">Bezpieczeństwo i skuteczność stosowania </w:t>
      </w:r>
      <w:r w:rsidR="00B37886" w:rsidRPr="007D21A1">
        <w:rPr>
          <w:szCs w:val="22"/>
        </w:rPr>
        <w:t>aflibercept</w:t>
      </w:r>
      <w:r w:rsidR="00B37886">
        <w:rPr>
          <w:szCs w:val="22"/>
        </w:rPr>
        <w:t>u</w:t>
      </w:r>
      <w:r w:rsidRPr="003627D7">
        <w:rPr>
          <w:szCs w:val="22"/>
        </w:rPr>
        <w:t xml:space="preserve"> </w:t>
      </w:r>
      <w:r w:rsidR="0095386B" w:rsidRPr="003627D7">
        <w:rPr>
          <w:szCs w:val="22"/>
        </w:rPr>
        <w:t xml:space="preserve">u pacjentów z obrzękiem plamki żółtej wtórnym do CRVO </w:t>
      </w:r>
      <w:r w:rsidRPr="003627D7">
        <w:rPr>
          <w:szCs w:val="22"/>
        </w:rPr>
        <w:t>poddano ocenie w dwóch randomizowanych, wieloośrodkowych, podwójnie maskowanych badaniach kontrolowanych pozorowanym podawaniem produktu</w:t>
      </w:r>
      <w:r w:rsidR="00B11052">
        <w:rPr>
          <w:szCs w:val="22"/>
        </w:rPr>
        <w:t xml:space="preserve"> </w:t>
      </w:r>
      <w:r w:rsidR="00B37886">
        <w:rPr>
          <w:szCs w:val="22"/>
        </w:rPr>
        <w:t xml:space="preserve">(COPERNICUS </w:t>
      </w:r>
      <w:r w:rsidR="00B11052" w:rsidRPr="00B11052">
        <w:rPr>
          <w:szCs w:val="22"/>
        </w:rPr>
        <w:t xml:space="preserve">i GALILEO), w których łącznie 358 pacjentów otrzymało leczenie i spełniło kryteria oceny skuteczności (217 leczonych </w:t>
      </w:r>
      <w:r w:rsidR="00B37886" w:rsidRPr="007D21A1">
        <w:rPr>
          <w:szCs w:val="22"/>
        </w:rPr>
        <w:t>aflibercept</w:t>
      </w:r>
      <w:r w:rsidR="00B37886">
        <w:rPr>
          <w:szCs w:val="22"/>
        </w:rPr>
        <w:t>em</w:t>
      </w:r>
      <w:r w:rsidR="00B11052" w:rsidRPr="00B11052">
        <w:rPr>
          <w:szCs w:val="22"/>
        </w:rPr>
        <w:t xml:space="preserve">). Wiek pacjentów wynosił od 22 do 89 lat (średnio 64 lata). W badaniach dotyczących CRVO około 52% (112/217) pacjentów zrandomizowanych do grupy leczenia </w:t>
      </w:r>
      <w:r w:rsidR="00B37886" w:rsidRPr="007D21A1">
        <w:rPr>
          <w:szCs w:val="22"/>
        </w:rPr>
        <w:t>aflibercept</w:t>
      </w:r>
      <w:r w:rsidR="00B37886">
        <w:rPr>
          <w:szCs w:val="22"/>
        </w:rPr>
        <w:t>em</w:t>
      </w:r>
      <w:r w:rsidR="00B11052" w:rsidRPr="00B11052">
        <w:rPr>
          <w:szCs w:val="22"/>
        </w:rPr>
        <w:t xml:space="preserve"> było w wieku 65 lat lub starszych, a około 18% (38/217) było w wieku 75 lat lub starszych.</w:t>
      </w:r>
      <w:r w:rsidR="00B11052">
        <w:rPr>
          <w:szCs w:val="22"/>
        </w:rPr>
        <w:t xml:space="preserve"> </w:t>
      </w:r>
      <w:r w:rsidRPr="003627D7">
        <w:rPr>
          <w:szCs w:val="22"/>
        </w:rPr>
        <w:t>W ob</w:t>
      </w:r>
      <w:r w:rsidR="00066EFF" w:rsidRPr="003627D7">
        <w:rPr>
          <w:szCs w:val="22"/>
        </w:rPr>
        <w:t>u</w:t>
      </w:r>
      <w:r w:rsidRPr="003627D7">
        <w:rPr>
          <w:szCs w:val="22"/>
        </w:rPr>
        <w:t xml:space="preserve"> badaniach pacjentów losowo przydzielono w proporcji 3:2 do grupy otrzymującej 2 mg </w:t>
      </w:r>
      <w:r w:rsidR="00B37886" w:rsidRPr="007D21A1">
        <w:rPr>
          <w:szCs w:val="22"/>
        </w:rPr>
        <w:t>aflibercept</w:t>
      </w:r>
      <w:r w:rsidR="00B37886">
        <w:rPr>
          <w:szCs w:val="22"/>
        </w:rPr>
        <w:t>u</w:t>
      </w:r>
      <w:r w:rsidRPr="003627D7">
        <w:rPr>
          <w:szCs w:val="22"/>
        </w:rPr>
        <w:t xml:space="preserve"> podawanego co 4 tygodnie (2Q4) lub do grupy kontrolnej otrzymującej pozorowane </w:t>
      </w:r>
      <w:r w:rsidR="00DD0522" w:rsidRPr="003627D7">
        <w:rPr>
          <w:szCs w:val="22"/>
        </w:rPr>
        <w:t>iniekcje</w:t>
      </w:r>
      <w:r w:rsidRPr="003627D7">
        <w:rPr>
          <w:szCs w:val="22"/>
        </w:rPr>
        <w:t xml:space="preserve"> co 4 tygodnie, w sumie 6 </w:t>
      </w:r>
      <w:r w:rsidR="00DD0522" w:rsidRPr="003627D7">
        <w:rPr>
          <w:szCs w:val="22"/>
        </w:rPr>
        <w:t>iniekcji</w:t>
      </w:r>
      <w:r w:rsidRPr="003627D7">
        <w:rPr>
          <w:szCs w:val="22"/>
        </w:rPr>
        <w:t>.</w:t>
      </w:r>
    </w:p>
    <w:p w14:paraId="4D758A3D" w14:textId="77777777" w:rsidR="00D1640C" w:rsidRPr="003627D7" w:rsidRDefault="00D1640C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145264B" w14:textId="77777777" w:rsidR="00D1640C" w:rsidRPr="003627D7" w:rsidRDefault="00D1640C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>Po podaniu 6 </w:t>
      </w:r>
      <w:r w:rsidR="00B11052" w:rsidRPr="00B11052">
        <w:rPr>
          <w:szCs w:val="22"/>
        </w:rPr>
        <w:t xml:space="preserve">kolejnych </w:t>
      </w:r>
      <w:r w:rsidRPr="003627D7">
        <w:rPr>
          <w:szCs w:val="22"/>
        </w:rPr>
        <w:t xml:space="preserve">comiesięcznych </w:t>
      </w:r>
      <w:r w:rsidR="00DD0522" w:rsidRPr="003627D7">
        <w:rPr>
          <w:szCs w:val="22"/>
        </w:rPr>
        <w:t>iniekcji</w:t>
      </w:r>
      <w:r w:rsidRPr="003627D7">
        <w:rPr>
          <w:szCs w:val="22"/>
        </w:rPr>
        <w:t xml:space="preserve"> pacjenci otrzymywali leczenie tylko wtedy, gdy spełniali określone wcześniej kryteria leczenia, z wyjątkiem pacjentów z grupy kontrolnej w badaniu GALILEO, którzy nadal otrzymywali terapię pozorowaną (kontrola kontroli) aż do 52. tygodnia. Począwszy od tego punktu czasowego, </w:t>
      </w:r>
      <w:r w:rsidR="002D20B1" w:rsidRPr="003627D7">
        <w:rPr>
          <w:szCs w:val="22"/>
        </w:rPr>
        <w:t>wszys</w:t>
      </w:r>
      <w:r w:rsidR="002D20B1">
        <w:rPr>
          <w:szCs w:val="22"/>
        </w:rPr>
        <w:t>cy</w:t>
      </w:r>
      <w:r w:rsidR="002D20B1" w:rsidRPr="003627D7">
        <w:rPr>
          <w:szCs w:val="22"/>
        </w:rPr>
        <w:t xml:space="preserve"> pacjen</w:t>
      </w:r>
      <w:r w:rsidR="002D20B1">
        <w:rPr>
          <w:szCs w:val="22"/>
        </w:rPr>
        <w:t>ci</w:t>
      </w:r>
      <w:r w:rsidR="002D20B1" w:rsidRPr="003627D7">
        <w:rPr>
          <w:szCs w:val="22"/>
        </w:rPr>
        <w:t xml:space="preserve"> </w:t>
      </w:r>
      <w:r w:rsidR="002D20B1">
        <w:rPr>
          <w:szCs w:val="22"/>
        </w:rPr>
        <w:t>byli</w:t>
      </w:r>
      <w:r w:rsidR="002D20B1" w:rsidRPr="003627D7">
        <w:rPr>
          <w:szCs w:val="22"/>
        </w:rPr>
        <w:t xml:space="preserve"> </w:t>
      </w:r>
      <w:r w:rsidRPr="003627D7">
        <w:rPr>
          <w:szCs w:val="22"/>
        </w:rPr>
        <w:t>leczeni, jeśli spełniali określone</w:t>
      </w:r>
      <w:r w:rsidRPr="003627D7">
        <w:t xml:space="preserve"> </w:t>
      </w:r>
      <w:r w:rsidRPr="003627D7">
        <w:rPr>
          <w:szCs w:val="22"/>
        </w:rPr>
        <w:t>wcześniej kryteria.</w:t>
      </w:r>
    </w:p>
    <w:p w14:paraId="44DAE6CF" w14:textId="77777777" w:rsidR="00D1640C" w:rsidRPr="003627D7" w:rsidRDefault="00D1640C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CD56BB1" w14:textId="77777777" w:rsidR="00D1640C" w:rsidRPr="003627D7" w:rsidRDefault="00D1640C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>W obu badaniach głównym punktem końcowym oceny skuteczności był odsetek pacjentów, którzy</w:t>
      </w:r>
      <w:r w:rsidRPr="003627D7">
        <w:t xml:space="preserve"> </w:t>
      </w:r>
      <w:r w:rsidRPr="003627D7">
        <w:rPr>
          <w:szCs w:val="22"/>
        </w:rPr>
        <w:t>w 24. tygodniu uzyskali co najmniej 15 liter w BCVA w porównaniu z wartościami wyjściowymi.</w:t>
      </w:r>
    </w:p>
    <w:p w14:paraId="42912CA2" w14:textId="77777777" w:rsidR="00D1640C" w:rsidRPr="003627D7" w:rsidRDefault="00B11052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B11052">
        <w:rPr>
          <w:szCs w:val="22"/>
        </w:rPr>
        <w:t xml:space="preserve">Drugorzędową zmienną skuteczności była </w:t>
      </w:r>
      <w:r w:rsidR="00D1640C" w:rsidRPr="003627D7">
        <w:rPr>
          <w:szCs w:val="22"/>
        </w:rPr>
        <w:t>zmiana ostrości wzroku w 24. tygodniu w porównaniu z wartościami wyjściowymi</w:t>
      </w:r>
      <w:r>
        <w:rPr>
          <w:szCs w:val="22"/>
        </w:rPr>
        <w:t xml:space="preserve">. </w:t>
      </w:r>
    </w:p>
    <w:p w14:paraId="566A19B1" w14:textId="77777777" w:rsidR="00D1640C" w:rsidRPr="003627D7" w:rsidRDefault="00D1640C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F688925" w14:textId="535128F6" w:rsidR="00D1640C" w:rsidRPr="003627D7" w:rsidRDefault="00D1640C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 xml:space="preserve">W obu badaniach różnica pomiędzy badanymi grupami </w:t>
      </w:r>
      <w:r w:rsidR="00865BC4" w:rsidRPr="003627D7">
        <w:rPr>
          <w:szCs w:val="22"/>
        </w:rPr>
        <w:t xml:space="preserve">była </w:t>
      </w:r>
      <w:r w:rsidRPr="003627D7">
        <w:rPr>
          <w:szCs w:val="22"/>
        </w:rPr>
        <w:t>statystycznie istotn</w:t>
      </w:r>
      <w:r w:rsidR="00865BC4" w:rsidRPr="003627D7">
        <w:rPr>
          <w:szCs w:val="22"/>
        </w:rPr>
        <w:t>a i wskazywała na</w:t>
      </w:r>
      <w:r w:rsidRPr="003627D7">
        <w:rPr>
          <w:szCs w:val="22"/>
        </w:rPr>
        <w:t xml:space="preserve"> przewagę </w:t>
      </w:r>
      <w:r w:rsidR="002142E6" w:rsidRPr="007D21A1">
        <w:rPr>
          <w:szCs w:val="22"/>
        </w:rPr>
        <w:t>aflibercept</w:t>
      </w:r>
      <w:r w:rsidR="002142E6">
        <w:rPr>
          <w:szCs w:val="22"/>
        </w:rPr>
        <w:t>u</w:t>
      </w:r>
      <w:r w:rsidRPr="003627D7">
        <w:rPr>
          <w:szCs w:val="22"/>
        </w:rPr>
        <w:t xml:space="preserve">. </w:t>
      </w:r>
      <w:r w:rsidR="00B11052">
        <w:rPr>
          <w:szCs w:val="22"/>
        </w:rPr>
        <w:t>M</w:t>
      </w:r>
      <w:r w:rsidR="007A3381" w:rsidRPr="003627D7">
        <w:rPr>
          <w:szCs w:val="22"/>
        </w:rPr>
        <w:t>aksymalna poprawa ostrości wzroku została osi</w:t>
      </w:r>
      <w:r w:rsidR="007051D4">
        <w:rPr>
          <w:szCs w:val="22"/>
        </w:rPr>
        <w:t>ą</w:t>
      </w:r>
      <w:r w:rsidR="007A3381" w:rsidRPr="003627D7">
        <w:rPr>
          <w:szCs w:val="22"/>
        </w:rPr>
        <w:t xml:space="preserve">gnięta w 3. miesiącu leczenia z późniejszą stabilizacją osiągniętej ostrości wzroku i </w:t>
      </w:r>
      <w:r w:rsidR="00E808D5" w:rsidRPr="00E808D5">
        <w:rPr>
          <w:szCs w:val="22"/>
        </w:rPr>
        <w:t>CRT</w:t>
      </w:r>
      <w:r w:rsidR="007A3381" w:rsidRPr="003627D7">
        <w:rPr>
          <w:szCs w:val="22"/>
        </w:rPr>
        <w:t xml:space="preserve">, aż do 6. miesiąca. </w:t>
      </w:r>
      <w:r w:rsidRPr="003627D7">
        <w:rPr>
          <w:szCs w:val="22"/>
        </w:rPr>
        <w:t>Ta statystycznie istotna różnica utrzymywała się przez 52 tygodnie.</w:t>
      </w:r>
    </w:p>
    <w:p w14:paraId="28623539" w14:textId="77777777" w:rsidR="00D1640C" w:rsidRPr="003627D7" w:rsidRDefault="00D1640C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AA08AF2" w14:textId="77777777" w:rsidR="00D1640C" w:rsidRPr="003627D7" w:rsidRDefault="00D1640C" w:rsidP="00747FB1">
      <w:pPr>
        <w:widowControl w:val="0"/>
        <w:tabs>
          <w:tab w:val="clear" w:pos="567"/>
        </w:tabs>
        <w:spacing w:line="240" w:lineRule="auto"/>
        <w:rPr>
          <w:szCs w:val="22"/>
        </w:rPr>
        <w:sectPr w:rsidR="00D1640C" w:rsidRPr="003627D7" w:rsidSect="00B941A1">
          <w:footerReference w:type="default" r:id="rId13"/>
          <w:footerReference w:type="first" r:id="rId14"/>
          <w:endnotePr>
            <w:numFmt w:val="decimal"/>
          </w:endnotePr>
          <w:pgSz w:w="11907" w:h="16840" w:code="9"/>
          <w:pgMar w:top="1134" w:right="1418" w:bottom="1134" w:left="1418" w:header="737" w:footer="737" w:gutter="0"/>
          <w:cols w:space="720"/>
          <w:titlePg/>
        </w:sectPr>
      </w:pPr>
      <w:r w:rsidRPr="003627D7">
        <w:rPr>
          <w:szCs w:val="22"/>
        </w:rPr>
        <w:t>Szczegółowe wyniki analizy obu badań przedstawiono w tabeli</w:t>
      </w:r>
      <w:r w:rsidR="00150FEC" w:rsidRPr="003627D7">
        <w:rPr>
          <w:szCs w:val="22"/>
        </w:rPr>
        <w:t xml:space="preserve"> </w:t>
      </w:r>
      <w:r w:rsidR="006D6ADB" w:rsidRPr="003627D7">
        <w:rPr>
          <w:szCs w:val="22"/>
        </w:rPr>
        <w:t>3</w:t>
      </w:r>
      <w:r w:rsidRPr="003627D7">
        <w:rPr>
          <w:szCs w:val="22"/>
        </w:rPr>
        <w:t xml:space="preserve"> i na rysunku</w:t>
      </w:r>
      <w:r w:rsidR="00150FEC" w:rsidRPr="003627D7">
        <w:rPr>
          <w:szCs w:val="22"/>
        </w:rPr>
        <w:t xml:space="preserve"> 2</w:t>
      </w:r>
      <w:r w:rsidRPr="003627D7">
        <w:rPr>
          <w:szCs w:val="22"/>
        </w:rPr>
        <w:t xml:space="preserve"> poniżej.</w:t>
      </w:r>
    </w:p>
    <w:p w14:paraId="6BFE0C9C" w14:textId="4D7B8F43" w:rsidR="00D1640C" w:rsidRPr="00E614A5" w:rsidRDefault="00D1640C" w:rsidP="00747FB1">
      <w:pPr>
        <w:keepNext/>
        <w:keepLines/>
        <w:widowControl w:val="0"/>
        <w:tabs>
          <w:tab w:val="clear" w:pos="567"/>
        </w:tabs>
        <w:spacing w:line="240" w:lineRule="auto"/>
        <w:rPr>
          <w:b/>
          <w:bCs/>
          <w:szCs w:val="22"/>
        </w:rPr>
      </w:pPr>
      <w:r w:rsidRPr="003627D7">
        <w:rPr>
          <w:b/>
          <w:szCs w:val="22"/>
        </w:rPr>
        <w:lastRenderedPageBreak/>
        <w:t>Tabela </w:t>
      </w:r>
      <w:r w:rsidR="006D6ADB" w:rsidRPr="003627D7">
        <w:rPr>
          <w:b/>
          <w:szCs w:val="22"/>
        </w:rPr>
        <w:t>3</w:t>
      </w:r>
      <w:r w:rsidRPr="003627D7">
        <w:rPr>
          <w:b/>
          <w:szCs w:val="22"/>
        </w:rPr>
        <w:t>:</w:t>
      </w:r>
      <w:r w:rsidR="00274B86">
        <w:rPr>
          <w:szCs w:val="22"/>
        </w:rPr>
        <w:t xml:space="preserve"> </w:t>
      </w:r>
      <w:r w:rsidR="00C11A81" w:rsidRPr="00E614A5">
        <w:rPr>
          <w:b/>
          <w:bCs/>
          <w:szCs w:val="22"/>
        </w:rPr>
        <w:t xml:space="preserve">Wyniki w zakresie skuteczności </w:t>
      </w:r>
      <w:r w:rsidRPr="00E614A5">
        <w:rPr>
          <w:b/>
          <w:bCs/>
          <w:szCs w:val="22"/>
        </w:rPr>
        <w:t>w tygodniu 24, 52 i 76/100 (pełen zestaw analiz z LOCF</w:t>
      </w:r>
      <w:r w:rsidRPr="00E614A5">
        <w:rPr>
          <w:b/>
          <w:bCs/>
          <w:szCs w:val="22"/>
          <w:vertAlign w:val="superscript"/>
        </w:rPr>
        <w:t>C</w:t>
      </w:r>
      <w:r w:rsidRPr="00E614A5">
        <w:rPr>
          <w:b/>
          <w:bCs/>
          <w:szCs w:val="22"/>
        </w:rPr>
        <w:t>) w badaniach COPERNICUS i GALILEO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1289"/>
        <w:gridCol w:w="1039"/>
        <w:gridCol w:w="1206"/>
        <w:gridCol w:w="956"/>
        <w:gridCol w:w="1185"/>
        <w:gridCol w:w="1087"/>
        <w:gridCol w:w="1289"/>
        <w:gridCol w:w="945"/>
        <w:gridCol w:w="1289"/>
        <w:gridCol w:w="945"/>
        <w:gridCol w:w="1289"/>
        <w:gridCol w:w="1087"/>
      </w:tblGrid>
      <w:tr w:rsidR="006D6ADB" w:rsidRPr="003627D7" w14:paraId="5E40E5F9" w14:textId="77777777" w:rsidTr="00794EF7">
        <w:trPr>
          <w:cantSplit/>
        </w:trPr>
        <w:tc>
          <w:tcPr>
            <w:tcW w:w="1358" w:type="dxa"/>
            <w:vMerge w:val="restart"/>
            <w:shd w:val="clear" w:color="auto" w:fill="auto"/>
          </w:tcPr>
          <w:p w14:paraId="0C369F5B" w14:textId="77777777" w:rsidR="00D1640C" w:rsidRPr="003627D7" w:rsidRDefault="00D1640C" w:rsidP="00747FB1">
            <w:pPr>
              <w:pStyle w:val="C-TableHeader"/>
              <w:keepLines/>
              <w:rPr>
                <w:sz w:val="20"/>
                <w:lang w:val="pl-PL"/>
              </w:rPr>
            </w:pPr>
            <w:r w:rsidRPr="00A4094C">
              <w:rPr>
                <w:szCs w:val="22"/>
                <w:lang w:val="pl-PL"/>
              </w:rPr>
              <w:t>Kryterium skuteczności</w:t>
            </w:r>
          </w:p>
        </w:tc>
        <w:tc>
          <w:tcPr>
            <w:tcW w:w="6762" w:type="dxa"/>
            <w:gridSpan w:val="6"/>
            <w:shd w:val="clear" w:color="auto" w:fill="auto"/>
          </w:tcPr>
          <w:p w14:paraId="268C2214" w14:textId="77777777" w:rsidR="00D1640C" w:rsidRPr="00A4094C" w:rsidRDefault="00D1640C" w:rsidP="00747FB1">
            <w:pPr>
              <w:pStyle w:val="C-TableHeader"/>
              <w:keepLines/>
              <w:jc w:val="center"/>
              <w:rPr>
                <w:szCs w:val="22"/>
                <w:lang w:val="pl-PL"/>
              </w:rPr>
            </w:pPr>
            <w:r w:rsidRPr="00A4094C">
              <w:rPr>
                <w:szCs w:val="22"/>
                <w:lang w:val="pl-PL"/>
              </w:rPr>
              <w:t>COPERNICUS</w:t>
            </w:r>
          </w:p>
        </w:tc>
        <w:tc>
          <w:tcPr>
            <w:tcW w:w="6844" w:type="dxa"/>
            <w:gridSpan w:val="6"/>
            <w:shd w:val="clear" w:color="auto" w:fill="auto"/>
          </w:tcPr>
          <w:p w14:paraId="69041FB2" w14:textId="77777777" w:rsidR="00D1640C" w:rsidRPr="00A4094C" w:rsidRDefault="00D1640C" w:rsidP="00747FB1">
            <w:pPr>
              <w:pStyle w:val="C-TableHeader"/>
              <w:keepLines/>
              <w:jc w:val="center"/>
              <w:rPr>
                <w:szCs w:val="22"/>
                <w:lang w:val="pl-PL"/>
              </w:rPr>
            </w:pPr>
            <w:r w:rsidRPr="00A4094C">
              <w:rPr>
                <w:szCs w:val="22"/>
                <w:lang w:val="pl-PL"/>
              </w:rPr>
              <w:t>GALILEO</w:t>
            </w:r>
          </w:p>
        </w:tc>
      </w:tr>
      <w:tr w:rsidR="006D6ADB" w:rsidRPr="003627D7" w14:paraId="7DF2B4A2" w14:textId="77777777" w:rsidTr="00794EF7">
        <w:trPr>
          <w:cantSplit/>
        </w:trPr>
        <w:tc>
          <w:tcPr>
            <w:tcW w:w="1358" w:type="dxa"/>
            <w:vMerge/>
            <w:shd w:val="clear" w:color="auto" w:fill="auto"/>
          </w:tcPr>
          <w:p w14:paraId="7AC37A63" w14:textId="77777777" w:rsidR="00D1640C" w:rsidRPr="003627D7" w:rsidRDefault="00D1640C" w:rsidP="00747FB1">
            <w:pPr>
              <w:pStyle w:val="C-TableHeader"/>
              <w:rPr>
                <w:sz w:val="20"/>
                <w:lang w:val="pl-PL"/>
              </w:rPr>
            </w:pPr>
          </w:p>
        </w:tc>
        <w:tc>
          <w:tcPr>
            <w:tcW w:w="2328" w:type="dxa"/>
            <w:gridSpan w:val="2"/>
            <w:shd w:val="clear" w:color="auto" w:fill="auto"/>
          </w:tcPr>
          <w:p w14:paraId="383B2E9D" w14:textId="77777777" w:rsidR="00D1640C" w:rsidRPr="00A4094C" w:rsidRDefault="00D1640C" w:rsidP="00747FB1">
            <w:pPr>
              <w:pStyle w:val="C-TableHeader"/>
              <w:jc w:val="center"/>
              <w:rPr>
                <w:szCs w:val="22"/>
                <w:lang w:val="pl-PL"/>
              </w:rPr>
            </w:pPr>
            <w:r w:rsidRPr="00A4094C">
              <w:rPr>
                <w:szCs w:val="22"/>
                <w:lang w:val="pl-PL"/>
              </w:rPr>
              <w:t>Tydzień 24</w:t>
            </w:r>
          </w:p>
        </w:tc>
        <w:tc>
          <w:tcPr>
            <w:tcW w:w="2162" w:type="dxa"/>
            <w:gridSpan w:val="2"/>
            <w:shd w:val="clear" w:color="auto" w:fill="auto"/>
          </w:tcPr>
          <w:p w14:paraId="5178003F" w14:textId="77777777" w:rsidR="00D1640C" w:rsidRPr="00A4094C" w:rsidRDefault="00D1640C" w:rsidP="00747FB1">
            <w:pPr>
              <w:pStyle w:val="C-TableHeader"/>
              <w:jc w:val="center"/>
              <w:rPr>
                <w:szCs w:val="22"/>
                <w:lang w:val="pl-PL"/>
              </w:rPr>
            </w:pPr>
            <w:r w:rsidRPr="00A4094C">
              <w:rPr>
                <w:szCs w:val="22"/>
                <w:lang w:val="pl-PL"/>
              </w:rPr>
              <w:t>Tydzień 52</w:t>
            </w:r>
          </w:p>
        </w:tc>
        <w:tc>
          <w:tcPr>
            <w:tcW w:w="2272" w:type="dxa"/>
            <w:gridSpan w:val="2"/>
          </w:tcPr>
          <w:p w14:paraId="03AE481B" w14:textId="77777777" w:rsidR="00D1640C" w:rsidRPr="00A4094C" w:rsidRDefault="00D1640C" w:rsidP="00747FB1">
            <w:pPr>
              <w:pStyle w:val="C-TableHeader"/>
              <w:jc w:val="center"/>
              <w:rPr>
                <w:szCs w:val="22"/>
                <w:lang w:val="pl-PL"/>
              </w:rPr>
            </w:pPr>
            <w:r w:rsidRPr="00A4094C">
              <w:rPr>
                <w:szCs w:val="22"/>
                <w:lang w:val="pl-PL"/>
              </w:rPr>
              <w:t>Tydzień </w:t>
            </w:r>
            <w:r w:rsidRPr="00A4094C">
              <w:rPr>
                <w:szCs w:val="22"/>
                <w:lang w:val="pl-PL" w:eastAsia="zh-CN"/>
              </w:rPr>
              <w:t>100</w:t>
            </w:r>
          </w:p>
        </w:tc>
        <w:tc>
          <w:tcPr>
            <w:tcW w:w="2234" w:type="dxa"/>
            <w:gridSpan w:val="2"/>
            <w:shd w:val="clear" w:color="auto" w:fill="auto"/>
          </w:tcPr>
          <w:p w14:paraId="5010F7C5" w14:textId="77777777" w:rsidR="00D1640C" w:rsidRPr="00A4094C" w:rsidRDefault="00D1640C" w:rsidP="00747FB1">
            <w:pPr>
              <w:pStyle w:val="C-TableHeader"/>
              <w:jc w:val="center"/>
              <w:rPr>
                <w:szCs w:val="22"/>
                <w:lang w:val="pl-PL"/>
              </w:rPr>
            </w:pPr>
            <w:r w:rsidRPr="00A4094C">
              <w:rPr>
                <w:szCs w:val="22"/>
                <w:lang w:val="pl-PL"/>
              </w:rPr>
              <w:t>Tydzień 24</w:t>
            </w:r>
          </w:p>
        </w:tc>
        <w:tc>
          <w:tcPr>
            <w:tcW w:w="2234" w:type="dxa"/>
            <w:gridSpan w:val="2"/>
            <w:shd w:val="clear" w:color="auto" w:fill="auto"/>
          </w:tcPr>
          <w:p w14:paraId="35FE10BE" w14:textId="77777777" w:rsidR="00D1640C" w:rsidRPr="00A4094C" w:rsidRDefault="00D1640C" w:rsidP="00747FB1">
            <w:pPr>
              <w:pStyle w:val="C-TableHeader"/>
              <w:jc w:val="center"/>
              <w:rPr>
                <w:szCs w:val="22"/>
                <w:lang w:val="pl-PL"/>
              </w:rPr>
            </w:pPr>
            <w:r w:rsidRPr="00A4094C">
              <w:rPr>
                <w:szCs w:val="22"/>
                <w:lang w:val="pl-PL"/>
              </w:rPr>
              <w:t>Tydzień 52</w:t>
            </w:r>
          </w:p>
        </w:tc>
        <w:tc>
          <w:tcPr>
            <w:tcW w:w="2376" w:type="dxa"/>
            <w:gridSpan w:val="2"/>
          </w:tcPr>
          <w:p w14:paraId="6ED50A22" w14:textId="77777777" w:rsidR="00D1640C" w:rsidRPr="00A4094C" w:rsidRDefault="00D1640C" w:rsidP="00747FB1">
            <w:pPr>
              <w:pStyle w:val="C-TableHeader"/>
              <w:jc w:val="center"/>
              <w:rPr>
                <w:szCs w:val="22"/>
                <w:lang w:val="pl-PL"/>
              </w:rPr>
            </w:pPr>
            <w:r w:rsidRPr="00A4094C">
              <w:rPr>
                <w:szCs w:val="22"/>
                <w:lang w:val="pl-PL"/>
              </w:rPr>
              <w:t>Tydzień </w:t>
            </w:r>
            <w:r w:rsidRPr="00A4094C">
              <w:rPr>
                <w:szCs w:val="22"/>
                <w:lang w:val="pl-PL" w:eastAsia="zh-CN"/>
              </w:rPr>
              <w:t>76</w:t>
            </w:r>
          </w:p>
        </w:tc>
      </w:tr>
      <w:tr w:rsidR="006D6ADB" w:rsidRPr="003627D7" w14:paraId="65B2C36F" w14:textId="77777777" w:rsidTr="00794EF7">
        <w:trPr>
          <w:cantSplit/>
        </w:trPr>
        <w:tc>
          <w:tcPr>
            <w:tcW w:w="1358" w:type="dxa"/>
            <w:vMerge/>
            <w:shd w:val="clear" w:color="auto" w:fill="auto"/>
          </w:tcPr>
          <w:p w14:paraId="63089579" w14:textId="77777777" w:rsidR="006D6ADB" w:rsidRPr="003627D7" w:rsidRDefault="006D6ADB" w:rsidP="00747FB1">
            <w:pPr>
              <w:pStyle w:val="C-TableText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shd w:val="clear" w:color="auto" w:fill="auto"/>
            <w:vAlign w:val="center"/>
          </w:tcPr>
          <w:p w14:paraId="2833D480" w14:textId="77777777" w:rsidR="00274B86" w:rsidRPr="00274B86" w:rsidRDefault="00274B86" w:rsidP="00274B86">
            <w:pPr>
              <w:pStyle w:val="TableParagraph"/>
              <w:adjustRightInd w:val="0"/>
              <w:snapToGrid w:val="0"/>
              <w:jc w:val="center"/>
              <w:rPr>
                <w:rFonts w:eastAsiaTheme="minorEastAsia"/>
                <w:b/>
                <w:sz w:val="20"/>
                <w:szCs w:val="20"/>
                <w:lang w:val="en-GB" w:eastAsia="ko-KR"/>
              </w:rPr>
            </w:pPr>
            <w:r w:rsidRPr="00274B86">
              <w:rPr>
                <w:rFonts w:eastAsiaTheme="minorEastAsia"/>
                <w:b/>
                <w:sz w:val="20"/>
                <w:szCs w:val="20"/>
                <w:lang w:val="en-GB" w:eastAsia="ko-KR"/>
              </w:rPr>
              <w:t>Aflibercept</w:t>
            </w:r>
          </w:p>
          <w:p w14:paraId="5B5B2F14" w14:textId="1833CFFD" w:rsidR="006D6ADB" w:rsidRPr="003627D7" w:rsidRDefault="006D6ADB" w:rsidP="00747FB1">
            <w:pPr>
              <w:pStyle w:val="C-TableHeader"/>
              <w:rPr>
                <w:sz w:val="20"/>
                <w:lang w:val="pl-PL"/>
              </w:rPr>
            </w:pPr>
          </w:p>
          <w:p w14:paraId="5429F03A" w14:textId="77777777" w:rsidR="006D6ADB" w:rsidRPr="003627D7" w:rsidRDefault="006D6ADB" w:rsidP="00747FB1">
            <w:pPr>
              <w:pStyle w:val="C-TableHeader"/>
              <w:rPr>
                <w:sz w:val="20"/>
                <w:lang w:val="pl-PL"/>
              </w:rPr>
            </w:pPr>
            <w:r w:rsidRPr="003627D7">
              <w:rPr>
                <w:sz w:val="20"/>
                <w:lang w:val="pl-PL"/>
              </w:rPr>
              <w:t>2 mg Q4</w:t>
            </w:r>
          </w:p>
          <w:p w14:paraId="67F1B25E" w14:textId="77777777" w:rsidR="006D6ADB" w:rsidRPr="003627D7" w:rsidRDefault="006D6ADB" w:rsidP="00747FB1">
            <w:pPr>
              <w:pStyle w:val="C-TableText"/>
              <w:rPr>
                <w:b/>
                <w:sz w:val="18"/>
                <w:szCs w:val="18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(N = 114)</w:t>
            </w:r>
          </w:p>
        </w:tc>
        <w:tc>
          <w:tcPr>
            <w:tcW w:w="1039" w:type="dxa"/>
            <w:shd w:val="clear" w:color="auto" w:fill="auto"/>
          </w:tcPr>
          <w:p w14:paraId="3E549D0F" w14:textId="77777777" w:rsidR="006D6ADB" w:rsidRPr="003627D7" w:rsidRDefault="006D6ADB" w:rsidP="00747FB1">
            <w:pPr>
              <w:pStyle w:val="C-TableText"/>
              <w:rPr>
                <w:b/>
                <w:sz w:val="20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Kontrola</w:t>
            </w:r>
          </w:p>
          <w:p w14:paraId="4F1A2B47" w14:textId="77777777" w:rsidR="006D6ADB" w:rsidRPr="003627D7" w:rsidRDefault="006D6ADB" w:rsidP="00747FB1">
            <w:pPr>
              <w:pStyle w:val="C-TableText"/>
              <w:rPr>
                <w:b/>
                <w:sz w:val="20"/>
                <w:lang w:val="pl-PL"/>
              </w:rPr>
            </w:pPr>
          </w:p>
          <w:p w14:paraId="39FB3309" w14:textId="77777777" w:rsidR="006D6ADB" w:rsidRPr="003627D7" w:rsidRDefault="006D6ADB" w:rsidP="00747FB1">
            <w:pPr>
              <w:pStyle w:val="C-TableText"/>
              <w:rPr>
                <w:b/>
                <w:sz w:val="20"/>
                <w:lang w:val="pl-PL"/>
              </w:rPr>
            </w:pPr>
          </w:p>
          <w:p w14:paraId="74E1BDDA" w14:textId="77777777" w:rsidR="006D6ADB" w:rsidRPr="003627D7" w:rsidRDefault="006D6ADB" w:rsidP="00747FB1">
            <w:pPr>
              <w:pStyle w:val="C-TableText"/>
              <w:rPr>
                <w:b/>
                <w:sz w:val="18"/>
                <w:szCs w:val="18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(N = 73)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7A1E0652" w14:textId="77777777" w:rsidR="00274B86" w:rsidRPr="00274B86" w:rsidRDefault="00274B86" w:rsidP="00274B86">
            <w:pPr>
              <w:pStyle w:val="TableParagraph"/>
              <w:adjustRightInd w:val="0"/>
              <w:snapToGrid w:val="0"/>
              <w:jc w:val="center"/>
              <w:rPr>
                <w:rFonts w:eastAsiaTheme="minorEastAsia"/>
                <w:b/>
                <w:sz w:val="20"/>
                <w:szCs w:val="20"/>
                <w:lang w:val="en-GB" w:eastAsia="ko-KR"/>
              </w:rPr>
            </w:pPr>
            <w:r w:rsidRPr="00274B86">
              <w:rPr>
                <w:rFonts w:eastAsiaTheme="minorEastAsia"/>
                <w:b/>
                <w:sz w:val="20"/>
                <w:szCs w:val="20"/>
                <w:lang w:val="en-GB" w:eastAsia="ko-KR"/>
              </w:rPr>
              <w:t>Aflibercept</w:t>
            </w:r>
          </w:p>
          <w:p w14:paraId="321B0764" w14:textId="77777777" w:rsidR="006D6ADB" w:rsidRPr="003627D7" w:rsidRDefault="006D6ADB" w:rsidP="00747FB1">
            <w:pPr>
              <w:pStyle w:val="C-TableHeader"/>
              <w:rPr>
                <w:sz w:val="20"/>
                <w:lang w:val="pl-PL"/>
              </w:rPr>
            </w:pPr>
            <w:r w:rsidRPr="003627D7">
              <w:rPr>
                <w:sz w:val="20"/>
                <w:lang w:val="pl-PL"/>
              </w:rPr>
              <w:t>2 mg</w:t>
            </w:r>
          </w:p>
          <w:p w14:paraId="51F76849" w14:textId="77777777" w:rsidR="006D6ADB" w:rsidRPr="003627D7" w:rsidRDefault="006D6ADB" w:rsidP="00747FB1">
            <w:pPr>
              <w:pStyle w:val="C-TableText"/>
              <w:rPr>
                <w:sz w:val="18"/>
                <w:szCs w:val="18"/>
                <w:lang w:val="pl-PL"/>
              </w:rPr>
            </w:pPr>
            <w:r w:rsidRPr="003627D7">
              <w:rPr>
                <w:sz w:val="20"/>
                <w:lang w:val="pl-PL"/>
              </w:rPr>
              <w:t>(N = 114)</w:t>
            </w:r>
          </w:p>
        </w:tc>
        <w:tc>
          <w:tcPr>
            <w:tcW w:w="956" w:type="dxa"/>
            <w:shd w:val="clear" w:color="auto" w:fill="auto"/>
          </w:tcPr>
          <w:p w14:paraId="1B689402" w14:textId="77777777" w:rsidR="006D6ADB" w:rsidRPr="003627D7" w:rsidRDefault="006D6ADB" w:rsidP="00747FB1">
            <w:pPr>
              <w:pStyle w:val="C-TableText"/>
              <w:ind w:left="-78" w:right="-33"/>
              <w:rPr>
                <w:b/>
                <w:sz w:val="20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Kontrola</w:t>
            </w:r>
            <w:r w:rsidRPr="003627D7">
              <w:rPr>
                <w:sz w:val="20"/>
                <w:vertAlign w:val="superscript"/>
                <w:lang w:val="pl-PL"/>
              </w:rPr>
              <w:t>E)</w:t>
            </w:r>
          </w:p>
          <w:p w14:paraId="1602E240" w14:textId="77777777" w:rsidR="006D6ADB" w:rsidRPr="003627D7" w:rsidRDefault="006D6ADB" w:rsidP="00747FB1">
            <w:pPr>
              <w:pStyle w:val="C-TableText"/>
              <w:ind w:left="-63"/>
              <w:rPr>
                <w:b/>
                <w:sz w:val="20"/>
                <w:lang w:val="pl-PL"/>
              </w:rPr>
            </w:pPr>
          </w:p>
          <w:p w14:paraId="07AE7CB5" w14:textId="77777777" w:rsidR="006D6ADB" w:rsidRPr="003627D7" w:rsidRDefault="006D6ADB" w:rsidP="00747FB1">
            <w:pPr>
              <w:pStyle w:val="C-TableText"/>
              <w:ind w:left="-63"/>
              <w:rPr>
                <w:b/>
                <w:sz w:val="20"/>
                <w:lang w:val="pl-PL"/>
              </w:rPr>
            </w:pPr>
          </w:p>
          <w:p w14:paraId="4BF2DBDC" w14:textId="77777777" w:rsidR="006D6ADB" w:rsidRPr="003627D7" w:rsidRDefault="006D6ADB" w:rsidP="00747FB1">
            <w:pPr>
              <w:pStyle w:val="C-TableText"/>
              <w:ind w:left="-63"/>
              <w:rPr>
                <w:sz w:val="18"/>
                <w:szCs w:val="18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(N = 73)</w:t>
            </w:r>
          </w:p>
        </w:tc>
        <w:tc>
          <w:tcPr>
            <w:tcW w:w="1185" w:type="dxa"/>
            <w:vAlign w:val="center"/>
          </w:tcPr>
          <w:p w14:paraId="5B825320" w14:textId="77777777" w:rsidR="00274B86" w:rsidRPr="00274B86" w:rsidRDefault="00274B86" w:rsidP="00274B86">
            <w:pPr>
              <w:pStyle w:val="TableParagraph"/>
              <w:adjustRightInd w:val="0"/>
              <w:snapToGrid w:val="0"/>
              <w:jc w:val="center"/>
              <w:rPr>
                <w:rFonts w:eastAsiaTheme="minorEastAsia"/>
                <w:b/>
                <w:sz w:val="20"/>
                <w:szCs w:val="20"/>
                <w:lang w:val="en-GB" w:eastAsia="ko-KR"/>
              </w:rPr>
            </w:pPr>
            <w:r w:rsidRPr="00274B86">
              <w:rPr>
                <w:rFonts w:eastAsiaTheme="minorEastAsia"/>
                <w:b/>
                <w:sz w:val="20"/>
                <w:szCs w:val="20"/>
                <w:lang w:val="en-GB" w:eastAsia="ko-KR"/>
              </w:rPr>
              <w:t>Aflibercept</w:t>
            </w:r>
          </w:p>
          <w:p w14:paraId="3EE951ED" w14:textId="204ADB93" w:rsidR="006D6ADB" w:rsidRPr="003627D7" w:rsidRDefault="006D6ADB" w:rsidP="00747FB1">
            <w:pPr>
              <w:pStyle w:val="C-TableHeader"/>
              <w:ind w:right="-18"/>
              <w:rPr>
                <w:sz w:val="20"/>
                <w:lang w:val="pl-PL"/>
              </w:rPr>
            </w:pPr>
            <w:r w:rsidRPr="003627D7">
              <w:rPr>
                <w:sz w:val="20"/>
                <w:vertAlign w:val="superscript"/>
                <w:lang w:val="pl-PL"/>
              </w:rPr>
              <w:t>F)</w:t>
            </w:r>
          </w:p>
          <w:p w14:paraId="17F8C41F" w14:textId="77777777" w:rsidR="006D6ADB" w:rsidRPr="003627D7" w:rsidRDefault="006D6ADB" w:rsidP="00747FB1">
            <w:pPr>
              <w:pStyle w:val="C-TableHeader"/>
              <w:ind w:left="-93" w:right="-18"/>
              <w:rPr>
                <w:sz w:val="20"/>
                <w:lang w:val="pl-PL"/>
              </w:rPr>
            </w:pPr>
            <w:r w:rsidRPr="003627D7">
              <w:rPr>
                <w:sz w:val="20"/>
                <w:lang w:val="pl-PL"/>
              </w:rPr>
              <w:t>2 mg</w:t>
            </w:r>
          </w:p>
          <w:p w14:paraId="3D8896A1" w14:textId="77777777" w:rsidR="006D6ADB" w:rsidRPr="003627D7" w:rsidRDefault="006D6ADB" w:rsidP="00747FB1">
            <w:pPr>
              <w:pStyle w:val="C-TableText"/>
              <w:rPr>
                <w:sz w:val="18"/>
                <w:szCs w:val="18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(N = 114)</w:t>
            </w:r>
          </w:p>
        </w:tc>
        <w:tc>
          <w:tcPr>
            <w:tcW w:w="1087" w:type="dxa"/>
          </w:tcPr>
          <w:p w14:paraId="3C076F43" w14:textId="77777777" w:rsidR="006D6ADB" w:rsidRPr="003627D7" w:rsidRDefault="006D6ADB" w:rsidP="00747FB1">
            <w:pPr>
              <w:pStyle w:val="C-TableText"/>
              <w:ind w:left="-78" w:right="-33"/>
              <w:rPr>
                <w:b/>
                <w:sz w:val="20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 xml:space="preserve">Kontrola </w:t>
            </w:r>
            <w:r w:rsidRPr="003627D7">
              <w:rPr>
                <w:b/>
                <w:sz w:val="20"/>
                <w:vertAlign w:val="superscript"/>
                <w:lang w:val="pl-PL"/>
              </w:rPr>
              <w:t>E,F)</w:t>
            </w:r>
          </w:p>
          <w:p w14:paraId="04442FD7" w14:textId="77777777" w:rsidR="006D6ADB" w:rsidRPr="003627D7" w:rsidRDefault="006D6ADB" w:rsidP="00747FB1">
            <w:pPr>
              <w:pStyle w:val="C-TableText"/>
              <w:rPr>
                <w:sz w:val="20"/>
                <w:lang w:val="pl-PL"/>
              </w:rPr>
            </w:pPr>
          </w:p>
          <w:p w14:paraId="46EBFE0E" w14:textId="77777777" w:rsidR="006D6ADB" w:rsidRPr="003627D7" w:rsidRDefault="006D6ADB" w:rsidP="00747FB1">
            <w:pPr>
              <w:pStyle w:val="C-TableText"/>
              <w:ind w:left="-63"/>
              <w:rPr>
                <w:sz w:val="18"/>
                <w:szCs w:val="18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(N = 73)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1EDA5D7D" w14:textId="77777777" w:rsidR="00274B86" w:rsidRPr="00274B86" w:rsidRDefault="00274B86" w:rsidP="00274B86">
            <w:pPr>
              <w:pStyle w:val="TableParagraph"/>
              <w:adjustRightInd w:val="0"/>
              <w:snapToGrid w:val="0"/>
              <w:jc w:val="center"/>
              <w:rPr>
                <w:rFonts w:eastAsiaTheme="minorEastAsia"/>
                <w:b/>
                <w:sz w:val="20"/>
                <w:szCs w:val="20"/>
                <w:lang w:val="en-GB" w:eastAsia="ko-KR"/>
              </w:rPr>
            </w:pPr>
            <w:r w:rsidRPr="00274B86">
              <w:rPr>
                <w:rFonts w:eastAsiaTheme="minorEastAsia"/>
                <w:b/>
                <w:sz w:val="20"/>
                <w:szCs w:val="20"/>
                <w:lang w:val="en-GB" w:eastAsia="ko-KR"/>
              </w:rPr>
              <w:t>Aflibercept</w:t>
            </w:r>
          </w:p>
          <w:p w14:paraId="16518BA1" w14:textId="77777777" w:rsidR="006D6ADB" w:rsidRPr="003627D7" w:rsidRDefault="006D6ADB" w:rsidP="00747FB1">
            <w:pPr>
              <w:pStyle w:val="C-TableHeader"/>
              <w:rPr>
                <w:sz w:val="20"/>
                <w:lang w:val="pl-PL"/>
              </w:rPr>
            </w:pPr>
            <w:r w:rsidRPr="003627D7">
              <w:rPr>
                <w:sz w:val="20"/>
                <w:lang w:val="pl-PL"/>
              </w:rPr>
              <w:t>2 mg Q4</w:t>
            </w:r>
          </w:p>
          <w:p w14:paraId="51666B17" w14:textId="77777777" w:rsidR="006D6ADB" w:rsidRPr="003627D7" w:rsidRDefault="006D6ADB" w:rsidP="00747FB1">
            <w:pPr>
              <w:pStyle w:val="C-TableText"/>
              <w:rPr>
                <w:sz w:val="18"/>
                <w:szCs w:val="18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(N = 103)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12735C2" w14:textId="77777777" w:rsidR="006D6ADB" w:rsidRPr="003627D7" w:rsidRDefault="006D6ADB" w:rsidP="00747FB1">
            <w:pPr>
              <w:pStyle w:val="C-TableText"/>
              <w:rPr>
                <w:b/>
                <w:sz w:val="20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Kontrola</w:t>
            </w:r>
          </w:p>
          <w:p w14:paraId="38463C9A" w14:textId="77777777" w:rsidR="006D6ADB" w:rsidRPr="003627D7" w:rsidRDefault="006D6ADB" w:rsidP="00747FB1">
            <w:pPr>
              <w:pStyle w:val="C-TableText"/>
              <w:rPr>
                <w:sz w:val="20"/>
                <w:lang w:val="pl-PL"/>
              </w:rPr>
            </w:pPr>
          </w:p>
          <w:p w14:paraId="798FB3B6" w14:textId="77777777" w:rsidR="006D6ADB" w:rsidRPr="003627D7" w:rsidRDefault="006D6ADB" w:rsidP="00747FB1">
            <w:pPr>
              <w:pStyle w:val="C-TableText"/>
              <w:ind w:left="-33"/>
              <w:rPr>
                <w:sz w:val="18"/>
                <w:szCs w:val="18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(N = 68)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74B33DFE" w14:textId="77777777" w:rsidR="00274B86" w:rsidRPr="00274B86" w:rsidRDefault="00274B86" w:rsidP="00274B86">
            <w:pPr>
              <w:pStyle w:val="TableParagraph"/>
              <w:adjustRightInd w:val="0"/>
              <w:snapToGrid w:val="0"/>
              <w:jc w:val="center"/>
              <w:rPr>
                <w:rFonts w:eastAsiaTheme="minorEastAsia"/>
                <w:b/>
                <w:sz w:val="20"/>
                <w:szCs w:val="20"/>
                <w:lang w:val="en-GB" w:eastAsia="ko-KR"/>
              </w:rPr>
            </w:pPr>
            <w:r w:rsidRPr="00274B86">
              <w:rPr>
                <w:rFonts w:eastAsiaTheme="minorEastAsia"/>
                <w:b/>
                <w:sz w:val="20"/>
                <w:szCs w:val="20"/>
                <w:lang w:val="en-GB" w:eastAsia="ko-KR"/>
              </w:rPr>
              <w:t>Aflibercept</w:t>
            </w:r>
          </w:p>
          <w:p w14:paraId="18EE502B" w14:textId="343F0880" w:rsidR="006D6ADB" w:rsidRPr="003627D7" w:rsidRDefault="006D6ADB" w:rsidP="00747FB1">
            <w:pPr>
              <w:pStyle w:val="C-TableHeader"/>
              <w:ind w:left="-93" w:right="-18"/>
              <w:rPr>
                <w:sz w:val="20"/>
                <w:lang w:val="pl-PL"/>
              </w:rPr>
            </w:pPr>
          </w:p>
          <w:p w14:paraId="09864FA0" w14:textId="77777777" w:rsidR="006D6ADB" w:rsidRPr="003627D7" w:rsidRDefault="006D6ADB" w:rsidP="00747FB1">
            <w:pPr>
              <w:pStyle w:val="C-TableHeader"/>
              <w:ind w:left="-93" w:right="-18"/>
              <w:rPr>
                <w:sz w:val="20"/>
                <w:lang w:val="pl-PL"/>
              </w:rPr>
            </w:pPr>
            <w:r w:rsidRPr="003627D7">
              <w:rPr>
                <w:sz w:val="20"/>
                <w:lang w:val="pl-PL"/>
              </w:rPr>
              <w:t>2 mg</w:t>
            </w:r>
          </w:p>
          <w:p w14:paraId="00A963FA" w14:textId="77777777" w:rsidR="006D6ADB" w:rsidRPr="003627D7" w:rsidRDefault="006D6ADB" w:rsidP="00747FB1">
            <w:pPr>
              <w:pStyle w:val="C-TableText"/>
              <w:ind w:left="-33" w:right="-93"/>
              <w:rPr>
                <w:sz w:val="18"/>
                <w:szCs w:val="18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(N = 103)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7D6D1FCB" w14:textId="77777777" w:rsidR="006D6ADB" w:rsidRPr="003627D7" w:rsidRDefault="006D6ADB" w:rsidP="00747FB1">
            <w:pPr>
              <w:pStyle w:val="C-TableText"/>
              <w:rPr>
                <w:b/>
                <w:sz w:val="20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Kontrola</w:t>
            </w:r>
          </w:p>
          <w:p w14:paraId="5E69B4DE" w14:textId="77777777" w:rsidR="006D6ADB" w:rsidRPr="003627D7" w:rsidRDefault="006D6ADB" w:rsidP="00747FB1">
            <w:pPr>
              <w:pStyle w:val="C-TableText"/>
              <w:rPr>
                <w:sz w:val="20"/>
                <w:lang w:val="pl-PL"/>
              </w:rPr>
            </w:pPr>
          </w:p>
          <w:p w14:paraId="184C9346" w14:textId="77777777" w:rsidR="006D6ADB" w:rsidRPr="003627D7" w:rsidRDefault="006D6ADB" w:rsidP="00747FB1">
            <w:pPr>
              <w:pStyle w:val="C-TableText"/>
              <w:ind w:left="-93"/>
              <w:rPr>
                <w:sz w:val="18"/>
                <w:szCs w:val="18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(N = 68)</w:t>
            </w:r>
          </w:p>
        </w:tc>
        <w:tc>
          <w:tcPr>
            <w:tcW w:w="1289" w:type="dxa"/>
            <w:vAlign w:val="center"/>
          </w:tcPr>
          <w:p w14:paraId="77EEA680" w14:textId="77777777" w:rsidR="00274B86" w:rsidRPr="00274B86" w:rsidRDefault="00274B86" w:rsidP="00274B86">
            <w:pPr>
              <w:pStyle w:val="TableParagraph"/>
              <w:adjustRightInd w:val="0"/>
              <w:snapToGrid w:val="0"/>
              <w:jc w:val="center"/>
              <w:rPr>
                <w:rFonts w:eastAsiaTheme="minorEastAsia"/>
                <w:b/>
                <w:sz w:val="20"/>
                <w:szCs w:val="20"/>
                <w:lang w:val="en-GB" w:eastAsia="ko-KR"/>
              </w:rPr>
            </w:pPr>
            <w:r w:rsidRPr="00274B86">
              <w:rPr>
                <w:rFonts w:eastAsiaTheme="minorEastAsia"/>
                <w:b/>
                <w:sz w:val="20"/>
                <w:szCs w:val="20"/>
                <w:lang w:val="en-GB" w:eastAsia="ko-KR"/>
              </w:rPr>
              <w:t>Aflibercept</w:t>
            </w:r>
          </w:p>
          <w:p w14:paraId="4CBAAA1D" w14:textId="3963F88B" w:rsidR="006D6ADB" w:rsidRPr="003627D7" w:rsidRDefault="006D6ADB" w:rsidP="00747FB1">
            <w:pPr>
              <w:pStyle w:val="C-TableHeader"/>
              <w:ind w:left="-93" w:right="-18"/>
              <w:rPr>
                <w:sz w:val="20"/>
                <w:lang w:val="pl-PL"/>
              </w:rPr>
            </w:pPr>
            <w:r w:rsidRPr="003627D7">
              <w:rPr>
                <w:sz w:val="20"/>
                <w:vertAlign w:val="superscript"/>
                <w:lang w:val="pl-PL" w:eastAsia="zh-CN"/>
              </w:rPr>
              <w:t>G</w:t>
            </w:r>
            <w:r w:rsidRPr="003627D7">
              <w:rPr>
                <w:sz w:val="20"/>
                <w:vertAlign w:val="superscript"/>
                <w:lang w:val="pl-PL"/>
              </w:rPr>
              <w:t xml:space="preserve">)   </w:t>
            </w:r>
          </w:p>
          <w:p w14:paraId="301CF187" w14:textId="77777777" w:rsidR="006D6ADB" w:rsidRPr="003627D7" w:rsidRDefault="006D6ADB" w:rsidP="00747FB1">
            <w:pPr>
              <w:pStyle w:val="C-TableHeader"/>
              <w:ind w:left="-93" w:right="-18"/>
              <w:rPr>
                <w:sz w:val="20"/>
                <w:lang w:val="pl-PL"/>
              </w:rPr>
            </w:pPr>
            <w:r w:rsidRPr="003627D7">
              <w:rPr>
                <w:sz w:val="20"/>
                <w:lang w:val="pl-PL"/>
              </w:rPr>
              <w:t>2 mg</w:t>
            </w:r>
          </w:p>
          <w:p w14:paraId="616A9D76" w14:textId="77777777" w:rsidR="006D6ADB" w:rsidRPr="003627D7" w:rsidRDefault="006D6ADB" w:rsidP="00747FB1">
            <w:pPr>
              <w:pStyle w:val="C-TableText"/>
              <w:ind w:right="-93"/>
              <w:rPr>
                <w:sz w:val="18"/>
                <w:szCs w:val="18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(N = 103)</w:t>
            </w:r>
          </w:p>
        </w:tc>
        <w:tc>
          <w:tcPr>
            <w:tcW w:w="1087" w:type="dxa"/>
            <w:vAlign w:val="center"/>
          </w:tcPr>
          <w:p w14:paraId="52279467" w14:textId="77777777" w:rsidR="006D6ADB" w:rsidRPr="003627D7" w:rsidRDefault="006D6ADB" w:rsidP="00747FB1">
            <w:pPr>
              <w:pStyle w:val="C-TableText"/>
              <w:rPr>
                <w:b/>
                <w:sz w:val="20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Kontrola</w:t>
            </w:r>
            <w:r w:rsidRPr="003627D7">
              <w:rPr>
                <w:b/>
                <w:sz w:val="20"/>
                <w:vertAlign w:val="superscript"/>
                <w:lang w:val="pl-PL" w:eastAsia="zh-CN"/>
              </w:rPr>
              <w:t xml:space="preserve"> G</w:t>
            </w:r>
            <w:r w:rsidRPr="003627D7">
              <w:rPr>
                <w:b/>
                <w:sz w:val="20"/>
                <w:vertAlign w:val="superscript"/>
                <w:lang w:val="pl-PL"/>
              </w:rPr>
              <w:t xml:space="preserve">)   </w:t>
            </w:r>
          </w:p>
          <w:p w14:paraId="537519C5" w14:textId="77777777" w:rsidR="006D6ADB" w:rsidRPr="003627D7" w:rsidRDefault="006D6ADB" w:rsidP="00747FB1">
            <w:pPr>
              <w:pStyle w:val="C-TableText"/>
              <w:rPr>
                <w:sz w:val="20"/>
                <w:lang w:val="pl-PL"/>
              </w:rPr>
            </w:pPr>
          </w:p>
          <w:p w14:paraId="4E6A790D" w14:textId="77777777" w:rsidR="006D6ADB" w:rsidRPr="003627D7" w:rsidRDefault="006D6ADB" w:rsidP="00747FB1">
            <w:pPr>
              <w:pStyle w:val="C-TableText"/>
              <w:ind w:left="-93"/>
              <w:rPr>
                <w:sz w:val="18"/>
                <w:szCs w:val="18"/>
                <w:lang w:val="pl-PL"/>
              </w:rPr>
            </w:pPr>
            <w:r w:rsidRPr="003627D7">
              <w:rPr>
                <w:b/>
                <w:sz w:val="20"/>
                <w:lang w:val="pl-PL"/>
              </w:rPr>
              <w:t>(N = 68)</w:t>
            </w:r>
          </w:p>
        </w:tc>
      </w:tr>
      <w:tr w:rsidR="006D6ADB" w:rsidRPr="003627D7" w14:paraId="7F0FDD98" w14:textId="77777777" w:rsidTr="00F127E9">
        <w:trPr>
          <w:cantSplit/>
        </w:trPr>
        <w:tc>
          <w:tcPr>
            <w:tcW w:w="1358" w:type="dxa"/>
            <w:shd w:val="clear" w:color="auto" w:fill="auto"/>
          </w:tcPr>
          <w:p w14:paraId="16005FC1" w14:textId="77777777" w:rsidR="006D6ADB" w:rsidRPr="003627D7" w:rsidRDefault="006D6ADB" w:rsidP="00747FB1">
            <w:pPr>
              <w:pStyle w:val="C-TableText"/>
              <w:spacing w:before="0" w:after="0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Odsetek pacjentów</w:t>
            </w:r>
            <w:r w:rsidR="00AE25FA" w:rsidRPr="00C62CC2">
              <w:rPr>
                <w:lang w:val="pl-PL"/>
              </w:rPr>
              <w:t xml:space="preserve"> </w:t>
            </w:r>
            <w:r w:rsidR="00AE25FA" w:rsidRPr="00AE25FA">
              <w:rPr>
                <w:sz w:val="18"/>
                <w:szCs w:val="18"/>
                <w:lang w:val="pl-PL"/>
              </w:rPr>
              <w:t>z poprawą o ≥</w:t>
            </w:r>
            <w:r w:rsidRPr="003627D7">
              <w:rPr>
                <w:sz w:val="18"/>
                <w:szCs w:val="18"/>
                <w:lang w:val="pl-PL"/>
              </w:rPr>
              <w:t xml:space="preserve">15 liter </w:t>
            </w:r>
            <w:r w:rsidR="00AE25FA" w:rsidRPr="00AE25FA">
              <w:rPr>
                <w:sz w:val="18"/>
                <w:szCs w:val="18"/>
                <w:lang w:val="pl-PL"/>
              </w:rPr>
              <w:t>względem  wartości wyjściowych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27662E34" w14:textId="77777777" w:rsidR="006D6ADB" w:rsidRPr="003627D7" w:rsidRDefault="006D6ADB" w:rsidP="00747FB1">
            <w:pPr>
              <w:pStyle w:val="C-TableText"/>
              <w:ind w:left="-108" w:right="-123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56%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607587C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12%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32DA4D7D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55%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7BDB6FFA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30%</w:t>
            </w:r>
          </w:p>
        </w:tc>
        <w:tc>
          <w:tcPr>
            <w:tcW w:w="1185" w:type="dxa"/>
            <w:tcBorders>
              <w:bottom w:val="single" w:sz="6" w:space="0" w:color="auto"/>
            </w:tcBorders>
            <w:vAlign w:val="center"/>
          </w:tcPr>
          <w:p w14:paraId="2C63B32C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49,1%</w:t>
            </w:r>
          </w:p>
        </w:tc>
        <w:tc>
          <w:tcPr>
            <w:tcW w:w="1087" w:type="dxa"/>
            <w:tcBorders>
              <w:bottom w:val="single" w:sz="6" w:space="0" w:color="auto"/>
            </w:tcBorders>
            <w:vAlign w:val="center"/>
          </w:tcPr>
          <w:p w14:paraId="07DD6173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23,3%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52F030AC" w14:textId="77777777" w:rsidR="006D6ADB" w:rsidRPr="003627D7" w:rsidRDefault="006D6ADB" w:rsidP="00747FB1">
            <w:pPr>
              <w:pStyle w:val="C-TableText"/>
              <w:ind w:left="-48" w:right="-63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60%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38823A7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22%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78CCB074" w14:textId="77777777" w:rsidR="006D6ADB" w:rsidRPr="003627D7" w:rsidRDefault="006D6ADB" w:rsidP="00747FB1">
            <w:pPr>
              <w:pStyle w:val="C-TableText"/>
              <w:ind w:left="-138" w:right="-93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60%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F9A5CD5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32%</w:t>
            </w:r>
          </w:p>
        </w:tc>
        <w:tc>
          <w:tcPr>
            <w:tcW w:w="1289" w:type="dxa"/>
            <w:tcBorders>
              <w:bottom w:val="single" w:sz="6" w:space="0" w:color="auto"/>
            </w:tcBorders>
            <w:vAlign w:val="center"/>
          </w:tcPr>
          <w:p w14:paraId="3FE8399C" w14:textId="77777777" w:rsidR="006D6ADB" w:rsidRPr="003627D7" w:rsidRDefault="006D6ADB" w:rsidP="00747FB1">
            <w:pPr>
              <w:pStyle w:val="C-TableText"/>
              <w:ind w:left="-138" w:right="-93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57,3%</w:t>
            </w:r>
          </w:p>
        </w:tc>
        <w:tc>
          <w:tcPr>
            <w:tcW w:w="1087" w:type="dxa"/>
            <w:tcBorders>
              <w:bottom w:val="single" w:sz="6" w:space="0" w:color="auto"/>
            </w:tcBorders>
            <w:vAlign w:val="center"/>
          </w:tcPr>
          <w:p w14:paraId="4AF6F488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29,4%</w:t>
            </w:r>
          </w:p>
        </w:tc>
      </w:tr>
      <w:tr w:rsidR="006D6ADB" w:rsidRPr="003627D7" w14:paraId="7DF28D09" w14:textId="77777777" w:rsidTr="00F127E9">
        <w:trPr>
          <w:cantSplit/>
        </w:trPr>
        <w:tc>
          <w:tcPr>
            <w:tcW w:w="1358" w:type="dxa"/>
            <w:tcBorders>
              <w:bottom w:val="nil"/>
            </w:tcBorders>
            <w:shd w:val="clear" w:color="auto" w:fill="auto"/>
          </w:tcPr>
          <w:p w14:paraId="1EB50868" w14:textId="755B456B" w:rsidR="006D6ADB" w:rsidRPr="003627D7" w:rsidRDefault="006D6ADB" w:rsidP="00747FB1">
            <w:pPr>
              <w:pStyle w:val="C-TableText"/>
              <w:spacing w:before="0" w:after="0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Ważona różnica</w:t>
            </w:r>
            <w:r w:rsidRPr="003627D7">
              <w:rPr>
                <w:sz w:val="18"/>
                <w:szCs w:val="18"/>
                <w:vertAlign w:val="superscript"/>
                <w:lang w:val="pl-PL"/>
              </w:rPr>
              <w:t>A,B</w:t>
            </w:r>
            <w:r w:rsidR="007021B3">
              <w:rPr>
                <w:sz w:val="18"/>
                <w:szCs w:val="18"/>
                <w:vertAlign w:val="superscript"/>
                <w:lang w:val="pl-PL"/>
              </w:rPr>
              <w:t>, E</w:t>
            </w:r>
            <w:r w:rsidRPr="003627D7">
              <w:rPr>
                <w:sz w:val="18"/>
                <w:szCs w:val="18"/>
                <w:vertAlign w:val="superscript"/>
                <w:lang w:val="pl-PL"/>
              </w:rPr>
              <w:t>)</w:t>
            </w:r>
          </w:p>
          <w:p w14:paraId="22103EBF" w14:textId="77777777" w:rsidR="006D6ADB" w:rsidRPr="003627D7" w:rsidRDefault="006D6ADB" w:rsidP="00747FB1">
            <w:pPr>
              <w:pStyle w:val="C-TableText"/>
              <w:spacing w:before="0" w:after="0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(95% CI)</w:t>
            </w:r>
          </w:p>
        </w:tc>
        <w:tc>
          <w:tcPr>
            <w:tcW w:w="1289" w:type="dxa"/>
            <w:tcBorders>
              <w:bottom w:val="nil"/>
            </w:tcBorders>
            <w:shd w:val="clear" w:color="auto" w:fill="auto"/>
            <w:vAlign w:val="center"/>
          </w:tcPr>
          <w:p w14:paraId="6443EB5E" w14:textId="77777777" w:rsidR="006D6ADB" w:rsidRPr="003627D7" w:rsidRDefault="006D6ADB" w:rsidP="00747FB1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44,8%</w:t>
            </w:r>
            <w:r w:rsidRPr="003627D7">
              <w:rPr>
                <w:sz w:val="18"/>
                <w:szCs w:val="18"/>
                <w:lang w:val="pl-PL"/>
              </w:rPr>
              <w:br/>
              <w:t>(33,0; 56,6)</w:t>
            </w:r>
          </w:p>
        </w:tc>
        <w:tc>
          <w:tcPr>
            <w:tcW w:w="1039" w:type="dxa"/>
            <w:tcBorders>
              <w:bottom w:val="nil"/>
            </w:tcBorders>
            <w:shd w:val="clear" w:color="auto" w:fill="auto"/>
            <w:vAlign w:val="center"/>
          </w:tcPr>
          <w:p w14:paraId="1CA96804" w14:textId="77777777" w:rsidR="006D6ADB" w:rsidRPr="003627D7" w:rsidRDefault="006D6ADB" w:rsidP="00747FB1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06" w:type="dxa"/>
            <w:tcBorders>
              <w:bottom w:val="nil"/>
            </w:tcBorders>
            <w:shd w:val="clear" w:color="auto" w:fill="auto"/>
            <w:vAlign w:val="center"/>
          </w:tcPr>
          <w:p w14:paraId="2A082664" w14:textId="77777777" w:rsidR="006D6ADB" w:rsidRPr="003627D7" w:rsidRDefault="006D6ADB" w:rsidP="00747FB1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25,9%</w:t>
            </w:r>
            <w:r w:rsidRPr="003627D7">
              <w:rPr>
                <w:sz w:val="18"/>
                <w:szCs w:val="18"/>
                <w:lang w:val="pl-PL"/>
              </w:rPr>
              <w:br/>
              <w:t>(11,8; 40,1)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vAlign w:val="center"/>
          </w:tcPr>
          <w:p w14:paraId="15B58201" w14:textId="77777777" w:rsidR="006D6ADB" w:rsidRPr="003627D7" w:rsidRDefault="006D6ADB" w:rsidP="00747FB1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185" w:type="dxa"/>
            <w:tcBorders>
              <w:bottom w:val="nil"/>
            </w:tcBorders>
            <w:vAlign w:val="center"/>
          </w:tcPr>
          <w:p w14:paraId="6F491243" w14:textId="77777777" w:rsidR="006D6ADB" w:rsidRPr="003627D7" w:rsidRDefault="006D6ADB" w:rsidP="00747FB1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26,7%</w:t>
            </w:r>
            <w:r w:rsidRPr="003627D7">
              <w:rPr>
                <w:sz w:val="18"/>
                <w:szCs w:val="18"/>
                <w:lang w:val="pl-PL"/>
              </w:rPr>
              <w:br/>
              <w:t>(13,1; 40,3)</w:t>
            </w:r>
          </w:p>
        </w:tc>
        <w:tc>
          <w:tcPr>
            <w:tcW w:w="1087" w:type="dxa"/>
            <w:tcBorders>
              <w:bottom w:val="nil"/>
            </w:tcBorders>
            <w:vAlign w:val="center"/>
          </w:tcPr>
          <w:p w14:paraId="614E937E" w14:textId="77777777" w:rsidR="006D6ADB" w:rsidRPr="003627D7" w:rsidRDefault="006D6ADB" w:rsidP="00747FB1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tcBorders>
              <w:bottom w:val="nil"/>
            </w:tcBorders>
            <w:shd w:val="clear" w:color="auto" w:fill="auto"/>
            <w:vAlign w:val="center"/>
          </w:tcPr>
          <w:p w14:paraId="1E7D2C0E" w14:textId="77777777" w:rsidR="006D6ADB" w:rsidRPr="003627D7" w:rsidRDefault="006D6ADB" w:rsidP="00747FB1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38,3%</w:t>
            </w:r>
            <w:r w:rsidRPr="003627D7">
              <w:rPr>
                <w:sz w:val="18"/>
                <w:szCs w:val="18"/>
                <w:lang w:val="pl-PL"/>
              </w:rPr>
              <w:br/>
              <w:t>(24,4; 52,1)</w:t>
            </w:r>
          </w:p>
        </w:tc>
        <w:tc>
          <w:tcPr>
            <w:tcW w:w="945" w:type="dxa"/>
            <w:tcBorders>
              <w:bottom w:val="nil"/>
            </w:tcBorders>
            <w:shd w:val="clear" w:color="auto" w:fill="auto"/>
            <w:vAlign w:val="center"/>
          </w:tcPr>
          <w:p w14:paraId="430FE269" w14:textId="77777777" w:rsidR="006D6ADB" w:rsidRPr="003627D7" w:rsidRDefault="006D6ADB" w:rsidP="00747FB1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tcBorders>
              <w:bottom w:val="nil"/>
            </w:tcBorders>
            <w:shd w:val="clear" w:color="auto" w:fill="auto"/>
            <w:vAlign w:val="center"/>
          </w:tcPr>
          <w:p w14:paraId="536DC15E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27,9%</w:t>
            </w:r>
            <w:r w:rsidRPr="003627D7">
              <w:rPr>
                <w:sz w:val="18"/>
                <w:szCs w:val="18"/>
                <w:lang w:val="pl-PL"/>
              </w:rPr>
              <w:br/>
              <w:t>(13,0; 42,7)</w:t>
            </w:r>
          </w:p>
        </w:tc>
        <w:tc>
          <w:tcPr>
            <w:tcW w:w="945" w:type="dxa"/>
            <w:tcBorders>
              <w:bottom w:val="nil"/>
            </w:tcBorders>
            <w:shd w:val="clear" w:color="auto" w:fill="auto"/>
            <w:vAlign w:val="center"/>
          </w:tcPr>
          <w:p w14:paraId="34A00A37" w14:textId="77777777" w:rsidR="006D6ADB" w:rsidRPr="003627D7" w:rsidRDefault="006D6ADB" w:rsidP="00747FB1">
            <w:pPr>
              <w:pStyle w:val="C-TableText"/>
              <w:ind w:left="-108" w:right="-108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tcBorders>
              <w:bottom w:val="nil"/>
            </w:tcBorders>
            <w:vAlign w:val="center"/>
          </w:tcPr>
          <w:p w14:paraId="7AB4BC5D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28,0%</w:t>
            </w:r>
            <w:r w:rsidRPr="003627D7">
              <w:rPr>
                <w:sz w:val="18"/>
                <w:szCs w:val="18"/>
                <w:lang w:val="pl-PL"/>
              </w:rPr>
              <w:br/>
              <w:t>(13,3; 42,6)</w:t>
            </w:r>
          </w:p>
        </w:tc>
        <w:tc>
          <w:tcPr>
            <w:tcW w:w="1087" w:type="dxa"/>
            <w:tcBorders>
              <w:bottom w:val="nil"/>
            </w:tcBorders>
            <w:vAlign w:val="center"/>
          </w:tcPr>
          <w:p w14:paraId="02AB3A91" w14:textId="77777777" w:rsidR="006D6ADB" w:rsidRPr="003627D7" w:rsidRDefault="006D6ADB" w:rsidP="00747FB1">
            <w:pPr>
              <w:pStyle w:val="C-TableText"/>
              <w:ind w:left="-108" w:right="-108"/>
              <w:jc w:val="center"/>
              <w:rPr>
                <w:sz w:val="18"/>
                <w:szCs w:val="18"/>
                <w:lang w:val="pl-PL"/>
              </w:rPr>
            </w:pPr>
          </w:p>
        </w:tc>
      </w:tr>
      <w:tr w:rsidR="006D6ADB" w:rsidRPr="003627D7" w14:paraId="052B9223" w14:textId="77777777" w:rsidTr="00F127E9">
        <w:trPr>
          <w:cantSplit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99399" w14:textId="77777777" w:rsidR="006D6ADB" w:rsidRPr="003627D7" w:rsidRDefault="006D6ADB" w:rsidP="00747FB1">
            <w:pPr>
              <w:pStyle w:val="C-TableText"/>
              <w:spacing w:before="0" w:after="0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Wartość p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032C5" w14:textId="77777777" w:rsidR="006D6ADB" w:rsidRPr="003627D7" w:rsidRDefault="006D6ADB" w:rsidP="00747FB1">
            <w:pPr>
              <w:pStyle w:val="C-TableText"/>
              <w:spacing w:before="0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p &lt; 0,0001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6F67" w14:textId="77777777" w:rsidR="006D6ADB" w:rsidRPr="003627D7" w:rsidRDefault="006D6ADB" w:rsidP="00747FB1">
            <w:pPr>
              <w:pStyle w:val="C-TableText"/>
              <w:spacing w:before="0"/>
              <w:ind w:left="-93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B954" w14:textId="77777777" w:rsidR="006D6ADB" w:rsidRPr="003627D7" w:rsidRDefault="006D6ADB" w:rsidP="00747FB1">
            <w:pPr>
              <w:pStyle w:val="C-TableText"/>
              <w:spacing w:before="0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p = 0,0006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00AF8C" w14:textId="77777777" w:rsidR="006D6ADB" w:rsidRPr="003627D7" w:rsidRDefault="006D6ADB" w:rsidP="00747FB1">
            <w:pPr>
              <w:pStyle w:val="C-TableText"/>
              <w:spacing w:before="0"/>
              <w:ind w:left="-63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185" w:type="dxa"/>
            <w:tcBorders>
              <w:top w:val="nil"/>
              <w:bottom w:val="single" w:sz="4" w:space="0" w:color="auto"/>
            </w:tcBorders>
            <w:vAlign w:val="center"/>
          </w:tcPr>
          <w:p w14:paraId="545B5424" w14:textId="77777777" w:rsidR="006D6ADB" w:rsidRPr="003627D7" w:rsidRDefault="006D6ADB" w:rsidP="00747FB1">
            <w:pPr>
              <w:pStyle w:val="C-TableText"/>
              <w:spacing w:before="0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p=0,0003</w:t>
            </w:r>
          </w:p>
        </w:tc>
        <w:tc>
          <w:tcPr>
            <w:tcW w:w="1087" w:type="dxa"/>
            <w:tcBorders>
              <w:top w:val="nil"/>
              <w:bottom w:val="single" w:sz="4" w:space="0" w:color="auto"/>
            </w:tcBorders>
            <w:vAlign w:val="center"/>
          </w:tcPr>
          <w:p w14:paraId="4EB7D174" w14:textId="77777777" w:rsidR="006D6ADB" w:rsidRPr="003627D7" w:rsidRDefault="006D6ADB" w:rsidP="00747FB1">
            <w:pPr>
              <w:pStyle w:val="C-TableText"/>
              <w:spacing w:before="0"/>
              <w:ind w:left="-63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B29F3" w14:textId="77777777" w:rsidR="006D6ADB" w:rsidRPr="003627D7" w:rsidRDefault="006D6ADB" w:rsidP="00747FB1">
            <w:pPr>
              <w:pStyle w:val="C-TableText"/>
              <w:spacing w:before="0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p &lt; 0,0001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5552C" w14:textId="77777777" w:rsidR="006D6ADB" w:rsidRPr="003627D7" w:rsidRDefault="006D6ADB" w:rsidP="00747FB1">
            <w:pPr>
              <w:pStyle w:val="C-TableText"/>
              <w:spacing w:before="0"/>
              <w:ind w:left="-33" w:right="-78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1699B" w14:textId="77777777" w:rsidR="006D6ADB" w:rsidRPr="003627D7" w:rsidRDefault="006D6ADB" w:rsidP="00747FB1">
            <w:pPr>
              <w:pStyle w:val="C-TableText"/>
              <w:spacing w:before="0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p = 0,0004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D1303" w14:textId="77777777" w:rsidR="006D6ADB" w:rsidRPr="003627D7" w:rsidRDefault="006D6ADB" w:rsidP="00747FB1">
            <w:pPr>
              <w:pStyle w:val="C-TableText"/>
              <w:spacing w:before="0"/>
              <w:ind w:left="-108" w:right="-108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tcBorders>
              <w:top w:val="nil"/>
            </w:tcBorders>
            <w:vAlign w:val="center"/>
          </w:tcPr>
          <w:p w14:paraId="231F1A4E" w14:textId="77777777" w:rsidR="006D6ADB" w:rsidRPr="003627D7" w:rsidRDefault="006D6ADB" w:rsidP="00747FB1">
            <w:pPr>
              <w:pStyle w:val="C-TableText"/>
              <w:spacing w:before="0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p=0,0004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7B40EF5C" w14:textId="77777777" w:rsidR="006D6ADB" w:rsidRPr="003627D7" w:rsidRDefault="006D6ADB" w:rsidP="00747FB1">
            <w:pPr>
              <w:pStyle w:val="C-TableText"/>
              <w:spacing w:before="0"/>
              <w:ind w:left="-108" w:right="-108"/>
              <w:jc w:val="center"/>
              <w:rPr>
                <w:sz w:val="18"/>
                <w:szCs w:val="18"/>
                <w:lang w:val="pl-PL"/>
              </w:rPr>
            </w:pPr>
          </w:p>
        </w:tc>
      </w:tr>
      <w:tr w:rsidR="006D6ADB" w:rsidRPr="003627D7" w14:paraId="03AB609F" w14:textId="77777777" w:rsidTr="00F127E9">
        <w:trPr>
          <w:cantSplit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9209F9" w14:textId="4B42B673" w:rsidR="006D6ADB" w:rsidRPr="003627D7" w:rsidRDefault="006D6ADB" w:rsidP="00274B86">
            <w:pPr>
              <w:pStyle w:val="C-TableText"/>
              <w:spacing w:before="0" w:after="0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Średnia zmiana BCVA</w:t>
            </w:r>
            <w:r w:rsidR="004830A6" w:rsidRPr="004830A6">
              <w:rPr>
                <w:sz w:val="18"/>
                <w:szCs w:val="18"/>
                <w:vertAlign w:val="superscript"/>
                <w:lang w:val="pl-PL"/>
              </w:rPr>
              <w:t>C)</w:t>
            </w:r>
            <w:r w:rsidR="004830A6" w:rsidRPr="004830A6">
              <w:rPr>
                <w:sz w:val="18"/>
                <w:szCs w:val="18"/>
                <w:lang w:val="pl-PL"/>
              </w:rPr>
              <w:t xml:space="preserve"> </w:t>
            </w:r>
            <w:r w:rsidRPr="003627D7">
              <w:rPr>
                <w:sz w:val="18"/>
                <w:szCs w:val="18"/>
                <w:lang w:val="pl-PL"/>
              </w:rPr>
              <w:t xml:space="preserve"> mierzona przy pomocy skali liter ETDRS</w:t>
            </w:r>
            <w:r w:rsidRPr="003627D7">
              <w:rPr>
                <w:sz w:val="18"/>
                <w:szCs w:val="18"/>
                <w:vertAlign w:val="superscript"/>
                <w:lang w:val="pl-PL"/>
              </w:rPr>
              <w:t>C)</w:t>
            </w:r>
            <w:r w:rsidRPr="003627D7">
              <w:rPr>
                <w:sz w:val="18"/>
                <w:szCs w:val="18"/>
                <w:lang w:val="pl-PL"/>
              </w:rPr>
              <w:t xml:space="preserve"> w porównaniu z wartościami wyjściowymi (SD)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959DAD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17,3</w:t>
            </w:r>
            <w:r w:rsidRPr="003627D7">
              <w:rPr>
                <w:sz w:val="18"/>
                <w:szCs w:val="18"/>
                <w:lang w:val="pl-PL"/>
              </w:rPr>
              <w:br/>
              <w:t>(12,8)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CED861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noBreakHyphen/>
              <w:t>4,0</w:t>
            </w:r>
            <w:r w:rsidRPr="003627D7">
              <w:rPr>
                <w:sz w:val="18"/>
                <w:szCs w:val="18"/>
                <w:lang w:val="pl-PL"/>
              </w:rPr>
              <w:br/>
              <w:t>(18,0)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4FD59C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16,2</w:t>
            </w:r>
            <w:r w:rsidRPr="003627D7">
              <w:rPr>
                <w:sz w:val="18"/>
                <w:szCs w:val="18"/>
                <w:lang w:val="pl-PL"/>
              </w:rPr>
              <w:br/>
              <w:t>(17,4)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C28962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3,8</w:t>
            </w:r>
            <w:r w:rsidRPr="003627D7">
              <w:rPr>
                <w:sz w:val="18"/>
                <w:szCs w:val="18"/>
                <w:lang w:val="pl-PL"/>
              </w:rPr>
              <w:br/>
              <w:t>(17,1)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B1D218E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13,0</w:t>
            </w:r>
            <w:r w:rsidRPr="003627D7">
              <w:rPr>
                <w:sz w:val="18"/>
                <w:szCs w:val="18"/>
                <w:lang w:val="pl-PL"/>
              </w:rPr>
              <w:br/>
              <w:t>(17,7)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279D4431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1,5</w:t>
            </w:r>
            <w:r w:rsidRPr="003627D7">
              <w:rPr>
                <w:sz w:val="18"/>
                <w:szCs w:val="18"/>
                <w:lang w:val="pl-PL"/>
              </w:rPr>
              <w:br/>
              <w:t>(17,7)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4DCC2A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18,0</w:t>
            </w:r>
            <w:r w:rsidRPr="003627D7">
              <w:rPr>
                <w:sz w:val="18"/>
                <w:szCs w:val="18"/>
                <w:lang w:val="pl-PL"/>
              </w:rPr>
              <w:br/>
              <w:t>(12,2)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9E4238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3,3</w:t>
            </w:r>
            <w:r w:rsidRPr="003627D7">
              <w:rPr>
                <w:sz w:val="18"/>
                <w:szCs w:val="18"/>
                <w:lang w:val="pl-PL"/>
              </w:rPr>
              <w:br/>
              <w:t>(14,1)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5F4BD0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16,9</w:t>
            </w:r>
            <w:r w:rsidRPr="003627D7">
              <w:rPr>
                <w:sz w:val="18"/>
                <w:szCs w:val="18"/>
                <w:lang w:val="pl-PL"/>
              </w:rPr>
              <w:br/>
              <w:t>(14,8)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52DC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3,8</w:t>
            </w:r>
            <w:r w:rsidRPr="003627D7">
              <w:rPr>
                <w:sz w:val="18"/>
                <w:szCs w:val="18"/>
                <w:lang w:val="pl-PL"/>
              </w:rPr>
              <w:br/>
              <w:t>(18,1)</w:t>
            </w:r>
          </w:p>
        </w:tc>
        <w:tc>
          <w:tcPr>
            <w:tcW w:w="1289" w:type="dxa"/>
            <w:tcBorders>
              <w:bottom w:val="single" w:sz="6" w:space="0" w:color="auto"/>
            </w:tcBorders>
            <w:vAlign w:val="center"/>
          </w:tcPr>
          <w:p w14:paraId="5733BC21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13,7</w:t>
            </w:r>
            <w:r w:rsidRPr="003627D7">
              <w:rPr>
                <w:sz w:val="18"/>
                <w:szCs w:val="18"/>
                <w:lang w:val="pl-PL"/>
              </w:rPr>
              <w:br/>
              <w:t>(17,8)</w:t>
            </w:r>
          </w:p>
        </w:tc>
        <w:tc>
          <w:tcPr>
            <w:tcW w:w="1087" w:type="dxa"/>
            <w:tcBorders>
              <w:bottom w:val="single" w:sz="6" w:space="0" w:color="auto"/>
            </w:tcBorders>
            <w:vAlign w:val="center"/>
          </w:tcPr>
          <w:p w14:paraId="76C521B7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6,2</w:t>
            </w:r>
            <w:r w:rsidRPr="003627D7">
              <w:rPr>
                <w:sz w:val="18"/>
                <w:szCs w:val="18"/>
                <w:lang w:val="pl-PL"/>
              </w:rPr>
              <w:br/>
              <w:t>(17,7)</w:t>
            </w:r>
          </w:p>
        </w:tc>
      </w:tr>
      <w:tr w:rsidR="006D6ADB" w:rsidRPr="003627D7" w14:paraId="7E0A1BC2" w14:textId="77777777" w:rsidTr="00F127E9">
        <w:trPr>
          <w:cantSplit/>
        </w:trPr>
        <w:tc>
          <w:tcPr>
            <w:tcW w:w="135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0A6600B" w14:textId="21668F84" w:rsidR="006D6ADB" w:rsidRPr="003627D7" w:rsidRDefault="00F24648" w:rsidP="00E614A5">
            <w:pPr>
              <w:pStyle w:val="C-TableText"/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Różnica średniej</w:t>
            </w:r>
            <w:r w:rsidR="006D6ADB" w:rsidRPr="003627D7">
              <w:rPr>
                <w:sz w:val="18"/>
                <w:szCs w:val="18"/>
                <w:lang w:val="pl-PL"/>
              </w:rPr>
              <w:t xml:space="preserve"> LS</w:t>
            </w:r>
            <w:r w:rsidR="006D6ADB" w:rsidRPr="003627D7">
              <w:rPr>
                <w:sz w:val="18"/>
                <w:szCs w:val="18"/>
                <w:vertAlign w:val="superscript"/>
                <w:lang w:val="pl-PL"/>
              </w:rPr>
              <w:t>A,C,D</w:t>
            </w:r>
            <w:r w:rsidR="007021B3">
              <w:rPr>
                <w:sz w:val="18"/>
                <w:szCs w:val="18"/>
                <w:vertAlign w:val="superscript"/>
                <w:lang w:val="pl-PL"/>
              </w:rPr>
              <w:t>, E</w:t>
            </w:r>
            <w:r w:rsidR="006D6ADB" w:rsidRPr="003627D7">
              <w:rPr>
                <w:sz w:val="18"/>
                <w:szCs w:val="18"/>
                <w:vertAlign w:val="superscript"/>
                <w:lang w:val="pl-PL"/>
              </w:rPr>
              <w:t>)</w:t>
            </w:r>
            <w:r w:rsidR="006D6ADB" w:rsidRPr="003627D7">
              <w:rPr>
                <w:sz w:val="18"/>
                <w:szCs w:val="18"/>
                <w:vertAlign w:val="superscript"/>
                <w:lang w:val="pl-PL"/>
              </w:rPr>
              <w:br/>
            </w:r>
            <w:r w:rsidR="006D6ADB" w:rsidRPr="003627D7">
              <w:rPr>
                <w:sz w:val="18"/>
                <w:szCs w:val="18"/>
                <w:lang w:val="pl-PL"/>
              </w:rPr>
              <w:t>(95% CI)</w:t>
            </w:r>
          </w:p>
        </w:tc>
        <w:tc>
          <w:tcPr>
            <w:tcW w:w="128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9BF6D3F" w14:textId="77777777" w:rsidR="006D6ADB" w:rsidRPr="003627D7" w:rsidRDefault="006D6ADB" w:rsidP="00747FB1">
            <w:pPr>
              <w:pStyle w:val="C-TableText"/>
              <w:spacing w:before="0"/>
              <w:ind w:left="-108" w:right="-93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21,7</w:t>
            </w:r>
            <w:r w:rsidRPr="003627D7">
              <w:rPr>
                <w:sz w:val="18"/>
                <w:szCs w:val="18"/>
                <w:lang w:val="pl-PL"/>
              </w:rPr>
              <w:br/>
              <w:t>(17,4; 26,0)</w:t>
            </w:r>
          </w:p>
        </w:tc>
        <w:tc>
          <w:tcPr>
            <w:tcW w:w="103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FCEEF43" w14:textId="77777777" w:rsidR="006D6ADB" w:rsidRPr="003627D7" w:rsidRDefault="006D6ADB" w:rsidP="00747FB1">
            <w:pPr>
              <w:pStyle w:val="C-TableText"/>
              <w:ind w:left="-153" w:right="-136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0BDD453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12,7</w:t>
            </w:r>
            <w:r w:rsidRPr="003627D7">
              <w:rPr>
                <w:sz w:val="18"/>
                <w:szCs w:val="18"/>
                <w:lang w:val="pl-PL"/>
              </w:rPr>
              <w:br/>
              <w:t>(7,7; 17,7)</w:t>
            </w:r>
          </w:p>
        </w:tc>
        <w:tc>
          <w:tcPr>
            <w:tcW w:w="95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875F13" w14:textId="77777777" w:rsidR="006D6ADB" w:rsidRPr="003627D7" w:rsidRDefault="006D6ADB" w:rsidP="00747FB1">
            <w:pPr>
              <w:pStyle w:val="C-TableText"/>
              <w:ind w:left="-63" w:right="-48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185" w:type="dxa"/>
            <w:tcBorders>
              <w:bottom w:val="nil"/>
            </w:tcBorders>
            <w:vAlign w:val="center"/>
          </w:tcPr>
          <w:p w14:paraId="0D573D8A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11,8</w:t>
            </w:r>
            <w:r w:rsidRPr="003627D7">
              <w:rPr>
                <w:sz w:val="18"/>
                <w:szCs w:val="18"/>
                <w:lang w:val="pl-PL"/>
              </w:rPr>
              <w:br/>
              <w:t>( 6,7; 17,0)</w:t>
            </w:r>
          </w:p>
        </w:tc>
        <w:tc>
          <w:tcPr>
            <w:tcW w:w="1087" w:type="dxa"/>
            <w:tcBorders>
              <w:bottom w:val="nil"/>
            </w:tcBorders>
            <w:vAlign w:val="center"/>
          </w:tcPr>
          <w:p w14:paraId="66E07E3E" w14:textId="77777777" w:rsidR="006D6ADB" w:rsidRPr="003627D7" w:rsidRDefault="006D6ADB" w:rsidP="00747FB1">
            <w:pPr>
              <w:pStyle w:val="C-TableText"/>
              <w:ind w:left="-63" w:right="-48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D5809AF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14,7</w:t>
            </w:r>
            <w:r w:rsidRPr="003627D7">
              <w:rPr>
                <w:sz w:val="18"/>
                <w:szCs w:val="18"/>
                <w:lang w:val="pl-PL"/>
              </w:rPr>
              <w:br/>
              <w:t>(10,8; 18,7)</w:t>
            </w:r>
          </w:p>
        </w:tc>
        <w:tc>
          <w:tcPr>
            <w:tcW w:w="94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5784D66" w14:textId="77777777" w:rsidR="006D6ADB" w:rsidRPr="003627D7" w:rsidRDefault="006D6ADB" w:rsidP="00747FB1">
            <w:pPr>
              <w:pStyle w:val="C-TableText"/>
              <w:ind w:left="-91" w:right="-79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33E1F31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13,2</w:t>
            </w:r>
            <w:r w:rsidRPr="003627D7">
              <w:rPr>
                <w:sz w:val="18"/>
                <w:szCs w:val="18"/>
                <w:lang w:val="pl-PL"/>
              </w:rPr>
              <w:br/>
              <w:t>(8,2; 18,2)</w:t>
            </w:r>
          </w:p>
        </w:tc>
        <w:tc>
          <w:tcPr>
            <w:tcW w:w="94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13F6C2C" w14:textId="77777777" w:rsidR="006D6ADB" w:rsidRPr="003627D7" w:rsidRDefault="006D6ADB" w:rsidP="00747FB1">
            <w:pPr>
              <w:pStyle w:val="C-TableText"/>
              <w:ind w:left="-108" w:right="-108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tcBorders>
              <w:bottom w:val="nil"/>
            </w:tcBorders>
            <w:vAlign w:val="center"/>
          </w:tcPr>
          <w:p w14:paraId="2925B7DE" w14:textId="77777777" w:rsidR="006D6ADB" w:rsidRPr="003627D7" w:rsidRDefault="006D6ADB" w:rsidP="00747FB1">
            <w:pPr>
              <w:pStyle w:val="C-TableText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7,6</w:t>
            </w:r>
            <w:r w:rsidRPr="003627D7">
              <w:rPr>
                <w:sz w:val="18"/>
                <w:szCs w:val="18"/>
                <w:lang w:val="pl-PL"/>
              </w:rPr>
              <w:br/>
              <w:t>(2,1; 13,1)</w:t>
            </w:r>
          </w:p>
        </w:tc>
        <w:tc>
          <w:tcPr>
            <w:tcW w:w="1087" w:type="dxa"/>
            <w:tcBorders>
              <w:bottom w:val="nil"/>
            </w:tcBorders>
            <w:vAlign w:val="center"/>
          </w:tcPr>
          <w:p w14:paraId="270B7812" w14:textId="77777777" w:rsidR="006D6ADB" w:rsidRPr="003627D7" w:rsidRDefault="006D6ADB" w:rsidP="00747FB1">
            <w:pPr>
              <w:pStyle w:val="C-TableText"/>
              <w:ind w:left="-108" w:right="-108"/>
              <w:jc w:val="center"/>
              <w:rPr>
                <w:sz w:val="18"/>
                <w:szCs w:val="18"/>
                <w:lang w:val="pl-PL"/>
              </w:rPr>
            </w:pPr>
          </w:p>
        </w:tc>
      </w:tr>
      <w:tr w:rsidR="006D6ADB" w:rsidRPr="003627D7" w14:paraId="6A649303" w14:textId="77777777" w:rsidTr="00F127E9">
        <w:trPr>
          <w:cantSplit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7DDC8" w14:textId="77777777" w:rsidR="006D6ADB" w:rsidRPr="003627D7" w:rsidRDefault="006D6ADB" w:rsidP="00E614A5">
            <w:pPr>
              <w:pStyle w:val="C-TableText"/>
              <w:spacing w:before="0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Wartość p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428AF" w14:textId="77777777" w:rsidR="006D6ADB" w:rsidRPr="003627D7" w:rsidRDefault="006D6ADB" w:rsidP="00747FB1">
            <w:pPr>
              <w:pStyle w:val="C-TableText"/>
              <w:spacing w:before="0"/>
              <w:ind w:left="-108" w:right="-93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p &lt; 0,0001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9920C" w14:textId="77777777" w:rsidR="006D6ADB" w:rsidRPr="003627D7" w:rsidRDefault="006D6ADB" w:rsidP="00747FB1">
            <w:pPr>
              <w:pStyle w:val="C-TableText"/>
              <w:spacing w:before="0"/>
              <w:ind w:left="-153" w:right="-136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B358" w14:textId="77777777" w:rsidR="006D6ADB" w:rsidRPr="003627D7" w:rsidRDefault="006D6ADB" w:rsidP="00747FB1">
            <w:pPr>
              <w:pStyle w:val="C-TableText"/>
              <w:spacing w:before="0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p &lt; 0,0001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C120C4" w14:textId="77777777" w:rsidR="006D6ADB" w:rsidRPr="003627D7" w:rsidRDefault="006D6ADB" w:rsidP="00747FB1">
            <w:pPr>
              <w:pStyle w:val="C-TableText"/>
              <w:spacing w:before="0"/>
              <w:ind w:left="-63" w:right="-48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185" w:type="dxa"/>
            <w:tcBorders>
              <w:top w:val="nil"/>
              <w:bottom w:val="single" w:sz="4" w:space="0" w:color="auto"/>
            </w:tcBorders>
            <w:vAlign w:val="center"/>
          </w:tcPr>
          <w:p w14:paraId="2712EB54" w14:textId="77777777" w:rsidR="006D6ADB" w:rsidRPr="003627D7" w:rsidRDefault="006D6ADB" w:rsidP="00747FB1">
            <w:pPr>
              <w:pStyle w:val="C-TableText"/>
              <w:spacing w:before="0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p &lt; 0,0001</w:t>
            </w:r>
          </w:p>
        </w:tc>
        <w:tc>
          <w:tcPr>
            <w:tcW w:w="1087" w:type="dxa"/>
            <w:tcBorders>
              <w:top w:val="nil"/>
              <w:bottom w:val="single" w:sz="4" w:space="0" w:color="auto"/>
            </w:tcBorders>
            <w:vAlign w:val="center"/>
          </w:tcPr>
          <w:p w14:paraId="1BDAAD1D" w14:textId="77777777" w:rsidR="006D6ADB" w:rsidRPr="003627D7" w:rsidRDefault="006D6ADB" w:rsidP="00747FB1">
            <w:pPr>
              <w:pStyle w:val="C-TableText"/>
              <w:spacing w:before="0"/>
              <w:ind w:left="-63" w:right="-48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002D5" w14:textId="77777777" w:rsidR="006D6ADB" w:rsidRPr="003627D7" w:rsidRDefault="006D6ADB" w:rsidP="00747FB1">
            <w:pPr>
              <w:pStyle w:val="C-TableText"/>
              <w:spacing w:before="0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p &lt; 0,0001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9824A" w14:textId="77777777" w:rsidR="006D6ADB" w:rsidRPr="003627D7" w:rsidRDefault="006D6ADB" w:rsidP="00747FB1">
            <w:pPr>
              <w:pStyle w:val="C-TableText"/>
              <w:spacing w:before="0"/>
              <w:ind w:left="-91" w:right="-79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833B7" w14:textId="77777777" w:rsidR="006D6ADB" w:rsidRPr="003627D7" w:rsidRDefault="006D6ADB" w:rsidP="00747FB1">
            <w:pPr>
              <w:pStyle w:val="C-TableText"/>
              <w:spacing w:before="0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p &lt; 0,0001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4BD5C" w14:textId="77777777" w:rsidR="006D6ADB" w:rsidRPr="003627D7" w:rsidRDefault="006D6ADB" w:rsidP="00747FB1">
            <w:pPr>
              <w:pStyle w:val="C-TableText"/>
              <w:spacing w:before="0"/>
              <w:ind w:left="-108" w:right="-108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1289" w:type="dxa"/>
            <w:tcBorders>
              <w:top w:val="nil"/>
              <w:bottom w:val="single" w:sz="4" w:space="0" w:color="auto"/>
            </w:tcBorders>
            <w:vAlign w:val="center"/>
          </w:tcPr>
          <w:p w14:paraId="23815002" w14:textId="77777777" w:rsidR="006D6ADB" w:rsidRPr="003627D7" w:rsidRDefault="006D6ADB" w:rsidP="00747FB1">
            <w:pPr>
              <w:pStyle w:val="C-TableText"/>
              <w:spacing w:before="0"/>
              <w:jc w:val="center"/>
              <w:rPr>
                <w:sz w:val="18"/>
                <w:szCs w:val="18"/>
                <w:lang w:val="pl-PL"/>
              </w:rPr>
            </w:pPr>
            <w:r w:rsidRPr="003627D7">
              <w:rPr>
                <w:sz w:val="18"/>
                <w:szCs w:val="18"/>
                <w:lang w:val="pl-PL"/>
              </w:rPr>
              <w:t>p=0,0070</w:t>
            </w:r>
          </w:p>
        </w:tc>
        <w:tc>
          <w:tcPr>
            <w:tcW w:w="1087" w:type="dxa"/>
            <w:tcBorders>
              <w:top w:val="nil"/>
              <w:bottom w:val="single" w:sz="4" w:space="0" w:color="auto"/>
            </w:tcBorders>
            <w:vAlign w:val="center"/>
          </w:tcPr>
          <w:p w14:paraId="32E7318C" w14:textId="77777777" w:rsidR="006D6ADB" w:rsidRPr="003627D7" w:rsidRDefault="006D6ADB" w:rsidP="00747FB1">
            <w:pPr>
              <w:pStyle w:val="C-TableText"/>
              <w:spacing w:before="0"/>
              <w:ind w:left="-108" w:right="-108"/>
              <w:jc w:val="center"/>
              <w:rPr>
                <w:sz w:val="18"/>
                <w:szCs w:val="18"/>
                <w:lang w:val="pl-PL"/>
              </w:rPr>
            </w:pPr>
          </w:p>
        </w:tc>
      </w:tr>
    </w:tbl>
    <w:p w14:paraId="2F68BB0C" w14:textId="77777777" w:rsidR="00DD715A" w:rsidRPr="00F63D6D" w:rsidRDefault="00DD715A" w:rsidP="00747FB1">
      <w:pPr>
        <w:pStyle w:val="BayerBodyTextFull"/>
        <w:keepNext/>
        <w:tabs>
          <w:tab w:val="left" w:pos="240"/>
        </w:tabs>
        <w:spacing w:before="0" w:after="0"/>
        <w:rPr>
          <w:sz w:val="16"/>
          <w:szCs w:val="16"/>
          <w:lang w:val="pl-PL"/>
        </w:rPr>
      </w:pPr>
    </w:p>
    <w:p w14:paraId="5FDC96D8" w14:textId="595E3E54" w:rsidR="00D1640C" w:rsidRPr="00E614A5" w:rsidRDefault="00D1640C" w:rsidP="00747FB1">
      <w:pPr>
        <w:pStyle w:val="BayerBodyTextFull"/>
        <w:keepNext/>
        <w:tabs>
          <w:tab w:val="left" w:pos="240"/>
        </w:tabs>
        <w:spacing w:before="0" w:after="0"/>
        <w:rPr>
          <w:sz w:val="18"/>
          <w:szCs w:val="18"/>
          <w:lang w:val="pl-PL"/>
        </w:rPr>
      </w:pPr>
      <w:r w:rsidRPr="00E614A5">
        <w:rPr>
          <w:sz w:val="18"/>
          <w:szCs w:val="18"/>
          <w:vertAlign w:val="superscript"/>
          <w:lang w:val="pl-PL"/>
        </w:rPr>
        <w:t>A)</w:t>
      </w:r>
      <w:r w:rsidRPr="00E614A5">
        <w:rPr>
          <w:sz w:val="18"/>
          <w:szCs w:val="18"/>
          <w:lang w:val="pl-PL"/>
        </w:rPr>
        <w:tab/>
        <w:t xml:space="preserve">Różnica wynika z </w:t>
      </w:r>
      <w:r w:rsidR="00274B86" w:rsidRPr="00E614A5">
        <w:rPr>
          <w:sz w:val="18"/>
          <w:szCs w:val="18"/>
          <w:lang w:val="pl-PL"/>
        </w:rPr>
        <w:t>afliberceptu</w:t>
      </w:r>
      <w:r w:rsidRPr="00E614A5">
        <w:rPr>
          <w:sz w:val="18"/>
          <w:szCs w:val="18"/>
          <w:lang w:val="pl-PL"/>
        </w:rPr>
        <w:t xml:space="preserve"> 2 mg Q4 minus kontrola.</w:t>
      </w:r>
    </w:p>
    <w:p w14:paraId="2C93D45B" w14:textId="77777777" w:rsidR="00D1640C" w:rsidRPr="00E614A5" w:rsidRDefault="00D1640C" w:rsidP="00747FB1">
      <w:pPr>
        <w:pStyle w:val="BayerBodyTextFull"/>
        <w:keepNext/>
        <w:spacing w:before="0" w:after="0"/>
        <w:ind w:left="240" w:hanging="240"/>
        <w:rPr>
          <w:sz w:val="18"/>
          <w:szCs w:val="18"/>
          <w:lang w:val="pl-PL"/>
        </w:rPr>
      </w:pPr>
      <w:r w:rsidRPr="00E614A5">
        <w:rPr>
          <w:sz w:val="18"/>
          <w:szCs w:val="18"/>
          <w:vertAlign w:val="superscript"/>
          <w:lang w:val="pl-PL"/>
        </w:rPr>
        <w:t>B)</w:t>
      </w:r>
      <w:r w:rsidRPr="00E614A5">
        <w:rPr>
          <w:sz w:val="18"/>
          <w:szCs w:val="18"/>
          <w:lang w:val="pl-PL"/>
        </w:rPr>
        <w:tab/>
        <w:t xml:space="preserve">Różnicę i przedział ufności (CI) obliczono przy użyciu testu Cochrana-Mantela-Haenszela (CMH) dostosowanego do regionu (Ameryka </w:t>
      </w:r>
      <w:r w:rsidR="00935AC4" w:rsidRPr="00E614A5">
        <w:rPr>
          <w:sz w:val="18"/>
          <w:szCs w:val="18"/>
          <w:lang w:val="pl-PL"/>
        </w:rPr>
        <w:t xml:space="preserve">w </w:t>
      </w:r>
      <w:r w:rsidRPr="00E614A5">
        <w:rPr>
          <w:sz w:val="18"/>
          <w:szCs w:val="18"/>
          <w:lang w:val="pl-PL"/>
        </w:rPr>
        <w:t xml:space="preserve">porównaniu z resztą świata w badaniu COPERNICUS i Europa </w:t>
      </w:r>
      <w:r w:rsidR="00935AC4" w:rsidRPr="00E614A5">
        <w:rPr>
          <w:sz w:val="18"/>
          <w:szCs w:val="18"/>
          <w:lang w:val="pl-PL"/>
        </w:rPr>
        <w:t xml:space="preserve">w </w:t>
      </w:r>
      <w:r w:rsidRPr="00E614A5">
        <w:rPr>
          <w:sz w:val="18"/>
          <w:szCs w:val="18"/>
          <w:lang w:val="pl-PL"/>
        </w:rPr>
        <w:t xml:space="preserve">porównaniu z obszarem Azja/Pacyfik w badaniu GALILEO) i kategorii wartości wyjściowej BCVA (&gt;20/200 i </w:t>
      </w:r>
      <w:r w:rsidRPr="00E614A5">
        <w:rPr>
          <w:rFonts w:hint="eastAsia"/>
          <w:sz w:val="18"/>
          <w:szCs w:val="18"/>
          <w:lang w:val="pl-PL"/>
        </w:rPr>
        <w:t>≤</w:t>
      </w:r>
      <w:r w:rsidRPr="00E614A5">
        <w:rPr>
          <w:sz w:val="18"/>
          <w:szCs w:val="18"/>
          <w:lang w:val="pl-PL"/>
        </w:rPr>
        <w:t>20/200).</w:t>
      </w:r>
    </w:p>
    <w:p w14:paraId="3E467283" w14:textId="77777777" w:rsidR="00D1640C" w:rsidRPr="00E614A5" w:rsidRDefault="00D1640C" w:rsidP="00747FB1">
      <w:pPr>
        <w:pStyle w:val="BayerBodyTextFull"/>
        <w:keepNext/>
        <w:spacing w:before="0" w:after="0"/>
        <w:ind w:left="240" w:hanging="240"/>
        <w:rPr>
          <w:sz w:val="18"/>
          <w:szCs w:val="18"/>
          <w:lang w:val="pl-PL"/>
        </w:rPr>
      </w:pPr>
      <w:r w:rsidRPr="00E614A5">
        <w:rPr>
          <w:sz w:val="18"/>
          <w:szCs w:val="18"/>
          <w:vertAlign w:val="superscript"/>
          <w:lang w:val="pl-PL"/>
        </w:rPr>
        <w:t>C)</w:t>
      </w:r>
      <w:r w:rsidRPr="00E614A5">
        <w:rPr>
          <w:sz w:val="18"/>
          <w:szCs w:val="18"/>
          <w:lang w:val="pl-PL"/>
        </w:rPr>
        <w:tab/>
        <w:t xml:space="preserve">BCVA: najlepsza skorygowana ostrość wzroku (ang. </w:t>
      </w:r>
      <w:r w:rsidRPr="00E614A5">
        <w:rPr>
          <w:i/>
          <w:sz w:val="18"/>
          <w:szCs w:val="18"/>
          <w:lang w:val="pl-PL"/>
        </w:rPr>
        <w:t>best-corrected visual acuity</w:t>
      </w:r>
      <w:r w:rsidRPr="00E614A5">
        <w:rPr>
          <w:sz w:val="18"/>
          <w:szCs w:val="18"/>
          <w:lang w:val="pl-PL"/>
        </w:rPr>
        <w:t>)</w:t>
      </w:r>
      <w:r w:rsidRPr="00E614A5">
        <w:rPr>
          <w:sz w:val="18"/>
          <w:szCs w:val="18"/>
          <w:lang w:val="pl-PL"/>
        </w:rPr>
        <w:br/>
        <w:t>ETDRS: Badanie Early Treatment Diabetic Retinopathy Study</w:t>
      </w:r>
      <w:r w:rsidRPr="00E614A5">
        <w:rPr>
          <w:sz w:val="18"/>
          <w:szCs w:val="18"/>
          <w:lang w:val="pl-PL"/>
        </w:rPr>
        <w:br/>
        <w:t xml:space="preserve">LOCF: metoda przeniesienia ostatniej obserwacji (ang. </w:t>
      </w:r>
      <w:r w:rsidRPr="00E614A5">
        <w:rPr>
          <w:i/>
          <w:sz w:val="18"/>
          <w:szCs w:val="18"/>
          <w:lang w:val="pl-PL"/>
        </w:rPr>
        <w:t>Last Observation Carried Forward</w:t>
      </w:r>
      <w:r w:rsidRPr="00E614A5">
        <w:rPr>
          <w:sz w:val="18"/>
          <w:szCs w:val="18"/>
          <w:lang w:val="pl-PL"/>
        </w:rPr>
        <w:t>)</w:t>
      </w:r>
      <w:r w:rsidRPr="00E614A5">
        <w:rPr>
          <w:sz w:val="18"/>
          <w:szCs w:val="18"/>
          <w:lang w:val="pl-PL"/>
        </w:rPr>
        <w:br/>
        <w:t xml:space="preserve">SD: odchylenie standardowe (ang. </w:t>
      </w:r>
      <w:r w:rsidRPr="00E614A5">
        <w:rPr>
          <w:i/>
          <w:sz w:val="18"/>
          <w:szCs w:val="18"/>
          <w:lang w:val="pl-PL"/>
        </w:rPr>
        <w:t>standard deviation</w:t>
      </w:r>
      <w:r w:rsidRPr="00E614A5">
        <w:rPr>
          <w:sz w:val="18"/>
          <w:szCs w:val="18"/>
          <w:lang w:val="pl-PL"/>
        </w:rPr>
        <w:t>)</w:t>
      </w:r>
      <w:r w:rsidRPr="00E614A5">
        <w:rPr>
          <w:sz w:val="18"/>
          <w:szCs w:val="18"/>
          <w:lang w:val="pl-PL"/>
        </w:rPr>
        <w:br/>
        <w:t>LS: Średnie najmniejszych kwadratów w teście ANCOVA</w:t>
      </w:r>
    </w:p>
    <w:p w14:paraId="2FA3E20F" w14:textId="77777777" w:rsidR="00D1640C" w:rsidRPr="00E614A5" w:rsidRDefault="00D1640C" w:rsidP="00747FB1">
      <w:pPr>
        <w:pStyle w:val="BayerBodyTextFull"/>
        <w:keepNext/>
        <w:spacing w:before="0" w:after="0"/>
        <w:ind w:left="240" w:hanging="240"/>
        <w:rPr>
          <w:sz w:val="18"/>
          <w:szCs w:val="18"/>
          <w:lang w:val="pl-PL"/>
        </w:rPr>
      </w:pPr>
      <w:r w:rsidRPr="00E614A5">
        <w:rPr>
          <w:sz w:val="18"/>
          <w:szCs w:val="18"/>
          <w:vertAlign w:val="superscript"/>
          <w:lang w:val="pl-PL"/>
        </w:rPr>
        <w:t>D)</w:t>
      </w:r>
      <w:r w:rsidRPr="00E614A5">
        <w:rPr>
          <w:sz w:val="18"/>
          <w:szCs w:val="18"/>
          <w:lang w:val="pl-PL"/>
        </w:rPr>
        <w:tab/>
        <w:t xml:space="preserve">Średnia różnica i przedział ufności w metodzie LS na podstawie modelu ANCOVA z takimi czynnikami jak grupa leczona, region (Ameryka </w:t>
      </w:r>
      <w:r w:rsidR="00935AC4" w:rsidRPr="00E614A5">
        <w:rPr>
          <w:sz w:val="18"/>
          <w:szCs w:val="18"/>
          <w:lang w:val="pl-PL"/>
        </w:rPr>
        <w:t xml:space="preserve">w </w:t>
      </w:r>
      <w:r w:rsidRPr="00E614A5">
        <w:rPr>
          <w:sz w:val="18"/>
          <w:szCs w:val="18"/>
          <w:lang w:val="pl-PL"/>
        </w:rPr>
        <w:t xml:space="preserve">porównaniu z resztą świata w badaniu COPERNICUS i Europa </w:t>
      </w:r>
      <w:r w:rsidR="00935AC4" w:rsidRPr="00E614A5">
        <w:rPr>
          <w:sz w:val="18"/>
          <w:szCs w:val="18"/>
          <w:lang w:val="pl-PL"/>
        </w:rPr>
        <w:t xml:space="preserve">w </w:t>
      </w:r>
      <w:r w:rsidRPr="00E614A5">
        <w:rPr>
          <w:sz w:val="18"/>
          <w:szCs w:val="18"/>
          <w:lang w:val="pl-PL"/>
        </w:rPr>
        <w:t xml:space="preserve">porównaniu z obszarem Azja/Pacyfik w badaniu GALILEO) oraz kategoria wartości wyjściowej BCVA (&gt;20/200 i </w:t>
      </w:r>
      <w:r w:rsidRPr="00E614A5">
        <w:rPr>
          <w:rFonts w:hint="eastAsia"/>
          <w:sz w:val="18"/>
          <w:szCs w:val="18"/>
          <w:lang w:val="pl-PL"/>
        </w:rPr>
        <w:t>≤</w:t>
      </w:r>
      <w:r w:rsidRPr="00E614A5">
        <w:rPr>
          <w:sz w:val="18"/>
          <w:szCs w:val="18"/>
          <w:lang w:val="pl-PL"/>
        </w:rPr>
        <w:t>20/200)</w:t>
      </w:r>
    </w:p>
    <w:p w14:paraId="3D242474" w14:textId="3F1DE04B" w:rsidR="00D1640C" w:rsidRPr="00E614A5" w:rsidRDefault="00D1640C" w:rsidP="00747FB1">
      <w:pPr>
        <w:pStyle w:val="BayerBodyTextFull"/>
        <w:spacing w:before="0" w:after="0"/>
        <w:ind w:left="240" w:right="-133" w:hanging="240"/>
        <w:rPr>
          <w:sz w:val="18"/>
          <w:szCs w:val="18"/>
          <w:lang w:val="pl-PL"/>
        </w:rPr>
      </w:pPr>
      <w:r w:rsidRPr="00E614A5">
        <w:rPr>
          <w:sz w:val="18"/>
          <w:szCs w:val="18"/>
          <w:vertAlign w:val="superscript"/>
          <w:lang w:val="pl-PL"/>
        </w:rPr>
        <w:t>E)</w:t>
      </w:r>
      <w:r w:rsidRPr="00E614A5">
        <w:rPr>
          <w:sz w:val="18"/>
          <w:szCs w:val="18"/>
          <w:vertAlign w:val="superscript"/>
          <w:lang w:val="pl-PL"/>
        </w:rPr>
        <w:tab/>
      </w:r>
      <w:r w:rsidRPr="00E614A5">
        <w:rPr>
          <w:sz w:val="18"/>
          <w:szCs w:val="18"/>
          <w:lang w:val="pl-PL"/>
        </w:rPr>
        <w:t xml:space="preserve">W badaniu COPERNICUS, pacjenci z grupy kontrolnej mogli otrzymywać </w:t>
      </w:r>
      <w:r w:rsidR="00274B86" w:rsidRPr="00E614A5">
        <w:rPr>
          <w:sz w:val="18"/>
          <w:szCs w:val="18"/>
          <w:lang w:val="pl-PL"/>
        </w:rPr>
        <w:t>aflibercept</w:t>
      </w:r>
      <w:r w:rsidRPr="00E614A5">
        <w:rPr>
          <w:sz w:val="18"/>
          <w:szCs w:val="18"/>
          <w:lang w:val="pl-PL"/>
        </w:rPr>
        <w:t xml:space="preserve"> w razie potrzeby nawet co 4 tygodnie w okresie od 24. do 52. tygodnia</w:t>
      </w:r>
      <w:r w:rsidR="00233FC4" w:rsidRPr="00E614A5">
        <w:rPr>
          <w:sz w:val="18"/>
          <w:szCs w:val="18"/>
          <w:lang w:val="pl-PL"/>
        </w:rPr>
        <w:t>; pacjenci odbywali wizyty co 4 tygodnie.</w:t>
      </w:r>
    </w:p>
    <w:p w14:paraId="2E97492A" w14:textId="69A98880" w:rsidR="00D1640C" w:rsidRPr="00E614A5" w:rsidRDefault="00D1640C" w:rsidP="00747FB1">
      <w:pPr>
        <w:pStyle w:val="BayerBodyTextFull"/>
        <w:spacing w:before="0" w:after="0"/>
        <w:ind w:left="240" w:right="-133" w:hanging="240"/>
        <w:rPr>
          <w:sz w:val="18"/>
          <w:szCs w:val="18"/>
          <w:lang w:val="pl-PL" w:eastAsia="zh-CN"/>
        </w:rPr>
      </w:pPr>
      <w:r w:rsidRPr="00E614A5">
        <w:rPr>
          <w:sz w:val="18"/>
          <w:szCs w:val="18"/>
          <w:vertAlign w:val="superscript"/>
          <w:lang w:val="pl-PL" w:eastAsia="zh-CN"/>
        </w:rPr>
        <w:t>F</w:t>
      </w:r>
      <w:r w:rsidRPr="00E614A5">
        <w:rPr>
          <w:sz w:val="18"/>
          <w:szCs w:val="18"/>
          <w:vertAlign w:val="superscript"/>
          <w:lang w:val="pl-PL"/>
        </w:rPr>
        <w:t>)</w:t>
      </w:r>
      <w:r w:rsidRPr="00E614A5">
        <w:rPr>
          <w:sz w:val="18"/>
          <w:szCs w:val="18"/>
          <w:vertAlign w:val="superscript"/>
          <w:lang w:val="pl-PL"/>
        </w:rPr>
        <w:tab/>
      </w:r>
      <w:r w:rsidRPr="00E614A5">
        <w:rPr>
          <w:sz w:val="18"/>
          <w:szCs w:val="18"/>
          <w:lang w:val="pl-PL"/>
        </w:rPr>
        <w:t xml:space="preserve">W badaniu </w:t>
      </w:r>
      <w:r w:rsidRPr="00E614A5">
        <w:rPr>
          <w:sz w:val="18"/>
          <w:szCs w:val="18"/>
          <w:lang w:val="pl-PL" w:eastAsia="zh-CN"/>
        </w:rPr>
        <w:t xml:space="preserve">COPERNICUS, zarówno pacjenci z grupy kontrolnej jak i pacjenci przydzieleni do grupy otrzymującej </w:t>
      </w:r>
      <w:r w:rsidR="00274B86" w:rsidRPr="00E614A5">
        <w:rPr>
          <w:sz w:val="18"/>
          <w:szCs w:val="18"/>
          <w:lang w:val="pl-PL"/>
        </w:rPr>
        <w:t xml:space="preserve">aflibercept </w:t>
      </w:r>
      <w:r w:rsidRPr="00E614A5">
        <w:rPr>
          <w:sz w:val="18"/>
          <w:szCs w:val="18"/>
          <w:lang w:val="pl-PL" w:eastAsia="zh-CN"/>
        </w:rPr>
        <w:t xml:space="preserve">2 mg otrzymywali produkt </w:t>
      </w:r>
      <w:r w:rsidR="00AB2A8F" w:rsidRPr="00E614A5">
        <w:rPr>
          <w:sz w:val="18"/>
          <w:szCs w:val="18"/>
          <w:lang w:val="pl-PL" w:eastAsia="zh-CN"/>
        </w:rPr>
        <w:t>Opuviz</w:t>
      </w:r>
      <w:r w:rsidRPr="00E614A5">
        <w:rPr>
          <w:sz w:val="18"/>
          <w:szCs w:val="18"/>
          <w:lang w:val="pl-PL" w:eastAsia="zh-CN"/>
        </w:rPr>
        <w:t xml:space="preserve"> 2 mg w razie potrzeby nawet co 4 tygodnie w okresie od 52. do </w:t>
      </w:r>
      <w:r w:rsidR="00233FC4" w:rsidRPr="00E614A5">
        <w:rPr>
          <w:sz w:val="18"/>
          <w:szCs w:val="18"/>
          <w:lang w:val="pl-PL" w:eastAsia="zh-CN"/>
        </w:rPr>
        <w:t>96</w:t>
      </w:r>
      <w:r w:rsidRPr="00E614A5">
        <w:rPr>
          <w:sz w:val="18"/>
          <w:szCs w:val="18"/>
          <w:lang w:val="pl-PL" w:eastAsia="zh-CN"/>
        </w:rPr>
        <w:t>. tygodnia</w:t>
      </w:r>
      <w:r w:rsidR="00233FC4" w:rsidRPr="00E614A5">
        <w:rPr>
          <w:sz w:val="18"/>
          <w:szCs w:val="18"/>
          <w:lang w:val="pl-PL" w:eastAsia="zh-CN"/>
        </w:rPr>
        <w:t>; pacjenci odbywali obowiązkowe wizyty co kwartał, lecz w razie konieczności mogli odbywać wizyty dodatkowe z częstotliwością nawet co 4 tygodnie.</w:t>
      </w:r>
    </w:p>
    <w:p w14:paraId="7CDE8D9F" w14:textId="4DA31354" w:rsidR="00D1640C" w:rsidRPr="00E614A5" w:rsidRDefault="000E315D" w:rsidP="00747FB1">
      <w:pPr>
        <w:pStyle w:val="BayerBodyTextFull"/>
        <w:spacing w:before="0" w:after="0"/>
        <w:ind w:left="240" w:right="-133" w:hanging="240"/>
        <w:rPr>
          <w:sz w:val="18"/>
          <w:szCs w:val="18"/>
          <w:lang w:val="pl-PL"/>
        </w:rPr>
      </w:pPr>
      <w:r w:rsidRPr="00E614A5">
        <w:rPr>
          <w:sz w:val="18"/>
          <w:szCs w:val="18"/>
          <w:vertAlign w:val="superscript"/>
          <w:lang w:val="pl-PL" w:eastAsia="zh-CN"/>
        </w:rPr>
        <w:t>G)</w:t>
      </w:r>
      <w:r w:rsidRPr="00E614A5">
        <w:rPr>
          <w:sz w:val="18"/>
          <w:szCs w:val="18"/>
          <w:vertAlign w:val="superscript"/>
          <w:lang w:val="pl-PL" w:eastAsia="zh-CN"/>
        </w:rPr>
        <w:tab/>
      </w:r>
      <w:r w:rsidRPr="00E614A5">
        <w:rPr>
          <w:sz w:val="18"/>
          <w:szCs w:val="18"/>
          <w:lang w:val="pl-PL"/>
        </w:rPr>
        <w:t xml:space="preserve">W badaniu </w:t>
      </w:r>
      <w:r w:rsidR="002E4ACE" w:rsidRPr="00E614A5">
        <w:rPr>
          <w:sz w:val="18"/>
          <w:szCs w:val="18"/>
          <w:lang w:val="pl-PL" w:eastAsia="zh-CN"/>
        </w:rPr>
        <w:t>GALILEO</w:t>
      </w:r>
      <w:r w:rsidRPr="00E614A5">
        <w:rPr>
          <w:sz w:val="18"/>
          <w:szCs w:val="18"/>
          <w:lang w:val="pl-PL" w:eastAsia="zh-CN"/>
        </w:rPr>
        <w:t xml:space="preserve">, zarówno pacjenci z grupy kontrolnej jak i pacjenci przydzieleni do grupy otrzymującej produkt </w:t>
      </w:r>
      <w:r w:rsidR="00274B86" w:rsidRPr="00E614A5">
        <w:rPr>
          <w:sz w:val="18"/>
          <w:szCs w:val="18"/>
          <w:lang w:val="pl-PL"/>
        </w:rPr>
        <w:t xml:space="preserve">aflibercept </w:t>
      </w:r>
      <w:r w:rsidRPr="00E614A5">
        <w:rPr>
          <w:sz w:val="18"/>
          <w:szCs w:val="18"/>
          <w:lang w:val="pl-PL" w:eastAsia="zh-CN"/>
        </w:rPr>
        <w:t xml:space="preserve">2 mg otrzymywali produkt </w:t>
      </w:r>
      <w:r w:rsidR="00274B86" w:rsidRPr="00E614A5">
        <w:rPr>
          <w:sz w:val="18"/>
          <w:szCs w:val="18"/>
          <w:lang w:val="pl-PL"/>
        </w:rPr>
        <w:t>aflibercept</w:t>
      </w:r>
      <w:r w:rsidRPr="00E614A5">
        <w:rPr>
          <w:sz w:val="18"/>
          <w:szCs w:val="18"/>
          <w:lang w:val="pl-PL" w:eastAsia="zh-CN"/>
        </w:rPr>
        <w:t xml:space="preserve"> 2 mg w razie potrzeby nawet co </w:t>
      </w:r>
      <w:r w:rsidR="002E4ACE" w:rsidRPr="00E614A5">
        <w:rPr>
          <w:sz w:val="18"/>
          <w:szCs w:val="18"/>
          <w:lang w:val="pl-PL" w:eastAsia="zh-CN"/>
        </w:rPr>
        <w:t>8</w:t>
      </w:r>
      <w:r w:rsidRPr="00E614A5">
        <w:rPr>
          <w:sz w:val="18"/>
          <w:szCs w:val="18"/>
          <w:lang w:val="pl-PL" w:eastAsia="zh-CN"/>
        </w:rPr>
        <w:t xml:space="preserve"> tygodni w okresie od 52. do </w:t>
      </w:r>
      <w:r w:rsidR="002E4ACE" w:rsidRPr="00E614A5">
        <w:rPr>
          <w:sz w:val="18"/>
          <w:szCs w:val="18"/>
          <w:lang w:val="pl-PL" w:eastAsia="zh-CN"/>
        </w:rPr>
        <w:t>6</w:t>
      </w:r>
      <w:r w:rsidRPr="00E614A5">
        <w:rPr>
          <w:sz w:val="18"/>
          <w:szCs w:val="18"/>
          <w:lang w:val="pl-PL" w:eastAsia="zh-CN"/>
        </w:rPr>
        <w:t>8. </w:t>
      </w:r>
      <w:r w:rsidR="00233FC4" w:rsidRPr="00E614A5">
        <w:rPr>
          <w:sz w:val="18"/>
          <w:szCs w:val="18"/>
          <w:lang w:val="pl-PL" w:eastAsia="zh-CN"/>
        </w:rPr>
        <w:t>t</w:t>
      </w:r>
      <w:r w:rsidRPr="00E614A5">
        <w:rPr>
          <w:sz w:val="18"/>
          <w:szCs w:val="18"/>
          <w:lang w:val="pl-PL" w:eastAsia="zh-CN"/>
        </w:rPr>
        <w:t>ygodnia</w:t>
      </w:r>
      <w:r w:rsidR="00233FC4" w:rsidRPr="00E614A5">
        <w:rPr>
          <w:sz w:val="18"/>
          <w:szCs w:val="18"/>
          <w:lang w:val="pl-PL"/>
        </w:rPr>
        <w:t xml:space="preserve">; pacjenci odbywali </w:t>
      </w:r>
      <w:r w:rsidR="00271696" w:rsidRPr="00E614A5">
        <w:rPr>
          <w:sz w:val="18"/>
          <w:szCs w:val="18"/>
          <w:lang w:val="pl-PL"/>
        </w:rPr>
        <w:t xml:space="preserve">obowiązkowe </w:t>
      </w:r>
      <w:r w:rsidR="00233FC4" w:rsidRPr="00E614A5">
        <w:rPr>
          <w:sz w:val="18"/>
          <w:szCs w:val="18"/>
          <w:lang w:val="pl-PL"/>
        </w:rPr>
        <w:t>wizyty co 8 tygodni.</w:t>
      </w:r>
    </w:p>
    <w:p w14:paraId="1E254A18" w14:textId="77777777" w:rsidR="009E457C" w:rsidRPr="003627D7" w:rsidRDefault="009E457C" w:rsidP="00747FB1">
      <w:pPr>
        <w:pStyle w:val="BayerBodyTextFull"/>
        <w:spacing w:before="0" w:after="0"/>
        <w:ind w:left="240" w:right="-133" w:hanging="240"/>
        <w:rPr>
          <w:sz w:val="20"/>
          <w:lang w:val="pl-PL" w:eastAsia="zh-CN"/>
        </w:rPr>
        <w:sectPr w:rsidR="009E457C" w:rsidRPr="003627D7" w:rsidSect="00B941A1">
          <w:endnotePr>
            <w:numFmt w:val="decimal"/>
          </w:endnotePr>
          <w:pgSz w:w="16840" w:h="11907" w:orient="landscape" w:code="9"/>
          <w:pgMar w:top="1418" w:right="1134" w:bottom="1418" w:left="1134" w:header="737" w:footer="737" w:gutter="0"/>
          <w:cols w:space="720"/>
          <w:titlePg/>
          <w:docGrid w:linePitch="299"/>
        </w:sectPr>
      </w:pPr>
    </w:p>
    <w:p w14:paraId="42326AE1" w14:textId="1386E038" w:rsidR="009E457C" w:rsidRPr="008E6222" w:rsidRDefault="009E457C" w:rsidP="009E457C">
      <w:pPr>
        <w:keepNext/>
        <w:numPr>
          <w:ilvl w:val="12"/>
          <w:numId w:val="0"/>
        </w:numPr>
        <w:spacing w:line="240" w:lineRule="auto"/>
        <w:ind w:right="-2"/>
      </w:pPr>
    </w:p>
    <w:p w14:paraId="233B1035" w14:textId="75720442" w:rsidR="009E457C" w:rsidRPr="008E6222" w:rsidRDefault="00940F25" w:rsidP="009E457C">
      <w:pPr>
        <w:keepNext/>
        <w:numPr>
          <w:ilvl w:val="12"/>
          <w:numId w:val="0"/>
        </w:numPr>
        <w:spacing w:line="240" w:lineRule="auto"/>
        <w:ind w:right="-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4B319B6" wp14:editId="65D0C3EE">
                <wp:simplePos x="0" y="0"/>
                <wp:positionH relativeFrom="column">
                  <wp:posOffset>1836420</wp:posOffset>
                </wp:positionH>
                <wp:positionV relativeFrom="paragraph">
                  <wp:posOffset>3723005</wp:posOffset>
                </wp:positionV>
                <wp:extent cx="2710173" cy="1448577"/>
                <wp:effectExtent l="0" t="0" r="0" b="0"/>
                <wp:wrapNone/>
                <wp:docPr id="26252961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173" cy="1448577"/>
                          <a:chOff x="-43883" y="-36799"/>
                          <a:chExt cx="3745868" cy="1865501"/>
                        </a:xfrm>
                      </wpg:grpSpPr>
                      <wps:wsp>
                        <wps:cNvPr id="804077602" name="Text Box 5"/>
                        <wps:cNvSpPr txBox="1"/>
                        <wps:spPr>
                          <a:xfrm>
                            <a:off x="-43873" y="-36799"/>
                            <a:ext cx="535366" cy="2273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55F15A" w14:textId="5E46479F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+18,0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165308" name="Text Box 5"/>
                        <wps:cNvSpPr txBox="1"/>
                        <wps:spPr>
                          <a:xfrm>
                            <a:off x="-43883" y="1601373"/>
                            <a:ext cx="419100" cy="2273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6E8F08" w14:textId="27142025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+3,3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821301" name="Text Box 5"/>
                        <wps:cNvSpPr txBox="1"/>
                        <wps:spPr>
                          <a:xfrm>
                            <a:off x="3229812" y="584339"/>
                            <a:ext cx="472173" cy="2266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101337" w14:textId="29BE8A42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+13,7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526138" name="Text Box 5"/>
                        <wps:cNvSpPr txBox="1"/>
                        <wps:spPr>
                          <a:xfrm>
                            <a:off x="3229812" y="1449534"/>
                            <a:ext cx="419100" cy="2266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9001E1" w14:textId="24C055C3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+6,2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319B6" id="Group 54" o:spid="_x0000_s1031" style="position:absolute;margin-left:144.6pt;margin-top:293.15pt;width:213.4pt;height:114.05pt;z-index:251688960;mso-width-relative:margin;mso-height-relative:margin" coordorigin="-438,-367" coordsize="37458,1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">
                <v:shape id="_x0000_s1032" type="#_x0000_t202" style="position:absolute;left:-438;top:-367;width:5352;height:2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" fillcolor="#d8d8d8 [2732]" stroked="f" strokeweight=".5pt">
                  <v:textbox inset="0,0,0,0">
                    <w:txbxContent>
                      <w:p w14:paraId="1255F15A" w14:textId="5E46479F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+18,0</w:t>
                        </w:r>
                      </w:p>
                    </w:txbxContent>
                  </v:textbox>
                </v:shape>
                <v:shape id="_x0000_s1033" type="#_x0000_t202" style="position:absolute;left:-438;top:16013;width:4190;height: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" fillcolor="#d8d8d8 [2732]" stroked="f" strokeweight=".5pt">
                  <v:textbox inset="0,0,0,0">
                    <w:txbxContent>
                      <w:p w14:paraId="7E6E8F08" w14:textId="27142025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+3,3</w:t>
                        </w:r>
                      </w:p>
                    </w:txbxContent>
                  </v:textbox>
                </v:shape>
                <v:shape id="_x0000_s1034" type="#_x0000_t202" style="position:absolute;left:32298;top:5843;width:4721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" fillcolor="white [3212]" stroked="f" strokeweight=".5pt">
                  <v:textbox inset="0,0,0,0">
                    <w:txbxContent>
                      <w:p w14:paraId="20101337" w14:textId="29BE8A42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+13,7</w:t>
                        </w:r>
                      </w:p>
                    </w:txbxContent>
                  </v:textbox>
                </v:shape>
                <v:shape id="_x0000_s1035" type="#_x0000_t202" style="position:absolute;left:32298;top:14495;width:4191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" fillcolor="white [3212]" stroked="f" strokeweight=".5pt">
                  <v:textbox inset="0,0,0,0">
                    <w:txbxContent>
                      <w:p w14:paraId="469001E1" w14:textId="24C055C3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+6,2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9BFF994" wp14:editId="2C020D9B">
                <wp:simplePos x="0" y="0"/>
                <wp:positionH relativeFrom="column">
                  <wp:posOffset>1855470</wp:posOffset>
                </wp:positionH>
                <wp:positionV relativeFrom="paragraph">
                  <wp:posOffset>560705</wp:posOffset>
                </wp:positionV>
                <wp:extent cx="3835400" cy="2221229"/>
                <wp:effectExtent l="0" t="0" r="0" b="8255"/>
                <wp:wrapNone/>
                <wp:docPr id="142402746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400" cy="2221229"/>
                          <a:chOff x="0" y="0"/>
                          <a:chExt cx="3835400" cy="2221229"/>
                        </a:xfrm>
                      </wpg:grpSpPr>
                      <wps:wsp>
                        <wps:cNvPr id="33633477" name="Text Box 5"/>
                        <wps:cNvSpPr txBox="1"/>
                        <wps:spPr>
                          <a:xfrm>
                            <a:off x="0" y="0"/>
                            <a:ext cx="419100" cy="2273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D5C2A7" w14:textId="7EA69ED8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+17,3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439123" name="Text Box 5"/>
                        <wps:cNvSpPr txBox="1"/>
                        <wps:spPr>
                          <a:xfrm>
                            <a:off x="0" y="1993900"/>
                            <a:ext cx="419100" cy="2273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DA72D6" w14:textId="49939D7D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-4,0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030418" name="Text Box 5"/>
                        <wps:cNvSpPr txBox="1"/>
                        <wps:spPr>
                          <a:xfrm>
                            <a:off x="3403600" y="469900"/>
                            <a:ext cx="4191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08E426" w14:textId="19BEAFD8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+13,0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121211" name="Text Box 5"/>
                        <wps:cNvSpPr txBox="1"/>
                        <wps:spPr>
                          <a:xfrm>
                            <a:off x="3416300" y="1498600"/>
                            <a:ext cx="4191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43146D" w14:textId="362CEC2B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+1,5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FF994" id="_x0000_s1036" style="position:absolute;margin-left:146.1pt;margin-top:44.15pt;width:302pt;height:174.9pt;z-index:251687936" coordsize="38354,2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">
                <v:shape id="_x0000_s1037" type="#_x0000_t202" style="position:absolute;width:4191;height: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" fillcolor="#d8d8d8 [2732]" stroked="f" strokeweight=".5pt">
                  <v:textbox inset="0,0,0,0">
                    <w:txbxContent>
                      <w:p w14:paraId="5CD5C2A7" w14:textId="7EA69ED8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+17,3</w:t>
                        </w:r>
                      </w:p>
                    </w:txbxContent>
                  </v:textbox>
                </v:shape>
                <v:shape id="_x0000_s1038" type="#_x0000_t202" style="position:absolute;top:19939;width:4191;height: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" fillcolor="#d8d8d8 [2732]" stroked="f" strokeweight=".5pt">
                  <v:textbox inset="0,0,0,0">
                    <w:txbxContent>
                      <w:p w14:paraId="78DA72D6" w14:textId="49939D7D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-4,0</w:t>
                        </w:r>
                      </w:p>
                    </w:txbxContent>
                  </v:textbox>
                </v:shape>
                <v:shape id="_x0000_s1039" type="#_x0000_t202" style="position:absolute;left:34036;top:4699;width:4191;height:2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" fillcolor="white [3212]" stroked="f" strokeweight=".5pt">
                  <v:textbox inset="0,0,0,0">
                    <w:txbxContent>
                      <w:p w14:paraId="0D08E426" w14:textId="19BEAFD8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+13,0</w:t>
                        </w:r>
                      </w:p>
                    </w:txbxContent>
                  </v:textbox>
                </v:shape>
                <v:shape id="_x0000_s1040" type="#_x0000_t202" style="position:absolute;left:34163;top:14986;width:4191;height:2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" fillcolor="white [3212]" stroked="f" strokeweight=".5pt">
                  <v:textbox inset="0,0,0,0">
                    <w:txbxContent>
                      <w:p w14:paraId="4C43146D" w14:textId="362CEC2B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+1,5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32245E" wp14:editId="21C4F501">
                <wp:simplePos x="0" y="0"/>
                <wp:positionH relativeFrom="column">
                  <wp:posOffset>1187450</wp:posOffset>
                </wp:positionH>
                <wp:positionV relativeFrom="paragraph">
                  <wp:posOffset>6899275</wp:posOffset>
                </wp:positionV>
                <wp:extent cx="4861560" cy="219075"/>
                <wp:effectExtent l="0" t="0" r="0" b="9525"/>
                <wp:wrapNone/>
                <wp:docPr id="59674930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FC6DF" w14:textId="5F17E0FE" w:rsidR="00880C80" w:rsidRPr="00D36079" w:rsidRDefault="00880C80" w:rsidP="009E457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3607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Wskazuje przestawienie leczenia grupy kontrolnej na PRN z zastosowaniem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afliberceptu </w:t>
                            </w:r>
                            <w:r w:rsidRPr="00D36079">
                              <w:rPr>
                                <w:b/>
                                <w:sz w:val="16"/>
                                <w:szCs w:val="16"/>
                              </w:rPr>
                              <w:t>2 mg</w:t>
                            </w:r>
                          </w:p>
                          <w:p w14:paraId="30ED36F9" w14:textId="77777777" w:rsidR="00880C80" w:rsidRPr="004F5519" w:rsidRDefault="00880C80" w:rsidP="009E457C">
                            <w:pPr>
                              <w:rPr>
                                <w:rFonts w:asciiTheme="minorBidi" w:eastAsiaTheme="minorEastAsia" w:hAnsiTheme="minorBidi" w:cstheme="minorBid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245E" id="Text Box 5" o:spid="_x0000_s1041" type="#_x0000_t202" style="position:absolute;margin-left:93.5pt;margin-top:543.25pt;width:382.8pt;height:17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" fillcolor="white [3201]" stroked="f" strokeweight=".5pt">
                <v:textbox inset="0,0,0,0">
                  <w:txbxContent>
                    <w:p w14:paraId="512FC6DF" w14:textId="5F17E0FE" w:rsidR="00880C80" w:rsidRPr="00D36079" w:rsidRDefault="00880C80" w:rsidP="009E457C">
                      <w:pPr>
                        <w:rPr>
                          <w:sz w:val="16"/>
                          <w:szCs w:val="16"/>
                        </w:rPr>
                      </w:pPr>
                      <w:r w:rsidRPr="00D36079">
                        <w:rPr>
                          <w:b/>
                          <w:sz w:val="16"/>
                          <w:szCs w:val="16"/>
                        </w:rPr>
                        <w:t xml:space="preserve">Wskazuje przestawienie leczenia grupy kontrolnej na PRN z zastosowaniem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afliberceptu </w:t>
                      </w:r>
                      <w:r w:rsidRPr="00D36079">
                        <w:rPr>
                          <w:b/>
                          <w:sz w:val="16"/>
                          <w:szCs w:val="16"/>
                        </w:rPr>
                        <w:t>2 mg</w:t>
                      </w:r>
                    </w:p>
                    <w:p w14:paraId="30ED36F9" w14:textId="77777777" w:rsidR="00880C80" w:rsidRPr="004F5519" w:rsidRDefault="00880C80" w:rsidP="009E457C">
                      <w:pPr>
                        <w:rPr>
                          <w:rFonts w:asciiTheme="minorBidi" w:eastAsiaTheme="minorEastAsia" w:hAnsiTheme="minorBidi" w:cstheme="minorBid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0C023C" wp14:editId="3EBD6682">
                <wp:simplePos x="0" y="0"/>
                <wp:positionH relativeFrom="column">
                  <wp:posOffset>3054350</wp:posOffset>
                </wp:positionH>
                <wp:positionV relativeFrom="paragraph">
                  <wp:posOffset>4476115</wp:posOffset>
                </wp:positionV>
                <wp:extent cx="1031240" cy="441325"/>
                <wp:effectExtent l="0" t="0" r="0" b="0"/>
                <wp:wrapNone/>
                <wp:docPr id="166701354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441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32C06" w14:textId="77777777" w:rsidR="00880C80" w:rsidRPr="00B2286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B2286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PRN z miesięcznymi odstępami monitorowania</w:t>
                            </w:r>
                          </w:p>
                          <w:p w14:paraId="719CC502" w14:textId="77777777" w:rsidR="00880C80" w:rsidRPr="0020623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023C" id="_x0000_s1042" type="#_x0000_t202" style="position:absolute;margin-left:240.5pt;margin-top:352.45pt;width:81.2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" fillcolor="#bfbfbf [2412]" stroked="f" strokeweight=".5pt">
                <v:textbox inset="0,0,0,0">
                  <w:txbxContent>
                    <w:p w14:paraId="42632C06" w14:textId="77777777" w:rsidR="00880C80" w:rsidRPr="00B2286D" w:rsidRDefault="00880C80" w:rsidP="009E457C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B2286D">
                        <w:rPr>
                          <w:rFonts w:ascii="Calibri" w:hAnsi="Calibri" w:cs="Calibri"/>
                          <w:sz w:val="18"/>
                          <w:szCs w:val="18"/>
                        </w:rPr>
                        <w:t>PRN z miesięcznymi odstępami monitorowania</w:t>
                      </w:r>
                    </w:p>
                    <w:p w14:paraId="719CC502" w14:textId="77777777" w:rsidR="00880C80" w:rsidRPr="0020623D" w:rsidRDefault="00880C80" w:rsidP="009E457C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120F02" wp14:editId="6AEBD6B9">
                <wp:simplePos x="0" y="0"/>
                <wp:positionH relativeFrom="column">
                  <wp:posOffset>1858010</wp:posOffset>
                </wp:positionH>
                <wp:positionV relativeFrom="paragraph">
                  <wp:posOffset>4422775</wp:posOffset>
                </wp:positionV>
                <wp:extent cx="1133475" cy="487045"/>
                <wp:effectExtent l="0" t="0" r="9525" b="8255"/>
                <wp:wrapNone/>
                <wp:docPr id="3650346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87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7080AE" w14:textId="77777777" w:rsidR="00880C80" w:rsidRPr="00B2286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B2286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PRN z miesięcznymi odstępami monitorowania</w:t>
                            </w:r>
                          </w:p>
                          <w:p w14:paraId="41056808" w14:textId="77777777" w:rsidR="00880C80" w:rsidRPr="0020623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0F02" id="_x0000_s1043" type="#_x0000_t202" style="position:absolute;margin-left:146.3pt;margin-top:348.25pt;width:89.25pt;height:38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" fillcolor="#d8d8d8 [2732]" stroked="f" strokeweight=".5pt">
                <v:textbox inset="0,0,0,0">
                  <w:txbxContent>
                    <w:p w14:paraId="527080AE" w14:textId="77777777" w:rsidR="00880C80" w:rsidRPr="00B2286D" w:rsidRDefault="00880C80" w:rsidP="009E457C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B2286D">
                        <w:rPr>
                          <w:rFonts w:ascii="Calibri" w:hAnsi="Calibri" w:cs="Calibri"/>
                          <w:sz w:val="18"/>
                          <w:szCs w:val="18"/>
                        </w:rPr>
                        <w:t>PRN z miesięcznymi odstępami monitorowania</w:t>
                      </w:r>
                    </w:p>
                    <w:p w14:paraId="41056808" w14:textId="77777777" w:rsidR="00880C80" w:rsidRPr="0020623D" w:rsidRDefault="00880C80" w:rsidP="009E457C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4FD28D" wp14:editId="02B0AAE7">
                <wp:simplePos x="0" y="0"/>
                <wp:positionH relativeFrom="column">
                  <wp:posOffset>3503930</wp:posOffset>
                </wp:positionH>
                <wp:positionV relativeFrom="paragraph">
                  <wp:posOffset>1412875</wp:posOffset>
                </wp:positionV>
                <wp:extent cx="1133475" cy="433705"/>
                <wp:effectExtent l="0" t="0" r="9525" b="4445"/>
                <wp:wrapNone/>
                <wp:docPr id="78685504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33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F0E69" w14:textId="77777777" w:rsidR="00880C80" w:rsidRPr="00B2286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B2286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PRN z miesięcznymi odstępami monitorowania</w:t>
                            </w:r>
                          </w:p>
                          <w:p w14:paraId="79388744" w14:textId="77777777" w:rsidR="00880C80" w:rsidRPr="0020623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FD28D" id="_x0000_s1044" type="#_x0000_t202" style="position:absolute;margin-left:275.9pt;margin-top:111.25pt;width:89.25pt;height:34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" fillcolor="#bfbfbf [2412]" stroked="f" strokeweight=".5pt">
                <v:textbox inset="0,0,0,0">
                  <w:txbxContent>
                    <w:p w14:paraId="25DF0E69" w14:textId="77777777" w:rsidR="00880C80" w:rsidRPr="00B2286D" w:rsidRDefault="00880C80" w:rsidP="009E457C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B2286D">
                        <w:rPr>
                          <w:rFonts w:ascii="Calibri" w:hAnsi="Calibri" w:cs="Calibri"/>
                          <w:sz w:val="18"/>
                          <w:szCs w:val="18"/>
                        </w:rPr>
                        <w:t>PRN z miesięcznymi odstępami monitorowania</w:t>
                      </w:r>
                    </w:p>
                    <w:p w14:paraId="79388744" w14:textId="77777777" w:rsidR="00880C80" w:rsidRPr="0020623D" w:rsidRDefault="00880C80" w:rsidP="009E457C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34D878" wp14:editId="28BCEF61">
                <wp:simplePos x="0" y="0"/>
                <wp:positionH relativeFrom="column">
                  <wp:posOffset>1835150</wp:posOffset>
                </wp:positionH>
                <wp:positionV relativeFrom="paragraph">
                  <wp:posOffset>1374775</wp:posOffset>
                </wp:positionV>
                <wp:extent cx="1133475" cy="479425"/>
                <wp:effectExtent l="0" t="0" r="9525" b="0"/>
                <wp:wrapNone/>
                <wp:docPr id="188452485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79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9F350" w14:textId="77777777" w:rsidR="00880C80" w:rsidRPr="00B2286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B2286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PRN z miesięcznymi odstępami monitorowania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D878" id="_x0000_s1045" type="#_x0000_t202" style="position:absolute;margin-left:144.5pt;margin-top:108.25pt;width:89.25pt;height:3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" fillcolor="#d8d8d8 [2732]" stroked="f" strokeweight=".5pt">
                <v:textbox inset="0,0,0,0">
                  <w:txbxContent>
                    <w:p w14:paraId="0489F350" w14:textId="77777777" w:rsidR="00880C80" w:rsidRPr="00B2286D" w:rsidRDefault="00880C80" w:rsidP="009E457C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B2286D">
                        <w:rPr>
                          <w:rFonts w:ascii="Calibri" w:hAnsi="Calibri" w:cs="Calibri"/>
                          <w:sz w:val="18"/>
                          <w:szCs w:val="18"/>
                        </w:rPr>
                        <w:t>PRN z miesięcznymi odstępami monitorowania</w:t>
                      </w:r>
                    </w:p>
                  </w:txbxContent>
                </v:textbox>
              </v:shape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13EB98F" wp14:editId="13ECBFE3">
                <wp:simplePos x="0" y="0"/>
                <wp:positionH relativeFrom="column">
                  <wp:posOffset>4243070</wp:posOffset>
                </wp:positionH>
                <wp:positionV relativeFrom="paragraph">
                  <wp:posOffset>6548755</wp:posOffset>
                </wp:positionV>
                <wp:extent cx="1066800" cy="219075"/>
                <wp:effectExtent l="0" t="0" r="0" b="9525"/>
                <wp:wrapNone/>
                <wp:docPr id="204191456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EE0A0" w14:textId="77777777" w:rsidR="00880C80" w:rsidRPr="00B2286D" w:rsidRDefault="00880C80" w:rsidP="009E457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Grupa kontrolna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B98F" id="_x0000_s1046" type="#_x0000_t202" style="position:absolute;margin-left:334.1pt;margin-top:515.65pt;width:84pt;height:17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" fillcolor="white [3201]" stroked="f" strokeweight=".5pt">
                <v:textbox inset="0,0,0,0">
                  <w:txbxContent>
                    <w:p w14:paraId="526EE0A0" w14:textId="77777777" w:rsidR="00880C80" w:rsidRPr="00B2286D" w:rsidRDefault="00880C80" w:rsidP="009E457C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Grupa kontrolna</w:t>
                      </w:r>
                    </w:p>
                  </w:txbxContent>
                </v:textbox>
              </v:shape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95FEBC" wp14:editId="4E9917D0">
                <wp:simplePos x="0" y="0"/>
                <wp:positionH relativeFrom="column">
                  <wp:posOffset>908355</wp:posOffset>
                </wp:positionH>
                <wp:positionV relativeFrom="paragraph">
                  <wp:posOffset>4556125</wp:posOffset>
                </wp:positionV>
                <wp:extent cx="804622" cy="357505"/>
                <wp:effectExtent l="0" t="0" r="0" b="4445"/>
                <wp:wrapNone/>
                <wp:docPr id="4718863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622" cy="357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4CC82C" w14:textId="77777777" w:rsidR="00880C80" w:rsidRPr="00B2286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9"/>
                                <w:szCs w:val="19"/>
                              </w:rPr>
                              <w:t>stała dawka miesięczna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5FEBC" id="_x0000_s1047" type="#_x0000_t202" style="position:absolute;margin-left:71.5pt;margin-top:358.75pt;width:63.35pt;height:28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" fillcolor="#d8d8d8 [2732]" stroked="f" strokeweight=".5pt">
                <v:textbox inset="0,0,0,0">
                  <w:txbxContent>
                    <w:p w14:paraId="224CC82C" w14:textId="77777777" w:rsidR="00880C80" w:rsidRPr="00B2286D" w:rsidRDefault="00880C80" w:rsidP="009E457C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 w:cs="Calibri"/>
                          <w:sz w:val="19"/>
                          <w:szCs w:val="19"/>
                        </w:rPr>
                        <w:t>stała dawka miesięczna</w:t>
                      </w:r>
                    </w:p>
                  </w:txbxContent>
                </v:textbox>
              </v:shape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8457028" wp14:editId="7CBE39D1">
                <wp:simplePos x="0" y="0"/>
                <wp:positionH relativeFrom="column">
                  <wp:posOffset>905815</wp:posOffset>
                </wp:positionH>
                <wp:positionV relativeFrom="paragraph">
                  <wp:posOffset>1511300</wp:posOffset>
                </wp:positionV>
                <wp:extent cx="804622" cy="357505"/>
                <wp:effectExtent l="0" t="0" r="0" b="4445"/>
                <wp:wrapNone/>
                <wp:docPr id="97398546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622" cy="357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97CBFA" w14:textId="77777777" w:rsidR="00880C80" w:rsidRPr="00B2286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stała dawka miesięczna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57028" id="_x0000_s1048" type="#_x0000_t202" style="position:absolute;margin-left:71.3pt;margin-top:119pt;width:63.35pt;height:28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" fillcolor="#d8d8d8 [2732]" stroked="f" strokeweight=".5pt">
                <v:textbox inset="0,0,0,0">
                  <w:txbxContent>
                    <w:p w14:paraId="2897CBFA" w14:textId="77777777" w:rsidR="00880C80" w:rsidRPr="00B2286D" w:rsidRDefault="00880C80" w:rsidP="009E457C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stała dawka miesięczna</w:t>
                      </w:r>
                    </w:p>
                  </w:txbxContent>
                </v:textbox>
              </v:shape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B10E609" wp14:editId="4923C80B">
                <wp:simplePos x="0" y="0"/>
                <wp:positionH relativeFrom="column">
                  <wp:posOffset>2521128</wp:posOffset>
                </wp:positionH>
                <wp:positionV relativeFrom="paragraph">
                  <wp:posOffset>3071317</wp:posOffset>
                </wp:positionV>
                <wp:extent cx="1104595" cy="219456"/>
                <wp:effectExtent l="0" t="0" r="635" b="9525"/>
                <wp:wrapNone/>
                <wp:docPr id="170828671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EAA89E" w14:textId="77777777" w:rsidR="00880C80" w:rsidRPr="00B2286D" w:rsidRDefault="00880C80" w:rsidP="009E457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5"/>
                                <w:szCs w:val="25"/>
                              </w:rPr>
                              <w:t>Tygodnie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E609" id="_x0000_s1049" type="#_x0000_t202" style="position:absolute;margin-left:198.5pt;margin-top:241.85pt;width:87pt;height:17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" fillcolor="white [3201]" stroked="f" strokeweight=".5pt">
                <v:textbox inset="0,0,0,0">
                  <w:txbxContent>
                    <w:p w14:paraId="57EAA89E" w14:textId="77777777" w:rsidR="00880C80" w:rsidRPr="00B2286D" w:rsidRDefault="00880C80" w:rsidP="009E457C">
                      <w:pPr>
                        <w:jc w:val="center"/>
                        <w:rPr>
                          <w:rFonts w:asciiTheme="minorHAnsi" w:hAnsiTheme="minorHAnsi" w:cstheme="minorHAnsi"/>
                          <w:sz w:val="25"/>
                          <w:szCs w:val="25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5"/>
                          <w:szCs w:val="25"/>
                        </w:rPr>
                        <w:t>Tygodnie</w:t>
                      </w:r>
                    </w:p>
                  </w:txbxContent>
                </v:textbox>
              </v:shape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D57326E" wp14:editId="13BEA5D6">
                <wp:simplePos x="0" y="0"/>
                <wp:positionH relativeFrom="column">
                  <wp:posOffset>1674241</wp:posOffset>
                </wp:positionH>
                <wp:positionV relativeFrom="paragraph">
                  <wp:posOffset>6543675</wp:posOffset>
                </wp:positionV>
                <wp:extent cx="994868" cy="219456"/>
                <wp:effectExtent l="0" t="0" r="0" b="9525"/>
                <wp:wrapNone/>
                <wp:docPr id="18393267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868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E977F3" w14:textId="77777777" w:rsidR="00880C80" w:rsidRPr="000A09E3" w:rsidRDefault="00880C80" w:rsidP="009E457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  <w:lang w:val="en-US"/>
                              </w:rPr>
                            </w:pPr>
                            <w:r w:rsidRPr="000A09E3">
                              <w:rPr>
                                <w:rFonts w:asciiTheme="minorHAnsi" w:hAnsiTheme="minorHAnsi" w:cstheme="minorHAnsi"/>
                                <w:szCs w:val="22"/>
                                <w:lang w:val="en-US"/>
                              </w:rPr>
                              <w:t>Aflibercept 2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7326E" id="_x0000_s1050" type="#_x0000_t202" style="position:absolute;margin-left:131.85pt;margin-top:515.25pt;width:78.35pt;height:17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" fillcolor="white [3201]" stroked="f" strokeweight=".5pt">
                <v:textbox inset="0,0,0,0">
                  <w:txbxContent>
                    <w:p w14:paraId="04E977F3" w14:textId="77777777" w:rsidR="00880C80" w:rsidRPr="000A09E3" w:rsidRDefault="00880C80" w:rsidP="009E457C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  <w:lang w:val="en-US"/>
                        </w:rPr>
                      </w:pPr>
                      <w:r w:rsidRPr="000A09E3">
                        <w:rPr>
                          <w:rFonts w:asciiTheme="minorHAnsi" w:hAnsiTheme="minorHAnsi" w:cstheme="minorHAnsi"/>
                          <w:szCs w:val="22"/>
                          <w:lang w:val="en-US"/>
                        </w:rPr>
                        <w:t>Aflibercept 2 mg</w:t>
                      </w:r>
                    </w:p>
                  </w:txbxContent>
                </v:textbox>
              </v:shape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A414592" wp14:editId="547E7E43">
                <wp:simplePos x="0" y="0"/>
                <wp:positionH relativeFrom="column">
                  <wp:posOffset>2519045</wp:posOffset>
                </wp:positionH>
                <wp:positionV relativeFrom="paragraph">
                  <wp:posOffset>6276645</wp:posOffset>
                </wp:positionV>
                <wp:extent cx="1104595" cy="219456"/>
                <wp:effectExtent l="0" t="0" r="635" b="9525"/>
                <wp:wrapNone/>
                <wp:docPr id="101003919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C1C70" w14:textId="77777777" w:rsidR="00880C80" w:rsidRPr="00B2286D" w:rsidRDefault="00880C80" w:rsidP="009E457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5"/>
                                <w:szCs w:val="25"/>
                              </w:rPr>
                              <w:t>Tygodnie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14592" id="_x0000_s1051" type="#_x0000_t202" style="position:absolute;margin-left:198.35pt;margin-top:494.2pt;width:87pt;height:17.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" fillcolor="white [3201]" stroked="f" strokeweight=".5pt">
                <v:textbox inset="0,0,0,0">
                  <w:txbxContent>
                    <w:p w14:paraId="49AC1C70" w14:textId="77777777" w:rsidR="00880C80" w:rsidRPr="00B2286D" w:rsidRDefault="00880C80" w:rsidP="009E457C">
                      <w:pPr>
                        <w:jc w:val="center"/>
                        <w:rPr>
                          <w:rFonts w:asciiTheme="minorHAnsi" w:hAnsiTheme="minorHAnsi" w:cstheme="minorHAnsi"/>
                          <w:sz w:val="25"/>
                          <w:szCs w:val="25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5"/>
                          <w:szCs w:val="25"/>
                        </w:rPr>
                        <w:t>Tygodnie</w:t>
                      </w:r>
                    </w:p>
                  </w:txbxContent>
                </v:textbox>
              </v:shape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744C0A7" wp14:editId="79F1784C">
                <wp:simplePos x="0" y="0"/>
                <wp:positionH relativeFrom="column">
                  <wp:posOffset>2457247</wp:posOffset>
                </wp:positionH>
                <wp:positionV relativeFrom="paragraph">
                  <wp:posOffset>3493745</wp:posOffset>
                </wp:positionV>
                <wp:extent cx="1104595" cy="219456"/>
                <wp:effectExtent l="0" t="0" r="635" b="9525"/>
                <wp:wrapNone/>
                <wp:docPr id="165388081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D271D" w14:textId="77777777" w:rsidR="00880C80" w:rsidRPr="002061DF" w:rsidRDefault="00880C80" w:rsidP="009E457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GALILEO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C0A7" id="_x0000_s1052" type="#_x0000_t202" style="position:absolute;margin-left:193.5pt;margin-top:275.1pt;width:87pt;height:17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" fillcolor="white [3201]" stroked="f" strokeweight=".5pt">
                <v:textbox inset="0,0,0,0">
                  <w:txbxContent>
                    <w:p w14:paraId="275D271D" w14:textId="77777777" w:rsidR="00880C80" w:rsidRPr="002061DF" w:rsidRDefault="00880C80" w:rsidP="009E457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lang w:val="en-US"/>
                        </w:rPr>
                        <w:t>GALILEO</w:t>
                      </w:r>
                    </w:p>
                  </w:txbxContent>
                </v:textbox>
              </v:shape>
            </w:pict>
          </mc:Fallback>
        </mc:AlternateContent>
      </w:r>
      <w:r w:rsidR="009E45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B3CCB29" wp14:editId="478FFD33">
                <wp:simplePos x="0" y="0"/>
                <wp:positionH relativeFrom="column">
                  <wp:posOffset>2523084</wp:posOffset>
                </wp:positionH>
                <wp:positionV relativeFrom="paragraph">
                  <wp:posOffset>267741</wp:posOffset>
                </wp:positionV>
                <wp:extent cx="1104595" cy="219456"/>
                <wp:effectExtent l="0" t="0" r="635" b="9525"/>
                <wp:wrapNone/>
                <wp:docPr id="10151405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41558" w14:textId="77777777" w:rsidR="00880C80" w:rsidRPr="002061DF" w:rsidRDefault="00880C80" w:rsidP="009E457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061D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COPERNICUS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CCB29" id="_x0000_s1053" type="#_x0000_t202" style="position:absolute;margin-left:198.65pt;margin-top:21.1pt;width:87pt;height:17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" fillcolor="white [3201]" stroked="f" strokeweight=".5pt">
                <v:textbox inset="0,0,0,0">
                  <w:txbxContent>
                    <w:p w14:paraId="42A41558" w14:textId="77777777" w:rsidR="00880C80" w:rsidRPr="002061DF" w:rsidRDefault="00880C80" w:rsidP="009E457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2061DF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lang w:val="en-US"/>
                        </w:rPr>
                        <w:t>COPERNICUS</w:t>
                      </w:r>
                    </w:p>
                  </w:txbxContent>
                </v:textbox>
              </v:shape>
            </w:pict>
          </mc:Fallback>
        </mc:AlternateContent>
      </w:r>
      <w:r w:rsidR="009E457C"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D159EB1" wp14:editId="46BC2433">
                <wp:simplePos x="0" y="0"/>
                <wp:positionH relativeFrom="column">
                  <wp:posOffset>-581342</wp:posOffset>
                </wp:positionH>
                <wp:positionV relativeFrom="paragraph">
                  <wp:posOffset>4578187</wp:posOffset>
                </wp:positionV>
                <wp:extent cx="1802765" cy="350762"/>
                <wp:effectExtent l="2223" t="0" r="9207" b="9208"/>
                <wp:wrapNone/>
                <wp:docPr id="673445546" name="Text Box 673445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02765" cy="35076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E2692A" w14:textId="77777777" w:rsidR="00880C80" w:rsidRPr="00B2286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B2286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Średnia zmiana ostrości wzroku</w:t>
                            </w:r>
                          </w:p>
                          <w:p w14:paraId="38E95E2E" w14:textId="77777777" w:rsidR="00880C80" w:rsidRPr="00B2286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</w:rPr>
                            </w:pPr>
                            <w:r w:rsidRPr="00B2286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litery</w:t>
                            </w:r>
                            <w:r w:rsidRPr="00B2286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)</w:t>
                            </w:r>
                          </w:p>
                          <w:p w14:paraId="6BCED02B" w14:textId="77777777" w:rsidR="00880C80" w:rsidRPr="00E614A5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9EB1" id="Text Box 673445546" o:spid="_x0000_s1054" type="#_x0000_t202" style="position:absolute;margin-left:-45.75pt;margin-top:360.5pt;width:141.95pt;height:27.6pt;rotation:-9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" stroked="f">
                <v:textbox inset="0,0,0,0">
                  <w:txbxContent>
                    <w:p w14:paraId="70E2692A" w14:textId="77777777" w:rsidR="00880C80" w:rsidRPr="00B2286D" w:rsidRDefault="00880C80" w:rsidP="009E457C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B2286D">
                        <w:rPr>
                          <w:rFonts w:asciiTheme="minorHAnsi" w:hAnsiTheme="minorHAnsi" w:cstheme="minorHAnsi"/>
                          <w:sz w:val="20"/>
                        </w:rPr>
                        <w:t>Średnia zmiana ostrości wzroku</w:t>
                      </w:r>
                    </w:p>
                    <w:p w14:paraId="38E95E2E" w14:textId="77777777" w:rsidR="00880C80" w:rsidRPr="00B2286D" w:rsidRDefault="00880C80" w:rsidP="009E457C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</w:rPr>
                      </w:pPr>
                      <w:r w:rsidRPr="00B2286D">
                        <w:rPr>
                          <w:rFonts w:asciiTheme="minorHAnsi" w:hAnsiTheme="minorHAnsi" w:cstheme="minorHAnsi"/>
                          <w:sz w:val="20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sz w:val="20"/>
                        </w:rPr>
                        <w:t>litery</w:t>
                      </w:r>
                      <w:r w:rsidRPr="00B2286D">
                        <w:rPr>
                          <w:rFonts w:asciiTheme="minorHAnsi" w:hAnsiTheme="minorHAnsi" w:cstheme="minorHAnsi"/>
                          <w:sz w:val="20"/>
                        </w:rPr>
                        <w:t>)</w:t>
                      </w:r>
                    </w:p>
                    <w:p w14:paraId="6BCED02B" w14:textId="77777777" w:rsidR="00880C80" w:rsidRPr="00E614A5" w:rsidRDefault="00880C80" w:rsidP="009E457C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7C"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EE5DD40" wp14:editId="2273102D">
                <wp:simplePos x="0" y="0"/>
                <wp:positionH relativeFrom="column">
                  <wp:posOffset>-591198</wp:posOffset>
                </wp:positionH>
                <wp:positionV relativeFrom="paragraph">
                  <wp:posOffset>1439863</wp:posOffset>
                </wp:positionV>
                <wp:extent cx="1802765" cy="350762"/>
                <wp:effectExtent l="2223" t="0" r="9207" b="9208"/>
                <wp:wrapNone/>
                <wp:docPr id="571249188" name="Text Box 571249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02765" cy="35076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649652" w14:textId="77777777" w:rsidR="00880C80" w:rsidRPr="00B2286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B2286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Średnia zmiana ostrości wzroku</w:t>
                            </w:r>
                          </w:p>
                          <w:p w14:paraId="0EE7A348" w14:textId="77777777" w:rsidR="00880C80" w:rsidRPr="00B2286D" w:rsidRDefault="00880C80" w:rsidP="009E457C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</w:rPr>
                            </w:pPr>
                            <w:r w:rsidRPr="00B2286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litery</w:t>
                            </w:r>
                            <w:r w:rsidRPr="00B2286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DD40" id="Text Box 571249188" o:spid="_x0000_s1055" type="#_x0000_t202" style="position:absolute;margin-left:-46.55pt;margin-top:113.4pt;width:141.95pt;height:27.6pt;rotation:-9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" stroked="f">
                <v:textbox inset="0,0,0,0">
                  <w:txbxContent>
                    <w:p w14:paraId="55649652" w14:textId="77777777" w:rsidR="00880C80" w:rsidRPr="00B2286D" w:rsidRDefault="00880C80" w:rsidP="009E457C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B2286D">
                        <w:rPr>
                          <w:rFonts w:asciiTheme="minorHAnsi" w:hAnsiTheme="minorHAnsi" w:cstheme="minorHAnsi"/>
                          <w:sz w:val="20"/>
                        </w:rPr>
                        <w:t>Średnia zmiana ostrości wzroku</w:t>
                      </w:r>
                    </w:p>
                    <w:p w14:paraId="0EE7A348" w14:textId="77777777" w:rsidR="00880C80" w:rsidRPr="00B2286D" w:rsidRDefault="00880C80" w:rsidP="009E457C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</w:rPr>
                      </w:pPr>
                      <w:r w:rsidRPr="00B2286D">
                        <w:rPr>
                          <w:rFonts w:asciiTheme="minorHAnsi" w:hAnsiTheme="minorHAnsi" w:cstheme="minorHAnsi"/>
                          <w:sz w:val="20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sz w:val="20"/>
                        </w:rPr>
                        <w:t>litery</w:t>
                      </w:r>
                      <w:r w:rsidRPr="00B2286D">
                        <w:rPr>
                          <w:rFonts w:asciiTheme="minorHAnsi" w:hAnsiTheme="minorHAnsi" w:cstheme="minorHAnsi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E457C" w:rsidRPr="008E6222">
        <w:rPr>
          <w:noProof/>
          <w:lang w:val="en-GB" w:eastAsia="en-GB"/>
        </w:rPr>
        <w:drawing>
          <wp:inline distT="0" distB="0" distL="0" distR="0" wp14:anchorId="1F3C7191" wp14:editId="6CDD95AC">
            <wp:extent cx="5756910" cy="728345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92FF" w14:textId="205B4D19" w:rsidR="009E457C" w:rsidRPr="008E6222" w:rsidRDefault="009E457C" w:rsidP="009E457C">
      <w:pPr>
        <w:pStyle w:val="BayerBodyTextFull"/>
        <w:spacing w:before="0" w:after="0"/>
        <w:ind w:right="-130"/>
        <w:rPr>
          <w:iCs/>
          <w:szCs w:val="22"/>
        </w:rPr>
      </w:pPr>
      <w:r w:rsidRPr="003627D7">
        <w:rPr>
          <w:b/>
          <w:noProof/>
          <w:sz w:val="22"/>
          <w:szCs w:val="22"/>
          <w:lang w:val="pl-PL" w:eastAsia="en-US"/>
        </w:rPr>
        <w:t>Rycina 2</w:t>
      </w:r>
      <w:r w:rsidR="009B11D1">
        <w:rPr>
          <w:b/>
          <w:noProof/>
          <w:sz w:val="22"/>
          <w:szCs w:val="22"/>
          <w:lang w:val="pl-PL" w:eastAsia="en-US"/>
        </w:rPr>
        <w:t>.</w:t>
      </w:r>
      <w:r>
        <w:rPr>
          <w:noProof/>
          <w:sz w:val="22"/>
          <w:szCs w:val="22"/>
          <w:lang w:val="pl-PL" w:eastAsia="en-US"/>
        </w:rPr>
        <w:t xml:space="preserve"> </w:t>
      </w:r>
      <w:r w:rsidRPr="00493AD4">
        <w:rPr>
          <w:b/>
          <w:noProof/>
          <w:sz w:val="22"/>
          <w:szCs w:val="22"/>
          <w:lang w:val="pl-PL" w:eastAsia="en-US"/>
        </w:rPr>
        <w:t>Średnia zmiana ostrości wzroku względem wartości początkowej do 76/100. tygodnia w zależności od leczonej grupy w badaniach COPERNICUS i GALILEO (</w:t>
      </w:r>
      <w:r w:rsidR="00D06238" w:rsidRPr="00BE0FDF">
        <w:rPr>
          <w:b/>
          <w:lang w:val="pl-PL"/>
        </w:rPr>
        <w:t>analiza wykonana na pełnym zbiorze danych</w:t>
      </w:r>
      <w:r w:rsidR="00D06238" w:rsidRPr="00BE0FDF">
        <w:rPr>
          <w:b/>
          <w:noProof/>
          <w:sz w:val="22"/>
          <w:szCs w:val="22"/>
          <w:lang w:val="pl-PL" w:eastAsia="en-US"/>
        </w:rPr>
        <w:t xml:space="preserve">, </w:t>
      </w:r>
      <w:r w:rsidR="00D06238" w:rsidRPr="00BE0FDF">
        <w:rPr>
          <w:b/>
        </w:rPr>
        <w:t>FAS</w:t>
      </w:r>
      <w:r w:rsidR="00D06238" w:rsidRPr="00493AD4" w:rsidDel="00D06238">
        <w:rPr>
          <w:b/>
          <w:noProof/>
          <w:sz w:val="22"/>
          <w:szCs w:val="22"/>
          <w:lang w:val="pl-PL" w:eastAsia="en-US"/>
        </w:rPr>
        <w:t xml:space="preserve"> </w:t>
      </w:r>
      <w:r w:rsidRPr="00493AD4">
        <w:rPr>
          <w:b/>
          <w:noProof/>
          <w:sz w:val="22"/>
          <w:szCs w:val="22"/>
          <w:lang w:val="pl-PL" w:eastAsia="en-US"/>
        </w:rPr>
        <w:t>)</w:t>
      </w:r>
      <w:r w:rsidRPr="00493AD4">
        <w:rPr>
          <w:b/>
        </w:rPr>
        <w:t xml:space="preserve"> </w:t>
      </w:r>
    </w:p>
    <w:p w14:paraId="268A9C17" w14:textId="77777777" w:rsidR="009E457C" w:rsidRDefault="009E457C" w:rsidP="00747FB1">
      <w:pPr>
        <w:pStyle w:val="BayerBodyTextFull"/>
        <w:spacing w:before="0" w:after="0"/>
        <w:ind w:right="-130"/>
        <w:rPr>
          <w:b/>
          <w:noProof/>
          <w:sz w:val="22"/>
          <w:szCs w:val="22"/>
          <w:lang w:val="pl-PL" w:eastAsia="en-US"/>
        </w:rPr>
      </w:pPr>
    </w:p>
    <w:p w14:paraId="43931BE5" w14:textId="258C33DA" w:rsidR="00AE25FA" w:rsidRPr="00AE25FA" w:rsidRDefault="00AE25FA" w:rsidP="00747FB1">
      <w:pPr>
        <w:widowControl w:val="0"/>
        <w:tabs>
          <w:tab w:val="clear" w:pos="567"/>
        </w:tabs>
        <w:spacing w:line="240" w:lineRule="auto"/>
        <w:rPr>
          <w:szCs w:val="22"/>
          <w:lang w:eastAsia="pl-PL"/>
        </w:rPr>
      </w:pPr>
      <w:r w:rsidRPr="00AE25FA">
        <w:rPr>
          <w:szCs w:val="22"/>
          <w:lang w:eastAsia="pl-PL"/>
        </w:rPr>
        <w:t xml:space="preserve">W badaniu GALILEO u 86,4% (n=89) pacjentów z grupy leczonej </w:t>
      </w:r>
      <w:r w:rsidR="00A11A29" w:rsidRPr="007D21A1">
        <w:rPr>
          <w:szCs w:val="22"/>
        </w:rPr>
        <w:t>aflibercept</w:t>
      </w:r>
      <w:r w:rsidR="00A11A29">
        <w:rPr>
          <w:szCs w:val="22"/>
        </w:rPr>
        <w:t>em</w:t>
      </w:r>
      <w:r w:rsidRPr="00AE25FA">
        <w:rPr>
          <w:szCs w:val="22"/>
          <w:lang w:eastAsia="pl-PL"/>
        </w:rPr>
        <w:t xml:space="preserve"> oraz u 79,4% (n=54) pacjentów z grupy z pozorowanym leczeniem stwierdzono CRVO z zachowaną perfuzją podczas oceny wyjściowej. W tygodniu 24. odsetek ten wynosił 91,8% (n=89) w grupie leczonej </w:t>
      </w:r>
      <w:r w:rsidR="00A11A29" w:rsidRPr="007D21A1">
        <w:rPr>
          <w:szCs w:val="22"/>
        </w:rPr>
        <w:t>aflibercept</w:t>
      </w:r>
      <w:r w:rsidR="00A11A29">
        <w:rPr>
          <w:szCs w:val="22"/>
        </w:rPr>
        <w:t>em</w:t>
      </w:r>
      <w:r w:rsidRPr="00AE25FA">
        <w:rPr>
          <w:szCs w:val="22"/>
          <w:lang w:eastAsia="pl-PL"/>
        </w:rPr>
        <w:t xml:space="preserve"> oraz 85,5% (n=47) w grupie z pozorowanym leczeniem. Odsetki te utrzymywały się w tygodniu 76. na poziomie 84,3% (n=75) w grupie leczonej </w:t>
      </w:r>
      <w:r w:rsidR="00A11A29" w:rsidRPr="007D21A1">
        <w:rPr>
          <w:szCs w:val="22"/>
        </w:rPr>
        <w:t>aflibercept</w:t>
      </w:r>
      <w:r w:rsidR="00A11A29">
        <w:rPr>
          <w:szCs w:val="22"/>
        </w:rPr>
        <w:t>em</w:t>
      </w:r>
      <w:r w:rsidRPr="00AE25FA">
        <w:rPr>
          <w:szCs w:val="22"/>
          <w:lang w:eastAsia="pl-PL"/>
        </w:rPr>
        <w:t xml:space="preserve"> oraz 84,0% (n=42) w grupie z pozorowanym leczeniem.</w:t>
      </w:r>
    </w:p>
    <w:p w14:paraId="7DA1EEB7" w14:textId="77777777" w:rsidR="00AE25FA" w:rsidRPr="00AE25FA" w:rsidRDefault="00AE25FA" w:rsidP="00747FB1">
      <w:pPr>
        <w:widowControl w:val="0"/>
        <w:tabs>
          <w:tab w:val="clear" w:pos="567"/>
        </w:tabs>
        <w:spacing w:line="240" w:lineRule="auto"/>
        <w:rPr>
          <w:szCs w:val="22"/>
          <w:lang w:eastAsia="pl-PL"/>
        </w:rPr>
      </w:pPr>
    </w:p>
    <w:p w14:paraId="484FE11C" w14:textId="65B7C52D" w:rsidR="00AE25FA" w:rsidRDefault="00AE25FA" w:rsidP="00747FB1">
      <w:pPr>
        <w:tabs>
          <w:tab w:val="clear" w:pos="567"/>
        </w:tabs>
        <w:spacing w:line="240" w:lineRule="auto"/>
        <w:rPr>
          <w:szCs w:val="22"/>
          <w:lang w:eastAsia="pl-PL"/>
        </w:rPr>
      </w:pPr>
      <w:r w:rsidRPr="00AE25FA">
        <w:rPr>
          <w:szCs w:val="22"/>
          <w:lang w:eastAsia="pl-PL"/>
        </w:rPr>
        <w:lastRenderedPageBreak/>
        <w:t xml:space="preserve">W badaniu COPERNICUS u 67,5% (n=77) pacjentów z grupy leczonej </w:t>
      </w:r>
      <w:r w:rsidR="00A11A29" w:rsidRPr="007D21A1">
        <w:rPr>
          <w:szCs w:val="22"/>
        </w:rPr>
        <w:t>aflibercept</w:t>
      </w:r>
      <w:r w:rsidR="00A11A29">
        <w:rPr>
          <w:szCs w:val="22"/>
        </w:rPr>
        <w:t>em</w:t>
      </w:r>
      <w:r w:rsidRPr="00AE25FA">
        <w:rPr>
          <w:szCs w:val="22"/>
          <w:lang w:eastAsia="pl-PL"/>
        </w:rPr>
        <w:t xml:space="preserve"> oraz u 68,5% (n=50) pacjentów z grupy z pozorowanym leczeniem stwierdzono CRVO z zachowaną perfuzją podczas oceny wyjściowej. W tygodniu 24. odsetek ten wynosił 87,4% (n=90) w grupie leczonej </w:t>
      </w:r>
      <w:r w:rsidR="00A11A29" w:rsidRPr="007D21A1">
        <w:rPr>
          <w:szCs w:val="22"/>
        </w:rPr>
        <w:t>aflibercept</w:t>
      </w:r>
      <w:r w:rsidR="00A11A29">
        <w:rPr>
          <w:szCs w:val="22"/>
        </w:rPr>
        <w:t>em</w:t>
      </w:r>
      <w:r w:rsidRPr="00AE25FA">
        <w:rPr>
          <w:szCs w:val="22"/>
          <w:lang w:eastAsia="pl-PL"/>
        </w:rPr>
        <w:t xml:space="preserve"> oraz 58,6% (n=34) w grupie z pozorowanym leczeniem. Odsetki te utrzymywały się w tygodniu 100. na poziomie 76,8% (n=76) w grupie leczonej </w:t>
      </w:r>
      <w:r w:rsidR="004B55B0">
        <w:rPr>
          <w:szCs w:val="22"/>
          <w:lang w:eastAsia="pl-PL"/>
        </w:rPr>
        <w:t>afliberceptem</w:t>
      </w:r>
      <w:r w:rsidRPr="00AE25FA">
        <w:rPr>
          <w:szCs w:val="22"/>
          <w:lang w:eastAsia="pl-PL"/>
        </w:rPr>
        <w:t xml:space="preserve"> oraz 78% (n=39) w grupie z pozorowanym leczeniem. Pacjenci w grupie pozorowanego leczenia byli uprawnieni do otrzymywania </w:t>
      </w:r>
      <w:r w:rsidR="00A11A29" w:rsidRPr="007D21A1">
        <w:rPr>
          <w:szCs w:val="22"/>
        </w:rPr>
        <w:t>aflibercept</w:t>
      </w:r>
      <w:r w:rsidR="00A11A29">
        <w:rPr>
          <w:szCs w:val="22"/>
        </w:rPr>
        <w:t xml:space="preserve">u </w:t>
      </w:r>
      <w:r w:rsidRPr="00AE25FA">
        <w:rPr>
          <w:szCs w:val="22"/>
          <w:lang w:eastAsia="pl-PL"/>
        </w:rPr>
        <w:t>od tygodnia 24.</w:t>
      </w:r>
    </w:p>
    <w:p w14:paraId="3B7BC81D" w14:textId="77777777" w:rsidR="00D359F2" w:rsidRPr="003627D7" w:rsidRDefault="00D359F2" w:rsidP="00747FB1">
      <w:pPr>
        <w:tabs>
          <w:tab w:val="clear" w:pos="567"/>
        </w:tabs>
        <w:spacing w:line="240" w:lineRule="auto"/>
        <w:rPr>
          <w:szCs w:val="22"/>
          <w:lang w:eastAsia="pl-PL"/>
        </w:rPr>
      </w:pPr>
    </w:p>
    <w:p w14:paraId="16B8CB51" w14:textId="638D4DC8" w:rsidR="00D359F2" w:rsidRDefault="003045A3" w:rsidP="00747FB1">
      <w:pPr>
        <w:tabs>
          <w:tab w:val="clear" w:pos="567"/>
        </w:tabs>
        <w:spacing w:line="240" w:lineRule="auto"/>
        <w:rPr>
          <w:szCs w:val="22"/>
          <w:lang w:eastAsia="pl-PL"/>
        </w:rPr>
      </w:pPr>
      <w:r w:rsidRPr="003627D7">
        <w:rPr>
          <w:szCs w:val="22"/>
          <w:lang w:eastAsia="pl-PL"/>
        </w:rPr>
        <w:t xml:space="preserve">Korzystny wpływ leczenia </w:t>
      </w:r>
      <w:r w:rsidR="00A11A29" w:rsidRPr="007D21A1">
        <w:rPr>
          <w:szCs w:val="22"/>
        </w:rPr>
        <w:t>aflibercept</w:t>
      </w:r>
      <w:r w:rsidR="00A11A29">
        <w:rPr>
          <w:szCs w:val="22"/>
        </w:rPr>
        <w:t>em</w:t>
      </w:r>
      <w:r w:rsidR="00AE25FA" w:rsidRPr="00AE25FA">
        <w:rPr>
          <w:szCs w:val="22"/>
          <w:lang w:eastAsia="pl-PL"/>
        </w:rPr>
        <w:t xml:space="preserve"> na wzrok był podobny w wyjściowych podgrupach pacjentów z perfuzją i bez perfuzji. Wyniki dotyczące leczenia w innych ocenianych podgrupach (np. wieku, płci, rasy, wyjściowej ostrości wzroku, czasu trwania CRVO) w każdym badaniu były ogólnie zgodne z wynikami uzyskanymi w całych populacjach.</w:t>
      </w:r>
    </w:p>
    <w:p w14:paraId="4A5CA08B" w14:textId="77777777" w:rsidR="00B27EC3" w:rsidRPr="003627D7" w:rsidRDefault="00B27EC3" w:rsidP="00747FB1">
      <w:pPr>
        <w:tabs>
          <w:tab w:val="clear" w:pos="567"/>
        </w:tabs>
        <w:spacing w:line="240" w:lineRule="auto"/>
        <w:rPr>
          <w:szCs w:val="22"/>
          <w:lang w:eastAsia="pl-PL"/>
        </w:rPr>
      </w:pPr>
    </w:p>
    <w:p w14:paraId="5E87BE39" w14:textId="70C093AA" w:rsidR="007A3381" w:rsidRPr="003627D7" w:rsidRDefault="00AE25FA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AE25FA">
        <w:rPr>
          <w:szCs w:val="22"/>
          <w:lang w:eastAsia="pl-PL"/>
        </w:rPr>
        <w:t xml:space="preserve">W połączonej analizie danych z </w:t>
      </w:r>
      <w:r w:rsidR="003045A3" w:rsidRPr="003627D7">
        <w:rPr>
          <w:szCs w:val="22"/>
          <w:lang w:eastAsia="pl-PL"/>
        </w:rPr>
        <w:t xml:space="preserve">GALILEO i COPERNICUS </w:t>
      </w:r>
      <w:r w:rsidR="00A11A29" w:rsidRPr="007D21A1">
        <w:rPr>
          <w:szCs w:val="22"/>
        </w:rPr>
        <w:t>aflibercept</w:t>
      </w:r>
      <w:r w:rsidR="006D2FEC">
        <w:rPr>
          <w:szCs w:val="22"/>
          <w:lang w:eastAsia="pl-PL"/>
        </w:rPr>
        <w:t xml:space="preserve"> </w:t>
      </w:r>
      <w:r w:rsidR="003045A3" w:rsidRPr="003627D7">
        <w:rPr>
          <w:szCs w:val="22"/>
          <w:lang w:eastAsia="pl-PL"/>
        </w:rPr>
        <w:t>wykazał klinicznie istotne zmiany w stosunku do wartości wyjściowych we wcześniej określonym drugorzęd</w:t>
      </w:r>
      <w:r w:rsidR="007051D4">
        <w:rPr>
          <w:szCs w:val="22"/>
          <w:lang w:eastAsia="pl-PL"/>
        </w:rPr>
        <w:t>ow</w:t>
      </w:r>
      <w:r w:rsidR="003045A3" w:rsidRPr="003627D7">
        <w:rPr>
          <w:szCs w:val="22"/>
          <w:lang w:eastAsia="pl-PL"/>
        </w:rPr>
        <w:t xml:space="preserve">ym punkcie końcowym skuteczności, Kwestionariuszu Funkcji Wzroku Narodowego Instytutu Oka (NEI VFQ-25). Wielkość tych zmian była podobna do tej opisanej w opublikowanych badaniach i odpowiadała </w:t>
      </w:r>
      <w:r w:rsidR="003045A3" w:rsidRPr="003627D7">
        <w:rPr>
          <w:bCs/>
          <w:szCs w:val="22"/>
          <w:lang w:eastAsia="pl-PL"/>
        </w:rPr>
        <w:t>15</w:t>
      </w:r>
      <w:r w:rsidR="003045A3" w:rsidRPr="003627D7">
        <w:rPr>
          <w:szCs w:val="22"/>
          <w:lang w:eastAsia="pl-PL"/>
        </w:rPr>
        <w:t>-</w:t>
      </w:r>
      <w:r w:rsidR="003045A3" w:rsidRPr="003627D7">
        <w:rPr>
          <w:bCs/>
          <w:szCs w:val="22"/>
          <w:lang w:eastAsia="pl-PL"/>
        </w:rPr>
        <w:t>literowej poprawie</w:t>
      </w:r>
      <w:r w:rsidR="003045A3" w:rsidRPr="003627D7">
        <w:rPr>
          <w:szCs w:val="22"/>
          <w:lang w:eastAsia="pl-PL"/>
        </w:rPr>
        <w:t xml:space="preserve"> ostrości </w:t>
      </w:r>
      <w:r w:rsidR="003045A3" w:rsidRPr="003627D7">
        <w:rPr>
          <w:bCs/>
          <w:szCs w:val="22"/>
          <w:lang w:eastAsia="pl-PL"/>
        </w:rPr>
        <w:t>wzroku</w:t>
      </w:r>
      <w:r w:rsidR="003045A3" w:rsidRPr="003627D7">
        <w:rPr>
          <w:szCs w:val="22"/>
          <w:lang w:eastAsia="pl-PL"/>
        </w:rPr>
        <w:t xml:space="preserve"> w porównaniu z początkową ostrością </w:t>
      </w:r>
      <w:r w:rsidR="003045A3" w:rsidRPr="003627D7">
        <w:rPr>
          <w:bCs/>
          <w:szCs w:val="22"/>
          <w:lang w:eastAsia="pl-PL"/>
        </w:rPr>
        <w:t>wzroku</w:t>
      </w:r>
      <w:r w:rsidR="003045A3" w:rsidRPr="003627D7">
        <w:rPr>
          <w:szCs w:val="22"/>
          <w:lang w:eastAsia="pl-PL"/>
        </w:rPr>
        <w:t xml:space="preserve"> w najlepszej korekcji (BCVA).</w:t>
      </w:r>
    </w:p>
    <w:p w14:paraId="189986B9" w14:textId="77777777" w:rsidR="00FC4FAE" w:rsidRPr="003627D7" w:rsidRDefault="00FC4FAE" w:rsidP="00747FB1">
      <w:pPr>
        <w:widowControl w:val="0"/>
      </w:pPr>
    </w:p>
    <w:p w14:paraId="54D21DE7" w14:textId="77777777" w:rsidR="007517F6" w:rsidRDefault="007517F6" w:rsidP="00747FB1">
      <w:pPr>
        <w:widowControl w:val="0"/>
        <w:tabs>
          <w:tab w:val="clear" w:pos="567"/>
        </w:tabs>
        <w:spacing w:line="240" w:lineRule="auto"/>
        <w:rPr>
          <w:i/>
          <w:noProof/>
          <w:szCs w:val="22"/>
        </w:rPr>
      </w:pPr>
      <w:r w:rsidRPr="003627D7">
        <w:rPr>
          <w:i/>
          <w:noProof/>
          <w:szCs w:val="22"/>
        </w:rPr>
        <w:t>Obrzęk plamki w przebiegu BRVO</w:t>
      </w:r>
    </w:p>
    <w:p w14:paraId="1BD217B0" w14:textId="77777777" w:rsidR="00CF605B" w:rsidRPr="003627D7" w:rsidRDefault="00CF605B" w:rsidP="00747FB1">
      <w:pPr>
        <w:widowControl w:val="0"/>
        <w:tabs>
          <w:tab w:val="clear" w:pos="567"/>
        </w:tabs>
        <w:spacing w:line="240" w:lineRule="auto"/>
        <w:rPr>
          <w:i/>
          <w:noProof/>
          <w:szCs w:val="22"/>
        </w:rPr>
      </w:pPr>
    </w:p>
    <w:p w14:paraId="65E37C93" w14:textId="44045EDD" w:rsidR="007517F6" w:rsidRPr="003627D7" w:rsidRDefault="007517F6" w:rsidP="00747FB1">
      <w:pPr>
        <w:widowControl w:val="0"/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 xml:space="preserve">Bezpieczeństwo stosowania i skuteczność działania </w:t>
      </w:r>
      <w:r w:rsidR="00A11A29" w:rsidRPr="007D21A1">
        <w:rPr>
          <w:szCs w:val="22"/>
        </w:rPr>
        <w:t>aflibercept</w:t>
      </w:r>
      <w:r w:rsidR="00A11A29">
        <w:rPr>
          <w:szCs w:val="22"/>
        </w:rPr>
        <w:t xml:space="preserve">u </w:t>
      </w:r>
      <w:r w:rsidRPr="003627D7">
        <w:rPr>
          <w:noProof/>
          <w:szCs w:val="22"/>
        </w:rPr>
        <w:t xml:space="preserve">oceniano w randomizowanym, wieloośrodkowym, podwójnie </w:t>
      </w:r>
      <w:r w:rsidR="006C12EB">
        <w:rPr>
          <w:noProof/>
          <w:szCs w:val="22"/>
        </w:rPr>
        <w:t>maskowanym</w:t>
      </w:r>
      <w:r w:rsidR="006C12EB" w:rsidRPr="003627D7">
        <w:rPr>
          <w:noProof/>
          <w:szCs w:val="22"/>
        </w:rPr>
        <w:t xml:space="preserve"> </w:t>
      </w:r>
      <w:r w:rsidRPr="003627D7">
        <w:rPr>
          <w:noProof/>
          <w:szCs w:val="22"/>
        </w:rPr>
        <w:t>badaniu klinicznym</w:t>
      </w:r>
      <w:r w:rsidR="005F7D30">
        <w:rPr>
          <w:noProof/>
          <w:szCs w:val="22"/>
        </w:rPr>
        <w:t xml:space="preserve"> </w:t>
      </w:r>
      <w:r w:rsidR="005F7D30" w:rsidRPr="005F7D30">
        <w:rPr>
          <w:noProof/>
          <w:szCs w:val="22"/>
        </w:rPr>
        <w:t>(VIBRANT)</w:t>
      </w:r>
      <w:r w:rsidRPr="003627D7">
        <w:rPr>
          <w:noProof/>
          <w:szCs w:val="22"/>
        </w:rPr>
        <w:t xml:space="preserve">, z zastosowaniem grupy kontrolnej poddawanej aktywnemu leczeniu, prowadzonym z udziałem pacjentów z obrzękiem plamki wtórnym do BRVO (w tym z niedrożnością żyły połowy siatkówki). ‎Łącznie 181 pacjentów </w:t>
      </w:r>
      <w:r w:rsidR="005F7D30" w:rsidRPr="005F7D30">
        <w:rPr>
          <w:noProof/>
          <w:szCs w:val="22"/>
        </w:rPr>
        <w:t xml:space="preserve">otrzymało leczenie i spełniło kryteria oceny skuteczności (91 leczonych </w:t>
      </w:r>
      <w:r w:rsidR="00FA637A" w:rsidRPr="007D21A1">
        <w:rPr>
          <w:szCs w:val="22"/>
        </w:rPr>
        <w:t>aflibercept</w:t>
      </w:r>
      <w:r w:rsidR="00FA637A">
        <w:rPr>
          <w:szCs w:val="22"/>
        </w:rPr>
        <w:t>em</w:t>
      </w:r>
      <w:r w:rsidR="005F7D30" w:rsidRPr="005F7D30">
        <w:rPr>
          <w:noProof/>
          <w:szCs w:val="22"/>
        </w:rPr>
        <w:t>). Wiek pacjentów wynosił od 42 do 94 lat (średnio 65 lat). W badani</w:t>
      </w:r>
      <w:r w:rsidR="008C7BD3">
        <w:rPr>
          <w:noProof/>
          <w:szCs w:val="22"/>
        </w:rPr>
        <w:t>u</w:t>
      </w:r>
      <w:r w:rsidR="005F7D30" w:rsidRPr="005F7D30">
        <w:rPr>
          <w:noProof/>
          <w:szCs w:val="22"/>
        </w:rPr>
        <w:t xml:space="preserve"> dotyczący</w:t>
      </w:r>
      <w:r w:rsidR="008C7BD3">
        <w:rPr>
          <w:noProof/>
          <w:szCs w:val="22"/>
        </w:rPr>
        <w:t>m</w:t>
      </w:r>
      <w:r w:rsidR="005F7D30" w:rsidRPr="005F7D30">
        <w:rPr>
          <w:noProof/>
          <w:szCs w:val="22"/>
        </w:rPr>
        <w:t xml:space="preserve"> BRVO około 58% (53/91) pacjentów zrandomizowanych do grupy leczenia </w:t>
      </w:r>
      <w:r w:rsidR="00FA637A" w:rsidRPr="007D21A1">
        <w:rPr>
          <w:szCs w:val="22"/>
        </w:rPr>
        <w:t>aflibercept</w:t>
      </w:r>
      <w:r w:rsidR="00FA637A">
        <w:rPr>
          <w:szCs w:val="22"/>
        </w:rPr>
        <w:t>em</w:t>
      </w:r>
      <w:r w:rsidR="005F7D30" w:rsidRPr="005F7D30">
        <w:rPr>
          <w:noProof/>
          <w:szCs w:val="22"/>
        </w:rPr>
        <w:t xml:space="preserve"> było w wieku 65 lat lub starszych, a około 23% (21/91) było w wieku 75 lat lub starszych. </w:t>
      </w:r>
      <w:r w:rsidRPr="003627D7">
        <w:rPr>
          <w:noProof/>
          <w:szCs w:val="22"/>
        </w:rPr>
        <w:t xml:space="preserve">W badaniu tym pacjenci zostali losowo przydzieleni, w stosunku 1 : 1, do grupy otrzymującej </w:t>
      </w:r>
      <w:r w:rsidR="00FA637A" w:rsidRPr="007D21A1">
        <w:rPr>
          <w:szCs w:val="22"/>
        </w:rPr>
        <w:t>aflibercept</w:t>
      </w:r>
      <w:r w:rsidRPr="003627D7">
        <w:rPr>
          <w:noProof/>
          <w:szCs w:val="22"/>
        </w:rPr>
        <w:t xml:space="preserve"> w dawce 2 mg co 8 tygodni (po podaniu pierwszych sześciu dawek w odstępach comiesięcznych) i grupy poddawanej fotokoagulacji laserowej na początku badania (grupa kontrolna poddawana laseroterapii). Począwszy od 12. tygodnia badania pacjenci w grupie kontrolnej poddawanej laseroterapii, w razie konieczności mogli być poddawani dodatkowej fotokoagulacji laserowej (określanej mianem laseroterapii ratunkowej)</w:t>
      </w:r>
      <w:r w:rsidR="005F7D30" w:rsidRPr="00C62CC2">
        <w:t xml:space="preserve"> </w:t>
      </w:r>
      <w:r w:rsidR="005F7D30" w:rsidRPr="005F7D30">
        <w:rPr>
          <w:noProof/>
          <w:szCs w:val="22"/>
        </w:rPr>
        <w:t>z minimalnym odstępem czasu 12 tygodni</w:t>
      </w:r>
      <w:r w:rsidRPr="003627D7">
        <w:rPr>
          <w:noProof/>
          <w:szCs w:val="22"/>
        </w:rPr>
        <w:t xml:space="preserve"> między kolejnymi fotokoagulacjami laserowymi</w:t>
      </w:r>
      <w:r w:rsidR="005F7D30">
        <w:rPr>
          <w:noProof/>
          <w:szCs w:val="22"/>
        </w:rPr>
        <w:t>.</w:t>
      </w:r>
      <w:r w:rsidR="005F7D30" w:rsidRPr="00C62CC2">
        <w:t xml:space="preserve"> </w:t>
      </w:r>
      <w:r w:rsidR="005F7D30" w:rsidRPr="005F7D30">
        <w:rPr>
          <w:noProof/>
          <w:szCs w:val="22"/>
        </w:rPr>
        <w:t>Na podstawie z góry określonych kryteriów</w:t>
      </w:r>
      <w:r w:rsidR="005F7D30">
        <w:rPr>
          <w:noProof/>
          <w:szCs w:val="22"/>
        </w:rPr>
        <w:t>, p</w:t>
      </w:r>
      <w:r w:rsidRPr="003627D7">
        <w:rPr>
          <w:noProof/>
          <w:szCs w:val="22"/>
        </w:rPr>
        <w:t xml:space="preserve">ocząwszy od 24. tygodnia badania pacjenci w grupie poddawanej laseroterapii mogli otrzymać </w:t>
      </w:r>
      <w:r w:rsidR="00FA637A" w:rsidRPr="007D21A1">
        <w:rPr>
          <w:szCs w:val="22"/>
        </w:rPr>
        <w:t>aflibercept</w:t>
      </w:r>
      <w:r w:rsidRPr="003627D7">
        <w:rPr>
          <w:noProof/>
          <w:szCs w:val="22"/>
        </w:rPr>
        <w:t xml:space="preserve"> w dawce 2 mg co 4 tygodnie przez 3 miesiące, a następnie co 8 tygodni</w:t>
      </w:r>
      <w:r w:rsidR="005F7D30">
        <w:rPr>
          <w:noProof/>
          <w:szCs w:val="22"/>
        </w:rPr>
        <w:t>.</w:t>
      </w:r>
    </w:p>
    <w:p w14:paraId="632EF1BC" w14:textId="77777777" w:rsidR="007517F6" w:rsidRPr="003627D7" w:rsidRDefault="007517F6" w:rsidP="00747FB1">
      <w:pPr>
        <w:widowControl w:val="0"/>
        <w:tabs>
          <w:tab w:val="clear" w:pos="567"/>
        </w:tabs>
        <w:spacing w:line="240" w:lineRule="auto"/>
        <w:rPr>
          <w:noProof/>
          <w:szCs w:val="22"/>
        </w:rPr>
      </w:pPr>
    </w:p>
    <w:p w14:paraId="1AFCAD70" w14:textId="115FB82E" w:rsidR="007517F6" w:rsidRPr="003627D7" w:rsidRDefault="007517F6" w:rsidP="00747FB1">
      <w:pPr>
        <w:widowControl w:val="0"/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 xml:space="preserve">Głównym punktem końcowym oceny skuteczności w badaniu VIBRANT był odsetek pacjentów z poprawą początkowej wartości BCVA o co najmniej 15 liter w 24. tygodniu badania. W 24. tygodniu badania grupa leczona </w:t>
      </w:r>
      <w:r w:rsidR="00192D8B" w:rsidRPr="007D21A1">
        <w:rPr>
          <w:szCs w:val="22"/>
        </w:rPr>
        <w:t>aflibercept</w:t>
      </w:r>
      <w:r w:rsidR="00192D8B">
        <w:rPr>
          <w:szCs w:val="22"/>
        </w:rPr>
        <w:t>em</w:t>
      </w:r>
      <w:r w:rsidRPr="003627D7">
        <w:rPr>
          <w:noProof/>
          <w:szCs w:val="22"/>
        </w:rPr>
        <w:t xml:space="preserve"> miała lepsze wyniki w zakresie głównego punktu końcowego niż grupa kontrolna poddawana laseroterapii. </w:t>
      </w:r>
    </w:p>
    <w:p w14:paraId="6A9669FE" w14:textId="77777777" w:rsidR="007517F6" w:rsidRDefault="007517F6" w:rsidP="00747FB1">
      <w:pPr>
        <w:widowControl w:val="0"/>
        <w:tabs>
          <w:tab w:val="clear" w:pos="567"/>
        </w:tabs>
        <w:spacing w:line="240" w:lineRule="auto"/>
        <w:rPr>
          <w:noProof/>
          <w:szCs w:val="22"/>
        </w:rPr>
      </w:pPr>
    </w:p>
    <w:p w14:paraId="276D19FB" w14:textId="6F51C3A9" w:rsidR="005F7D30" w:rsidRPr="003627D7" w:rsidRDefault="005F7D30" w:rsidP="00747FB1">
      <w:pPr>
        <w:widowControl w:val="0"/>
        <w:tabs>
          <w:tab w:val="clear" w:pos="567"/>
        </w:tabs>
        <w:spacing w:line="240" w:lineRule="auto"/>
        <w:rPr>
          <w:noProof/>
          <w:szCs w:val="22"/>
        </w:rPr>
      </w:pPr>
      <w:r w:rsidRPr="005F7D30">
        <w:rPr>
          <w:noProof/>
          <w:szCs w:val="22"/>
        </w:rPr>
        <w:t xml:space="preserve">Drugorzędowym punktem końcowym dotyczącym skuteczności była zmiana ostrości wzroku w tygodniu 24. w porównaniu z oceną wyjściową, która w badaniu VIBRANT była statystycznie istotna na korzyść </w:t>
      </w:r>
      <w:r w:rsidR="006D2FEC" w:rsidRPr="007D21A1">
        <w:rPr>
          <w:szCs w:val="22"/>
        </w:rPr>
        <w:t>aflibercept</w:t>
      </w:r>
      <w:r w:rsidR="006D2FEC">
        <w:rPr>
          <w:szCs w:val="22"/>
        </w:rPr>
        <w:t>u</w:t>
      </w:r>
      <w:r w:rsidRPr="005F7D30">
        <w:rPr>
          <w:noProof/>
          <w:szCs w:val="22"/>
        </w:rPr>
        <w:t>. Poprawa wzroku następowała szybko i osiągała maksymalny poziom po 3 miesiącach z utrzymywaniem się efektu do 12. miesiąca.</w:t>
      </w:r>
    </w:p>
    <w:p w14:paraId="1F8A6A75" w14:textId="77777777" w:rsidR="007517F6" w:rsidRPr="003627D7" w:rsidRDefault="007517F6" w:rsidP="00747FB1">
      <w:pPr>
        <w:widowControl w:val="0"/>
        <w:tabs>
          <w:tab w:val="clear" w:pos="567"/>
        </w:tabs>
        <w:spacing w:line="240" w:lineRule="auto"/>
        <w:rPr>
          <w:noProof/>
          <w:szCs w:val="22"/>
        </w:rPr>
      </w:pPr>
    </w:p>
    <w:p w14:paraId="1C22CDCB" w14:textId="5BE36686" w:rsidR="007517F6" w:rsidRPr="003627D7" w:rsidRDefault="007517F6" w:rsidP="00747FB1">
      <w:pPr>
        <w:widowControl w:val="0"/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 xml:space="preserve">W grupie poddawanej laseroterapii 67 pacjentów otrzymało leczenie ratunkowe za pomocą </w:t>
      </w:r>
      <w:r w:rsidR="006D2FEC" w:rsidRPr="007D21A1">
        <w:rPr>
          <w:szCs w:val="22"/>
        </w:rPr>
        <w:t>aflibercept</w:t>
      </w:r>
      <w:r w:rsidR="006D2FEC">
        <w:rPr>
          <w:szCs w:val="22"/>
        </w:rPr>
        <w:t>u</w:t>
      </w:r>
      <w:r w:rsidRPr="003627D7">
        <w:rPr>
          <w:noProof/>
          <w:szCs w:val="22"/>
        </w:rPr>
        <w:t xml:space="preserve"> począwszy od 24. tygodnia badania (grupa kontrolna poddawana leczeniu aktywnemu /</w:t>
      </w:r>
      <w:r w:rsidR="006D2FEC" w:rsidRPr="006D2FEC">
        <w:rPr>
          <w:szCs w:val="22"/>
        </w:rPr>
        <w:t xml:space="preserve"> </w:t>
      </w:r>
      <w:r w:rsidR="006D2FEC" w:rsidRPr="007D21A1">
        <w:rPr>
          <w:szCs w:val="22"/>
        </w:rPr>
        <w:t>aflibercept</w:t>
      </w:r>
      <w:r w:rsidRPr="003627D7">
        <w:rPr>
          <w:noProof/>
          <w:szCs w:val="22"/>
        </w:rPr>
        <w:t xml:space="preserve"> 2 mg)</w:t>
      </w:r>
      <w:r w:rsidR="005F7D30" w:rsidRPr="00C62CC2">
        <w:t xml:space="preserve"> </w:t>
      </w:r>
      <w:r w:rsidR="005F7D30" w:rsidRPr="005F7D30">
        <w:rPr>
          <w:noProof/>
          <w:szCs w:val="22"/>
        </w:rPr>
        <w:t>co skutkowało poprawą ostrości wzroku o około 5 liter w okresie od 24. do 52. tygodnia badania.</w:t>
      </w:r>
    </w:p>
    <w:p w14:paraId="7E3D9C90" w14:textId="77777777" w:rsidR="007517F6" w:rsidRPr="003627D7" w:rsidRDefault="007517F6" w:rsidP="00747FB1">
      <w:pPr>
        <w:widowControl w:val="0"/>
        <w:tabs>
          <w:tab w:val="clear" w:pos="567"/>
        </w:tabs>
        <w:spacing w:line="240" w:lineRule="auto"/>
        <w:rPr>
          <w:noProof/>
          <w:szCs w:val="22"/>
        </w:rPr>
      </w:pPr>
    </w:p>
    <w:p w14:paraId="1CAC4CE1" w14:textId="77777777" w:rsidR="007517F6" w:rsidRPr="003627D7" w:rsidRDefault="007517F6" w:rsidP="00747FB1">
      <w:pPr>
        <w:widowControl w:val="0"/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Szczegółowe wyniki analizy danych uzyskanych w badaniu VIBRANT przedstawiono w tabeli 4 i rycinie 3 poniżej.</w:t>
      </w:r>
    </w:p>
    <w:p w14:paraId="4E92E879" w14:textId="09662F7A" w:rsidR="007517F6" w:rsidRPr="006D2FEC" w:rsidRDefault="007517F6" w:rsidP="00747FB1">
      <w:pPr>
        <w:keepNext/>
        <w:keepLines/>
        <w:widowControl w:val="0"/>
        <w:tabs>
          <w:tab w:val="clear" w:pos="567"/>
        </w:tabs>
        <w:spacing w:line="240" w:lineRule="auto"/>
        <w:rPr>
          <w:bCs/>
          <w:noProof/>
          <w:sz w:val="20"/>
        </w:rPr>
      </w:pPr>
      <w:r w:rsidRPr="006D2FEC">
        <w:rPr>
          <w:b/>
          <w:bCs/>
          <w:noProof/>
          <w:sz w:val="20"/>
        </w:rPr>
        <w:lastRenderedPageBreak/>
        <w:t>Tabela 4</w:t>
      </w:r>
      <w:r w:rsidRPr="006D2FEC">
        <w:rPr>
          <w:noProof/>
          <w:sz w:val="20"/>
        </w:rPr>
        <w:t xml:space="preserve">: </w:t>
      </w:r>
      <w:r w:rsidR="005F0AFC" w:rsidRPr="006D2FEC">
        <w:rPr>
          <w:b/>
          <w:noProof/>
          <w:sz w:val="20"/>
        </w:rPr>
        <w:t>Wyniki w zakresie</w:t>
      </w:r>
      <w:r w:rsidRPr="006D2FEC">
        <w:rPr>
          <w:b/>
          <w:noProof/>
          <w:sz w:val="20"/>
        </w:rPr>
        <w:t xml:space="preserve"> skuteczności w tygodniu 24 i 52</w:t>
      </w:r>
      <w:r w:rsidRPr="006D2FEC">
        <w:rPr>
          <w:b/>
          <w:sz w:val="20"/>
        </w:rPr>
        <w:t xml:space="preserve"> (</w:t>
      </w:r>
      <w:r w:rsidR="00D06238" w:rsidRPr="00BE0FDF">
        <w:rPr>
          <w:b/>
        </w:rPr>
        <w:t>analiza wykonana na pełnym zbiorze danych</w:t>
      </w:r>
      <w:r w:rsidR="00D06238" w:rsidRPr="00BE0FDF">
        <w:rPr>
          <w:b/>
          <w:noProof/>
          <w:szCs w:val="22"/>
        </w:rPr>
        <w:t xml:space="preserve">, </w:t>
      </w:r>
      <w:r w:rsidR="00D06238" w:rsidRPr="00BE0FDF">
        <w:rPr>
          <w:b/>
        </w:rPr>
        <w:t>FAS</w:t>
      </w:r>
      <w:r w:rsidRPr="006D2FEC">
        <w:rPr>
          <w:b/>
          <w:noProof/>
          <w:sz w:val="20"/>
        </w:rPr>
        <w:t xml:space="preserve"> z LOCF)</w:t>
      </w:r>
      <w:r w:rsidR="005F0AFC" w:rsidRPr="006D2FEC">
        <w:rPr>
          <w:b/>
          <w:sz w:val="20"/>
        </w:rPr>
        <w:t xml:space="preserve"> </w:t>
      </w:r>
      <w:r w:rsidR="005F0AFC" w:rsidRPr="006D2FEC">
        <w:rPr>
          <w:b/>
          <w:noProof/>
          <w:sz w:val="20"/>
        </w:rPr>
        <w:t xml:space="preserve">uzyskane </w:t>
      </w:r>
      <w:r w:rsidRPr="006D2FEC">
        <w:rPr>
          <w:b/>
          <w:noProof/>
          <w:sz w:val="20"/>
        </w:rPr>
        <w:t>w badaniu VIBRANT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9"/>
        <w:gridCol w:w="1867"/>
        <w:gridCol w:w="2083"/>
        <w:gridCol w:w="1634"/>
        <w:gridCol w:w="1634"/>
      </w:tblGrid>
      <w:tr w:rsidR="007517F6" w:rsidRPr="006D2FEC" w14:paraId="6FD5BEC5" w14:textId="77777777" w:rsidTr="000B3541">
        <w:tc>
          <w:tcPr>
            <w:tcW w:w="2069" w:type="dxa"/>
            <w:vMerge w:val="restart"/>
            <w:tcBorders>
              <w:top w:val="single" w:sz="6" w:space="0" w:color="auto"/>
            </w:tcBorders>
            <w:shd w:val="clear" w:color="auto" w:fill="auto"/>
          </w:tcPr>
          <w:p w14:paraId="74ED4FA2" w14:textId="77777777" w:rsidR="007517F6" w:rsidRPr="006D2FEC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noProof/>
                <w:sz w:val="20"/>
              </w:rPr>
            </w:pPr>
            <w:r w:rsidRPr="006D2FEC">
              <w:rPr>
                <w:b/>
                <w:noProof/>
                <w:sz w:val="20"/>
              </w:rPr>
              <w:t>Kryterium skuteczności</w:t>
            </w:r>
          </w:p>
        </w:tc>
        <w:tc>
          <w:tcPr>
            <w:tcW w:w="7218" w:type="dxa"/>
            <w:gridSpan w:val="4"/>
            <w:tcBorders>
              <w:top w:val="single" w:sz="6" w:space="0" w:color="auto"/>
            </w:tcBorders>
            <w:shd w:val="clear" w:color="auto" w:fill="auto"/>
          </w:tcPr>
          <w:p w14:paraId="4F14E659" w14:textId="77777777" w:rsidR="007517F6" w:rsidRPr="006D2FEC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noProof/>
                <w:sz w:val="20"/>
              </w:rPr>
            </w:pPr>
            <w:r w:rsidRPr="006D2FEC">
              <w:rPr>
                <w:b/>
                <w:noProof/>
                <w:sz w:val="20"/>
              </w:rPr>
              <w:t>VIBRANT</w:t>
            </w:r>
          </w:p>
        </w:tc>
      </w:tr>
      <w:tr w:rsidR="007517F6" w:rsidRPr="006D2FEC" w14:paraId="7A6EB338" w14:textId="77777777" w:rsidTr="000B3541">
        <w:trPr>
          <w:trHeight w:val="1045"/>
        </w:trPr>
        <w:tc>
          <w:tcPr>
            <w:tcW w:w="2069" w:type="dxa"/>
            <w:vMerge/>
            <w:shd w:val="clear" w:color="auto" w:fill="auto"/>
          </w:tcPr>
          <w:p w14:paraId="76046E9E" w14:textId="77777777" w:rsidR="007517F6" w:rsidRPr="006D2FEC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noProof/>
                <w:sz w:val="20"/>
              </w:rPr>
            </w:pPr>
          </w:p>
        </w:tc>
        <w:tc>
          <w:tcPr>
            <w:tcW w:w="3950" w:type="dxa"/>
            <w:gridSpan w:val="2"/>
            <w:shd w:val="clear" w:color="auto" w:fill="auto"/>
          </w:tcPr>
          <w:p w14:paraId="2314A8B3" w14:textId="77777777" w:rsidR="007517F6" w:rsidRPr="006D2FEC" w:rsidRDefault="007517F6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</w:rPr>
            </w:pPr>
            <w:r w:rsidRPr="006D2FEC">
              <w:rPr>
                <w:b/>
                <w:noProof/>
                <w:sz w:val="20"/>
              </w:rPr>
              <w:t>Tydzień 24</w:t>
            </w:r>
          </w:p>
        </w:tc>
        <w:tc>
          <w:tcPr>
            <w:tcW w:w="3268" w:type="dxa"/>
            <w:gridSpan w:val="2"/>
          </w:tcPr>
          <w:p w14:paraId="6A9893E5" w14:textId="77777777" w:rsidR="007517F6" w:rsidRPr="006D2FEC" w:rsidRDefault="007517F6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</w:rPr>
            </w:pPr>
            <w:r w:rsidRPr="006D2FEC">
              <w:rPr>
                <w:b/>
                <w:noProof/>
                <w:sz w:val="20"/>
              </w:rPr>
              <w:t>Tydzień 52</w:t>
            </w:r>
          </w:p>
        </w:tc>
      </w:tr>
      <w:tr w:rsidR="007517F6" w:rsidRPr="003627D7" w14:paraId="3C63D44B" w14:textId="77777777" w:rsidTr="000B3541">
        <w:trPr>
          <w:trHeight w:val="1045"/>
        </w:trPr>
        <w:tc>
          <w:tcPr>
            <w:tcW w:w="2069" w:type="dxa"/>
            <w:shd w:val="clear" w:color="auto" w:fill="auto"/>
          </w:tcPr>
          <w:p w14:paraId="03DE754A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noProof/>
                <w:sz w:val="18"/>
                <w:szCs w:val="18"/>
              </w:rPr>
            </w:pPr>
          </w:p>
        </w:tc>
        <w:tc>
          <w:tcPr>
            <w:tcW w:w="1867" w:type="dxa"/>
            <w:shd w:val="clear" w:color="auto" w:fill="auto"/>
          </w:tcPr>
          <w:p w14:paraId="08465ACC" w14:textId="3037FF4A" w:rsidR="007517F6" w:rsidRPr="00A4094C" w:rsidRDefault="006D2FEC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</w:rPr>
            </w:pPr>
            <w:r w:rsidRPr="00274B86">
              <w:rPr>
                <w:rFonts w:eastAsiaTheme="minorEastAsia"/>
                <w:b/>
                <w:sz w:val="20"/>
                <w:lang w:val="en-GB" w:eastAsia="ko-KR"/>
              </w:rPr>
              <w:t>Aflibercept</w:t>
            </w:r>
            <w:r w:rsidR="007517F6" w:rsidRPr="00A4094C">
              <w:rPr>
                <w:b/>
                <w:noProof/>
                <w:sz w:val="20"/>
              </w:rPr>
              <w:t xml:space="preserve"> 2 mg Q4</w:t>
            </w:r>
          </w:p>
          <w:p w14:paraId="0E15FF75" w14:textId="77777777" w:rsidR="007517F6" w:rsidRPr="00A4094C" w:rsidRDefault="007517F6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</w:rPr>
            </w:pPr>
            <w:r w:rsidRPr="00A4094C">
              <w:rPr>
                <w:b/>
                <w:noProof/>
                <w:sz w:val="20"/>
              </w:rPr>
              <w:t>(N = 91)</w:t>
            </w:r>
          </w:p>
        </w:tc>
        <w:tc>
          <w:tcPr>
            <w:tcW w:w="2083" w:type="dxa"/>
            <w:shd w:val="clear" w:color="auto" w:fill="auto"/>
          </w:tcPr>
          <w:p w14:paraId="7CF5D995" w14:textId="77777777" w:rsidR="007517F6" w:rsidRPr="00A4094C" w:rsidRDefault="007517F6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</w:rPr>
            </w:pPr>
            <w:r w:rsidRPr="00A4094C">
              <w:rPr>
                <w:b/>
                <w:noProof/>
                <w:sz w:val="20"/>
              </w:rPr>
              <w:t>Aktywna kontrola</w:t>
            </w:r>
          </w:p>
          <w:p w14:paraId="7EA91E2A" w14:textId="4844F182" w:rsidR="007517F6" w:rsidRPr="00A4094C" w:rsidRDefault="007517F6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</w:rPr>
            </w:pPr>
            <w:r w:rsidRPr="00A4094C">
              <w:rPr>
                <w:b/>
                <w:noProof/>
                <w:sz w:val="20"/>
              </w:rPr>
              <w:t>(laser)</w:t>
            </w:r>
          </w:p>
          <w:p w14:paraId="38F726F9" w14:textId="77777777" w:rsidR="007517F6" w:rsidRPr="00A4094C" w:rsidRDefault="007517F6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</w:rPr>
            </w:pPr>
            <w:r w:rsidRPr="00A4094C">
              <w:rPr>
                <w:b/>
                <w:noProof/>
                <w:sz w:val="20"/>
              </w:rPr>
              <w:t>(N = 90)</w:t>
            </w:r>
          </w:p>
        </w:tc>
        <w:tc>
          <w:tcPr>
            <w:tcW w:w="1634" w:type="dxa"/>
          </w:tcPr>
          <w:p w14:paraId="7C9EDFB7" w14:textId="6F49748D" w:rsidR="007517F6" w:rsidRPr="00CA53B8" w:rsidRDefault="006D2FEC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  <w:lang w:val="pt-PT"/>
              </w:rPr>
            </w:pPr>
            <w:proofErr w:type="spellStart"/>
            <w:r w:rsidRPr="00E614A5">
              <w:rPr>
                <w:rFonts w:eastAsiaTheme="minorEastAsia"/>
                <w:b/>
                <w:sz w:val="20"/>
                <w:lang w:val="fr-FR" w:eastAsia="ko-KR"/>
              </w:rPr>
              <w:t>Aflibercept</w:t>
            </w:r>
            <w:proofErr w:type="spellEnd"/>
            <w:r w:rsidR="007517F6" w:rsidRPr="00CA53B8">
              <w:rPr>
                <w:b/>
                <w:noProof/>
                <w:sz w:val="20"/>
                <w:lang w:val="pt-PT"/>
              </w:rPr>
              <w:t xml:space="preserve"> 2 mg Q8</w:t>
            </w:r>
          </w:p>
          <w:p w14:paraId="75F977B2" w14:textId="77777777" w:rsidR="007517F6" w:rsidRPr="00CA53B8" w:rsidRDefault="007517F6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  <w:lang w:val="pt-PT"/>
              </w:rPr>
            </w:pPr>
            <w:r w:rsidRPr="00CA53B8">
              <w:rPr>
                <w:b/>
                <w:noProof/>
                <w:sz w:val="20"/>
                <w:lang w:val="pt-PT"/>
              </w:rPr>
              <w:t>(N = 91)</w:t>
            </w:r>
            <w:r w:rsidRPr="00CA53B8">
              <w:rPr>
                <w:b/>
                <w:noProof/>
                <w:sz w:val="20"/>
                <w:vertAlign w:val="superscript"/>
                <w:lang w:val="pt-PT"/>
              </w:rPr>
              <w:t xml:space="preserve"> D)</w:t>
            </w:r>
          </w:p>
        </w:tc>
        <w:tc>
          <w:tcPr>
            <w:tcW w:w="1634" w:type="dxa"/>
          </w:tcPr>
          <w:p w14:paraId="7E71F08E" w14:textId="77777777" w:rsidR="007517F6" w:rsidRPr="00A4094C" w:rsidRDefault="007517F6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</w:rPr>
            </w:pPr>
            <w:r w:rsidRPr="00A4094C">
              <w:rPr>
                <w:b/>
                <w:noProof/>
                <w:sz w:val="20"/>
              </w:rPr>
              <w:t>Aktywna kontrola</w:t>
            </w:r>
          </w:p>
          <w:p w14:paraId="1DE2E9C1" w14:textId="700927AD" w:rsidR="006D2FEC" w:rsidRDefault="007517F6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</w:rPr>
            </w:pPr>
            <w:r w:rsidRPr="00A4094C">
              <w:rPr>
                <w:b/>
                <w:noProof/>
                <w:sz w:val="20"/>
              </w:rPr>
              <w:t>(laser)/</w:t>
            </w:r>
          </w:p>
          <w:p w14:paraId="74267264" w14:textId="2A440BC3" w:rsidR="007517F6" w:rsidRPr="00A4094C" w:rsidRDefault="006D2FEC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  <w:vertAlign w:val="superscript"/>
              </w:rPr>
            </w:pPr>
            <w:r w:rsidRPr="00E614A5">
              <w:rPr>
                <w:rFonts w:eastAsiaTheme="minorEastAsia"/>
                <w:b/>
                <w:sz w:val="20"/>
                <w:lang w:eastAsia="ko-KR"/>
              </w:rPr>
              <w:t>aflibercept</w:t>
            </w:r>
            <w:r w:rsidR="007517F6" w:rsidRPr="00A4094C">
              <w:rPr>
                <w:b/>
                <w:noProof/>
                <w:sz w:val="20"/>
              </w:rPr>
              <w:t xml:space="preserve"> 2 mg</w:t>
            </w:r>
            <w:r w:rsidR="007517F6" w:rsidRPr="00A4094C">
              <w:rPr>
                <w:b/>
                <w:noProof/>
                <w:sz w:val="20"/>
                <w:vertAlign w:val="superscript"/>
              </w:rPr>
              <w:t>E)</w:t>
            </w:r>
          </w:p>
          <w:p w14:paraId="01FF5B72" w14:textId="77777777" w:rsidR="007517F6" w:rsidRPr="00A4094C" w:rsidRDefault="007517F6" w:rsidP="00A4094C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noProof/>
                <w:sz w:val="20"/>
              </w:rPr>
            </w:pPr>
            <w:r w:rsidRPr="00A4094C">
              <w:rPr>
                <w:b/>
                <w:noProof/>
                <w:sz w:val="20"/>
              </w:rPr>
              <w:t>(N = 90)</w:t>
            </w:r>
          </w:p>
        </w:tc>
      </w:tr>
      <w:tr w:rsidR="007517F6" w:rsidRPr="003627D7" w14:paraId="696E9C60" w14:textId="77777777" w:rsidTr="000B3541">
        <w:trPr>
          <w:trHeight w:val="386"/>
        </w:trPr>
        <w:tc>
          <w:tcPr>
            <w:tcW w:w="2069" w:type="dxa"/>
            <w:shd w:val="clear" w:color="auto" w:fill="auto"/>
          </w:tcPr>
          <w:p w14:paraId="5CD41DB5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noProof/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Odsetek pacjentów</w:t>
            </w:r>
            <w:r w:rsidR="005F7D30">
              <w:rPr>
                <w:sz w:val="18"/>
                <w:szCs w:val="18"/>
              </w:rPr>
              <w:t xml:space="preserve"> </w:t>
            </w:r>
            <w:r w:rsidR="005F7D30" w:rsidRPr="005F7D30">
              <w:rPr>
                <w:sz w:val="18"/>
                <w:szCs w:val="18"/>
              </w:rPr>
              <w:t>z poprawą o ≥15 liter względem wartości wyjściowych</w:t>
            </w:r>
            <w:r w:rsidR="005F7E07">
              <w:rPr>
                <w:sz w:val="18"/>
                <w:szCs w:val="18"/>
              </w:rPr>
              <w:t xml:space="preserve"> (%)</w:t>
            </w:r>
          </w:p>
        </w:tc>
        <w:tc>
          <w:tcPr>
            <w:tcW w:w="1867" w:type="dxa"/>
            <w:shd w:val="clear" w:color="auto" w:fill="auto"/>
          </w:tcPr>
          <w:p w14:paraId="50849F24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52,7%</w:t>
            </w:r>
          </w:p>
        </w:tc>
        <w:tc>
          <w:tcPr>
            <w:tcW w:w="2083" w:type="dxa"/>
            <w:shd w:val="clear" w:color="auto" w:fill="auto"/>
          </w:tcPr>
          <w:p w14:paraId="0ADA019F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26,7%</w:t>
            </w:r>
          </w:p>
        </w:tc>
        <w:tc>
          <w:tcPr>
            <w:tcW w:w="1634" w:type="dxa"/>
          </w:tcPr>
          <w:p w14:paraId="687CE68F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57,1%</w:t>
            </w:r>
          </w:p>
        </w:tc>
        <w:tc>
          <w:tcPr>
            <w:tcW w:w="1634" w:type="dxa"/>
          </w:tcPr>
          <w:p w14:paraId="1AA5E5D3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41,1%</w:t>
            </w:r>
          </w:p>
        </w:tc>
      </w:tr>
      <w:tr w:rsidR="007517F6" w:rsidRPr="003627D7" w14:paraId="1C87404E" w14:textId="77777777" w:rsidTr="000B3541">
        <w:trPr>
          <w:trHeight w:val="386"/>
        </w:trPr>
        <w:tc>
          <w:tcPr>
            <w:tcW w:w="2069" w:type="dxa"/>
            <w:shd w:val="clear" w:color="auto" w:fill="auto"/>
          </w:tcPr>
          <w:p w14:paraId="53720F14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Ważona różnica</w:t>
            </w:r>
            <w:r w:rsidRPr="003627D7">
              <w:rPr>
                <w:noProof/>
                <w:sz w:val="18"/>
                <w:szCs w:val="18"/>
                <w:vertAlign w:val="superscript"/>
              </w:rPr>
              <w:t xml:space="preserve"> A,B</w:t>
            </w:r>
            <w:r w:rsidR="008B0096">
              <w:rPr>
                <w:noProof/>
                <w:sz w:val="18"/>
                <w:szCs w:val="18"/>
                <w:vertAlign w:val="superscript"/>
              </w:rPr>
              <w:t>)</w:t>
            </w:r>
            <w:r w:rsidRPr="003627D7">
              <w:rPr>
                <w:noProof/>
                <w:sz w:val="18"/>
                <w:szCs w:val="18"/>
              </w:rPr>
              <w:t xml:space="preserve"> (%)</w:t>
            </w:r>
          </w:p>
          <w:p w14:paraId="59B943F0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(95% CI)</w:t>
            </w:r>
          </w:p>
          <w:p w14:paraId="33702794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 xml:space="preserve">Wartość p </w:t>
            </w:r>
          </w:p>
        </w:tc>
        <w:tc>
          <w:tcPr>
            <w:tcW w:w="1867" w:type="dxa"/>
            <w:shd w:val="clear" w:color="auto" w:fill="auto"/>
          </w:tcPr>
          <w:p w14:paraId="70AB26FD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26,6%</w:t>
            </w:r>
          </w:p>
          <w:p w14:paraId="7103AA06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(13,0, 40,1)</w:t>
            </w:r>
          </w:p>
          <w:p w14:paraId="349E9A99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p = 0,0003</w:t>
            </w:r>
          </w:p>
        </w:tc>
        <w:tc>
          <w:tcPr>
            <w:tcW w:w="2083" w:type="dxa"/>
            <w:shd w:val="clear" w:color="auto" w:fill="auto"/>
          </w:tcPr>
          <w:p w14:paraId="439DA125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634" w:type="dxa"/>
          </w:tcPr>
          <w:p w14:paraId="113BDFD0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16,2%</w:t>
            </w:r>
          </w:p>
          <w:p w14:paraId="4105DA19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(2,0, 30,5)</w:t>
            </w:r>
          </w:p>
          <w:p w14:paraId="188CB904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p = 0,0296</w:t>
            </w:r>
          </w:p>
        </w:tc>
        <w:tc>
          <w:tcPr>
            <w:tcW w:w="1634" w:type="dxa"/>
          </w:tcPr>
          <w:p w14:paraId="69A29050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</w:p>
        </w:tc>
      </w:tr>
      <w:tr w:rsidR="007517F6" w:rsidRPr="003627D7" w14:paraId="1F7240A3" w14:textId="77777777" w:rsidTr="000B3541">
        <w:trPr>
          <w:trHeight w:val="386"/>
        </w:trPr>
        <w:tc>
          <w:tcPr>
            <w:tcW w:w="2069" w:type="dxa"/>
            <w:shd w:val="clear" w:color="auto" w:fill="auto"/>
          </w:tcPr>
          <w:p w14:paraId="0BBAB1C0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Średnia zmiana BCVA mierzona przy pomocy skali liter ETDRS w porównaniu z wartościami wyjściowymi (SD)</w:t>
            </w:r>
          </w:p>
        </w:tc>
        <w:tc>
          <w:tcPr>
            <w:tcW w:w="1867" w:type="dxa"/>
            <w:shd w:val="clear" w:color="auto" w:fill="auto"/>
          </w:tcPr>
          <w:p w14:paraId="1441DC2F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17,0</w:t>
            </w:r>
          </w:p>
          <w:p w14:paraId="3DA8AADA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(11,9)</w:t>
            </w:r>
          </w:p>
        </w:tc>
        <w:tc>
          <w:tcPr>
            <w:tcW w:w="2083" w:type="dxa"/>
            <w:shd w:val="clear" w:color="auto" w:fill="auto"/>
          </w:tcPr>
          <w:p w14:paraId="0AAF3461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6,9</w:t>
            </w:r>
          </w:p>
          <w:p w14:paraId="7E793624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(12,9)</w:t>
            </w:r>
          </w:p>
        </w:tc>
        <w:tc>
          <w:tcPr>
            <w:tcW w:w="1634" w:type="dxa"/>
          </w:tcPr>
          <w:p w14:paraId="0B1EF92B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17,1</w:t>
            </w:r>
          </w:p>
          <w:p w14:paraId="3E49A44A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(13,1)</w:t>
            </w:r>
          </w:p>
        </w:tc>
        <w:tc>
          <w:tcPr>
            <w:tcW w:w="1634" w:type="dxa"/>
          </w:tcPr>
          <w:p w14:paraId="2A30712B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12,2 (11,9)</w:t>
            </w:r>
          </w:p>
        </w:tc>
      </w:tr>
      <w:tr w:rsidR="007517F6" w:rsidRPr="003627D7" w14:paraId="206BCDB0" w14:textId="77777777" w:rsidTr="000B3541">
        <w:trPr>
          <w:trHeight w:val="386"/>
        </w:trPr>
        <w:tc>
          <w:tcPr>
            <w:tcW w:w="2069" w:type="dxa"/>
            <w:shd w:val="clear" w:color="auto" w:fill="auto"/>
          </w:tcPr>
          <w:p w14:paraId="7D2661A9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 xml:space="preserve">Różnica średniej </w:t>
            </w:r>
            <w:r w:rsidR="007A0B9B">
              <w:rPr>
                <w:noProof/>
                <w:sz w:val="18"/>
                <w:szCs w:val="18"/>
              </w:rPr>
              <w:t>LS</w:t>
            </w:r>
            <w:r w:rsidRPr="003627D7">
              <w:rPr>
                <w:noProof/>
                <w:sz w:val="18"/>
                <w:szCs w:val="18"/>
              </w:rPr>
              <w:t xml:space="preserve"> </w:t>
            </w:r>
            <w:r w:rsidRPr="003627D7">
              <w:rPr>
                <w:noProof/>
                <w:sz w:val="18"/>
                <w:szCs w:val="18"/>
                <w:vertAlign w:val="superscript"/>
              </w:rPr>
              <w:t>A,C</w:t>
            </w:r>
            <w:r w:rsidR="008B0096">
              <w:rPr>
                <w:noProof/>
                <w:sz w:val="18"/>
                <w:szCs w:val="18"/>
                <w:vertAlign w:val="superscript"/>
              </w:rPr>
              <w:t>)</w:t>
            </w:r>
          </w:p>
          <w:p w14:paraId="447D964B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(95% CI)</w:t>
            </w:r>
          </w:p>
          <w:p w14:paraId="20FB8581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Wartość p</w:t>
            </w:r>
          </w:p>
        </w:tc>
        <w:tc>
          <w:tcPr>
            <w:tcW w:w="1867" w:type="dxa"/>
            <w:shd w:val="clear" w:color="auto" w:fill="auto"/>
          </w:tcPr>
          <w:p w14:paraId="6C3D5990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10,5</w:t>
            </w:r>
          </w:p>
          <w:p w14:paraId="08A1CFE5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(7,1, 14,0)</w:t>
            </w:r>
          </w:p>
          <w:p w14:paraId="42B12AEE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p &lt; 0,0001</w:t>
            </w:r>
          </w:p>
        </w:tc>
        <w:tc>
          <w:tcPr>
            <w:tcW w:w="2083" w:type="dxa"/>
            <w:shd w:val="clear" w:color="auto" w:fill="auto"/>
          </w:tcPr>
          <w:p w14:paraId="21C8C2C8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634" w:type="dxa"/>
          </w:tcPr>
          <w:p w14:paraId="2DE52FB9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5,2</w:t>
            </w:r>
          </w:p>
          <w:p w14:paraId="4C64A778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  <w:r w:rsidRPr="003627D7">
              <w:rPr>
                <w:noProof/>
                <w:sz w:val="18"/>
                <w:szCs w:val="18"/>
              </w:rPr>
              <w:t>(1,7, 8,7)</w:t>
            </w:r>
          </w:p>
          <w:p w14:paraId="4C798993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  <w:vertAlign w:val="superscript"/>
              </w:rPr>
            </w:pPr>
            <w:r w:rsidRPr="003627D7">
              <w:rPr>
                <w:noProof/>
                <w:sz w:val="18"/>
                <w:szCs w:val="18"/>
              </w:rPr>
              <w:t>p = 0,0035</w:t>
            </w:r>
            <w:r w:rsidRPr="003627D7">
              <w:rPr>
                <w:noProof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1634" w:type="dxa"/>
          </w:tcPr>
          <w:p w14:paraId="6D9FA437" w14:textId="77777777" w:rsidR="007517F6" w:rsidRPr="003627D7" w:rsidRDefault="007517F6" w:rsidP="00747FB1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noProof/>
                <w:sz w:val="18"/>
                <w:szCs w:val="18"/>
              </w:rPr>
            </w:pPr>
          </w:p>
        </w:tc>
      </w:tr>
    </w:tbl>
    <w:p w14:paraId="62BEAE94" w14:textId="58A711E2" w:rsidR="007517F6" w:rsidRPr="003627D7" w:rsidRDefault="006D2FEC" w:rsidP="00E614A5">
      <w:pPr>
        <w:keepNext/>
        <w:keepLines/>
        <w:widowControl w:val="0"/>
        <w:tabs>
          <w:tab w:val="clear" w:pos="567"/>
        </w:tabs>
        <w:spacing w:line="240" w:lineRule="auto"/>
        <w:ind w:left="142"/>
        <w:rPr>
          <w:noProof/>
          <w:sz w:val="18"/>
          <w:szCs w:val="18"/>
          <w:vertAlign w:val="superscript"/>
        </w:rPr>
      </w:pPr>
      <w:r>
        <w:rPr>
          <w:noProof/>
          <w:sz w:val="18"/>
          <w:szCs w:val="18"/>
          <w:vertAlign w:val="superscript"/>
        </w:rPr>
        <w:t xml:space="preserve">A) </w:t>
      </w:r>
      <w:r w:rsidR="007517F6" w:rsidRPr="003627D7">
        <w:rPr>
          <w:noProof/>
          <w:sz w:val="18"/>
          <w:szCs w:val="18"/>
        </w:rPr>
        <w:t xml:space="preserve">Różnica — wynik odjęcia wartości stwierdzonych w grupie kontrolnej poddawanej laseroterapii od wartości stwierdzonych w grupie otrzymującej </w:t>
      </w:r>
      <w:r w:rsidR="000F08AC" w:rsidRPr="008E6222">
        <w:rPr>
          <w:iCs/>
          <w:sz w:val="18"/>
          <w:szCs w:val="22"/>
        </w:rPr>
        <w:t>aflibercept</w:t>
      </w:r>
      <w:r w:rsidR="007517F6" w:rsidRPr="003627D7">
        <w:rPr>
          <w:noProof/>
          <w:sz w:val="18"/>
          <w:szCs w:val="18"/>
        </w:rPr>
        <w:t xml:space="preserve"> 2 mg Q4</w:t>
      </w:r>
    </w:p>
    <w:p w14:paraId="483C5535" w14:textId="37E5CC7F" w:rsidR="007517F6" w:rsidRPr="003627D7" w:rsidRDefault="006D2FEC" w:rsidP="00E614A5">
      <w:pPr>
        <w:keepNext/>
        <w:keepLines/>
        <w:widowControl w:val="0"/>
        <w:tabs>
          <w:tab w:val="clear" w:pos="567"/>
        </w:tabs>
        <w:spacing w:line="240" w:lineRule="auto"/>
        <w:ind w:left="142"/>
        <w:rPr>
          <w:noProof/>
          <w:sz w:val="18"/>
          <w:szCs w:val="18"/>
          <w:vertAlign w:val="superscript"/>
        </w:rPr>
      </w:pPr>
      <w:r>
        <w:rPr>
          <w:noProof/>
          <w:sz w:val="18"/>
          <w:szCs w:val="18"/>
          <w:vertAlign w:val="superscript"/>
        </w:rPr>
        <w:t xml:space="preserve">B) </w:t>
      </w:r>
      <w:r w:rsidR="007517F6" w:rsidRPr="003627D7">
        <w:rPr>
          <w:noProof/>
          <w:sz w:val="18"/>
          <w:szCs w:val="18"/>
        </w:rPr>
        <w:t>Różnica wraz z 95% CI wyliczone ze schematu wag Mantela-Haenszela z poprawką ze względu na region (Ameryka Północna vs Japonia) i kategorię wyjściowej wartości BCVA (&gt; 20/200 i ≤ 20/200)</w:t>
      </w:r>
    </w:p>
    <w:p w14:paraId="4D9DAC3E" w14:textId="05E2E58E" w:rsidR="007517F6" w:rsidRPr="003627D7" w:rsidRDefault="006D2FEC" w:rsidP="00E614A5">
      <w:pPr>
        <w:keepNext/>
        <w:keepLines/>
        <w:widowControl w:val="0"/>
        <w:tabs>
          <w:tab w:val="clear" w:pos="567"/>
        </w:tabs>
        <w:spacing w:line="240" w:lineRule="auto"/>
        <w:ind w:left="142"/>
        <w:rPr>
          <w:noProof/>
          <w:sz w:val="18"/>
          <w:szCs w:val="18"/>
          <w:vertAlign w:val="superscript"/>
        </w:rPr>
      </w:pPr>
      <w:r>
        <w:rPr>
          <w:noProof/>
          <w:sz w:val="18"/>
          <w:szCs w:val="18"/>
          <w:vertAlign w:val="superscript"/>
        </w:rPr>
        <w:t xml:space="preserve">C) </w:t>
      </w:r>
      <w:r w:rsidR="007517F6" w:rsidRPr="003627D7">
        <w:rPr>
          <w:noProof/>
          <w:sz w:val="18"/>
          <w:szCs w:val="18"/>
        </w:rPr>
        <w:t xml:space="preserve">Różnica średniej wyliczonej metodą najmniejszych kwadratów </w:t>
      </w:r>
      <w:r w:rsidR="007A0B9B">
        <w:rPr>
          <w:noProof/>
          <w:sz w:val="18"/>
          <w:szCs w:val="18"/>
        </w:rPr>
        <w:t xml:space="preserve">(LS) </w:t>
      </w:r>
      <w:r w:rsidR="007517F6" w:rsidRPr="003627D7">
        <w:rPr>
          <w:noProof/>
          <w:sz w:val="18"/>
          <w:szCs w:val="18"/>
        </w:rPr>
        <w:t>i 95% CI zostały wyliczone w oparciu o model ANCOVA, za efekty stałe przyjąwszy badaną grupę, kategorię wyjściowej wartości BCVA (&gt; 20/200 i ≤ 20/200) i region (Ameryka Północna vs Japonia), a za współzmienną — wyjściową BCVA.</w:t>
      </w:r>
    </w:p>
    <w:p w14:paraId="34E5A622" w14:textId="4B03BFC1" w:rsidR="007517F6" w:rsidRPr="003627D7" w:rsidRDefault="004837C8" w:rsidP="00E614A5">
      <w:pPr>
        <w:keepNext/>
        <w:keepLines/>
        <w:widowControl w:val="0"/>
        <w:tabs>
          <w:tab w:val="clear" w:pos="567"/>
        </w:tabs>
        <w:spacing w:line="240" w:lineRule="auto"/>
        <w:ind w:left="142"/>
        <w:rPr>
          <w:noProof/>
          <w:sz w:val="18"/>
          <w:szCs w:val="18"/>
        </w:rPr>
      </w:pPr>
      <w:r>
        <w:rPr>
          <w:noProof/>
          <w:sz w:val="18"/>
          <w:szCs w:val="18"/>
          <w:vertAlign w:val="superscript"/>
        </w:rPr>
        <w:t xml:space="preserve">D) </w:t>
      </w:r>
      <w:r w:rsidR="007517F6" w:rsidRPr="003627D7">
        <w:rPr>
          <w:noProof/>
          <w:sz w:val="18"/>
          <w:szCs w:val="18"/>
        </w:rPr>
        <w:t xml:space="preserve">Począwszy od 24. tygodnia odstęp pomiędzy kolejnymi wstrzyknięciami u wszystkich pacjentów w grupie otrzymującej </w:t>
      </w:r>
      <w:r w:rsidR="000F08AC" w:rsidRPr="008E6222">
        <w:rPr>
          <w:iCs/>
          <w:sz w:val="18"/>
          <w:szCs w:val="22"/>
        </w:rPr>
        <w:t>aflibercept</w:t>
      </w:r>
      <w:r w:rsidR="000F08AC">
        <w:rPr>
          <w:noProof/>
          <w:sz w:val="18"/>
          <w:szCs w:val="18"/>
        </w:rPr>
        <w:t xml:space="preserve"> </w:t>
      </w:r>
      <w:r w:rsidR="007517F6" w:rsidRPr="003627D7">
        <w:rPr>
          <w:noProof/>
          <w:sz w:val="18"/>
          <w:szCs w:val="18"/>
        </w:rPr>
        <w:t>był wydłużany z 4 do 8 tygodni, i ten schemat dawkowania stosowano do 48. tygodnia badania.</w:t>
      </w:r>
    </w:p>
    <w:p w14:paraId="6923377F" w14:textId="77E6B533" w:rsidR="007517F6" w:rsidRPr="003627D7" w:rsidRDefault="004837C8" w:rsidP="00E614A5">
      <w:pPr>
        <w:keepNext/>
        <w:keepLines/>
        <w:widowControl w:val="0"/>
        <w:tabs>
          <w:tab w:val="clear" w:pos="567"/>
        </w:tabs>
        <w:spacing w:line="240" w:lineRule="auto"/>
        <w:ind w:left="142"/>
        <w:rPr>
          <w:noProof/>
          <w:sz w:val="18"/>
          <w:szCs w:val="18"/>
        </w:rPr>
      </w:pPr>
      <w:r>
        <w:rPr>
          <w:noProof/>
          <w:sz w:val="18"/>
          <w:szCs w:val="18"/>
          <w:vertAlign w:val="superscript"/>
        </w:rPr>
        <w:t xml:space="preserve">E) </w:t>
      </w:r>
      <w:r w:rsidR="007517F6" w:rsidRPr="003627D7">
        <w:rPr>
          <w:noProof/>
          <w:sz w:val="18"/>
          <w:szCs w:val="18"/>
        </w:rPr>
        <w:t xml:space="preserve">Począwszy od 24. tygodnia badania pacjenci w grupie poddawanej laseroterapii mogli otrzymać, w razie potrzeby, </w:t>
      </w:r>
      <w:r w:rsidR="000F08AC" w:rsidRPr="008E6222">
        <w:rPr>
          <w:iCs/>
          <w:sz w:val="18"/>
          <w:szCs w:val="22"/>
        </w:rPr>
        <w:t>aflibercept</w:t>
      </w:r>
      <w:r w:rsidR="007517F6" w:rsidRPr="003627D7">
        <w:rPr>
          <w:noProof/>
          <w:sz w:val="18"/>
          <w:szCs w:val="18"/>
        </w:rPr>
        <w:t xml:space="preserve">, jeśli spełnione było co najmniej jedno kryterium określone w protokole badania do zastosowania takiego leczenia. Łącznie 67 pacjentów w tej grupie otrzymało </w:t>
      </w:r>
      <w:r w:rsidR="000F08AC" w:rsidRPr="008E6222">
        <w:rPr>
          <w:iCs/>
          <w:sz w:val="18"/>
          <w:szCs w:val="22"/>
        </w:rPr>
        <w:t>aflibercept</w:t>
      </w:r>
      <w:r w:rsidR="007517F6" w:rsidRPr="003627D7">
        <w:rPr>
          <w:noProof/>
          <w:sz w:val="18"/>
          <w:szCs w:val="18"/>
        </w:rPr>
        <w:t xml:space="preserve"> w ramach leczenia ratunkowego. Sztywny schemat dawkowania </w:t>
      </w:r>
      <w:r w:rsidR="000F08AC" w:rsidRPr="008E6222">
        <w:rPr>
          <w:iCs/>
          <w:sz w:val="18"/>
          <w:szCs w:val="22"/>
        </w:rPr>
        <w:t>aflibercept</w:t>
      </w:r>
      <w:r w:rsidR="000F08AC">
        <w:rPr>
          <w:iCs/>
          <w:sz w:val="18"/>
          <w:szCs w:val="22"/>
        </w:rPr>
        <w:t>u</w:t>
      </w:r>
      <w:r w:rsidR="007517F6" w:rsidRPr="003627D7">
        <w:rPr>
          <w:noProof/>
          <w:sz w:val="18"/>
          <w:szCs w:val="18"/>
        </w:rPr>
        <w:t xml:space="preserve"> w ramach leczenia ratunkowego polegał na podaniu pierwszych 3 dawek wynoszących 2 mg w odstępach comiesięcznych i podawaniu następnych dawek w odstępach 8</w:t>
      </w:r>
      <w:r w:rsidR="007517F6" w:rsidRPr="003627D7">
        <w:rPr>
          <w:noProof/>
          <w:sz w:val="18"/>
          <w:szCs w:val="18"/>
        </w:rPr>
        <w:noBreakHyphen/>
        <w:t>tygodniowych.</w:t>
      </w:r>
    </w:p>
    <w:p w14:paraId="0714F87A" w14:textId="27B4FE75" w:rsidR="007517F6" w:rsidRPr="003627D7" w:rsidRDefault="004837C8" w:rsidP="00E614A5">
      <w:pPr>
        <w:widowControl w:val="0"/>
        <w:tabs>
          <w:tab w:val="clear" w:pos="567"/>
        </w:tabs>
        <w:spacing w:line="240" w:lineRule="auto"/>
        <w:ind w:left="142"/>
        <w:rPr>
          <w:noProof/>
          <w:sz w:val="18"/>
          <w:szCs w:val="18"/>
        </w:rPr>
      </w:pPr>
      <w:r>
        <w:rPr>
          <w:noProof/>
          <w:sz w:val="18"/>
          <w:szCs w:val="18"/>
          <w:vertAlign w:val="superscript"/>
        </w:rPr>
        <w:t xml:space="preserve">F) </w:t>
      </w:r>
      <w:r w:rsidR="007517F6" w:rsidRPr="003627D7">
        <w:rPr>
          <w:noProof/>
          <w:sz w:val="18"/>
          <w:szCs w:val="18"/>
        </w:rPr>
        <w:t>Nominalna wartość p</w:t>
      </w:r>
    </w:p>
    <w:p w14:paraId="4A8D2507" w14:textId="77777777" w:rsidR="007517F6" w:rsidRDefault="007517F6" w:rsidP="00747FB1">
      <w:pPr>
        <w:widowControl w:val="0"/>
        <w:tabs>
          <w:tab w:val="clear" w:pos="567"/>
        </w:tabs>
        <w:spacing w:line="240" w:lineRule="auto"/>
        <w:rPr>
          <w:noProof/>
          <w:szCs w:val="22"/>
        </w:rPr>
      </w:pPr>
    </w:p>
    <w:p w14:paraId="09751782" w14:textId="77B4D470" w:rsidR="00C31FFE" w:rsidRPr="008E6222" w:rsidRDefault="00940F25" w:rsidP="00C31FFE">
      <w:pPr>
        <w:spacing w:line="240" w:lineRule="auto"/>
        <w:ind w:left="567" w:hanging="567"/>
        <w:outlineLvl w:val="0"/>
        <w:rPr>
          <w:b/>
          <w:szCs w:val="2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AA2A66" wp14:editId="3C0E4A5E">
                <wp:simplePos x="0" y="0"/>
                <wp:positionH relativeFrom="column">
                  <wp:posOffset>2447290</wp:posOffset>
                </wp:positionH>
                <wp:positionV relativeFrom="paragraph">
                  <wp:posOffset>3118485</wp:posOffset>
                </wp:positionV>
                <wp:extent cx="1104595" cy="219456"/>
                <wp:effectExtent l="0" t="0" r="635" b="9525"/>
                <wp:wrapNone/>
                <wp:docPr id="13052246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0A800" w14:textId="77777777" w:rsidR="00880C80" w:rsidRPr="008457D6" w:rsidRDefault="00880C80" w:rsidP="00C31F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5"/>
                                <w:szCs w:val="25"/>
                              </w:rPr>
                              <w:t>Tygodnie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A2A66" id="_x0000_s1056" type="#_x0000_t202" style="position:absolute;left:0;text-align:left;margin-left:192.7pt;margin-top:245.55pt;width:87pt;height:1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" fillcolor="white [3201]" stroked="f" strokeweight=".5pt">
                <v:textbox inset="0,0,0,0">
                  <w:txbxContent>
                    <w:p w14:paraId="7990A800" w14:textId="77777777" w:rsidR="00880C80" w:rsidRPr="008457D6" w:rsidRDefault="00880C80" w:rsidP="00C31FFE">
                      <w:pPr>
                        <w:jc w:val="center"/>
                        <w:rPr>
                          <w:rFonts w:asciiTheme="minorHAnsi" w:hAnsiTheme="minorHAnsi" w:cstheme="minorHAnsi"/>
                          <w:sz w:val="25"/>
                          <w:szCs w:val="25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5"/>
                          <w:szCs w:val="25"/>
                        </w:rPr>
                        <w:t>Tygodnie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FE382E" wp14:editId="3FBFCD29">
                <wp:simplePos x="0" y="0"/>
                <wp:positionH relativeFrom="column">
                  <wp:posOffset>2731770</wp:posOffset>
                </wp:positionH>
                <wp:positionV relativeFrom="paragraph">
                  <wp:posOffset>822960</wp:posOffset>
                </wp:positionV>
                <wp:extent cx="2695711" cy="1149351"/>
                <wp:effectExtent l="0" t="0" r="9525" b="0"/>
                <wp:wrapNone/>
                <wp:docPr id="158203580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711" cy="1149351"/>
                          <a:chOff x="-98466" y="57375"/>
                          <a:chExt cx="3646311" cy="1483552"/>
                        </a:xfrm>
                      </wpg:grpSpPr>
                      <wps:wsp>
                        <wps:cNvPr id="622761538" name="Text Box 5"/>
                        <wps:cNvSpPr txBox="1"/>
                        <wps:spPr>
                          <a:xfrm>
                            <a:off x="-98466" y="57375"/>
                            <a:ext cx="542280" cy="2273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957BA0" w14:textId="54284719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+17,0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980232" name="Text Box 5"/>
                        <wps:cNvSpPr txBox="1"/>
                        <wps:spPr>
                          <a:xfrm>
                            <a:off x="0" y="1313598"/>
                            <a:ext cx="419100" cy="2273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ED45B1A" w14:textId="4B3290D4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+6,9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154362" name="Text Box 5"/>
                        <wps:cNvSpPr txBox="1"/>
                        <wps:spPr>
                          <a:xfrm>
                            <a:off x="3128745" y="243310"/>
                            <a:ext cx="4191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69D221" w14:textId="39F2637D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+17,1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309235" name="Text Box 5"/>
                        <wps:cNvSpPr txBox="1"/>
                        <wps:spPr>
                          <a:xfrm>
                            <a:off x="3128745" y="892066"/>
                            <a:ext cx="4191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8BF030" w14:textId="29D00A93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+12,2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E382E" id="_x0000_s1057" style="position:absolute;left:0;text-align:left;margin-left:215.1pt;margin-top:64.8pt;width:212.25pt;height:90.5pt;z-index:251691008;mso-width-relative:margin;mso-height-relative:margin" coordorigin="-984,573" coordsize="36463,14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">
                <v:shape id="_x0000_s1058" type="#_x0000_t202" style="position:absolute;left:-984;top:573;width:5422;height: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" fillcolor="white [3212]" stroked="f" strokeweight=".5pt">
                  <v:textbox inset="0,0,0,0">
                    <w:txbxContent>
                      <w:p w14:paraId="58957BA0" w14:textId="54284719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+17,0</w:t>
                        </w:r>
                      </w:p>
                    </w:txbxContent>
                  </v:textbox>
                </v:shape>
                <v:shape id="_x0000_s1059" type="#_x0000_t202" style="position:absolute;top:13135;width:4191;height: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" fillcolor="white [3212]" stroked="f" strokeweight=".5pt">
                  <v:textbox inset="0,0,0,0">
                    <w:txbxContent>
                      <w:p w14:paraId="1ED45B1A" w14:textId="4B3290D4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+6,9</w:t>
                        </w:r>
                      </w:p>
                    </w:txbxContent>
                  </v:textbox>
                </v:shape>
                <v:shape id="_x0000_s1060" type="#_x0000_t202" style="position:absolute;left:31287;top:2433;width:4191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" fillcolor="white [3212]" stroked="f" strokeweight=".5pt">
                  <v:textbox inset="0,0,0,0">
                    <w:txbxContent>
                      <w:p w14:paraId="4869D221" w14:textId="39F2637D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+17,1</w:t>
                        </w:r>
                      </w:p>
                    </w:txbxContent>
                  </v:textbox>
                </v:shape>
                <v:shape id="_x0000_s1061" type="#_x0000_t202" style="position:absolute;left:31287;top:8920;width:4191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" fillcolor="white [3212]" stroked="f" strokeweight=".5pt">
                  <v:textbox inset="0,0,0,0">
                    <w:txbxContent>
                      <w:p w14:paraId="3E8BF030" w14:textId="29D00A93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+12,2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1F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3838E" wp14:editId="687F36FB">
                <wp:simplePos x="0" y="0"/>
                <wp:positionH relativeFrom="column">
                  <wp:posOffset>3846830</wp:posOffset>
                </wp:positionH>
                <wp:positionV relativeFrom="paragraph">
                  <wp:posOffset>3411855</wp:posOffset>
                </wp:positionV>
                <wp:extent cx="1447800" cy="219075"/>
                <wp:effectExtent l="0" t="0" r="0" b="9525"/>
                <wp:wrapNone/>
                <wp:docPr id="8437084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D726C" w14:textId="77777777" w:rsidR="00880C80" w:rsidRPr="008457D6" w:rsidRDefault="00880C80" w:rsidP="00C31FFE">
                            <w:pPr>
                              <w:jc w:val="center"/>
                              <w:rPr>
                                <w:rFonts w:ascii="Calibri" w:hAnsi="Calibri" w:cs="Calibri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>Grupa kontrolna (laser)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838E" id="_x0000_s1062" type="#_x0000_t202" style="position:absolute;left:0;text-align:left;margin-left:302.9pt;margin-top:268.65pt;width:114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" fillcolor="white [3201]" stroked="f" strokeweight=".5pt">
                <v:textbox inset="0,0,0,0">
                  <w:txbxContent>
                    <w:p w14:paraId="1AED726C" w14:textId="77777777" w:rsidR="00880C80" w:rsidRPr="008457D6" w:rsidRDefault="00880C80" w:rsidP="00C31FFE">
                      <w:pPr>
                        <w:jc w:val="center"/>
                        <w:rPr>
                          <w:rFonts w:ascii="Calibri" w:hAnsi="Calibri" w:cs="Calibri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Cs w:val="22"/>
                        </w:rPr>
                        <w:t>Grupa kontrolna (laser)</w:t>
                      </w:r>
                    </w:p>
                  </w:txbxContent>
                </v:textbox>
              </v:shape>
            </w:pict>
          </mc:Fallback>
        </mc:AlternateContent>
      </w:r>
      <w:r w:rsidR="00C31F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93A42C" wp14:editId="0B47D07E">
                <wp:simplePos x="0" y="0"/>
                <wp:positionH relativeFrom="column">
                  <wp:posOffset>2520315</wp:posOffset>
                </wp:positionH>
                <wp:positionV relativeFrom="paragraph">
                  <wp:posOffset>549011</wp:posOffset>
                </wp:positionV>
                <wp:extent cx="983412" cy="219456"/>
                <wp:effectExtent l="0" t="0" r="7620" b="9525"/>
                <wp:wrapNone/>
                <wp:docPr id="9062275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412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C22C6" w14:textId="77777777" w:rsidR="00880C80" w:rsidRPr="002061DF" w:rsidRDefault="00880C80" w:rsidP="00C31F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VIBRANT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A42C" id="_x0000_s1063" type="#_x0000_t202" style="position:absolute;left:0;text-align:left;margin-left:198.45pt;margin-top:43.25pt;width:77.45pt;height:1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" fillcolor="white [3201]" stroked="f" strokeweight=".5pt">
                <v:textbox inset="0,0,0,0">
                  <w:txbxContent>
                    <w:p w14:paraId="420C22C6" w14:textId="77777777" w:rsidR="00880C80" w:rsidRPr="002061DF" w:rsidRDefault="00880C80" w:rsidP="00C31FF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lang w:val="en-US"/>
                        </w:rPr>
                        <w:t>VIBRANT</w:t>
                      </w:r>
                    </w:p>
                  </w:txbxContent>
                </v:textbox>
              </v:shape>
            </w:pict>
          </mc:Fallback>
        </mc:AlternateContent>
      </w:r>
      <w:r w:rsidR="00C31F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7C2E29" wp14:editId="32CC19FD">
                <wp:simplePos x="0" y="0"/>
                <wp:positionH relativeFrom="column">
                  <wp:posOffset>1272169</wp:posOffset>
                </wp:positionH>
                <wp:positionV relativeFrom="paragraph">
                  <wp:posOffset>3428365</wp:posOffset>
                </wp:positionV>
                <wp:extent cx="1025620" cy="219075"/>
                <wp:effectExtent l="0" t="0" r="3175" b="9525"/>
                <wp:wrapNone/>
                <wp:docPr id="10476045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62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0AF09" w14:textId="77777777" w:rsidR="00880C80" w:rsidRPr="002746EE" w:rsidRDefault="00880C80" w:rsidP="00C31FFE">
                            <w:pPr>
                              <w:jc w:val="center"/>
                              <w:rPr>
                                <w:rFonts w:ascii="Calibri" w:hAnsi="Calibri" w:cs="Calibri"/>
                                <w:szCs w:val="22"/>
                                <w:lang w:val="en-US"/>
                              </w:rPr>
                            </w:pPr>
                            <w:r w:rsidRPr="002746EE">
                              <w:rPr>
                                <w:rFonts w:ascii="Calibri" w:hAnsi="Calibri" w:cs="Calibri"/>
                                <w:szCs w:val="22"/>
                                <w:lang w:val="en-US"/>
                              </w:rPr>
                              <w:t>Aflibercept 2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2E29" id="_x0000_s1064" type="#_x0000_t202" style="position:absolute;left:0;text-align:left;margin-left:100.15pt;margin-top:269.95pt;width:80.7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" fillcolor="white [3201]" stroked="f" strokeweight=".5pt">
                <v:textbox inset="0,0,0,0">
                  <w:txbxContent>
                    <w:p w14:paraId="7280AF09" w14:textId="77777777" w:rsidR="00880C80" w:rsidRPr="002746EE" w:rsidRDefault="00880C80" w:rsidP="00C31FFE">
                      <w:pPr>
                        <w:jc w:val="center"/>
                        <w:rPr>
                          <w:rFonts w:ascii="Calibri" w:hAnsi="Calibri" w:cs="Calibri"/>
                          <w:szCs w:val="22"/>
                          <w:lang w:val="en-US"/>
                        </w:rPr>
                      </w:pPr>
                      <w:r w:rsidRPr="002746EE">
                        <w:rPr>
                          <w:rFonts w:ascii="Calibri" w:hAnsi="Calibri" w:cs="Calibri"/>
                          <w:szCs w:val="22"/>
                          <w:lang w:val="en-US"/>
                        </w:rPr>
                        <w:t>Aflibercept 2 mg</w:t>
                      </w:r>
                    </w:p>
                  </w:txbxContent>
                </v:textbox>
              </v:shape>
            </w:pict>
          </mc:Fallback>
        </mc:AlternateContent>
      </w:r>
      <w:r w:rsidR="00C31FFE"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6A335" wp14:editId="7D1910BA">
                <wp:simplePos x="0" y="0"/>
                <wp:positionH relativeFrom="column">
                  <wp:posOffset>-476100</wp:posOffset>
                </wp:positionH>
                <wp:positionV relativeFrom="paragraph">
                  <wp:posOffset>1613757</wp:posOffset>
                </wp:positionV>
                <wp:extent cx="2097476" cy="429616"/>
                <wp:effectExtent l="0" t="4127" r="0" b="0"/>
                <wp:wrapNone/>
                <wp:docPr id="321319815" name="Text Box 321319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97476" cy="42961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FEA432" w14:textId="77777777" w:rsidR="00880C80" w:rsidRPr="008457D6" w:rsidRDefault="00880C80" w:rsidP="00C31FFE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457D6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Średnia zmiana ostrości wzroku</w:t>
                            </w:r>
                          </w:p>
                          <w:p w14:paraId="4EEDC843" w14:textId="77777777" w:rsidR="00880C80" w:rsidRPr="008457D6" w:rsidRDefault="00880C80" w:rsidP="00C31FFE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8457D6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(litery)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6A335" id="Text Box 321319815" o:spid="_x0000_s1065" type="#_x0000_t202" style="position:absolute;left:0;text-align:left;margin-left:-37.5pt;margin-top:127.05pt;width:165.15pt;height:33.8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" stroked="f">
                <v:textbox inset="0,0,0,0">
                  <w:txbxContent>
                    <w:p w14:paraId="07FEA432" w14:textId="77777777" w:rsidR="00880C80" w:rsidRPr="008457D6" w:rsidRDefault="00880C80" w:rsidP="00C31FFE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8457D6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Średnia zmiana ostrości wzroku</w:t>
                      </w:r>
                    </w:p>
                    <w:p w14:paraId="4EEDC843" w14:textId="77777777" w:rsidR="00880C80" w:rsidRPr="008457D6" w:rsidRDefault="00880C80" w:rsidP="00C31FFE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sz w:val="24"/>
                          <w:szCs w:val="24"/>
                        </w:rPr>
                      </w:pPr>
                      <w:r w:rsidRPr="008457D6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(litery)</w:t>
                      </w:r>
                    </w:p>
                  </w:txbxContent>
                </v:textbox>
              </v:shape>
            </w:pict>
          </mc:Fallback>
        </mc:AlternateContent>
      </w:r>
      <w:r w:rsidR="00C31FFE" w:rsidRPr="008E6222">
        <w:rPr>
          <w:b/>
          <w:noProof/>
          <w:szCs w:val="22"/>
          <w:lang w:val="en-GB" w:eastAsia="en-GB"/>
        </w:rPr>
        <w:drawing>
          <wp:inline distT="0" distB="0" distL="0" distR="0" wp14:anchorId="38A32C19" wp14:editId="4A904196">
            <wp:extent cx="5756910" cy="4069080"/>
            <wp:effectExtent l="0" t="0" r="0" b="762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1131" w14:textId="725F042B" w:rsidR="00C31FFE" w:rsidRPr="003627D7" w:rsidRDefault="0062237B" w:rsidP="00747FB1">
      <w:pPr>
        <w:widowControl w:val="0"/>
        <w:tabs>
          <w:tab w:val="clear" w:pos="567"/>
        </w:tabs>
        <w:spacing w:line="240" w:lineRule="auto"/>
        <w:rPr>
          <w:noProof/>
          <w:szCs w:val="22"/>
        </w:rPr>
      </w:pPr>
      <w:r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CA1F2A" wp14:editId="7C8A2354">
                <wp:simplePos x="0" y="0"/>
                <wp:positionH relativeFrom="margin">
                  <wp:posOffset>-1270</wp:posOffset>
                </wp:positionH>
                <wp:positionV relativeFrom="paragraph">
                  <wp:posOffset>171450</wp:posOffset>
                </wp:positionV>
                <wp:extent cx="5638800" cy="635"/>
                <wp:effectExtent l="0" t="0" r="0" b="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6B48D1" w14:textId="77777777" w:rsidR="00880C80" w:rsidRPr="00715987" w:rsidRDefault="00880C80" w:rsidP="00C31FFE">
                            <w:pPr>
                              <w:pStyle w:val="Caption"/>
                              <w:rPr>
                                <w:noProof/>
                                <w:sz w:val="22"/>
                              </w:rPr>
                            </w:pPr>
                            <w:r w:rsidRPr="008457D6">
                              <w:rPr>
                                <w:noProof/>
                                <w:szCs w:val="22"/>
                              </w:rPr>
                              <w:t>Rycina 3:</w:t>
                            </w:r>
                            <w:r w:rsidRPr="003627D7">
                              <w:rPr>
                                <w:noProof/>
                                <w:szCs w:val="22"/>
                              </w:rPr>
                              <w:t xml:space="preserve"> Średnia zmiana wartości BCVA w stosunku do wartości wyjściowych wyrażona wskaźnikiem liczby liter na tablicy ETDRS w okresie od punktu początkowego badania do 52. tygodnia badania VIBRANT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A1F2A" id="_x0000_s1066" type="#_x0000_t202" style="position:absolute;margin-left:-.1pt;margin-top:13.5pt;width:444pt;height:.05pt;z-index:251641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" stroked="f">
                <v:textbox style="mso-fit-shape-to-text:t" inset="0,0,0,0">
                  <w:txbxContent>
                    <w:p w14:paraId="166B48D1" w14:textId="77777777" w:rsidR="00880C80" w:rsidRPr="00715987" w:rsidRDefault="00880C80" w:rsidP="00C31FFE">
                      <w:pPr>
                        <w:pStyle w:val="Caption"/>
                        <w:rPr>
                          <w:noProof/>
                          <w:sz w:val="22"/>
                        </w:rPr>
                      </w:pPr>
                      <w:r w:rsidRPr="008457D6">
                        <w:rPr>
                          <w:noProof/>
                          <w:szCs w:val="22"/>
                        </w:rPr>
                        <w:t>Rycina 3:</w:t>
                      </w:r>
                      <w:r w:rsidRPr="003627D7">
                        <w:rPr>
                          <w:noProof/>
                          <w:szCs w:val="22"/>
                        </w:rPr>
                        <w:t xml:space="preserve"> Średnia zmiana wartości BCVA w stosunku do wartości wyjściowych wyrażona wskaźnikiem liczby liter na tablicy ETDRS w okresie od punktu początkowego badania do 52. tygodnia badania VIBRANT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3D26D0A" w14:textId="4B561B4C" w:rsidR="007517F6" w:rsidRPr="003627D7" w:rsidRDefault="007517F6" w:rsidP="00747FB1">
      <w:pPr>
        <w:keepNext/>
        <w:keepLines/>
        <w:widowControl w:val="0"/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.</w:t>
      </w:r>
    </w:p>
    <w:p w14:paraId="49093558" w14:textId="6BECF103" w:rsidR="007517F6" w:rsidRPr="003627D7" w:rsidRDefault="007517F6" w:rsidP="00747FB1">
      <w:pPr>
        <w:widowControl w:val="0"/>
        <w:spacing w:line="240" w:lineRule="auto"/>
      </w:pPr>
      <w:r w:rsidRPr="003627D7">
        <w:t xml:space="preserve">W punkcie początkowym odsetek pacjentów z perfuzją siatkówki w grupie otrzymującej </w:t>
      </w:r>
      <w:r w:rsidR="00C31FFE" w:rsidRPr="007D21A1">
        <w:rPr>
          <w:szCs w:val="22"/>
        </w:rPr>
        <w:t>aflibercept</w:t>
      </w:r>
      <w:r w:rsidRPr="003627D7">
        <w:t xml:space="preserve"> i w grup</w:t>
      </w:r>
      <w:r w:rsidR="007051D4">
        <w:t>i</w:t>
      </w:r>
      <w:r w:rsidRPr="003627D7">
        <w:t xml:space="preserve">e poddawanej laseroterapii wynosił odpowiednio 60% i 68%. W 24. tygodniu badania proporcje były odpowiednio 80% i 67%. W grupie otrzymującej </w:t>
      </w:r>
      <w:r w:rsidR="00C31FFE" w:rsidRPr="007D21A1">
        <w:rPr>
          <w:szCs w:val="22"/>
        </w:rPr>
        <w:t>aflibercept</w:t>
      </w:r>
      <w:r w:rsidRPr="003627D7">
        <w:t xml:space="preserve"> odsetek </w:t>
      </w:r>
      <w:r w:rsidR="006C12EB" w:rsidRPr="006C12EB">
        <w:t>pacjentów z perfuzją siatkówki</w:t>
      </w:r>
      <w:r w:rsidR="006C12EB" w:rsidRPr="006C12EB" w:rsidDel="006C12EB">
        <w:t xml:space="preserve"> </w:t>
      </w:r>
      <w:r w:rsidRPr="003627D7">
        <w:t xml:space="preserve">utrzymał się do 52. tygodnia badania. W grupie pacjentów poddawanych laseroterapii, którzy począwszy od 24. tygodnia badania kwalifikowali się do leczenia ratunkowego za pomocą </w:t>
      </w:r>
      <w:r w:rsidR="00C31FFE" w:rsidRPr="007D21A1">
        <w:rPr>
          <w:szCs w:val="22"/>
        </w:rPr>
        <w:t>aflibercept</w:t>
      </w:r>
      <w:r w:rsidR="00C31FFE">
        <w:rPr>
          <w:szCs w:val="22"/>
        </w:rPr>
        <w:t>u</w:t>
      </w:r>
      <w:r w:rsidRPr="003627D7">
        <w:t>, odsetek pacjentów z perfuzją siatkówki wzrósł do 78% w 52. tygodniu badania.</w:t>
      </w:r>
    </w:p>
    <w:p w14:paraId="01505AB2" w14:textId="77777777" w:rsidR="007517F6" w:rsidRPr="003627D7" w:rsidRDefault="007517F6" w:rsidP="00747FB1">
      <w:pPr>
        <w:widowControl w:val="0"/>
      </w:pPr>
    </w:p>
    <w:p w14:paraId="02B41D75" w14:textId="77777777" w:rsidR="00FC4FAE" w:rsidRDefault="00FC4FAE" w:rsidP="00747FB1">
      <w:pPr>
        <w:widowControl w:val="0"/>
        <w:rPr>
          <w:i/>
        </w:rPr>
      </w:pPr>
      <w:r w:rsidRPr="003627D7">
        <w:rPr>
          <w:i/>
        </w:rPr>
        <w:t>Cukrzycowy obrzęk plamki</w:t>
      </w:r>
    </w:p>
    <w:p w14:paraId="52DACD39" w14:textId="77777777" w:rsidR="00E23A30" w:rsidRPr="003627D7" w:rsidRDefault="00E23A30" w:rsidP="00747FB1">
      <w:pPr>
        <w:widowControl w:val="0"/>
        <w:rPr>
          <w:i/>
          <w:szCs w:val="22"/>
        </w:rPr>
      </w:pPr>
    </w:p>
    <w:p w14:paraId="2EFFE021" w14:textId="4B6E71F7" w:rsidR="00E23A30" w:rsidRDefault="00FC4FAE" w:rsidP="00747FB1">
      <w:pPr>
        <w:widowControl w:val="0"/>
        <w:spacing w:line="240" w:lineRule="auto"/>
      </w:pPr>
      <w:r w:rsidRPr="003627D7">
        <w:t xml:space="preserve">Bezpieczeństwo stosowania i skuteczność działania </w:t>
      </w:r>
      <w:r w:rsidR="0025063C" w:rsidRPr="007D21A1">
        <w:rPr>
          <w:szCs w:val="22"/>
        </w:rPr>
        <w:t>aflibercept</w:t>
      </w:r>
      <w:r w:rsidR="0025063C">
        <w:rPr>
          <w:szCs w:val="22"/>
        </w:rPr>
        <w:t xml:space="preserve">u </w:t>
      </w:r>
      <w:r w:rsidRPr="003627D7">
        <w:t>oceniano w dwóch</w:t>
      </w:r>
      <w:r w:rsidR="001D65BC" w:rsidRPr="003627D7">
        <w:t xml:space="preserve"> randomizowanych,</w:t>
      </w:r>
      <w:r w:rsidRPr="003627D7">
        <w:t xml:space="preserve"> wieloośrodkowych badaniach klinicznych </w:t>
      </w:r>
      <w:r w:rsidR="00E23A30" w:rsidRPr="003627D7">
        <w:t>(VIVID</w:t>
      </w:r>
      <w:r w:rsidR="00E23A30" w:rsidRPr="003627D7">
        <w:rPr>
          <w:vertAlign w:val="superscript"/>
        </w:rPr>
        <w:t>DME</w:t>
      </w:r>
      <w:r w:rsidR="00E23A30" w:rsidRPr="003627D7">
        <w:t xml:space="preserve"> i VISTA</w:t>
      </w:r>
      <w:r w:rsidR="00E23A30" w:rsidRPr="003627D7">
        <w:rPr>
          <w:vertAlign w:val="superscript"/>
        </w:rPr>
        <w:t>DME</w:t>
      </w:r>
      <w:r w:rsidR="00E23A30" w:rsidRPr="003627D7">
        <w:t>)</w:t>
      </w:r>
      <w:r w:rsidR="00E23A30">
        <w:t xml:space="preserve"> </w:t>
      </w:r>
      <w:r w:rsidRPr="003627D7">
        <w:t>z zastosowaniem podwójnie ślepej próby i grupy kontrolnej poddawanej aktywnemu leczeniu, prowadzony</w:t>
      </w:r>
      <w:r w:rsidR="007051D4">
        <w:t>ch</w:t>
      </w:r>
      <w:r w:rsidRPr="003627D7">
        <w:t xml:space="preserve"> z udziałem pacjentów z DME. </w:t>
      </w:r>
      <w:r w:rsidR="00E23A30">
        <w:t>Ł</w:t>
      </w:r>
      <w:r w:rsidRPr="003627D7">
        <w:t>ącznie 862 pacjentów</w:t>
      </w:r>
      <w:r w:rsidR="00E23A30" w:rsidRPr="00C62CC2">
        <w:t xml:space="preserve"> </w:t>
      </w:r>
      <w:r w:rsidR="00E23A30" w:rsidRPr="00E23A30">
        <w:t xml:space="preserve">otrzymało leczenie i spełniło kryteria oceny skuteczności, w tym 576 leczonych </w:t>
      </w:r>
      <w:r w:rsidR="00636F46" w:rsidRPr="007D21A1">
        <w:rPr>
          <w:szCs w:val="22"/>
        </w:rPr>
        <w:t>aflibercept</w:t>
      </w:r>
      <w:r w:rsidR="00636F46">
        <w:rPr>
          <w:szCs w:val="22"/>
        </w:rPr>
        <w:t>em</w:t>
      </w:r>
      <w:r w:rsidR="00E23A30" w:rsidRPr="00E23A30">
        <w:t xml:space="preserve">. Wiek pacjentów wynosił od 23 do 87 lat (średnio 63 lata). W badaniach dotyczących DME około 47% (268/576) pacjentów zrandomizowanych do grupy leczenia </w:t>
      </w:r>
      <w:r w:rsidR="00636F46" w:rsidRPr="007D21A1">
        <w:rPr>
          <w:szCs w:val="22"/>
        </w:rPr>
        <w:t>aflibercept</w:t>
      </w:r>
      <w:r w:rsidR="00636F46">
        <w:rPr>
          <w:szCs w:val="22"/>
        </w:rPr>
        <w:t>em</w:t>
      </w:r>
      <w:r w:rsidR="00E23A30" w:rsidRPr="00E23A30">
        <w:t xml:space="preserve"> było w wieku 65 lat lub starszych, a około 9% (52/576) było w wieku 75 lat lub starszych. Większość pacjentów w obu badaniach stanowili chorzy na cukrzycę typu 2.</w:t>
      </w:r>
    </w:p>
    <w:p w14:paraId="29462A1B" w14:textId="77777777" w:rsidR="00297816" w:rsidRDefault="00297816" w:rsidP="00747FB1">
      <w:pPr>
        <w:widowControl w:val="0"/>
        <w:spacing w:line="240" w:lineRule="auto"/>
      </w:pPr>
    </w:p>
    <w:p w14:paraId="03CA18AA" w14:textId="77777777" w:rsidR="00FC4FAE" w:rsidRPr="003627D7" w:rsidRDefault="00FC4FAE" w:rsidP="00747FB1">
      <w:pPr>
        <w:widowControl w:val="0"/>
        <w:spacing w:line="240" w:lineRule="auto"/>
        <w:rPr>
          <w:szCs w:val="22"/>
        </w:rPr>
      </w:pPr>
      <w:r w:rsidRPr="003627D7">
        <w:t xml:space="preserve">W </w:t>
      </w:r>
      <w:r w:rsidR="00E23A30">
        <w:t>obu</w:t>
      </w:r>
      <w:r w:rsidRPr="003627D7">
        <w:t xml:space="preserve"> bada</w:t>
      </w:r>
      <w:r w:rsidR="00E23A30">
        <w:t>niach</w:t>
      </w:r>
      <w:r w:rsidRPr="003627D7">
        <w:t xml:space="preserve"> pacjenci zostali zrandomizowani w stosunku 1 : 1 : 1 do 1</w:t>
      </w:r>
      <w:r w:rsidR="005A4EA9">
        <w:t xml:space="preserve"> </w:t>
      </w:r>
      <w:r w:rsidRPr="003627D7">
        <w:t xml:space="preserve">z 3 grup różniących się stosowanym leczeniem: </w:t>
      </w:r>
    </w:p>
    <w:p w14:paraId="7B20F6D7" w14:textId="751AC135" w:rsidR="00FC4FAE" w:rsidRPr="003627D7" w:rsidRDefault="00FC4FAE" w:rsidP="00747FB1">
      <w:pPr>
        <w:widowControl w:val="0"/>
        <w:spacing w:line="240" w:lineRule="auto"/>
        <w:rPr>
          <w:szCs w:val="22"/>
        </w:rPr>
      </w:pPr>
      <w:r w:rsidRPr="003627D7">
        <w:t xml:space="preserve">1) </w:t>
      </w:r>
      <w:r w:rsidR="009D746F" w:rsidRPr="007D21A1">
        <w:rPr>
          <w:szCs w:val="22"/>
        </w:rPr>
        <w:t>aflibercept</w:t>
      </w:r>
      <w:r w:rsidRPr="003627D7">
        <w:t xml:space="preserve"> w dawce 2 mg podawanej co 8 tygodni po początkowym podaniu 5 comiesięcznych wstr</w:t>
      </w:r>
      <w:r w:rsidR="00975007" w:rsidRPr="003627D7">
        <w:t>zyknięć (</w:t>
      </w:r>
      <w:r w:rsidR="009D746F" w:rsidRPr="007D21A1">
        <w:rPr>
          <w:szCs w:val="22"/>
        </w:rPr>
        <w:t>aflibercept</w:t>
      </w:r>
      <w:r w:rsidR="00975007" w:rsidRPr="003627D7">
        <w:t xml:space="preserve"> 2Q</w:t>
      </w:r>
      <w:r w:rsidRPr="003627D7">
        <w:t xml:space="preserve">8), </w:t>
      </w:r>
    </w:p>
    <w:p w14:paraId="3AAA8214" w14:textId="3CEAA840" w:rsidR="00FC4FAE" w:rsidRPr="003627D7" w:rsidRDefault="00FC4FAE" w:rsidP="00747FB1">
      <w:pPr>
        <w:widowControl w:val="0"/>
        <w:spacing w:line="240" w:lineRule="auto"/>
        <w:rPr>
          <w:szCs w:val="22"/>
        </w:rPr>
      </w:pPr>
      <w:r w:rsidRPr="003627D7">
        <w:t xml:space="preserve">2) </w:t>
      </w:r>
      <w:r w:rsidR="009D746F" w:rsidRPr="007D21A1">
        <w:rPr>
          <w:szCs w:val="22"/>
        </w:rPr>
        <w:t>aflibercept</w:t>
      </w:r>
      <w:r w:rsidRPr="003627D7">
        <w:t xml:space="preserve"> w dawce 2 mg podawanej co 4 tygodnie (</w:t>
      </w:r>
      <w:r w:rsidR="009D746F" w:rsidRPr="007D21A1">
        <w:rPr>
          <w:szCs w:val="22"/>
        </w:rPr>
        <w:t>aflibercept</w:t>
      </w:r>
      <w:r w:rsidRPr="003627D7">
        <w:t xml:space="preserve"> 2</w:t>
      </w:r>
      <w:r w:rsidR="00975007" w:rsidRPr="003627D7">
        <w:t>Q</w:t>
      </w:r>
      <w:r w:rsidRPr="003627D7">
        <w:t xml:space="preserve">4), </w:t>
      </w:r>
    </w:p>
    <w:p w14:paraId="3A4D095D" w14:textId="77777777" w:rsidR="00FC4FAE" w:rsidRPr="003627D7" w:rsidRDefault="00FC4FAE" w:rsidP="00747FB1">
      <w:pPr>
        <w:widowControl w:val="0"/>
        <w:spacing w:line="240" w:lineRule="auto"/>
        <w:rPr>
          <w:szCs w:val="22"/>
        </w:rPr>
      </w:pPr>
      <w:r w:rsidRPr="003627D7">
        <w:t>3) grupy leczonej fotokoagulacją laserową (aktywna kontrola).</w:t>
      </w:r>
    </w:p>
    <w:p w14:paraId="386D154B" w14:textId="505F985E" w:rsidR="00B74654" w:rsidRPr="003627D7" w:rsidRDefault="00FC4FAE" w:rsidP="00747FB1">
      <w:pPr>
        <w:widowControl w:val="0"/>
        <w:spacing w:line="240" w:lineRule="auto"/>
      </w:pPr>
      <w:r w:rsidRPr="003627D7">
        <w:t>Począwszy od 24. tygodnia</w:t>
      </w:r>
      <w:r w:rsidR="00D76998">
        <w:t>,</w:t>
      </w:r>
      <w:r w:rsidRPr="003627D7">
        <w:t xml:space="preserve"> pacjenci, u których ostrość wzroku uległa pogorszeniu o ustaloną w </w:t>
      </w:r>
      <w:r w:rsidRPr="003627D7">
        <w:lastRenderedPageBreak/>
        <w:t xml:space="preserve">protokole badania wartość progową, kwalifikowali się do dodatkowego leczenia. Pacjenci z grup leczonych </w:t>
      </w:r>
      <w:r w:rsidR="009D746F" w:rsidRPr="007D21A1">
        <w:rPr>
          <w:szCs w:val="22"/>
        </w:rPr>
        <w:t>aflibercept</w:t>
      </w:r>
      <w:r w:rsidR="009D746F">
        <w:rPr>
          <w:szCs w:val="22"/>
        </w:rPr>
        <w:t>em</w:t>
      </w:r>
      <w:r w:rsidRPr="003627D7">
        <w:t xml:space="preserve"> mogli od tego momentu być dodatkowo poddawani laseroterapii, a pacjenci z grupy </w:t>
      </w:r>
      <w:r w:rsidR="00532AA8">
        <w:t>kontrolnej</w:t>
      </w:r>
      <w:r w:rsidRPr="003627D7">
        <w:t xml:space="preserve"> mogli od tego momentu otrzymywać dodatkowo </w:t>
      </w:r>
      <w:r w:rsidR="009D746F" w:rsidRPr="007D21A1">
        <w:rPr>
          <w:szCs w:val="22"/>
        </w:rPr>
        <w:t>aflibercept</w:t>
      </w:r>
      <w:r w:rsidRPr="003627D7">
        <w:t>.</w:t>
      </w:r>
    </w:p>
    <w:p w14:paraId="4BD6B649" w14:textId="77777777" w:rsidR="00FC4FAE" w:rsidRPr="003627D7" w:rsidRDefault="00FC4FAE" w:rsidP="00747FB1">
      <w:pPr>
        <w:widowControl w:val="0"/>
        <w:rPr>
          <w:szCs w:val="22"/>
        </w:rPr>
      </w:pPr>
    </w:p>
    <w:p w14:paraId="071BF8C6" w14:textId="2AE7F888" w:rsidR="00FC4FAE" w:rsidRDefault="00FC4FAE" w:rsidP="00747FB1">
      <w:pPr>
        <w:widowControl w:val="0"/>
      </w:pPr>
      <w:r w:rsidRPr="003627D7">
        <w:t>Głównym punktem końcowym oceny skuteczności była w obu badaniach średnia zmiana B</w:t>
      </w:r>
      <w:r w:rsidR="007051D4">
        <w:t>C</w:t>
      </w:r>
      <w:r w:rsidRPr="003627D7">
        <w:t>VA w 52. tygodni</w:t>
      </w:r>
      <w:r w:rsidR="00FC74AA">
        <w:t>u</w:t>
      </w:r>
      <w:r w:rsidRPr="003627D7">
        <w:t xml:space="preserve"> </w:t>
      </w:r>
      <w:r w:rsidR="004605C4" w:rsidRPr="004605C4">
        <w:t xml:space="preserve">w porównaniu do wartości wyjściowej </w:t>
      </w:r>
      <w:r w:rsidR="00FC74AA" w:rsidRPr="00FC74AA">
        <w:t xml:space="preserve">i w obu grupach: </w:t>
      </w:r>
      <w:r w:rsidR="009D746F" w:rsidRPr="007D21A1">
        <w:rPr>
          <w:szCs w:val="22"/>
        </w:rPr>
        <w:t>aflibercept</w:t>
      </w:r>
      <w:r w:rsidR="00FC74AA" w:rsidRPr="00FC74AA">
        <w:t xml:space="preserve"> 2Q8 i </w:t>
      </w:r>
      <w:r w:rsidR="009D746F" w:rsidRPr="007D21A1">
        <w:rPr>
          <w:szCs w:val="22"/>
        </w:rPr>
        <w:t>aflibercept</w:t>
      </w:r>
      <w:r w:rsidR="00FC74AA" w:rsidRPr="00FC74AA">
        <w:t xml:space="preserve"> 2Q4</w:t>
      </w:r>
      <w:r w:rsidR="00FC74AA">
        <w:t xml:space="preserve"> </w:t>
      </w:r>
      <w:r w:rsidRPr="003627D7">
        <w:t xml:space="preserve">stwierdzono </w:t>
      </w:r>
      <w:r w:rsidR="00FC74AA" w:rsidRPr="00FC74AA">
        <w:t xml:space="preserve">statystyczną znamienność i </w:t>
      </w:r>
      <w:r w:rsidRPr="003627D7">
        <w:t xml:space="preserve">przewagę </w:t>
      </w:r>
      <w:r w:rsidR="009D746F" w:rsidRPr="007D21A1">
        <w:rPr>
          <w:szCs w:val="22"/>
        </w:rPr>
        <w:t>aflibercept</w:t>
      </w:r>
      <w:r w:rsidR="009D746F">
        <w:rPr>
          <w:szCs w:val="22"/>
        </w:rPr>
        <w:t xml:space="preserve">u </w:t>
      </w:r>
      <w:r w:rsidRPr="003627D7">
        <w:t xml:space="preserve">nad </w:t>
      </w:r>
      <w:r w:rsidRPr="003C61C9">
        <w:t>grup</w:t>
      </w:r>
      <w:r w:rsidR="00532AA8">
        <w:t>ą</w:t>
      </w:r>
      <w:r w:rsidRPr="003C61C9">
        <w:t xml:space="preserve"> kontroln</w:t>
      </w:r>
      <w:r w:rsidR="00532AA8">
        <w:t>ą</w:t>
      </w:r>
      <w:r w:rsidRPr="003C61C9">
        <w:t xml:space="preserve">. </w:t>
      </w:r>
      <w:r w:rsidR="00532AA8" w:rsidRPr="00AD4D8B">
        <w:t>Korzyść ta utrzymywała się do 100. tygodnia.</w:t>
      </w:r>
    </w:p>
    <w:p w14:paraId="572366C5" w14:textId="77777777" w:rsidR="00773A0B" w:rsidRPr="003627D7" w:rsidRDefault="00773A0B" w:rsidP="00747FB1">
      <w:pPr>
        <w:widowControl w:val="0"/>
        <w:rPr>
          <w:szCs w:val="22"/>
        </w:rPr>
      </w:pPr>
    </w:p>
    <w:p w14:paraId="042A7F2B" w14:textId="77777777" w:rsidR="00FC4FAE" w:rsidRPr="003627D7" w:rsidRDefault="00FC4FAE" w:rsidP="00747FB1">
      <w:pPr>
        <w:widowControl w:val="0"/>
      </w:pPr>
      <w:r w:rsidRPr="003627D7">
        <w:t>Szczegółowe wyniki uzyskane z analizy badań VIVID</w:t>
      </w:r>
      <w:r w:rsidRPr="003627D7">
        <w:rPr>
          <w:vertAlign w:val="superscript"/>
        </w:rPr>
        <w:t>DME</w:t>
      </w:r>
      <w:r w:rsidRPr="003627D7">
        <w:t xml:space="preserve"> i VISTA</w:t>
      </w:r>
      <w:r w:rsidRPr="003627D7">
        <w:rPr>
          <w:vertAlign w:val="superscript"/>
        </w:rPr>
        <w:t>DME</w:t>
      </w:r>
      <w:r w:rsidRPr="003627D7">
        <w:t xml:space="preserve"> zestawiono w tabeli 5 i rycinie </w:t>
      </w:r>
      <w:r w:rsidR="007517F6" w:rsidRPr="003627D7">
        <w:t>4</w:t>
      </w:r>
      <w:r w:rsidRPr="003627D7">
        <w:t xml:space="preserve"> poniżej.</w:t>
      </w:r>
    </w:p>
    <w:p w14:paraId="6D5D41CD" w14:textId="77777777" w:rsidR="0011263A" w:rsidRPr="003627D7" w:rsidRDefault="0011263A" w:rsidP="00747FB1">
      <w:pPr>
        <w:widowControl w:val="0"/>
        <w:rPr>
          <w:szCs w:val="22"/>
        </w:rPr>
        <w:sectPr w:rsidR="0011263A" w:rsidRPr="003627D7" w:rsidSect="00B941A1">
          <w:endnotePr>
            <w:numFmt w:val="decimal"/>
          </w:endnotePr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2DB2439E" w14:textId="5D6C9D58" w:rsidR="00DD715A" w:rsidRPr="006D0AA2" w:rsidRDefault="00FC4FAE" w:rsidP="00747FB1">
      <w:pPr>
        <w:keepNext/>
        <w:rPr>
          <w:b/>
          <w:bCs/>
          <w:sz w:val="20"/>
        </w:rPr>
      </w:pPr>
      <w:r w:rsidRPr="006D0AA2">
        <w:rPr>
          <w:b/>
          <w:sz w:val="20"/>
        </w:rPr>
        <w:lastRenderedPageBreak/>
        <w:t>Tabela 5:</w:t>
      </w:r>
      <w:r w:rsidR="006D0AA2" w:rsidRPr="006D0AA2">
        <w:rPr>
          <w:sz w:val="20"/>
        </w:rPr>
        <w:t xml:space="preserve"> </w:t>
      </w:r>
      <w:r w:rsidR="00C11A81" w:rsidRPr="006D0AA2">
        <w:rPr>
          <w:b/>
          <w:sz w:val="20"/>
        </w:rPr>
        <w:t xml:space="preserve">Wyniki w zakresie skuteczności </w:t>
      </w:r>
      <w:r w:rsidRPr="006D0AA2">
        <w:rPr>
          <w:b/>
          <w:sz w:val="20"/>
        </w:rPr>
        <w:t xml:space="preserve">w 52. tygodniu </w:t>
      </w:r>
      <w:r w:rsidR="001E6CA8" w:rsidRPr="006D0AA2">
        <w:rPr>
          <w:b/>
          <w:sz w:val="20"/>
        </w:rPr>
        <w:t xml:space="preserve">i 100. tygodniu </w:t>
      </w:r>
      <w:r w:rsidRPr="006D0AA2">
        <w:rPr>
          <w:b/>
          <w:sz w:val="20"/>
        </w:rPr>
        <w:t xml:space="preserve">badania </w:t>
      </w:r>
      <w:r w:rsidR="00B27EC3" w:rsidRPr="006D0AA2">
        <w:rPr>
          <w:b/>
          <w:sz w:val="20"/>
        </w:rPr>
        <w:t>VIVID</w:t>
      </w:r>
      <w:r w:rsidR="00B27EC3" w:rsidRPr="006D0AA2">
        <w:rPr>
          <w:b/>
          <w:sz w:val="20"/>
          <w:vertAlign w:val="superscript"/>
        </w:rPr>
        <w:t>DME</w:t>
      </w:r>
      <w:r w:rsidR="00B27EC3" w:rsidRPr="006D0AA2">
        <w:rPr>
          <w:b/>
          <w:sz w:val="20"/>
        </w:rPr>
        <w:t xml:space="preserve"> </w:t>
      </w:r>
      <w:r w:rsidRPr="006D0AA2">
        <w:rPr>
          <w:b/>
          <w:sz w:val="20"/>
        </w:rPr>
        <w:t xml:space="preserve">i badania </w:t>
      </w:r>
      <w:r w:rsidR="00B27EC3" w:rsidRPr="006D0AA2">
        <w:rPr>
          <w:b/>
          <w:sz w:val="20"/>
        </w:rPr>
        <w:t>VISTA</w:t>
      </w:r>
      <w:r w:rsidR="00B27EC3" w:rsidRPr="006D0AA2">
        <w:rPr>
          <w:b/>
          <w:sz w:val="20"/>
          <w:vertAlign w:val="superscript"/>
        </w:rPr>
        <w:t>DME</w:t>
      </w:r>
      <w:r w:rsidR="00B27EC3" w:rsidRPr="006D0AA2" w:rsidDel="00B27EC3">
        <w:rPr>
          <w:b/>
          <w:sz w:val="20"/>
        </w:rPr>
        <w:t xml:space="preserve"> </w:t>
      </w:r>
      <w:r w:rsidRPr="006D0AA2">
        <w:rPr>
          <w:b/>
          <w:sz w:val="20"/>
        </w:rPr>
        <w:t>(</w:t>
      </w:r>
      <w:r w:rsidR="00D06238" w:rsidRPr="00D06238">
        <w:rPr>
          <w:b/>
          <w:sz w:val="20"/>
        </w:rPr>
        <w:t>analiza wykonana na pełnym zbiorze danych, FAS</w:t>
      </w:r>
      <w:r w:rsidR="00D06238" w:rsidRPr="00D06238" w:rsidDel="00D06238">
        <w:rPr>
          <w:b/>
          <w:sz w:val="20"/>
        </w:rPr>
        <w:t xml:space="preserve"> </w:t>
      </w:r>
      <w:r w:rsidRPr="006D0AA2">
        <w:rPr>
          <w:b/>
          <w:sz w:val="20"/>
        </w:rPr>
        <w:t>z LOCF)</w:t>
      </w:r>
    </w:p>
    <w:tbl>
      <w:tblPr>
        <w:tblW w:w="14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170"/>
        <w:gridCol w:w="986"/>
        <w:gridCol w:w="992"/>
        <w:gridCol w:w="1134"/>
        <w:gridCol w:w="1134"/>
        <w:gridCol w:w="1276"/>
        <w:gridCol w:w="992"/>
        <w:gridCol w:w="992"/>
        <w:gridCol w:w="993"/>
        <w:gridCol w:w="1134"/>
        <w:gridCol w:w="1134"/>
        <w:gridCol w:w="1134"/>
      </w:tblGrid>
      <w:tr w:rsidR="00DD715A" w:rsidRPr="006D0AA2" w14:paraId="3CB2BC6A" w14:textId="77777777" w:rsidTr="00E17191">
        <w:trPr>
          <w:tblHeader/>
        </w:trPr>
        <w:tc>
          <w:tcPr>
            <w:tcW w:w="1710" w:type="dxa"/>
            <w:vMerge w:val="restart"/>
            <w:shd w:val="clear" w:color="auto" w:fill="auto"/>
          </w:tcPr>
          <w:p w14:paraId="2AD8DED7" w14:textId="77777777" w:rsidR="00DD715A" w:rsidRPr="006D0AA2" w:rsidRDefault="00DD715A" w:rsidP="00747FB1">
            <w:pPr>
              <w:keepNext/>
              <w:keepLines/>
              <w:spacing w:beforeLines="60" w:before="144" w:afterLines="60" w:after="144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Kryteria skuteczności</w:t>
            </w:r>
          </w:p>
        </w:tc>
        <w:tc>
          <w:tcPr>
            <w:tcW w:w="6692" w:type="dxa"/>
            <w:gridSpan w:val="6"/>
            <w:shd w:val="clear" w:color="auto" w:fill="auto"/>
          </w:tcPr>
          <w:p w14:paraId="5CE99ACC" w14:textId="77777777" w:rsidR="00DD715A" w:rsidRPr="006D0AA2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b/>
                <w:bCs/>
                <w:sz w:val="20"/>
              </w:rPr>
            </w:pPr>
            <w:r w:rsidRPr="006D0AA2">
              <w:rPr>
                <w:b/>
                <w:bCs/>
                <w:sz w:val="20"/>
              </w:rPr>
              <w:t>VIVID</w:t>
            </w:r>
            <w:r w:rsidRPr="006D0AA2">
              <w:rPr>
                <w:b/>
                <w:bCs/>
                <w:sz w:val="20"/>
                <w:vertAlign w:val="superscript"/>
              </w:rPr>
              <w:t>DME</w:t>
            </w:r>
          </w:p>
        </w:tc>
        <w:tc>
          <w:tcPr>
            <w:tcW w:w="6379" w:type="dxa"/>
            <w:gridSpan w:val="6"/>
            <w:shd w:val="clear" w:color="auto" w:fill="auto"/>
          </w:tcPr>
          <w:p w14:paraId="08E462E6" w14:textId="77777777" w:rsidR="00DD715A" w:rsidRPr="006D0AA2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b/>
                <w:bCs/>
                <w:sz w:val="20"/>
              </w:rPr>
            </w:pPr>
            <w:r w:rsidRPr="006D0AA2">
              <w:rPr>
                <w:b/>
                <w:bCs/>
                <w:sz w:val="20"/>
              </w:rPr>
              <w:t>VISTA</w:t>
            </w:r>
            <w:r w:rsidRPr="006D0AA2">
              <w:rPr>
                <w:b/>
                <w:bCs/>
                <w:sz w:val="20"/>
                <w:vertAlign w:val="superscript"/>
              </w:rPr>
              <w:t>DME</w:t>
            </w:r>
          </w:p>
        </w:tc>
      </w:tr>
      <w:tr w:rsidR="00DD715A" w:rsidRPr="006D0AA2" w14:paraId="4C347444" w14:textId="77777777" w:rsidTr="00E17191">
        <w:trPr>
          <w:tblHeader/>
        </w:trPr>
        <w:tc>
          <w:tcPr>
            <w:tcW w:w="1710" w:type="dxa"/>
            <w:vMerge/>
            <w:shd w:val="clear" w:color="auto" w:fill="auto"/>
          </w:tcPr>
          <w:p w14:paraId="2FF30474" w14:textId="77777777" w:rsidR="00DD715A" w:rsidRPr="006D0AA2" w:rsidRDefault="00DD715A" w:rsidP="00747FB1">
            <w:pPr>
              <w:keepNext/>
              <w:keepLines/>
              <w:spacing w:beforeLines="60" w:before="144" w:afterLines="60" w:after="144"/>
              <w:jc w:val="both"/>
              <w:rPr>
                <w:b/>
                <w:sz w:val="20"/>
              </w:rPr>
            </w:pPr>
          </w:p>
        </w:tc>
        <w:tc>
          <w:tcPr>
            <w:tcW w:w="3148" w:type="dxa"/>
            <w:gridSpan w:val="3"/>
            <w:shd w:val="clear" w:color="auto" w:fill="auto"/>
          </w:tcPr>
          <w:p w14:paraId="18FE96BB" w14:textId="77777777" w:rsidR="00DD715A" w:rsidRPr="006D0AA2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52. tydzień badania</w:t>
            </w:r>
          </w:p>
        </w:tc>
        <w:tc>
          <w:tcPr>
            <w:tcW w:w="3544" w:type="dxa"/>
            <w:gridSpan w:val="3"/>
          </w:tcPr>
          <w:p w14:paraId="79E94D6F" w14:textId="77777777" w:rsidR="00DD715A" w:rsidRPr="006D0AA2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100. tydzień badania</w:t>
            </w:r>
          </w:p>
        </w:tc>
        <w:tc>
          <w:tcPr>
            <w:tcW w:w="2977" w:type="dxa"/>
            <w:gridSpan w:val="3"/>
            <w:shd w:val="clear" w:color="auto" w:fill="auto"/>
          </w:tcPr>
          <w:p w14:paraId="064CA2CC" w14:textId="77777777" w:rsidR="00DD715A" w:rsidRPr="006D0AA2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52. tydzień badania</w:t>
            </w:r>
          </w:p>
        </w:tc>
        <w:tc>
          <w:tcPr>
            <w:tcW w:w="3402" w:type="dxa"/>
            <w:gridSpan w:val="3"/>
          </w:tcPr>
          <w:p w14:paraId="450E2F2C" w14:textId="77777777" w:rsidR="00DD715A" w:rsidRPr="006D0AA2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100. tydzień badania</w:t>
            </w:r>
          </w:p>
        </w:tc>
      </w:tr>
      <w:tr w:rsidR="00DD715A" w:rsidRPr="006D0AA2" w14:paraId="0ABBF170" w14:textId="77777777" w:rsidTr="00E17191">
        <w:trPr>
          <w:tblHeader/>
        </w:trPr>
        <w:tc>
          <w:tcPr>
            <w:tcW w:w="1710" w:type="dxa"/>
            <w:vMerge/>
            <w:shd w:val="clear" w:color="auto" w:fill="auto"/>
          </w:tcPr>
          <w:p w14:paraId="135D20E9" w14:textId="77777777" w:rsidR="00DD715A" w:rsidRPr="006D0AA2" w:rsidRDefault="00DD715A" w:rsidP="00747FB1">
            <w:pPr>
              <w:keepNext/>
              <w:keepLines/>
              <w:spacing w:beforeLines="60" w:before="144" w:afterLines="60" w:after="144"/>
              <w:jc w:val="both"/>
              <w:rPr>
                <w:b/>
                <w:sz w:val="20"/>
              </w:rPr>
            </w:pPr>
          </w:p>
        </w:tc>
        <w:tc>
          <w:tcPr>
            <w:tcW w:w="1170" w:type="dxa"/>
            <w:shd w:val="clear" w:color="auto" w:fill="auto"/>
          </w:tcPr>
          <w:p w14:paraId="76C433B4" w14:textId="2ADD2312" w:rsidR="00DD715A" w:rsidRPr="006D0AA2" w:rsidRDefault="006D0AA2" w:rsidP="00A4094C">
            <w:pPr>
              <w:keepNext/>
              <w:keepLines/>
              <w:spacing w:before="100" w:beforeAutospacing="1" w:after="100" w:afterAutospacing="1"/>
              <w:ind w:left="-93" w:right="-18"/>
              <w:jc w:val="center"/>
              <w:rPr>
                <w:b/>
                <w:sz w:val="20"/>
                <w:lang w:val="pt-PT"/>
              </w:rPr>
            </w:pPr>
            <w:proofErr w:type="spellStart"/>
            <w:r w:rsidRPr="00E614A5">
              <w:rPr>
                <w:rFonts w:eastAsiaTheme="minorEastAsia"/>
                <w:b/>
                <w:sz w:val="20"/>
                <w:lang w:val="fr-FR" w:eastAsia="ko-KR"/>
              </w:rPr>
              <w:t>Aflibercept</w:t>
            </w:r>
            <w:proofErr w:type="spellEnd"/>
          </w:p>
          <w:p w14:paraId="60006EE9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ind w:left="-93"/>
              <w:jc w:val="center"/>
              <w:rPr>
                <w:b/>
                <w:sz w:val="20"/>
                <w:lang w:val="pt-PT"/>
              </w:rPr>
            </w:pPr>
            <w:r w:rsidRPr="006D0AA2">
              <w:rPr>
                <w:b/>
                <w:sz w:val="20"/>
                <w:lang w:val="pt-PT"/>
              </w:rPr>
              <w:t xml:space="preserve">2 mg Q8 </w:t>
            </w:r>
            <w:r w:rsidRPr="006D0AA2">
              <w:rPr>
                <w:sz w:val="20"/>
                <w:vertAlign w:val="superscript"/>
                <w:lang w:val="pt-PT"/>
              </w:rPr>
              <w:t>A</w:t>
            </w:r>
          </w:p>
          <w:p w14:paraId="0BABB77D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jc w:val="center"/>
              <w:rPr>
                <w:b/>
                <w:sz w:val="20"/>
                <w:lang w:val="pt-PT"/>
              </w:rPr>
            </w:pPr>
            <w:r w:rsidRPr="006D0AA2">
              <w:rPr>
                <w:b/>
                <w:sz w:val="20"/>
                <w:lang w:val="pt-PT"/>
              </w:rPr>
              <w:t>(N = 135)</w:t>
            </w:r>
          </w:p>
        </w:tc>
        <w:tc>
          <w:tcPr>
            <w:tcW w:w="986" w:type="dxa"/>
            <w:shd w:val="clear" w:color="auto" w:fill="auto"/>
          </w:tcPr>
          <w:p w14:paraId="1BDAF89C" w14:textId="59188D3B" w:rsidR="00DD715A" w:rsidRPr="006D0AA2" w:rsidRDefault="006D0AA2" w:rsidP="00A4094C">
            <w:pPr>
              <w:keepNext/>
              <w:keepLines/>
              <w:spacing w:before="100" w:beforeAutospacing="1" w:after="100" w:afterAutospacing="1"/>
              <w:ind w:left="-93" w:right="-18"/>
              <w:jc w:val="center"/>
              <w:rPr>
                <w:b/>
                <w:sz w:val="20"/>
              </w:rPr>
            </w:pPr>
            <w:r w:rsidRPr="00274B86">
              <w:rPr>
                <w:rFonts w:eastAsiaTheme="minorEastAsia"/>
                <w:b/>
                <w:sz w:val="20"/>
                <w:lang w:val="en-GB" w:eastAsia="ko-KR"/>
              </w:rPr>
              <w:t>Aflibercept</w:t>
            </w:r>
            <w:r w:rsidR="00DD715A" w:rsidRPr="006D0AA2">
              <w:rPr>
                <w:b/>
                <w:sz w:val="20"/>
              </w:rPr>
              <w:t>2 mg Q4</w:t>
            </w:r>
          </w:p>
          <w:p w14:paraId="3A8037E9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(N = 136)</w:t>
            </w:r>
          </w:p>
        </w:tc>
        <w:tc>
          <w:tcPr>
            <w:tcW w:w="992" w:type="dxa"/>
            <w:shd w:val="clear" w:color="auto" w:fill="auto"/>
          </w:tcPr>
          <w:p w14:paraId="63EDCB2C" w14:textId="77777777" w:rsidR="00DD715A" w:rsidRPr="006D0AA2" w:rsidRDefault="00DD715A" w:rsidP="00A4094C">
            <w:pPr>
              <w:keepNext/>
              <w:keepLines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Aktywna kontrola</w:t>
            </w:r>
          </w:p>
          <w:p w14:paraId="3498358B" w14:textId="77777777" w:rsidR="00DD715A" w:rsidRPr="006D0AA2" w:rsidRDefault="00DD715A" w:rsidP="00A4094C">
            <w:pPr>
              <w:keepNext/>
              <w:keepLines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(laser)</w:t>
            </w:r>
          </w:p>
          <w:p w14:paraId="4E4AF82D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(N = 132)</w:t>
            </w:r>
          </w:p>
        </w:tc>
        <w:tc>
          <w:tcPr>
            <w:tcW w:w="1134" w:type="dxa"/>
          </w:tcPr>
          <w:p w14:paraId="2D1FB8A8" w14:textId="1DEEE58E" w:rsidR="00DD715A" w:rsidRPr="006D0AA2" w:rsidRDefault="006D0AA2" w:rsidP="00A4094C">
            <w:pPr>
              <w:keepNext/>
              <w:keepLines/>
              <w:spacing w:before="100" w:beforeAutospacing="1" w:after="100" w:afterAutospacing="1"/>
              <w:ind w:left="-93" w:right="-18"/>
              <w:jc w:val="center"/>
              <w:rPr>
                <w:b/>
                <w:sz w:val="20"/>
                <w:lang w:val="pt-PT"/>
              </w:rPr>
            </w:pPr>
            <w:proofErr w:type="spellStart"/>
            <w:r w:rsidRPr="00E614A5">
              <w:rPr>
                <w:rFonts w:eastAsiaTheme="minorEastAsia"/>
                <w:b/>
                <w:sz w:val="20"/>
                <w:lang w:val="fr-FR" w:eastAsia="ko-KR"/>
              </w:rPr>
              <w:t>Aflibercept</w:t>
            </w:r>
            <w:proofErr w:type="spellEnd"/>
          </w:p>
          <w:p w14:paraId="34FBC47F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ind w:left="-93"/>
              <w:jc w:val="center"/>
              <w:rPr>
                <w:b/>
                <w:sz w:val="20"/>
                <w:lang w:val="pt-PT"/>
              </w:rPr>
            </w:pPr>
            <w:r w:rsidRPr="006D0AA2">
              <w:rPr>
                <w:b/>
                <w:sz w:val="20"/>
                <w:lang w:val="pt-PT"/>
              </w:rPr>
              <w:t xml:space="preserve">2 mg Q8 </w:t>
            </w:r>
            <w:r w:rsidRPr="006D0AA2">
              <w:rPr>
                <w:sz w:val="20"/>
                <w:vertAlign w:val="superscript"/>
                <w:lang w:val="pt-PT"/>
              </w:rPr>
              <w:t>A</w:t>
            </w:r>
          </w:p>
          <w:p w14:paraId="39AE1035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ind w:left="-93" w:right="-18"/>
              <w:jc w:val="center"/>
              <w:rPr>
                <w:b/>
                <w:sz w:val="20"/>
                <w:lang w:val="pt-PT"/>
              </w:rPr>
            </w:pPr>
            <w:r w:rsidRPr="006D0AA2">
              <w:rPr>
                <w:b/>
                <w:sz w:val="20"/>
                <w:lang w:val="pt-PT"/>
              </w:rPr>
              <w:t>(N = 135)</w:t>
            </w:r>
          </w:p>
        </w:tc>
        <w:tc>
          <w:tcPr>
            <w:tcW w:w="1134" w:type="dxa"/>
          </w:tcPr>
          <w:p w14:paraId="42158695" w14:textId="0AD47B58" w:rsidR="00DD715A" w:rsidRPr="006D0AA2" w:rsidRDefault="006D0AA2" w:rsidP="00A4094C">
            <w:pPr>
              <w:keepNext/>
              <w:keepLines/>
              <w:spacing w:before="100" w:beforeAutospacing="1" w:after="100" w:afterAutospacing="1"/>
              <w:ind w:left="-93" w:right="-18"/>
              <w:jc w:val="center"/>
              <w:rPr>
                <w:b/>
                <w:sz w:val="20"/>
              </w:rPr>
            </w:pPr>
            <w:r w:rsidRPr="00274B86">
              <w:rPr>
                <w:rFonts w:eastAsiaTheme="minorEastAsia"/>
                <w:b/>
                <w:sz w:val="20"/>
                <w:lang w:val="en-GB" w:eastAsia="ko-KR"/>
              </w:rPr>
              <w:t>Aflibercept</w:t>
            </w:r>
            <w:r w:rsidR="00DD715A" w:rsidRPr="006D0AA2">
              <w:rPr>
                <w:b/>
                <w:sz w:val="20"/>
              </w:rPr>
              <w:t>2 mg Q4</w:t>
            </w:r>
          </w:p>
          <w:p w14:paraId="4ED8D9DF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ind w:left="-93" w:right="-18"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(N = 136)</w:t>
            </w:r>
          </w:p>
        </w:tc>
        <w:tc>
          <w:tcPr>
            <w:tcW w:w="1276" w:type="dxa"/>
          </w:tcPr>
          <w:p w14:paraId="702B0E62" w14:textId="77777777" w:rsidR="00DD715A" w:rsidRPr="006D0AA2" w:rsidRDefault="00DD715A" w:rsidP="00A4094C">
            <w:pPr>
              <w:keepNext/>
              <w:keepLines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Aktywna kontrola</w:t>
            </w:r>
          </w:p>
          <w:p w14:paraId="3ED3C5A8" w14:textId="77777777" w:rsidR="00DD715A" w:rsidRPr="006D0AA2" w:rsidRDefault="00DD715A" w:rsidP="00A4094C">
            <w:pPr>
              <w:keepNext/>
              <w:keepLines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(laser)</w:t>
            </w:r>
          </w:p>
          <w:p w14:paraId="5D5281D7" w14:textId="77777777" w:rsidR="00DD715A" w:rsidRPr="006D0AA2" w:rsidRDefault="00DD715A" w:rsidP="007C42AD">
            <w:pPr>
              <w:keepNext/>
              <w:keepLines/>
              <w:spacing w:before="100" w:beforeAutospacing="1" w:after="100" w:afterAutospacing="1"/>
              <w:ind w:left="-93" w:right="-18"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(N = 132)</w:t>
            </w:r>
          </w:p>
        </w:tc>
        <w:tc>
          <w:tcPr>
            <w:tcW w:w="992" w:type="dxa"/>
            <w:shd w:val="clear" w:color="auto" w:fill="auto"/>
          </w:tcPr>
          <w:p w14:paraId="414BFDB5" w14:textId="148C9C7D" w:rsidR="00DD715A" w:rsidRPr="006D0AA2" w:rsidRDefault="006D0AA2" w:rsidP="00A4094C">
            <w:pPr>
              <w:keepNext/>
              <w:keepLines/>
              <w:spacing w:before="100" w:beforeAutospacing="1" w:after="100" w:afterAutospacing="1"/>
              <w:ind w:left="-93" w:right="-18"/>
              <w:jc w:val="center"/>
              <w:rPr>
                <w:b/>
                <w:sz w:val="20"/>
                <w:lang w:val="pt-PT"/>
              </w:rPr>
            </w:pPr>
            <w:proofErr w:type="spellStart"/>
            <w:r w:rsidRPr="00E614A5">
              <w:rPr>
                <w:rFonts w:eastAsiaTheme="minorEastAsia"/>
                <w:b/>
                <w:sz w:val="20"/>
                <w:lang w:val="fr-FR" w:eastAsia="ko-KR"/>
              </w:rPr>
              <w:t>Aflibercept</w:t>
            </w:r>
            <w:proofErr w:type="spellEnd"/>
          </w:p>
          <w:p w14:paraId="1B50D21C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ind w:left="-93"/>
              <w:jc w:val="center"/>
              <w:rPr>
                <w:b/>
                <w:sz w:val="20"/>
                <w:lang w:val="pt-PT"/>
              </w:rPr>
            </w:pPr>
            <w:r w:rsidRPr="006D0AA2">
              <w:rPr>
                <w:b/>
                <w:sz w:val="20"/>
                <w:lang w:val="pt-PT"/>
              </w:rPr>
              <w:t xml:space="preserve">2 mg Q8 </w:t>
            </w:r>
            <w:r w:rsidRPr="006D0AA2">
              <w:rPr>
                <w:sz w:val="20"/>
                <w:vertAlign w:val="superscript"/>
                <w:lang w:val="pt-PT"/>
              </w:rPr>
              <w:t>A</w:t>
            </w:r>
          </w:p>
          <w:p w14:paraId="06994F59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jc w:val="center"/>
              <w:rPr>
                <w:b/>
                <w:sz w:val="20"/>
                <w:lang w:val="pt-PT"/>
              </w:rPr>
            </w:pPr>
            <w:r w:rsidRPr="006D0AA2">
              <w:rPr>
                <w:b/>
                <w:sz w:val="20"/>
                <w:lang w:val="pt-PT"/>
              </w:rPr>
              <w:t>(N = 151)</w:t>
            </w:r>
          </w:p>
        </w:tc>
        <w:tc>
          <w:tcPr>
            <w:tcW w:w="992" w:type="dxa"/>
            <w:shd w:val="clear" w:color="auto" w:fill="auto"/>
          </w:tcPr>
          <w:p w14:paraId="1D7B7BF6" w14:textId="25775729" w:rsidR="00DD715A" w:rsidRPr="006D0AA2" w:rsidRDefault="006D0AA2" w:rsidP="00A4094C">
            <w:pPr>
              <w:keepNext/>
              <w:keepLines/>
              <w:spacing w:before="100" w:beforeAutospacing="1" w:after="100" w:afterAutospacing="1"/>
              <w:ind w:left="-93" w:right="-18"/>
              <w:jc w:val="center"/>
              <w:rPr>
                <w:b/>
                <w:sz w:val="20"/>
              </w:rPr>
            </w:pPr>
            <w:r w:rsidRPr="00274B86">
              <w:rPr>
                <w:rFonts w:eastAsiaTheme="minorEastAsia"/>
                <w:b/>
                <w:sz w:val="20"/>
                <w:lang w:val="en-GB" w:eastAsia="ko-KR"/>
              </w:rPr>
              <w:t>Aflibercept</w:t>
            </w:r>
            <w:r w:rsidR="00DD715A" w:rsidRPr="006D0AA2">
              <w:rPr>
                <w:b/>
                <w:sz w:val="20"/>
              </w:rPr>
              <w:t>2 mg Q4</w:t>
            </w:r>
          </w:p>
          <w:p w14:paraId="254F5F9D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(N = 154)</w:t>
            </w:r>
          </w:p>
        </w:tc>
        <w:tc>
          <w:tcPr>
            <w:tcW w:w="993" w:type="dxa"/>
            <w:shd w:val="clear" w:color="auto" w:fill="auto"/>
          </w:tcPr>
          <w:p w14:paraId="7113DC4E" w14:textId="77777777" w:rsidR="00DD715A" w:rsidRPr="006D0AA2" w:rsidRDefault="00DD715A" w:rsidP="00A4094C">
            <w:pPr>
              <w:keepNext/>
              <w:keepLines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Aktywna kontrola</w:t>
            </w:r>
          </w:p>
          <w:p w14:paraId="21F7871C" w14:textId="77777777" w:rsidR="00DD715A" w:rsidRPr="006D0AA2" w:rsidRDefault="00DD715A" w:rsidP="00A4094C">
            <w:pPr>
              <w:keepNext/>
              <w:keepLines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(laser)</w:t>
            </w:r>
          </w:p>
          <w:p w14:paraId="300710DE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(N = 154)</w:t>
            </w:r>
          </w:p>
        </w:tc>
        <w:tc>
          <w:tcPr>
            <w:tcW w:w="1134" w:type="dxa"/>
          </w:tcPr>
          <w:p w14:paraId="2F11EA32" w14:textId="3D4F512D" w:rsidR="00DD715A" w:rsidRPr="006D0AA2" w:rsidRDefault="006D0AA2" w:rsidP="00A4094C">
            <w:pPr>
              <w:keepNext/>
              <w:keepLines/>
              <w:spacing w:before="100" w:beforeAutospacing="1" w:after="100" w:afterAutospacing="1"/>
              <w:jc w:val="center"/>
              <w:rPr>
                <w:b/>
                <w:sz w:val="20"/>
                <w:vertAlign w:val="superscript"/>
                <w:lang w:val="pt-PT"/>
              </w:rPr>
            </w:pPr>
            <w:proofErr w:type="spellStart"/>
            <w:r w:rsidRPr="00E614A5">
              <w:rPr>
                <w:rFonts w:eastAsiaTheme="minorEastAsia"/>
                <w:b/>
                <w:sz w:val="20"/>
                <w:lang w:val="fr-FR" w:eastAsia="ko-KR"/>
              </w:rPr>
              <w:t>Aflibercept</w:t>
            </w:r>
            <w:proofErr w:type="spellEnd"/>
            <w:r w:rsidR="00DD715A" w:rsidRPr="006D0AA2">
              <w:rPr>
                <w:b/>
                <w:sz w:val="20"/>
                <w:lang w:val="pt-PT"/>
              </w:rPr>
              <w:t xml:space="preserve">2 mg Q8 </w:t>
            </w:r>
            <w:r w:rsidR="00DD715A" w:rsidRPr="006D0AA2">
              <w:rPr>
                <w:b/>
                <w:sz w:val="20"/>
                <w:vertAlign w:val="superscript"/>
                <w:lang w:val="pt-PT"/>
              </w:rPr>
              <w:t>A</w:t>
            </w:r>
          </w:p>
          <w:p w14:paraId="5D525608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jc w:val="center"/>
              <w:rPr>
                <w:b/>
                <w:sz w:val="20"/>
                <w:lang w:val="pt-PT"/>
              </w:rPr>
            </w:pPr>
            <w:r w:rsidRPr="006D0AA2">
              <w:rPr>
                <w:b/>
                <w:sz w:val="20"/>
                <w:lang w:val="pt-PT"/>
              </w:rPr>
              <w:t>(N=151)</w:t>
            </w:r>
          </w:p>
        </w:tc>
        <w:tc>
          <w:tcPr>
            <w:tcW w:w="1134" w:type="dxa"/>
          </w:tcPr>
          <w:p w14:paraId="3F1B0874" w14:textId="32D23A0A" w:rsidR="00DD715A" w:rsidRPr="006D0AA2" w:rsidRDefault="006D0AA2" w:rsidP="00A4094C">
            <w:pPr>
              <w:keepNext/>
              <w:keepLines/>
              <w:spacing w:before="100" w:beforeAutospacing="1" w:after="100" w:afterAutospacing="1"/>
              <w:jc w:val="center"/>
              <w:rPr>
                <w:b/>
                <w:sz w:val="20"/>
              </w:rPr>
            </w:pPr>
            <w:r w:rsidRPr="00274B86">
              <w:rPr>
                <w:rFonts w:eastAsiaTheme="minorEastAsia"/>
                <w:b/>
                <w:sz w:val="20"/>
                <w:lang w:val="en-GB" w:eastAsia="ko-KR"/>
              </w:rPr>
              <w:t>Aflibercept</w:t>
            </w:r>
            <w:r w:rsidR="00DD715A" w:rsidRPr="006D0AA2">
              <w:rPr>
                <w:b/>
                <w:sz w:val="20"/>
              </w:rPr>
              <w:t>2 mg Q4</w:t>
            </w:r>
          </w:p>
          <w:p w14:paraId="0B202AE0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(N=154)</w:t>
            </w:r>
          </w:p>
        </w:tc>
        <w:tc>
          <w:tcPr>
            <w:tcW w:w="1134" w:type="dxa"/>
          </w:tcPr>
          <w:p w14:paraId="6C1999F5" w14:textId="77777777" w:rsidR="00DD715A" w:rsidRPr="006D0AA2" w:rsidRDefault="00DD715A" w:rsidP="00A4094C">
            <w:pPr>
              <w:keepNext/>
              <w:keepLines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Aktywna kontrola</w:t>
            </w:r>
          </w:p>
          <w:p w14:paraId="2D3429E4" w14:textId="77777777" w:rsidR="00DD715A" w:rsidRPr="006D0AA2" w:rsidRDefault="00DD715A" w:rsidP="00A4094C">
            <w:pPr>
              <w:keepNext/>
              <w:keepLines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(laser)</w:t>
            </w:r>
          </w:p>
          <w:p w14:paraId="4537DA3B" w14:textId="77777777" w:rsidR="00DD715A" w:rsidRPr="006D0AA2" w:rsidRDefault="00DD715A" w:rsidP="00A4094C">
            <w:pPr>
              <w:keepNext/>
              <w:keepLines/>
              <w:spacing w:before="100" w:beforeAutospacing="1" w:after="100" w:afterAutospacing="1"/>
              <w:jc w:val="center"/>
              <w:rPr>
                <w:b/>
                <w:sz w:val="20"/>
              </w:rPr>
            </w:pPr>
            <w:r w:rsidRPr="006D0AA2">
              <w:rPr>
                <w:b/>
                <w:sz w:val="20"/>
              </w:rPr>
              <w:t>(N = 154)</w:t>
            </w:r>
          </w:p>
        </w:tc>
      </w:tr>
      <w:tr w:rsidR="00DD715A" w:rsidRPr="003627D7" w14:paraId="29163E24" w14:textId="77777777" w:rsidTr="00E614A5">
        <w:trPr>
          <w:trHeight w:val="2270"/>
        </w:trPr>
        <w:tc>
          <w:tcPr>
            <w:tcW w:w="1710" w:type="dxa"/>
            <w:shd w:val="clear" w:color="auto" w:fill="auto"/>
          </w:tcPr>
          <w:p w14:paraId="672A0DA8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rPr>
                <w:b/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Średnia zmiana wartości BCVA w stosunku do wartości wyjściowych wyrażona wskaźnikiem liczby liter na tablicy ETDRS</w:t>
            </w:r>
            <w:r w:rsidRPr="003627D7">
              <w:rPr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35ADA2B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10,7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5F70924A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10,5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A90595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1,2</w:t>
            </w:r>
          </w:p>
        </w:tc>
        <w:tc>
          <w:tcPr>
            <w:tcW w:w="1134" w:type="dxa"/>
            <w:vAlign w:val="center"/>
          </w:tcPr>
          <w:p w14:paraId="7B482A20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9,4</w:t>
            </w:r>
          </w:p>
        </w:tc>
        <w:tc>
          <w:tcPr>
            <w:tcW w:w="1134" w:type="dxa"/>
            <w:vAlign w:val="center"/>
          </w:tcPr>
          <w:p w14:paraId="1A84F75A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11,4</w:t>
            </w:r>
          </w:p>
        </w:tc>
        <w:tc>
          <w:tcPr>
            <w:tcW w:w="1276" w:type="dxa"/>
            <w:vAlign w:val="center"/>
          </w:tcPr>
          <w:p w14:paraId="7A11F68F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0,7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E2CB500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10,7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288DF4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12,5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DA9206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vAlign w:val="center"/>
          </w:tcPr>
          <w:p w14:paraId="6620B57D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11,1</w:t>
            </w:r>
          </w:p>
        </w:tc>
        <w:tc>
          <w:tcPr>
            <w:tcW w:w="1134" w:type="dxa"/>
            <w:vAlign w:val="center"/>
          </w:tcPr>
          <w:p w14:paraId="0FDF56ED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11,5</w:t>
            </w:r>
          </w:p>
        </w:tc>
        <w:tc>
          <w:tcPr>
            <w:tcW w:w="1134" w:type="dxa"/>
            <w:vAlign w:val="center"/>
          </w:tcPr>
          <w:p w14:paraId="061685C3" w14:textId="77777777" w:rsidR="00DD715A" w:rsidRPr="003627D7" w:rsidRDefault="00DD715A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0,9</w:t>
            </w:r>
          </w:p>
        </w:tc>
      </w:tr>
      <w:tr w:rsidR="00DD715A" w:rsidRPr="003627D7" w14:paraId="0B270D44" w14:textId="77777777" w:rsidTr="007443BC">
        <w:trPr>
          <w:trHeight w:val="850"/>
        </w:trPr>
        <w:tc>
          <w:tcPr>
            <w:tcW w:w="1710" w:type="dxa"/>
            <w:shd w:val="clear" w:color="auto" w:fill="auto"/>
          </w:tcPr>
          <w:p w14:paraId="555ABCAD" w14:textId="77777777" w:rsidR="00DD715A" w:rsidRPr="003627D7" w:rsidRDefault="00DD715A" w:rsidP="00747FB1">
            <w:pPr>
              <w:spacing w:beforeLines="60" w:before="144" w:afterLines="60" w:after="144"/>
              <w:rPr>
                <w:b/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 xml:space="preserve">Różnica średniej </w:t>
            </w:r>
            <w:r w:rsidR="006B6BF4">
              <w:rPr>
                <w:sz w:val="18"/>
                <w:szCs w:val="18"/>
              </w:rPr>
              <w:t>LS</w:t>
            </w:r>
            <w:r w:rsidRPr="003627D7">
              <w:rPr>
                <w:sz w:val="18"/>
                <w:szCs w:val="18"/>
                <w:vertAlign w:val="superscript"/>
              </w:rPr>
              <w:t xml:space="preserve"> B,C,E</w:t>
            </w:r>
            <w:r w:rsidRPr="003627D7">
              <w:rPr>
                <w:sz w:val="18"/>
                <w:szCs w:val="18"/>
                <w:vertAlign w:val="superscript"/>
              </w:rPr>
              <w:br/>
            </w:r>
            <w:r w:rsidRPr="003627D7">
              <w:rPr>
                <w:sz w:val="18"/>
                <w:szCs w:val="18"/>
              </w:rPr>
              <w:t>(97,5% CI)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5050B46" w14:textId="77777777" w:rsidR="00DD715A" w:rsidRPr="003627D7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9,1</w:t>
            </w:r>
            <w:r w:rsidRPr="003627D7">
              <w:rPr>
                <w:sz w:val="18"/>
                <w:szCs w:val="18"/>
                <w:vertAlign w:val="superscript"/>
              </w:rPr>
              <w:br/>
            </w:r>
            <w:r w:rsidRPr="003627D7">
              <w:rPr>
                <w:sz w:val="18"/>
                <w:szCs w:val="18"/>
              </w:rPr>
              <w:t>(6,3, 11,8)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D8E2869" w14:textId="77777777" w:rsidR="00DD715A" w:rsidRPr="003627D7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9,3</w:t>
            </w:r>
            <w:r w:rsidRPr="003627D7">
              <w:rPr>
                <w:sz w:val="18"/>
                <w:szCs w:val="18"/>
                <w:vertAlign w:val="superscript"/>
              </w:rPr>
              <w:br/>
            </w:r>
            <w:r w:rsidRPr="003627D7">
              <w:rPr>
                <w:sz w:val="18"/>
                <w:szCs w:val="18"/>
              </w:rPr>
              <w:t>(6,5, 12,0)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B135E3" w14:textId="77777777" w:rsidR="00DD715A" w:rsidRPr="003627D7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66D151E" w14:textId="77777777" w:rsidR="00DD715A" w:rsidRPr="003627D7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8,2</w:t>
            </w:r>
            <w:r w:rsidRPr="003627D7">
              <w:rPr>
                <w:sz w:val="18"/>
                <w:szCs w:val="18"/>
                <w:vertAlign w:val="superscript"/>
              </w:rPr>
              <w:br/>
            </w:r>
            <w:r w:rsidRPr="003627D7">
              <w:rPr>
                <w:sz w:val="18"/>
                <w:szCs w:val="18"/>
              </w:rPr>
              <w:t>(5,2, 11,3)</w:t>
            </w:r>
          </w:p>
        </w:tc>
        <w:tc>
          <w:tcPr>
            <w:tcW w:w="1134" w:type="dxa"/>
            <w:vAlign w:val="center"/>
          </w:tcPr>
          <w:p w14:paraId="71CFD698" w14:textId="77777777" w:rsidR="00DD715A" w:rsidRPr="003627D7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10,7</w:t>
            </w:r>
            <w:r w:rsidRPr="003627D7">
              <w:rPr>
                <w:sz w:val="18"/>
                <w:szCs w:val="18"/>
                <w:vertAlign w:val="superscript"/>
              </w:rPr>
              <w:br/>
            </w:r>
            <w:r w:rsidRPr="003627D7">
              <w:rPr>
                <w:sz w:val="18"/>
                <w:szCs w:val="18"/>
              </w:rPr>
              <w:t>(7,6, 13,8)</w:t>
            </w:r>
          </w:p>
        </w:tc>
        <w:tc>
          <w:tcPr>
            <w:tcW w:w="1276" w:type="dxa"/>
          </w:tcPr>
          <w:p w14:paraId="4D6875FC" w14:textId="77777777" w:rsidR="00DD715A" w:rsidRPr="003627D7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B832C9F" w14:textId="77777777" w:rsidR="00DD715A" w:rsidRPr="003627D7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10,45</w:t>
            </w:r>
            <w:r w:rsidRPr="003627D7">
              <w:rPr>
                <w:sz w:val="18"/>
                <w:szCs w:val="18"/>
                <w:vertAlign w:val="superscript"/>
              </w:rPr>
              <w:br/>
            </w:r>
            <w:r w:rsidRPr="003627D7">
              <w:rPr>
                <w:sz w:val="18"/>
                <w:szCs w:val="18"/>
              </w:rPr>
              <w:t>(7,7, 13,2)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53B511" w14:textId="77777777" w:rsidR="00DD715A" w:rsidRPr="003627D7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12,19</w:t>
            </w:r>
            <w:r w:rsidRPr="003627D7">
              <w:rPr>
                <w:sz w:val="18"/>
                <w:szCs w:val="18"/>
                <w:vertAlign w:val="superscript"/>
              </w:rPr>
              <w:br/>
            </w:r>
            <w:r w:rsidRPr="003627D7">
              <w:rPr>
                <w:sz w:val="18"/>
                <w:szCs w:val="18"/>
              </w:rPr>
              <w:t>(9,4, 15,0)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5616D4" w14:textId="77777777" w:rsidR="00DD715A" w:rsidRPr="003627D7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1B6B210" w14:textId="77777777" w:rsidR="00DD715A" w:rsidRPr="003627D7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10,1</w:t>
            </w:r>
            <w:r w:rsidRPr="003627D7">
              <w:rPr>
                <w:sz w:val="18"/>
                <w:szCs w:val="18"/>
                <w:vertAlign w:val="superscript"/>
              </w:rPr>
              <w:br/>
            </w:r>
            <w:r w:rsidRPr="003627D7">
              <w:rPr>
                <w:sz w:val="18"/>
                <w:szCs w:val="18"/>
              </w:rPr>
              <w:t>(7,0, 13,3)</w:t>
            </w:r>
          </w:p>
        </w:tc>
        <w:tc>
          <w:tcPr>
            <w:tcW w:w="1134" w:type="dxa"/>
            <w:vAlign w:val="center"/>
          </w:tcPr>
          <w:p w14:paraId="28D9CAA2" w14:textId="77777777" w:rsidR="00DD715A" w:rsidRPr="003627D7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10,6</w:t>
            </w:r>
            <w:r w:rsidRPr="003627D7">
              <w:rPr>
                <w:sz w:val="18"/>
                <w:szCs w:val="18"/>
                <w:vertAlign w:val="superscript"/>
              </w:rPr>
              <w:br/>
            </w:r>
            <w:r w:rsidRPr="003627D7">
              <w:rPr>
                <w:sz w:val="18"/>
                <w:szCs w:val="18"/>
              </w:rPr>
              <w:t>(7,1, 14,2)</w:t>
            </w:r>
          </w:p>
        </w:tc>
        <w:tc>
          <w:tcPr>
            <w:tcW w:w="1134" w:type="dxa"/>
          </w:tcPr>
          <w:p w14:paraId="463F72E1" w14:textId="77777777" w:rsidR="00DD715A" w:rsidRPr="003627D7" w:rsidRDefault="00DD715A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</w:p>
        </w:tc>
      </w:tr>
      <w:tr w:rsidR="00E850D8" w:rsidRPr="003627D7" w14:paraId="5A813E3D" w14:textId="77777777" w:rsidTr="007443BC">
        <w:trPr>
          <w:trHeight w:val="1304"/>
        </w:trPr>
        <w:tc>
          <w:tcPr>
            <w:tcW w:w="1710" w:type="dxa"/>
            <w:shd w:val="clear" w:color="auto" w:fill="auto"/>
          </w:tcPr>
          <w:p w14:paraId="74348FEA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rPr>
                <w:b/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lastRenderedPageBreak/>
              <w:t>Odsetek pacjentów</w:t>
            </w:r>
            <w:r w:rsidRPr="00C62CC2">
              <w:t xml:space="preserve"> </w:t>
            </w:r>
            <w:r w:rsidRPr="009548CD">
              <w:rPr>
                <w:sz w:val="18"/>
                <w:szCs w:val="18"/>
              </w:rPr>
              <w:t>z poprawą o ≥15 liter względem  wartości wyjściowych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F81F647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33%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57D1B56B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32%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29A97B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9%</w:t>
            </w:r>
          </w:p>
        </w:tc>
        <w:tc>
          <w:tcPr>
            <w:tcW w:w="1134" w:type="dxa"/>
            <w:vAlign w:val="center"/>
          </w:tcPr>
          <w:p w14:paraId="1057A4D6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1,1</w:t>
            </w:r>
            <w:r w:rsidRPr="003627D7">
              <w:rPr>
                <w:sz w:val="18"/>
                <w:szCs w:val="18"/>
              </w:rPr>
              <w:t>%</w:t>
            </w:r>
          </w:p>
        </w:tc>
        <w:tc>
          <w:tcPr>
            <w:tcW w:w="1134" w:type="dxa"/>
            <w:vAlign w:val="center"/>
          </w:tcPr>
          <w:p w14:paraId="0D5B4E5B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8,2</w:t>
            </w:r>
            <w:r w:rsidRPr="003627D7">
              <w:rPr>
                <w:sz w:val="18"/>
                <w:szCs w:val="18"/>
              </w:rPr>
              <w:t>%</w:t>
            </w:r>
          </w:p>
        </w:tc>
        <w:tc>
          <w:tcPr>
            <w:tcW w:w="1276" w:type="dxa"/>
            <w:vAlign w:val="center"/>
          </w:tcPr>
          <w:p w14:paraId="02D9BDC6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12,1</w:t>
            </w:r>
            <w:r w:rsidRPr="003627D7">
              <w:rPr>
                <w:sz w:val="18"/>
                <w:szCs w:val="18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51F7B2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31%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984C4C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42%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AB3C7EB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8%</w:t>
            </w:r>
          </w:p>
        </w:tc>
        <w:tc>
          <w:tcPr>
            <w:tcW w:w="1134" w:type="dxa"/>
            <w:vAlign w:val="center"/>
          </w:tcPr>
          <w:p w14:paraId="2E0940B6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33</w:t>
            </w:r>
            <w:r>
              <w:rPr>
                <w:sz w:val="18"/>
                <w:szCs w:val="18"/>
              </w:rPr>
              <w:t>,1</w:t>
            </w:r>
            <w:r w:rsidRPr="003627D7">
              <w:rPr>
                <w:sz w:val="18"/>
                <w:szCs w:val="18"/>
              </w:rPr>
              <w:t>%</w:t>
            </w:r>
          </w:p>
        </w:tc>
        <w:tc>
          <w:tcPr>
            <w:tcW w:w="1134" w:type="dxa"/>
            <w:vAlign w:val="center"/>
          </w:tcPr>
          <w:p w14:paraId="340464C1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 w:rsidRPr="003627D7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8,3</w:t>
            </w:r>
            <w:r w:rsidRPr="003627D7">
              <w:rPr>
                <w:sz w:val="18"/>
                <w:szCs w:val="18"/>
              </w:rPr>
              <w:t>%</w:t>
            </w:r>
          </w:p>
        </w:tc>
        <w:tc>
          <w:tcPr>
            <w:tcW w:w="1134" w:type="dxa"/>
            <w:vAlign w:val="center"/>
          </w:tcPr>
          <w:p w14:paraId="279A0367" w14:textId="77777777" w:rsidR="00E850D8" w:rsidRPr="003627D7" w:rsidRDefault="00E850D8" w:rsidP="00747FB1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13,0</w:t>
            </w:r>
            <w:r w:rsidRPr="003627D7">
              <w:rPr>
                <w:sz w:val="18"/>
                <w:szCs w:val="18"/>
              </w:rPr>
              <w:t>%</w:t>
            </w:r>
          </w:p>
        </w:tc>
      </w:tr>
      <w:tr w:rsidR="00196202" w:rsidRPr="00990D71" w14:paraId="61AED4B6" w14:textId="77777777" w:rsidTr="00F42C3F">
        <w:trPr>
          <w:trHeight w:val="170"/>
        </w:trPr>
        <w:tc>
          <w:tcPr>
            <w:tcW w:w="1710" w:type="dxa"/>
            <w:shd w:val="clear" w:color="auto" w:fill="auto"/>
          </w:tcPr>
          <w:p w14:paraId="2B3D905D" w14:textId="77777777" w:rsidR="00196202" w:rsidRPr="00990D71" w:rsidRDefault="00196202" w:rsidP="00747FB1">
            <w:pPr>
              <w:spacing w:beforeLines="60" w:before="144" w:afterLines="60" w:after="144"/>
              <w:rPr>
                <w:sz w:val="18"/>
                <w:szCs w:val="18"/>
              </w:rPr>
            </w:pPr>
            <w:r w:rsidRPr="00990D71">
              <w:rPr>
                <w:sz w:val="18"/>
                <w:szCs w:val="18"/>
              </w:rPr>
              <w:t xml:space="preserve">Skorygowana </w:t>
            </w:r>
            <w:r w:rsidRPr="00990D71">
              <w:rPr>
                <w:sz w:val="18"/>
                <w:szCs w:val="18"/>
              </w:rPr>
              <w:br/>
              <w:t>różnica</w:t>
            </w:r>
            <w:r w:rsidRPr="00990D71">
              <w:rPr>
                <w:sz w:val="18"/>
                <w:szCs w:val="18"/>
                <w:vertAlign w:val="superscript"/>
              </w:rPr>
              <w:t>D,C,E</w:t>
            </w:r>
            <w:r w:rsidRPr="00990D71">
              <w:rPr>
                <w:sz w:val="18"/>
                <w:szCs w:val="18"/>
              </w:rPr>
              <w:br/>
              <w:t>(97,5% CI)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3D81055" w14:textId="77777777" w:rsidR="00196202" w:rsidRPr="00990D71" w:rsidRDefault="00196202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  <w:r w:rsidRPr="00990D71">
              <w:rPr>
                <w:sz w:val="18"/>
                <w:szCs w:val="18"/>
              </w:rPr>
              <w:t>24%</w:t>
            </w:r>
            <w:r w:rsidRPr="00990D71">
              <w:rPr>
                <w:sz w:val="18"/>
                <w:szCs w:val="18"/>
              </w:rPr>
              <w:br/>
              <w:t>(13,5, 34,9)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42F770D5" w14:textId="77777777" w:rsidR="00196202" w:rsidRPr="00990D71" w:rsidRDefault="00196202" w:rsidP="00747FB1">
            <w:pPr>
              <w:keepNext/>
              <w:keepLines/>
              <w:spacing w:beforeLines="60" w:before="144" w:afterLines="60" w:after="144"/>
              <w:ind w:left="-110" w:right="-101"/>
              <w:jc w:val="center"/>
              <w:rPr>
                <w:sz w:val="18"/>
                <w:szCs w:val="18"/>
              </w:rPr>
            </w:pPr>
            <w:r w:rsidRPr="00990D71">
              <w:rPr>
                <w:sz w:val="18"/>
                <w:szCs w:val="18"/>
              </w:rPr>
              <w:t>23%</w:t>
            </w:r>
            <w:r w:rsidRPr="00990D71">
              <w:rPr>
                <w:sz w:val="18"/>
                <w:szCs w:val="18"/>
              </w:rPr>
              <w:br/>
              <w:t>(12,6, 33,9)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9B08135" w14:textId="77777777" w:rsidR="00196202" w:rsidRPr="00990D71" w:rsidRDefault="00196202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359A252" w14:textId="77777777" w:rsidR="00196202" w:rsidRPr="00990D71" w:rsidRDefault="00196202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  <w:r w:rsidRPr="00990D71">
              <w:rPr>
                <w:sz w:val="18"/>
                <w:szCs w:val="18"/>
              </w:rPr>
              <w:t>19,0%</w:t>
            </w:r>
            <w:r w:rsidRPr="00990D71">
              <w:rPr>
                <w:sz w:val="18"/>
                <w:szCs w:val="18"/>
              </w:rPr>
              <w:br/>
              <w:t>(8,0, 29,9)</w:t>
            </w:r>
          </w:p>
        </w:tc>
        <w:tc>
          <w:tcPr>
            <w:tcW w:w="1134" w:type="dxa"/>
            <w:vAlign w:val="center"/>
          </w:tcPr>
          <w:p w14:paraId="50B51C59" w14:textId="77777777" w:rsidR="00196202" w:rsidRPr="00990D71" w:rsidRDefault="00196202" w:rsidP="00747FB1">
            <w:pPr>
              <w:keepNext/>
              <w:keepLines/>
              <w:spacing w:beforeLines="60" w:before="144" w:afterLines="60" w:after="144"/>
              <w:ind w:left="-110" w:right="-101"/>
              <w:jc w:val="center"/>
              <w:rPr>
                <w:sz w:val="18"/>
                <w:szCs w:val="18"/>
              </w:rPr>
            </w:pPr>
            <w:r w:rsidRPr="00990D71">
              <w:rPr>
                <w:sz w:val="18"/>
                <w:szCs w:val="18"/>
              </w:rPr>
              <w:t>26,1%</w:t>
            </w:r>
            <w:r w:rsidRPr="00990D71">
              <w:rPr>
                <w:sz w:val="18"/>
                <w:szCs w:val="18"/>
              </w:rPr>
              <w:br/>
              <w:t>(14,8, 37,5)</w:t>
            </w:r>
          </w:p>
        </w:tc>
        <w:tc>
          <w:tcPr>
            <w:tcW w:w="1276" w:type="dxa"/>
          </w:tcPr>
          <w:p w14:paraId="4F0D6636" w14:textId="77777777" w:rsidR="00196202" w:rsidRPr="00990D71" w:rsidRDefault="00196202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0170453" w14:textId="77777777" w:rsidR="00196202" w:rsidRPr="00990D71" w:rsidRDefault="00196202" w:rsidP="00747FB1">
            <w:pPr>
              <w:keepNext/>
              <w:keepLines/>
              <w:spacing w:beforeLines="60" w:before="144" w:afterLines="60" w:after="144"/>
              <w:ind w:left="-102" w:right="-109"/>
              <w:jc w:val="center"/>
              <w:rPr>
                <w:sz w:val="18"/>
                <w:szCs w:val="18"/>
              </w:rPr>
            </w:pPr>
            <w:r w:rsidRPr="00990D71">
              <w:rPr>
                <w:sz w:val="18"/>
                <w:szCs w:val="18"/>
              </w:rPr>
              <w:t>23%</w:t>
            </w:r>
            <w:r w:rsidRPr="00990D71">
              <w:rPr>
                <w:sz w:val="18"/>
                <w:szCs w:val="18"/>
              </w:rPr>
              <w:br/>
              <w:t>(13,5, 33,1)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E0DD4C6" w14:textId="77777777" w:rsidR="00196202" w:rsidRPr="00990D71" w:rsidRDefault="00196202" w:rsidP="00747FB1">
            <w:pPr>
              <w:keepNext/>
              <w:keepLines/>
              <w:spacing w:beforeLines="60" w:before="144" w:afterLines="60" w:after="144"/>
              <w:ind w:left="-100" w:right="-111"/>
              <w:jc w:val="center"/>
              <w:rPr>
                <w:sz w:val="18"/>
                <w:szCs w:val="18"/>
              </w:rPr>
            </w:pPr>
            <w:r w:rsidRPr="00990D71">
              <w:rPr>
                <w:sz w:val="18"/>
                <w:szCs w:val="18"/>
              </w:rPr>
              <w:t>34%</w:t>
            </w:r>
            <w:r w:rsidRPr="00990D71">
              <w:rPr>
                <w:sz w:val="18"/>
                <w:szCs w:val="18"/>
              </w:rPr>
              <w:br/>
              <w:t>(24,1, 44,4)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3A863A2" w14:textId="77777777" w:rsidR="00196202" w:rsidRPr="00990D71" w:rsidRDefault="00196202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E02FE11" w14:textId="77777777" w:rsidR="00196202" w:rsidRPr="00990D71" w:rsidRDefault="00196202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  <w:r w:rsidRPr="00990D71">
              <w:rPr>
                <w:sz w:val="18"/>
                <w:szCs w:val="18"/>
              </w:rPr>
              <w:t>20,1%</w:t>
            </w:r>
            <w:r w:rsidRPr="00990D71">
              <w:rPr>
                <w:sz w:val="18"/>
                <w:szCs w:val="18"/>
              </w:rPr>
              <w:br/>
              <w:t>(9,6, 30,6)</w:t>
            </w:r>
          </w:p>
        </w:tc>
        <w:tc>
          <w:tcPr>
            <w:tcW w:w="1134" w:type="dxa"/>
            <w:vAlign w:val="center"/>
          </w:tcPr>
          <w:p w14:paraId="13D99F35" w14:textId="77777777" w:rsidR="00196202" w:rsidRPr="00990D71" w:rsidRDefault="00196202" w:rsidP="00747FB1">
            <w:pPr>
              <w:keepNext/>
              <w:keepLines/>
              <w:spacing w:beforeLines="60" w:before="144" w:afterLines="60" w:after="144"/>
              <w:ind w:left="-110" w:right="-101"/>
              <w:jc w:val="center"/>
              <w:rPr>
                <w:sz w:val="18"/>
                <w:szCs w:val="18"/>
              </w:rPr>
            </w:pPr>
            <w:r w:rsidRPr="00990D71">
              <w:rPr>
                <w:sz w:val="18"/>
                <w:szCs w:val="18"/>
              </w:rPr>
              <w:t>25,8%</w:t>
            </w:r>
            <w:r w:rsidRPr="00990D71">
              <w:rPr>
                <w:sz w:val="18"/>
                <w:szCs w:val="18"/>
              </w:rPr>
              <w:br/>
              <w:t>(15,1, 36,6)</w:t>
            </w:r>
          </w:p>
        </w:tc>
        <w:tc>
          <w:tcPr>
            <w:tcW w:w="1134" w:type="dxa"/>
          </w:tcPr>
          <w:p w14:paraId="1EBD5D3E" w14:textId="77777777" w:rsidR="00196202" w:rsidRPr="00990D71" w:rsidRDefault="00196202" w:rsidP="00747FB1">
            <w:pPr>
              <w:keepNext/>
              <w:keepLines/>
              <w:spacing w:beforeLines="60" w:before="144" w:afterLines="60" w:after="144"/>
              <w:jc w:val="center"/>
              <w:rPr>
                <w:sz w:val="18"/>
                <w:szCs w:val="18"/>
              </w:rPr>
            </w:pPr>
          </w:p>
        </w:tc>
      </w:tr>
    </w:tbl>
    <w:p w14:paraId="0B232502" w14:textId="46095093" w:rsidR="00FC4FAE" w:rsidRPr="00E614A5" w:rsidRDefault="00FC4FAE" w:rsidP="00747FB1">
      <w:pPr>
        <w:keepNext/>
        <w:tabs>
          <w:tab w:val="clear" w:pos="567"/>
        </w:tabs>
        <w:ind w:left="284" w:hanging="284"/>
        <w:jc w:val="both"/>
        <w:rPr>
          <w:rFonts w:cs="Arial"/>
          <w:sz w:val="18"/>
          <w:szCs w:val="18"/>
          <w:vertAlign w:val="superscript"/>
        </w:rPr>
      </w:pPr>
      <w:r w:rsidRPr="00E614A5">
        <w:rPr>
          <w:sz w:val="18"/>
          <w:szCs w:val="18"/>
          <w:vertAlign w:val="superscript"/>
        </w:rPr>
        <w:t>A</w:t>
      </w:r>
      <w:r w:rsidR="006D0AA2" w:rsidRPr="00E614A5">
        <w:rPr>
          <w:sz w:val="18"/>
          <w:szCs w:val="18"/>
        </w:rPr>
        <w:t xml:space="preserve"> </w:t>
      </w:r>
      <w:r w:rsidRPr="00E614A5">
        <w:rPr>
          <w:sz w:val="18"/>
          <w:szCs w:val="18"/>
        </w:rPr>
        <w:t xml:space="preserve">Po początkowym podaniu 5 comiesięcznych dawek </w:t>
      </w:r>
    </w:p>
    <w:p w14:paraId="5E4F7DDD" w14:textId="6E64E10E" w:rsidR="00FC4FAE" w:rsidRPr="00E614A5" w:rsidRDefault="00FC4FAE" w:rsidP="00747FB1">
      <w:pPr>
        <w:keepNext/>
        <w:tabs>
          <w:tab w:val="left" w:pos="284"/>
        </w:tabs>
        <w:ind w:left="284" w:hanging="284"/>
        <w:rPr>
          <w:sz w:val="18"/>
          <w:szCs w:val="18"/>
        </w:rPr>
      </w:pPr>
      <w:r w:rsidRPr="00E614A5">
        <w:rPr>
          <w:sz w:val="18"/>
          <w:szCs w:val="18"/>
          <w:vertAlign w:val="superscript"/>
        </w:rPr>
        <w:t>B</w:t>
      </w:r>
      <w:r w:rsidR="006D0AA2" w:rsidRPr="00E614A5">
        <w:rPr>
          <w:sz w:val="18"/>
          <w:szCs w:val="18"/>
        </w:rPr>
        <w:t xml:space="preserve"> </w:t>
      </w:r>
      <w:r w:rsidRPr="00E614A5">
        <w:rPr>
          <w:sz w:val="18"/>
          <w:szCs w:val="18"/>
        </w:rPr>
        <w:t xml:space="preserve">Wartości średniej wyliczonej metodą najmniejszych kwadratów </w:t>
      </w:r>
      <w:r w:rsidR="006B6BF4" w:rsidRPr="00E614A5">
        <w:rPr>
          <w:sz w:val="18"/>
          <w:szCs w:val="18"/>
        </w:rPr>
        <w:t xml:space="preserve">(LS) </w:t>
      </w:r>
      <w:r w:rsidRPr="00E614A5">
        <w:rPr>
          <w:sz w:val="18"/>
          <w:szCs w:val="18"/>
        </w:rPr>
        <w:t>oraz granice przedziałów ufności wyliczono w oparciu o model ANCOVA, przyjmując wynik pomiaru BCVA za współzmienną, a badaną grupę za czynnik. Dodatkowo jako czynnik w badaniu VIVID</w:t>
      </w:r>
      <w:r w:rsidRPr="00E614A5">
        <w:rPr>
          <w:sz w:val="18"/>
          <w:szCs w:val="18"/>
          <w:vertAlign w:val="superscript"/>
        </w:rPr>
        <w:t>DME</w:t>
      </w:r>
      <w:r w:rsidRPr="00E614A5">
        <w:rPr>
          <w:sz w:val="18"/>
          <w:szCs w:val="18"/>
        </w:rPr>
        <w:t xml:space="preserve"> uwzględniono region (Europa/Australia vs Japonia), a jako czynnik w badaniu VISTA</w:t>
      </w:r>
      <w:r w:rsidRPr="00E614A5">
        <w:rPr>
          <w:sz w:val="18"/>
          <w:szCs w:val="18"/>
          <w:vertAlign w:val="superscript"/>
        </w:rPr>
        <w:t>DME</w:t>
      </w:r>
      <w:r w:rsidRPr="00E614A5">
        <w:rPr>
          <w:sz w:val="18"/>
          <w:szCs w:val="18"/>
        </w:rPr>
        <w:t xml:space="preserve"> uwzględniono przebycie zawału mięśnia sercowego lub incydentu mózgowonaczyniowego.</w:t>
      </w:r>
    </w:p>
    <w:p w14:paraId="2A9C73B5" w14:textId="505A75C1" w:rsidR="00FC4FAE" w:rsidRPr="00E614A5" w:rsidRDefault="00FC4FAE" w:rsidP="00747FB1">
      <w:pPr>
        <w:tabs>
          <w:tab w:val="left" w:pos="284"/>
        </w:tabs>
        <w:ind w:left="284" w:hanging="284"/>
        <w:rPr>
          <w:rFonts w:cs="Arial"/>
          <w:sz w:val="18"/>
          <w:szCs w:val="18"/>
        </w:rPr>
      </w:pPr>
      <w:r w:rsidRPr="00E614A5">
        <w:rPr>
          <w:sz w:val="18"/>
          <w:szCs w:val="18"/>
          <w:vertAlign w:val="superscript"/>
        </w:rPr>
        <w:t>C</w:t>
      </w:r>
      <w:r w:rsidRPr="00E614A5">
        <w:rPr>
          <w:sz w:val="18"/>
          <w:szCs w:val="18"/>
        </w:rPr>
        <w:t xml:space="preserve"> </w:t>
      </w:r>
      <w:r w:rsidR="006D0AA2" w:rsidRPr="00E614A5">
        <w:rPr>
          <w:sz w:val="18"/>
          <w:szCs w:val="18"/>
        </w:rPr>
        <w:t xml:space="preserve"> </w:t>
      </w:r>
      <w:r w:rsidRPr="00E614A5">
        <w:rPr>
          <w:sz w:val="18"/>
          <w:szCs w:val="18"/>
        </w:rPr>
        <w:t xml:space="preserve">Różnica </w:t>
      </w:r>
      <w:r w:rsidR="00910035" w:rsidRPr="00E614A5">
        <w:rPr>
          <w:sz w:val="18"/>
          <w:szCs w:val="18"/>
        </w:rPr>
        <w:t>-</w:t>
      </w:r>
      <w:r w:rsidRPr="00E614A5">
        <w:rPr>
          <w:sz w:val="18"/>
          <w:szCs w:val="18"/>
        </w:rPr>
        <w:t xml:space="preserve"> </w:t>
      </w:r>
      <w:r w:rsidR="00910035" w:rsidRPr="00E614A5">
        <w:rPr>
          <w:sz w:val="18"/>
          <w:szCs w:val="18"/>
        </w:rPr>
        <w:t xml:space="preserve">wyniki uzyskane </w:t>
      </w:r>
      <w:r w:rsidRPr="00E614A5">
        <w:rPr>
          <w:sz w:val="18"/>
          <w:szCs w:val="18"/>
        </w:rPr>
        <w:t xml:space="preserve">w grupie leczonej </w:t>
      </w:r>
      <w:r w:rsidR="00095B62" w:rsidRPr="00E614A5">
        <w:rPr>
          <w:sz w:val="18"/>
          <w:szCs w:val="18"/>
        </w:rPr>
        <w:t>afliberceptem</w:t>
      </w:r>
      <w:r w:rsidRPr="00E614A5">
        <w:rPr>
          <w:sz w:val="18"/>
          <w:szCs w:val="18"/>
        </w:rPr>
        <w:t xml:space="preserve"> </w:t>
      </w:r>
      <w:r w:rsidR="00910035" w:rsidRPr="00E614A5">
        <w:rPr>
          <w:sz w:val="18"/>
          <w:szCs w:val="18"/>
        </w:rPr>
        <w:t xml:space="preserve">minus wyniki uzyskane </w:t>
      </w:r>
      <w:r w:rsidRPr="00E614A5">
        <w:rPr>
          <w:sz w:val="18"/>
          <w:szCs w:val="18"/>
        </w:rPr>
        <w:t>w grupie aktywnie kontrolowanej (laser)</w:t>
      </w:r>
    </w:p>
    <w:p w14:paraId="44FD7626" w14:textId="586D0004" w:rsidR="0016451A" w:rsidRDefault="00FC4FAE" w:rsidP="00747FB1">
      <w:pPr>
        <w:tabs>
          <w:tab w:val="left" w:pos="284"/>
        </w:tabs>
        <w:ind w:left="284" w:hanging="284"/>
        <w:rPr>
          <w:sz w:val="18"/>
          <w:szCs w:val="18"/>
        </w:rPr>
      </w:pPr>
      <w:r w:rsidRPr="00E614A5">
        <w:rPr>
          <w:sz w:val="18"/>
          <w:szCs w:val="18"/>
          <w:vertAlign w:val="superscript"/>
        </w:rPr>
        <w:t>D</w:t>
      </w:r>
      <w:r w:rsidR="006D0AA2" w:rsidRPr="00E614A5">
        <w:rPr>
          <w:sz w:val="18"/>
          <w:szCs w:val="18"/>
        </w:rPr>
        <w:t xml:space="preserve"> </w:t>
      </w:r>
      <w:r w:rsidRPr="00E614A5">
        <w:rPr>
          <w:sz w:val="18"/>
          <w:szCs w:val="18"/>
        </w:rPr>
        <w:t xml:space="preserve">Różnica wraz z przedziałem ufności (CI) i poziomem istotności statystycznej testu wyliczone ze schematu wag Mantela-Haenszela z poprawką ze względu na region (Europa/Australia vs Japonia) w </w:t>
      </w:r>
    </w:p>
    <w:p w14:paraId="4F0FBA39" w14:textId="1D361486" w:rsidR="00FC4FAE" w:rsidRPr="00E614A5" w:rsidRDefault="0016451A" w:rsidP="00747FB1">
      <w:pPr>
        <w:tabs>
          <w:tab w:val="left" w:pos="284"/>
        </w:tabs>
        <w:ind w:left="284" w:hanging="284"/>
        <w:rPr>
          <w:sz w:val="18"/>
          <w:szCs w:val="18"/>
          <w:vertAlign w:val="superscript"/>
        </w:rPr>
      </w:pPr>
      <w:r>
        <w:rPr>
          <w:sz w:val="18"/>
          <w:szCs w:val="18"/>
        </w:rPr>
        <w:t xml:space="preserve">   </w:t>
      </w:r>
      <w:r w:rsidR="00FC4FAE" w:rsidRPr="00E614A5">
        <w:rPr>
          <w:sz w:val="18"/>
          <w:szCs w:val="18"/>
        </w:rPr>
        <w:t>badaniu VIVID</w:t>
      </w:r>
      <w:r w:rsidR="00FC4FAE" w:rsidRPr="00E614A5">
        <w:rPr>
          <w:sz w:val="18"/>
          <w:szCs w:val="18"/>
          <w:vertAlign w:val="superscript"/>
        </w:rPr>
        <w:t>DME</w:t>
      </w:r>
      <w:r w:rsidR="00FC4FAE" w:rsidRPr="00E614A5">
        <w:rPr>
          <w:sz w:val="18"/>
          <w:szCs w:val="18"/>
        </w:rPr>
        <w:t xml:space="preserve"> i przebycie w przeszłości zawału mięśnia sercowego lub incydentu mózgowonaczyniowego w badaniu VISTA</w:t>
      </w:r>
      <w:r w:rsidR="00FC4FAE" w:rsidRPr="00E614A5">
        <w:rPr>
          <w:sz w:val="18"/>
          <w:szCs w:val="18"/>
          <w:vertAlign w:val="superscript"/>
        </w:rPr>
        <w:t>DME</w:t>
      </w:r>
    </w:p>
    <w:p w14:paraId="296803E3" w14:textId="68A684AC" w:rsidR="009B7DC0" w:rsidRPr="00E614A5" w:rsidRDefault="00FC4FAE" w:rsidP="00747FB1">
      <w:pPr>
        <w:ind w:left="284" w:hanging="284"/>
        <w:rPr>
          <w:sz w:val="18"/>
          <w:szCs w:val="18"/>
        </w:rPr>
      </w:pPr>
      <w:r w:rsidRPr="00E614A5">
        <w:rPr>
          <w:sz w:val="18"/>
          <w:szCs w:val="18"/>
          <w:vertAlign w:val="superscript"/>
        </w:rPr>
        <w:t>E</w:t>
      </w:r>
      <w:r w:rsidR="006D0AA2" w:rsidRPr="00E614A5">
        <w:rPr>
          <w:sz w:val="18"/>
          <w:szCs w:val="18"/>
        </w:rPr>
        <w:t xml:space="preserve"> </w:t>
      </w:r>
      <w:r w:rsidRPr="00E614A5">
        <w:rPr>
          <w:sz w:val="18"/>
          <w:szCs w:val="18"/>
        </w:rPr>
        <w:t xml:space="preserve">BCVA — najlepsza skorygowana ostrość wzroku (ang. </w:t>
      </w:r>
      <w:r w:rsidRPr="00E614A5">
        <w:rPr>
          <w:i/>
          <w:sz w:val="18"/>
          <w:szCs w:val="18"/>
        </w:rPr>
        <w:t>best corrected visual acuity</w:t>
      </w:r>
      <w:r w:rsidRPr="00E614A5">
        <w:rPr>
          <w:sz w:val="18"/>
          <w:szCs w:val="18"/>
        </w:rPr>
        <w:t>).</w:t>
      </w:r>
    </w:p>
    <w:p w14:paraId="1669D384" w14:textId="0098A64B" w:rsidR="009B7DC0" w:rsidRPr="00E614A5" w:rsidRDefault="00990D71" w:rsidP="00E614A5">
      <w:pPr>
        <w:rPr>
          <w:i/>
          <w:sz w:val="18"/>
          <w:szCs w:val="18"/>
          <w:lang w:val="en-US"/>
        </w:rPr>
      </w:pPr>
      <w:r w:rsidRPr="00E614A5">
        <w:rPr>
          <w:sz w:val="18"/>
          <w:szCs w:val="18"/>
        </w:rPr>
        <w:t xml:space="preserve">  </w:t>
      </w:r>
      <w:r w:rsidR="00FC4FAE" w:rsidRPr="00E614A5">
        <w:rPr>
          <w:sz w:val="18"/>
          <w:szCs w:val="18"/>
          <w:lang w:val="en-US"/>
        </w:rPr>
        <w:t xml:space="preserve">ETDRS — </w:t>
      </w:r>
      <w:r w:rsidR="00FC4FAE" w:rsidRPr="00E614A5">
        <w:rPr>
          <w:i/>
          <w:sz w:val="18"/>
          <w:szCs w:val="18"/>
          <w:lang w:val="en-US"/>
        </w:rPr>
        <w:t>Early Treatment Diabetic Retinopathy Study</w:t>
      </w:r>
    </w:p>
    <w:p w14:paraId="74E41D55" w14:textId="31B36AB7" w:rsidR="00910035" w:rsidRPr="00E614A5" w:rsidRDefault="00886C22" w:rsidP="00E614A5">
      <w:pPr>
        <w:rPr>
          <w:sz w:val="18"/>
          <w:szCs w:val="18"/>
        </w:rPr>
      </w:pPr>
      <w:r w:rsidRPr="00E614A5">
        <w:rPr>
          <w:sz w:val="18"/>
          <w:szCs w:val="18"/>
          <w:lang w:val="en-GB"/>
        </w:rPr>
        <w:t xml:space="preserve">  </w:t>
      </w:r>
      <w:r w:rsidR="00FC4FAE" w:rsidRPr="00E614A5">
        <w:rPr>
          <w:sz w:val="18"/>
          <w:szCs w:val="18"/>
        </w:rPr>
        <w:t xml:space="preserve">LOCF — </w:t>
      </w:r>
      <w:r w:rsidR="00910035" w:rsidRPr="00E614A5">
        <w:rPr>
          <w:sz w:val="18"/>
          <w:szCs w:val="18"/>
        </w:rPr>
        <w:t xml:space="preserve">metoda przeniesienia ostatniej obserwacji </w:t>
      </w:r>
      <w:r w:rsidR="00FC4FAE" w:rsidRPr="00E614A5">
        <w:rPr>
          <w:sz w:val="18"/>
          <w:szCs w:val="18"/>
        </w:rPr>
        <w:t xml:space="preserve">(ang. </w:t>
      </w:r>
      <w:r w:rsidR="00FC4FAE" w:rsidRPr="00E614A5">
        <w:rPr>
          <w:i/>
          <w:sz w:val="18"/>
          <w:szCs w:val="18"/>
        </w:rPr>
        <w:t>last observation carried forward</w:t>
      </w:r>
      <w:r w:rsidR="00FC4FAE" w:rsidRPr="00E614A5">
        <w:rPr>
          <w:sz w:val="18"/>
          <w:szCs w:val="18"/>
        </w:rPr>
        <w:t>)</w:t>
      </w:r>
    </w:p>
    <w:p w14:paraId="6E46306D" w14:textId="6259DF49" w:rsidR="009B7DC0" w:rsidRPr="00E614A5" w:rsidRDefault="00886C22" w:rsidP="00E614A5">
      <w:pPr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FC4FAE" w:rsidRPr="00E614A5">
        <w:rPr>
          <w:sz w:val="18"/>
          <w:szCs w:val="18"/>
        </w:rPr>
        <w:t xml:space="preserve">LS — </w:t>
      </w:r>
      <w:r w:rsidR="00910035" w:rsidRPr="00E614A5">
        <w:rPr>
          <w:sz w:val="18"/>
          <w:szCs w:val="18"/>
        </w:rPr>
        <w:t xml:space="preserve">Średnie najmniejszych kwadratów w teście </w:t>
      </w:r>
      <w:r w:rsidR="00FC4FAE" w:rsidRPr="00E614A5">
        <w:rPr>
          <w:sz w:val="18"/>
          <w:szCs w:val="18"/>
        </w:rPr>
        <w:t>ANCOVA</w:t>
      </w:r>
    </w:p>
    <w:p w14:paraId="15BCAAD4" w14:textId="6482317E" w:rsidR="009B7DC0" w:rsidRPr="00E614A5" w:rsidRDefault="00886C22" w:rsidP="00E614A5">
      <w:pPr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FC4FAE" w:rsidRPr="00E614A5">
        <w:rPr>
          <w:sz w:val="18"/>
          <w:szCs w:val="18"/>
        </w:rPr>
        <w:t>CI — przedział ufności</w:t>
      </w:r>
    </w:p>
    <w:p w14:paraId="01F249C8" w14:textId="77777777" w:rsidR="0011263A" w:rsidRPr="006D0AA2" w:rsidRDefault="0011263A" w:rsidP="00747FB1">
      <w:pPr>
        <w:rPr>
          <w:sz w:val="20"/>
        </w:rPr>
        <w:sectPr w:rsidR="0011263A" w:rsidRPr="006D0AA2" w:rsidSect="00692A57">
          <w:endnotePr>
            <w:numFmt w:val="decimal"/>
          </w:endnotePr>
          <w:pgSz w:w="16840" w:h="11907" w:orient="landscape" w:code="9"/>
          <w:pgMar w:top="1418" w:right="1134" w:bottom="1418" w:left="1134" w:header="737" w:footer="737" w:gutter="0"/>
          <w:cols w:space="720"/>
          <w:titlePg/>
          <w:docGrid w:linePitch="299"/>
        </w:sectPr>
      </w:pPr>
    </w:p>
    <w:p w14:paraId="20A3DB2F" w14:textId="2456F3FC" w:rsidR="007E13F2" w:rsidRPr="008E6222" w:rsidRDefault="004A52CA" w:rsidP="007E13F2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CA05290" wp14:editId="5B077043">
                <wp:simplePos x="0" y="0"/>
                <wp:positionH relativeFrom="column">
                  <wp:posOffset>2712720</wp:posOffset>
                </wp:positionH>
                <wp:positionV relativeFrom="paragraph">
                  <wp:posOffset>2896235</wp:posOffset>
                </wp:positionV>
                <wp:extent cx="2254250" cy="1362075"/>
                <wp:effectExtent l="0" t="0" r="0" b="9525"/>
                <wp:wrapNone/>
                <wp:docPr id="132458457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4250" cy="1362075"/>
                          <a:chOff x="-113047" y="68773"/>
                          <a:chExt cx="3121839" cy="1373539"/>
                        </a:xfrm>
                      </wpg:grpSpPr>
                      <wps:wsp>
                        <wps:cNvPr id="1047394899" name="Text Box 5"/>
                        <wps:cNvSpPr txBox="1"/>
                        <wps:spPr>
                          <a:xfrm>
                            <a:off x="-113047" y="68773"/>
                            <a:ext cx="542281" cy="1600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FCCC1C" w14:textId="13E27663" w:rsidR="004A52CA" w:rsidRPr="00940F25" w:rsidRDefault="004A52CA" w:rsidP="004A52CA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+12,5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338731" name="Text Box 5"/>
                        <wps:cNvSpPr txBox="1"/>
                        <wps:spPr>
                          <a:xfrm>
                            <a:off x="-98466" y="1214983"/>
                            <a:ext cx="419100" cy="2273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2F4B00" w14:textId="650A6D12" w:rsidR="004A52CA" w:rsidRPr="00940F25" w:rsidRDefault="004A52CA" w:rsidP="004A52CA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+0,2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764763" name="Text Box 5"/>
                        <wps:cNvSpPr txBox="1"/>
                        <wps:spPr>
                          <a:xfrm>
                            <a:off x="2527469" y="166436"/>
                            <a:ext cx="4191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E5D305E" w14:textId="777CC27A" w:rsidR="004A52CA" w:rsidRPr="00940F25" w:rsidRDefault="004A52CA" w:rsidP="004A52CA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+11,5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050353" name="Text Box 5"/>
                        <wps:cNvSpPr txBox="1"/>
                        <wps:spPr>
                          <a:xfrm>
                            <a:off x="2589692" y="366123"/>
                            <a:ext cx="4191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0AAA59" w14:textId="0C604B4A" w:rsidR="004A52CA" w:rsidRPr="00940F25" w:rsidRDefault="004A52CA" w:rsidP="004A52CA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+11,1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05290" id="_x0000_s1067" style="position:absolute;margin-left:213.6pt;margin-top:228.05pt;width:177.5pt;height:107.25pt;z-index:251697152;mso-width-relative:margin;mso-height-relative:margin" coordorigin="-1130,687" coordsize="31218,1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">
                <v:shape id="_x0000_s1068" type="#_x0000_t202" style="position:absolute;left:-1130;top:687;width:5422;height:1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" fillcolor="white [3212]" stroked="f" strokeweight=".5pt">
                  <v:textbox inset="0,0,0,0">
                    <w:txbxContent>
                      <w:p w14:paraId="64FCCC1C" w14:textId="13E27663" w:rsidR="004A52CA" w:rsidRPr="00940F25" w:rsidRDefault="004A52CA" w:rsidP="004A52C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+12,5</w:t>
                        </w:r>
                      </w:p>
                    </w:txbxContent>
                  </v:textbox>
                </v:shape>
                <v:shape id="_x0000_s1069" type="#_x0000_t202" style="position:absolute;left:-984;top:12149;width:4190;height: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" fillcolor="white [3212]" stroked="f" strokeweight=".5pt">
                  <v:textbox inset="0,0,0,0">
                    <w:txbxContent>
                      <w:p w14:paraId="512F4B00" w14:textId="650A6D12" w:rsidR="004A52CA" w:rsidRPr="00940F25" w:rsidRDefault="004A52CA" w:rsidP="004A52C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+0,2</w:t>
                        </w:r>
                      </w:p>
                    </w:txbxContent>
                  </v:textbox>
                </v:shape>
                <v:shape id="_x0000_s1070" type="#_x0000_t202" style="position:absolute;left:25274;top:1664;width:4191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" fillcolor="white [3212]" stroked="f" strokeweight=".5pt">
                  <v:textbox inset="0,0,0,0">
                    <w:txbxContent>
                      <w:p w14:paraId="1E5D305E" w14:textId="777CC27A" w:rsidR="004A52CA" w:rsidRPr="00940F25" w:rsidRDefault="004A52CA" w:rsidP="004A52C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+11,5</w:t>
                        </w:r>
                      </w:p>
                    </w:txbxContent>
                  </v:textbox>
                </v:shape>
                <v:shape id="_x0000_s1071" type="#_x0000_t202" style="position:absolute;left:25896;top:3661;width:4191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" fillcolor="white [3212]" stroked="f" strokeweight=".5pt">
                  <v:textbox inset="0,0,0,0">
                    <w:txbxContent>
                      <w:p w14:paraId="660AAA59" w14:textId="0C604B4A" w:rsidR="004A52CA" w:rsidRPr="00940F25" w:rsidRDefault="004A52CA" w:rsidP="004A52C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+11,1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5C233C" wp14:editId="56536A05">
                <wp:simplePos x="0" y="0"/>
                <wp:positionH relativeFrom="column">
                  <wp:posOffset>4683816</wp:posOffset>
                </wp:positionH>
                <wp:positionV relativeFrom="paragraph">
                  <wp:posOffset>4216400</wp:posOffset>
                </wp:positionV>
                <wp:extent cx="391530" cy="225431"/>
                <wp:effectExtent l="0" t="0" r="0" b="0"/>
                <wp:wrapNone/>
                <wp:docPr id="111674367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30" cy="225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0C4556" w14:textId="10323E61" w:rsidR="004A52CA" w:rsidRPr="00940F25" w:rsidRDefault="004A52CA" w:rsidP="004A52C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GB"/>
                              </w:rPr>
                              <w:t>+0,9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C233C" id="_x0000_s1072" type="#_x0000_t202" style="position:absolute;margin-left:368.8pt;margin-top:332pt;width:30.85pt;height:17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" fillcolor="white [3212]" stroked="f" strokeweight=".5pt">
                <v:textbox inset="0,0,0,0">
                  <w:txbxContent>
                    <w:p w14:paraId="1B0C4556" w14:textId="10323E61" w:rsidR="004A52CA" w:rsidRPr="00940F25" w:rsidRDefault="004A52CA" w:rsidP="004A52CA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  <w:lang w:val="en-GB"/>
                        </w:rPr>
                        <w:t>+0,9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5079DA" wp14:editId="476AB1A0">
                <wp:simplePos x="0" y="0"/>
                <wp:positionH relativeFrom="column">
                  <wp:posOffset>2734945</wp:posOffset>
                </wp:positionH>
                <wp:positionV relativeFrom="paragraph">
                  <wp:posOffset>3350260</wp:posOffset>
                </wp:positionV>
                <wp:extent cx="391530" cy="225431"/>
                <wp:effectExtent l="0" t="0" r="0" b="0"/>
                <wp:wrapNone/>
                <wp:docPr id="20441909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30" cy="225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DD20DC" w14:textId="421DBB65" w:rsidR="004A52CA" w:rsidRPr="00940F25" w:rsidRDefault="004A52CA" w:rsidP="004A52C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GB"/>
                              </w:rPr>
                              <w:t>+10,7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079DA" id="_x0000_s1073" type="#_x0000_t202" style="position:absolute;margin-left:215.35pt;margin-top:263.8pt;width:30.85pt;height:1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" fillcolor="white [3212]" stroked="f" strokeweight=".5pt">
                <v:textbox inset="0,0,0,0">
                  <w:txbxContent>
                    <w:p w14:paraId="21DD20DC" w14:textId="421DBB65" w:rsidR="004A52CA" w:rsidRPr="00940F25" w:rsidRDefault="004A52CA" w:rsidP="004A52CA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  <w:lang w:val="en-GB"/>
                        </w:rPr>
                        <w:t>+10,7</w:t>
                      </w:r>
                    </w:p>
                  </w:txbxContent>
                </v:textbox>
              </v:shape>
            </w:pict>
          </mc:Fallback>
        </mc:AlternateContent>
      </w:r>
      <w:r w:rsidR="00940F2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A11E16" wp14:editId="7DAB9DF4">
                <wp:simplePos x="0" y="0"/>
                <wp:positionH relativeFrom="column">
                  <wp:posOffset>4720011</wp:posOffset>
                </wp:positionH>
                <wp:positionV relativeFrom="paragraph">
                  <wp:posOffset>1883410</wp:posOffset>
                </wp:positionV>
                <wp:extent cx="400887" cy="176118"/>
                <wp:effectExtent l="0" t="0" r="0" b="0"/>
                <wp:wrapNone/>
                <wp:docPr id="5148923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87" cy="1761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80A2B" w14:textId="612947EC" w:rsidR="00940F25" w:rsidRPr="00940F25" w:rsidRDefault="00940F25" w:rsidP="00940F25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GB"/>
                              </w:rPr>
                              <w:t>+0,7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11E16" id="_x0000_s1074" type="#_x0000_t202" style="position:absolute;margin-left:371.65pt;margin-top:148.3pt;width:31.55pt;height:13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" fillcolor="white [3212]" stroked="f" strokeweight=".5pt">
                <v:textbox inset="0,0,0,0">
                  <w:txbxContent>
                    <w:p w14:paraId="0DA80A2B" w14:textId="612947EC" w:rsidR="00940F25" w:rsidRPr="00940F25" w:rsidRDefault="00940F25" w:rsidP="00940F25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  <w:lang w:val="en-GB"/>
                        </w:rPr>
                        <w:t>+0,7</w:t>
                      </w:r>
                    </w:p>
                  </w:txbxContent>
                </v:textbox>
              </v:shape>
            </w:pict>
          </mc:Fallback>
        </mc:AlternateContent>
      </w:r>
      <w:r w:rsidR="00940F2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F8D9F08" wp14:editId="3C2E6467">
                <wp:simplePos x="0" y="0"/>
                <wp:positionH relativeFrom="column">
                  <wp:posOffset>2725420</wp:posOffset>
                </wp:positionH>
                <wp:positionV relativeFrom="paragraph">
                  <wp:posOffset>600710</wp:posOffset>
                </wp:positionV>
                <wp:extent cx="2304415" cy="1250950"/>
                <wp:effectExtent l="0" t="0" r="635" b="6350"/>
                <wp:wrapNone/>
                <wp:docPr id="173142306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415" cy="1250950"/>
                          <a:chOff x="-98466" y="65571"/>
                          <a:chExt cx="3117188" cy="1376741"/>
                        </a:xfrm>
                      </wpg:grpSpPr>
                      <wps:wsp>
                        <wps:cNvPr id="711256210" name="Text Box 5"/>
                        <wps:cNvSpPr txBox="1"/>
                        <wps:spPr>
                          <a:xfrm>
                            <a:off x="-98466" y="65571"/>
                            <a:ext cx="542281" cy="2273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B5226D" w14:textId="095BD713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+10,7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575338" name="Text Box 5"/>
                        <wps:cNvSpPr txBox="1"/>
                        <wps:spPr>
                          <a:xfrm>
                            <a:off x="-98466" y="1214983"/>
                            <a:ext cx="419100" cy="2273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0F6160" w14:textId="77363DE7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+1,2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500341" name="Text Box 5"/>
                        <wps:cNvSpPr txBox="1"/>
                        <wps:spPr>
                          <a:xfrm>
                            <a:off x="2527469" y="166436"/>
                            <a:ext cx="4191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470577" w14:textId="3D24DACB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+11,4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157372" name="Text Box 5"/>
                        <wps:cNvSpPr txBox="1"/>
                        <wps:spPr>
                          <a:xfrm>
                            <a:off x="2599622" y="415944"/>
                            <a:ext cx="4191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98B54D" w14:textId="5FA45EB1" w:rsidR="00940F25" w:rsidRPr="00940F25" w:rsidRDefault="00940F25" w:rsidP="00940F25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+9,4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D9F08" id="_x0000_s1075" style="position:absolute;margin-left:214.6pt;margin-top:47.3pt;width:181.45pt;height:98.5pt;z-index:251692032;mso-width-relative:margin;mso-height-relative:margin" coordorigin="-984,655" coordsize="31171,13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">
                <v:shape id="_x0000_s1076" type="#_x0000_t202" style="position:absolute;left:-984;top:655;width:5422;height: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" fillcolor="white [3212]" stroked="f" strokeweight=".5pt">
                  <v:textbox inset="0,0,0,0">
                    <w:txbxContent>
                      <w:p w14:paraId="0FB5226D" w14:textId="095BD713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+10,7</w:t>
                        </w:r>
                      </w:p>
                    </w:txbxContent>
                  </v:textbox>
                </v:shape>
                <v:shape id="_x0000_s1077" type="#_x0000_t202" style="position:absolute;left:-984;top:12149;width:4190;height: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" fillcolor="white [3212]" stroked="f" strokeweight=".5pt">
                  <v:textbox inset="0,0,0,0">
                    <w:txbxContent>
                      <w:p w14:paraId="340F6160" w14:textId="77363DE7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+1,2</w:t>
                        </w:r>
                      </w:p>
                    </w:txbxContent>
                  </v:textbox>
                </v:shape>
                <v:shape id="_x0000_s1078" type="#_x0000_t202" style="position:absolute;left:25274;top:1664;width:4191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" fillcolor="white [3212]" stroked="f" strokeweight=".5pt">
                  <v:textbox inset="0,0,0,0">
                    <w:txbxContent>
                      <w:p w14:paraId="14470577" w14:textId="3D24DACB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+11,4</w:t>
                        </w:r>
                      </w:p>
                    </w:txbxContent>
                  </v:textbox>
                </v:shape>
                <v:shape id="_x0000_s1079" type="#_x0000_t202" style="position:absolute;left:25996;top:4159;width:4191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" fillcolor="white [3212]" stroked="f" strokeweight=".5pt">
                  <v:textbox inset="0,0,0,0">
                    <w:txbxContent>
                      <w:p w14:paraId="1198B54D" w14:textId="5FA45EB1" w:rsidR="00940F25" w:rsidRPr="00940F25" w:rsidRDefault="00940F25" w:rsidP="00940F25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+9,4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0F2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76FF1F" wp14:editId="5ACE9A55">
                <wp:simplePos x="0" y="0"/>
                <wp:positionH relativeFrom="column">
                  <wp:posOffset>2725420</wp:posOffset>
                </wp:positionH>
                <wp:positionV relativeFrom="paragraph">
                  <wp:posOffset>1065124</wp:posOffset>
                </wp:positionV>
                <wp:extent cx="400887" cy="176118"/>
                <wp:effectExtent l="0" t="0" r="0" b="0"/>
                <wp:wrapNone/>
                <wp:docPr id="521202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87" cy="1761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C1FAA" w14:textId="764DEDE4" w:rsidR="00940F25" w:rsidRPr="00940F25" w:rsidRDefault="00940F25" w:rsidP="00940F25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GB"/>
                              </w:rPr>
                              <w:t>+10,5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FF1F" id="_x0000_s1080" type="#_x0000_t202" style="position:absolute;margin-left:214.6pt;margin-top:83.85pt;width:31.55pt;height:13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" fillcolor="white [3212]" stroked="f" strokeweight=".5pt">
                <v:textbox inset="0,0,0,0">
                  <w:txbxContent>
                    <w:p w14:paraId="7A9C1FAA" w14:textId="764DEDE4" w:rsidR="00940F25" w:rsidRPr="00940F25" w:rsidRDefault="00940F25" w:rsidP="00940F25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  <w:lang w:val="en-GB"/>
                        </w:rPr>
                        <w:t>+10,5</w:t>
                      </w:r>
                    </w:p>
                  </w:txbxContent>
                </v:textbox>
              </v:shape>
            </w:pict>
          </mc:Fallback>
        </mc:AlternateContent>
      </w:r>
      <w:r w:rsidR="006A2AC7"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D4E72E" wp14:editId="749978D5">
                <wp:simplePos x="0" y="0"/>
                <wp:positionH relativeFrom="column">
                  <wp:posOffset>-1270</wp:posOffset>
                </wp:positionH>
                <wp:positionV relativeFrom="paragraph">
                  <wp:posOffset>5543550</wp:posOffset>
                </wp:positionV>
                <wp:extent cx="5760720" cy="635"/>
                <wp:effectExtent l="0" t="0" r="0" b="0"/>
                <wp:wrapTopAndBottom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32F2B6" w14:textId="77777777" w:rsidR="00880C80" w:rsidRPr="00576316" w:rsidRDefault="00880C80" w:rsidP="007E13F2">
                            <w:pPr>
                              <w:pStyle w:val="Caption"/>
                              <w:rPr>
                                <w:noProof/>
                                <w:sz w:val="22"/>
                              </w:rPr>
                            </w:pPr>
                            <w:r w:rsidRPr="00576316">
                              <w:t>Rycina 4.</w:t>
                            </w:r>
                            <w:r w:rsidRPr="00576316">
                              <w:rPr>
                                <w:b w:val="0"/>
                              </w:rPr>
                              <w:t xml:space="preserve"> </w:t>
                            </w:r>
                            <w:r w:rsidRPr="00576316">
                              <w:t>Średnia zmiana wartości BCVA w stosunku do wartości wyjściowych wyrażona wskaźnikiem liczby liter na tablicy ETDRS w okresie od punktu początkowego badania do 100. tygodnia badania w badaniu VIVID</w:t>
                            </w:r>
                            <w:r w:rsidRPr="00576316">
                              <w:rPr>
                                <w:vertAlign w:val="superscript"/>
                              </w:rPr>
                              <w:t>DME</w:t>
                            </w:r>
                            <w:r w:rsidRPr="00576316">
                              <w:t xml:space="preserve"> i badaniu VISTA</w:t>
                            </w:r>
                            <w:r w:rsidRPr="00576316">
                              <w:rPr>
                                <w:vertAlign w:val="superscript"/>
                              </w:rPr>
                              <w:t>DME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D4E72E" id="Text Box 23" o:spid="_x0000_s1081" type="#_x0000_t202" style="position:absolute;margin-left:-.1pt;margin-top:436.5pt;width:453.6pt;height:.0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" stroked="f">
                <v:textbox style="mso-fit-shape-to-text:t" inset="0,0,0,0">
                  <w:txbxContent>
                    <w:p w14:paraId="6732F2B6" w14:textId="77777777" w:rsidR="00880C80" w:rsidRPr="00576316" w:rsidRDefault="00880C80" w:rsidP="007E13F2">
                      <w:pPr>
                        <w:pStyle w:val="Caption"/>
                        <w:rPr>
                          <w:noProof/>
                          <w:sz w:val="22"/>
                        </w:rPr>
                      </w:pPr>
                      <w:r w:rsidRPr="00576316">
                        <w:t>Rycina 4.</w:t>
                      </w:r>
                      <w:r w:rsidRPr="00576316">
                        <w:rPr>
                          <w:b w:val="0"/>
                        </w:rPr>
                        <w:t xml:space="preserve"> </w:t>
                      </w:r>
                      <w:r w:rsidRPr="00576316">
                        <w:t>Średnia zmiana wartości BCVA w stosunku do wartości wyjściowych wyrażona wskaźnikiem liczby liter na tablicy ETDRS w okresie od punktu początkowego badania do 100. tygodnia badania w badaniu VIVID</w:t>
                      </w:r>
                      <w:r w:rsidRPr="00576316">
                        <w:rPr>
                          <w:vertAlign w:val="superscript"/>
                        </w:rPr>
                        <w:t>DME</w:t>
                      </w:r>
                      <w:r w:rsidRPr="00576316">
                        <w:t xml:space="preserve"> i badaniu VISTA</w:t>
                      </w:r>
                      <w:r w:rsidRPr="00576316">
                        <w:rPr>
                          <w:vertAlign w:val="superscript"/>
                        </w:rPr>
                        <w:t>DME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E13F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1C659A" wp14:editId="60511BB3">
                <wp:simplePos x="0" y="0"/>
                <wp:positionH relativeFrom="column">
                  <wp:posOffset>3109224</wp:posOffset>
                </wp:positionH>
                <wp:positionV relativeFrom="paragraph">
                  <wp:posOffset>4988560</wp:posOffset>
                </wp:positionV>
                <wp:extent cx="1302182" cy="284672"/>
                <wp:effectExtent l="0" t="0" r="0" b="1270"/>
                <wp:wrapNone/>
                <wp:docPr id="74843828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182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A439C" w14:textId="77777777" w:rsidR="00880C80" w:rsidRPr="00332C32" w:rsidRDefault="00880C80" w:rsidP="007E13F2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7"/>
                                <w:szCs w:val="17"/>
                              </w:rPr>
                            </w:pPr>
                            <w:r w:rsidRPr="00332C32">
                              <w:rPr>
                                <w:rFonts w:ascii="Calibri" w:hAnsi="Calibri" w:cs="Calibri"/>
                                <w:sz w:val="17"/>
                                <w:szCs w:val="17"/>
                              </w:rPr>
                              <w:t>Aflibercept 2 mg Q4 tygodnie</w:t>
                            </w:r>
                          </w:p>
                          <w:p w14:paraId="0C808288" w14:textId="77777777" w:rsidR="00880C80" w:rsidRPr="00332C32" w:rsidRDefault="00880C80" w:rsidP="007E13F2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7"/>
                                <w:szCs w:val="17"/>
                              </w:rPr>
                            </w:pPr>
                            <w:r w:rsidRPr="00332C32">
                              <w:rPr>
                                <w:rFonts w:ascii="Calibri" w:hAnsi="Calibri" w:cs="Calibri"/>
                                <w:sz w:val="17"/>
                                <w:szCs w:val="17"/>
                              </w:rPr>
                              <w:t>Aktywna kontrola (laser)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C659A" id="_x0000_s1082" type="#_x0000_t202" style="position:absolute;margin-left:244.8pt;margin-top:392.8pt;width:102.55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" fillcolor="white [3201]" stroked="f" strokeweight=".5pt">
                <v:textbox inset="0,0,0,0">
                  <w:txbxContent>
                    <w:p w14:paraId="2B7A439C" w14:textId="77777777" w:rsidR="00880C80" w:rsidRPr="00332C32" w:rsidRDefault="00880C80" w:rsidP="007E13F2">
                      <w:pPr>
                        <w:spacing w:line="240" w:lineRule="auto"/>
                        <w:rPr>
                          <w:rFonts w:ascii="Calibri" w:hAnsi="Calibri" w:cs="Calibri"/>
                          <w:sz w:val="17"/>
                          <w:szCs w:val="17"/>
                        </w:rPr>
                      </w:pPr>
                      <w:r w:rsidRPr="00332C32">
                        <w:rPr>
                          <w:rFonts w:ascii="Calibri" w:hAnsi="Calibri" w:cs="Calibri"/>
                          <w:sz w:val="17"/>
                          <w:szCs w:val="17"/>
                        </w:rPr>
                        <w:t>Aflibercept 2 mg Q4 tygodnie</w:t>
                      </w:r>
                    </w:p>
                    <w:p w14:paraId="0C808288" w14:textId="77777777" w:rsidR="00880C80" w:rsidRPr="00332C32" w:rsidRDefault="00880C80" w:rsidP="007E13F2">
                      <w:pPr>
                        <w:spacing w:line="240" w:lineRule="auto"/>
                        <w:rPr>
                          <w:rFonts w:ascii="Calibri" w:hAnsi="Calibri" w:cs="Calibri"/>
                          <w:sz w:val="17"/>
                          <w:szCs w:val="17"/>
                        </w:rPr>
                      </w:pPr>
                      <w:r w:rsidRPr="00332C32">
                        <w:rPr>
                          <w:rFonts w:ascii="Calibri" w:hAnsi="Calibri" w:cs="Calibri"/>
                          <w:sz w:val="17"/>
                          <w:szCs w:val="17"/>
                        </w:rPr>
                        <w:t>Aktywna kontrola (laser)</w:t>
                      </w:r>
                    </w:p>
                  </w:txbxContent>
                </v:textbox>
              </v:shape>
            </w:pict>
          </mc:Fallback>
        </mc:AlternateContent>
      </w:r>
      <w:r w:rsidR="007E13F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CC507D" wp14:editId="5C165894">
                <wp:simplePos x="0" y="0"/>
                <wp:positionH relativeFrom="column">
                  <wp:posOffset>1349746</wp:posOffset>
                </wp:positionH>
                <wp:positionV relativeFrom="paragraph">
                  <wp:posOffset>4906645</wp:posOffset>
                </wp:positionV>
                <wp:extent cx="1302182" cy="219075"/>
                <wp:effectExtent l="0" t="0" r="0" b="9525"/>
                <wp:wrapNone/>
                <wp:docPr id="168855265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182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C5121" w14:textId="77777777" w:rsidR="00880C80" w:rsidRPr="002429AF" w:rsidRDefault="00880C80" w:rsidP="007E13F2">
                            <w:pPr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2429AF"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n-US"/>
                              </w:rPr>
                              <w:t xml:space="preserve">Aflibercept 2 mg Q8 </w:t>
                            </w:r>
                            <w:r w:rsidRPr="00332C32">
                              <w:rPr>
                                <w:rFonts w:ascii="Calibri" w:hAnsi="Calibri" w:cs="Calibri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  <w:szCs w:val="17"/>
                              </w:rPr>
                              <w:t>ygodni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507D" id="_x0000_s1083" type="#_x0000_t202" style="position:absolute;margin-left:106.3pt;margin-top:386.35pt;width:102.5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" fillcolor="white [3201]" stroked="f" strokeweight=".5pt">
                <v:textbox inset="0,0,0,0">
                  <w:txbxContent>
                    <w:p w14:paraId="391C5121" w14:textId="77777777" w:rsidR="00880C80" w:rsidRPr="002429AF" w:rsidRDefault="00880C80" w:rsidP="007E13F2">
                      <w:pPr>
                        <w:rPr>
                          <w:rFonts w:ascii="Calibri" w:hAnsi="Calibri" w:cs="Calibri"/>
                          <w:sz w:val="17"/>
                          <w:szCs w:val="17"/>
                          <w:lang w:val="en-US"/>
                        </w:rPr>
                      </w:pPr>
                      <w:r w:rsidRPr="002429AF">
                        <w:rPr>
                          <w:rFonts w:ascii="Calibri" w:hAnsi="Calibri" w:cs="Calibri"/>
                          <w:sz w:val="17"/>
                          <w:szCs w:val="17"/>
                          <w:lang w:val="en-US"/>
                        </w:rPr>
                        <w:t xml:space="preserve">Aflibercept 2 mg Q8 </w:t>
                      </w:r>
                      <w:r w:rsidRPr="00332C32">
                        <w:rPr>
                          <w:rFonts w:ascii="Calibri" w:hAnsi="Calibri" w:cs="Calibri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sz w:val="17"/>
                          <w:szCs w:val="17"/>
                        </w:rPr>
                        <w:t>ygodni</w:t>
                      </w:r>
                    </w:p>
                  </w:txbxContent>
                </v:textbox>
              </v:shape>
            </w:pict>
          </mc:Fallback>
        </mc:AlternateContent>
      </w:r>
      <w:r w:rsidR="007E13F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716743" wp14:editId="2D02B5DF">
                <wp:simplePos x="0" y="0"/>
                <wp:positionH relativeFrom="column">
                  <wp:posOffset>2116455</wp:posOffset>
                </wp:positionH>
                <wp:positionV relativeFrom="paragraph">
                  <wp:posOffset>4681484</wp:posOffset>
                </wp:positionV>
                <wp:extent cx="1104595" cy="219456"/>
                <wp:effectExtent l="0" t="0" r="635" b="9525"/>
                <wp:wrapNone/>
                <wp:docPr id="4046141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6141E6" w14:textId="77777777" w:rsidR="00880C80" w:rsidRPr="00576316" w:rsidRDefault="00880C80" w:rsidP="007E13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Tygodnie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16743" id="_x0000_s1084" type="#_x0000_t202" style="position:absolute;margin-left:166.65pt;margin-top:368.6pt;width:87pt;height:1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" fillcolor="white [3201]" stroked="f" strokeweight=".5pt">
                <v:textbox inset="0,0,0,0">
                  <w:txbxContent>
                    <w:p w14:paraId="0E6141E6" w14:textId="77777777" w:rsidR="00880C80" w:rsidRPr="00576316" w:rsidRDefault="00880C80" w:rsidP="007E13F2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Tygodnie</w:t>
                      </w:r>
                    </w:p>
                  </w:txbxContent>
                </v:textbox>
              </v:shape>
            </w:pict>
          </mc:Fallback>
        </mc:AlternateContent>
      </w:r>
      <w:r w:rsidR="007E13F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F1C98" wp14:editId="5832B97C">
                <wp:simplePos x="0" y="0"/>
                <wp:positionH relativeFrom="column">
                  <wp:posOffset>2097980</wp:posOffset>
                </wp:positionH>
                <wp:positionV relativeFrom="paragraph">
                  <wp:posOffset>2326784</wp:posOffset>
                </wp:positionV>
                <wp:extent cx="1104595" cy="219456"/>
                <wp:effectExtent l="0" t="0" r="635" b="9525"/>
                <wp:wrapNone/>
                <wp:docPr id="150666652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29BF0A" w14:textId="77777777" w:rsidR="00880C80" w:rsidRPr="00576316" w:rsidRDefault="00880C80" w:rsidP="007E13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Tygodnie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1C98" id="_x0000_s1085" type="#_x0000_t202" style="position:absolute;margin-left:165.2pt;margin-top:183.2pt;width:87pt;height:1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" fillcolor="white [3201]" stroked="f" strokeweight=".5pt">
                <v:textbox inset="0,0,0,0">
                  <w:txbxContent>
                    <w:p w14:paraId="4429BF0A" w14:textId="77777777" w:rsidR="00880C80" w:rsidRPr="00576316" w:rsidRDefault="00880C80" w:rsidP="007E13F2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Tygodnie</w:t>
                      </w:r>
                    </w:p>
                  </w:txbxContent>
                </v:textbox>
              </v:shape>
            </w:pict>
          </mc:Fallback>
        </mc:AlternateContent>
      </w:r>
      <w:r w:rsidR="007E13F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C7A734" wp14:editId="3682EFB5">
                <wp:simplePos x="0" y="0"/>
                <wp:positionH relativeFrom="column">
                  <wp:posOffset>2101011</wp:posOffset>
                </wp:positionH>
                <wp:positionV relativeFrom="paragraph">
                  <wp:posOffset>2676561</wp:posOffset>
                </wp:positionV>
                <wp:extent cx="1104595" cy="219456"/>
                <wp:effectExtent l="0" t="0" r="635" b="9525"/>
                <wp:wrapNone/>
                <wp:docPr id="8796649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2BC1A" w14:textId="77777777" w:rsidR="00880C80" w:rsidRPr="002429AF" w:rsidRDefault="00880C80" w:rsidP="007E13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  <w:lang w:val="en-US"/>
                              </w:rPr>
                            </w:pPr>
                            <w:r w:rsidRPr="002429AF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  <w:lang w:val="en-US"/>
                              </w:rPr>
                              <w:t>VI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  <w:lang w:val="en-US"/>
                              </w:rPr>
                              <w:t>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A734" id="_x0000_s1086" type="#_x0000_t202" style="position:absolute;margin-left:165.45pt;margin-top:210.75pt;width:87pt;height:1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" fillcolor="white [3201]" stroked="f" strokeweight=".5pt">
                <v:textbox inset="0,0,0,0">
                  <w:txbxContent>
                    <w:p w14:paraId="1092BC1A" w14:textId="77777777" w:rsidR="00880C80" w:rsidRPr="002429AF" w:rsidRDefault="00880C80" w:rsidP="007E13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  <w:lang w:val="en-US"/>
                        </w:rPr>
                      </w:pPr>
                      <w:r w:rsidRPr="002429AF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  <w:lang w:val="en-US"/>
                        </w:rPr>
                        <w:t>VI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  <w:lang w:val="en-US"/>
                        </w:rPr>
                        <w:t>STA</w:t>
                      </w:r>
                    </w:p>
                  </w:txbxContent>
                </v:textbox>
              </v:shape>
            </w:pict>
          </mc:Fallback>
        </mc:AlternateContent>
      </w:r>
      <w:r w:rsidR="007E13F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F68BA4" wp14:editId="5D162B2B">
                <wp:simplePos x="0" y="0"/>
                <wp:positionH relativeFrom="column">
                  <wp:posOffset>2104390</wp:posOffset>
                </wp:positionH>
                <wp:positionV relativeFrom="paragraph">
                  <wp:posOffset>207537</wp:posOffset>
                </wp:positionV>
                <wp:extent cx="1104595" cy="219456"/>
                <wp:effectExtent l="0" t="0" r="635" b="9525"/>
                <wp:wrapNone/>
                <wp:docPr id="183753386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6E046" w14:textId="77777777" w:rsidR="00880C80" w:rsidRPr="002429AF" w:rsidRDefault="00880C80" w:rsidP="007E13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  <w:lang w:val="en-US"/>
                              </w:rPr>
                            </w:pPr>
                            <w:r w:rsidRPr="002429AF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  <w:lang w:val="en-US"/>
                              </w:rPr>
                              <w:t>VIVID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8BA4" id="_x0000_s1087" type="#_x0000_t202" style="position:absolute;margin-left:165.7pt;margin-top:16.35pt;width:87pt;height:1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" fillcolor="white [3201]" stroked="f" strokeweight=".5pt">
                <v:textbox inset="0,0,0,0">
                  <w:txbxContent>
                    <w:p w14:paraId="6846E046" w14:textId="77777777" w:rsidR="00880C80" w:rsidRPr="002429AF" w:rsidRDefault="00880C80" w:rsidP="007E13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  <w:lang w:val="en-US"/>
                        </w:rPr>
                      </w:pPr>
                      <w:r w:rsidRPr="002429AF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  <w:lang w:val="en-US"/>
                        </w:rPr>
                        <w:t>VIVID</w:t>
                      </w:r>
                    </w:p>
                  </w:txbxContent>
                </v:textbox>
              </v:shape>
            </w:pict>
          </mc:Fallback>
        </mc:AlternateContent>
      </w:r>
      <w:r w:rsidR="007E13F2"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560A1" wp14:editId="3CB435C2">
                <wp:simplePos x="0" y="0"/>
                <wp:positionH relativeFrom="column">
                  <wp:posOffset>-626379</wp:posOffset>
                </wp:positionH>
                <wp:positionV relativeFrom="paragraph">
                  <wp:posOffset>3526032</wp:posOffset>
                </wp:positionV>
                <wp:extent cx="1802765" cy="350762"/>
                <wp:effectExtent l="2223" t="0" r="9207" b="9208"/>
                <wp:wrapNone/>
                <wp:docPr id="617372956" name="Text Box 617372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02765" cy="35076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16CB6E" w14:textId="77777777" w:rsidR="00880C80" w:rsidRPr="00332C32" w:rsidRDefault="00880C80" w:rsidP="007E13F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332C32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Średnia zmiana ostrości wzroku</w:t>
                            </w:r>
                          </w:p>
                          <w:p w14:paraId="3F86E0F3" w14:textId="77777777" w:rsidR="00880C80" w:rsidRPr="00332C32" w:rsidRDefault="00880C80" w:rsidP="007E13F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</w:rPr>
                            </w:pPr>
                            <w:r w:rsidRPr="00332C32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(litery)</w:t>
                            </w:r>
                          </w:p>
                          <w:p w14:paraId="3470A7A4" w14:textId="77777777" w:rsidR="00880C80" w:rsidRPr="00E614A5" w:rsidRDefault="00880C80" w:rsidP="007E13F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60A1" id="Text Box 617372956" o:spid="_x0000_s1088" type="#_x0000_t202" style="position:absolute;margin-left:-49.3pt;margin-top:277.65pt;width:141.95pt;height:27.6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" stroked="f">
                <v:textbox inset="0,0,0,0">
                  <w:txbxContent>
                    <w:p w14:paraId="0216CB6E" w14:textId="77777777" w:rsidR="00880C80" w:rsidRPr="00332C32" w:rsidRDefault="00880C80" w:rsidP="007E13F2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332C32">
                        <w:rPr>
                          <w:rFonts w:asciiTheme="minorHAnsi" w:hAnsiTheme="minorHAnsi" w:cstheme="minorHAnsi"/>
                          <w:sz w:val="20"/>
                        </w:rPr>
                        <w:t>Średnia zmiana ostrości wzroku</w:t>
                      </w:r>
                    </w:p>
                    <w:p w14:paraId="3F86E0F3" w14:textId="77777777" w:rsidR="00880C80" w:rsidRPr="00332C32" w:rsidRDefault="00880C80" w:rsidP="007E13F2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</w:rPr>
                      </w:pPr>
                      <w:r w:rsidRPr="00332C32">
                        <w:rPr>
                          <w:rFonts w:asciiTheme="minorHAnsi" w:hAnsiTheme="minorHAnsi" w:cstheme="minorHAnsi"/>
                          <w:sz w:val="20"/>
                        </w:rPr>
                        <w:t>(litery)</w:t>
                      </w:r>
                    </w:p>
                    <w:p w14:paraId="3470A7A4" w14:textId="77777777" w:rsidR="00880C80" w:rsidRPr="00E614A5" w:rsidRDefault="00880C80" w:rsidP="007E13F2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13F2"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901E0" wp14:editId="753B4027">
                <wp:simplePos x="0" y="0"/>
                <wp:positionH relativeFrom="column">
                  <wp:posOffset>-625673</wp:posOffset>
                </wp:positionH>
                <wp:positionV relativeFrom="paragraph">
                  <wp:posOffset>981392</wp:posOffset>
                </wp:positionV>
                <wp:extent cx="1802765" cy="350762"/>
                <wp:effectExtent l="2223" t="0" r="9207" b="9208"/>
                <wp:wrapNone/>
                <wp:docPr id="300531486" name="Text Box 30053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02765" cy="35076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317795" w14:textId="77777777" w:rsidR="00880C80" w:rsidRPr="00332C32" w:rsidRDefault="00880C80" w:rsidP="007E13F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332C32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Średnia zmiana ostrości wzroku</w:t>
                            </w:r>
                          </w:p>
                          <w:p w14:paraId="62C59626" w14:textId="77777777" w:rsidR="00880C80" w:rsidRPr="00332C32" w:rsidRDefault="00880C80" w:rsidP="007E13F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</w:rPr>
                            </w:pPr>
                            <w:r w:rsidRPr="00332C32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(litery)</w:t>
                            </w:r>
                          </w:p>
                          <w:p w14:paraId="511E15C8" w14:textId="77777777" w:rsidR="00880C80" w:rsidRPr="00E614A5" w:rsidRDefault="00880C80" w:rsidP="007E13F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901E0" id="Text Box 300531486" o:spid="_x0000_s1089" type="#_x0000_t202" style="position:absolute;margin-left:-49.25pt;margin-top:77.25pt;width:141.95pt;height:27.6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" stroked="f">
                <v:textbox inset="0,0,0,0">
                  <w:txbxContent>
                    <w:p w14:paraId="76317795" w14:textId="77777777" w:rsidR="00880C80" w:rsidRPr="00332C32" w:rsidRDefault="00880C80" w:rsidP="007E13F2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332C32">
                        <w:rPr>
                          <w:rFonts w:asciiTheme="minorHAnsi" w:hAnsiTheme="minorHAnsi" w:cstheme="minorHAnsi"/>
                          <w:sz w:val="20"/>
                        </w:rPr>
                        <w:t>Średnia zmiana ostrości wzroku</w:t>
                      </w:r>
                    </w:p>
                    <w:p w14:paraId="62C59626" w14:textId="77777777" w:rsidR="00880C80" w:rsidRPr="00332C32" w:rsidRDefault="00880C80" w:rsidP="007E13F2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</w:rPr>
                      </w:pPr>
                      <w:r w:rsidRPr="00332C32">
                        <w:rPr>
                          <w:rFonts w:asciiTheme="minorHAnsi" w:hAnsiTheme="minorHAnsi" w:cstheme="minorHAnsi"/>
                          <w:sz w:val="20"/>
                        </w:rPr>
                        <w:t>(litery)</w:t>
                      </w:r>
                    </w:p>
                    <w:p w14:paraId="511E15C8" w14:textId="77777777" w:rsidR="00880C80" w:rsidRPr="00E614A5" w:rsidRDefault="00880C80" w:rsidP="007E13F2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13F2" w:rsidRPr="008E6222">
        <w:rPr>
          <w:noProof/>
          <w:lang w:val="en-GB" w:eastAsia="en-GB"/>
        </w:rPr>
        <w:drawing>
          <wp:anchor distT="0" distB="0" distL="0" distR="0" simplePos="0" relativeHeight="251650048" behindDoc="0" locked="0" layoutInCell="1" allowOverlap="1" wp14:anchorId="29F2055D" wp14:editId="733817CE">
            <wp:simplePos x="0" y="0"/>
            <wp:positionH relativeFrom="page">
              <wp:posOffset>927100</wp:posOffset>
            </wp:positionH>
            <wp:positionV relativeFrom="paragraph">
              <wp:posOffset>154305</wp:posOffset>
            </wp:positionV>
            <wp:extent cx="5003165" cy="5327650"/>
            <wp:effectExtent l="0" t="0" r="6985" b="6350"/>
            <wp:wrapTopAndBottom/>
            <wp:docPr id="3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4703AB" w14:textId="77777777" w:rsidR="00335519" w:rsidRDefault="00335519" w:rsidP="00335519">
      <w:r>
        <w:t>Efekty leczenia w podgrupach kwalifikujących się do oceny (np. w podgrupach wyróżnionych ze względu na wiek, płeć, rasę, początkową wartość odsetka HbA1c, początkową wartość ostrości wzroku, uprzednie leczenie inhibitorami VEGF) w każdym z badań z osobna oraz w analizie danych połączonych generalnie pokrywały się z wynikami uzyskanymi w populacjach ogólnych.</w:t>
      </w:r>
    </w:p>
    <w:p w14:paraId="7364A291" w14:textId="77777777" w:rsidR="00335519" w:rsidRDefault="00335519" w:rsidP="00335519">
      <w:pPr>
        <w:rPr>
          <w:rFonts w:eastAsia="MS Mincho"/>
          <w:szCs w:val="22"/>
        </w:rPr>
      </w:pPr>
    </w:p>
    <w:p w14:paraId="76BD80A5" w14:textId="77777777" w:rsidR="00335519" w:rsidRDefault="00335519" w:rsidP="00335519">
      <w:pPr>
        <w:rPr>
          <w:rFonts w:eastAsia="MS Mincho"/>
          <w:szCs w:val="22"/>
        </w:rPr>
      </w:pPr>
      <w:r>
        <w:t>W badaniach VIVID</w:t>
      </w:r>
      <w:r>
        <w:rPr>
          <w:vertAlign w:val="superscript"/>
        </w:rPr>
        <w:t>DME</w:t>
      </w:r>
      <w:r>
        <w:t xml:space="preserve"> i VISTA</w:t>
      </w:r>
      <w:r>
        <w:rPr>
          <w:vertAlign w:val="superscript"/>
        </w:rPr>
        <w:t>DME</w:t>
      </w:r>
      <w:r>
        <w:t>, odpowiednio, 36 (9%) i 197 (43%) pacjentów poddawanych było uprzednio leczeniu inhibitorami VEGF z co najmniej 3-miesięcznym okresem wypłukania. Efekty lecznicze w podgrupie pacjentów poddawanych leczeniu inhibitorami VEGF były podobne do stwierdzanych u pacjentów niepoddawanych leczeniu inhibitorami VEGF.</w:t>
      </w:r>
    </w:p>
    <w:p w14:paraId="5EFD3067" w14:textId="77777777" w:rsidR="00335519" w:rsidRDefault="00335519" w:rsidP="00335519">
      <w:pPr>
        <w:rPr>
          <w:rFonts w:eastAsia="MS Mincho"/>
          <w:szCs w:val="22"/>
        </w:rPr>
      </w:pPr>
    </w:p>
    <w:p w14:paraId="3236C000" w14:textId="12007531" w:rsidR="00335519" w:rsidRDefault="00335519" w:rsidP="00335519">
      <w:pPr>
        <w:rPr>
          <w:rFonts w:eastAsia="MS Mincho"/>
          <w:szCs w:val="22"/>
        </w:rPr>
      </w:pPr>
      <w:r>
        <w:t>Pacjenci ze zmianami obustronnymi kwalifikowali się do leczenia za pomocą inhibitora VEGF również w drugim oku, jeśli lekarz uznał to za konieczne. W badaniu VISTA</w:t>
      </w:r>
      <w:r>
        <w:rPr>
          <w:vertAlign w:val="superscript"/>
        </w:rPr>
        <w:t>DME</w:t>
      </w:r>
      <w:r>
        <w:t xml:space="preserve"> 217 (70,7%) pacjentów poddawanych leczeniu </w:t>
      </w:r>
      <w:r w:rsidR="00F91645">
        <w:rPr>
          <w:lang w:bidi="pl-PL"/>
        </w:rPr>
        <w:t>afliberceptem</w:t>
      </w:r>
      <w:r>
        <w:t xml:space="preserve"> otrzymywało obustronne wstrzyknięcia tego produktu do 100. tygodnia, natomiast w badaniu VIVID</w:t>
      </w:r>
      <w:r>
        <w:rPr>
          <w:vertAlign w:val="superscript"/>
        </w:rPr>
        <w:t>DME</w:t>
      </w:r>
      <w:r>
        <w:t xml:space="preserve"> 97 (35,8%) pacjentów poddawanych leczeniu </w:t>
      </w:r>
      <w:r w:rsidR="00F91645">
        <w:rPr>
          <w:lang w:bidi="pl-PL"/>
        </w:rPr>
        <w:t>afliberceptem</w:t>
      </w:r>
      <w:r>
        <w:t xml:space="preserve"> otrzymywało inny inhibitor VEGF do oka drugiego.</w:t>
      </w:r>
    </w:p>
    <w:p w14:paraId="79709F02" w14:textId="77777777" w:rsidR="00335519" w:rsidRDefault="00335519" w:rsidP="00335519">
      <w:pPr>
        <w:rPr>
          <w:rFonts w:eastAsia="MS Mincho"/>
          <w:szCs w:val="22"/>
        </w:rPr>
      </w:pPr>
    </w:p>
    <w:p w14:paraId="7090F5DA" w14:textId="3F3A12FA" w:rsidR="00335519" w:rsidRDefault="00335519" w:rsidP="00335519">
      <w:pPr>
        <w:rPr>
          <w:lang w:bidi="pl-PL"/>
        </w:rPr>
      </w:pPr>
      <w:bookmarkStart w:id="0" w:name="_Hlk116917474"/>
      <w:r>
        <w:rPr>
          <w:lang w:bidi="pl-PL"/>
        </w:rPr>
        <w:t xml:space="preserve">W niezależnym badaniu porównawczym (DRCR.net Protocol T) zastosowano </w:t>
      </w:r>
      <w:r w:rsidR="00065504">
        <w:rPr>
          <w:lang w:bidi="pl-PL"/>
        </w:rPr>
        <w:t xml:space="preserve">elastyczny </w:t>
      </w:r>
      <w:r>
        <w:rPr>
          <w:lang w:bidi="pl-PL"/>
        </w:rPr>
        <w:t xml:space="preserve">schemat dawkowania oparty na ścisłych kryteriach ponownego leczenia na podstawie OCT wzroku. W grupie </w:t>
      </w:r>
      <w:r>
        <w:rPr>
          <w:lang w:bidi="pl-PL"/>
        </w:rPr>
        <w:lastRenderedPageBreak/>
        <w:t xml:space="preserve">leczonej afliberceptem (n=224) w tygodniu 52. pacjenci, którym przydzielono ten schemat leczenia, otrzymali średnio 9,2 wstrzyknięcia, co stanowi liczbę zbliżoną do liczby dawek podanych w grupie </w:t>
      </w:r>
      <w:r w:rsidR="00F91645">
        <w:rPr>
          <w:lang w:bidi="pl-PL"/>
        </w:rPr>
        <w:t>afliberceptu</w:t>
      </w:r>
      <w:r>
        <w:rPr>
          <w:lang w:bidi="pl-PL"/>
        </w:rPr>
        <w:t xml:space="preserve"> 2Q8 w badaniach VIVID</w:t>
      </w:r>
      <w:r>
        <w:rPr>
          <w:vertAlign w:val="superscript"/>
          <w:lang w:bidi="pl-PL"/>
        </w:rPr>
        <w:t>DME</w:t>
      </w:r>
      <w:r>
        <w:rPr>
          <w:lang w:bidi="pl-PL"/>
        </w:rPr>
        <w:t xml:space="preserve"> i VISTA</w:t>
      </w:r>
      <w:r>
        <w:rPr>
          <w:vertAlign w:val="superscript"/>
          <w:lang w:bidi="pl-PL"/>
        </w:rPr>
        <w:t>DME</w:t>
      </w:r>
      <w:r>
        <w:rPr>
          <w:lang w:bidi="pl-PL"/>
        </w:rPr>
        <w:t xml:space="preserve">, podczas gdy ogólna skuteczność w grupie leczonej afliberceptem w badaniu Protocol T była porównywalna do tej w grupie </w:t>
      </w:r>
      <w:r w:rsidR="00F91645">
        <w:rPr>
          <w:lang w:bidi="pl-PL"/>
        </w:rPr>
        <w:t>afliberceptu</w:t>
      </w:r>
      <w:r>
        <w:rPr>
          <w:lang w:bidi="pl-PL"/>
        </w:rPr>
        <w:t xml:space="preserve"> 2Q8 w badaniach VIVID</w:t>
      </w:r>
      <w:r>
        <w:rPr>
          <w:vertAlign w:val="superscript"/>
          <w:lang w:bidi="pl-PL"/>
        </w:rPr>
        <w:t>DME</w:t>
      </w:r>
      <w:r>
        <w:rPr>
          <w:lang w:bidi="pl-PL"/>
        </w:rPr>
        <w:t xml:space="preserve"> i VISTA</w:t>
      </w:r>
      <w:r>
        <w:rPr>
          <w:vertAlign w:val="superscript"/>
          <w:lang w:bidi="pl-PL"/>
        </w:rPr>
        <w:t>DME</w:t>
      </w:r>
      <w:r>
        <w:rPr>
          <w:lang w:bidi="pl-PL"/>
        </w:rPr>
        <w:t xml:space="preserve">. W badaniu Protocol T zaobserwowano średnią poprawę o 13,3 litery, przy czym 42% pacjentów uzyskało poprawę wzroku o co najmniej 15 liter w porównaniu z oceną wyjściową. </w:t>
      </w:r>
      <w:r>
        <w:rPr>
          <w:rFonts w:eastAsia="Calibri"/>
          <w:szCs w:val="22"/>
          <w:lang w:eastAsia="pl-PL" w:bidi="pl-PL"/>
        </w:rPr>
        <w:t>Wyniki dotyczące bezpieczeństwa wykazały, że ogólna częstość występowania okulistycznych i nieokulistycznych zdarzeń niepożądanych (w tym ATE) była porównywalna we wszystkich grupach leczenia w każdym z badań oraz pomiędzy badaniami.</w:t>
      </w:r>
    </w:p>
    <w:p w14:paraId="04349C38" w14:textId="77777777" w:rsidR="00335519" w:rsidRDefault="00335519" w:rsidP="00335519">
      <w:pPr>
        <w:rPr>
          <w:lang w:bidi="pl-PL"/>
        </w:rPr>
      </w:pPr>
    </w:p>
    <w:p w14:paraId="7159B2BC" w14:textId="5D05EBA8" w:rsidR="00335519" w:rsidRDefault="00335519" w:rsidP="00335519">
      <w:pPr>
        <w:rPr>
          <w:szCs w:val="22"/>
          <w:lang w:eastAsia="pl-PL" w:bidi="pl-PL"/>
        </w:rPr>
      </w:pPr>
      <w:r>
        <w:rPr>
          <w:szCs w:val="22"/>
          <w:lang w:eastAsia="pl-PL" w:bidi="pl-PL"/>
        </w:rPr>
        <w:t xml:space="preserve">W badaniu VIOLET, 100-tygodniowym wieloośrodkowym, randomizowanym, otwartym, aktywnie kontrolowanym badaniu, prowadzonym w grupie pacjentów z DME, porównywano trzy różne schematy dawkowania </w:t>
      </w:r>
      <w:r w:rsidR="00F91645">
        <w:rPr>
          <w:lang w:bidi="pl-PL"/>
        </w:rPr>
        <w:t>afliberceptu</w:t>
      </w:r>
      <w:r>
        <w:rPr>
          <w:szCs w:val="22"/>
          <w:lang w:eastAsia="pl-PL" w:bidi="pl-PL"/>
        </w:rPr>
        <w:t xml:space="preserve"> w dawce 2 mg w leczeniu DME, po co najmniej jednym roku leczenia ze stałymi odstępami między dawkami, w którym to roku leczenie rozpoczynano od pięciu kolejnych comiesięcznych dawek, a następnie podawano lek co 2 miesiące. Celem badania była ocena równoważności (non-inferiority) </w:t>
      </w:r>
      <w:r w:rsidR="00F91645">
        <w:rPr>
          <w:lang w:bidi="pl-PL"/>
        </w:rPr>
        <w:t>afliberceptu</w:t>
      </w:r>
      <w:r>
        <w:rPr>
          <w:szCs w:val="22"/>
          <w:lang w:eastAsia="pl-PL" w:bidi="pl-PL"/>
        </w:rPr>
        <w:t xml:space="preserve"> w dawce 2 mg podawanego według schematu „treat-and-extend” (2T&amp;E, w którym utrzymywano co najmniej 8-tygodniowe odstępy pomiędzy kolejnymi dawkami i stopniowo wydłużano je w zależności od wyników klinicznych i anatomicznych) oraz </w:t>
      </w:r>
      <w:r w:rsidR="00F91645">
        <w:rPr>
          <w:lang w:bidi="pl-PL"/>
        </w:rPr>
        <w:t>afliberceptu</w:t>
      </w:r>
      <w:r>
        <w:rPr>
          <w:szCs w:val="22"/>
          <w:lang w:eastAsia="pl-PL" w:bidi="pl-PL"/>
        </w:rPr>
        <w:t xml:space="preserve"> w dawce 2 mg podawanego w zależności od potrzeby (2PRN, w którym pacjentów obserwowano co 4 tygodnie i w razie potrzeby podawano iniekcję produktu leczniczego, w zależności od wyników klinicznych i anatomicznych), w porównaniu z </w:t>
      </w:r>
      <w:r w:rsidR="00F91645">
        <w:rPr>
          <w:lang w:bidi="pl-PL"/>
        </w:rPr>
        <w:t>afliberceptem</w:t>
      </w:r>
      <w:r>
        <w:rPr>
          <w:szCs w:val="22"/>
          <w:lang w:eastAsia="pl-PL" w:bidi="pl-PL"/>
        </w:rPr>
        <w:t xml:space="preserve"> w dawce 2 mg podawanym co 8 tygodni (2Q8) w drugim i trzecim roku leczenia.</w:t>
      </w:r>
    </w:p>
    <w:p w14:paraId="192ABE73" w14:textId="77777777" w:rsidR="00335519" w:rsidRDefault="00335519" w:rsidP="00335519">
      <w:pPr>
        <w:rPr>
          <w:szCs w:val="22"/>
          <w:lang w:eastAsia="pl-PL" w:bidi="pl-PL"/>
        </w:rPr>
      </w:pPr>
    </w:p>
    <w:p w14:paraId="17D907D7" w14:textId="24371D51" w:rsidR="00335519" w:rsidRDefault="00335519" w:rsidP="00335519">
      <w:pPr>
        <w:rPr>
          <w:szCs w:val="22"/>
          <w:lang w:eastAsia="pl-PL" w:bidi="pl-PL"/>
        </w:rPr>
      </w:pPr>
      <w:r>
        <w:rPr>
          <w:szCs w:val="22"/>
          <w:lang w:eastAsia="pl-PL" w:bidi="pl-PL"/>
        </w:rPr>
        <w:t>Pierwszorzędowy punkt końcowy dotyczący skuteczności (zmiana BCVA pomiędzy oceną wyjściową i 52. tygodniem) wynosił 0,5 ± 6,7 liter w grupie 2T&amp;E oraz 1,7 ± 6,8 liter w grupie 2PRN, w porównaniu z 0,4 ± 6,7 liter w grupie 2Q8, osiągając statystycznie co najmniej równoważność (non-inferiority) (p&lt;0,0001 dla obu porównań; margines równoważności: 4 litery). Zmiany BCVA pomiędzy oceną wyjściową i 100. tygodniem były zgodne z wynikami uzyskanymi po 52. tygodniach: -0,1 ± 9,1 liter w grupie 2T&amp;E oraz 1,8 ± 9,0 liter w grupie 2PRN, w porównaniu z 0,1 ± 7,2 liter w grupie 2Q8. Średnia liczba iniekcji podanych w okresie 100. tygodni wyniosła 12,3, 10,0 i 11,5 odpowiednio w grupach 2Q8, 2T&amp;E i 2PRN.</w:t>
      </w:r>
    </w:p>
    <w:p w14:paraId="7C0E7035" w14:textId="77777777" w:rsidR="00335519" w:rsidRDefault="00335519" w:rsidP="00335519">
      <w:pPr>
        <w:rPr>
          <w:szCs w:val="22"/>
          <w:lang w:eastAsia="pl-PL" w:bidi="pl-PL"/>
        </w:rPr>
      </w:pPr>
    </w:p>
    <w:p w14:paraId="50F3AECB" w14:textId="77777777" w:rsidR="00335519" w:rsidRDefault="00335519" w:rsidP="00335519">
      <w:pPr>
        <w:rPr>
          <w:szCs w:val="22"/>
          <w:lang w:eastAsia="pl-PL" w:bidi="pl-PL"/>
        </w:rPr>
      </w:pPr>
      <w:r>
        <w:rPr>
          <w:szCs w:val="22"/>
          <w:lang w:eastAsia="pl-PL" w:bidi="pl-PL"/>
        </w:rPr>
        <w:t>Profil bezpieczeństwa okulistycznego i ogólnoustrojowego we wszystkich trzech grupach terapeutycznych był podobny do profilu bezpieczeństwa obserwowanego w kluczowych badaniach VIVID i VISTA.</w:t>
      </w:r>
    </w:p>
    <w:p w14:paraId="2F85803B" w14:textId="77777777" w:rsidR="00335519" w:rsidRDefault="00335519" w:rsidP="00335519">
      <w:pPr>
        <w:rPr>
          <w:szCs w:val="22"/>
          <w:lang w:eastAsia="pl-PL" w:bidi="pl-PL"/>
        </w:rPr>
      </w:pPr>
    </w:p>
    <w:p w14:paraId="2F953326" w14:textId="77777777" w:rsidR="00335519" w:rsidRDefault="00335519" w:rsidP="00335519">
      <w:pPr>
        <w:rPr>
          <w:szCs w:val="22"/>
          <w:lang w:eastAsia="pl-PL" w:bidi="pl-PL"/>
        </w:rPr>
      </w:pPr>
      <w:r>
        <w:rPr>
          <w:szCs w:val="22"/>
          <w:lang w:eastAsia="pl-PL" w:bidi="pl-PL"/>
        </w:rPr>
        <w:t>W grupie otrzymującej leczenie zgodnie ze schematem 2T&amp;E, zwiększanie i zmniejszanie odstępów pomiędzy kolejnymi dawkami było zależne od decyzji badacza; w badaniu zalecano wydłużanie odstępów o 2 tygodnie.</w:t>
      </w:r>
      <w:bookmarkEnd w:id="0"/>
    </w:p>
    <w:p w14:paraId="227C46BD" w14:textId="77777777" w:rsidR="0090648D" w:rsidRPr="003627D7" w:rsidRDefault="0090648D" w:rsidP="00747FB1">
      <w:pPr>
        <w:rPr>
          <w:szCs w:val="22"/>
        </w:rPr>
      </w:pPr>
    </w:p>
    <w:p w14:paraId="14B27C15" w14:textId="77777777" w:rsidR="0090648D" w:rsidRDefault="0090648D" w:rsidP="00747FB1">
      <w:pPr>
        <w:keepNext/>
        <w:jc w:val="both"/>
        <w:rPr>
          <w:i/>
          <w:szCs w:val="22"/>
        </w:rPr>
      </w:pPr>
      <w:r w:rsidRPr="0058752C">
        <w:rPr>
          <w:i/>
          <w:szCs w:val="22"/>
        </w:rPr>
        <w:t>Neowaskularyzacja podsia</w:t>
      </w:r>
      <w:r w:rsidR="004C4AAC">
        <w:rPr>
          <w:i/>
          <w:szCs w:val="22"/>
        </w:rPr>
        <w:t>t</w:t>
      </w:r>
      <w:r w:rsidRPr="0058752C">
        <w:rPr>
          <w:i/>
          <w:szCs w:val="22"/>
        </w:rPr>
        <w:t>kówkowa wtórna do krótkowzroczności</w:t>
      </w:r>
    </w:p>
    <w:p w14:paraId="1E4EE6AE" w14:textId="77777777" w:rsidR="006623B7" w:rsidRPr="0058752C" w:rsidRDefault="006623B7" w:rsidP="00747FB1">
      <w:pPr>
        <w:keepNext/>
        <w:jc w:val="both"/>
        <w:rPr>
          <w:i/>
          <w:szCs w:val="22"/>
        </w:rPr>
      </w:pPr>
    </w:p>
    <w:p w14:paraId="53F46BC4" w14:textId="1F42E763" w:rsidR="006623B7" w:rsidRDefault="0090648D" w:rsidP="00747FB1">
      <w:pPr>
        <w:keepNext/>
        <w:spacing w:line="240" w:lineRule="auto"/>
        <w:jc w:val="both"/>
      </w:pPr>
      <w:r w:rsidRPr="0058752C">
        <w:rPr>
          <w:szCs w:val="22"/>
        </w:rPr>
        <w:t xml:space="preserve">Bezpieczeństwo stosowania i skuteczność </w:t>
      </w:r>
      <w:r w:rsidR="009F6D2C">
        <w:rPr>
          <w:lang w:bidi="pl-PL"/>
        </w:rPr>
        <w:t>afliberceptu</w:t>
      </w:r>
      <w:r w:rsidRPr="0058752C">
        <w:rPr>
          <w:szCs w:val="22"/>
        </w:rPr>
        <w:t xml:space="preserve"> poddano ocenie w </w:t>
      </w:r>
      <w:r>
        <w:rPr>
          <w:szCs w:val="22"/>
        </w:rPr>
        <w:t>randomizowanym</w:t>
      </w:r>
      <w:r w:rsidRPr="0058752C">
        <w:rPr>
          <w:szCs w:val="22"/>
        </w:rPr>
        <w:t>, wieloośrodkowy</w:t>
      </w:r>
      <w:r>
        <w:rPr>
          <w:szCs w:val="22"/>
        </w:rPr>
        <w:t>m</w:t>
      </w:r>
      <w:r w:rsidRPr="0058752C">
        <w:rPr>
          <w:szCs w:val="22"/>
        </w:rPr>
        <w:t>, podwójnie maskowany</w:t>
      </w:r>
      <w:r>
        <w:rPr>
          <w:szCs w:val="22"/>
        </w:rPr>
        <w:t>m</w:t>
      </w:r>
      <w:r w:rsidRPr="0058752C">
        <w:rPr>
          <w:szCs w:val="22"/>
        </w:rPr>
        <w:t xml:space="preserve"> badani</w:t>
      </w:r>
      <w:r>
        <w:rPr>
          <w:szCs w:val="22"/>
        </w:rPr>
        <w:t>u</w:t>
      </w:r>
      <w:r w:rsidRPr="0058752C">
        <w:rPr>
          <w:szCs w:val="22"/>
        </w:rPr>
        <w:t xml:space="preserve"> kontrolowany</w:t>
      </w:r>
      <w:r>
        <w:rPr>
          <w:szCs w:val="22"/>
        </w:rPr>
        <w:t>m</w:t>
      </w:r>
      <w:r w:rsidRPr="0058752C">
        <w:rPr>
          <w:szCs w:val="22"/>
        </w:rPr>
        <w:t xml:space="preserve"> pozorowanym podawaniem produktu</w:t>
      </w:r>
      <w:r>
        <w:rPr>
          <w:szCs w:val="22"/>
        </w:rPr>
        <w:t>, z udziałem</w:t>
      </w:r>
      <w:r w:rsidRPr="00F71851">
        <w:t xml:space="preserve"> </w:t>
      </w:r>
      <w:r w:rsidRPr="0058752C">
        <w:rPr>
          <w:szCs w:val="22"/>
        </w:rPr>
        <w:t>wcześniej nieleczonych pacjentów</w:t>
      </w:r>
      <w:r>
        <w:rPr>
          <w:szCs w:val="22"/>
        </w:rPr>
        <w:t xml:space="preserve"> pochodzenia azjatyckiego z CNV wtórną</w:t>
      </w:r>
      <w:r w:rsidRPr="00FE1F6E">
        <w:rPr>
          <w:szCs w:val="22"/>
        </w:rPr>
        <w:t xml:space="preserve"> do krótkowzroczności</w:t>
      </w:r>
      <w:r w:rsidRPr="0058752C">
        <w:rPr>
          <w:szCs w:val="22"/>
        </w:rPr>
        <w:t>.</w:t>
      </w:r>
      <w:r w:rsidRPr="00F71851">
        <w:t xml:space="preserve"> </w:t>
      </w:r>
      <w:r w:rsidR="006623B7" w:rsidRPr="006623B7">
        <w:t xml:space="preserve">Łącznie 121 pacjentów otrzymało leczenie i spełniło kryteria oceny skuteczności (90 leczonych </w:t>
      </w:r>
      <w:r w:rsidR="009F6D2C">
        <w:rPr>
          <w:lang w:bidi="pl-PL"/>
        </w:rPr>
        <w:t>afliberceptem</w:t>
      </w:r>
      <w:r w:rsidR="006623B7" w:rsidRPr="006623B7">
        <w:t xml:space="preserve">). Wiek pacjentów wynosił od 27 do 83 lat (średnio 58 lat). W badaniu dotyczącym CNV wtórnej do krótkowzroczności około 36% (33/91) pacjentów zrandomizowanych do grupy leczenia </w:t>
      </w:r>
      <w:r w:rsidR="009F6D2C">
        <w:rPr>
          <w:lang w:bidi="pl-PL"/>
        </w:rPr>
        <w:t>afliberceptem</w:t>
      </w:r>
      <w:r w:rsidR="006623B7" w:rsidRPr="006623B7">
        <w:t xml:space="preserve"> było w wieku 65 lat lub starszych, a około 10% (9/91) było w wieku 75 lat lub starszych.</w:t>
      </w:r>
    </w:p>
    <w:p w14:paraId="62D70DC6" w14:textId="77777777" w:rsidR="006623B7" w:rsidRDefault="006623B7" w:rsidP="00747FB1">
      <w:pPr>
        <w:keepNext/>
        <w:spacing w:line="240" w:lineRule="auto"/>
        <w:jc w:val="both"/>
      </w:pPr>
    </w:p>
    <w:p w14:paraId="6F386162" w14:textId="07FA34BA" w:rsidR="008F63C8" w:rsidRDefault="008F63C8" w:rsidP="00747FB1">
      <w:pPr>
        <w:keepNext/>
        <w:spacing w:line="240" w:lineRule="auto"/>
        <w:jc w:val="both"/>
        <w:rPr>
          <w:szCs w:val="22"/>
        </w:rPr>
      </w:pPr>
      <w:r>
        <w:rPr>
          <w:szCs w:val="22"/>
        </w:rPr>
        <w:t>P</w:t>
      </w:r>
      <w:r w:rsidRPr="00A10D48">
        <w:rPr>
          <w:szCs w:val="22"/>
        </w:rPr>
        <w:t>acjentów losowo przydzielono w proporcji 3:</w:t>
      </w:r>
      <w:r>
        <w:rPr>
          <w:szCs w:val="22"/>
        </w:rPr>
        <w:t>1 do grupy otrzymującej 2 </w:t>
      </w:r>
      <w:r w:rsidRPr="00A10D48">
        <w:rPr>
          <w:szCs w:val="22"/>
        </w:rPr>
        <w:t xml:space="preserve">mg </w:t>
      </w:r>
      <w:r w:rsidR="009F6D2C">
        <w:rPr>
          <w:lang w:bidi="pl-PL"/>
        </w:rPr>
        <w:t xml:space="preserve">afliberceptu </w:t>
      </w:r>
      <w:r>
        <w:rPr>
          <w:szCs w:val="22"/>
        </w:rPr>
        <w:t>do ciała szklistego</w:t>
      </w:r>
      <w:r w:rsidRPr="00A10D48">
        <w:rPr>
          <w:szCs w:val="22"/>
        </w:rPr>
        <w:t xml:space="preserve"> lub do grupy otrzymującej pozorowane iniekcje</w:t>
      </w:r>
      <w:r>
        <w:rPr>
          <w:szCs w:val="22"/>
        </w:rPr>
        <w:t xml:space="preserve"> na początku badania</w:t>
      </w:r>
      <w:r w:rsidRPr="00667B94">
        <w:t xml:space="preserve"> </w:t>
      </w:r>
      <w:r w:rsidRPr="00C04DDA">
        <w:rPr>
          <w:szCs w:val="22"/>
        </w:rPr>
        <w:t>z dodatkowy</w:t>
      </w:r>
      <w:r>
        <w:rPr>
          <w:szCs w:val="22"/>
        </w:rPr>
        <w:t>mi wstrzyknięciami</w:t>
      </w:r>
      <w:r w:rsidRPr="00C04DDA">
        <w:rPr>
          <w:szCs w:val="22"/>
        </w:rPr>
        <w:t xml:space="preserve"> poda</w:t>
      </w:r>
      <w:r>
        <w:rPr>
          <w:szCs w:val="22"/>
        </w:rPr>
        <w:t>wa</w:t>
      </w:r>
      <w:r w:rsidRPr="00C04DDA">
        <w:rPr>
          <w:szCs w:val="22"/>
        </w:rPr>
        <w:t>nymi co miesiąc w przypadku</w:t>
      </w:r>
      <w:r>
        <w:rPr>
          <w:szCs w:val="22"/>
        </w:rPr>
        <w:t xml:space="preserve"> utrzymywania się lub na</w:t>
      </w:r>
      <w:r w:rsidRPr="00C04DDA">
        <w:rPr>
          <w:szCs w:val="22"/>
        </w:rPr>
        <w:t xml:space="preserve">wrotu </w:t>
      </w:r>
      <w:r>
        <w:rPr>
          <w:szCs w:val="22"/>
        </w:rPr>
        <w:t xml:space="preserve">choroby do 24. tygodnia, w którym dokonywano oceny </w:t>
      </w:r>
      <w:r w:rsidRPr="00E42196">
        <w:rPr>
          <w:szCs w:val="22"/>
        </w:rPr>
        <w:t>głównego punktu końcowego</w:t>
      </w:r>
      <w:r w:rsidRPr="00A10D48">
        <w:rPr>
          <w:szCs w:val="22"/>
        </w:rPr>
        <w:t>.</w:t>
      </w:r>
      <w:r w:rsidRPr="008F63C8">
        <w:rPr>
          <w:szCs w:val="22"/>
        </w:rPr>
        <w:t xml:space="preserve"> </w:t>
      </w:r>
      <w:r>
        <w:rPr>
          <w:szCs w:val="22"/>
        </w:rPr>
        <w:t>W 24. </w:t>
      </w:r>
      <w:r w:rsidRPr="009F6434">
        <w:rPr>
          <w:szCs w:val="22"/>
        </w:rPr>
        <w:t xml:space="preserve">tygodniu, pacjenci początkowo przydzieleni losowo do </w:t>
      </w:r>
      <w:r>
        <w:rPr>
          <w:szCs w:val="22"/>
        </w:rPr>
        <w:t xml:space="preserve">grupy </w:t>
      </w:r>
      <w:r w:rsidRPr="00A10D48">
        <w:rPr>
          <w:szCs w:val="22"/>
        </w:rPr>
        <w:t>otrzym</w:t>
      </w:r>
      <w:r>
        <w:rPr>
          <w:szCs w:val="22"/>
        </w:rPr>
        <w:t>ującej pozorowane iniekcje</w:t>
      </w:r>
      <w:r w:rsidRPr="009F6434">
        <w:rPr>
          <w:szCs w:val="22"/>
        </w:rPr>
        <w:t xml:space="preserve"> kwalifikowa</w:t>
      </w:r>
      <w:r>
        <w:rPr>
          <w:szCs w:val="22"/>
        </w:rPr>
        <w:t>li</w:t>
      </w:r>
      <w:r w:rsidRPr="009F6434">
        <w:rPr>
          <w:szCs w:val="22"/>
        </w:rPr>
        <w:t xml:space="preserve"> się do </w:t>
      </w:r>
      <w:r w:rsidRPr="009F6434">
        <w:rPr>
          <w:szCs w:val="22"/>
        </w:rPr>
        <w:lastRenderedPageBreak/>
        <w:t>otrzymania pierwszej dawki</w:t>
      </w:r>
      <w:r>
        <w:rPr>
          <w:szCs w:val="22"/>
        </w:rPr>
        <w:t xml:space="preserve"> </w:t>
      </w:r>
      <w:r w:rsidR="009F6D2C">
        <w:rPr>
          <w:lang w:bidi="pl-PL"/>
        </w:rPr>
        <w:t>afliberceptu</w:t>
      </w:r>
      <w:r w:rsidRPr="009F6434">
        <w:rPr>
          <w:szCs w:val="22"/>
        </w:rPr>
        <w:t>.</w:t>
      </w:r>
      <w:r w:rsidRPr="005E0A0D">
        <w:t xml:space="preserve"> </w:t>
      </w:r>
      <w:r>
        <w:rPr>
          <w:szCs w:val="22"/>
        </w:rPr>
        <w:t>Następnie</w:t>
      </w:r>
      <w:r w:rsidRPr="001767A8">
        <w:rPr>
          <w:szCs w:val="22"/>
        </w:rPr>
        <w:t xml:space="preserve"> p</w:t>
      </w:r>
      <w:r>
        <w:rPr>
          <w:szCs w:val="22"/>
        </w:rPr>
        <w:t>acjenci w obu grupach nadal mieli</w:t>
      </w:r>
      <w:r w:rsidRPr="001767A8">
        <w:rPr>
          <w:szCs w:val="22"/>
        </w:rPr>
        <w:t xml:space="preserve"> </w:t>
      </w:r>
      <w:r>
        <w:rPr>
          <w:szCs w:val="22"/>
        </w:rPr>
        <w:t>możliwość</w:t>
      </w:r>
      <w:r w:rsidRPr="001767A8">
        <w:rPr>
          <w:szCs w:val="22"/>
        </w:rPr>
        <w:t xml:space="preserve"> otrzymywania dodatkowych iniekcji w przypadku utrzymywania się lub </w:t>
      </w:r>
      <w:r>
        <w:rPr>
          <w:szCs w:val="22"/>
        </w:rPr>
        <w:t>na</w:t>
      </w:r>
      <w:r w:rsidRPr="001767A8">
        <w:rPr>
          <w:szCs w:val="22"/>
        </w:rPr>
        <w:t>wrotu choroby.</w:t>
      </w:r>
    </w:p>
    <w:p w14:paraId="60FCE17D" w14:textId="77777777" w:rsidR="0090648D" w:rsidRDefault="0090648D" w:rsidP="00747FB1">
      <w:pPr>
        <w:spacing w:line="240" w:lineRule="auto"/>
        <w:jc w:val="both"/>
        <w:rPr>
          <w:szCs w:val="22"/>
        </w:rPr>
      </w:pPr>
    </w:p>
    <w:p w14:paraId="60636009" w14:textId="47F327D5" w:rsidR="0090648D" w:rsidRDefault="0090648D" w:rsidP="00747FB1">
      <w:pPr>
        <w:spacing w:line="240" w:lineRule="auto"/>
        <w:jc w:val="both"/>
        <w:rPr>
          <w:szCs w:val="22"/>
        </w:rPr>
      </w:pPr>
      <w:r>
        <w:rPr>
          <w:szCs w:val="22"/>
        </w:rPr>
        <w:t>R</w:t>
      </w:r>
      <w:r w:rsidRPr="00D11B60">
        <w:rPr>
          <w:szCs w:val="22"/>
        </w:rPr>
        <w:t>óżnica pomiędzy badanymi grupami była statys</w:t>
      </w:r>
      <w:r>
        <w:rPr>
          <w:szCs w:val="22"/>
        </w:rPr>
        <w:t>tycznie istotna i wskazywała na</w:t>
      </w:r>
      <w:r w:rsidRPr="00D11B60">
        <w:rPr>
          <w:szCs w:val="22"/>
        </w:rPr>
        <w:t xml:space="preserve"> przewagę </w:t>
      </w:r>
      <w:r w:rsidR="00205E1F">
        <w:rPr>
          <w:lang w:bidi="pl-PL"/>
        </w:rPr>
        <w:t>afliberceptu</w:t>
      </w:r>
      <w:r w:rsidRPr="00F71851">
        <w:t xml:space="preserve"> </w:t>
      </w:r>
      <w:r w:rsidRPr="001C3605">
        <w:rPr>
          <w:szCs w:val="22"/>
        </w:rPr>
        <w:t>w zakresie głównego punktu końcowego</w:t>
      </w:r>
      <w:r>
        <w:rPr>
          <w:szCs w:val="22"/>
        </w:rPr>
        <w:t xml:space="preserve"> (zmiana </w:t>
      </w:r>
      <w:r w:rsidRPr="001C3605">
        <w:rPr>
          <w:szCs w:val="22"/>
        </w:rPr>
        <w:t>BCVA</w:t>
      </w:r>
      <w:r>
        <w:rPr>
          <w:szCs w:val="22"/>
        </w:rPr>
        <w:t xml:space="preserve">) i </w:t>
      </w:r>
      <w:r w:rsidR="00243CDB">
        <w:rPr>
          <w:szCs w:val="22"/>
        </w:rPr>
        <w:t xml:space="preserve">drugorzędowego </w:t>
      </w:r>
      <w:r>
        <w:rPr>
          <w:szCs w:val="22"/>
        </w:rPr>
        <w:t>punktu końcowego</w:t>
      </w:r>
      <w:r w:rsidRPr="001C3605">
        <w:rPr>
          <w:szCs w:val="22"/>
        </w:rPr>
        <w:t xml:space="preserve"> </w:t>
      </w:r>
      <w:r w:rsidR="00243CDB">
        <w:rPr>
          <w:szCs w:val="22"/>
        </w:rPr>
        <w:t xml:space="preserve">potwierdzającego </w:t>
      </w:r>
      <w:r w:rsidRPr="001C3605">
        <w:rPr>
          <w:szCs w:val="22"/>
        </w:rPr>
        <w:t>skutecznoś</w:t>
      </w:r>
      <w:r w:rsidR="00243CDB">
        <w:rPr>
          <w:szCs w:val="22"/>
        </w:rPr>
        <w:t>ć</w:t>
      </w:r>
      <w:r>
        <w:rPr>
          <w:szCs w:val="22"/>
        </w:rPr>
        <w:t xml:space="preserve"> (</w:t>
      </w:r>
      <w:r w:rsidRPr="001C3605">
        <w:rPr>
          <w:szCs w:val="22"/>
        </w:rPr>
        <w:t xml:space="preserve">odsetek pacjentów z poprawą BCVA o </w:t>
      </w:r>
      <w:r>
        <w:rPr>
          <w:szCs w:val="22"/>
        </w:rPr>
        <w:t>15 </w:t>
      </w:r>
      <w:r w:rsidRPr="001C3605">
        <w:rPr>
          <w:szCs w:val="22"/>
        </w:rPr>
        <w:t>liter</w:t>
      </w:r>
      <w:r>
        <w:rPr>
          <w:szCs w:val="22"/>
        </w:rPr>
        <w:t>) w 24. </w:t>
      </w:r>
      <w:r w:rsidRPr="001C3605">
        <w:rPr>
          <w:szCs w:val="22"/>
        </w:rPr>
        <w:t>tygodniu</w:t>
      </w:r>
      <w:r>
        <w:rPr>
          <w:szCs w:val="22"/>
        </w:rPr>
        <w:t xml:space="preserve"> w odniesieniu do</w:t>
      </w:r>
      <w:r w:rsidRPr="001C3605">
        <w:rPr>
          <w:szCs w:val="22"/>
        </w:rPr>
        <w:t xml:space="preserve"> wartości</w:t>
      </w:r>
      <w:r w:rsidRPr="00F71851">
        <w:t xml:space="preserve"> </w:t>
      </w:r>
      <w:r w:rsidRPr="004B7261">
        <w:rPr>
          <w:szCs w:val="22"/>
        </w:rPr>
        <w:t>początkowej</w:t>
      </w:r>
      <w:r w:rsidRPr="00D11B60">
        <w:rPr>
          <w:szCs w:val="22"/>
        </w:rPr>
        <w:t>.</w:t>
      </w:r>
      <w:r w:rsidRPr="00F71851">
        <w:t xml:space="preserve"> </w:t>
      </w:r>
      <w:r w:rsidRPr="00F02D8A">
        <w:rPr>
          <w:szCs w:val="22"/>
        </w:rPr>
        <w:t xml:space="preserve">Różnice </w:t>
      </w:r>
      <w:r>
        <w:rPr>
          <w:szCs w:val="22"/>
        </w:rPr>
        <w:t>dotyczące</w:t>
      </w:r>
      <w:r w:rsidRPr="00F02D8A">
        <w:rPr>
          <w:szCs w:val="22"/>
        </w:rPr>
        <w:t xml:space="preserve"> obu punktów k</w:t>
      </w:r>
      <w:r>
        <w:rPr>
          <w:szCs w:val="22"/>
        </w:rPr>
        <w:t>ońcowych utrzymywały się do 48. </w:t>
      </w:r>
      <w:r w:rsidRPr="00F02D8A">
        <w:rPr>
          <w:szCs w:val="22"/>
        </w:rPr>
        <w:t>tygodnia.</w:t>
      </w:r>
    </w:p>
    <w:p w14:paraId="5F681B20" w14:textId="77777777" w:rsidR="0090648D" w:rsidRDefault="0090648D" w:rsidP="00747FB1">
      <w:pPr>
        <w:spacing w:line="240" w:lineRule="auto"/>
        <w:jc w:val="both"/>
        <w:rPr>
          <w:szCs w:val="22"/>
        </w:rPr>
      </w:pPr>
    </w:p>
    <w:p w14:paraId="37E57D02" w14:textId="77777777" w:rsidR="0090648D" w:rsidRDefault="0090648D" w:rsidP="00747FB1">
      <w:pPr>
        <w:spacing w:line="240" w:lineRule="auto"/>
        <w:jc w:val="both"/>
        <w:rPr>
          <w:szCs w:val="22"/>
        </w:rPr>
      </w:pPr>
      <w:r w:rsidRPr="00F02D8A">
        <w:rPr>
          <w:szCs w:val="22"/>
        </w:rPr>
        <w:t>Szczegółowe wyniki analizy danych uzyskanych w badaniu MYRROR</w:t>
      </w:r>
      <w:r>
        <w:rPr>
          <w:szCs w:val="22"/>
        </w:rPr>
        <w:t xml:space="preserve"> przedstawiono w tabeli 6 i rycinie 5</w:t>
      </w:r>
      <w:r w:rsidRPr="00F02D8A">
        <w:rPr>
          <w:szCs w:val="22"/>
        </w:rPr>
        <w:t xml:space="preserve"> poniżej.</w:t>
      </w:r>
    </w:p>
    <w:p w14:paraId="79F97C28" w14:textId="77777777" w:rsidR="0090648D" w:rsidRDefault="0090648D" w:rsidP="00747FB1">
      <w:pPr>
        <w:jc w:val="both"/>
        <w:rPr>
          <w:szCs w:val="22"/>
        </w:rPr>
      </w:pPr>
    </w:p>
    <w:p w14:paraId="3AB6311E" w14:textId="3F047C50" w:rsidR="00DA1B18" w:rsidRPr="003139EF" w:rsidRDefault="0090648D" w:rsidP="00E614A5">
      <w:pPr>
        <w:keepNext/>
        <w:keepLines/>
        <w:spacing w:line="240" w:lineRule="auto"/>
        <w:rPr>
          <w:sz w:val="20"/>
        </w:rPr>
      </w:pPr>
      <w:r w:rsidRPr="003139EF">
        <w:rPr>
          <w:b/>
          <w:sz w:val="20"/>
        </w:rPr>
        <w:t>Tabela 6:</w:t>
      </w:r>
      <w:r w:rsidR="003139EF" w:rsidRPr="003139EF">
        <w:rPr>
          <w:b/>
          <w:sz w:val="20"/>
        </w:rPr>
        <w:t xml:space="preserve"> </w:t>
      </w:r>
      <w:r w:rsidRPr="00E614A5">
        <w:rPr>
          <w:b/>
          <w:sz w:val="20"/>
        </w:rPr>
        <w:t>Wyniki w zakresie skuteczności w tygodniu 24 (pierwotna analiza) i tygodniu 48 (</w:t>
      </w:r>
      <w:r w:rsidR="00D06238" w:rsidRPr="00D06238">
        <w:rPr>
          <w:b/>
          <w:sz w:val="20"/>
        </w:rPr>
        <w:t>analiza wykonana na pełnym zbiorze danych, FAS</w:t>
      </w:r>
      <w:r w:rsidR="00D06238" w:rsidRPr="00D06238" w:rsidDel="00D06238">
        <w:rPr>
          <w:b/>
          <w:sz w:val="20"/>
        </w:rPr>
        <w:t xml:space="preserve"> </w:t>
      </w:r>
      <w:r w:rsidRPr="00E614A5">
        <w:rPr>
          <w:b/>
          <w:sz w:val="20"/>
        </w:rPr>
        <w:t xml:space="preserve"> z LOCF</w:t>
      </w:r>
      <w:r w:rsidRPr="00E614A5">
        <w:rPr>
          <w:b/>
          <w:sz w:val="20"/>
          <w:vertAlign w:val="superscript"/>
        </w:rPr>
        <w:t>A)</w:t>
      </w:r>
      <w:r w:rsidRPr="00E614A5">
        <w:rPr>
          <w:b/>
          <w:sz w:val="20"/>
        </w:rPr>
        <w:t>) uzyskane w badaniu MYRROR</w:t>
      </w:r>
    </w:p>
    <w:tbl>
      <w:tblPr>
        <w:tblW w:w="9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559"/>
        <w:gridCol w:w="1559"/>
        <w:gridCol w:w="1559"/>
        <w:gridCol w:w="1637"/>
      </w:tblGrid>
      <w:tr w:rsidR="0090648D" w:rsidRPr="003139EF" w14:paraId="267F63B8" w14:textId="77777777" w:rsidTr="00002E07">
        <w:trPr>
          <w:tblHeader/>
        </w:trPr>
        <w:tc>
          <w:tcPr>
            <w:tcW w:w="3369" w:type="dxa"/>
            <w:vMerge w:val="restart"/>
            <w:shd w:val="clear" w:color="auto" w:fill="auto"/>
          </w:tcPr>
          <w:p w14:paraId="7A870CDC" w14:textId="77777777" w:rsidR="0090648D" w:rsidRPr="003139EF" w:rsidRDefault="0090648D" w:rsidP="00747FB1">
            <w:pPr>
              <w:keepNext/>
              <w:keepLines/>
              <w:rPr>
                <w:b/>
                <w:sz w:val="20"/>
              </w:rPr>
            </w:pPr>
            <w:r w:rsidRPr="003139EF">
              <w:rPr>
                <w:b/>
                <w:sz w:val="20"/>
              </w:rPr>
              <w:t>Kryterium skuteczności</w:t>
            </w:r>
          </w:p>
        </w:tc>
        <w:tc>
          <w:tcPr>
            <w:tcW w:w="6314" w:type="dxa"/>
            <w:gridSpan w:val="4"/>
            <w:shd w:val="clear" w:color="auto" w:fill="auto"/>
          </w:tcPr>
          <w:p w14:paraId="2A054045" w14:textId="77777777" w:rsidR="0090648D" w:rsidRPr="003139EF" w:rsidRDefault="0090648D" w:rsidP="00747FB1">
            <w:pPr>
              <w:keepNext/>
              <w:keepLines/>
              <w:jc w:val="center"/>
              <w:rPr>
                <w:b/>
                <w:sz w:val="20"/>
              </w:rPr>
            </w:pPr>
            <w:r w:rsidRPr="003139EF">
              <w:rPr>
                <w:b/>
                <w:sz w:val="20"/>
              </w:rPr>
              <w:t>MYRROR</w:t>
            </w:r>
          </w:p>
        </w:tc>
      </w:tr>
      <w:tr w:rsidR="0090648D" w:rsidRPr="003139EF" w14:paraId="1738D18D" w14:textId="77777777" w:rsidTr="00002E07">
        <w:trPr>
          <w:tblHeader/>
        </w:trPr>
        <w:tc>
          <w:tcPr>
            <w:tcW w:w="3369" w:type="dxa"/>
            <w:vMerge/>
            <w:shd w:val="clear" w:color="auto" w:fill="auto"/>
          </w:tcPr>
          <w:p w14:paraId="00215CB8" w14:textId="77777777" w:rsidR="0090648D" w:rsidRPr="003139EF" w:rsidRDefault="0090648D" w:rsidP="00747FB1">
            <w:pPr>
              <w:keepNext/>
              <w:keepLines/>
              <w:rPr>
                <w:b/>
                <w:sz w:val="20"/>
              </w:rPr>
            </w:pPr>
          </w:p>
        </w:tc>
        <w:tc>
          <w:tcPr>
            <w:tcW w:w="3118" w:type="dxa"/>
            <w:gridSpan w:val="2"/>
          </w:tcPr>
          <w:p w14:paraId="1AEEAE47" w14:textId="77777777" w:rsidR="0090648D" w:rsidRPr="003139EF" w:rsidRDefault="003807E3" w:rsidP="00747FB1">
            <w:pPr>
              <w:keepNext/>
              <w:keepLines/>
              <w:jc w:val="center"/>
              <w:rPr>
                <w:b/>
                <w:sz w:val="20"/>
              </w:rPr>
            </w:pPr>
            <w:r w:rsidRPr="003139EF">
              <w:rPr>
                <w:b/>
                <w:sz w:val="20"/>
              </w:rPr>
              <w:t>24 </w:t>
            </w:r>
            <w:r w:rsidR="0090648D" w:rsidRPr="003139EF">
              <w:rPr>
                <w:b/>
                <w:sz w:val="20"/>
              </w:rPr>
              <w:t>tygodnie</w:t>
            </w:r>
          </w:p>
        </w:tc>
        <w:tc>
          <w:tcPr>
            <w:tcW w:w="3196" w:type="dxa"/>
            <w:gridSpan w:val="2"/>
            <w:shd w:val="clear" w:color="auto" w:fill="auto"/>
          </w:tcPr>
          <w:p w14:paraId="51A08C72" w14:textId="77777777" w:rsidR="0090648D" w:rsidRPr="003139EF" w:rsidRDefault="003807E3" w:rsidP="00747FB1">
            <w:pPr>
              <w:keepNext/>
              <w:keepLines/>
              <w:jc w:val="center"/>
              <w:rPr>
                <w:b/>
                <w:sz w:val="20"/>
              </w:rPr>
            </w:pPr>
            <w:r w:rsidRPr="003139EF">
              <w:rPr>
                <w:b/>
                <w:sz w:val="20"/>
              </w:rPr>
              <w:t>48 </w:t>
            </w:r>
            <w:r w:rsidR="0090648D" w:rsidRPr="003139EF">
              <w:rPr>
                <w:b/>
                <w:sz w:val="20"/>
              </w:rPr>
              <w:t>tygodni</w:t>
            </w:r>
          </w:p>
        </w:tc>
      </w:tr>
      <w:tr w:rsidR="0090648D" w:rsidRPr="003139EF" w14:paraId="195E3CF0" w14:textId="77777777" w:rsidTr="00002E07">
        <w:trPr>
          <w:tblHeader/>
        </w:trPr>
        <w:tc>
          <w:tcPr>
            <w:tcW w:w="3369" w:type="dxa"/>
            <w:vMerge/>
            <w:shd w:val="clear" w:color="auto" w:fill="auto"/>
          </w:tcPr>
          <w:p w14:paraId="79CBC36B" w14:textId="77777777" w:rsidR="0090648D" w:rsidRPr="003139EF" w:rsidRDefault="0090648D" w:rsidP="00747FB1">
            <w:pPr>
              <w:keepNext/>
              <w:keepLines/>
              <w:rPr>
                <w:b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1914DEBA" w14:textId="2A21E5D3" w:rsidR="0090648D" w:rsidRPr="003139EF" w:rsidRDefault="003139EF" w:rsidP="00747FB1">
            <w:pPr>
              <w:keepNext/>
              <w:keepLines/>
              <w:jc w:val="center"/>
              <w:rPr>
                <w:b/>
                <w:sz w:val="20"/>
              </w:rPr>
            </w:pPr>
            <w:r w:rsidRPr="003139EF">
              <w:rPr>
                <w:b/>
                <w:sz w:val="20"/>
                <w:lang w:bidi="pl-PL"/>
              </w:rPr>
              <w:t>Aflibercept</w:t>
            </w:r>
            <w:r w:rsidR="0090648D" w:rsidRPr="003139EF">
              <w:rPr>
                <w:b/>
                <w:sz w:val="20"/>
              </w:rPr>
              <w:t xml:space="preserve"> 2 mg</w:t>
            </w:r>
          </w:p>
          <w:p w14:paraId="50B14CFA" w14:textId="77777777" w:rsidR="0090648D" w:rsidRPr="003139EF" w:rsidRDefault="0090648D" w:rsidP="00747FB1">
            <w:pPr>
              <w:keepNext/>
              <w:keepLines/>
              <w:jc w:val="center"/>
              <w:rPr>
                <w:b/>
                <w:sz w:val="20"/>
              </w:rPr>
            </w:pPr>
            <w:r w:rsidRPr="003139EF">
              <w:rPr>
                <w:b/>
                <w:sz w:val="20"/>
              </w:rPr>
              <w:t>(N = 90)</w:t>
            </w:r>
          </w:p>
        </w:tc>
        <w:tc>
          <w:tcPr>
            <w:tcW w:w="1559" w:type="dxa"/>
          </w:tcPr>
          <w:p w14:paraId="3CE2F0A2" w14:textId="77777777" w:rsidR="0090648D" w:rsidRPr="003139EF" w:rsidRDefault="0090648D" w:rsidP="00747FB1">
            <w:pPr>
              <w:keepNext/>
              <w:keepLines/>
              <w:jc w:val="center"/>
              <w:rPr>
                <w:b/>
                <w:sz w:val="20"/>
              </w:rPr>
            </w:pPr>
            <w:r w:rsidRPr="003139EF">
              <w:rPr>
                <w:b/>
                <w:sz w:val="20"/>
              </w:rPr>
              <w:t>Pozorowane iniekcje</w:t>
            </w:r>
          </w:p>
          <w:p w14:paraId="69363A36" w14:textId="77777777" w:rsidR="0090648D" w:rsidRPr="003139EF" w:rsidRDefault="0090648D" w:rsidP="00747FB1">
            <w:pPr>
              <w:keepNext/>
              <w:keepLines/>
              <w:jc w:val="center"/>
              <w:rPr>
                <w:b/>
                <w:sz w:val="20"/>
              </w:rPr>
            </w:pPr>
            <w:r w:rsidRPr="003139EF">
              <w:rPr>
                <w:b/>
                <w:sz w:val="20"/>
              </w:rPr>
              <w:t>(N = 31)</w:t>
            </w:r>
          </w:p>
        </w:tc>
        <w:tc>
          <w:tcPr>
            <w:tcW w:w="1559" w:type="dxa"/>
          </w:tcPr>
          <w:p w14:paraId="60640EC5" w14:textId="717AA48B" w:rsidR="0090648D" w:rsidRPr="003139EF" w:rsidRDefault="003139EF" w:rsidP="00747FB1">
            <w:pPr>
              <w:keepNext/>
              <w:keepLines/>
              <w:jc w:val="center"/>
              <w:rPr>
                <w:b/>
                <w:sz w:val="20"/>
              </w:rPr>
            </w:pPr>
            <w:r w:rsidRPr="003139EF">
              <w:rPr>
                <w:b/>
                <w:sz w:val="20"/>
                <w:lang w:bidi="pl-PL"/>
              </w:rPr>
              <w:t>Aflibercept</w:t>
            </w:r>
            <w:r w:rsidR="0090648D" w:rsidRPr="003139EF">
              <w:rPr>
                <w:b/>
                <w:sz w:val="20"/>
              </w:rPr>
              <w:t xml:space="preserve"> 2 mg</w:t>
            </w:r>
          </w:p>
          <w:p w14:paraId="79977DA5" w14:textId="77777777" w:rsidR="0090648D" w:rsidRPr="003139EF" w:rsidRDefault="0090648D" w:rsidP="00747FB1">
            <w:pPr>
              <w:keepNext/>
              <w:keepLines/>
              <w:jc w:val="center"/>
              <w:rPr>
                <w:b/>
                <w:sz w:val="20"/>
              </w:rPr>
            </w:pPr>
            <w:r w:rsidRPr="003139EF">
              <w:rPr>
                <w:b/>
                <w:sz w:val="20"/>
              </w:rPr>
              <w:t>(N = 90)</w:t>
            </w:r>
          </w:p>
        </w:tc>
        <w:tc>
          <w:tcPr>
            <w:tcW w:w="1637" w:type="dxa"/>
            <w:shd w:val="clear" w:color="auto" w:fill="auto"/>
          </w:tcPr>
          <w:p w14:paraId="43BC1A3A" w14:textId="090760FC" w:rsidR="0090648D" w:rsidRPr="003139EF" w:rsidRDefault="0090648D" w:rsidP="00747FB1">
            <w:pPr>
              <w:keepNext/>
              <w:keepLines/>
              <w:jc w:val="center"/>
              <w:rPr>
                <w:b/>
                <w:sz w:val="20"/>
                <w:vertAlign w:val="superscript"/>
              </w:rPr>
            </w:pPr>
            <w:r w:rsidRPr="003139EF">
              <w:rPr>
                <w:b/>
                <w:sz w:val="20"/>
              </w:rPr>
              <w:t>Pozorowane iniekcje/</w:t>
            </w:r>
            <w:r w:rsidRPr="003139EF">
              <w:rPr>
                <w:b/>
                <w:sz w:val="20"/>
              </w:rPr>
              <w:br/>
            </w:r>
            <w:r w:rsidR="003139EF" w:rsidRPr="003139EF">
              <w:rPr>
                <w:b/>
                <w:sz w:val="20"/>
                <w:lang w:bidi="pl-PL"/>
              </w:rPr>
              <w:t>aflibercept</w:t>
            </w:r>
            <w:r w:rsidRPr="003139EF">
              <w:rPr>
                <w:b/>
                <w:sz w:val="20"/>
              </w:rPr>
              <w:t xml:space="preserve"> 2 mg</w:t>
            </w:r>
          </w:p>
          <w:p w14:paraId="22470381" w14:textId="77777777" w:rsidR="0090648D" w:rsidRPr="003139EF" w:rsidRDefault="0090648D" w:rsidP="00747FB1">
            <w:pPr>
              <w:keepNext/>
              <w:keepLines/>
              <w:jc w:val="center"/>
              <w:rPr>
                <w:b/>
                <w:sz w:val="20"/>
              </w:rPr>
            </w:pPr>
            <w:r w:rsidRPr="003139EF">
              <w:rPr>
                <w:b/>
                <w:sz w:val="20"/>
              </w:rPr>
              <w:t>(N = 31)</w:t>
            </w:r>
          </w:p>
        </w:tc>
      </w:tr>
      <w:tr w:rsidR="0090648D" w:rsidRPr="00E250EF" w14:paraId="49370CDA" w14:textId="77777777" w:rsidTr="00002E07">
        <w:tc>
          <w:tcPr>
            <w:tcW w:w="3369" w:type="dxa"/>
            <w:shd w:val="clear" w:color="auto" w:fill="auto"/>
          </w:tcPr>
          <w:p w14:paraId="4F548B31" w14:textId="77777777" w:rsidR="0090648D" w:rsidRPr="00E250EF" w:rsidRDefault="0090648D" w:rsidP="00747FB1">
            <w:pPr>
              <w:keepNext/>
              <w:keepLines/>
              <w:rPr>
                <w:sz w:val="18"/>
              </w:rPr>
            </w:pPr>
            <w:r w:rsidRPr="003627D7">
              <w:rPr>
                <w:sz w:val="18"/>
                <w:szCs w:val="18"/>
              </w:rPr>
              <w:t>Średnia zmiana BCVA</w:t>
            </w:r>
            <w:r w:rsidR="006623B7" w:rsidRPr="00AD251D">
              <w:rPr>
                <w:sz w:val="18"/>
                <w:szCs w:val="18"/>
                <w:vertAlign w:val="superscript"/>
              </w:rPr>
              <w:t xml:space="preserve"> B)</w:t>
            </w:r>
            <w:r w:rsidR="006623B7" w:rsidRPr="00AD251D">
              <w:rPr>
                <w:sz w:val="18"/>
                <w:szCs w:val="18"/>
              </w:rPr>
              <w:t xml:space="preserve"> </w:t>
            </w:r>
            <w:r w:rsidRPr="003627D7">
              <w:rPr>
                <w:sz w:val="18"/>
                <w:szCs w:val="18"/>
              </w:rPr>
              <w:t>mierzona przy pomocy skali liter ETDRS w porównaniu z wartościami wyjściowymi (SD)</w:t>
            </w:r>
            <w:r w:rsidR="00CA05BF" w:rsidRPr="00F71851">
              <w:rPr>
                <w:rStyle w:val="CommentReference"/>
                <w:lang w:eastAsia="x-none"/>
              </w:rPr>
              <w:t xml:space="preserve"> </w:t>
            </w:r>
            <w:r w:rsidR="004E3A62">
              <w:rPr>
                <w:sz w:val="18"/>
                <w:szCs w:val="18"/>
                <w:vertAlign w:val="superscript"/>
              </w:rPr>
              <w:t>B</w:t>
            </w:r>
            <w:r w:rsidRPr="003627D7">
              <w:rPr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6CC5FE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  <w:r w:rsidRPr="00E250EF">
              <w:rPr>
                <w:sz w:val="18"/>
              </w:rPr>
              <w:t>12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1</w:t>
            </w:r>
          </w:p>
          <w:p w14:paraId="5CF49064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  <w:r w:rsidRPr="00E250EF">
              <w:rPr>
                <w:sz w:val="18"/>
              </w:rPr>
              <w:t>(8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3)</w:t>
            </w:r>
          </w:p>
        </w:tc>
        <w:tc>
          <w:tcPr>
            <w:tcW w:w="1559" w:type="dxa"/>
            <w:vAlign w:val="center"/>
          </w:tcPr>
          <w:p w14:paraId="2D54348E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  <w:r w:rsidRPr="00E250EF">
              <w:rPr>
                <w:sz w:val="18"/>
              </w:rPr>
              <w:t>-2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0</w:t>
            </w:r>
          </w:p>
          <w:p w14:paraId="1270F877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  <w:r w:rsidRPr="00E250EF">
              <w:rPr>
                <w:sz w:val="18"/>
              </w:rPr>
              <w:t>(9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7)</w:t>
            </w:r>
          </w:p>
        </w:tc>
        <w:tc>
          <w:tcPr>
            <w:tcW w:w="1559" w:type="dxa"/>
            <w:vAlign w:val="center"/>
          </w:tcPr>
          <w:p w14:paraId="12F8AEA5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  <w:r w:rsidRPr="00E250EF">
              <w:rPr>
                <w:sz w:val="18"/>
              </w:rPr>
              <w:t>13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5</w:t>
            </w:r>
            <w:r w:rsidRPr="00E250EF">
              <w:rPr>
                <w:sz w:val="18"/>
              </w:rPr>
              <w:br/>
              <w:t>(8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8)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6950B95E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  <w:r w:rsidRPr="00E250EF">
              <w:rPr>
                <w:sz w:val="18"/>
              </w:rPr>
              <w:t>3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9</w:t>
            </w:r>
          </w:p>
          <w:p w14:paraId="58E44BA6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  <w:r w:rsidRPr="00E250EF">
              <w:rPr>
                <w:sz w:val="18"/>
              </w:rPr>
              <w:t>(14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3)</w:t>
            </w:r>
          </w:p>
        </w:tc>
      </w:tr>
      <w:tr w:rsidR="0090648D" w:rsidRPr="00E250EF" w14:paraId="747B0148" w14:textId="77777777" w:rsidTr="00002E07">
        <w:tc>
          <w:tcPr>
            <w:tcW w:w="3369" w:type="dxa"/>
            <w:shd w:val="clear" w:color="auto" w:fill="auto"/>
          </w:tcPr>
          <w:p w14:paraId="5FF4D019" w14:textId="067BAED8" w:rsidR="0090648D" w:rsidRPr="00E250EF" w:rsidRDefault="006B6BF4" w:rsidP="00E614A5">
            <w:pPr>
              <w:pStyle w:val="C-TableText"/>
              <w:keepNext/>
              <w:keepLines/>
              <w:spacing w:after="0"/>
              <w:rPr>
                <w:sz w:val="18"/>
                <w:lang w:val="pl-PL"/>
              </w:rPr>
            </w:pPr>
            <w:r w:rsidRPr="006B6BF4">
              <w:rPr>
                <w:sz w:val="18"/>
                <w:szCs w:val="18"/>
                <w:lang w:val="pl-PL"/>
              </w:rPr>
              <w:t xml:space="preserve">Różnica średniej </w:t>
            </w:r>
            <w:r w:rsidR="0090648D" w:rsidRPr="00CC1AE6">
              <w:rPr>
                <w:sz w:val="18"/>
                <w:szCs w:val="18"/>
                <w:lang w:val="pl-PL"/>
              </w:rPr>
              <w:t>LS</w:t>
            </w:r>
            <w:r w:rsidR="004E3A62">
              <w:rPr>
                <w:sz w:val="18"/>
                <w:szCs w:val="18"/>
                <w:lang w:val="pl-PL"/>
              </w:rPr>
              <w:t xml:space="preserve"> </w:t>
            </w:r>
            <w:r w:rsidR="004E3A62">
              <w:rPr>
                <w:sz w:val="18"/>
                <w:vertAlign w:val="superscript"/>
                <w:lang w:val="pl-PL"/>
              </w:rPr>
              <w:t>C,D,E</w:t>
            </w:r>
            <w:r w:rsidR="0090648D" w:rsidRPr="003627D7">
              <w:rPr>
                <w:sz w:val="18"/>
                <w:szCs w:val="18"/>
                <w:vertAlign w:val="superscript"/>
                <w:lang w:val="pl-PL"/>
              </w:rPr>
              <w:t>)</w:t>
            </w:r>
          </w:p>
          <w:p w14:paraId="4DE0452B" w14:textId="77777777" w:rsidR="0090648D" w:rsidRPr="00E250EF" w:rsidRDefault="0090648D" w:rsidP="000245C2">
            <w:pPr>
              <w:keepNext/>
              <w:keepLines/>
              <w:rPr>
                <w:sz w:val="18"/>
              </w:rPr>
            </w:pPr>
            <w:r w:rsidRPr="00E250EF">
              <w:rPr>
                <w:sz w:val="18"/>
              </w:rPr>
              <w:t>(95% CI)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CA66A7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  <w:r w:rsidRPr="00E250EF">
              <w:rPr>
                <w:sz w:val="18"/>
              </w:rPr>
              <w:t>14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1</w:t>
            </w:r>
          </w:p>
          <w:p w14:paraId="02D0DAF4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  <w:r w:rsidRPr="00E250EF">
              <w:rPr>
                <w:sz w:val="18"/>
              </w:rPr>
              <w:t>(10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8</w:t>
            </w:r>
            <w:r>
              <w:rPr>
                <w:sz w:val="18"/>
              </w:rPr>
              <w:t>;</w:t>
            </w:r>
            <w:r w:rsidRPr="00E250EF">
              <w:rPr>
                <w:sz w:val="18"/>
              </w:rPr>
              <w:t xml:space="preserve"> 17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4)</w:t>
            </w:r>
          </w:p>
        </w:tc>
        <w:tc>
          <w:tcPr>
            <w:tcW w:w="1559" w:type="dxa"/>
            <w:vAlign w:val="center"/>
          </w:tcPr>
          <w:p w14:paraId="216C84A8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14:paraId="5B29D57B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  <w:r w:rsidRPr="00E250EF">
              <w:rPr>
                <w:sz w:val="18"/>
              </w:rPr>
              <w:t>9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5</w:t>
            </w:r>
          </w:p>
          <w:p w14:paraId="6EEFC638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  <w:r w:rsidRPr="00E250EF">
              <w:rPr>
                <w:sz w:val="18"/>
              </w:rPr>
              <w:t>(5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4</w:t>
            </w:r>
            <w:r>
              <w:rPr>
                <w:sz w:val="18"/>
              </w:rPr>
              <w:t>;</w:t>
            </w:r>
            <w:r w:rsidRPr="00E250EF">
              <w:rPr>
                <w:sz w:val="18"/>
              </w:rPr>
              <w:t xml:space="preserve"> 13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7)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7F9439D1" w14:textId="77777777" w:rsidR="0090648D" w:rsidRPr="00E250EF" w:rsidRDefault="0090648D" w:rsidP="00747FB1">
            <w:pPr>
              <w:keepNext/>
              <w:keepLines/>
              <w:jc w:val="center"/>
              <w:rPr>
                <w:sz w:val="18"/>
              </w:rPr>
            </w:pPr>
          </w:p>
        </w:tc>
      </w:tr>
      <w:tr w:rsidR="0090648D" w:rsidRPr="00E250EF" w14:paraId="507B18B2" w14:textId="77777777" w:rsidTr="00002E07">
        <w:tc>
          <w:tcPr>
            <w:tcW w:w="3369" w:type="dxa"/>
            <w:shd w:val="clear" w:color="auto" w:fill="auto"/>
          </w:tcPr>
          <w:p w14:paraId="2DED18D3" w14:textId="77777777" w:rsidR="0090648D" w:rsidRPr="00E250EF" w:rsidRDefault="0090648D" w:rsidP="00747FB1">
            <w:pPr>
              <w:rPr>
                <w:sz w:val="18"/>
              </w:rPr>
            </w:pPr>
            <w:r w:rsidRPr="003627D7">
              <w:rPr>
                <w:sz w:val="18"/>
                <w:szCs w:val="18"/>
              </w:rPr>
              <w:t>Odsetek pacjentów</w:t>
            </w:r>
            <w:r w:rsidR="006623B7" w:rsidRPr="00C62CC2">
              <w:t xml:space="preserve"> </w:t>
            </w:r>
            <w:r w:rsidR="006623B7" w:rsidRPr="006623B7">
              <w:rPr>
                <w:sz w:val="18"/>
                <w:szCs w:val="18"/>
              </w:rPr>
              <w:t xml:space="preserve">z poprawą o ≥15 liter względem wartości wyjściowych 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DE1F41" w14:textId="77777777" w:rsidR="0090648D" w:rsidRPr="00E250EF" w:rsidRDefault="0090648D" w:rsidP="00747FB1">
            <w:pPr>
              <w:jc w:val="center"/>
              <w:rPr>
                <w:sz w:val="18"/>
              </w:rPr>
            </w:pPr>
            <w:r w:rsidRPr="00E250EF">
              <w:rPr>
                <w:sz w:val="18"/>
              </w:rPr>
              <w:t>38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9%</w:t>
            </w:r>
          </w:p>
        </w:tc>
        <w:tc>
          <w:tcPr>
            <w:tcW w:w="1559" w:type="dxa"/>
            <w:vAlign w:val="center"/>
          </w:tcPr>
          <w:p w14:paraId="13620131" w14:textId="77777777" w:rsidR="0090648D" w:rsidRPr="00E250EF" w:rsidRDefault="0090648D" w:rsidP="00747FB1">
            <w:pPr>
              <w:jc w:val="center"/>
              <w:rPr>
                <w:sz w:val="18"/>
              </w:rPr>
            </w:pPr>
            <w:r w:rsidRPr="00E250EF">
              <w:rPr>
                <w:sz w:val="18"/>
              </w:rPr>
              <w:t>9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7%</w:t>
            </w:r>
          </w:p>
        </w:tc>
        <w:tc>
          <w:tcPr>
            <w:tcW w:w="1559" w:type="dxa"/>
            <w:vAlign w:val="center"/>
          </w:tcPr>
          <w:p w14:paraId="31D482F4" w14:textId="77777777" w:rsidR="0090648D" w:rsidRPr="00E250EF" w:rsidRDefault="0090648D" w:rsidP="00747FB1">
            <w:pPr>
              <w:jc w:val="center"/>
              <w:rPr>
                <w:sz w:val="18"/>
              </w:rPr>
            </w:pPr>
            <w:r w:rsidRPr="00E250EF">
              <w:rPr>
                <w:sz w:val="18"/>
              </w:rPr>
              <w:t>50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0%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40B08F6D" w14:textId="77777777" w:rsidR="0090648D" w:rsidRPr="00E250EF" w:rsidRDefault="0090648D" w:rsidP="00747FB1">
            <w:pPr>
              <w:jc w:val="center"/>
              <w:rPr>
                <w:sz w:val="18"/>
              </w:rPr>
            </w:pPr>
            <w:r w:rsidRPr="00E250EF">
              <w:rPr>
                <w:sz w:val="18"/>
              </w:rPr>
              <w:t>29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0%</w:t>
            </w:r>
          </w:p>
        </w:tc>
      </w:tr>
      <w:tr w:rsidR="0090648D" w:rsidRPr="00E250EF" w14:paraId="1FE2CFA3" w14:textId="77777777" w:rsidTr="00002E07">
        <w:tc>
          <w:tcPr>
            <w:tcW w:w="3369" w:type="dxa"/>
            <w:shd w:val="clear" w:color="auto" w:fill="auto"/>
          </w:tcPr>
          <w:p w14:paraId="1D6F452D" w14:textId="77777777" w:rsidR="0090648D" w:rsidRPr="00E250EF" w:rsidRDefault="0090648D" w:rsidP="00747FB1">
            <w:pPr>
              <w:ind w:left="567"/>
              <w:rPr>
                <w:sz w:val="18"/>
              </w:rPr>
            </w:pPr>
            <w:r w:rsidRPr="00FF6CB5">
              <w:rPr>
                <w:sz w:val="18"/>
              </w:rPr>
              <w:t>Ważona różnica</w:t>
            </w:r>
            <w:r w:rsidRPr="00E250EF">
              <w:rPr>
                <w:sz w:val="18"/>
              </w:rPr>
              <w:t xml:space="preserve"> </w:t>
            </w:r>
            <w:r w:rsidR="004E3A62">
              <w:rPr>
                <w:sz w:val="18"/>
                <w:vertAlign w:val="superscript"/>
              </w:rPr>
              <w:t>D,F</w:t>
            </w:r>
            <w:r w:rsidRPr="00E250EF">
              <w:rPr>
                <w:sz w:val="18"/>
                <w:vertAlign w:val="superscript"/>
              </w:rPr>
              <w:t>)</w:t>
            </w:r>
          </w:p>
          <w:p w14:paraId="50BD8106" w14:textId="77777777" w:rsidR="0090648D" w:rsidRPr="00E250EF" w:rsidRDefault="0090648D" w:rsidP="00747FB1">
            <w:pPr>
              <w:rPr>
                <w:sz w:val="18"/>
              </w:rPr>
            </w:pPr>
            <w:r w:rsidRPr="00E250EF">
              <w:rPr>
                <w:sz w:val="18"/>
              </w:rPr>
              <w:t>(95% CI)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0BAD6E" w14:textId="77777777" w:rsidR="0090648D" w:rsidRPr="00E250EF" w:rsidRDefault="0090648D" w:rsidP="00747FB1">
            <w:pPr>
              <w:jc w:val="center"/>
              <w:rPr>
                <w:sz w:val="18"/>
              </w:rPr>
            </w:pPr>
            <w:r w:rsidRPr="00E250EF">
              <w:rPr>
                <w:sz w:val="18"/>
              </w:rPr>
              <w:t>29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2%</w:t>
            </w:r>
          </w:p>
          <w:p w14:paraId="08091E2B" w14:textId="77777777" w:rsidR="0090648D" w:rsidRPr="00E250EF" w:rsidRDefault="0090648D" w:rsidP="00747FB1">
            <w:pPr>
              <w:jc w:val="center"/>
              <w:rPr>
                <w:sz w:val="18"/>
              </w:rPr>
            </w:pPr>
            <w:r w:rsidRPr="00E250EF">
              <w:rPr>
                <w:sz w:val="18"/>
              </w:rPr>
              <w:t>(14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4</w:t>
            </w:r>
            <w:r>
              <w:rPr>
                <w:sz w:val="18"/>
              </w:rPr>
              <w:t>;</w:t>
            </w:r>
            <w:r w:rsidRPr="00E250EF">
              <w:rPr>
                <w:sz w:val="18"/>
              </w:rPr>
              <w:t xml:space="preserve"> 44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0)</w:t>
            </w:r>
          </w:p>
        </w:tc>
        <w:tc>
          <w:tcPr>
            <w:tcW w:w="1559" w:type="dxa"/>
            <w:vAlign w:val="center"/>
          </w:tcPr>
          <w:p w14:paraId="60D71CDA" w14:textId="77777777" w:rsidR="0090648D" w:rsidRPr="00E250EF" w:rsidRDefault="0090648D" w:rsidP="00747FB1">
            <w:pPr>
              <w:jc w:val="center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14:paraId="377AD11B" w14:textId="77777777" w:rsidR="0090648D" w:rsidRPr="00E250EF" w:rsidRDefault="0090648D" w:rsidP="00747FB1">
            <w:pPr>
              <w:jc w:val="center"/>
              <w:rPr>
                <w:sz w:val="18"/>
              </w:rPr>
            </w:pPr>
            <w:r w:rsidRPr="00E250EF">
              <w:rPr>
                <w:sz w:val="18"/>
              </w:rPr>
              <w:t>21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0%</w:t>
            </w:r>
          </w:p>
          <w:p w14:paraId="7DB4C096" w14:textId="77777777" w:rsidR="0090648D" w:rsidRPr="00E250EF" w:rsidRDefault="0090648D" w:rsidP="00747FB1">
            <w:pPr>
              <w:jc w:val="center"/>
              <w:rPr>
                <w:sz w:val="18"/>
              </w:rPr>
            </w:pPr>
            <w:r w:rsidRPr="00E250EF">
              <w:rPr>
                <w:sz w:val="18"/>
              </w:rPr>
              <w:t>(1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9</w:t>
            </w:r>
            <w:r>
              <w:rPr>
                <w:sz w:val="18"/>
              </w:rPr>
              <w:t>;</w:t>
            </w:r>
            <w:r w:rsidRPr="00E250EF">
              <w:rPr>
                <w:sz w:val="18"/>
              </w:rPr>
              <w:t xml:space="preserve"> 40</w:t>
            </w:r>
            <w:r>
              <w:rPr>
                <w:sz w:val="18"/>
              </w:rPr>
              <w:t>,</w:t>
            </w:r>
            <w:r w:rsidRPr="00E250EF">
              <w:rPr>
                <w:sz w:val="18"/>
              </w:rPr>
              <w:t>1)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1A4D3B26" w14:textId="77777777" w:rsidR="0090648D" w:rsidRPr="00E250EF" w:rsidRDefault="0090648D" w:rsidP="00747FB1">
            <w:pPr>
              <w:jc w:val="center"/>
              <w:rPr>
                <w:sz w:val="18"/>
              </w:rPr>
            </w:pPr>
          </w:p>
        </w:tc>
      </w:tr>
    </w:tbl>
    <w:p w14:paraId="5B4467D8" w14:textId="5AE72670" w:rsidR="0090648D" w:rsidRPr="00E614A5" w:rsidRDefault="00B87F60" w:rsidP="00907DFE">
      <w:pPr>
        <w:pStyle w:val="Listenabsatz2"/>
        <w:tabs>
          <w:tab w:val="left" w:pos="360"/>
          <w:tab w:val="left" w:pos="450"/>
        </w:tabs>
        <w:ind w:left="0"/>
        <w:rPr>
          <w:sz w:val="18"/>
          <w:szCs w:val="18"/>
          <w:lang w:val="pl-PL"/>
        </w:rPr>
      </w:pPr>
      <w:r w:rsidRPr="00E614A5">
        <w:rPr>
          <w:sz w:val="18"/>
          <w:szCs w:val="18"/>
          <w:vertAlign w:val="superscript"/>
          <w:lang w:val="pl-PL"/>
        </w:rPr>
        <w:t>A)</w:t>
      </w:r>
      <w:r w:rsidRPr="00E614A5">
        <w:rPr>
          <w:sz w:val="18"/>
          <w:szCs w:val="18"/>
          <w:lang w:val="pl-PL"/>
        </w:rPr>
        <w:t xml:space="preserve"> </w:t>
      </w:r>
      <w:r w:rsidR="0090648D" w:rsidRPr="00E614A5">
        <w:rPr>
          <w:sz w:val="18"/>
          <w:szCs w:val="18"/>
          <w:lang w:val="pl-PL"/>
        </w:rPr>
        <w:t xml:space="preserve">LOCF: metoda przeniesienia ostatniej obserwacji (ang. </w:t>
      </w:r>
      <w:r w:rsidR="0090648D" w:rsidRPr="00E614A5">
        <w:rPr>
          <w:i/>
          <w:sz w:val="18"/>
          <w:szCs w:val="18"/>
          <w:lang w:val="pl-PL"/>
        </w:rPr>
        <w:t>Last Observation Carried Forward</w:t>
      </w:r>
      <w:r w:rsidR="0090648D" w:rsidRPr="00E614A5">
        <w:rPr>
          <w:sz w:val="18"/>
          <w:szCs w:val="18"/>
          <w:lang w:val="pl-PL"/>
        </w:rPr>
        <w:t>)</w:t>
      </w:r>
    </w:p>
    <w:p w14:paraId="6A50BC2F" w14:textId="6C858FB6" w:rsidR="004E3A62" w:rsidRPr="00E614A5" w:rsidRDefault="00B87F60" w:rsidP="00907DFE">
      <w:pPr>
        <w:pStyle w:val="Listenabsatz2"/>
        <w:tabs>
          <w:tab w:val="left" w:pos="360"/>
        </w:tabs>
        <w:ind w:left="0"/>
        <w:rPr>
          <w:sz w:val="18"/>
          <w:szCs w:val="18"/>
          <w:lang w:val="pl-PL"/>
        </w:rPr>
      </w:pPr>
      <w:r w:rsidRPr="00E614A5">
        <w:rPr>
          <w:sz w:val="18"/>
          <w:szCs w:val="18"/>
          <w:vertAlign w:val="superscript"/>
          <w:lang w:val="pl-PL"/>
        </w:rPr>
        <w:t>B)</w:t>
      </w:r>
      <w:r w:rsidRPr="00E614A5">
        <w:rPr>
          <w:sz w:val="18"/>
          <w:szCs w:val="18"/>
          <w:lang w:val="pl-PL"/>
        </w:rPr>
        <w:t xml:space="preserve"> </w:t>
      </w:r>
      <w:r w:rsidR="004E3A62" w:rsidRPr="00E614A5">
        <w:rPr>
          <w:sz w:val="18"/>
          <w:szCs w:val="18"/>
          <w:lang w:val="pl-PL"/>
        </w:rPr>
        <w:t xml:space="preserve">BCVA: najlepsza skorygowana ostrość wzroku (ang. </w:t>
      </w:r>
      <w:r w:rsidR="004E3A62" w:rsidRPr="00E614A5">
        <w:rPr>
          <w:i/>
          <w:sz w:val="18"/>
          <w:szCs w:val="18"/>
          <w:lang w:val="pl-PL"/>
        </w:rPr>
        <w:t>best corrected visual acuity</w:t>
      </w:r>
      <w:r w:rsidR="004E3A62" w:rsidRPr="00E614A5">
        <w:rPr>
          <w:sz w:val="18"/>
          <w:szCs w:val="18"/>
          <w:lang w:val="pl-PL"/>
        </w:rPr>
        <w:t>)</w:t>
      </w:r>
    </w:p>
    <w:p w14:paraId="3DF86C9A" w14:textId="3F02541B" w:rsidR="004E3A62" w:rsidRPr="00E614A5" w:rsidRDefault="004E3A62" w:rsidP="00747FB1">
      <w:pPr>
        <w:pStyle w:val="Listenabsatz2"/>
        <w:tabs>
          <w:tab w:val="left" w:pos="360"/>
        </w:tabs>
        <w:ind w:left="360"/>
        <w:rPr>
          <w:sz w:val="18"/>
          <w:szCs w:val="18"/>
        </w:rPr>
      </w:pPr>
      <w:r w:rsidRPr="00E614A5">
        <w:rPr>
          <w:sz w:val="18"/>
          <w:szCs w:val="18"/>
        </w:rPr>
        <w:t xml:space="preserve">ETDRS: </w:t>
      </w:r>
      <w:r w:rsidRPr="00E614A5">
        <w:rPr>
          <w:i/>
          <w:sz w:val="18"/>
          <w:szCs w:val="18"/>
        </w:rPr>
        <w:t>Early Treatment Diabetic Retinopathy Study</w:t>
      </w:r>
      <w:r w:rsidR="00B87F60" w:rsidRPr="00E614A5">
        <w:rPr>
          <w:i/>
          <w:sz w:val="18"/>
          <w:szCs w:val="18"/>
        </w:rPr>
        <w:t xml:space="preserve"> </w:t>
      </w:r>
      <w:r w:rsidRPr="00E614A5">
        <w:rPr>
          <w:sz w:val="18"/>
          <w:szCs w:val="18"/>
          <w:lang w:val="en-GB"/>
        </w:rPr>
        <w:t xml:space="preserve">SD: </w:t>
      </w:r>
      <w:proofErr w:type="spellStart"/>
      <w:r w:rsidRPr="00E614A5">
        <w:rPr>
          <w:sz w:val="18"/>
          <w:szCs w:val="18"/>
          <w:lang w:val="en-GB"/>
        </w:rPr>
        <w:t>odchylenie</w:t>
      </w:r>
      <w:proofErr w:type="spellEnd"/>
      <w:r w:rsidRPr="00E614A5">
        <w:rPr>
          <w:sz w:val="18"/>
          <w:szCs w:val="18"/>
          <w:lang w:val="en-GB"/>
        </w:rPr>
        <w:t xml:space="preserve"> </w:t>
      </w:r>
      <w:proofErr w:type="spellStart"/>
      <w:r w:rsidRPr="00E614A5">
        <w:rPr>
          <w:sz w:val="18"/>
          <w:szCs w:val="18"/>
          <w:lang w:val="en-GB"/>
        </w:rPr>
        <w:t>standardowe</w:t>
      </w:r>
      <w:proofErr w:type="spellEnd"/>
      <w:r w:rsidRPr="00E614A5">
        <w:rPr>
          <w:sz w:val="18"/>
          <w:szCs w:val="18"/>
          <w:lang w:val="en-GB"/>
        </w:rPr>
        <w:t xml:space="preserve"> (ang. </w:t>
      </w:r>
      <w:r w:rsidRPr="00E614A5">
        <w:rPr>
          <w:i/>
          <w:sz w:val="18"/>
          <w:szCs w:val="18"/>
          <w:lang w:val="en-GB"/>
        </w:rPr>
        <w:t>standard deviation</w:t>
      </w:r>
      <w:r w:rsidRPr="00E614A5">
        <w:rPr>
          <w:sz w:val="18"/>
          <w:szCs w:val="18"/>
          <w:lang w:val="en-GB"/>
        </w:rPr>
        <w:t>)</w:t>
      </w:r>
    </w:p>
    <w:p w14:paraId="7E6B2775" w14:textId="57617389" w:rsidR="004E3A62" w:rsidRPr="00E614A5" w:rsidRDefault="00B87F60" w:rsidP="00907DFE">
      <w:pPr>
        <w:pStyle w:val="Listenabsatz2"/>
        <w:tabs>
          <w:tab w:val="left" w:pos="360"/>
        </w:tabs>
        <w:ind w:left="0"/>
        <w:rPr>
          <w:sz w:val="18"/>
          <w:szCs w:val="18"/>
          <w:lang w:val="pl-PL"/>
        </w:rPr>
      </w:pPr>
      <w:r w:rsidRPr="00E614A5">
        <w:rPr>
          <w:sz w:val="18"/>
          <w:szCs w:val="18"/>
          <w:vertAlign w:val="superscript"/>
          <w:lang w:val="pl-PL"/>
        </w:rPr>
        <w:t>C)</w:t>
      </w:r>
      <w:r w:rsidRPr="00E614A5">
        <w:rPr>
          <w:sz w:val="18"/>
          <w:szCs w:val="18"/>
          <w:lang w:val="pl-PL"/>
        </w:rPr>
        <w:t xml:space="preserve"> </w:t>
      </w:r>
      <w:r w:rsidR="004E3A62" w:rsidRPr="00E614A5">
        <w:rPr>
          <w:sz w:val="18"/>
          <w:szCs w:val="18"/>
          <w:lang w:val="pl-PL"/>
        </w:rPr>
        <w:t>Średnia LS: Średnie najmniejszych kwadratów w modelu ANCOVA</w:t>
      </w:r>
    </w:p>
    <w:p w14:paraId="6FD5B9B3" w14:textId="509A45E8" w:rsidR="004E3A62" w:rsidRPr="00E614A5" w:rsidRDefault="00B87F60" w:rsidP="00907DFE">
      <w:pPr>
        <w:pStyle w:val="Listenabsatz2"/>
        <w:tabs>
          <w:tab w:val="left" w:pos="360"/>
        </w:tabs>
        <w:ind w:left="0"/>
        <w:rPr>
          <w:sz w:val="18"/>
          <w:szCs w:val="18"/>
          <w:lang w:val="pl-PL"/>
        </w:rPr>
      </w:pPr>
      <w:r w:rsidRPr="00E614A5">
        <w:rPr>
          <w:sz w:val="18"/>
          <w:szCs w:val="18"/>
          <w:vertAlign w:val="superscript"/>
          <w:lang w:val="pl-PL"/>
        </w:rPr>
        <w:t>D)</w:t>
      </w:r>
      <w:r w:rsidRPr="00E614A5">
        <w:rPr>
          <w:sz w:val="18"/>
          <w:szCs w:val="18"/>
          <w:lang w:val="pl-PL"/>
        </w:rPr>
        <w:t xml:space="preserve"> </w:t>
      </w:r>
      <w:r w:rsidR="004E3A62" w:rsidRPr="00E614A5">
        <w:rPr>
          <w:sz w:val="18"/>
          <w:szCs w:val="18"/>
          <w:lang w:val="pl-PL"/>
        </w:rPr>
        <w:t>CI: przedział ufności</w:t>
      </w:r>
    </w:p>
    <w:p w14:paraId="7541EE27" w14:textId="4978A7C7" w:rsidR="004E3A62" w:rsidRPr="00E614A5" w:rsidRDefault="00B87F60" w:rsidP="00907DFE">
      <w:pPr>
        <w:pStyle w:val="Listenabsatz2"/>
        <w:tabs>
          <w:tab w:val="left" w:pos="360"/>
        </w:tabs>
        <w:ind w:left="0"/>
        <w:rPr>
          <w:sz w:val="18"/>
          <w:szCs w:val="18"/>
          <w:lang w:val="pl-PL"/>
        </w:rPr>
      </w:pPr>
      <w:r w:rsidRPr="00E614A5">
        <w:rPr>
          <w:sz w:val="18"/>
          <w:szCs w:val="18"/>
          <w:vertAlign w:val="superscript"/>
          <w:lang w:val="pl-PL"/>
        </w:rPr>
        <w:t>E)</w:t>
      </w:r>
      <w:r w:rsidRPr="00E614A5">
        <w:rPr>
          <w:sz w:val="18"/>
          <w:szCs w:val="18"/>
          <w:lang w:val="pl-PL"/>
        </w:rPr>
        <w:t xml:space="preserve"> </w:t>
      </w:r>
      <w:r w:rsidR="006B6BF4" w:rsidRPr="00E614A5">
        <w:rPr>
          <w:sz w:val="18"/>
          <w:szCs w:val="18"/>
          <w:lang w:val="pl-PL"/>
        </w:rPr>
        <w:t>R</w:t>
      </w:r>
      <w:r w:rsidR="004E3A62" w:rsidRPr="00E614A5">
        <w:rPr>
          <w:sz w:val="18"/>
          <w:szCs w:val="18"/>
          <w:lang w:val="pl-PL"/>
        </w:rPr>
        <w:t>óżnica</w:t>
      </w:r>
      <w:r w:rsidR="006B6BF4" w:rsidRPr="00E614A5">
        <w:rPr>
          <w:sz w:val="18"/>
          <w:szCs w:val="18"/>
          <w:lang w:val="pl-PL"/>
        </w:rPr>
        <w:t xml:space="preserve"> średniej</w:t>
      </w:r>
      <w:r w:rsidR="004E3A62" w:rsidRPr="00E614A5">
        <w:rPr>
          <w:sz w:val="18"/>
          <w:szCs w:val="18"/>
          <w:lang w:val="pl-PL"/>
        </w:rPr>
        <w:t xml:space="preserve"> LS i 95% CI na podstawie modelu ANCOVA z grupą leczoną i krajem (oznaczenia kraju) jako stałe efekty, a początkową wartością BCVA jako kowariantną</w:t>
      </w:r>
    </w:p>
    <w:p w14:paraId="7D5A3E2F" w14:textId="34C9569C" w:rsidR="004E3A62" w:rsidRPr="00E614A5" w:rsidRDefault="00B87F60" w:rsidP="00907DFE">
      <w:pPr>
        <w:pStyle w:val="Listenabsatz2"/>
        <w:tabs>
          <w:tab w:val="left" w:pos="360"/>
        </w:tabs>
        <w:ind w:left="0"/>
        <w:rPr>
          <w:sz w:val="18"/>
          <w:szCs w:val="18"/>
          <w:lang w:val="pl-PL"/>
        </w:rPr>
      </w:pPr>
      <w:r w:rsidRPr="00E614A5">
        <w:rPr>
          <w:sz w:val="18"/>
          <w:szCs w:val="18"/>
          <w:vertAlign w:val="superscript"/>
          <w:lang w:val="pl-PL"/>
        </w:rPr>
        <w:t>F)</w:t>
      </w:r>
      <w:r w:rsidRPr="00E614A5">
        <w:rPr>
          <w:sz w:val="18"/>
          <w:szCs w:val="18"/>
          <w:lang w:val="pl-PL"/>
        </w:rPr>
        <w:t xml:space="preserve"> </w:t>
      </w:r>
      <w:r w:rsidR="004E3A62" w:rsidRPr="00E614A5">
        <w:rPr>
          <w:sz w:val="18"/>
          <w:szCs w:val="18"/>
          <w:lang w:val="pl-PL"/>
        </w:rPr>
        <w:t>Różnicę i 95% CI obliczono przy użyciu testu Cochrana-Mantela-Haenszela (CMH) dostosowanego do kraju (oznaczenia kraju)</w:t>
      </w:r>
    </w:p>
    <w:p w14:paraId="55E6941B" w14:textId="77777777" w:rsidR="00AB7978" w:rsidRDefault="00AB7978" w:rsidP="00907DFE">
      <w:pPr>
        <w:pStyle w:val="Listenabsatz2"/>
        <w:tabs>
          <w:tab w:val="left" w:pos="360"/>
        </w:tabs>
        <w:ind w:left="0"/>
        <w:rPr>
          <w:sz w:val="20"/>
          <w:lang w:val="pl-PL"/>
        </w:rPr>
      </w:pPr>
    </w:p>
    <w:p w14:paraId="0354C558" w14:textId="41A3D971" w:rsidR="00AB7978" w:rsidRDefault="00AB7978">
      <w:pPr>
        <w:tabs>
          <w:tab w:val="clear" w:pos="567"/>
        </w:tabs>
        <w:spacing w:line="240" w:lineRule="auto"/>
        <w:rPr>
          <w:sz w:val="18"/>
        </w:rPr>
      </w:pPr>
      <w:r>
        <w:rPr>
          <w:sz w:val="18"/>
        </w:rPr>
        <w:br w:type="page"/>
      </w:r>
    </w:p>
    <w:p w14:paraId="45D9AB27" w14:textId="77777777" w:rsidR="00AB7978" w:rsidRPr="008E6222" w:rsidRDefault="00AB7978" w:rsidP="00AB7978">
      <w:pPr>
        <w:rPr>
          <w:sz w:val="18"/>
        </w:rPr>
      </w:pPr>
    </w:p>
    <w:p w14:paraId="6623847A" w14:textId="28B4B530" w:rsidR="00AB7978" w:rsidRPr="008E6222" w:rsidRDefault="004A52CA" w:rsidP="00AB7978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797AB9C" wp14:editId="5917302F">
                <wp:simplePos x="0" y="0"/>
                <wp:positionH relativeFrom="column">
                  <wp:posOffset>2992120</wp:posOffset>
                </wp:positionH>
                <wp:positionV relativeFrom="paragraph">
                  <wp:posOffset>340360</wp:posOffset>
                </wp:positionV>
                <wp:extent cx="2166620" cy="2184400"/>
                <wp:effectExtent l="0" t="0" r="5080" b="6350"/>
                <wp:wrapNone/>
                <wp:docPr id="59862296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6620" cy="2184400"/>
                          <a:chOff x="-113047" y="-167560"/>
                          <a:chExt cx="3000483" cy="1609872"/>
                        </a:xfrm>
                      </wpg:grpSpPr>
                      <wps:wsp>
                        <wps:cNvPr id="686715819" name="Text Box 5"/>
                        <wps:cNvSpPr txBox="1"/>
                        <wps:spPr>
                          <a:xfrm>
                            <a:off x="-113047" y="68773"/>
                            <a:ext cx="542281" cy="1600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3BEC22" w14:textId="08CD7C41" w:rsidR="004A52CA" w:rsidRPr="00940F25" w:rsidRDefault="004A52CA" w:rsidP="004A52CA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+12,1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353866" name="Text Box 5"/>
                        <wps:cNvSpPr txBox="1"/>
                        <wps:spPr>
                          <a:xfrm>
                            <a:off x="-98466" y="1269157"/>
                            <a:ext cx="419100" cy="1731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DE971C" w14:textId="6A863A04" w:rsidR="004A52CA" w:rsidRPr="00940F25" w:rsidRDefault="004A52CA" w:rsidP="004A52CA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-0,2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19870" name="Text Box 5"/>
                        <wps:cNvSpPr txBox="1"/>
                        <wps:spPr>
                          <a:xfrm>
                            <a:off x="2468336" y="-167560"/>
                            <a:ext cx="4191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58074F" w14:textId="7C5FE2AE" w:rsidR="004A52CA" w:rsidRPr="00940F25" w:rsidRDefault="004A52CA" w:rsidP="004A52CA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+13,5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672335" name="Text Box 5"/>
                        <wps:cNvSpPr txBox="1"/>
                        <wps:spPr>
                          <a:xfrm>
                            <a:off x="2468336" y="651595"/>
                            <a:ext cx="4191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2F6C1B" w14:textId="3D474CAA" w:rsidR="004A52CA" w:rsidRPr="00940F25" w:rsidRDefault="004A52CA" w:rsidP="004A52CA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GB"/>
                                </w:rPr>
                                <w:t>+3,9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7AB9C" id="_x0000_s1090" style="position:absolute;margin-left:235.6pt;margin-top:26.8pt;width:170.6pt;height:172pt;z-index:251701248;mso-width-relative:margin;mso-height-relative:margin" coordorigin="-1130,-1675" coordsize="30004,16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">
                <v:shape id="_x0000_s1091" type="#_x0000_t202" style="position:absolute;left:-1130;top:687;width:5422;height:1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" fillcolor="white [3212]" stroked="f" strokeweight=".5pt">
                  <v:textbox inset="0,0,0,0">
                    <w:txbxContent>
                      <w:p w14:paraId="313BEC22" w14:textId="08CD7C41" w:rsidR="004A52CA" w:rsidRPr="00940F25" w:rsidRDefault="004A52CA" w:rsidP="004A52C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+12,1</w:t>
                        </w:r>
                      </w:p>
                    </w:txbxContent>
                  </v:textbox>
                </v:shape>
                <v:shape id="_x0000_s1092" type="#_x0000_t202" style="position:absolute;left:-984;top:12691;width:4190;height: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" fillcolor="white [3212]" stroked="f" strokeweight=".5pt">
                  <v:textbox inset="0,0,0,0">
                    <w:txbxContent>
                      <w:p w14:paraId="62DE971C" w14:textId="6A863A04" w:rsidR="004A52CA" w:rsidRPr="00940F25" w:rsidRDefault="004A52CA" w:rsidP="004A52C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-0,2</w:t>
                        </w:r>
                      </w:p>
                    </w:txbxContent>
                  </v:textbox>
                </v:shape>
                <v:shape id="_x0000_s1093" type="#_x0000_t202" style="position:absolute;left:24683;top:-1675;width:4191;height:2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" fillcolor="white [3212]" stroked="f" strokeweight=".5pt">
                  <v:textbox inset="0,0,0,0">
                    <w:txbxContent>
                      <w:p w14:paraId="1058074F" w14:textId="7C5FE2AE" w:rsidR="004A52CA" w:rsidRPr="00940F25" w:rsidRDefault="004A52CA" w:rsidP="004A52C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+13,5</w:t>
                        </w:r>
                      </w:p>
                    </w:txbxContent>
                  </v:textbox>
                </v:shape>
                <v:shape id="_x0000_s1094" type="#_x0000_t202" style="position:absolute;left:24683;top:6515;width:4191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" fillcolor="white [3212]" stroked="f" strokeweight=".5pt">
                  <v:textbox inset="0,0,0,0">
                    <w:txbxContent>
                      <w:p w14:paraId="232F6C1B" w14:textId="3D474CAA" w:rsidR="004A52CA" w:rsidRPr="00940F25" w:rsidRDefault="004A52CA" w:rsidP="004A52C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lang w:val="en-GB"/>
                          </w:rPr>
                          <w:t>+3,9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7978" w:rsidRPr="008E6222">
        <w:rPr>
          <w:noProof/>
          <w:lang w:val="en-GB" w:eastAsia="en-GB"/>
        </w:rPr>
        <w:drawing>
          <wp:anchor distT="0" distB="0" distL="0" distR="0" simplePos="0" relativeHeight="251675648" behindDoc="0" locked="0" layoutInCell="1" allowOverlap="1" wp14:anchorId="7B9E2F69" wp14:editId="16E7F7B3">
            <wp:simplePos x="0" y="0"/>
            <wp:positionH relativeFrom="margin">
              <wp:posOffset>445770</wp:posOffset>
            </wp:positionH>
            <wp:positionV relativeFrom="paragraph">
              <wp:posOffset>167005</wp:posOffset>
            </wp:positionV>
            <wp:extent cx="4712970" cy="2792730"/>
            <wp:effectExtent l="0" t="0" r="0" b="7620"/>
            <wp:wrapTopAndBottom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97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D102C8" wp14:editId="7E56684D">
                <wp:simplePos x="0" y="0"/>
                <wp:positionH relativeFrom="column">
                  <wp:posOffset>2722329</wp:posOffset>
                </wp:positionH>
                <wp:positionV relativeFrom="paragraph">
                  <wp:posOffset>2579406</wp:posOffset>
                </wp:positionV>
                <wp:extent cx="569344" cy="219456"/>
                <wp:effectExtent l="0" t="0" r="2540" b="9525"/>
                <wp:wrapNone/>
                <wp:docPr id="48937590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4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56AB29" w14:textId="77777777" w:rsidR="00880C80" w:rsidRPr="00C67AB8" w:rsidRDefault="00880C80" w:rsidP="00AB79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5"/>
                                <w:szCs w:val="25"/>
                              </w:rPr>
                              <w:t>T</w:t>
                            </w:r>
                            <w:r w:rsidRPr="00C67AB8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ygodni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02C8" id="_x0000_s1095" type="#_x0000_t202" style="position:absolute;margin-left:214.35pt;margin-top:203.1pt;width:44.85pt;height:1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" fillcolor="white [3201]" stroked="f" strokeweight=".5pt">
                <v:textbox inset="0,0,0,0">
                  <w:txbxContent>
                    <w:p w14:paraId="3056AB29" w14:textId="77777777" w:rsidR="00880C80" w:rsidRPr="00C67AB8" w:rsidRDefault="00880C80" w:rsidP="00AB7978">
                      <w:pPr>
                        <w:jc w:val="center"/>
                        <w:rPr>
                          <w:rFonts w:asciiTheme="minorHAnsi" w:hAnsiTheme="minorHAnsi" w:cstheme="minorHAnsi"/>
                          <w:sz w:val="25"/>
                          <w:szCs w:val="25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5"/>
                          <w:szCs w:val="25"/>
                        </w:rPr>
                        <w:t>T</w:t>
                      </w:r>
                      <w:r w:rsidRPr="00C67AB8">
                        <w:rPr>
                          <w:rFonts w:asciiTheme="minorHAnsi" w:hAnsiTheme="minorHAnsi" w:cstheme="minorHAnsi"/>
                          <w:szCs w:val="22"/>
                        </w:rPr>
                        <w:t>ygodni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B7978"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195A98" wp14:editId="57C7D49D">
                <wp:simplePos x="0" y="0"/>
                <wp:positionH relativeFrom="column">
                  <wp:posOffset>-327215</wp:posOffset>
                </wp:positionH>
                <wp:positionV relativeFrom="paragraph">
                  <wp:posOffset>1267209</wp:posOffset>
                </wp:positionV>
                <wp:extent cx="1949162" cy="403798"/>
                <wp:effectExtent l="0" t="8255" r="5080" b="5080"/>
                <wp:wrapNone/>
                <wp:docPr id="1560185482" name="Text Box 156018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49162" cy="40379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69E0DD" w14:textId="77777777" w:rsidR="00880C80" w:rsidRPr="00332C32" w:rsidRDefault="00880C80" w:rsidP="00AB7978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332C32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Średnia zmiana ostrości wzroku</w:t>
                            </w:r>
                          </w:p>
                          <w:p w14:paraId="5CE44923" w14:textId="77777777" w:rsidR="00880C80" w:rsidRPr="00332C32" w:rsidRDefault="00880C80" w:rsidP="00AB7978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</w:rPr>
                            </w:pPr>
                            <w:r w:rsidRPr="00332C32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(litery)</w:t>
                            </w:r>
                          </w:p>
                          <w:p w14:paraId="3CD6AF2A" w14:textId="77777777" w:rsidR="00880C80" w:rsidRPr="00E614A5" w:rsidRDefault="00880C80" w:rsidP="00AB7978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95A98" id="Text Box 1560185482" o:spid="_x0000_s1096" type="#_x0000_t202" style="position:absolute;margin-left:-25.75pt;margin-top:99.8pt;width:153.5pt;height:31.8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" stroked="f">
                <v:textbox inset="0,0,0,0">
                  <w:txbxContent>
                    <w:p w14:paraId="3469E0DD" w14:textId="77777777" w:rsidR="00880C80" w:rsidRPr="00332C32" w:rsidRDefault="00880C80" w:rsidP="00AB7978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332C32">
                        <w:rPr>
                          <w:rFonts w:asciiTheme="minorHAnsi" w:hAnsiTheme="minorHAnsi" w:cstheme="minorHAnsi"/>
                          <w:sz w:val="20"/>
                        </w:rPr>
                        <w:t>Średnia zmiana ostrości wzroku</w:t>
                      </w:r>
                    </w:p>
                    <w:p w14:paraId="5CE44923" w14:textId="77777777" w:rsidR="00880C80" w:rsidRPr="00332C32" w:rsidRDefault="00880C80" w:rsidP="00AB7978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</w:rPr>
                      </w:pPr>
                      <w:r w:rsidRPr="00332C32">
                        <w:rPr>
                          <w:rFonts w:asciiTheme="minorHAnsi" w:hAnsiTheme="minorHAnsi" w:cstheme="minorHAnsi"/>
                          <w:sz w:val="20"/>
                        </w:rPr>
                        <w:t>(litery)</w:t>
                      </w:r>
                    </w:p>
                    <w:p w14:paraId="3CD6AF2A" w14:textId="77777777" w:rsidR="00880C80" w:rsidRPr="00E614A5" w:rsidRDefault="00880C80" w:rsidP="00AB7978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797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B85BA7" wp14:editId="06ECC993">
                <wp:simplePos x="0" y="0"/>
                <wp:positionH relativeFrom="column">
                  <wp:posOffset>2458085</wp:posOffset>
                </wp:positionH>
                <wp:positionV relativeFrom="paragraph">
                  <wp:posOffset>118996</wp:posOffset>
                </wp:positionV>
                <wp:extent cx="1104595" cy="219456"/>
                <wp:effectExtent l="0" t="0" r="635" b="9525"/>
                <wp:wrapNone/>
                <wp:docPr id="110949898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D4BAD" w14:textId="77777777" w:rsidR="00880C80" w:rsidRPr="00E52EC7" w:rsidRDefault="00880C80" w:rsidP="00AB79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52EC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MYRROR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85BA7" id="_x0000_s1097" type="#_x0000_t202" style="position:absolute;margin-left:193.55pt;margin-top:9.35pt;width:87pt;height:1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" fillcolor="white [3201]" stroked="f" strokeweight=".5pt">
                <v:textbox inset="0,0,0,0">
                  <w:txbxContent>
                    <w:p w14:paraId="1A3D4BAD" w14:textId="77777777" w:rsidR="00880C80" w:rsidRPr="00E52EC7" w:rsidRDefault="00880C80" w:rsidP="00AB79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E52EC7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  <w:t>MYRROR</w:t>
                      </w:r>
                    </w:p>
                  </w:txbxContent>
                </v:textbox>
              </v:shape>
            </w:pict>
          </mc:Fallback>
        </mc:AlternateContent>
      </w:r>
    </w:p>
    <w:p w14:paraId="09CCB87D" w14:textId="2AB0954C" w:rsidR="00AB7978" w:rsidRPr="00E250EF" w:rsidRDefault="00035592" w:rsidP="00907DFE">
      <w:pPr>
        <w:pStyle w:val="Listenabsatz2"/>
        <w:tabs>
          <w:tab w:val="left" w:pos="360"/>
        </w:tabs>
        <w:ind w:left="0"/>
        <w:rPr>
          <w:sz w:val="20"/>
          <w:lang w:val="pl-PL"/>
        </w:rPr>
      </w:pPr>
      <w:r w:rsidRPr="008E62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3176A5" wp14:editId="5C07EE19">
                <wp:simplePos x="0" y="0"/>
                <wp:positionH relativeFrom="margin">
                  <wp:posOffset>-31750</wp:posOffset>
                </wp:positionH>
                <wp:positionV relativeFrom="paragraph">
                  <wp:posOffset>3094990</wp:posOffset>
                </wp:positionV>
                <wp:extent cx="5143500" cy="419100"/>
                <wp:effectExtent l="0" t="0" r="0" b="0"/>
                <wp:wrapTopAndBottom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419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57D1A7" w14:textId="77777777" w:rsidR="00880C80" w:rsidRPr="00C67AB8" w:rsidRDefault="00880C80" w:rsidP="00AB7978">
                            <w:pPr>
                              <w:pStyle w:val="Caption"/>
                              <w:spacing w:line="240" w:lineRule="auto"/>
                              <w:jc w:val="both"/>
                              <w:rPr>
                                <w:noProof/>
                                <w:sz w:val="22"/>
                              </w:rPr>
                            </w:pPr>
                            <w:r w:rsidRPr="00C67AB8">
                              <w:t>Rycina 5: Średnia zmiana ostrości wzroku względem wartości początkowej do 48. tygodnia w zależności od leczonej grupy w badaniu MYRROR (pełen zestaw analiz, LOCF)</w:t>
                            </w:r>
                          </w:p>
                          <w:p w14:paraId="148E43FE" w14:textId="2F7CE487" w:rsidR="00880C80" w:rsidRPr="00C67AB8" w:rsidRDefault="00880C80" w:rsidP="00AB7978">
                            <w:pPr>
                              <w:pStyle w:val="Caption"/>
                              <w:spacing w:line="240" w:lineRule="auto"/>
                              <w:jc w:val="both"/>
                              <w:rPr>
                                <w:noProof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76A5" id="Text Box 24" o:spid="_x0000_s1098" type="#_x0000_t202" style="position:absolute;margin-left:-2.5pt;margin-top:243.7pt;width:40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" stroked="f">
                <v:textbox inset="0,0,0,0">
                  <w:txbxContent>
                    <w:p w14:paraId="6557D1A7" w14:textId="77777777" w:rsidR="00880C80" w:rsidRPr="00C67AB8" w:rsidRDefault="00880C80" w:rsidP="00AB7978">
                      <w:pPr>
                        <w:pStyle w:val="Caption"/>
                        <w:spacing w:line="240" w:lineRule="auto"/>
                        <w:jc w:val="both"/>
                        <w:rPr>
                          <w:noProof/>
                          <w:sz w:val="22"/>
                        </w:rPr>
                      </w:pPr>
                      <w:r w:rsidRPr="00C67AB8">
                        <w:t>Rycina 5: Średnia zmiana ostrości wzroku względem wartości początkowej do 48. tygodnia w zależności od leczonej grupy w badaniu MYRROR (pełen zestaw analiz, LOCF)</w:t>
                      </w:r>
                    </w:p>
                    <w:p w14:paraId="148E43FE" w14:textId="2F7CE487" w:rsidR="00880C80" w:rsidRPr="00C67AB8" w:rsidRDefault="00880C80" w:rsidP="00AB7978">
                      <w:pPr>
                        <w:pStyle w:val="Caption"/>
                        <w:spacing w:line="240" w:lineRule="auto"/>
                        <w:jc w:val="both"/>
                        <w:rPr>
                          <w:noProof/>
                          <w:sz w:val="2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B797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0B1585" wp14:editId="28346D6B">
                <wp:simplePos x="0" y="0"/>
                <wp:positionH relativeFrom="column">
                  <wp:posOffset>3872230</wp:posOffset>
                </wp:positionH>
                <wp:positionV relativeFrom="paragraph">
                  <wp:posOffset>2627630</wp:posOffset>
                </wp:positionV>
                <wp:extent cx="1026795" cy="189230"/>
                <wp:effectExtent l="0" t="0" r="1905" b="1270"/>
                <wp:wrapNone/>
                <wp:docPr id="161291054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189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E3D60" w14:textId="77777777" w:rsidR="00880C80" w:rsidRPr="00C67AB8" w:rsidRDefault="00880C80" w:rsidP="00AB7978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</w:rPr>
                              <w:t>Grupa kontrolna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1585" id="_x0000_s1099" type="#_x0000_t202" style="position:absolute;margin-left:304.9pt;margin-top:206.9pt;width:80.85pt;height:14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" fillcolor="white [3201]" stroked="f" strokeweight=".5pt">
                <v:textbox inset="0,0,0,0">
                  <w:txbxContent>
                    <w:p w14:paraId="0DCE3D60" w14:textId="77777777" w:rsidR="00880C80" w:rsidRPr="00C67AB8" w:rsidRDefault="00880C80" w:rsidP="00AB7978">
                      <w:pPr>
                        <w:spacing w:line="240" w:lineRule="auto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</w:rPr>
                        <w:t>Grupa kontrolna</w:t>
                      </w:r>
                    </w:p>
                  </w:txbxContent>
                </v:textbox>
              </v:shape>
            </w:pict>
          </mc:Fallback>
        </mc:AlternateContent>
      </w:r>
      <w:r w:rsidR="00AB797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E77061" wp14:editId="22A09E7C">
                <wp:simplePos x="0" y="0"/>
                <wp:positionH relativeFrom="column">
                  <wp:posOffset>1877060</wp:posOffset>
                </wp:positionH>
                <wp:positionV relativeFrom="paragraph">
                  <wp:posOffset>2613660</wp:posOffset>
                </wp:positionV>
                <wp:extent cx="1012190" cy="219075"/>
                <wp:effectExtent l="0" t="0" r="0" b="9525"/>
                <wp:wrapNone/>
                <wp:docPr id="2064096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3410CC" w14:textId="77777777" w:rsidR="00880C80" w:rsidRPr="00E52EC7" w:rsidRDefault="00880C80" w:rsidP="00AB7978">
                            <w:pPr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52EC7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en-US"/>
                              </w:rPr>
                              <w:t xml:space="preserve">Aflibercept 2 mg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061" id="_x0000_s1100" type="#_x0000_t202" style="position:absolute;margin-left:147.8pt;margin-top:205.8pt;width:79.7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" fillcolor="white [3201]" stroked="f" strokeweight=".5pt">
                <v:textbox inset="0,0,0,0">
                  <w:txbxContent>
                    <w:p w14:paraId="473410CC" w14:textId="77777777" w:rsidR="00880C80" w:rsidRPr="00E52EC7" w:rsidRDefault="00880C80" w:rsidP="00AB7978">
                      <w:pPr>
                        <w:rPr>
                          <w:rFonts w:ascii="Calibri" w:hAnsi="Calibri" w:cs="Calibri"/>
                          <w:sz w:val="21"/>
                          <w:szCs w:val="21"/>
                          <w:lang w:val="en-US"/>
                        </w:rPr>
                      </w:pPr>
                      <w:r w:rsidRPr="00E52EC7">
                        <w:rPr>
                          <w:rFonts w:ascii="Calibri" w:hAnsi="Calibri" w:cs="Calibri"/>
                          <w:sz w:val="21"/>
                          <w:szCs w:val="21"/>
                          <w:lang w:val="en-US"/>
                        </w:rPr>
                        <w:t xml:space="preserve">Aflibercept 2 mg </w:t>
                      </w:r>
                    </w:p>
                  </w:txbxContent>
                </v:textbox>
              </v:shape>
            </w:pict>
          </mc:Fallback>
        </mc:AlternateContent>
      </w:r>
    </w:p>
    <w:p w14:paraId="2A31D870" w14:textId="77777777" w:rsidR="00FC4FAE" w:rsidRPr="003627D7" w:rsidRDefault="00FC4FAE" w:rsidP="00747FB1">
      <w:pPr>
        <w:widowControl w:val="0"/>
        <w:tabs>
          <w:tab w:val="clear" w:pos="567"/>
        </w:tabs>
        <w:spacing w:line="240" w:lineRule="auto"/>
        <w:rPr>
          <w:iCs/>
          <w:szCs w:val="22"/>
          <w:u w:val="single"/>
        </w:rPr>
      </w:pPr>
    </w:p>
    <w:p w14:paraId="554907DE" w14:textId="77777777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iCs/>
          <w:szCs w:val="22"/>
          <w:u w:val="single"/>
        </w:rPr>
      </w:pPr>
      <w:r w:rsidRPr="003627D7">
        <w:rPr>
          <w:iCs/>
          <w:szCs w:val="22"/>
          <w:u w:val="single"/>
        </w:rPr>
        <w:t>Dzieci i młodzież</w:t>
      </w:r>
    </w:p>
    <w:p w14:paraId="6DBFBEEA" w14:textId="2B63F3AD" w:rsidR="00CD5ABD" w:rsidRPr="003627D7" w:rsidRDefault="00CD5ABD" w:rsidP="00747FB1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627D7">
        <w:rPr>
          <w:noProof/>
          <w:szCs w:val="22"/>
        </w:rPr>
        <w:t xml:space="preserve">Europejska Agencja Leków uchyliła obowiązek dołączania wyników badań </w:t>
      </w:r>
      <w:r w:rsidR="00145138">
        <w:rPr>
          <w:noProof/>
          <w:szCs w:val="22"/>
        </w:rPr>
        <w:t>afliberceptu</w:t>
      </w:r>
      <w:r w:rsidRPr="003627D7">
        <w:rPr>
          <w:noProof/>
          <w:szCs w:val="22"/>
        </w:rPr>
        <w:t xml:space="preserve"> we wszystkich podgrupach populacji dzieci i młodzieży w </w:t>
      </w:r>
      <w:r w:rsidR="00B07135" w:rsidRPr="003627D7">
        <w:rPr>
          <w:noProof/>
          <w:szCs w:val="22"/>
        </w:rPr>
        <w:t>wysiękowej</w:t>
      </w:r>
      <w:r w:rsidRPr="003627D7">
        <w:rPr>
          <w:noProof/>
          <w:szCs w:val="22"/>
        </w:rPr>
        <w:t xml:space="preserve"> postaci AMD</w:t>
      </w:r>
      <w:r w:rsidR="00FC4FAE" w:rsidRPr="003627D7">
        <w:rPr>
          <w:noProof/>
          <w:szCs w:val="22"/>
        </w:rPr>
        <w:t xml:space="preserve">, </w:t>
      </w:r>
      <w:r w:rsidR="00917215" w:rsidRPr="003627D7">
        <w:rPr>
          <w:noProof/>
          <w:szCs w:val="22"/>
        </w:rPr>
        <w:t>CRVO</w:t>
      </w:r>
      <w:r w:rsidR="007517F6" w:rsidRPr="003627D7">
        <w:rPr>
          <w:noProof/>
          <w:szCs w:val="22"/>
        </w:rPr>
        <w:t>, BRVO</w:t>
      </w:r>
      <w:r w:rsidR="0090648D">
        <w:rPr>
          <w:noProof/>
          <w:szCs w:val="22"/>
        </w:rPr>
        <w:t>,</w:t>
      </w:r>
      <w:r w:rsidR="00FC4FAE" w:rsidRPr="003627D7">
        <w:rPr>
          <w:noProof/>
          <w:szCs w:val="22"/>
        </w:rPr>
        <w:t xml:space="preserve"> DME</w:t>
      </w:r>
      <w:r w:rsidR="0090648D">
        <w:rPr>
          <w:noProof/>
          <w:szCs w:val="22"/>
        </w:rPr>
        <w:t xml:space="preserve"> i CNV wtórnej</w:t>
      </w:r>
      <w:r w:rsidR="0090648D" w:rsidRPr="00F24AD0">
        <w:rPr>
          <w:noProof/>
          <w:szCs w:val="22"/>
        </w:rPr>
        <w:t xml:space="preserve"> do krótkowzroczności</w:t>
      </w:r>
      <w:r w:rsidRPr="003627D7">
        <w:rPr>
          <w:noProof/>
          <w:szCs w:val="22"/>
        </w:rPr>
        <w:t xml:space="preserve"> (stosowanie u dzieci i młodzieży, patrz punkt 4.2).</w:t>
      </w:r>
    </w:p>
    <w:p w14:paraId="700C0D18" w14:textId="77777777" w:rsidR="00CD5ABD" w:rsidRPr="003627D7" w:rsidRDefault="00CD5ABD" w:rsidP="00747FB1">
      <w:pPr>
        <w:numPr>
          <w:ilvl w:val="12"/>
          <w:numId w:val="0"/>
        </w:numPr>
        <w:spacing w:line="240" w:lineRule="auto"/>
        <w:ind w:right="-2"/>
        <w:rPr>
          <w:iCs/>
          <w:noProof/>
          <w:szCs w:val="22"/>
        </w:rPr>
      </w:pPr>
    </w:p>
    <w:p w14:paraId="195F35C0" w14:textId="77777777" w:rsidR="00CD5ABD" w:rsidRPr="003627D7" w:rsidRDefault="00CD5ABD" w:rsidP="001065EF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noProof/>
          <w:szCs w:val="22"/>
        </w:rPr>
      </w:pPr>
      <w:r w:rsidRPr="003627D7">
        <w:rPr>
          <w:b/>
          <w:noProof/>
          <w:szCs w:val="22"/>
        </w:rPr>
        <w:t>5.2</w:t>
      </w:r>
      <w:r w:rsidRPr="003627D7">
        <w:rPr>
          <w:b/>
          <w:noProof/>
          <w:szCs w:val="22"/>
        </w:rPr>
        <w:tab/>
        <w:t>Właściwości farmakokinetyczne</w:t>
      </w:r>
    </w:p>
    <w:p w14:paraId="749DCD1B" w14:textId="77777777" w:rsidR="00CD5ABD" w:rsidRPr="003627D7" w:rsidRDefault="00CD5ABD" w:rsidP="00747FB1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  <w:szCs w:val="22"/>
        </w:rPr>
      </w:pPr>
    </w:p>
    <w:p w14:paraId="64D27426" w14:textId="0DAB1230" w:rsidR="00CD5ABD" w:rsidRPr="003627D7" w:rsidRDefault="001C43BE" w:rsidP="00747FB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4D78E2">
        <w:rPr>
          <w:rFonts w:ascii="Times New Roman" w:hAnsi="Times New Roman"/>
          <w:sz w:val="22"/>
          <w:szCs w:val="22"/>
          <w:lang w:val="pl-PL" w:eastAsia="en-US"/>
        </w:rPr>
        <w:t>A</w:t>
      </w:r>
      <w:r w:rsidRPr="00E614A5">
        <w:rPr>
          <w:rFonts w:ascii="Times New Roman" w:hAnsi="Times New Roman"/>
          <w:noProof/>
          <w:sz w:val="22"/>
          <w:szCs w:val="22"/>
          <w:lang w:val="pl-PL"/>
        </w:rPr>
        <w:t>flibercept</w:t>
      </w:r>
      <w:r w:rsidRPr="00E614A5">
        <w:rPr>
          <w:noProof/>
          <w:szCs w:val="22"/>
          <w:lang w:val="pl-PL"/>
        </w:rPr>
        <w:t xml:space="preserve"> 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>jest podawany bezpośrednio do ciała szklistego</w:t>
      </w:r>
      <w:r w:rsidR="001633A9" w:rsidRPr="003627D7">
        <w:rPr>
          <w:rFonts w:ascii="Times New Roman" w:hAnsi="Times New Roman"/>
          <w:sz w:val="22"/>
          <w:szCs w:val="22"/>
          <w:lang w:val="pl-PL" w:eastAsia="en-US"/>
        </w:rPr>
        <w:t xml:space="preserve">, aby uzyskać odpowiedni </w:t>
      </w:r>
      <w:r w:rsidR="003A5D08" w:rsidRPr="003627D7">
        <w:rPr>
          <w:rFonts w:ascii="Times New Roman" w:hAnsi="Times New Roman"/>
          <w:sz w:val="22"/>
          <w:szCs w:val="22"/>
          <w:lang w:val="pl-PL" w:eastAsia="en-US"/>
        </w:rPr>
        <w:t xml:space="preserve">miejscowy </w:t>
      </w:r>
      <w:r w:rsidR="001633A9" w:rsidRPr="003627D7">
        <w:rPr>
          <w:rFonts w:ascii="Times New Roman" w:hAnsi="Times New Roman"/>
          <w:sz w:val="22"/>
          <w:szCs w:val="22"/>
          <w:lang w:val="pl-PL" w:eastAsia="en-US"/>
        </w:rPr>
        <w:t xml:space="preserve">efekt 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>w oku.</w:t>
      </w:r>
    </w:p>
    <w:p w14:paraId="78BED302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4BB1E192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pl-PL" w:eastAsia="en-US"/>
        </w:rPr>
      </w:pPr>
      <w:r w:rsidRPr="003627D7">
        <w:rPr>
          <w:rFonts w:ascii="Times New Roman" w:hAnsi="Times New Roman"/>
          <w:iCs/>
          <w:sz w:val="22"/>
          <w:szCs w:val="22"/>
          <w:u w:val="single"/>
          <w:lang w:val="pl-PL" w:eastAsia="en-US"/>
        </w:rPr>
        <w:t>Wchłanianie/</w:t>
      </w:r>
      <w:r w:rsidR="00231C59" w:rsidRPr="003627D7">
        <w:rPr>
          <w:rFonts w:ascii="Times New Roman" w:hAnsi="Times New Roman"/>
          <w:iCs/>
          <w:sz w:val="22"/>
          <w:szCs w:val="22"/>
          <w:u w:val="single"/>
          <w:lang w:val="pl-PL" w:eastAsia="en-US"/>
        </w:rPr>
        <w:t>Dystrybucja</w:t>
      </w:r>
    </w:p>
    <w:p w14:paraId="022782F9" w14:textId="77777777" w:rsidR="00CD5ABD" w:rsidRPr="003627D7" w:rsidRDefault="00CD5ABD" w:rsidP="00747FB1">
      <w:pPr>
        <w:pStyle w:val="GlobalBayerBodyText"/>
        <w:tabs>
          <w:tab w:val="left" w:pos="2327"/>
        </w:tabs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Aflibercept po podaniu do ciała szklistego jest wolno wchłaniany z oka do </w:t>
      </w:r>
      <w:r w:rsidR="00B07135" w:rsidRPr="003627D7">
        <w:rPr>
          <w:rFonts w:ascii="Times New Roman" w:hAnsi="Times New Roman"/>
          <w:sz w:val="22"/>
          <w:szCs w:val="22"/>
          <w:lang w:val="pl-PL" w:eastAsia="en-US"/>
        </w:rPr>
        <w:t>układu krążenia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i </w:t>
      </w:r>
      <w:r w:rsidR="006259AD" w:rsidRPr="003627D7">
        <w:rPr>
          <w:rFonts w:ascii="Times New Roman" w:hAnsi="Times New Roman"/>
          <w:sz w:val="22"/>
          <w:szCs w:val="22"/>
          <w:lang w:val="pl-PL" w:eastAsia="en-US"/>
        </w:rPr>
        <w:t xml:space="preserve">występuje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w krążeniu ogólnym głównie w </w:t>
      </w:r>
      <w:r w:rsidR="006259AD" w:rsidRPr="003627D7">
        <w:rPr>
          <w:rFonts w:ascii="Times New Roman" w:hAnsi="Times New Roman"/>
          <w:sz w:val="22"/>
          <w:szCs w:val="22"/>
          <w:lang w:val="pl-PL" w:eastAsia="en-US"/>
        </w:rPr>
        <w:t xml:space="preserve">formie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nieaktywnego, stabilnego kompleksu z VEGF, natomiast tylko „wolny aflibercept” jest zdolny do wiązania endogennego VEGF.</w:t>
      </w:r>
    </w:p>
    <w:p w14:paraId="40D83145" w14:textId="77777777" w:rsidR="00CD5ABD" w:rsidRPr="003627D7" w:rsidRDefault="00CD5ABD" w:rsidP="00747FB1">
      <w:pPr>
        <w:pStyle w:val="GlobalBayerBodyText"/>
        <w:tabs>
          <w:tab w:val="left" w:pos="2327"/>
        </w:tabs>
        <w:spacing w:before="0" w:after="0"/>
        <w:rPr>
          <w:rFonts w:ascii="Times New Roman" w:hAnsi="Times New Roman"/>
          <w:b/>
          <w:sz w:val="22"/>
          <w:szCs w:val="22"/>
          <w:lang w:val="pl-PL" w:eastAsia="en-US"/>
        </w:rPr>
      </w:pPr>
    </w:p>
    <w:p w14:paraId="40E7015B" w14:textId="77777777" w:rsidR="00CD5ABD" w:rsidRPr="003627D7" w:rsidRDefault="00CD5ABD" w:rsidP="00747FB1">
      <w:pPr>
        <w:pStyle w:val="GlobalBayerBodyText"/>
        <w:tabs>
          <w:tab w:val="left" w:pos="2327"/>
        </w:tabs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W farmakokinetycznym badaniu cząstkowym z udziałem 6 pacjentów</w:t>
      </w:r>
      <w:r w:rsidR="00BC5AAF" w:rsidRPr="003627D7">
        <w:rPr>
          <w:rFonts w:ascii="Times New Roman" w:hAnsi="Times New Roman"/>
          <w:sz w:val="22"/>
          <w:szCs w:val="22"/>
          <w:lang w:val="pl-PL" w:eastAsia="en-US"/>
        </w:rPr>
        <w:t xml:space="preserve"> z neowaskularnym AMD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i częstym pobieraniem próbek, maksymalne stężenie wolnego afliberceptu w osoczu (</w:t>
      </w:r>
      <w:r w:rsidR="003500AC" w:rsidRPr="003500AC">
        <w:rPr>
          <w:rFonts w:ascii="Times New Roman" w:hAnsi="Times New Roman"/>
          <w:sz w:val="22"/>
          <w:szCs w:val="22"/>
          <w:lang w:val="pl-PL" w:eastAsia="en-US"/>
        </w:rPr>
        <w:t>ogólnoustrojowe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C</w:t>
      </w:r>
      <w:r w:rsidRPr="003627D7">
        <w:rPr>
          <w:rFonts w:ascii="Times New Roman" w:hAnsi="Times New Roman"/>
          <w:sz w:val="22"/>
          <w:szCs w:val="22"/>
          <w:vertAlign w:val="subscript"/>
          <w:lang w:val="pl-PL" w:eastAsia="en-US"/>
        </w:rPr>
        <w:t>max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) było niskie, średnio około 0,02 mikrograma/ml (zakres od 0 do 0,054) w ciągu 1 do 3 dni po wstrzyknięciu 2 mg leku do ciała szklistego, a dwa tygodnie po podaniu było niewykrywalne u prawie wszystkich pacjentów. Aflibercept</w:t>
      </w:r>
      <w:r w:rsidR="00B07135" w:rsidRPr="003627D7">
        <w:rPr>
          <w:rFonts w:ascii="Times New Roman" w:hAnsi="Times New Roman"/>
          <w:sz w:val="22"/>
          <w:szCs w:val="22"/>
          <w:lang w:val="pl-PL" w:eastAsia="en-US"/>
        </w:rPr>
        <w:t xml:space="preserve"> podawany do ciała szklistego co 4 tygodnie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nie kumuluje się w osoczu.</w:t>
      </w:r>
    </w:p>
    <w:p w14:paraId="792BD001" w14:textId="77777777" w:rsidR="00CD5ABD" w:rsidRPr="003627D7" w:rsidRDefault="00CD5ABD" w:rsidP="00747FB1">
      <w:pPr>
        <w:pStyle w:val="GlobalBayerBodyText"/>
        <w:tabs>
          <w:tab w:val="left" w:pos="2327"/>
        </w:tabs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20D7AF4D" w14:textId="77777777" w:rsidR="00CD5ABD" w:rsidRPr="003627D7" w:rsidRDefault="00B07135" w:rsidP="00747FB1">
      <w:pPr>
        <w:pStyle w:val="GlobalBayerBodyText"/>
        <w:tabs>
          <w:tab w:val="left" w:pos="2327"/>
        </w:tabs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Na modelach zwierzęcych wykazano, iż ś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rednie maksymalne stężenie wolnego afliberceptu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jest 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około 50 do 500 razy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niższe od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stężenia afliberceptu wymaganego do hamowania aktywności biologicznej </w:t>
      </w:r>
      <w:r w:rsidR="003500AC" w:rsidRPr="003500AC">
        <w:rPr>
          <w:rFonts w:ascii="Times New Roman" w:hAnsi="Times New Roman"/>
          <w:sz w:val="22"/>
          <w:szCs w:val="22"/>
          <w:lang w:val="pl-PL" w:eastAsia="en-US"/>
        </w:rPr>
        <w:t>ogólnoustrojowego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VEGF o 50%</w:t>
      </w:r>
      <w:r w:rsidR="003500AC">
        <w:rPr>
          <w:rFonts w:ascii="Times New Roman" w:hAnsi="Times New Roman"/>
          <w:sz w:val="22"/>
          <w:szCs w:val="22"/>
          <w:lang w:val="pl-PL" w:eastAsia="en-US"/>
        </w:rPr>
        <w:t xml:space="preserve">, 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zmiany ciśnienia krwi </w:t>
      </w:r>
      <w:r w:rsidR="003500AC" w:rsidRPr="003500AC">
        <w:rPr>
          <w:rFonts w:ascii="Times New Roman" w:hAnsi="Times New Roman"/>
          <w:sz w:val="22"/>
          <w:szCs w:val="22"/>
          <w:lang w:val="pl-PL" w:eastAsia="en-US"/>
        </w:rPr>
        <w:t xml:space="preserve">zaobserwowano 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po osiągnięciu stężenia około 10 mikrogramów/ml wolnego afliberceptu w krążeniu. Ciśnienie </w:t>
      </w:r>
      <w:r w:rsidR="003500AC" w:rsidRPr="003500AC">
        <w:rPr>
          <w:rFonts w:ascii="Times New Roman" w:hAnsi="Times New Roman"/>
          <w:sz w:val="22"/>
          <w:szCs w:val="22"/>
          <w:lang w:val="pl-PL" w:eastAsia="en-US"/>
        </w:rPr>
        <w:t>powracało do wartości wyjściowej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, gdy poziom spadł poniżej około 1 mikrograma/ml. W badaniu z udziałem zdrowych ochotników </w:t>
      </w:r>
      <w:r w:rsidR="0069722A" w:rsidRPr="003627D7">
        <w:rPr>
          <w:rFonts w:ascii="Times New Roman" w:hAnsi="Times New Roman"/>
          <w:sz w:val="22"/>
          <w:szCs w:val="22"/>
          <w:lang w:val="pl-PL" w:eastAsia="en-US"/>
        </w:rPr>
        <w:t>obserwowano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, że po podaniu pacjentom do ciała szklistego 2 mg afliberceptu, średnie maksymalne stężenie wolnego afliberceptu w osoczu jest ponad 100 razy niższe niż jego stężenie wymagane do związania połowy </w:t>
      </w:r>
      <w:r w:rsidR="003500AC" w:rsidRPr="003500AC">
        <w:rPr>
          <w:rFonts w:ascii="Times New Roman" w:hAnsi="Times New Roman"/>
          <w:sz w:val="22"/>
          <w:szCs w:val="22"/>
          <w:lang w:val="pl-PL" w:eastAsia="en-US"/>
        </w:rPr>
        <w:t>ogólnoustrojowego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VEGF (2,91 mikrograma/ml). Z tego względu występowanie ogólnoustrojowych efektów farmakodynamicznych, takich jak zmiany ciśnienia krwi, </w:t>
      </w:r>
      <w:r w:rsidR="0069722A" w:rsidRPr="003627D7">
        <w:rPr>
          <w:rFonts w:ascii="Times New Roman" w:hAnsi="Times New Roman"/>
          <w:sz w:val="22"/>
          <w:szCs w:val="22"/>
          <w:lang w:val="pl-PL" w:eastAsia="en-US"/>
        </w:rPr>
        <w:t>jest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mało prawdopodobne.</w:t>
      </w:r>
    </w:p>
    <w:p w14:paraId="0D6CD70C" w14:textId="77777777" w:rsidR="00CD5ABD" w:rsidRPr="003627D7" w:rsidRDefault="00CD5ABD" w:rsidP="00747FB1">
      <w:pPr>
        <w:pStyle w:val="GlobalBayerBodyText"/>
        <w:tabs>
          <w:tab w:val="clear" w:pos="11174"/>
          <w:tab w:val="clear" w:pos="15142"/>
          <w:tab w:val="left" w:pos="6945"/>
        </w:tabs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23829212" w14:textId="77777777" w:rsidR="00917215" w:rsidRPr="003627D7" w:rsidRDefault="007517F6" w:rsidP="00747FB1">
      <w:pPr>
        <w:pStyle w:val="GlobalBayerBodyText"/>
        <w:tabs>
          <w:tab w:val="clear" w:pos="11174"/>
          <w:tab w:val="clear" w:pos="15142"/>
          <w:tab w:val="left" w:pos="6945"/>
        </w:tabs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W farmakokinetycznych badaniach uzupełniających u pacjentów z CRVO, BRVO</w:t>
      </w:r>
      <w:r w:rsidR="00FB10BA">
        <w:rPr>
          <w:rFonts w:ascii="Times New Roman" w:hAnsi="Times New Roman"/>
          <w:sz w:val="22"/>
          <w:szCs w:val="22"/>
          <w:lang w:val="pl-PL" w:eastAsia="en-US"/>
        </w:rPr>
        <w:t>,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DME </w:t>
      </w:r>
      <w:r w:rsidR="00FB10BA">
        <w:rPr>
          <w:rFonts w:ascii="Times New Roman" w:hAnsi="Times New Roman"/>
          <w:sz w:val="22"/>
          <w:szCs w:val="22"/>
          <w:lang w:val="pl-PL" w:eastAsia="en-US"/>
        </w:rPr>
        <w:t>lub CNV wtórną</w:t>
      </w:r>
      <w:r w:rsidR="00FB10BA" w:rsidRPr="008C5F26">
        <w:rPr>
          <w:rFonts w:ascii="Times New Roman" w:hAnsi="Times New Roman"/>
          <w:sz w:val="22"/>
          <w:szCs w:val="22"/>
          <w:lang w:val="pl-PL" w:eastAsia="en-US"/>
        </w:rPr>
        <w:t xml:space="preserve"> do krótkowzroczności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średnie wartości Cmax wolnego afliberceptu w osoczu były podobne</w:t>
      </w:r>
      <w:r w:rsidR="005F0AFC" w:rsidRPr="003627D7">
        <w:rPr>
          <w:rFonts w:ascii="Times New Roman" w:hAnsi="Times New Roman"/>
          <w:sz w:val="22"/>
          <w:szCs w:val="22"/>
          <w:lang w:val="pl-PL" w:eastAsia="en-US"/>
        </w:rPr>
        <w:t xml:space="preserve"> i mieściły się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w zakresie 0,03–0,05 mikrogramów/ml, a indywidualne wartości nie przekraczały 0</w:t>
      </w:r>
      <w:r w:rsidR="005F0AFC" w:rsidRPr="003627D7">
        <w:rPr>
          <w:rFonts w:ascii="Times New Roman" w:hAnsi="Times New Roman"/>
          <w:sz w:val="22"/>
          <w:szCs w:val="22"/>
          <w:lang w:val="pl-PL" w:eastAsia="en-US"/>
        </w:rPr>
        <w:t xml:space="preserve">,14 mikrogramów/ml. Następnie, zazwyczaj w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ciągu tygodnia, wartości stężenia woln</w:t>
      </w:r>
      <w:r w:rsidR="003500AC">
        <w:rPr>
          <w:rFonts w:ascii="Times New Roman" w:hAnsi="Times New Roman"/>
          <w:sz w:val="22"/>
          <w:szCs w:val="22"/>
          <w:lang w:val="pl-PL" w:eastAsia="en-US"/>
        </w:rPr>
        <w:t>e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go afliberceptu w osoczu obniżały się do wartości poniżej lub do granicy oznaczalności; u wszystkich pacjentów po 4 tygodniach stężenie przed podaniem kolejnej dawki było nieoznaczalne.</w:t>
      </w:r>
    </w:p>
    <w:p w14:paraId="632A848B" w14:textId="77777777" w:rsidR="007517F6" w:rsidRPr="003627D7" w:rsidRDefault="007517F6" w:rsidP="00747FB1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pl-PL" w:eastAsia="en-US"/>
        </w:rPr>
      </w:pPr>
    </w:p>
    <w:p w14:paraId="712BB7B0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pl-PL" w:eastAsia="en-US"/>
        </w:rPr>
      </w:pPr>
      <w:r w:rsidRPr="003627D7">
        <w:rPr>
          <w:rFonts w:ascii="Times New Roman" w:hAnsi="Times New Roman"/>
          <w:iCs/>
          <w:sz w:val="22"/>
          <w:szCs w:val="22"/>
          <w:u w:val="single"/>
          <w:lang w:val="pl-PL" w:eastAsia="en-US"/>
        </w:rPr>
        <w:t>Eliminacja</w:t>
      </w:r>
    </w:p>
    <w:p w14:paraId="3532CA0F" w14:textId="76E574AE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Ponieważ </w:t>
      </w:r>
      <w:r w:rsidR="00AB2A8F">
        <w:rPr>
          <w:rFonts w:ascii="Times New Roman" w:hAnsi="Times New Roman"/>
          <w:sz w:val="22"/>
          <w:szCs w:val="22"/>
          <w:lang w:val="pl-PL" w:eastAsia="en-US"/>
        </w:rPr>
        <w:t>Opuviz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jest </w:t>
      </w:r>
      <w:r w:rsidR="002D6D1D" w:rsidRPr="003627D7">
        <w:rPr>
          <w:rFonts w:ascii="Times New Roman" w:hAnsi="Times New Roman"/>
          <w:sz w:val="22"/>
          <w:szCs w:val="22"/>
          <w:lang w:val="pl-PL" w:eastAsia="en-US"/>
        </w:rPr>
        <w:t>produktem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na bazie białka, nie przeprowadzono badań dotyczących metabolizmu.</w:t>
      </w:r>
    </w:p>
    <w:p w14:paraId="787E634F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23B4C0F1" w14:textId="77777777" w:rsidR="00CD5ABD" w:rsidRPr="003627D7" w:rsidRDefault="00CD5ABD" w:rsidP="00747FB1">
      <w:pPr>
        <w:pStyle w:val="BayerBodyTextFull"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Wolny aflibercept wiąże VEGF tworząc stabilny, nieaktywny kompleks. Podobnie jak w przypadku innych dużych białek oczekuje się, że zarówno wolny jak i związany aflibercept są usuwane poprzez katabolizm proteolityczny.</w:t>
      </w:r>
    </w:p>
    <w:p w14:paraId="685A9F1C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  <w:lang w:val="pl-PL" w:eastAsia="en-US"/>
        </w:rPr>
      </w:pPr>
    </w:p>
    <w:p w14:paraId="7796F2E6" w14:textId="5BBA2EB8" w:rsidR="00CD5ABD" w:rsidRPr="003627D7" w:rsidRDefault="003F2DD4" w:rsidP="00747FB1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pl-PL" w:eastAsia="en-US"/>
        </w:rPr>
      </w:pPr>
      <w:r w:rsidRPr="003627D7">
        <w:rPr>
          <w:rFonts w:ascii="Times New Roman" w:hAnsi="Times New Roman"/>
          <w:iCs/>
          <w:sz w:val="22"/>
          <w:szCs w:val="22"/>
          <w:u w:val="single"/>
          <w:lang w:val="pl-PL" w:eastAsia="en-US"/>
        </w:rPr>
        <w:t>Z</w:t>
      </w:r>
      <w:r w:rsidR="00CD5ABD" w:rsidRPr="003627D7">
        <w:rPr>
          <w:rFonts w:ascii="Times New Roman" w:hAnsi="Times New Roman"/>
          <w:iCs/>
          <w:sz w:val="22"/>
          <w:szCs w:val="22"/>
          <w:u w:val="single"/>
          <w:lang w:val="pl-PL" w:eastAsia="en-US"/>
        </w:rPr>
        <w:t>aburzeni</w:t>
      </w:r>
      <w:r w:rsidR="00D06238">
        <w:rPr>
          <w:rFonts w:ascii="Times New Roman" w:hAnsi="Times New Roman"/>
          <w:iCs/>
          <w:sz w:val="22"/>
          <w:szCs w:val="22"/>
          <w:u w:val="single"/>
          <w:lang w:val="pl-PL" w:eastAsia="en-US"/>
        </w:rPr>
        <w:t>a</w:t>
      </w:r>
      <w:r w:rsidR="00CD5ABD" w:rsidRPr="003627D7">
        <w:rPr>
          <w:rFonts w:ascii="Times New Roman" w:hAnsi="Times New Roman"/>
          <w:iCs/>
          <w:sz w:val="22"/>
          <w:szCs w:val="22"/>
          <w:u w:val="single"/>
          <w:lang w:val="pl-PL" w:eastAsia="en-US"/>
        </w:rPr>
        <w:t xml:space="preserve"> czynności nerek</w:t>
      </w:r>
    </w:p>
    <w:p w14:paraId="74F159D0" w14:textId="482435A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Nie przeprowadzono szczególnych badań z udziałem </w:t>
      </w:r>
      <w:r w:rsidR="004409BC">
        <w:rPr>
          <w:rFonts w:ascii="Times New Roman" w:hAnsi="Times New Roman"/>
          <w:sz w:val="22"/>
          <w:szCs w:val="22"/>
          <w:lang w:val="pl-PL" w:eastAsia="en-US"/>
        </w:rPr>
        <w:t>afliberceptu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u pacjentów z zaburzeniem czynności nerek.</w:t>
      </w:r>
    </w:p>
    <w:p w14:paraId="6A0F6EEE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6D1F8FBA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Analiza właściwości farmakokinetycznych u pacjentów w badaniu VIEW2, z których 40% miało zaburzenia czynności nerek (24% łagodne, 15% umiarkowane, a 1% ciężkie), nie wykazała różnic w odniesieniu do stężenia aktywnego leku po podaniu do ciała szklistego co 4 lub 8 tygodni.</w:t>
      </w:r>
    </w:p>
    <w:p w14:paraId="6ED9C8A8" w14:textId="77777777" w:rsidR="001F0FC5" w:rsidRPr="003627D7" w:rsidRDefault="001F0FC5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33F3B910" w14:textId="77777777" w:rsidR="00B65201" w:rsidRDefault="001F0FC5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Podobne wyniki zaobserwowano u pacjentów z CRVO w badaniu GALILEO</w:t>
      </w:r>
      <w:r w:rsidR="00FB10BA">
        <w:rPr>
          <w:rFonts w:ascii="Times New Roman" w:hAnsi="Times New Roman"/>
          <w:sz w:val="22"/>
          <w:szCs w:val="22"/>
          <w:lang w:val="pl-PL" w:eastAsia="en-US"/>
        </w:rPr>
        <w:t>,</w:t>
      </w:r>
      <w:r w:rsidR="00BC5AAF" w:rsidRPr="003627D7">
        <w:rPr>
          <w:rFonts w:ascii="Times New Roman" w:hAnsi="Times New Roman"/>
          <w:sz w:val="22"/>
          <w:szCs w:val="22"/>
          <w:lang w:val="pl-PL"/>
        </w:rPr>
        <w:t xml:space="preserve"> u pacjentów z DME w badaniu </w:t>
      </w:r>
      <w:r w:rsidR="00BC5AAF" w:rsidRPr="003627D7">
        <w:rPr>
          <w:rFonts w:ascii="Times New Roman" w:hAnsi="Times New Roman"/>
          <w:sz w:val="22"/>
          <w:szCs w:val="22"/>
          <w:lang w:val="pl-PL" w:eastAsia="en-US"/>
        </w:rPr>
        <w:t>VIVID</w:t>
      </w:r>
      <w:r w:rsidR="00BC5AAF" w:rsidRPr="003627D7">
        <w:rPr>
          <w:rFonts w:ascii="Times New Roman" w:hAnsi="Times New Roman"/>
          <w:sz w:val="22"/>
          <w:szCs w:val="22"/>
          <w:vertAlign w:val="superscript"/>
          <w:lang w:val="pl-PL" w:eastAsia="en-US"/>
        </w:rPr>
        <w:t>DME</w:t>
      </w:r>
      <w:r w:rsidR="00FB10BA" w:rsidRPr="00FB10BA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="00FB10BA" w:rsidRPr="008C5F26">
        <w:rPr>
          <w:rFonts w:ascii="Times New Roman" w:hAnsi="Times New Roman"/>
          <w:sz w:val="22"/>
          <w:szCs w:val="22"/>
          <w:lang w:val="pl-PL" w:eastAsia="en-US"/>
        </w:rPr>
        <w:t>i u pacjentów z</w:t>
      </w:r>
      <w:r w:rsidR="00FB10BA" w:rsidRPr="00F71851">
        <w:rPr>
          <w:lang w:val="pl-PL"/>
        </w:rPr>
        <w:t xml:space="preserve"> </w:t>
      </w:r>
      <w:r w:rsidR="00FB10BA" w:rsidRPr="008C5F26">
        <w:rPr>
          <w:rFonts w:ascii="Times New Roman" w:hAnsi="Times New Roman"/>
          <w:sz w:val="22"/>
          <w:szCs w:val="22"/>
          <w:lang w:val="pl-PL" w:eastAsia="en-US"/>
        </w:rPr>
        <w:t>CNV wtórną do krótkowzroczności</w:t>
      </w:r>
      <w:r w:rsidR="00FB10BA" w:rsidRPr="00F71851">
        <w:rPr>
          <w:lang w:val="pl-PL"/>
        </w:rPr>
        <w:t xml:space="preserve"> </w:t>
      </w:r>
      <w:r w:rsidR="00FB10BA" w:rsidRPr="00D2061D">
        <w:rPr>
          <w:rFonts w:ascii="Times New Roman" w:hAnsi="Times New Roman"/>
          <w:sz w:val="22"/>
          <w:szCs w:val="22"/>
          <w:lang w:val="pl-PL" w:eastAsia="en-US"/>
        </w:rPr>
        <w:t>w badaniu</w:t>
      </w:r>
      <w:r w:rsidR="00FB10BA" w:rsidRPr="00F71851">
        <w:rPr>
          <w:lang w:val="pl-PL"/>
        </w:rPr>
        <w:t xml:space="preserve"> </w:t>
      </w:r>
      <w:r w:rsidR="00FB10BA" w:rsidRPr="00D2061D">
        <w:rPr>
          <w:rFonts w:ascii="Times New Roman" w:hAnsi="Times New Roman"/>
          <w:sz w:val="22"/>
          <w:szCs w:val="22"/>
          <w:lang w:val="pl-PL" w:eastAsia="en-US"/>
        </w:rPr>
        <w:t>MYRROR</w:t>
      </w:r>
      <w:r w:rsidR="00FB10BA">
        <w:rPr>
          <w:rFonts w:ascii="Times New Roman" w:hAnsi="Times New Roman"/>
          <w:sz w:val="22"/>
          <w:szCs w:val="22"/>
          <w:lang w:val="pl-PL" w:eastAsia="en-US"/>
        </w:rPr>
        <w:t>.</w:t>
      </w:r>
    </w:p>
    <w:p w14:paraId="280F612C" w14:textId="77777777" w:rsidR="00B65201" w:rsidRDefault="00B65201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7F2BE36B" w14:textId="77777777" w:rsidR="00CD5ABD" w:rsidRPr="003627D7" w:rsidRDefault="00CD5ABD" w:rsidP="001065EF">
      <w:pPr>
        <w:tabs>
          <w:tab w:val="clear" w:pos="567"/>
        </w:tabs>
        <w:spacing w:line="240" w:lineRule="auto"/>
        <w:ind w:left="567" w:hanging="567"/>
        <w:outlineLvl w:val="2"/>
        <w:rPr>
          <w:b/>
          <w:noProof/>
          <w:szCs w:val="22"/>
        </w:rPr>
      </w:pPr>
      <w:r w:rsidRPr="003627D7">
        <w:rPr>
          <w:b/>
          <w:noProof/>
          <w:szCs w:val="22"/>
        </w:rPr>
        <w:t>5.3</w:t>
      </w:r>
      <w:r w:rsidRPr="003627D7">
        <w:rPr>
          <w:b/>
          <w:noProof/>
          <w:szCs w:val="22"/>
        </w:rPr>
        <w:tab/>
        <w:t>Przedkliniczne dane o bezpieczeństwie</w:t>
      </w:r>
    </w:p>
    <w:p w14:paraId="51C08637" w14:textId="77777777" w:rsidR="00CD5ABD" w:rsidRPr="003627D7" w:rsidRDefault="00CD5ABD" w:rsidP="00747FB1">
      <w:pP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</w:p>
    <w:p w14:paraId="61E9E00B" w14:textId="77777777" w:rsidR="00CD5ABD" w:rsidRPr="003627D7" w:rsidRDefault="001F0FC5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W badaniach nieklinicznych nad toksycznością dawek wielokrotnych działania toksyczne obserwowano jedynie wtedy, gdy narażenie ogólnoustrojowe było znacznie większe niż maksymalne narażenie występujące u ludzi</w:t>
      </w:r>
      <w:r w:rsidRPr="003627D7">
        <w:rPr>
          <w:lang w:val="pl-PL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po podaniu do ciała szklistego w planowanej dawce klinicznej, co wskazuje na niewielkie znaczenie tych obserwacji w praktyce klinicznej.</w:t>
      </w:r>
    </w:p>
    <w:p w14:paraId="6444EDB2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435FAE7D" w14:textId="77777777" w:rsidR="00CD5ABD" w:rsidRPr="003627D7" w:rsidRDefault="00B07135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U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małp otrzymujących aflibercept do ciała szklistego przy ogólnoustrojowej ekspozycji przekraczającej maksymalne dawki podawane ludziom</w:t>
      </w:r>
      <w:r w:rsidR="00401C41" w:rsidRPr="003627D7">
        <w:rPr>
          <w:rFonts w:ascii="Times New Roman" w:hAnsi="Times New Roman"/>
          <w:sz w:val="22"/>
          <w:szCs w:val="22"/>
          <w:lang w:val="pl-PL" w:eastAsia="en-US"/>
        </w:rPr>
        <w:t>,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obserwowano nadżerki i owrzodzenia nabłonka oddechowego w małżowinach nosowych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>.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>Ekspozycja ogólnoustrojowa na wolny aflibercept oparta na C</w:t>
      </w:r>
      <w:r w:rsidR="00CD5ABD" w:rsidRPr="003627D7">
        <w:rPr>
          <w:rFonts w:ascii="Times New Roman" w:hAnsi="Times New Roman"/>
          <w:sz w:val="22"/>
          <w:szCs w:val="22"/>
          <w:vertAlign w:val="subscript"/>
          <w:lang w:val="pl-PL" w:eastAsia="en-US"/>
        </w:rPr>
        <w:t>max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i AUC była</w:t>
      </w:r>
      <w:r w:rsidR="003500AC">
        <w:rPr>
          <w:rFonts w:ascii="Times New Roman" w:hAnsi="Times New Roman"/>
          <w:sz w:val="22"/>
          <w:szCs w:val="22"/>
          <w:lang w:val="pl-PL" w:eastAsia="en-US"/>
        </w:rPr>
        <w:t>,</w:t>
      </w:r>
      <w:r w:rsidR="003500AC" w:rsidRPr="00F127E9">
        <w:rPr>
          <w:lang w:val="pl-PL"/>
        </w:rPr>
        <w:t xml:space="preserve"> </w:t>
      </w:r>
      <w:r w:rsidR="003500AC" w:rsidRPr="003500AC">
        <w:rPr>
          <w:rFonts w:ascii="Times New Roman" w:hAnsi="Times New Roman"/>
          <w:sz w:val="22"/>
          <w:szCs w:val="22"/>
          <w:lang w:val="pl-PL" w:eastAsia="en-US"/>
        </w:rPr>
        <w:t>odpowiednio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o około 200 i 700 razy większa w porównaniu z odpowiednimi wartościami obserwowanymi u ludzi po wstrzyknięciu leku do ciała szklistego w dawce 2 mg. Na poziomie </w:t>
      </w:r>
      <w:r w:rsidR="003500AC" w:rsidRPr="003500AC">
        <w:rPr>
          <w:rFonts w:ascii="Times New Roman" w:hAnsi="Times New Roman"/>
          <w:sz w:val="22"/>
          <w:szCs w:val="22"/>
          <w:lang w:val="pl-PL" w:eastAsia="en-US"/>
        </w:rPr>
        <w:t>niewywołującym dających się zaobserwować szkodliwych skutków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(ang. </w:t>
      </w:r>
      <w:r w:rsidR="00CD5ABD" w:rsidRPr="003627D7">
        <w:rPr>
          <w:rFonts w:ascii="Times New Roman" w:hAnsi="Times New Roman"/>
          <w:i/>
          <w:sz w:val="22"/>
          <w:szCs w:val="22"/>
          <w:lang w:val="pl-PL" w:eastAsia="en-US"/>
        </w:rPr>
        <w:t>No Observed Adverse Effect Level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>, NOAEL) wynoszącym 0,5 mg/oko u małp ekspozycja ogólnoustrojowa była odpowiednio 42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noBreakHyphen/>
        <w:t xml:space="preserve"> i 56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noBreakHyphen/>
        <w:t>krotnie większa w przeliczeniu na C</w:t>
      </w:r>
      <w:r w:rsidR="00CD5ABD" w:rsidRPr="003627D7">
        <w:rPr>
          <w:rFonts w:ascii="Times New Roman" w:hAnsi="Times New Roman"/>
          <w:sz w:val="22"/>
          <w:szCs w:val="22"/>
          <w:vertAlign w:val="subscript"/>
          <w:lang w:val="pl-PL" w:eastAsia="en-US"/>
        </w:rPr>
        <w:t>max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i AUC.</w:t>
      </w:r>
    </w:p>
    <w:p w14:paraId="48B5CFAB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01ECC04C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Nie przeprowadzono badań dotyczących możliwego działania mutagennego lub rakotwórczego afliberceptu.</w:t>
      </w:r>
    </w:p>
    <w:p w14:paraId="7299C9AC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10DAAFD2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W badani</w:t>
      </w:r>
      <w:r w:rsidR="001F0FC5" w:rsidRPr="003627D7">
        <w:rPr>
          <w:rFonts w:ascii="Times New Roman" w:hAnsi="Times New Roman"/>
          <w:sz w:val="22"/>
          <w:szCs w:val="22"/>
          <w:lang w:val="pl-PL" w:eastAsia="en-US"/>
        </w:rPr>
        <w:t>ach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dotyczący</w:t>
      </w:r>
      <w:r w:rsidR="001F0FC5" w:rsidRPr="003627D7">
        <w:rPr>
          <w:rFonts w:ascii="Times New Roman" w:hAnsi="Times New Roman"/>
          <w:sz w:val="22"/>
          <w:szCs w:val="22"/>
          <w:lang w:val="pl-PL" w:eastAsia="en-US"/>
        </w:rPr>
        <w:t>ch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rozw</w:t>
      </w:r>
      <w:r w:rsidR="00BE6A92" w:rsidRPr="003627D7">
        <w:rPr>
          <w:rFonts w:ascii="Times New Roman" w:hAnsi="Times New Roman"/>
          <w:sz w:val="22"/>
          <w:szCs w:val="22"/>
          <w:lang w:val="pl-PL" w:eastAsia="en-US"/>
        </w:rPr>
        <w:t>o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j</w:t>
      </w:r>
      <w:r w:rsidR="00BE6A92" w:rsidRPr="003627D7">
        <w:rPr>
          <w:rFonts w:ascii="Times New Roman" w:hAnsi="Times New Roman"/>
          <w:sz w:val="22"/>
          <w:szCs w:val="22"/>
          <w:lang w:val="pl-PL" w:eastAsia="en-US"/>
        </w:rPr>
        <w:t>u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zarodka i płodu przeprowadzony</w:t>
      </w:r>
      <w:r w:rsidR="001F0FC5" w:rsidRPr="003627D7">
        <w:rPr>
          <w:rFonts w:ascii="Times New Roman" w:hAnsi="Times New Roman"/>
          <w:sz w:val="22"/>
          <w:szCs w:val="22"/>
          <w:lang w:val="pl-PL" w:eastAsia="en-US"/>
        </w:rPr>
        <w:t>ch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na ciężarnych królikach </w:t>
      </w:r>
      <w:r w:rsidR="001F0FC5" w:rsidRPr="003627D7">
        <w:rPr>
          <w:rFonts w:ascii="Times New Roman" w:hAnsi="Times New Roman"/>
          <w:sz w:val="22"/>
          <w:szCs w:val="22"/>
          <w:lang w:val="pl-PL" w:eastAsia="en-US"/>
        </w:rPr>
        <w:t xml:space="preserve">wykazano, że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podan</w:t>
      </w:r>
      <w:r w:rsidR="001F0FC5" w:rsidRPr="003627D7">
        <w:rPr>
          <w:rFonts w:ascii="Times New Roman" w:hAnsi="Times New Roman"/>
          <w:sz w:val="22"/>
          <w:szCs w:val="22"/>
          <w:lang w:val="pl-PL" w:eastAsia="en-US"/>
        </w:rPr>
        <w:t>y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dożyln</w:t>
      </w:r>
      <w:r w:rsidR="001F0FC5" w:rsidRPr="003627D7">
        <w:rPr>
          <w:rFonts w:ascii="Times New Roman" w:hAnsi="Times New Roman"/>
          <w:sz w:val="22"/>
          <w:szCs w:val="22"/>
          <w:lang w:val="pl-PL" w:eastAsia="en-US"/>
        </w:rPr>
        <w:t>i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e (3 do 60 mg/kg)</w:t>
      </w:r>
      <w:r w:rsidR="001F0FC5" w:rsidRPr="003627D7">
        <w:rPr>
          <w:rFonts w:ascii="Times New Roman" w:hAnsi="Times New Roman"/>
          <w:sz w:val="22"/>
          <w:szCs w:val="22"/>
          <w:lang w:val="pl-PL" w:eastAsia="en-US"/>
        </w:rPr>
        <w:t xml:space="preserve"> jak również podskórnie (0,1 do 1 mg/kg)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aflibercept </w:t>
      </w:r>
      <w:r w:rsidR="001F0FC5" w:rsidRPr="003627D7">
        <w:rPr>
          <w:rFonts w:ascii="Times New Roman" w:hAnsi="Times New Roman"/>
          <w:sz w:val="22"/>
          <w:szCs w:val="22"/>
          <w:lang w:val="pl-PL" w:eastAsia="en-US"/>
        </w:rPr>
        <w:t>ma wpływ na rozwój wewnątrzmaciczny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.</w:t>
      </w:r>
      <w:r w:rsidR="001F0FC5" w:rsidRPr="003627D7">
        <w:rPr>
          <w:rFonts w:ascii="Times New Roman" w:hAnsi="Times New Roman"/>
          <w:sz w:val="22"/>
          <w:szCs w:val="22"/>
          <w:lang w:val="pl-PL" w:eastAsia="en-US"/>
        </w:rPr>
        <w:t xml:space="preserve"> Dawki na poziomie NOAEL u samic wynosiły odpowiednio 3 mg/kg lub 1 mg/kg. Nie zidentyfikowano poziomu NOAEL w odniesieniu do rozwoju</w:t>
      </w:r>
      <w:r w:rsidR="003500AC" w:rsidRPr="00F127E9">
        <w:rPr>
          <w:lang w:val="pl-PL"/>
        </w:rPr>
        <w:t xml:space="preserve"> </w:t>
      </w:r>
      <w:r w:rsidR="003500AC" w:rsidRPr="003500AC">
        <w:rPr>
          <w:rFonts w:ascii="Times New Roman" w:hAnsi="Times New Roman"/>
          <w:sz w:val="22"/>
          <w:szCs w:val="22"/>
          <w:lang w:val="pl-PL" w:eastAsia="en-US"/>
        </w:rPr>
        <w:t>płodowego</w:t>
      </w:r>
      <w:r w:rsidR="001F0FC5" w:rsidRPr="003627D7">
        <w:rPr>
          <w:rFonts w:ascii="Times New Roman" w:hAnsi="Times New Roman"/>
          <w:sz w:val="22"/>
          <w:szCs w:val="22"/>
          <w:lang w:val="pl-PL" w:eastAsia="en-US"/>
        </w:rPr>
        <w:t>.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Przy dawce </w:t>
      </w:r>
      <w:r w:rsidR="00861D31" w:rsidRPr="003627D7">
        <w:rPr>
          <w:rFonts w:ascii="Times New Roman" w:hAnsi="Times New Roman"/>
          <w:sz w:val="22"/>
          <w:szCs w:val="22"/>
          <w:lang w:val="pl-PL" w:eastAsia="en-US"/>
        </w:rPr>
        <w:t>0,1 mg/kg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ekspozycja ogólnoustrojowa na wolny aflibercept w oparciu o C</w:t>
      </w:r>
      <w:r w:rsidRPr="003627D7">
        <w:rPr>
          <w:rFonts w:ascii="Times New Roman" w:hAnsi="Times New Roman"/>
          <w:sz w:val="22"/>
          <w:szCs w:val="22"/>
          <w:vertAlign w:val="subscript"/>
          <w:lang w:val="pl-PL" w:eastAsia="en-US"/>
        </w:rPr>
        <w:t>max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i </w:t>
      </w:r>
      <w:r w:rsidR="00861D31" w:rsidRPr="003627D7">
        <w:rPr>
          <w:rFonts w:ascii="Times New Roman" w:hAnsi="Times New Roman"/>
          <w:sz w:val="22"/>
          <w:szCs w:val="22"/>
          <w:lang w:val="pl-PL" w:eastAsia="en-US"/>
        </w:rPr>
        <w:t xml:space="preserve">łączne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AUC była </w:t>
      </w:r>
      <w:r w:rsidR="003500AC" w:rsidRPr="003500AC">
        <w:rPr>
          <w:rFonts w:ascii="Times New Roman" w:hAnsi="Times New Roman"/>
          <w:sz w:val="22"/>
          <w:szCs w:val="22"/>
          <w:lang w:val="pl-PL" w:eastAsia="en-US"/>
        </w:rPr>
        <w:t xml:space="preserve">odpowiednio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o około </w:t>
      </w:r>
      <w:r w:rsidR="00861D31" w:rsidRPr="003627D7">
        <w:rPr>
          <w:rFonts w:ascii="Times New Roman" w:hAnsi="Times New Roman"/>
          <w:sz w:val="22"/>
          <w:szCs w:val="22"/>
          <w:lang w:val="pl-PL" w:eastAsia="en-US"/>
        </w:rPr>
        <w:t>17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i </w:t>
      </w:r>
      <w:r w:rsidR="00861D31" w:rsidRPr="003627D7">
        <w:rPr>
          <w:rFonts w:ascii="Times New Roman" w:hAnsi="Times New Roman"/>
          <w:sz w:val="22"/>
          <w:szCs w:val="22"/>
          <w:lang w:val="pl-PL" w:eastAsia="en-US"/>
        </w:rPr>
        <w:t>1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0 razy większa w porównaniu z odpowiednimi wartościami obserwowanymi u ludzi po podaniu do ciała szklistego dawki 2 mg.</w:t>
      </w:r>
    </w:p>
    <w:p w14:paraId="3097B7B9" w14:textId="77777777" w:rsidR="0076227E" w:rsidRPr="003627D7" w:rsidRDefault="0076227E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47700308" w14:textId="77777777" w:rsidR="00CD5ABD" w:rsidRPr="003627D7" w:rsidRDefault="00B07135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color w:val="000000"/>
          <w:sz w:val="22"/>
          <w:szCs w:val="22"/>
          <w:lang w:val="pl-PL" w:eastAsia="pl-PL"/>
        </w:rPr>
        <w:t>Wpływ na płodność samców i samic oceniano w ramach 6-miesięcznego badania na małpach, którym podawano dożylnie aflibercept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w dawkach od 3 do 30 mg/kg. Na wszystkich poziomach dawek obserwowano brak występowania lub nieregularne miesiączki związane ze zmianami w poziomie 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lastRenderedPageBreak/>
        <w:t>hormonów płciowych żeńskich oraz zmiany w morfologii i ruchliwości plemników. Na podstawie C</w:t>
      </w:r>
      <w:r w:rsidR="00CD5ABD" w:rsidRPr="003627D7">
        <w:rPr>
          <w:rFonts w:ascii="Times New Roman" w:hAnsi="Times New Roman"/>
          <w:sz w:val="22"/>
          <w:szCs w:val="22"/>
          <w:vertAlign w:val="subscript"/>
          <w:lang w:val="pl-PL" w:eastAsia="en-US"/>
        </w:rPr>
        <w:t>max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i AUC w odniesieniu do wolnego afliberceptu podawanego dożylnie w dawce 3 mg/kg ogólnoustrojowa ekspozycja była</w:t>
      </w:r>
      <w:r w:rsidR="003500AC" w:rsidRPr="00F127E9">
        <w:rPr>
          <w:lang w:val="pl-PL"/>
        </w:rPr>
        <w:t xml:space="preserve"> </w:t>
      </w:r>
      <w:r w:rsidR="003500AC" w:rsidRPr="003500AC">
        <w:rPr>
          <w:rFonts w:ascii="Times New Roman" w:hAnsi="Times New Roman"/>
          <w:sz w:val="22"/>
          <w:szCs w:val="22"/>
          <w:lang w:val="pl-PL" w:eastAsia="en-US"/>
        </w:rPr>
        <w:t>odpowiednio o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 xml:space="preserve"> około 4 900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noBreakHyphen/>
        <w:t>krotnie i 1 500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noBreakHyphen/>
        <w:t>krotnie większa niż ekspozycja obserwowana u ludzi po podaniu leku do ciała szklistego w dawce 2 mg. Wszystkie zmiany były odwracalne.</w:t>
      </w:r>
    </w:p>
    <w:p w14:paraId="2F31270B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0568D408" w14:textId="77777777" w:rsidR="00CD5ABD" w:rsidRPr="003627D7" w:rsidRDefault="00CD5ABD" w:rsidP="00BF6ACF">
      <w:pPr>
        <w:tabs>
          <w:tab w:val="clear" w:pos="567"/>
        </w:tabs>
        <w:spacing w:line="240" w:lineRule="auto"/>
        <w:ind w:left="567" w:hanging="567"/>
        <w:outlineLvl w:val="1"/>
        <w:rPr>
          <w:b/>
          <w:noProof/>
          <w:szCs w:val="22"/>
        </w:rPr>
      </w:pPr>
      <w:r w:rsidRPr="003627D7">
        <w:rPr>
          <w:b/>
          <w:noProof/>
          <w:szCs w:val="22"/>
        </w:rPr>
        <w:t>6.</w:t>
      </w:r>
      <w:r w:rsidRPr="003627D7">
        <w:rPr>
          <w:b/>
          <w:noProof/>
          <w:szCs w:val="22"/>
        </w:rPr>
        <w:tab/>
        <w:t>DANE FARMACEUTYCZNE</w:t>
      </w:r>
    </w:p>
    <w:p w14:paraId="219AEF41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FD95ADE" w14:textId="77777777" w:rsidR="00CD5ABD" w:rsidRPr="003627D7" w:rsidRDefault="00CD5ABD" w:rsidP="001065EF">
      <w:pPr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</w:rPr>
      </w:pPr>
      <w:r w:rsidRPr="003627D7">
        <w:rPr>
          <w:b/>
          <w:noProof/>
          <w:szCs w:val="22"/>
        </w:rPr>
        <w:t>6.1</w:t>
      </w:r>
      <w:r w:rsidRPr="003627D7">
        <w:rPr>
          <w:b/>
          <w:noProof/>
          <w:szCs w:val="22"/>
        </w:rPr>
        <w:tab/>
        <w:t>Wykaz substancji pomocniczych</w:t>
      </w:r>
    </w:p>
    <w:p w14:paraId="607FD0B6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</w:p>
    <w:p w14:paraId="4031C5B1" w14:textId="1A178824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Sodu diwodorofosforan</w:t>
      </w:r>
      <w:r w:rsidR="004E70D9">
        <w:rPr>
          <w:rFonts w:ascii="Times New Roman" w:hAnsi="Times New Roman"/>
          <w:sz w:val="22"/>
          <w:szCs w:val="22"/>
          <w:lang w:val="pl-PL" w:eastAsia="en-US"/>
        </w:rPr>
        <w:t xml:space="preserve"> dwuwodny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</w:p>
    <w:p w14:paraId="5079E6A6" w14:textId="794AF2D9" w:rsidR="00CD5ABD" w:rsidRPr="003627D7" w:rsidRDefault="0031708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Disodu wodorofosforan </w:t>
      </w:r>
      <w:r w:rsidR="004E70D9">
        <w:rPr>
          <w:rFonts w:ascii="Times New Roman" w:hAnsi="Times New Roman"/>
          <w:sz w:val="22"/>
          <w:szCs w:val="22"/>
          <w:lang w:val="pl-PL" w:eastAsia="en-US"/>
        </w:rPr>
        <w:t>dwuwodny</w:t>
      </w:r>
    </w:p>
    <w:p w14:paraId="5BF48D72" w14:textId="77777777" w:rsidR="00CD5ABD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Sacharoza</w:t>
      </w:r>
    </w:p>
    <w:p w14:paraId="22D8D9EB" w14:textId="742CCE4E" w:rsidR="004E70D9" w:rsidRPr="003627D7" w:rsidRDefault="004E70D9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>
        <w:rPr>
          <w:rFonts w:ascii="Times New Roman" w:hAnsi="Times New Roman"/>
          <w:sz w:val="22"/>
          <w:szCs w:val="22"/>
          <w:lang w:val="pl-PL" w:eastAsia="en-US"/>
        </w:rPr>
        <w:t>Polisorbat 20</w:t>
      </w:r>
    </w:p>
    <w:p w14:paraId="4FE334FE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Woda do wstrzykiwań</w:t>
      </w:r>
    </w:p>
    <w:p w14:paraId="5A74C14C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C287652" w14:textId="77777777" w:rsidR="00CD5ABD" w:rsidRPr="003627D7" w:rsidRDefault="00CD5ABD" w:rsidP="001065EF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</w:rPr>
      </w:pPr>
      <w:r w:rsidRPr="003627D7">
        <w:rPr>
          <w:b/>
          <w:noProof/>
          <w:szCs w:val="22"/>
        </w:rPr>
        <w:t>6.2</w:t>
      </w:r>
      <w:r w:rsidRPr="003627D7">
        <w:rPr>
          <w:b/>
          <w:noProof/>
          <w:szCs w:val="22"/>
        </w:rPr>
        <w:tab/>
        <w:t>Niezgodności farmaceutyczne</w:t>
      </w:r>
    </w:p>
    <w:p w14:paraId="47500F57" w14:textId="77777777" w:rsidR="00CD5ABD" w:rsidRPr="003627D7" w:rsidRDefault="00CD5ABD" w:rsidP="00747FB1">
      <w:pPr>
        <w:keepNext/>
        <w:keepLines/>
        <w:tabs>
          <w:tab w:val="clear" w:pos="567"/>
        </w:tabs>
        <w:spacing w:line="240" w:lineRule="auto"/>
        <w:rPr>
          <w:noProof/>
          <w:szCs w:val="22"/>
        </w:rPr>
      </w:pPr>
    </w:p>
    <w:p w14:paraId="6569577E" w14:textId="77777777" w:rsidR="00CD5ABD" w:rsidRPr="003627D7" w:rsidRDefault="00CD5ABD" w:rsidP="00747FB1">
      <w:pPr>
        <w:keepNext/>
        <w:keepLines/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Nie mieszać produktu leczniczego z innymi produktami leczniczymi, ponieważ nie wykonywano badań dotyczących zgodności.</w:t>
      </w:r>
    </w:p>
    <w:p w14:paraId="154E6347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B4360D9" w14:textId="77777777" w:rsidR="00CD5ABD" w:rsidRPr="003627D7" w:rsidRDefault="00CD5ABD" w:rsidP="001065EF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noProof/>
          <w:szCs w:val="22"/>
        </w:rPr>
      </w:pPr>
      <w:r w:rsidRPr="003627D7">
        <w:rPr>
          <w:b/>
          <w:noProof/>
          <w:szCs w:val="22"/>
        </w:rPr>
        <w:t>6.3</w:t>
      </w:r>
      <w:r w:rsidRPr="003627D7">
        <w:rPr>
          <w:b/>
          <w:noProof/>
          <w:szCs w:val="22"/>
        </w:rPr>
        <w:tab/>
        <w:t>Okres ważności</w:t>
      </w:r>
    </w:p>
    <w:p w14:paraId="62E75EAA" w14:textId="77777777" w:rsidR="00CD5ABD" w:rsidRPr="003627D7" w:rsidRDefault="00CD5ABD" w:rsidP="00747FB1">
      <w:pPr>
        <w:keepNext/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</w:p>
    <w:p w14:paraId="61278715" w14:textId="210C6DAF" w:rsidR="00CD5ABD" w:rsidRPr="003627D7" w:rsidRDefault="00D60A41" w:rsidP="00747FB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>
        <w:rPr>
          <w:rFonts w:ascii="Times New Roman" w:hAnsi="Times New Roman"/>
          <w:sz w:val="22"/>
          <w:szCs w:val="22"/>
          <w:lang w:val="pl-PL" w:eastAsia="en-US"/>
        </w:rPr>
        <w:t>3</w:t>
      </w:r>
      <w:r w:rsidR="00CD5ABD" w:rsidRPr="003627D7">
        <w:rPr>
          <w:rFonts w:ascii="Times New Roman" w:hAnsi="Times New Roman"/>
          <w:sz w:val="22"/>
          <w:szCs w:val="22"/>
          <w:lang w:val="pl-PL" w:eastAsia="en-US"/>
        </w:rPr>
        <w:t> lata</w:t>
      </w:r>
    </w:p>
    <w:p w14:paraId="44761CFA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2426F54" w14:textId="77777777" w:rsidR="00CD5ABD" w:rsidRPr="003627D7" w:rsidRDefault="00CD5ABD" w:rsidP="001065EF">
      <w:pPr>
        <w:tabs>
          <w:tab w:val="clear" w:pos="567"/>
        </w:tabs>
        <w:spacing w:line="240" w:lineRule="auto"/>
        <w:ind w:left="567" w:hanging="567"/>
        <w:outlineLvl w:val="2"/>
        <w:rPr>
          <w:b/>
          <w:noProof/>
          <w:szCs w:val="22"/>
        </w:rPr>
      </w:pPr>
      <w:r w:rsidRPr="003627D7">
        <w:rPr>
          <w:b/>
          <w:noProof/>
          <w:szCs w:val="22"/>
        </w:rPr>
        <w:t>6.4</w:t>
      </w:r>
      <w:r w:rsidRPr="003627D7">
        <w:rPr>
          <w:b/>
          <w:noProof/>
          <w:szCs w:val="22"/>
        </w:rPr>
        <w:tab/>
        <w:t>Specjalne środki ostrożności podczas przechowywania</w:t>
      </w:r>
    </w:p>
    <w:p w14:paraId="49B58816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4329207" w14:textId="74D88A05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Przechowywać w lodówce (2</w:t>
      </w:r>
      <w:r w:rsidR="007C42AD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°C </w:t>
      </w:r>
      <w:r w:rsidR="004356DA">
        <w:rPr>
          <w:rFonts w:ascii="Times New Roman" w:hAnsi="Times New Roman"/>
          <w:sz w:val="22"/>
          <w:szCs w:val="22"/>
          <w:lang w:val="pl-PL" w:eastAsia="en-US"/>
        </w:rPr>
        <w:t>—</w:t>
      </w:r>
      <w:r w:rsidR="004356DA" w:rsidRPr="003627D7">
        <w:rPr>
          <w:rFonts w:ascii="Times New Roman" w:hAnsi="Times New Roman"/>
          <w:sz w:val="22"/>
          <w:szCs w:val="22"/>
          <w:lang w:val="pl-PL" w:eastAsia="en-US"/>
        </w:rPr>
        <w:t> 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8</w:t>
      </w:r>
      <w:r w:rsidR="007C42AD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°C).</w:t>
      </w:r>
    </w:p>
    <w:p w14:paraId="331905D0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>Nie zamrażać.</w:t>
      </w:r>
    </w:p>
    <w:p w14:paraId="6200CC49" w14:textId="77777777" w:rsidR="00FF3A09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Przechowywać </w:t>
      </w:r>
      <w:r w:rsidR="00281BF2" w:rsidRPr="00281BF2">
        <w:rPr>
          <w:rFonts w:ascii="Times New Roman" w:hAnsi="Times New Roman"/>
          <w:sz w:val="22"/>
          <w:szCs w:val="22"/>
          <w:lang w:val="pl-PL" w:eastAsia="en-US"/>
        </w:rPr>
        <w:t>w oryginalnym opakowaniu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 w celu ochrony przed światłem.</w:t>
      </w:r>
    </w:p>
    <w:p w14:paraId="53A9F08C" w14:textId="70BBFAC2" w:rsidR="00A92EAF" w:rsidRPr="003627D7" w:rsidRDefault="00AD1DA0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>
        <w:rPr>
          <w:rFonts w:ascii="Times New Roman" w:hAnsi="Times New Roman"/>
          <w:sz w:val="22"/>
          <w:szCs w:val="22"/>
          <w:lang w:val="pl-PL"/>
        </w:rPr>
        <w:t>N</w:t>
      </w:r>
      <w:r w:rsidR="00A92EAF" w:rsidRPr="003627D7">
        <w:rPr>
          <w:rFonts w:ascii="Times New Roman" w:hAnsi="Times New Roman"/>
          <w:sz w:val="22"/>
          <w:szCs w:val="22"/>
          <w:lang w:val="pl-PL"/>
        </w:rPr>
        <w:t>ieotwartą fiolkę można przechowywać</w:t>
      </w:r>
      <w:r>
        <w:rPr>
          <w:rFonts w:ascii="Times New Roman" w:hAnsi="Times New Roman"/>
          <w:sz w:val="22"/>
          <w:szCs w:val="22"/>
          <w:lang w:val="pl-PL"/>
        </w:rPr>
        <w:t xml:space="preserve"> poza lodówką</w:t>
      </w:r>
      <w:r w:rsidR="00A92EAF" w:rsidRPr="003627D7">
        <w:rPr>
          <w:rFonts w:ascii="Times New Roman" w:hAnsi="Times New Roman"/>
          <w:sz w:val="22"/>
          <w:szCs w:val="22"/>
          <w:lang w:val="pl-PL"/>
        </w:rPr>
        <w:t xml:space="preserve"> </w:t>
      </w:r>
      <w:r w:rsidR="00D60A41">
        <w:rPr>
          <w:rFonts w:ascii="Times New Roman" w:hAnsi="Times New Roman"/>
          <w:sz w:val="22"/>
          <w:szCs w:val="22"/>
          <w:lang w:val="pl-PL"/>
        </w:rPr>
        <w:t>w temperaturze pokojowej nieprzekraczającej 30</w:t>
      </w:r>
      <w:r w:rsidR="00A92EAF" w:rsidRPr="003627D7">
        <w:rPr>
          <w:rFonts w:ascii="Times New Roman" w:hAnsi="Times New Roman"/>
          <w:sz w:val="22"/>
          <w:szCs w:val="22"/>
          <w:lang w:val="pl-PL"/>
        </w:rPr>
        <w:t xml:space="preserve">°C </w:t>
      </w:r>
      <w:r w:rsidR="00D60A41">
        <w:rPr>
          <w:rFonts w:ascii="Times New Roman" w:hAnsi="Times New Roman"/>
          <w:sz w:val="22"/>
          <w:szCs w:val="22"/>
          <w:lang w:val="pl-PL"/>
        </w:rPr>
        <w:t xml:space="preserve">przez okres </w:t>
      </w:r>
      <w:r w:rsidR="00A92EAF" w:rsidRPr="003627D7">
        <w:rPr>
          <w:rFonts w:ascii="Times New Roman" w:hAnsi="Times New Roman"/>
          <w:sz w:val="22"/>
          <w:szCs w:val="22"/>
          <w:lang w:val="pl-PL"/>
        </w:rPr>
        <w:t xml:space="preserve">do </w:t>
      </w:r>
      <w:r w:rsidR="004356DA">
        <w:rPr>
          <w:rFonts w:ascii="Times New Roman" w:hAnsi="Times New Roman"/>
          <w:sz w:val="22"/>
          <w:szCs w:val="22"/>
          <w:lang w:val="pl-PL"/>
        </w:rPr>
        <w:t>3 dni</w:t>
      </w:r>
      <w:r w:rsidR="00A92EAF" w:rsidRPr="003627D7">
        <w:rPr>
          <w:rFonts w:ascii="Times New Roman" w:hAnsi="Times New Roman"/>
          <w:sz w:val="22"/>
          <w:szCs w:val="22"/>
          <w:lang w:val="pl-PL"/>
        </w:rPr>
        <w:t>. Po otwarciu fiolki należy zachować warunki aseptyczne.</w:t>
      </w:r>
    </w:p>
    <w:p w14:paraId="397E1782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558983D" w14:textId="77777777" w:rsidR="00CD5ABD" w:rsidRPr="003627D7" w:rsidRDefault="00CD5ABD" w:rsidP="001065EF">
      <w:pPr>
        <w:tabs>
          <w:tab w:val="clear" w:pos="567"/>
        </w:tabs>
        <w:spacing w:line="240" w:lineRule="auto"/>
        <w:ind w:left="567" w:hanging="567"/>
        <w:outlineLvl w:val="2"/>
        <w:rPr>
          <w:b/>
          <w:noProof/>
          <w:szCs w:val="22"/>
        </w:rPr>
      </w:pPr>
      <w:r w:rsidRPr="003627D7">
        <w:rPr>
          <w:b/>
          <w:noProof/>
          <w:szCs w:val="22"/>
        </w:rPr>
        <w:t>6.5</w:t>
      </w:r>
      <w:r w:rsidRPr="003627D7">
        <w:rPr>
          <w:b/>
          <w:noProof/>
          <w:szCs w:val="22"/>
        </w:rPr>
        <w:tab/>
        <w:t>Rodzaj i zawartość opakowania</w:t>
      </w:r>
    </w:p>
    <w:p w14:paraId="22D536FA" w14:textId="77777777" w:rsidR="00FE7A7F" w:rsidRPr="003627D7" w:rsidRDefault="00FE7A7F" w:rsidP="00747FB1">
      <w:pPr>
        <w:tabs>
          <w:tab w:val="clear" w:pos="567"/>
        </w:tabs>
        <w:spacing w:line="240" w:lineRule="auto"/>
        <w:rPr>
          <w:noProof/>
          <w:szCs w:val="22"/>
          <w:u w:val="single"/>
        </w:rPr>
      </w:pPr>
    </w:p>
    <w:p w14:paraId="3B8313B2" w14:textId="2E975FB8" w:rsidR="00BE65FE" w:rsidRDefault="00BE65FE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noProof/>
          <w:szCs w:val="22"/>
        </w:rPr>
        <w:t>Opakowanie zawierające tylko fiolkę</w:t>
      </w:r>
    </w:p>
    <w:p w14:paraId="68AACDFD" w14:textId="1E0DDDE2" w:rsidR="00CD5ABD" w:rsidRDefault="007051D4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noProof/>
          <w:szCs w:val="22"/>
        </w:rPr>
        <w:t>R</w:t>
      </w:r>
      <w:r w:rsidR="00CD5ABD" w:rsidRPr="003627D7">
        <w:rPr>
          <w:noProof/>
          <w:szCs w:val="22"/>
        </w:rPr>
        <w:t>oztw</w:t>
      </w:r>
      <w:r>
        <w:rPr>
          <w:noProof/>
          <w:szCs w:val="22"/>
        </w:rPr>
        <w:t>ó</w:t>
      </w:r>
      <w:r w:rsidR="00CD5ABD" w:rsidRPr="003627D7">
        <w:rPr>
          <w:noProof/>
          <w:szCs w:val="22"/>
        </w:rPr>
        <w:t xml:space="preserve">r w </w:t>
      </w:r>
      <w:r w:rsidR="004A011E" w:rsidRPr="003627D7">
        <w:rPr>
          <w:noProof/>
          <w:szCs w:val="22"/>
        </w:rPr>
        <w:t>fiol</w:t>
      </w:r>
      <w:r w:rsidR="00CD5ABD" w:rsidRPr="003627D7">
        <w:rPr>
          <w:noProof/>
          <w:szCs w:val="22"/>
        </w:rPr>
        <w:t>ce (ze szkła typu I) z korkiem (z gumy</w:t>
      </w:r>
      <w:r w:rsidR="00BE65FE">
        <w:rPr>
          <w:noProof/>
          <w:szCs w:val="22"/>
        </w:rPr>
        <w:t xml:space="preserve"> butylowej)</w:t>
      </w:r>
      <w:r w:rsidR="00BB2BE6">
        <w:rPr>
          <w:noProof/>
          <w:szCs w:val="22"/>
        </w:rPr>
        <w:t>.</w:t>
      </w:r>
      <w:r w:rsidR="00CD5ABD" w:rsidRPr="003627D7">
        <w:rPr>
          <w:noProof/>
          <w:szCs w:val="22"/>
        </w:rPr>
        <w:t xml:space="preserve"> </w:t>
      </w:r>
      <w:r w:rsidRPr="007051D4">
        <w:rPr>
          <w:noProof/>
          <w:szCs w:val="22"/>
        </w:rPr>
        <w:t>Każda fiolka zawiera objętość ekstrahowalną wynoszącą co najmniej 0,1 m</w:t>
      </w:r>
      <w:r>
        <w:rPr>
          <w:noProof/>
          <w:szCs w:val="22"/>
        </w:rPr>
        <w:t>l</w:t>
      </w:r>
      <w:r w:rsidR="00BE65FE">
        <w:rPr>
          <w:noProof/>
          <w:szCs w:val="22"/>
        </w:rPr>
        <w:t xml:space="preserve">. </w:t>
      </w:r>
      <w:r w:rsidR="00CD5ABD" w:rsidRPr="003627D7">
        <w:rPr>
          <w:noProof/>
          <w:szCs w:val="22"/>
        </w:rPr>
        <w:t>Opakowanie zawiera 1 </w:t>
      </w:r>
      <w:r w:rsidR="00BE1955" w:rsidRPr="003627D7">
        <w:rPr>
          <w:noProof/>
          <w:szCs w:val="22"/>
        </w:rPr>
        <w:t>fiolkę</w:t>
      </w:r>
      <w:r w:rsidR="00CD5ABD" w:rsidRPr="003627D7">
        <w:rPr>
          <w:noProof/>
          <w:szCs w:val="22"/>
        </w:rPr>
        <w:t>.</w:t>
      </w:r>
    </w:p>
    <w:p w14:paraId="1FD44ADE" w14:textId="77777777" w:rsidR="00BE65FE" w:rsidRDefault="00BE65FE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C34A847" w14:textId="5C08DE81" w:rsidR="00BE65FE" w:rsidRDefault="00BE65FE" w:rsidP="00BE65FE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noProof/>
          <w:szCs w:val="22"/>
        </w:rPr>
        <w:t>Opakowanie zawierające fiolkę + igłę z filtrem</w:t>
      </w:r>
    </w:p>
    <w:p w14:paraId="68898355" w14:textId="5E07A6FC" w:rsidR="00BB2BE6" w:rsidRDefault="00BE65FE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noProof/>
          <w:szCs w:val="22"/>
        </w:rPr>
        <w:t>R</w:t>
      </w:r>
      <w:r w:rsidRPr="003627D7">
        <w:rPr>
          <w:noProof/>
          <w:szCs w:val="22"/>
        </w:rPr>
        <w:t>oztw</w:t>
      </w:r>
      <w:r>
        <w:rPr>
          <w:noProof/>
          <w:szCs w:val="22"/>
        </w:rPr>
        <w:t>ó</w:t>
      </w:r>
      <w:r w:rsidRPr="003627D7">
        <w:rPr>
          <w:noProof/>
          <w:szCs w:val="22"/>
        </w:rPr>
        <w:t>r w fiolce (ze szkła typu I) z korkiem (z gumy</w:t>
      </w:r>
      <w:r>
        <w:rPr>
          <w:noProof/>
          <w:szCs w:val="22"/>
        </w:rPr>
        <w:t xml:space="preserve"> butylowej) oraz igłę 18G </w:t>
      </w:r>
      <w:r w:rsidRPr="00BE65FE">
        <w:rPr>
          <w:noProof/>
          <w:szCs w:val="22"/>
        </w:rPr>
        <w:t>×</w:t>
      </w:r>
      <w:r>
        <w:rPr>
          <w:noProof/>
          <w:szCs w:val="22"/>
        </w:rPr>
        <w:t xml:space="preserve"> 1½</w:t>
      </w:r>
      <w:r w:rsidRPr="00BE65FE">
        <w:rPr>
          <w:noProof/>
          <w:szCs w:val="22"/>
        </w:rPr>
        <w:t>"</w:t>
      </w:r>
      <w:r>
        <w:rPr>
          <w:noProof/>
          <w:szCs w:val="22"/>
        </w:rPr>
        <w:t xml:space="preserve"> z filtrem</w:t>
      </w:r>
      <w:r w:rsidR="008D2064">
        <w:rPr>
          <w:noProof/>
          <w:szCs w:val="22"/>
        </w:rPr>
        <w:t xml:space="preserve"> </w:t>
      </w:r>
      <w:r w:rsidR="008D2064">
        <w:rPr>
          <w:rFonts w:hint="eastAsia"/>
          <w:szCs w:val="22"/>
        </w:rPr>
        <w:t>5 µm</w:t>
      </w:r>
      <w:r w:rsidR="00BB2BE6">
        <w:rPr>
          <w:noProof/>
          <w:szCs w:val="22"/>
        </w:rPr>
        <w:t>.</w:t>
      </w:r>
    </w:p>
    <w:p w14:paraId="2E48D794" w14:textId="683F3D89" w:rsidR="00BE65FE" w:rsidRPr="003627D7" w:rsidRDefault="00BB2BE6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7051D4">
        <w:rPr>
          <w:noProof/>
          <w:szCs w:val="22"/>
        </w:rPr>
        <w:t>Każda fiolka zawiera objętość ekstrahowalną wynoszącą co najmniej 0,1 m</w:t>
      </w:r>
      <w:r>
        <w:rPr>
          <w:noProof/>
          <w:szCs w:val="22"/>
        </w:rPr>
        <w:t xml:space="preserve">l. </w:t>
      </w:r>
      <w:r w:rsidRPr="003627D7">
        <w:rPr>
          <w:noProof/>
          <w:szCs w:val="22"/>
        </w:rPr>
        <w:t>Opakowanie zawiera 1 fiolkę</w:t>
      </w:r>
      <w:r>
        <w:rPr>
          <w:noProof/>
          <w:szCs w:val="22"/>
        </w:rPr>
        <w:t xml:space="preserve"> + 1 igłę z filtrem.</w:t>
      </w:r>
      <w:r w:rsidR="00BE65FE">
        <w:rPr>
          <w:noProof/>
          <w:szCs w:val="22"/>
        </w:rPr>
        <w:t xml:space="preserve"> </w:t>
      </w:r>
    </w:p>
    <w:p w14:paraId="7BAD5373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3675C3C" w14:textId="77777777" w:rsidR="00CD5ABD" w:rsidRPr="003627D7" w:rsidRDefault="00CD5ABD" w:rsidP="001065EF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</w:rPr>
      </w:pPr>
      <w:r w:rsidRPr="003627D7">
        <w:rPr>
          <w:b/>
          <w:noProof/>
          <w:szCs w:val="22"/>
        </w:rPr>
        <w:t>6.6</w:t>
      </w:r>
      <w:r w:rsidRPr="003627D7">
        <w:rPr>
          <w:b/>
          <w:noProof/>
          <w:szCs w:val="22"/>
        </w:rPr>
        <w:tab/>
        <w:t>Specjalne środki ostrożności dotyczące usuwania i przygotowania produktu leczniczego do stosowania</w:t>
      </w:r>
    </w:p>
    <w:p w14:paraId="6F4A5491" w14:textId="77777777" w:rsidR="00CD5ABD" w:rsidRPr="003627D7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119B38AA" w14:textId="77777777" w:rsidR="00CD5ABD" w:rsidRPr="003627D7" w:rsidRDefault="009478A1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>
        <w:rPr>
          <w:rFonts w:ascii="Times New Roman" w:hAnsi="Times New Roman"/>
          <w:sz w:val="22"/>
          <w:szCs w:val="22"/>
          <w:lang w:val="pl-PL"/>
        </w:rPr>
        <w:t>Jedna f</w:t>
      </w:r>
      <w:r w:rsidR="008B58FC" w:rsidRPr="003627D7">
        <w:rPr>
          <w:rFonts w:ascii="Times New Roman" w:hAnsi="Times New Roman"/>
          <w:sz w:val="22"/>
          <w:szCs w:val="22"/>
          <w:lang w:val="pl-PL"/>
        </w:rPr>
        <w:t>iol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>ka jest przeznaczona do jednorazowego użytku</w:t>
      </w:r>
      <w:r w:rsidR="00816A5B">
        <w:rPr>
          <w:rFonts w:ascii="Times New Roman" w:hAnsi="Times New Roman"/>
          <w:sz w:val="22"/>
          <w:szCs w:val="22"/>
          <w:lang w:val="pl-PL"/>
        </w:rPr>
        <w:t xml:space="preserve">, </w:t>
      </w:r>
      <w:r>
        <w:rPr>
          <w:rFonts w:ascii="Times New Roman" w:hAnsi="Times New Roman"/>
          <w:sz w:val="22"/>
          <w:szCs w:val="22"/>
          <w:lang w:val="pl-PL"/>
        </w:rPr>
        <w:t xml:space="preserve">wyłącznie </w:t>
      </w:r>
      <w:r w:rsidR="00816A5B">
        <w:rPr>
          <w:rFonts w:ascii="Times New Roman" w:hAnsi="Times New Roman"/>
          <w:sz w:val="22"/>
          <w:szCs w:val="22"/>
          <w:lang w:val="pl-PL"/>
        </w:rPr>
        <w:t>do jednego oka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>.</w:t>
      </w:r>
    </w:p>
    <w:p w14:paraId="542FB39C" w14:textId="77777777" w:rsidR="007051D4" w:rsidRPr="003627D7" w:rsidRDefault="007051D4" w:rsidP="00747FB1">
      <w:pPr>
        <w:spacing w:line="240" w:lineRule="auto"/>
        <w:rPr>
          <w:szCs w:val="22"/>
        </w:rPr>
      </w:pPr>
      <w:r w:rsidRPr="00FD4541">
        <w:rPr>
          <w:szCs w:val="22"/>
        </w:rPr>
        <w:t>Fiolka zawiera ilość większą niż zalecana dawka 2 mg afliberceptu (odpowiadająca 0,05 m</w:t>
      </w:r>
      <w:r>
        <w:rPr>
          <w:szCs w:val="22"/>
        </w:rPr>
        <w:t>l</w:t>
      </w:r>
      <w:r w:rsidRPr="00FD4541">
        <w:rPr>
          <w:szCs w:val="22"/>
        </w:rPr>
        <w:t xml:space="preserve"> roztworu). </w:t>
      </w:r>
      <w:r w:rsidRPr="007051D4">
        <w:rPr>
          <w:szCs w:val="22"/>
        </w:rPr>
        <w:t>Nadmiar objętości należy usunąć przed podaniem.</w:t>
      </w:r>
    </w:p>
    <w:p w14:paraId="450A3D2A" w14:textId="77777777" w:rsidR="00A92EAF" w:rsidRPr="003627D7" w:rsidRDefault="00A92EAF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34D957C3" w14:textId="77777777" w:rsidR="00CD5ABD" w:rsidRDefault="005A5004" w:rsidP="00747FB1">
      <w:pPr>
        <w:spacing w:line="240" w:lineRule="auto"/>
        <w:rPr>
          <w:szCs w:val="22"/>
        </w:rPr>
      </w:pPr>
      <w:r w:rsidRPr="003627D7">
        <w:rPr>
          <w:szCs w:val="22"/>
        </w:rPr>
        <w:t>Przed podaniem roztwór należy skontrolować wzrokowo pod kątem stałych substancji obcych i/lub przebarwień bądź też zmian wyglądu fizycznego. W przypadku wystąpienia jednego z wyżej wymienionych, produkt leczniczy należy usunąć.</w:t>
      </w:r>
    </w:p>
    <w:p w14:paraId="4D4BCAF9" w14:textId="77777777" w:rsidR="00487E03" w:rsidRDefault="00487E03" w:rsidP="00747FB1">
      <w:pPr>
        <w:spacing w:line="240" w:lineRule="auto"/>
        <w:rPr>
          <w:szCs w:val="22"/>
        </w:rPr>
      </w:pPr>
    </w:p>
    <w:p w14:paraId="0A65741C" w14:textId="77777777" w:rsidR="00487E03" w:rsidRPr="00E614A5" w:rsidRDefault="00487E03" w:rsidP="00A612E7">
      <w:pPr>
        <w:keepNext/>
        <w:spacing w:line="240" w:lineRule="auto"/>
        <w:rPr>
          <w:szCs w:val="22"/>
          <w:u w:val="single"/>
        </w:rPr>
      </w:pPr>
      <w:r w:rsidRPr="00E614A5">
        <w:rPr>
          <w:szCs w:val="22"/>
          <w:u w:val="single"/>
        </w:rPr>
        <w:lastRenderedPageBreak/>
        <w:t>Opakowanie zawierające tylko fiolkę</w:t>
      </w:r>
    </w:p>
    <w:p w14:paraId="6FB6906A" w14:textId="100F1285" w:rsidR="00487E03" w:rsidRDefault="00487E03" w:rsidP="00487E03">
      <w:pPr>
        <w:spacing w:line="240" w:lineRule="auto"/>
        <w:rPr>
          <w:szCs w:val="22"/>
        </w:rPr>
      </w:pPr>
      <w:r w:rsidRPr="00487E03">
        <w:rPr>
          <w:szCs w:val="22"/>
        </w:rPr>
        <w:t xml:space="preserve">Do przygotowania i </w:t>
      </w:r>
      <w:r>
        <w:rPr>
          <w:szCs w:val="22"/>
        </w:rPr>
        <w:t xml:space="preserve">wykonania </w:t>
      </w:r>
      <w:r w:rsidRPr="00487E03">
        <w:rPr>
          <w:szCs w:val="22"/>
        </w:rPr>
        <w:t xml:space="preserve">wstrzyknięcia doszklistkowego potrzebne są następujące jednorazowe </w:t>
      </w:r>
      <w:r w:rsidR="001A755A">
        <w:rPr>
          <w:szCs w:val="22"/>
        </w:rPr>
        <w:t>wyroby</w:t>
      </w:r>
      <w:r>
        <w:rPr>
          <w:szCs w:val="22"/>
        </w:rPr>
        <w:t xml:space="preserve"> </w:t>
      </w:r>
      <w:r w:rsidRPr="00487E03">
        <w:rPr>
          <w:szCs w:val="22"/>
        </w:rPr>
        <w:t>medyczne:</w:t>
      </w:r>
    </w:p>
    <w:p w14:paraId="2B19EC7F" w14:textId="5C7FD9AB" w:rsidR="00487E03" w:rsidRPr="00487E03" w:rsidRDefault="00A02317" w:rsidP="008D2064">
      <w:pPr>
        <w:pStyle w:val="ListParagraph"/>
        <w:numPr>
          <w:ilvl w:val="0"/>
          <w:numId w:val="66"/>
        </w:numPr>
        <w:spacing w:line="240" w:lineRule="auto"/>
        <w:rPr>
          <w:szCs w:val="22"/>
        </w:rPr>
      </w:pPr>
      <w:r>
        <w:rPr>
          <w:rFonts w:hint="eastAsia"/>
          <w:szCs w:val="22"/>
        </w:rPr>
        <w:t>igła z filtrem 5 µm (18</w:t>
      </w:r>
      <w:r w:rsidR="00487E03" w:rsidRPr="00487E03">
        <w:rPr>
          <w:rFonts w:hint="eastAsia"/>
          <w:szCs w:val="22"/>
        </w:rPr>
        <w:t xml:space="preserve">G </w:t>
      </w:r>
      <w:r w:rsidR="001A755A" w:rsidRPr="00BE65FE">
        <w:rPr>
          <w:noProof/>
          <w:szCs w:val="22"/>
        </w:rPr>
        <w:t>×</w:t>
      </w:r>
      <w:r w:rsidR="00487E03" w:rsidRPr="00487E03">
        <w:rPr>
          <w:rFonts w:hint="eastAsia"/>
          <w:szCs w:val="22"/>
        </w:rPr>
        <w:t xml:space="preserve"> </w:t>
      </w:r>
      <w:r w:rsidR="000D7050">
        <w:t>1½"</w:t>
      </w:r>
      <w:r w:rsidR="00487E03" w:rsidRPr="00487E03">
        <w:rPr>
          <w:rFonts w:hint="eastAsia"/>
          <w:szCs w:val="22"/>
        </w:rPr>
        <w:t>)</w:t>
      </w:r>
    </w:p>
    <w:p w14:paraId="1C927EBC" w14:textId="04D0AD32" w:rsidR="00487E03" w:rsidRPr="00487E03" w:rsidRDefault="00A02317" w:rsidP="008D2064">
      <w:pPr>
        <w:pStyle w:val="ListParagraph"/>
        <w:numPr>
          <w:ilvl w:val="0"/>
          <w:numId w:val="66"/>
        </w:numPr>
        <w:spacing w:line="240" w:lineRule="auto"/>
        <w:rPr>
          <w:szCs w:val="22"/>
        </w:rPr>
      </w:pPr>
      <w:r>
        <w:rPr>
          <w:rFonts w:hint="eastAsia"/>
          <w:szCs w:val="22"/>
        </w:rPr>
        <w:t>igła iniekcyjna (30</w:t>
      </w:r>
      <w:r w:rsidR="00487E03" w:rsidRPr="00487E03">
        <w:rPr>
          <w:rFonts w:hint="eastAsia"/>
          <w:szCs w:val="22"/>
        </w:rPr>
        <w:t>G</w:t>
      </w:r>
      <w:r w:rsidR="001A755A">
        <w:rPr>
          <w:szCs w:val="22"/>
        </w:rPr>
        <w:t xml:space="preserve"> </w:t>
      </w:r>
      <w:r w:rsidR="001A755A" w:rsidRPr="00BE65FE">
        <w:rPr>
          <w:noProof/>
          <w:szCs w:val="22"/>
        </w:rPr>
        <w:t>×</w:t>
      </w:r>
      <w:r w:rsidR="00487E03" w:rsidRPr="00487E03">
        <w:rPr>
          <w:rFonts w:hint="eastAsia"/>
          <w:szCs w:val="22"/>
        </w:rPr>
        <w:t xml:space="preserve"> </w:t>
      </w:r>
      <w:r w:rsidR="000D7050">
        <w:t>½"</w:t>
      </w:r>
      <w:r w:rsidR="00487E03" w:rsidRPr="00487E03">
        <w:rPr>
          <w:rFonts w:hint="eastAsia"/>
          <w:szCs w:val="22"/>
        </w:rPr>
        <w:t>)</w:t>
      </w:r>
    </w:p>
    <w:p w14:paraId="1108B613" w14:textId="2FA7C8A2" w:rsidR="00FB46D2" w:rsidRDefault="00A05C71" w:rsidP="008D2064">
      <w:pPr>
        <w:pStyle w:val="ListParagraph"/>
        <w:numPr>
          <w:ilvl w:val="0"/>
          <w:numId w:val="66"/>
        </w:numPr>
        <w:spacing w:line="240" w:lineRule="auto"/>
        <w:rPr>
          <w:szCs w:val="22"/>
        </w:rPr>
      </w:pPr>
      <w:r>
        <w:rPr>
          <w:szCs w:val="22"/>
        </w:rPr>
        <w:t>jałowa</w:t>
      </w:r>
      <w:r w:rsidR="00487E03" w:rsidRPr="00487E03">
        <w:rPr>
          <w:szCs w:val="22"/>
        </w:rPr>
        <w:t xml:space="preserve"> strzykawka 1 ml (z oznaczeniem 0,05 ml)</w:t>
      </w:r>
    </w:p>
    <w:p w14:paraId="02DD7FC4" w14:textId="0B70BD35" w:rsidR="00487E03" w:rsidRDefault="00487E03" w:rsidP="00487E03">
      <w:pPr>
        <w:spacing w:line="240" w:lineRule="auto"/>
        <w:rPr>
          <w:szCs w:val="22"/>
        </w:rPr>
      </w:pPr>
      <w:r>
        <w:rPr>
          <w:szCs w:val="22"/>
        </w:rPr>
        <w:t xml:space="preserve">Opakowanie nie zawiera tych </w:t>
      </w:r>
      <w:r w:rsidR="001A755A">
        <w:rPr>
          <w:szCs w:val="22"/>
        </w:rPr>
        <w:t xml:space="preserve">wyrobów </w:t>
      </w:r>
      <w:r>
        <w:rPr>
          <w:szCs w:val="22"/>
        </w:rPr>
        <w:t>medycznych.</w:t>
      </w:r>
    </w:p>
    <w:p w14:paraId="4510CCD0" w14:textId="77777777" w:rsidR="00487E03" w:rsidRDefault="00487E03" w:rsidP="00487E03">
      <w:pPr>
        <w:spacing w:line="240" w:lineRule="auto"/>
        <w:rPr>
          <w:szCs w:val="22"/>
        </w:rPr>
      </w:pPr>
    </w:p>
    <w:p w14:paraId="1D54330C" w14:textId="77777777" w:rsidR="001A755A" w:rsidRPr="00E614A5" w:rsidRDefault="001A755A" w:rsidP="001A755A">
      <w:pPr>
        <w:spacing w:line="240" w:lineRule="auto"/>
        <w:rPr>
          <w:szCs w:val="22"/>
          <w:u w:val="single"/>
        </w:rPr>
      </w:pPr>
      <w:r w:rsidRPr="00E614A5">
        <w:rPr>
          <w:szCs w:val="22"/>
          <w:u w:val="single"/>
        </w:rPr>
        <w:t>Opakowanie zawierające fiolkę + igłę z filtrem</w:t>
      </w:r>
    </w:p>
    <w:p w14:paraId="423725C8" w14:textId="701509E9" w:rsidR="001A755A" w:rsidRPr="001A755A" w:rsidRDefault="001A755A" w:rsidP="001A755A">
      <w:pPr>
        <w:spacing w:line="240" w:lineRule="auto"/>
        <w:rPr>
          <w:szCs w:val="22"/>
        </w:rPr>
      </w:pPr>
      <w:r w:rsidRPr="001A755A">
        <w:rPr>
          <w:szCs w:val="22"/>
        </w:rPr>
        <w:t xml:space="preserve">Do przygotowania i </w:t>
      </w:r>
      <w:r>
        <w:rPr>
          <w:szCs w:val="22"/>
        </w:rPr>
        <w:t xml:space="preserve">wykonania </w:t>
      </w:r>
      <w:r w:rsidRPr="001A755A">
        <w:rPr>
          <w:szCs w:val="22"/>
        </w:rPr>
        <w:t xml:space="preserve">wstrzyknięcia doszklistkowego potrzebne są następujące jednorazowe </w:t>
      </w:r>
      <w:r>
        <w:rPr>
          <w:szCs w:val="22"/>
        </w:rPr>
        <w:t>wyroby</w:t>
      </w:r>
      <w:r w:rsidRPr="001A755A">
        <w:rPr>
          <w:szCs w:val="22"/>
        </w:rPr>
        <w:t xml:space="preserve"> medyczne:</w:t>
      </w:r>
    </w:p>
    <w:p w14:paraId="58B13C00" w14:textId="1CCB7619" w:rsidR="001A755A" w:rsidRPr="001A755A" w:rsidRDefault="00A02317" w:rsidP="001A755A">
      <w:pPr>
        <w:spacing w:line="240" w:lineRule="auto"/>
        <w:rPr>
          <w:szCs w:val="22"/>
        </w:rPr>
      </w:pPr>
      <w:r>
        <w:rPr>
          <w:rFonts w:hint="eastAsia"/>
          <w:szCs w:val="22"/>
        </w:rPr>
        <w:t>- igła z filtrem 5 µm (18</w:t>
      </w:r>
      <w:r w:rsidR="001A755A" w:rsidRPr="001A755A">
        <w:rPr>
          <w:rFonts w:hint="eastAsia"/>
          <w:szCs w:val="22"/>
        </w:rPr>
        <w:t xml:space="preserve">G </w:t>
      </w:r>
      <w:r w:rsidR="001A755A" w:rsidRPr="00BE65FE">
        <w:rPr>
          <w:noProof/>
          <w:szCs w:val="22"/>
        </w:rPr>
        <w:t>×</w:t>
      </w:r>
      <w:r w:rsidR="001A755A" w:rsidRPr="001A755A">
        <w:rPr>
          <w:rFonts w:hint="eastAsia"/>
          <w:szCs w:val="22"/>
        </w:rPr>
        <w:t xml:space="preserve"> </w:t>
      </w:r>
      <w:r w:rsidR="000D7050">
        <w:t>1½"</w:t>
      </w:r>
      <w:r w:rsidR="001A755A" w:rsidRPr="001A755A">
        <w:rPr>
          <w:rFonts w:hint="eastAsia"/>
          <w:szCs w:val="22"/>
        </w:rPr>
        <w:t>, 1,2 mm x 40 mm, dołączona)</w:t>
      </w:r>
    </w:p>
    <w:p w14:paraId="2257BDBE" w14:textId="790A9F86" w:rsidR="001A755A" w:rsidRPr="001A755A" w:rsidRDefault="00A02317" w:rsidP="001A755A">
      <w:pPr>
        <w:spacing w:line="240" w:lineRule="auto"/>
        <w:rPr>
          <w:szCs w:val="22"/>
        </w:rPr>
      </w:pPr>
      <w:r>
        <w:rPr>
          <w:rFonts w:hint="eastAsia"/>
          <w:szCs w:val="22"/>
        </w:rPr>
        <w:t>- igła iniekcyjna (30</w:t>
      </w:r>
      <w:r w:rsidR="001A755A" w:rsidRPr="001A755A">
        <w:rPr>
          <w:rFonts w:hint="eastAsia"/>
          <w:szCs w:val="22"/>
        </w:rPr>
        <w:t xml:space="preserve">G </w:t>
      </w:r>
      <w:r w:rsidR="001A755A" w:rsidRPr="00BE65FE">
        <w:rPr>
          <w:noProof/>
          <w:szCs w:val="22"/>
        </w:rPr>
        <w:t>×</w:t>
      </w:r>
      <w:r w:rsidR="001A755A" w:rsidRPr="001A755A">
        <w:rPr>
          <w:rFonts w:hint="eastAsia"/>
          <w:szCs w:val="22"/>
        </w:rPr>
        <w:t xml:space="preserve"> </w:t>
      </w:r>
      <w:r w:rsidR="000D7050">
        <w:t>½"</w:t>
      </w:r>
      <w:r w:rsidR="001A755A" w:rsidRPr="001A755A">
        <w:rPr>
          <w:rFonts w:hint="eastAsia"/>
          <w:szCs w:val="22"/>
        </w:rPr>
        <w:t>, niedołączona do opakowania)</w:t>
      </w:r>
    </w:p>
    <w:p w14:paraId="5CFE61A2" w14:textId="6209FDA8" w:rsidR="001A755A" w:rsidRDefault="001A755A" w:rsidP="001A755A">
      <w:pPr>
        <w:spacing w:line="240" w:lineRule="auto"/>
        <w:rPr>
          <w:szCs w:val="22"/>
        </w:rPr>
      </w:pPr>
      <w:r w:rsidRPr="001A755A">
        <w:rPr>
          <w:szCs w:val="22"/>
        </w:rPr>
        <w:t xml:space="preserve">- </w:t>
      </w:r>
      <w:r w:rsidR="00A05C71">
        <w:rPr>
          <w:szCs w:val="22"/>
        </w:rPr>
        <w:t>jałowa</w:t>
      </w:r>
      <w:r w:rsidRPr="001A755A">
        <w:rPr>
          <w:szCs w:val="22"/>
        </w:rPr>
        <w:t xml:space="preserve"> strzykawka 1 ml (z oznaczeniem 0,05 ml, niedołączona do opakowania)</w:t>
      </w:r>
    </w:p>
    <w:p w14:paraId="152D0729" w14:textId="77777777" w:rsidR="001A755A" w:rsidRPr="00487E03" w:rsidRDefault="001A755A" w:rsidP="001A755A">
      <w:pPr>
        <w:spacing w:line="240" w:lineRule="auto"/>
        <w:rPr>
          <w:szCs w:val="22"/>
        </w:rPr>
      </w:pPr>
    </w:p>
    <w:p w14:paraId="163DAF67" w14:textId="77777777" w:rsidR="00FB46D2" w:rsidRPr="00E614A5" w:rsidRDefault="00FB46D2" w:rsidP="00747FB1">
      <w:pPr>
        <w:spacing w:line="240" w:lineRule="auto"/>
        <w:rPr>
          <w:szCs w:val="22"/>
        </w:rPr>
      </w:pPr>
      <w:r w:rsidRPr="00E614A5">
        <w:rPr>
          <w:szCs w:val="22"/>
        </w:rPr>
        <w:t>Igła z filtrem:</w:t>
      </w:r>
    </w:p>
    <w:p w14:paraId="577EB43F" w14:textId="55ABB312" w:rsidR="00FB46D2" w:rsidRPr="00FB46D2" w:rsidRDefault="001A755A" w:rsidP="00747FB1">
      <w:pPr>
        <w:spacing w:line="240" w:lineRule="auto"/>
        <w:rPr>
          <w:szCs w:val="22"/>
        </w:rPr>
      </w:pPr>
      <w:r>
        <w:rPr>
          <w:szCs w:val="22"/>
        </w:rPr>
        <w:t>Igła</w:t>
      </w:r>
      <w:r w:rsidR="00FB46D2" w:rsidRPr="00FB46D2">
        <w:rPr>
          <w:szCs w:val="22"/>
        </w:rPr>
        <w:t xml:space="preserve"> </w:t>
      </w:r>
      <w:r>
        <w:rPr>
          <w:szCs w:val="22"/>
        </w:rPr>
        <w:t xml:space="preserve">z filtrem </w:t>
      </w:r>
      <w:r w:rsidR="00FB46D2" w:rsidRPr="00FB46D2">
        <w:rPr>
          <w:szCs w:val="22"/>
        </w:rPr>
        <w:t xml:space="preserve">nie </w:t>
      </w:r>
      <w:r w:rsidR="00FB46D2">
        <w:rPr>
          <w:szCs w:val="22"/>
        </w:rPr>
        <w:t xml:space="preserve">jest </w:t>
      </w:r>
      <w:r w:rsidR="00FB46D2" w:rsidRPr="00FB46D2">
        <w:rPr>
          <w:szCs w:val="22"/>
        </w:rPr>
        <w:t xml:space="preserve">przeznaczona do </w:t>
      </w:r>
      <w:r w:rsidR="00883983" w:rsidRPr="00883983">
        <w:rPr>
          <w:szCs w:val="22"/>
        </w:rPr>
        <w:t>wstrzykiwania przez skórę.</w:t>
      </w:r>
      <w:r w:rsidR="00883983">
        <w:rPr>
          <w:szCs w:val="22"/>
        </w:rPr>
        <w:br/>
      </w:r>
      <w:r w:rsidR="000D7050">
        <w:rPr>
          <w:szCs w:val="22"/>
        </w:rPr>
        <w:t>Igły z filtrem n</w:t>
      </w:r>
      <w:r w:rsidR="000D7050" w:rsidRPr="00FB46D2">
        <w:rPr>
          <w:szCs w:val="22"/>
        </w:rPr>
        <w:t xml:space="preserve">ie </w:t>
      </w:r>
      <w:r w:rsidR="00A05049">
        <w:rPr>
          <w:szCs w:val="22"/>
        </w:rPr>
        <w:t xml:space="preserve">należy </w:t>
      </w:r>
      <w:r w:rsidR="00BC3AF4">
        <w:rPr>
          <w:szCs w:val="22"/>
        </w:rPr>
        <w:t>sterylizować</w:t>
      </w:r>
      <w:r w:rsidR="00A05049">
        <w:rPr>
          <w:szCs w:val="22"/>
        </w:rPr>
        <w:t xml:space="preserve"> </w:t>
      </w:r>
      <w:r w:rsidR="00FB46D2" w:rsidRPr="00FB46D2">
        <w:rPr>
          <w:szCs w:val="22"/>
        </w:rPr>
        <w:t>w autoklawie.</w:t>
      </w:r>
    </w:p>
    <w:p w14:paraId="49695514" w14:textId="0D2BEE0D" w:rsidR="00FB46D2" w:rsidRPr="00FB46D2" w:rsidRDefault="00FB46D2" w:rsidP="00747FB1">
      <w:pPr>
        <w:spacing w:line="240" w:lineRule="auto"/>
        <w:rPr>
          <w:szCs w:val="22"/>
        </w:rPr>
      </w:pPr>
      <w:r w:rsidRPr="00FB46D2">
        <w:rPr>
          <w:szCs w:val="22"/>
        </w:rPr>
        <w:t xml:space="preserve">Nie </w:t>
      </w:r>
      <w:r w:rsidR="00A05049">
        <w:rPr>
          <w:szCs w:val="22"/>
        </w:rPr>
        <w:t>należy jej używać</w:t>
      </w:r>
      <w:r w:rsidR="00CA5907">
        <w:rPr>
          <w:szCs w:val="22"/>
        </w:rPr>
        <w:t>,</w:t>
      </w:r>
      <w:r w:rsidR="00A05049">
        <w:rPr>
          <w:szCs w:val="22"/>
        </w:rPr>
        <w:t xml:space="preserve"> jeżeli </w:t>
      </w:r>
      <w:r w:rsidRPr="00FB46D2">
        <w:rPr>
          <w:szCs w:val="22"/>
        </w:rPr>
        <w:t>opakowani</w:t>
      </w:r>
      <w:r w:rsidR="00A05049">
        <w:rPr>
          <w:szCs w:val="22"/>
        </w:rPr>
        <w:t>e</w:t>
      </w:r>
      <w:r w:rsidRPr="00FB46D2">
        <w:rPr>
          <w:szCs w:val="22"/>
        </w:rPr>
        <w:t xml:space="preserve"> jednostkowe</w:t>
      </w:r>
      <w:r w:rsidR="00A05049">
        <w:rPr>
          <w:szCs w:val="22"/>
        </w:rPr>
        <w:t xml:space="preserve"> jest uszkodzone</w:t>
      </w:r>
      <w:r w:rsidRPr="00FB46D2">
        <w:rPr>
          <w:szCs w:val="22"/>
        </w:rPr>
        <w:t>.</w:t>
      </w:r>
      <w:r w:rsidR="00616F8F">
        <w:rPr>
          <w:szCs w:val="22"/>
        </w:rPr>
        <w:t xml:space="preserve"> </w:t>
      </w:r>
      <w:r w:rsidRPr="00FB46D2">
        <w:rPr>
          <w:szCs w:val="22"/>
        </w:rPr>
        <w:t xml:space="preserve">Zużytą </w:t>
      </w:r>
      <w:r w:rsidR="000D7050">
        <w:rPr>
          <w:szCs w:val="22"/>
        </w:rPr>
        <w:t>igłę z filtrem</w:t>
      </w:r>
      <w:r w:rsidR="00A05049">
        <w:rPr>
          <w:szCs w:val="22"/>
        </w:rPr>
        <w:t xml:space="preserve"> należy </w:t>
      </w:r>
      <w:r w:rsidRPr="00FB46D2">
        <w:rPr>
          <w:szCs w:val="22"/>
        </w:rPr>
        <w:t>wyrzucić do zatwierdzonego pojemnika na odpady ostre.</w:t>
      </w:r>
    </w:p>
    <w:p w14:paraId="2C59C21B" w14:textId="77777777" w:rsidR="000D7050" w:rsidRDefault="000D7050" w:rsidP="00747FB1">
      <w:pPr>
        <w:spacing w:line="240" w:lineRule="auto"/>
        <w:rPr>
          <w:szCs w:val="22"/>
        </w:rPr>
      </w:pPr>
    </w:p>
    <w:p w14:paraId="1F436F8A" w14:textId="0A53F883" w:rsidR="00CD5ABD" w:rsidRPr="003627D7" w:rsidRDefault="00FB46D2" w:rsidP="00E614A5">
      <w:pPr>
        <w:spacing w:line="240" w:lineRule="auto"/>
        <w:rPr>
          <w:szCs w:val="22"/>
        </w:rPr>
      </w:pPr>
      <w:r w:rsidRPr="00FB46D2">
        <w:rPr>
          <w:szCs w:val="22"/>
        </w:rPr>
        <w:t>Uwaga: Ponowne użycie igły z filtrem może prowadzić do zakażenia lub innego schorzenia/urazu.</w:t>
      </w:r>
      <w:r w:rsidR="00986790">
        <w:rPr>
          <w:szCs w:val="22"/>
        </w:rPr>
        <w:t xml:space="preserve"> </w:t>
      </w:r>
    </w:p>
    <w:p w14:paraId="791AC610" w14:textId="5271782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>W celu wykonania wstrzyknięcia do ciała szklistego należy używać igły iniek</w:t>
      </w:r>
      <w:r w:rsidR="00BC3AF4">
        <w:rPr>
          <w:rFonts w:ascii="Times New Roman" w:hAnsi="Times New Roman"/>
          <w:sz w:val="22"/>
          <w:szCs w:val="22"/>
          <w:lang w:val="pl-PL"/>
        </w:rPr>
        <w:t>cyjnej 30</w:t>
      </w:r>
      <w:r w:rsidRPr="003627D7">
        <w:rPr>
          <w:rFonts w:ascii="Times New Roman" w:hAnsi="Times New Roman"/>
          <w:sz w:val="22"/>
          <w:szCs w:val="22"/>
          <w:lang w:val="pl-PL"/>
        </w:rPr>
        <w:t>G </w:t>
      </w:r>
      <w:r w:rsidR="000D7050" w:rsidRPr="00E614A5">
        <w:rPr>
          <w:noProof/>
          <w:szCs w:val="22"/>
          <w:lang w:val="pl-PL"/>
        </w:rPr>
        <w:t>×</w:t>
      </w:r>
      <w:r w:rsidR="000D7050" w:rsidRPr="00E614A5">
        <w:rPr>
          <w:szCs w:val="22"/>
          <w:lang w:val="pl-PL"/>
        </w:rPr>
        <w:t xml:space="preserve"> </w:t>
      </w:r>
      <w:r w:rsidR="000D7050" w:rsidRPr="00E614A5">
        <w:rPr>
          <w:lang w:val="pl-PL"/>
        </w:rPr>
        <w:t>½</w:t>
      </w:r>
      <w:r w:rsidR="00BC3AF4" w:rsidRPr="00E614A5">
        <w:rPr>
          <w:lang w:val="pl-PL"/>
        </w:rPr>
        <w:t>"</w:t>
      </w:r>
      <w:r w:rsidRPr="003627D7">
        <w:rPr>
          <w:rFonts w:ascii="Times New Roman" w:hAnsi="Times New Roman"/>
          <w:sz w:val="22"/>
          <w:szCs w:val="22"/>
          <w:lang w:val="pl-PL"/>
        </w:rPr>
        <w:t>.</w:t>
      </w:r>
    </w:p>
    <w:p w14:paraId="132D5837" w14:textId="77777777" w:rsidR="00CD5ABD" w:rsidRPr="003627D7" w:rsidRDefault="00CD5ABD" w:rsidP="00747FB1">
      <w:pPr>
        <w:pStyle w:val="GlobalBayerBodyText"/>
        <w:spacing w:before="0" w:after="0"/>
        <w:rPr>
          <w:rFonts w:ascii="Times New Roman" w:hAnsi="Times New Roman"/>
          <w:b/>
          <w:i/>
          <w:sz w:val="22"/>
          <w:szCs w:val="22"/>
          <w:lang w:val="pl-PL" w:eastAsia="en-US"/>
        </w:rPr>
      </w:pPr>
    </w:p>
    <w:p w14:paraId="4D9DE7F5" w14:textId="77777777" w:rsidR="00CD5ABD" w:rsidRPr="00E614A5" w:rsidRDefault="00CD5ABD" w:rsidP="00747FB1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  <w:lang w:val="pl-PL" w:eastAsia="en-US"/>
        </w:rPr>
      </w:pPr>
      <w:r w:rsidRPr="00E614A5">
        <w:rPr>
          <w:rFonts w:ascii="Times New Roman" w:hAnsi="Times New Roman"/>
          <w:i/>
          <w:sz w:val="22"/>
          <w:szCs w:val="22"/>
          <w:lang w:val="pl-PL" w:eastAsia="en-US"/>
        </w:rPr>
        <w:t xml:space="preserve">Instrukcja użycia </w:t>
      </w:r>
      <w:r w:rsidR="002F77F4" w:rsidRPr="00E614A5">
        <w:rPr>
          <w:rFonts w:ascii="Times New Roman" w:hAnsi="Times New Roman"/>
          <w:i/>
          <w:sz w:val="22"/>
          <w:szCs w:val="22"/>
          <w:lang w:val="pl-PL" w:eastAsia="en-US"/>
        </w:rPr>
        <w:t>fiolk</w:t>
      </w:r>
      <w:r w:rsidR="00B561D8" w:rsidRPr="00E614A5">
        <w:rPr>
          <w:rFonts w:ascii="Times New Roman" w:hAnsi="Times New Roman"/>
          <w:i/>
          <w:sz w:val="22"/>
          <w:szCs w:val="22"/>
          <w:lang w:val="pl-PL" w:eastAsia="en-US"/>
        </w:rPr>
        <w:t>i</w:t>
      </w:r>
      <w:r w:rsidRPr="00E614A5">
        <w:rPr>
          <w:rFonts w:ascii="Times New Roman" w:hAnsi="Times New Roman"/>
          <w:i/>
          <w:sz w:val="22"/>
          <w:szCs w:val="22"/>
          <w:lang w:val="pl-PL" w:eastAsia="en-US"/>
        </w:rPr>
        <w:t>:</w:t>
      </w:r>
    </w:p>
    <w:p w14:paraId="154822E7" w14:textId="77777777" w:rsidR="00C9720E" w:rsidRPr="00E614A5" w:rsidRDefault="00C9720E" w:rsidP="00C9720E">
      <w:pPr>
        <w:rPr>
          <w:noProof/>
          <w:szCs w:val="22"/>
        </w:rPr>
      </w:pPr>
      <w:r w:rsidRPr="00E614A5">
        <w:rPr>
          <w:noProof/>
          <w:szCs w:val="22"/>
          <w:lang w:val="en-GB" w:eastAsia="en-GB"/>
        </w:rPr>
        <w:drawing>
          <wp:anchor distT="0" distB="0" distL="114300" distR="114300" simplePos="0" relativeHeight="251685888" behindDoc="0" locked="0" layoutInCell="1" allowOverlap="1" wp14:anchorId="0D36ADAC" wp14:editId="2A9DEB2B">
            <wp:simplePos x="0" y="0"/>
            <wp:positionH relativeFrom="margin">
              <wp:posOffset>141806</wp:posOffset>
            </wp:positionH>
            <wp:positionV relativeFrom="paragraph">
              <wp:posOffset>242906</wp:posOffset>
            </wp:positionV>
            <wp:extent cx="1391920" cy="1403350"/>
            <wp:effectExtent l="0" t="0" r="0" b="6350"/>
            <wp:wrapTopAndBottom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4A5">
        <w:rPr>
          <w:noProof/>
          <w:szCs w:val="22"/>
        </w:rPr>
        <w:t>1. Zdjąć plastikowe wieczko i zdezynfekować zewnętrzną stronę gumowego korka fiolki.</w:t>
      </w:r>
    </w:p>
    <w:p w14:paraId="0B6FB4C3" w14:textId="77777777" w:rsidR="00C9720E" w:rsidRPr="0045073D" w:rsidRDefault="00C9720E" w:rsidP="00C9720E">
      <w:pPr>
        <w:rPr>
          <w:noProof/>
        </w:rPr>
      </w:pPr>
    </w:p>
    <w:p w14:paraId="57766332" w14:textId="77777777" w:rsidR="00C9720E" w:rsidRPr="005703C6" w:rsidRDefault="00C9720E" w:rsidP="00C9720E">
      <w:pPr>
        <w:rPr>
          <w:noProof/>
          <w:szCs w:val="22"/>
        </w:rPr>
      </w:pPr>
      <w:r w:rsidRPr="00E614A5">
        <w:rPr>
          <w:noProof/>
          <w:szCs w:val="22"/>
        </w:rPr>
        <w:t>2. Przyłączyć dostarczoną w opakowaniu igłę 18G × 1½</w:t>
      </w:r>
      <w:r w:rsidRPr="00E614A5">
        <w:rPr>
          <w:szCs w:val="22"/>
        </w:rPr>
        <w:t>"</w:t>
      </w:r>
      <w:r w:rsidRPr="00E614A5">
        <w:rPr>
          <w:noProof/>
          <w:szCs w:val="22"/>
        </w:rPr>
        <w:t xml:space="preserve"> z filtrem 5</w:t>
      </w:r>
      <w:r w:rsidRPr="00E614A5">
        <w:rPr>
          <w:szCs w:val="22"/>
        </w:rPr>
        <w:t xml:space="preserve"> µm</w:t>
      </w:r>
      <w:r w:rsidRPr="00E614A5">
        <w:rPr>
          <w:noProof/>
          <w:szCs w:val="22"/>
        </w:rPr>
        <w:t xml:space="preserve"> do </w:t>
      </w:r>
      <w:r w:rsidRPr="00E614A5">
        <w:rPr>
          <w:szCs w:val="22"/>
        </w:rPr>
        <w:t xml:space="preserve">jałowej strzykawki 1 ml </w:t>
      </w:r>
      <w:r w:rsidRPr="00E614A5">
        <w:rPr>
          <w:noProof/>
          <w:szCs w:val="22"/>
        </w:rPr>
        <w:t>z połączeniem Luer-Lock</w:t>
      </w:r>
      <w:r w:rsidRPr="00E614A5">
        <w:rPr>
          <w:szCs w:val="22"/>
        </w:rPr>
        <w:t>.</w:t>
      </w:r>
    </w:p>
    <w:p w14:paraId="4BED2F49" w14:textId="77777777" w:rsidR="008B5FCF" w:rsidRDefault="008B5FCF" w:rsidP="00C9720E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B961EC0" w14:textId="77777777" w:rsidR="008B5FCF" w:rsidRDefault="008B5FCF" w:rsidP="00C9720E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3C86481" w14:textId="12159207" w:rsidR="00C9720E" w:rsidRPr="00E614A5" w:rsidRDefault="00C9720E" w:rsidP="00C9720E">
      <w:pPr>
        <w:tabs>
          <w:tab w:val="clear" w:pos="567"/>
        </w:tabs>
        <w:spacing w:line="240" w:lineRule="auto"/>
        <w:rPr>
          <w:szCs w:val="22"/>
        </w:rPr>
      </w:pPr>
      <w:r w:rsidRPr="00E614A5">
        <w:rPr>
          <w:noProof/>
          <w:szCs w:val="22"/>
          <w:lang w:val="en-GB" w:eastAsia="en-GB"/>
        </w:rPr>
        <w:drawing>
          <wp:anchor distT="0" distB="0" distL="114300" distR="114300" simplePos="0" relativeHeight="251615232" behindDoc="0" locked="0" layoutInCell="1" allowOverlap="1" wp14:anchorId="00F61FF4" wp14:editId="0A054EEB">
            <wp:simplePos x="0" y="0"/>
            <wp:positionH relativeFrom="margin">
              <wp:posOffset>179705</wp:posOffset>
            </wp:positionH>
            <wp:positionV relativeFrom="paragraph">
              <wp:posOffset>57150</wp:posOffset>
            </wp:positionV>
            <wp:extent cx="1377950" cy="1407795"/>
            <wp:effectExtent l="0" t="0" r="0" b="1905"/>
            <wp:wrapTopAndBottom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4A5">
        <w:rPr>
          <w:noProof/>
          <w:szCs w:val="22"/>
        </w:rPr>
        <w:t>3. Wkłuć igłę z filtrem przez środkową część korka fiolki, aż do jej całkowitego wsunięcia, tak aby igła dotknęła dna fiolki lub dolnej krawędzi fiolki.</w:t>
      </w:r>
    </w:p>
    <w:p w14:paraId="69C4A5EB" w14:textId="77777777" w:rsidR="00C9720E" w:rsidRPr="0045073D" w:rsidRDefault="00C9720E" w:rsidP="00C9720E">
      <w:pPr>
        <w:rPr>
          <w:noProof/>
        </w:rPr>
      </w:pPr>
    </w:p>
    <w:p w14:paraId="4D71167E" w14:textId="77777777" w:rsidR="008B5FCF" w:rsidRDefault="008B5FCF" w:rsidP="00C9720E">
      <w:pPr>
        <w:rPr>
          <w:szCs w:val="22"/>
        </w:rPr>
      </w:pPr>
    </w:p>
    <w:p w14:paraId="381E085B" w14:textId="2583A318" w:rsidR="00C9720E" w:rsidRPr="0045073D" w:rsidRDefault="007C4753" w:rsidP="00C9720E">
      <w:pPr>
        <w:rPr>
          <w:noProof/>
          <w:sz w:val="20"/>
        </w:rPr>
      </w:pPr>
      <w:r w:rsidRPr="00E614A5">
        <w:rPr>
          <w:noProof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3DFCAAF" wp14:editId="0F765190">
                <wp:simplePos x="0" y="0"/>
                <wp:positionH relativeFrom="column">
                  <wp:posOffset>2600537</wp:posOffset>
                </wp:positionH>
                <wp:positionV relativeFrom="paragraph">
                  <wp:posOffset>1786043</wp:posOffset>
                </wp:positionV>
                <wp:extent cx="284480" cy="335704"/>
                <wp:effectExtent l="0" t="0" r="1270" b="7620"/>
                <wp:wrapNone/>
                <wp:docPr id="108646299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335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B87E2" w14:textId="5973983A" w:rsidR="00880C80" w:rsidRPr="00606134" w:rsidRDefault="007C4753" w:rsidP="00C9720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</w:pPr>
                            <w:proofErr w:type="spellStart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>Skos</w:t>
                            </w:r>
                            <w:proofErr w:type="spellEnd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>igły</w:t>
                            </w:r>
                            <w:proofErr w:type="spellEnd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>skierowany</w:t>
                            </w:r>
                            <w:proofErr w:type="spellEnd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>dołu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FCAAF" id="_x0000_s1101" type="#_x0000_t202" style="position:absolute;margin-left:204.75pt;margin-top:140.65pt;width:22.4pt;height:26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" fillcolor="white [3201]" stroked="f" strokeweight=".5pt">
                <v:textbox inset="0,0,0,0">
                  <w:txbxContent>
                    <w:p w14:paraId="441B87E2" w14:textId="5973983A" w:rsidR="00880C80" w:rsidRPr="00606134" w:rsidRDefault="007C4753" w:rsidP="00C9720E">
                      <w:pPr>
                        <w:spacing w:line="240" w:lineRule="auto"/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</w:pPr>
                      <w:proofErr w:type="spellStart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>Skos</w:t>
                      </w:r>
                      <w:proofErr w:type="spellEnd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proofErr w:type="spellStart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>igły</w:t>
                      </w:r>
                      <w:proofErr w:type="spellEnd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proofErr w:type="spellStart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>skierowany</w:t>
                      </w:r>
                      <w:proofErr w:type="spellEnd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 xml:space="preserve"> do </w:t>
                      </w:r>
                      <w:proofErr w:type="spellStart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>dołu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2CFB" w:rsidRPr="00E614A5">
        <w:rPr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40AD1BE" wp14:editId="45A3AA61">
                <wp:simplePos x="0" y="0"/>
                <wp:positionH relativeFrom="column">
                  <wp:posOffset>1661160</wp:posOffset>
                </wp:positionH>
                <wp:positionV relativeFrom="paragraph">
                  <wp:posOffset>1908810</wp:posOffset>
                </wp:positionV>
                <wp:extent cx="275590" cy="86673"/>
                <wp:effectExtent l="0" t="0" r="0" b="8890"/>
                <wp:wrapNone/>
                <wp:docPr id="4625344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86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2E0CC" w14:textId="42A3DC89" w:rsidR="00880C80" w:rsidRPr="00606134" w:rsidRDefault="007C4753" w:rsidP="00C9720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</w:pPr>
                            <w:proofErr w:type="spellStart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>Roztwór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AD1BE" id="_x0000_s1102" type="#_x0000_t202" style="position:absolute;margin-left:130.8pt;margin-top:150.3pt;width:21.7pt;height:6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" fillcolor="white [3201]" stroked="f" strokeweight=".5pt">
                <v:textbox inset="0,0,0,0">
                  <w:txbxContent>
                    <w:p w14:paraId="39C2E0CC" w14:textId="42A3DC89" w:rsidR="00880C80" w:rsidRPr="00606134" w:rsidRDefault="007C4753" w:rsidP="00C9720E">
                      <w:pPr>
                        <w:spacing w:line="240" w:lineRule="auto"/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</w:pPr>
                      <w:proofErr w:type="spellStart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>Roztwór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80289" w:rsidRPr="00E614A5">
        <w:rPr>
          <w:noProof/>
          <w:szCs w:val="22"/>
          <w:lang w:val="en-GB" w:eastAsia="en-GB"/>
        </w:rPr>
        <w:drawing>
          <wp:anchor distT="0" distB="0" distL="114300" distR="114300" simplePos="0" relativeHeight="251636736" behindDoc="0" locked="0" layoutInCell="1" allowOverlap="1" wp14:anchorId="081D1A9E" wp14:editId="3FA0F598">
            <wp:simplePos x="0" y="0"/>
            <wp:positionH relativeFrom="margin">
              <wp:posOffset>1607820</wp:posOffset>
            </wp:positionH>
            <wp:positionV relativeFrom="paragraph">
              <wp:posOffset>897255</wp:posOffset>
            </wp:positionV>
            <wp:extent cx="1347470" cy="1363980"/>
            <wp:effectExtent l="0" t="0" r="5080" b="7620"/>
            <wp:wrapTopAndBottom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289" w:rsidRPr="00E614A5">
        <w:rPr>
          <w:noProof/>
          <w:szCs w:val="22"/>
          <w:lang w:val="en-GB" w:eastAsia="en-GB"/>
        </w:rPr>
        <w:drawing>
          <wp:anchor distT="0" distB="0" distL="114300" distR="114300" simplePos="0" relativeHeight="251633664" behindDoc="0" locked="0" layoutInCell="1" allowOverlap="1" wp14:anchorId="48DF2FE5" wp14:editId="3AC58BC6">
            <wp:simplePos x="0" y="0"/>
            <wp:positionH relativeFrom="margin">
              <wp:posOffset>133350</wp:posOffset>
            </wp:positionH>
            <wp:positionV relativeFrom="paragraph">
              <wp:posOffset>883920</wp:posOffset>
            </wp:positionV>
            <wp:extent cx="1378585" cy="1362075"/>
            <wp:effectExtent l="0" t="0" r="0" b="9525"/>
            <wp:wrapTopAndBottom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20E" w:rsidRPr="00E614A5">
        <w:rPr>
          <w:szCs w:val="22"/>
        </w:rPr>
        <w:t>4. Zachowując zasady aseptyki, pobrać całą zawartość produktu Opuviz z fiolki do strzykawki, trzymając fiolkę w pozycji pionowej, lekko przechyloną w celu ułatwienia całkowitego pobrania zawartości. Aby zapobiec wprowadzeniu powietrza</w:t>
      </w:r>
      <w:r w:rsidR="00AB1F3A">
        <w:rPr>
          <w:szCs w:val="22"/>
        </w:rPr>
        <w:t>,</w:t>
      </w:r>
      <w:r w:rsidR="00C9720E" w:rsidRPr="00E614A5">
        <w:rPr>
          <w:szCs w:val="22"/>
        </w:rPr>
        <w:t xml:space="preserve"> należy upewnić się, że skos igły z filtrem jest zanurzony w płynie. Nachylać fiolkę w trakcie pobierania płynu, utrzymując skos igły z filtrem zanurzony w płynie</w:t>
      </w:r>
      <w:r w:rsidR="00C9720E">
        <w:rPr>
          <w:sz w:val="20"/>
        </w:rPr>
        <w:t>.</w:t>
      </w:r>
    </w:p>
    <w:p w14:paraId="733358AE" w14:textId="77777777" w:rsidR="00C9720E" w:rsidRPr="0045073D" w:rsidRDefault="00C9720E" w:rsidP="00C9720E">
      <w:pPr>
        <w:rPr>
          <w:noProof/>
        </w:rPr>
      </w:pPr>
    </w:p>
    <w:p w14:paraId="13DE124F" w14:textId="77777777" w:rsidR="00C9720E" w:rsidRPr="00E614A5" w:rsidRDefault="00C9720E" w:rsidP="00C9720E">
      <w:pPr>
        <w:rPr>
          <w:szCs w:val="22"/>
        </w:rPr>
      </w:pPr>
      <w:r w:rsidRPr="00E614A5">
        <w:rPr>
          <w:szCs w:val="22"/>
        </w:rPr>
        <w:t>5. Podczas opróżniania fiolki należy odpowiednio odciągnąć trzon tłoka, aby zupełnie opróżnić igłę z filtrem.</w:t>
      </w:r>
    </w:p>
    <w:p w14:paraId="4971275B" w14:textId="77777777" w:rsidR="00C9720E" w:rsidRPr="00A80289" w:rsidRDefault="00C9720E" w:rsidP="00C9720E">
      <w:pPr>
        <w:rPr>
          <w:noProof/>
          <w:szCs w:val="22"/>
        </w:rPr>
      </w:pPr>
    </w:p>
    <w:p w14:paraId="14FFB2EA" w14:textId="77777777" w:rsidR="00C9720E" w:rsidRPr="00E614A5" w:rsidRDefault="00C9720E" w:rsidP="00C9720E">
      <w:p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E614A5">
        <w:rPr>
          <w:szCs w:val="22"/>
        </w:rPr>
        <w:t>6. Usunąć igłę z filtrem i wyrzucić zgodnie z przepisami.</w:t>
      </w:r>
    </w:p>
    <w:p w14:paraId="307F8138" w14:textId="77777777" w:rsidR="00C9720E" w:rsidRPr="00E614A5" w:rsidRDefault="00C9720E" w:rsidP="00C9720E">
      <w:pPr>
        <w:pStyle w:val="TableParagraph"/>
        <w:spacing w:before="44" w:line="246" w:lineRule="exact"/>
        <w:rPr>
          <w:lang w:val="pl-PL"/>
        </w:rPr>
      </w:pPr>
      <w:r w:rsidRPr="00E614A5">
        <w:rPr>
          <w:lang w:val="pl-PL"/>
        </w:rPr>
        <w:t>Uwaga: do wstrzyknięcia do ciała szklistego nie stosować igły z filtrem.</w:t>
      </w:r>
    </w:p>
    <w:p w14:paraId="268CFC64" w14:textId="77777777" w:rsidR="00C9720E" w:rsidRPr="00A80289" w:rsidRDefault="00C9720E" w:rsidP="00C9720E">
      <w:pPr>
        <w:rPr>
          <w:noProof/>
          <w:szCs w:val="22"/>
        </w:rPr>
      </w:pPr>
    </w:p>
    <w:p w14:paraId="09BB40E7" w14:textId="77777777" w:rsidR="00C9720E" w:rsidRPr="0045073D" w:rsidRDefault="00C9720E" w:rsidP="00C9720E">
      <w:pPr>
        <w:pStyle w:val="TableParagraph"/>
        <w:spacing w:line="242" w:lineRule="auto"/>
        <w:ind w:right="287"/>
        <w:rPr>
          <w:noProof/>
          <w:lang w:val="pl-PL"/>
        </w:rPr>
      </w:pPr>
      <w:r w:rsidRPr="00A80289">
        <w:rPr>
          <w:noProof/>
          <w:lang w:val="en-GB" w:eastAsia="en-GB"/>
        </w:rPr>
        <w:drawing>
          <wp:anchor distT="0" distB="0" distL="114300" distR="114300" simplePos="0" relativeHeight="251614208" behindDoc="0" locked="0" layoutInCell="1" allowOverlap="1" wp14:anchorId="2076D89E" wp14:editId="2769343A">
            <wp:simplePos x="0" y="0"/>
            <wp:positionH relativeFrom="column">
              <wp:posOffset>182880</wp:posOffset>
            </wp:positionH>
            <wp:positionV relativeFrom="paragraph">
              <wp:posOffset>355600</wp:posOffset>
            </wp:positionV>
            <wp:extent cx="1435735" cy="1412875"/>
            <wp:effectExtent l="0" t="0" r="0" b="0"/>
            <wp:wrapTopAndBottom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289">
        <w:rPr>
          <w:noProof/>
          <w:lang w:val="pl-PL"/>
        </w:rPr>
        <w:t xml:space="preserve">7. </w:t>
      </w:r>
      <w:r w:rsidRPr="00E614A5">
        <w:rPr>
          <w:lang w:val="pl-PL"/>
        </w:rPr>
        <w:t>Zachowując zasady aseptyki, mocno przykręcić igłę 30G </w:t>
      </w:r>
      <w:r w:rsidRPr="00E614A5">
        <w:rPr>
          <w:noProof/>
          <w:lang w:val="pl-PL"/>
        </w:rPr>
        <w:t>× ½</w:t>
      </w:r>
      <w:r w:rsidRPr="00E614A5">
        <w:rPr>
          <w:lang w:val="pl-PL"/>
        </w:rPr>
        <w:t>"</w:t>
      </w:r>
      <w:r w:rsidRPr="00E614A5">
        <w:rPr>
          <w:noProof/>
          <w:lang w:val="pl-PL"/>
        </w:rPr>
        <w:t xml:space="preserve"> </w:t>
      </w:r>
      <w:r w:rsidRPr="00E614A5">
        <w:rPr>
          <w:lang w:val="pl-PL"/>
        </w:rPr>
        <w:t>do końcówki Luer-Lock strzykawki</w:t>
      </w:r>
      <w:r w:rsidRPr="00A80289">
        <w:rPr>
          <w:noProof/>
          <w:lang w:val="pl-PL"/>
        </w:rPr>
        <w:t>.</w:t>
      </w:r>
    </w:p>
    <w:p w14:paraId="6FB596B6" w14:textId="77777777" w:rsidR="00C9720E" w:rsidRPr="0045073D" w:rsidRDefault="00C9720E" w:rsidP="00C9720E">
      <w:pPr>
        <w:rPr>
          <w:noProof/>
        </w:rPr>
      </w:pPr>
    </w:p>
    <w:p w14:paraId="2463B82F" w14:textId="77777777" w:rsidR="00C9720E" w:rsidRPr="00B5277D" w:rsidRDefault="00C9720E" w:rsidP="00C9720E">
      <w:pPr>
        <w:rPr>
          <w:noProof/>
          <w:szCs w:val="22"/>
        </w:rPr>
      </w:pPr>
      <w:r w:rsidRPr="00E614A5">
        <w:rPr>
          <w:noProof/>
          <w:szCs w:val="22"/>
          <w:lang w:val="en-GB" w:eastAsia="en-GB"/>
        </w:rPr>
        <w:drawing>
          <wp:anchor distT="0" distB="0" distL="114300" distR="114300" simplePos="0" relativeHeight="251613184" behindDoc="0" locked="0" layoutInCell="1" allowOverlap="1" wp14:anchorId="4083DA03" wp14:editId="6A53AEE3">
            <wp:simplePos x="0" y="0"/>
            <wp:positionH relativeFrom="margin">
              <wp:posOffset>220345</wp:posOffset>
            </wp:positionH>
            <wp:positionV relativeFrom="paragraph">
              <wp:posOffset>522605</wp:posOffset>
            </wp:positionV>
            <wp:extent cx="1437640" cy="1416050"/>
            <wp:effectExtent l="0" t="0" r="0" b="0"/>
            <wp:wrapTopAndBottom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4A5">
        <w:rPr>
          <w:noProof/>
          <w:szCs w:val="22"/>
        </w:rPr>
        <w:t>8. Trzymając strzykawkę z igłą skierowaną w górę, sprawdzić obecność pęcherzyków powietrza w strzykawce. Jeśli są pęcherzyki powietrza, delikatnie postukać w strzykawkę palcem, aby zebrały się w górnej części strzykawki.</w:t>
      </w:r>
    </w:p>
    <w:p w14:paraId="209DA47D" w14:textId="77777777" w:rsidR="00C9720E" w:rsidRPr="0045073D" w:rsidRDefault="00C9720E" w:rsidP="00C9720E">
      <w:pPr>
        <w:rPr>
          <w:noProof/>
        </w:rPr>
      </w:pPr>
    </w:p>
    <w:p w14:paraId="5ABC18D7" w14:textId="7A80F929" w:rsidR="00C9720E" w:rsidRPr="00B5643B" w:rsidRDefault="00835798" w:rsidP="00C9720E">
      <w:pPr>
        <w:keepNext/>
        <w:keepLines/>
        <w:tabs>
          <w:tab w:val="clear" w:pos="567"/>
        </w:tabs>
        <w:spacing w:line="240" w:lineRule="auto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0E39E98" wp14:editId="69A06A44">
                <wp:simplePos x="0" y="0"/>
                <wp:positionH relativeFrom="column">
                  <wp:posOffset>1267037</wp:posOffset>
                </wp:positionH>
                <wp:positionV relativeFrom="paragraph">
                  <wp:posOffset>1070610</wp:posOffset>
                </wp:positionV>
                <wp:extent cx="1413086" cy="690246"/>
                <wp:effectExtent l="0" t="0" r="0" b="0"/>
                <wp:wrapNone/>
                <wp:docPr id="751193862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086" cy="690246"/>
                          <a:chOff x="0" y="67093"/>
                          <a:chExt cx="1379562" cy="574252"/>
                        </a:xfrm>
                      </wpg:grpSpPr>
                      <wps:wsp>
                        <wps:cNvPr id="493955575" name="Text Box 41"/>
                        <wps:cNvSpPr txBox="1"/>
                        <wps:spPr>
                          <a:xfrm>
                            <a:off x="1177645" y="67093"/>
                            <a:ext cx="201917" cy="74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4A20AD" w14:textId="77777777" w:rsidR="00835798" w:rsidRPr="00035C40" w:rsidRDefault="00835798" w:rsidP="00835798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0,1 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28458" name="Text Box 41"/>
                        <wps:cNvSpPr txBox="1"/>
                        <wps:spPr>
                          <a:xfrm>
                            <a:off x="1177645" y="270164"/>
                            <a:ext cx="149997" cy="807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292BF5" w14:textId="77777777" w:rsidR="00835798" w:rsidRPr="00035C40" w:rsidRDefault="00835798" w:rsidP="00835798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0,2 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419185" name="Text Box 41"/>
                        <wps:cNvSpPr txBox="1"/>
                        <wps:spPr>
                          <a:xfrm>
                            <a:off x="3462" y="77896"/>
                            <a:ext cx="149225" cy="999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EC5BDC" w14:textId="77777777" w:rsidR="00835798" w:rsidRPr="00035C40" w:rsidRDefault="00835798" w:rsidP="00835798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0,1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489799" name="Text Box 41"/>
                        <wps:cNvSpPr txBox="1"/>
                        <wps:spPr>
                          <a:xfrm>
                            <a:off x="3467" y="316891"/>
                            <a:ext cx="149225" cy="946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793BDF" w14:textId="77777777" w:rsidR="00835798" w:rsidRPr="00035C40" w:rsidRDefault="00835798" w:rsidP="00835798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0,</w:t>
                              </w:r>
                              <w:r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639323" name="Text Box 41"/>
                        <wps:cNvSpPr txBox="1"/>
                        <wps:spPr>
                          <a:xfrm>
                            <a:off x="0" y="546730"/>
                            <a:ext cx="149225" cy="946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9DAD47" w14:textId="77777777" w:rsidR="00835798" w:rsidRPr="00035C40" w:rsidRDefault="00835798" w:rsidP="00835798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0,</w:t>
                              </w:r>
                              <w:r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585084" name="Text Box 41"/>
                        <wps:cNvSpPr txBox="1"/>
                        <wps:spPr>
                          <a:xfrm>
                            <a:off x="710508" y="202331"/>
                            <a:ext cx="96124" cy="678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30EEF4" w14:textId="77777777" w:rsidR="00835798" w:rsidRPr="00464471" w:rsidRDefault="00835798" w:rsidP="00835798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sz w:val="8"/>
                                  <w:szCs w:val="8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8"/>
                                  <w:szCs w:val="8"/>
                                  <w:lang w:val="es-ES"/>
                                </w:rPr>
                                <w:t>0,1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12829" name="Text Box 41"/>
                        <wps:cNvSpPr txBox="1"/>
                        <wps:spPr>
                          <a:xfrm>
                            <a:off x="708837" y="294620"/>
                            <a:ext cx="97790" cy="946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DC5ACF" w14:textId="77777777" w:rsidR="00835798" w:rsidRPr="00916C03" w:rsidRDefault="00835798" w:rsidP="00835798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sz w:val="8"/>
                                  <w:szCs w:val="8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8"/>
                                  <w:szCs w:val="8"/>
                                  <w:lang w:val="es-ES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567573" name="Text Box 41"/>
                        <wps:cNvSpPr txBox="1"/>
                        <wps:spPr>
                          <a:xfrm>
                            <a:off x="708233" y="394650"/>
                            <a:ext cx="97790" cy="946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AC1A5B" w14:textId="77777777" w:rsidR="00835798" w:rsidRPr="00916C03" w:rsidRDefault="00835798" w:rsidP="00835798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sz w:val="8"/>
                                  <w:szCs w:val="8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8"/>
                                  <w:szCs w:val="8"/>
                                  <w:lang w:val="es-ES"/>
                                </w:rPr>
                                <w:t>0,</w:t>
                              </w:r>
                              <w:r>
                                <w:rPr>
                                  <w:b/>
                                  <w:bCs/>
                                  <w:sz w:val="8"/>
                                  <w:szCs w:val="8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39E98" id="Group 85" o:spid="_x0000_s1103" style="position:absolute;margin-left:99.75pt;margin-top:84.3pt;width:111.25pt;height:54.35pt;z-index:251702272;mso-width-relative:margin;mso-height-relative:margin" coordorigin=",670" coordsize="13795,5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">
                <v:shape id="_x0000_s1104" type="#_x0000_t202" style="position:absolute;left:11776;top:670;width:201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" fillcolor="white [3201]" stroked="f" strokeweight=".5pt">
                  <v:textbox inset="0,0,0,0">
                    <w:txbxContent>
                      <w:p w14:paraId="624A20AD" w14:textId="77777777" w:rsidR="00835798" w:rsidRPr="00035C40" w:rsidRDefault="00835798" w:rsidP="00835798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035C40"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0,1 </w:t>
                        </w:r>
                      </w:p>
                    </w:txbxContent>
                  </v:textbox>
                </v:shape>
                <v:shape id="_x0000_s1105" type="#_x0000_t202" style="position:absolute;left:11776;top:2701;width:15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" fillcolor="white [3201]" stroked="f" strokeweight=".5pt">
                  <v:textbox inset="0,0,0,0">
                    <w:txbxContent>
                      <w:p w14:paraId="01292BF5" w14:textId="77777777" w:rsidR="00835798" w:rsidRPr="00035C40" w:rsidRDefault="00835798" w:rsidP="00835798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035C40"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0,2 </w:t>
                        </w:r>
                      </w:p>
                    </w:txbxContent>
                  </v:textbox>
                </v:shape>
                <v:shape id="_x0000_s1106" type="#_x0000_t202" style="position:absolute;left:34;top:778;width:1492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32EC5BDC" w14:textId="77777777" w:rsidR="00835798" w:rsidRPr="00035C40" w:rsidRDefault="00835798" w:rsidP="00835798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sz w:val="10"/>
                            <w:szCs w:val="10"/>
                          </w:rPr>
                        </w:pPr>
                        <w:r w:rsidRPr="00035C40"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0,1</w:t>
                        </w:r>
                      </w:p>
                    </w:txbxContent>
                  </v:textbox>
                </v:shape>
                <v:shape id="_x0000_s1107" type="#_x0000_t202" style="position:absolute;left:34;top:3168;width:1492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" fillcolor="white [3201]" stroked="f" strokeweight=".5pt">
                  <v:textbox inset="0,0,0,0">
                    <w:txbxContent>
                      <w:p w14:paraId="27793BDF" w14:textId="77777777" w:rsidR="00835798" w:rsidRPr="00035C40" w:rsidRDefault="00835798" w:rsidP="00835798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sz w:val="10"/>
                            <w:szCs w:val="10"/>
                          </w:rPr>
                        </w:pPr>
                        <w:r w:rsidRPr="00035C40"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0,</w:t>
                        </w:r>
                        <w:r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2</w:t>
                        </w:r>
                      </w:p>
                    </w:txbxContent>
                  </v:textbox>
                </v:shape>
                <v:shape id="_x0000_s1108" type="#_x0000_t202" style="position:absolute;top:5467;width:149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5A9DAD47" w14:textId="77777777" w:rsidR="00835798" w:rsidRPr="00035C40" w:rsidRDefault="00835798" w:rsidP="00835798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sz w:val="10"/>
                            <w:szCs w:val="10"/>
                          </w:rPr>
                        </w:pPr>
                        <w:r w:rsidRPr="00035C40"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0,</w:t>
                        </w:r>
                        <w:r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3</w:t>
                        </w:r>
                      </w:p>
                    </w:txbxContent>
                  </v:textbox>
                </v:shape>
                <v:shape id="_x0000_s1109" type="#_x0000_t202" style="position:absolute;left:7105;top:2023;width:961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1430EEF4" w14:textId="77777777" w:rsidR="00835798" w:rsidRPr="00464471" w:rsidRDefault="00835798" w:rsidP="00835798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sz w:val="8"/>
                            <w:szCs w:val="8"/>
                          </w:rPr>
                        </w:pPr>
                        <w:r w:rsidRPr="00035C40">
                          <w:rPr>
                            <w:b/>
                            <w:bCs/>
                            <w:sz w:val="8"/>
                            <w:szCs w:val="8"/>
                            <w:lang w:val="es-ES"/>
                          </w:rPr>
                          <w:t>0,1</w:t>
                        </w:r>
                      </w:p>
                    </w:txbxContent>
                  </v:textbox>
                </v:shape>
                <v:shape id="_x0000_s1110" type="#_x0000_t202" style="position:absolute;left:7088;top:2946;width:97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" fillcolor="white [3201]" stroked="f" strokeweight=".5pt">
                  <v:textbox inset="0,0,0,0">
                    <w:txbxContent>
                      <w:p w14:paraId="58DC5ACF" w14:textId="77777777" w:rsidR="00835798" w:rsidRPr="00916C03" w:rsidRDefault="00835798" w:rsidP="00835798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sz w:val="8"/>
                            <w:szCs w:val="8"/>
                          </w:rPr>
                        </w:pPr>
                        <w:r w:rsidRPr="00035C40">
                          <w:rPr>
                            <w:b/>
                            <w:bCs/>
                            <w:sz w:val="8"/>
                            <w:szCs w:val="8"/>
                            <w:lang w:val="es-ES"/>
                          </w:rPr>
                          <w:t>0,2</w:t>
                        </w:r>
                      </w:p>
                    </w:txbxContent>
                  </v:textbox>
                </v:shape>
                <v:shape id="_x0000_s1111" type="#_x0000_t202" style="position:absolute;left:7082;top:3946;width:97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19AC1A5B" w14:textId="77777777" w:rsidR="00835798" w:rsidRPr="00916C03" w:rsidRDefault="00835798" w:rsidP="00835798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sz w:val="8"/>
                            <w:szCs w:val="8"/>
                          </w:rPr>
                        </w:pPr>
                        <w:r w:rsidRPr="00035C40">
                          <w:rPr>
                            <w:b/>
                            <w:bCs/>
                            <w:sz w:val="8"/>
                            <w:szCs w:val="8"/>
                            <w:lang w:val="es-ES"/>
                          </w:rPr>
                          <w:t>0,</w:t>
                        </w:r>
                        <w:r>
                          <w:rPr>
                            <w:b/>
                            <w:bCs/>
                            <w:sz w:val="8"/>
                            <w:szCs w:val="8"/>
                            <w:lang w:val="es-E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16CC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067A64E" wp14:editId="632D278E">
                <wp:simplePos x="0" y="0"/>
                <wp:positionH relativeFrom="column">
                  <wp:posOffset>2007870</wp:posOffset>
                </wp:positionH>
                <wp:positionV relativeFrom="paragraph">
                  <wp:posOffset>1709420</wp:posOffset>
                </wp:positionV>
                <wp:extent cx="97766" cy="87630"/>
                <wp:effectExtent l="0" t="0" r="0" b="7620"/>
                <wp:wrapNone/>
                <wp:docPr id="665777542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66" cy="87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A92A0D" w14:textId="23504A17" w:rsidR="008116CC" w:rsidRPr="00916C03" w:rsidRDefault="008116CC" w:rsidP="008116CC">
                            <w:pPr>
                              <w:tabs>
                                <w:tab w:val="clear" w:pos="567"/>
                                <w:tab w:val="left" w:pos="426"/>
                              </w:tabs>
                              <w:spacing w:line="240" w:lineRule="auto"/>
                              <w:ind w:right="-133"/>
                              <w:rPr>
                                <w:sz w:val="8"/>
                                <w:szCs w:val="8"/>
                              </w:rPr>
                            </w:pPr>
                            <w:r w:rsidRPr="00035C40">
                              <w:rPr>
                                <w:b/>
                                <w:bCs/>
                                <w:sz w:val="8"/>
                                <w:szCs w:val="8"/>
                                <w:lang w:val="es-ES"/>
                              </w:rPr>
                              <w:t>0,</w:t>
                            </w: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7A64E" id="Text Box 41" o:spid="_x0000_s1112" type="#_x0000_t202" style="position:absolute;margin-left:158.1pt;margin-top:134.6pt;width:7.7pt;height:6.9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" fillcolor="white [3201]" stroked="f" strokeweight=".5pt">
                <v:textbox inset="0,0,0,0">
                  <w:txbxContent>
                    <w:p w14:paraId="76A92A0D" w14:textId="23504A17" w:rsidR="008116CC" w:rsidRPr="00916C03" w:rsidRDefault="008116CC" w:rsidP="008116CC">
                      <w:pPr>
                        <w:tabs>
                          <w:tab w:val="clear" w:pos="567"/>
                          <w:tab w:val="left" w:pos="426"/>
                        </w:tabs>
                        <w:spacing w:line="240" w:lineRule="auto"/>
                        <w:ind w:right="-133"/>
                        <w:rPr>
                          <w:sz w:val="8"/>
                          <w:szCs w:val="8"/>
                        </w:rPr>
                      </w:pPr>
                      <w:r w:rsidRPr="00035C40">
                        <w:rPr>
                          <w:b/>
                          <w:bCs/>
                          <w:sz w:val="8"/>
                          <w:szCs w:val="8"/>
                          <w:lang w:val="es-ES"/>
                        </w:rPr>
                        <w:t>0,</w:t>
                      </w:r>
                      <w:r>
                        <w:rPr>
                          <w:b/>
                          <w:bCs/>
                          <w:sz w:val="8"/>
                          <w:szCs w:val="8"/>
                          <w:lang w:val="es-E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116CC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FB735E0" wp14:editId="3BD7A5FB">
                <wp:simplePos x="0" y="0"/>
                <wp:positionH relativeFrom="column">
                  <wp:posOffset>2007870</wp:posOffset>
                </wp:positionH>
                <wp:positionV relativeFrom="paragraph">
                  <wp:posOffset>1582420</wp:posOffset>
                </wp:positionV>
                <wp:extent cx="97766" cy="87630"/>
                <wp:effectExtent l="0" t="0" r="0" b="7620"/>
                <wp:wrapNone/>
                <wp:docPr id="672748852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66" cy="87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B80623" w14:textId="77777777" w:rsidR="008116CC" w:rsidRPr="00916C03" w:rsidRDefault="008116CC" w:rsidP="008116CC">
                            <w:pPr>
                              <w:tabs>
                                <w:tab w:val="clear" w:pos="567"/>
                                <w:tab w:val="left" w:pos="426"/>
                              </w:tabs>
                              <w:spacing w:line="240" w:lineRule="auto"/>
                              <w:ind w:right="-133"/>
                              <w:rPr>
                                <w:sz w:val="8"/>
                                <w:szCs w:val="8"/>
                              </w:rPr>
                            </w:pPr>
                            <w:r w:rsidRPr="00035C40">
                              <w:rPr>
                                <w:b/>
                                <w:bCs/>
                                <w:sz w:val="8"/>
                                <w:szCs w:val="8"/>
                                <w:lang w:val="es-ES"/>
                              </w:rPr>
                              <w:t>0,</w:t>
                            </w: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35E0" id="_x0000_s1113" type="#_x0000_t202" style="position:absolute;margin-left:158.1pt;margin-top:124.6pt;width:7.7pt;height:6.9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" fillcolor="white [3201]" stroked="f" strokeweight=".5pt">
                <v:textbox inset="0,0,0,0">
                  <w:txbxContent>
                    <w:p w14:paraId="23B80623" w14:textId="77777777" w:rsidR="008116CC" w:rsidRPr="00916C03" w:rsidRDefault="008116CC" w:rsidP="008116CC">
                      <w:pPr>
                        <w:tabs>
                          <w:tab w:val="clear" w:pos="567"/>
                          <w:tab w:val="left" w:pos="426"/>
                        </w:tabs>
                        <w:spacing w:line="240" w:lineRule="auto"/>
                        <w:ind w:right="-133"/>
                        <w:rPr>
                          <w:sz w:val="8"/>
                          <w:szCs w:val="8"/>
                        </w:rPr>
                      </w:pPr>
                      <w:r w:rsidRPr="00035C40">
                        <w:rPr>
                          <w:b/>
                          <w:bCs/>
                          <w:sz w:val="8"/>
                          <w:szCs w:val="8"/>
                          <w:lang w:val="es-ES"/>
                        </w:rPr>
                        <w:t>0,</w:t>
                      </w:r>
                      <w:r>
                        <w:rPr>
                          <w:b/>
                          <w:bCs/>
                          <w:sz w:val="8"/>
                          <w:szCs w:val="8"/>
                          <w:lang w:val="es-E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32649" w:rsidRPr="00DD4610">
        <w:rPr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3BB53A2" wp14:editId="5A7A52BD">
                <wp:simplePos x="0" y="0"/>
                <wp:positionH relativeFrom="column">
                  <wp:posOffset>1851237</wp:posOffset>
                </wp:positionH>
                <wp:positionV relativeFrom="paragraph">
                  <wp:posOffset>676910</wp:posOffset>
                </wp:positionV>
                <wp:extent cx="297815" cy="243840"/>
                <wp:effectExtent l="0" t="0" r="6985" b="3810"/>
                <wp:wrapNone/>
                <wp:docPr id="163483188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51667" w14:textId="5A37116C" w:rsidR="00880C80" w:rsidRPr="00606134" w:rsidRDefault="00A32649" w:rsidP="00C9720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</w:pPr>
                            <w:proofErr w:type="spellStart"/>
                            <w:r w:rsidRPr="00A3264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Linia</w:t>
                            </w:r>
                            <w:proofErr w:type="spellEnd"/>
                            <w:r w:rsidRPr="00A3264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264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oznaczająca</w:t>
                            </w:r>
                            <w:proofErr w:type="spellEnd"/>
                            <w:r w:rsidRPr="00A3264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0,05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53A2" id="_x0000_s1114" type="#_x0000_t202" style="position:absolute;margin-left:145.75pt;margin-top:53.3pt;width:23.45pt;height:19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" fillcolor="white [3201]" stroked="f" strokeweight=".5pt">
                <v:textbox inset="0,0,0,0">
                  <w:txbxContent>
                    <w:p w14:paraId="0C151667" w14:textId="5A37116C" w:rsidR="00880C80" w:rsidRPr="00606134" w:rsidRDefault="00A32649" w:rsidP="00C9720E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</w:pPr>
                      <w:proofErr w:type="spellStart"/>
                      <w:r w:rsidRPr="00A3264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Linia</w:t>
                      </w:r>
                      <w:proofErr w:type="spellEnd"/>
                      <w:r w:rsidRPr="00A3264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A3264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oznaczająca</w:t>
                      </w:r>
                      <w:proofErr w:type="spellEnd"/>
                      <w:r w:rsidRPr="00A3264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0,05 ml</w:t>
                      </w:r>
                    </w:p>
                  </w:txbxContent>
                </v:textbox>
              </v:shape>
            </w:pict>
          </mc:Fallback>
        </mc:AlternateContent>
      </w:r>
      <w:r w:rsidR="00A32649" w:rsidRPr="00DD4610">
        <w:rPr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F4C7F2B" wp14:editId="1CFA96F9">
                <wp:simplePos x="0" y="0"/>
                <wp:positionH relativeFrom="column">
                  <wp:posOffset>2769870</wp:posOffset>
                </wp:positionH>
                <wp:positionV relativeFrom="paragraph">
                  <wp:posOffset>812377</wp:posOffset>
                </wp:positionV>
                <wp:extent cx="386715" cy="182033"/>
                <wp:effectExtent l="0" t="0" r="0" b="8890"/>
                <wp:wrapNone/>
                <wp:docPr id="20397458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182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5C2EC" w14:textId="0DA43780" w:rsidR="00880C80" w:rsidRPr="00606134" w:rsidRDefault="00A32649" w:rsidP="00C9720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</w:pPr>
                            <w:proofErr w:type="spellStart"/>
                            <w:r w:rsidRPr="00A3264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Płaska</w:t>
                            </w:r>
                            <w:proofErr w:type="spellEnd"/>
                            <w:r w:rsidRPr="00A3264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264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krawędź</w:t>
                            </w:r>
                            <w:proofErr w:type="spellEnd"/>
                            <w:r w:rsidRPr="00A3264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264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końcówki</w:t>
                            </w:r>
                            <w:proofErr w:type="spellEnd"/>
                            <w:r w:rsidRPr="00A3264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264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tłoka</w:t>
                            </w:r>
                            <w:proofErr w:type="spellEnd"/>
                            <w:r w:rsidRPr="00A3264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7F2B" id="_x0000_s1115" type="#_x0000_t202" style="position:absolute;margin-left:218.1pt;margin-top:63.95pt;width:30.45pt;height:14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" fillcolor="white [3201]" stroked="f" strokeweight=".5pt">
                <v:textbox inset="0,0,0,0">
                  <w:txbxContent>
                    <w:p w14:paraId="1C05C2EC" w14:textId="0DA43780" w:rsidR="00880C80" w:rsidRPr="00606134" w:rsidRDefault="00A32649" w:rsidP="00C9720E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</w:pPr>
                      <w:proofErr w:type="spellStart"/>
                      <w:r w:rsidRPr="00A3264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Płaska</w:t>
                      </w:r>
                      <w:proofErr w:type="spellEnd"/>
                      <w:r w:rsidRPr="00A3264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A3264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krawędź</w:t>
                      </w:r>
                      <w:proofErr w:type="spellEnd"/>
                      <w:r w:rsidRPr="00A3264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A3264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końcówki</w:t>
                      </w:r>
                      <w:proofErr w:type="spellEnd"/>
                      <w:r w:rsidRPr="00A3264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A3264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tłoka</w:t>
                      </w:r>
                      <w:proofErr w:type="spellEnd"/>
                      <w:r w:rsidRPr="00A3264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F2473" w:rsidRPr="00DD4610">
        <w:rPr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E82F99A" wp14:editId="374616DD">
                <wp:simplePos x="0" y="0"/>
                <wp:positionH relativeFrom="column">
                  <wp:posOffset>365941</wp:posOffset>
                </wp:positionH>
                <wp:positionV relativeFrom="paragraph">
                  <wp:posOffset>912767</wp:posOffset>
                </wp:positionV>
                <wp:extent cx="497115" cy="154940"/>
                <wp:effectExtent l="0" t="0" r="0" b="0"/>
                <wp:wrapNone/>
                <wp:docPr id="8212115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115" cy="15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EBB11" w14:textId="5E083BF4" w:rsidR="00880C80" w:rsidRPr="00606134" w:rsidRDefault="00880C80" w:rsidP="00C9720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06134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1"/>
                                <w:szCs w:val="21"/>
                                <w:lang w:val="en-US"/>
                              </w:rPr>
                              <w:t>0</w:t>
                            </w:r>
                            <w:r w:rsidR="002F2473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1"/>
                                <w:szCs w:val="21"/>
                                <w:lang w:val="en-US"/>
                              </w:rPr>
                              <w:t>,</w:t>
                            </w:r>
                            <w:r w:rsidRPr="00606134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1"/>
                                <w:szCs w:val="21"/>
                                <w:lang w:val="en-US"/>
                              </w:rPr>
                              <w:t>05 m</w:t>
                            </w:r>
                            <w:r w:rsidR="002F2473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1"/>
                                <w:szCs w:val="21"/>
                                <w:lang w:val="en-US"/>
                              </w:rPr>
                              <w:t>l</w:t>
                            </w:r>
                            <w:r w:rsidR="00260111" w:rsidRPr="00260111">
                              <w:rPr>
                                <w:rFonts w:ascii="Calibri" w:hAnsi="Calibri" w:cs="Calibri"/>
                                <w:noProof/>
                                <w:color w:val="808080" w:themeColor="background1" w:themeShade="80"/>
                                <w:sz w:val="21"/>
                                <w:szCs w:val="21"/>
                                <w:lang w:val="en-US"/>
                              </w:rPr>
                              <w:drawing>
                                <wp:inline distT="0" distB="0" distL="0" distR="0" wp14:anchorId="479B5386" wp14:editId="35EA2E70">
                                  <wp:extent cx="285115" cy="148590"/>
                                  <wp:effectExtent l="0" t="0" r="635" b="3810"/>
                                  <wp:docPr id="205711731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15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06134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1"/>
                                <w:szCs w:val="21"/>
                                <w:lang w:val="en-US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2F99A" id="_x0000_s1116" type="#_x0000_t202" style="position:absolute;margin-left:28.8pt;margin-top:71.85pt;width:39.15pt;height:12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" fillcolor="white [3201]" stroked="f" strokeweight=".5pt">
                <v:textbox inset="0,0,0,0">
                  <w:txbxContent>
                    <w:p w14:paraId="6E0EBB11" w14:textId="5E083BF4" w:rsidR="00880C80" w:rsidRPr="00606134" w:rsidRDefault="00880C80" w:rsidP="00C9720E">
                      <w:pPr>
                        <w:spacing w:line="240" w:lineRule="auto"/>
                        <w:rPr>
                          <w:rFonts w:ascii="Calibri" w:hAnsi="Calibri" w:cs="Calibri"/>
                          <w:color w:val="808080" w:themeColor="background1" w:themeShade="80"/>
                          <w:sz w:val="21"/>
                          <w:szCs w:val="21"/>
                          <w:lang w:val="en-US"/>
                        </w:rPr>
                      </w:pPr>
                      <w:r w:rsidRPr="00606134">
                        <w:rPr>
                          <w:rFonts w:ascii="Calibri" w:hAnsi="Calibri" w:cs="Calibri"/>
                          <w:color w:val="808080" w:themeColor="background1" w:themeShade="80"/>
                          <w:sz w:val="21"/>
                          <w:szCs w:val="21"/>
                          <w:lang w:val="en-US"/>
                        </w:rPr>
                        <w:t>0</w:t>
                      </w:r>
                      <w:r w:rsidR="002F2473">
                        <w:rPr>
                          <w:rFonts w:ascii="Calibri" w:hAnsi="Calibri" w:cs="Calibri"/>
                          <w:color w:val="808080" w:themeColor="background1" w:themeShade="80"/>
                          <w:sz w:val="21"/>
                          <w:szCs w:val="21"/>
                          <w:lang w:val="en-US"/>
                        </w:rPr>
                        <w:t>,</w:t>
                      </w:r>
                      <w:r w:rsidRPr="00606134">
                        <w:rPr>
                          <w:rFonts w:ascii="Calibri" w:hAnsi="Calibri" w:cs="Calibri"/>
                          <w:color w:val="808080" w:themeColor="background1" w:themeShade="80"/>
                          <w:sz w:val="21"/>
                          <w:szCs w:val="21"/>
                          <w:lang w:val="en-US"/>
                        </w:rPr>
                        <w:t>05 m</w:t>
                      </w:r>
                      <w:r w:rsidR="002F2473">
                        <w:rPr>
                          <w:rFonts w:ascii="Calibri" w:hAnsi="Calibri" w:cs="Calibri"/>
                          <w:color w:val="808080" w:themeColor="background1" w:themeShade="80"/>
                          <w:sz w:val="21"/>
                          <w:szCs w:val="21"/>
                          <w:lang w:val="en-US"/>
                        </w:rPr>
                        <w:t>l</w:t>
                      </w:r>
                      <w:r w:rsidR="00260111" w:rsidRPr="00260111">
                        <w:rPr>
                          <w:rFonts w:ascii="Calibri" w:hAnsi="Calibri" w:cs="Calibri"/>
                          <w:noProof/>
                          <w:color w:val="808080" w:themeColor="background1" w:themeShade="80"/>
                          <w:sz w:val="21"/>
                          <w:szCs w:val="21"/>
                          <w:lang w:val="en-US"/>
                        </w:rPr>
                        <w:drawing>
                          <wp:inline distT="0" distB="0" distL="0" distR="0" wp14:anchorId="479B5386" wp14:editId="35EA2E70">
                            <wp:extent cx="285115" cy="148590"/>
                            <wp:effectExtent l="0" t="0" r="635" b="3810"/>
                            <wp:docPr id="205711731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115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06134">
                        <w:rPr>
                          <w:rFonts w:ascii="Calibri" w:hAnsi="Calibri" w:cs="Calibri"/>
                          <w:color w:val="808080" w:themeColor="background1" w:themeShade="80"/>
                          <w:sz w:val="21"/>
                          <w:szCs w:val="21"/>
                          <w:lang w:val="en-US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260111" w:rsidRPr="00DD4610">
        <w:rPr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9DD4275" wp14:editId="44FDCDAA">
                <wp:simplePos x="0" y="0"/>
                <wp:positionH relativeFrom="column">
                  <wp:posOffset>242570</wp:posOffset>
                </wp:positionH>
                <wp:positionV relativeFrom="paragraph">
                  <wp:posOffset>410210</wp:posOffset>
                </wp:positionV>
                <wp:extent cx="298174" cy="155051"/>
                <wp:effectExtent l="0" t="0" r="6985" b="0"/>
                <wp:wrapNone/>
                <wp:docPr id="31332187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74" cy="155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6C60E" w14:textId="77777777" w:rsidR="00260111" w:rsidRPr="00606134" w:rsidRDefault="00260111" w:rsidP="00260111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</w:pPr>
                            <w:r w:rsidRPr="00606134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Dosing Line for 0.05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D4275" id="_x0000_s1117" type="#_x0000_t202" style="position:absolute;margin-left:19.1pt;margin-top:32.3pt;width:23.5pt;height:12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" fillcolor="white [3201]" stroked="f" strokeweight=".5pt">
                <v:textbox inset="0,0,0,0">
                  <w:txbxContent>
                    <w:p w14:paraId="7DA6C60E" w14:textId="77777777" w:rsidR="00260111" w:rsidRPr="00606134" w:rsidRDefault="00260111" w:rsidP="00260111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</w:pPr>
                      <w:r w:rsidRPr="00606134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Dosing Line for 0.05 ml</w:t>
                      </w:r>
                    </w:p>
                  </w:txbxContent>
                </v:textbox>
              </v:shape>
            </w:pict>
          </mc:Fallback>
        </mc:AlternateContent>
      </w:r>
      <w:r w:rsidR="00C9720E" w:rsidRPr="00DD4610">
        <w:rPr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8AB9DDB" wp14:editId="6BF6BF5A">
                <wp:simplePos x="0" y="0"/>
                <wp:positionH relativeFrom="column">
                  <wp:posOffset>2653196</wp:posOffset>
                </wp:positionH>
                <wp:positionV relativeFrom="paragraph">
                  <wp:posOffset>496570</wp:posOffset>
                </wp:positionV>
                <wp:extent cx="497940" cy="212757"/>
                <wp:effectExtent l="0" t="0" r="0" b="0"/>
                <wp:wrapNone/>
                <wp:docPr id="63685015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940" cy="212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E2A29" w14:textId="2E15E4B7" w:rsidR="00880C80" w:rsidRPr="00606134" w:rsidRDefault="000C758B" w:rsidP="00C9720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</w:pPr>
                            <w:proofErr w:type="spellStart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Roztwór</w:t>
                            </w:r>
                            <w:proofErr w:type="spellEnd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po </w:t>
                            </w:r>
                            <w:proofErr w:type="spellStart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usunięciu</w:t>
                            </w:r>
                            <w:proofErr w:type="spellEnd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pęcherzyków</w:t>
                            </w:r>
                            <w:proofErr w:type="spellEnd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powietrza</w:t>
                            </w:r>
                            <w:proofErr w:type="spellEnd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nadmiaru</w:t>
                            </w:r>
                            <w:proofErr w:type="spellEnd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produktu</w:t>
                            </w:r>
                            <w:proofErr w:type="spellEnd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758B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leczniczego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B9DDB" id="_x0000_s1118" type="#_x0000_t202" style="position:absolute;margin-left:208.9pt;margin-top:39.1pt;width:39.2pt;height:16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" fillcolor="white [3201]" stroked="f" strokeweight=".5pt">
                <v:textbox inset="0,0,0,0">
                  <w:txbxContent>
                    <w:p w14:paraId="1F6E2A29" w14:textId="2E15E4B7" w:rsidR="00880C80" w:rsidRPr="00606134" w:rsidRDefault="000C758B" w:rsidP="00C9720E">
                      <w:pPr>
                        <w:spacing w:line="240" w:lineRule="auto"/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</w:pPr>
                      <w:proofErr w:type="spellStart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Roztwór</w:t>
                      </w:r>
                      <w:proofErr w:type="spellEnd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po </w:t>
                      </w:r>
                      <w:proofErr w:type="spellStart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usunięciu</w:t>
                      </w:r>
                      <w:proofErr w:type="spellEnd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pęcherzyków</w:t>
                      </w:r>
                      <w:proofErr w:type="spellEnd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powietrza</w:t>
                      </w:r>
                      <w:proofErr w:type="spellEnd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i</w:t>
                      </w:r>
                      <w:proofErr w:type="spellEnd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nadmiaru</w:t>
                      </w:r>
                      <w:proofErr w:type="spellEnd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produktu</w:t>
                      </w:r>
                      <w:proofErr w:type="spellEnd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0C758B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leczniczego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9720E" w:rsidRPr="00DD4610">
        <w:rPr>
          <w:noProof/>
          <w:szCs w:val="22"/>
          <w:lang w:val="en-GB" w:eastAsia="en-GB"/>
        </w:rPr>
        <w:drawing>
          <wp:anchor distT="0" distB="0" distL="114300" distR="114300" simplePos="0" relativeHeight="251618816" behindDoc="0" locked="0" layoutInCell="1" allowOverlap="1" wp14:anchorId="14B15644" wp14:editId="08B1498B">
            <wp:simplePos x="0" y="0"/>
            <wp:positionH relativeFrom="margin">
              <wp:posOffset>1779270</wp:posOffset>
            </wp:positionH>
            <wp:positionV relativeFrom="paragraph">
              <wp:posOffset>415925</wp:posOffset>
            </wp:positionV>
            <wp:extent cx="1428750" cy="1417955"/>
            <wp:effectExtent l="0" t="0" r="0" b="0"/>
            <wp:wrapTopAndBottom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20E" w:rsidRPr="00DD4610">
        <w:rPr>
          <w:noProof/>
          <w:szCs w:val="22"/>
          <w:lang w:val="en-GB" w:eastAsia="en-GB"/>
        </w:rPr>
        <w:drawing>
          <wp:anchor distT="0" distB="0" distL="114300" distR="114300" simplePos="0" relativeHeight="251617280" behindDoc="0" locked="0" layoutInCell="1" allowOverlap="1" wp14:anchorId="31106CB1" wp14:editId="145F0781">
            <wp:simplePos x="0" y="0"/>
            <wp:positionH relativeFrom="margin">
              <wp:posOffset>242570</wp:posOffset>
            </wp:positionH>
            <wp:positionV relativeFrom="paragraph">
              <wp:posOffset>410210</wp:posOffset>
            </wp:positionV>
            <wp:extent cx="1406525" cy="1409700"/>
            <wp:effectExtent l="0" t="0" r="3175" b="0"/>
            <wp:wrapTopAndBottom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20E" w:rsidRPr="00DD4610">
        <w:rPr>
          <w:noProof/>
          <w:szCs w:val="22"/>
        </w:rPr>
        <w:t xml:space="preserve">9. </w:t>
      </w:r>
      <w:r w:rsidR="00C9720E" w:rsidRPr="00E614A5">
        <w:rPr>
          <w:szCs w:val="22"/>
        </w:rPr>
        <w:t>Wyeliminować wszystkie pęcherzyki i usunąć nadmiar produktu leczniczego, powoli naciskając</w:t>
      </w:r>
      <w:r w:rsidR="00C9720E" w:rsidRPr="00B5643B">
        <w:rPr>
          <w:sz w:val="20"/>
        </w:rPr>
        <w:t xml:space="preserve"> </w:t>
      </w:r>
      <w:r w:rsidR="00C9720E" w:rsidRPr="00E614A5">
        <w:rPr>
          <w:szCs w:val="22"/>
        </w:rPr>
        <w:t>tłok, aby płaska krawędź końcówki tłoka była zrównana z linią na strzykawce oznaczającą 0,05 ml.</w:t>
      </w:r>
    </w:p>
    <w:p w14:paraId="7D11CA3E" w14:textId="77777777" w:rsidR="00C9720E" w:rsidRPr="0045073D" w:rsidRDefault="00C9720E" w:rsidP="00C9720E">
      <w:pPr>
        <w:rPr>
          <w:noProof/>
        </w:rPr>
      </w:pPr>
    </w:p>
    <w:p w14:paraId="2E889A12" w14:textId="77777777" w:rsidR="00C9720E" w:rsidRPr="0045073D" w:rsidRDefault="00C9720E" w:rsidP="00C9720E">
      <w:pPr>
        <w:rPr>
          <w:noProof/>
        </w:rPr>
      </w:pPr>
    </w:p>
    <w:p w14:paraId="04F27E24" w14:textId="44B68B50" w:rsidR="00C9720E" w:rsidRPr="00E614A5" w:rsidRDefault="00C9720E" w:rsidP="00E614A5">
      <w:pPr>
        <w:tabs>
          <w:tab w:val="clear" w:pos="567"/>
        </w:tabs>
        <w:spacing w:line="240" w:lineRule="auto"/>
        <w:rPr>
          <w:noProof/>
          <w:szCs w:val="22"/>
        </w:rPr>
      </w:pPr>
      <w:r w:rsidRPr="00E614A5">
        <w:rPr>
          <w:noProof/>
          <w:szCs w:val="22"/>
        </w:rPr>
        <w:t>10. Fiolka jest przeznaczona do jednorazowego użytku. Pozyskiwanie wielu dawek z jednej fiolki może zwiększać ryzyko zanieczyszczenia, a następnie zakażenia.</w:t>
      </w:r>
      <w:r w:rsidR="004C5E7B">
        <w:rPr>
          <w:noProof/>
          <w:szCs w:val="22"/>
        </w:rPr>
        <w:t xml:space="preserve"> </w:t>
      </w:r>
      <w:r w:rsidRPr="00E614A5">
        <w:rPr>
          <w:noProof/>
          <w:szCs w:val="22"/>
        </w:rPr>
        <w:t>Wszelkie niewykorzystane resztki produktu leczniczego lub jego odpady należy usunąć zgodnie z lokalnymi przepisami.</w:t>
      </w:r>
    </w:p>
    <w:p w14:paraId="65DDE8BE" w14:textId="77777777" w:rsidR="00C9720E" w:rsidRPr="0045073D" w:rsidRDefault="00C9720E" w:rsidP="00C9720E">
      <w:pPr>
        <w:spacing w:line="240" w:lineRule="auto"/>
        <w:rPr>
          <w:noProof/>
        </w:rPr>
      </w:pPr>
    </w:p>
    <w:p w14:paraId="3D31F56E" w14:textId="77777777" w:rsidR="00CD5ABD" w:rsidRPr="003627D7" w:rsidRDefault="00CD5ABD" w:rsidP="00747FB1">
      <w:pPr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0A71924B" w14:textId="77777777" w:rsidR="00CD5ABD" w:rsidRPr="003627D7" w:rsidRDefault="00CD5ABD" w:rsidP="00BF6ACF">
      <w:pPr>
        <w:tabs>
          <w:tab w:val="clear" w:pos="567"/>
        </w:tabs>
        <w:spacing w:line="240" w:lineRule="auto"/>
        <w:ind w:left="567" w:hanging="567"/>
        <w:outlineLvl w:val="1"/>
        <w:rPr>
          <w:noProof/>
          <w:szCs w:val="22"/>
        </w:rPr>
      </w:pPr>
      <w:r w:rsidRPr="003627D7">
        <w:rPr>
          <w:b/>
          <w:noProof/>
          <w:szCs w:val="22"/>
        </w:rPr>
        <w:t>7.</w:t>
      </w:r>
      <w:r w:rsidRPr="003627D7">
        <w:rPr>
          <w:b/>
          <w:noProof/>
          <w:szCs w:val="22"/>
        </w:rPr>
        <w:tab/>
        <w:t>PODMIOT ODPOWIEDZIALNY POSIADAJĄCY POZWOLENIE NA DOPUSZCZENIE DO OBROTU</w:t>
      </w:r>
    </w:p>
    <w:p w14:paraId="4205F45A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664A0E8" w14:textId="77777777" w:rsidR="007F4FC7" w:rsidRPr="00E614A5" w:rsidRDefault="007F4FC7" w:rsidP="007F4FC7">
      <w:pPr>
        <w:spacing w:line="240" w:lineRule="auto"/>
        <w:rPr>
          <w:szCs w:val="22"/>
          <w:lang w:val="de-DE"/>
        </w:rPr>
      </w:pPr>
      <w:r w:rsidRPr="00E614A5">
        <w:rPr>
          <w:szCs w:val="22"/>
          <w:lang w:val="de-DE"/>
        </w:rPr>
        <w:t>Samsung Bioepis NL B.V.</w:t>
      </w:r>
    </w:p>
    <w:p w14:paraId="6D7DCC5B" w14:textId="77777777" w:rsidR="007F4FC7" w:rsidRPr="008E6222" w:rsidRDefault="007F4FC7" w:rsidP="007F4FC7">
      <w:pPr>
        <w:spacing w:line="240" w:lineRule="auto"/>
        <w:rPr>
          <w:szCs w:val="22"/>
        </w:rPr>
      </w:pPr>
      <w:r w:rsidRPr="008E6222">
        <w:rPr>
          <w:szCs w:val="22"/>
        </w:rPr>
        <w:t>Olof Palmestraat 10</w:t>
      </w:r>
    </w:p>
    <w:p w14:paraId="0E15A45D" w14:textId="77777777" w:rsidR="007F4FC7" w:rsidRPr="008E6222" w:rsidRDefault="007F4FC7" w:rsidP="007F4FC7">
      <w:pPr>
        <w:spacing w:line="240" w:lineRule="auto"/>
        <w:rPr>
          <w:szCs w:val="22"/>
        </w:rPr>
      </w:pPr>
      <w:r w:rsidRPr="008E6222">
        <w:rPr>
          <w:szCs w:val="22"/>
        </w:rPr>
        <w:t>2616 LR Delft</w:t>
      </w:r>
    </w:p>
    <w:p w14:paraId="6F4F4D70" w14:textId="665B63ED" w:rsidR="007F4FC7" w:rsidRPr="008E6222" w:rsidRDefault="007F4FC7" w:rsidP="007F4FC7">
      <w:pPr>
        <w:spacing w:line="240" w:lineRule="auto"/>
        <w:rPr>
          <w:szCs w:val="22"/>
        </w:rPr>
      </w:pPr>
      <w:r>
        <w:rPr>
          <w:szCs w:val="22"/>
        </w:rPr>
        <w:t>Holandia</w:t>
      </w:r>
    </w:p>
    <w:p w14:paraId="065007FB" w14:textId="33EE1131" w:rsidR="00CD5ABD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B7C9436" w14:textId="77777777" w:rsidR="00CF21C7" w:rsidRPr="00B6435B" w:rsidRDefault="00CF21C7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9CEB73A" w14:textId="77777777" w:rsidR="00CD5ABD" w:rsidRPr="003627D7" w:rsidRDefault="00CD5ABD" w:rsidP="00BF6ACF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b/>
          <w:noProof/>
          <w:szCs w:val="22"/>
        </w:rPr>
      </w:pPr>
      <w:r w:rsidRPr="003627D7">
        <w:rPr>
          <w:b/>
          <w:noProof/>
          <w:szCs w:val="22"/>
        </w:rPr>
        <w:t>8.</w:t>
      </w:r>
      <w:r w:rsidRPr="003627D7">
        <w:rPr>
          <w:b/>
          <w:noProof/>
          <w:szCs w:val="22"/>
        </w:rPr>
        <w:tab/>
        <w:t>NUMER POZWOLENIA NA DOPUSZCZENIE DO OBROTU</w:t>
      </w:r>
    </w:p>
    <w:p w14:paraId="4A58072F" w14:textId="77777777" w:rsidR="00CD5ABD" w:rsidRPr="003627D7" w:rsidRDefault="00CD5ABD" w:rsidP="00747FB1">
      <w:pPr>
        <w:keepNext/>
        <w:tabs>
          <w:tab w:val="clear" w:pos="567"/>
        </w:tabs>
        <w:spacing w:line="240" w:lineRule="auto"/>
        <w:rPr>
          <w:noProof/>
          <w:szCs w:val="22"/>
        </w:rPr>
      </w:pPr>
    </w:p>
    <w:p w14:paraId="141D5425" w14:textId="594FC36F" w:rsidR="007F4FC7" w:rsidRPr="00E614A5" w:rsidRDefault="00E53025" w:rsidP="007F4FC7">
      <w:pPr>
        <w:spacing w:line="240" w:lineRule="auto"/>
        <w:rPr>
          <w:rFonts w:eastAsiaTheme="minorEastAsia"/>
          <w:noProof/>
          <w:szCs w:val="22"/>
          <w:lang w:val="en-GB" w:eastAsia="ko-KR"/>
        </w:rPr>
      </w:pPr>
      <w:r w:rsidRPr="001112FA">
        <w:rPr>
          <w:rFonts w:eastAsiaTheme="minorEastAsia"/>
          <w:noProof/>
          <w:szCs w:val="22"/>
          <w:lang w:val="de-DE" w:eastAsia="ko-KR"/>
        </w:rPr>
        <w:t>EU/1/24/1865/001</w:t>
      </w:r>
    </w:p>
    <w:p w14:paraId="5599DC93" w14:textId="47CB268E" w:rsidR="00D06238" w:rsidRPr="00E614A5" w:rsidRDefault="00E53025" w:rsidP="007F4FC7">
      <w:pPr>
        <w:spacing w:line="240" w:lineRule="auto"/>
        <w:rPr>
          <w:rFonts w:eastAsiaTheme="minorEastAsia"/>
          <w:noProof/>
          <w:szCs w:val="22"/>
          <w:lang w:val="en-GB" w:eastAsia="ko-KR"/>
        </w:rPr>
      </w:pPr>
      <w:r w:rsidRPr="001112FA">
        <w:rPr>
          <w:rFonts w:eastAsiaTheme="minorEastAsia"/>
          <w:noProof/>
          <w:szCs w:val="22"/>
          <w:lang w:eastAsia="ko-KR"/>
        </w:rPr>
        <w:t>EU/1/24/1865/00</w:t>
      </w:r>
      <w:r>
        <w:rPr>
          <w:rFonts w:eastAsiaTheme="minorEastAsia"/>
          <w:noProof/>
          <w:szCs w:val="22"/>
          <w:lang w:eastAsia="ko-KR"/>
        </w:rPr>
        <w:t>2</w:t>
      </w:r>
    </w:p>
    <w:p w14:paraId="2E186B1F" w14:textId="51430B82" w:rsidR="00A20E34" w:rsidRDefault="00A20E34" w:rsidP="00747FB1">
      <w:pPr>
        <w:tabs>
          <w:tab w:val="clear" w:pos="567"/>
        </w:tabs>
        <w:spacing w:line="240" w:lineRule="auto"/>
        <w:rPr>
          <w:noProof/>
          <w:szCs w:val="22"/>
          <w:lang w:val="en-GB"/>
        </w:rPr>
      </w:pPr>
    </w:p>
    <w:p w14:paraId="24051DE7" w14:textId="77777777" w:rsidR="00CF21C7" w:rsidRPr="00E614A5" w:rsidRDefault="00CF21C7" w:rsidP="00747FB1">
      <w:pPr>
        <w:tabs>
          <w:tab w:val="clear" w:pos="567"/>
        </w:tabs>
        <w:spacing w:line="240" w:lineRule="auto"/>
        <w:rPr>
          <w:noProof/>
          <w:szCs w:val="22"/>
          <w:lang w:val="en-GB"/>
        </w:rPr>
      </w:pPr>
    </w:p>
    <w:p w14:paraId="36E02E45" w14:textId="77777777" w:rsidR="00CD5ABD" w:rsidRPr="003627D7" w:rsidRDefault="00CD5ABD" w:rsidP="00BF6ACF">
      <w:pPr>
        <w:tabs>
          <w:tab w:val="clear" w:pos="567"/>
        </w:tabs>
        <w:spacing w:line="240" w:lineRule="auto"/>
        <w:ind w:left="567" w:hanging="567"/>
        <w:outlineLvl w:val="1"/>
        <w:rPr>
          <w:noProof/>
          <w:szCs w:val="22"/>
        </w:rPr>
      </w:pPr>
      <w:r w:rsidRPr="003627D7">
        <w:rPr>
          <w:b/>
          <w:noProof/>
          <w:szCs w:val="22"/>
        </w:rPr>
        <w:t>9.</w:t>
      </w:r>
      <w:r w:rsidRPr="003627D7">
        <w:rPr>
          <w:b/>
          <w:noProof/>
          <w:szCs w:val="22"/>
        </w:rPr>
        <w:tab/>
        <w:t>DATA WYDANIA PIERWSZEGO POZWOLENIA NA DOPUSZCZENIE DO OBROTU</w:t>
      </w:r>
      <w:r w:rsidR="00953CAD" w:rsidRPr="003627D7">
        <w:rPr>
          <w:b/>
          <w:noProof/>
          <w:szCs w:val="22"/>
        </w:rPr>
        <w:t xml:space="preserve"> I </w:t>
      </w:r>
      <w:r w:rsidRPr="003627D7">
        <w:rPr>
          <w:b/>
          <w:noProof/>
          <w:szCs w:val="22"/>
        </w:rPr>
        <w:t>DATA PRZEDŁUŻENIA POZWOLENIA</w:t>
      </w:r>
    </w:p>
    <w:p w14:paraId="515BDAFE" w14:textId="77777777" w:rsidR="00CD5ABD" w:rsidRPr="003627D7" w:rsidRDefault="00CD5ABD" w:rsidP="00747FB1">
      <w:pPr>
        <w:tabs>
          <w:tab w:val="clear" w:pos="567"/>
        </w:tabs>
        <w:spacing w:line="240" w:lineRule="auto"/>
        <w:rPr>
          <w:i/>
          <w:noProof/>
          <w:szCs w:val="22"/>
        </w:rPr>
      </w:pPr>
    </w:p>
    <w:p w14:paraId="61D25C6A" w14:textId="43A41C4B" w:rsidR="00CD5ABD" w:rsidRPr="003627D7" w:rsidRDefault="00A20E34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color w:val="000000"/>
        </w:rPr>
        <w:t>Data wydania pierwszego pozwolenia na dopuszczenie do obrotu:</w:t>
      </w:r>
      <w:r w:rsidR="00160579" w:rsidRPr="00160579">
        <w:t xml:space="preserve"> </w:t>
      </w:r>
      <w:r w:rsidR="00160579">
        <w:t>13 listopada 2024</w:t>
      </w:r>
    </w:p>
    <w:p w14:paraId="5E302DE4" w14:textId="77777777" w:rsidR="005A5004" w:rsidRDefault="005A5004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3DAD47C" w14:textId="77777777" w:rsidR="00CF21C7" w:rsidRDefault="00CF21C7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F2F8BAA" w14:textId="77777777" w:rsidR="00CD5ABD" w:rsidRPr="003627D7" w:rsidRDefault="00CD5ABD" w:rsidP="00BF6ACF">
      <w:pPr>
        <w:tabs>
          <w:tab w:val="clear" w:pos="567"/>
        </w:tabs>
        <w:spacing w:line="240" w:lineRule="auto"/>
        <w:ind w:left="567" w:hanging="567"/>
        <w:outlineLvl w:val="1"/>
        <w:rPr>
          <w:b/>
          <w:noProof/>
          <w:szCs w:val="22"/>
        </w:rPr>
      </w:pPr>
      <w:r w:rsidRPr="003627D7">
        <w:rPr>
          <w:b/>
          <w:noProof/>
          <w:szCs w:val="22"/>
        </w:rPr>
        <w:t>10.</w:t>
      </w:r>
      <w:r w:rsidRPr="003627D7">
        <w:rPr>
          <w:b/>
          <w:noProof/>
          <w:szCs w:val="22"/>
        </w:rPr>
        <w:tab/>
        <w:t>DATA ZATWIERDZENIA LUB CZĘŚCIOWEJ ZMIANY TEKSTU CHARAKTERYSTYKI PRODUKTU LECZNICZEGO</w:t>
      </w:r>
    </w:p>
    <w:p w14:paraId="2E0DBC6B" w14:textId="77777777" w:rsidR="00CD5ABD" w:rsidRDefault="00CD5AB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8E46436" w14:textId="77777777" w:rsidR="00CF21C7" w:rsidRPr="003627D7" w:rsidRDefault="00CF21C7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8D82491" w14:textId="7DAE084B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iCs/>
          <w:noProof/>
          <w:color w:val="000000"/>
          <w:szCs w:val="22"/>
        </w:rPr>
      </w:pPr>
      <w:r w:rsidRPr="003627D7">
        <w:rPr>
          <w:noProof/>
          <w:szCs w:val="22"/>
        </w:rPr>
        <w:t xml:space="preserve">Szczegółowe informacje o tym produkcie leczniczym są dostępne na stronie internetowej Europejskiej Agencji Leków </w:t>
      </w:r>
      <w:hyperlink r:id="rId28" w:history="1">
        <w:r w:rsidR="0082541F" w:rsidRPr="0082541F">
          <w:rPr>
            <w:rStyle w:val="Hyperlink"/>
            <w:noProof/>
            <w:szCs w:val="22"/>
          </w:rPr>
          <w:t>https://www.ema.europa.eu.</w:t>
        </w:r>
      </w:hyperlink>
    </w:p>
    <w:p w14:paraId="16FFC763" w14:textId="75721204" w:rsidR="008146FF" w:rsidRPr="003627D7" w:rsidRDefault="00454D05" w:rsidP="00141514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szCs w:val="22"/>
        </w:rPr>
      </w:pPr>
      <w:r>
        <w:rPr>
          <w:noProof/>
          <w:szCs w:val="22"/>
        </w:rPr>
        <w:br w:type="page"/>
      </w:r>
    </w:p>
    <w:p w14:paraId="6D90EC6A" w14:textId="77777777" w:rsidR="00AB2A61" w:rsidRPr="003627D7" w:rsidRDefault="00AB2A61" w:rsidP="00D70F6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6BCA9B56" w14:textId="77777777" w:rsidR="00AB2A61" w:rsidRPr="003627D7" w:rsidRDefault="00AB2A61" w:rsidP="00D70F6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56B623C2" w14:textId="77777777" w:rsidR="00AB2A61" w:rsidRPr="003627D7" w:rsidRDefault="00AB2A61" w:rsidP="00D70F6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2486AA83" w14:textId="77777777" w:rsidR="00AB2A61" w:rsidRPr="003627D7" w:rsidRDefault="00AB2A61" w:rsidP="00D70F6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5D481FAE" w14:textId="77777777" w:rsidR="00AB2A61" w:rsidRPr="003627D7" w:rsidRDefault="00AB2A61" w:rsidP="00D70F6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32F449FA" w14:textId="77777777" w:rsidR="00AB2A61" w:rsidRPr="003627D7" w:rsidRDefault="00AB2A61" w:rsidP="00D70F6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60C6C7A5" w14:textId="77777777" w:rsidR="00AB2A61" w:rsidRPr="003627D7" w:rsidRDefault="00AB2A61" w:rsidP="00D70F6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44E5FE40" w14:textId="77777777" w:rsidR="00AB2A61" w:rsidRPr="003627D7" w:rsidRDefault="00AB2A61" w:rsidP="00D70F6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4657BA03" w14:textId="77777777" w:rsidR="00AB2A61" w:rsidRPr="003627D7" w:rsidRDefault="00AB2A61" w:rsidP="00D70F6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2E87D9FC" w14:textId="77777777" w:rsidR="00AB2A61" w:rsidRPr="003627D7" w:rsidRDefault="00AB2A61" w:rsidP="00D70F6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2CC26AAB" w14:textId="77777777" w:rsidR="00AB2A61" w:rsidRPr="003627D7" w:rsidRDefault="00AB2A61" w:rsidP="00D70F6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3982FEF5" w14:textId="77777777" w:rsidR="00AB2A61" w:rsidRPr="003627D7" w:rsidRDefault="00AB2A61" w:rsidP="00D70F6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717BD8DD" w14:textId="77777777" w:rsidR="0072437D" w:rsidRPr="003627D7" w:rsidRDefault="0072437D" w:rsidP="00DA33D1">
      <w:pPr>
        <w:spacing w:line="240" w:lineRule="auto"/>
        <w:jc w:val="center"/>
        <w:rPr>
          <w:noProof/>
          <w:szCs w:val="22"/>
        </w:rPr>
      </w:pPr>
    </w:p>
    <w:p w14:paraId="373B8AA6" w14:textId="77777777" w:rsidR="0072437D" w:rsidRPr="003627D7" w:rsidRDefault="0072437D" w:rsidP="00D70F60">
      <w:pPr>
        <w:spacing w:line="240" w:lineRule="auto"/>
        <w:jc w:val="center"/>
        <w:rPr>
          <w:noProof/>
          <w:szCs w:val="22"/>
        </w:rPr>
      </w:pPr>
    </w:p>
    <w:p w14:paraId="0242DF98" w14:textId="77777777" w:rsidR="0072437D" w:rsidRPr="003627D7" w:rsidRDefault="0072437D" w:rsidP="00D70F60">
      <w:pPr>
        <w:spacing w:line="240" w:lineRule="auto"/>
        <w:jc w:val="center"/>
        <w:rPr>
          <w:noProof/>
          <w:szCs w:val="22"/>
        </w:rPr>
      </w:pPr>
    </w:p>
    <w:p w14:paraId="5A88832A" w14:textId="77777777" w:rsidR="0072437D" w:rsidRPr="003627D7" w:rsidRDefault="0072437D" w:rsidP="00D70F60">
      <w:pPr>
        <w:spacing w:line="240" w:lineRule="auto"/>
        <w:jc w:val="center"/>
        <w:rPr>
          <w:noProof/>
          <w:szCs w:val="22"/>
        </w:rPr>
      </w:pPr>
    </w:p>
    <w:p w14:paraId="421CBDE6" w14:textId="77777777" w:rsidR="0072437D" w:rsidRPr="003627D7" w:rsidRDefault="0072437D" w:rsidP="00D70F60">
      <w:pPr>
        <w:spacing w:line="240" w:lineRule="auto"/>
        <w:jc w:val="center"/>
        <w:rPr>
          <w:noProof/>
          <w:szCs w:val="22"/>
        </w:rPr>
      </w:pPr>
    </w:p>
    <w:p w14:paraId="63ADF0A7" w14:textId="77777777" w:rsidR="0072437D" w:rsidRPr="003627D7" w:rsidRDefault="0072437D" w:rsidP="00D70F60">
      <w:pPr>
        <w:spacing w:line="240" w:lineRule="auto"/>
        <w:jc w:val="center"/>
        <w:rPr>
          <w:noProof/>
          <w:szCs w:val="22"/>
        </w:rPr>
      </w:pPr>
    </w:p>
    <w:p w14:paraId="22F6172D" w14:textId="77777777" w:rsidR="0072437D" w:rsidRPr="003627D7" w:rsidRDefault="0072437D" w:rsidP="00D70F60">
      <w:pPr>
        <w:spacing w:line="240" w:lineRule="auto"/>
        <w:jc w:val="center"/>
        <w:rPr>
          <w:noProof/>
          <w:szCs w:val="22"/>
        </w:rPr>
      </w:pPr>
    </w:p>
    <w:p w14:paraId="55E3F163" w14:textId="77777777" w:rsidR="00D74288" w:rsidRPr="003627D7" w:rsidRDefault="00D74288" w:rsidP="00D70F60">
      <w:pPr>
        <w:suppressLineNumbers/>
        <w:jc w:val="center"/>
        <w:rPr>
          <w:szCs w:val="22"/>
        </w:rPr>
      </w:pPr>
    </w:p>
    <w:p w14:paraId="24B04D37" w14:textId="77777777" w:rsidR="00D74288" w:rsidRPr="003627D7" w:rsidRDefault="00D74288" w:rsidP="00D70F60">
      <w:pPr>
        <w:suppressLineNumbers/>
        <w:jc w:val="center"/>
        <w:rPr>
          <w:szCs w:val="22"/>
        </w:rPr>
      </w:pPr>
    </w:p>
    <w:p w14:paraId="1A8F0030" w14:textId="77777777" w:rsidR="00D74288" w:rsidRPr="003627D7" w:rsidRDefault="00D74288" w:rsidP="00DA33D1">
      <w:pPr>
        <w:suppressLineNumbers/>
        <w:jc w:val="center"/>
        <w:rPr>
          <w:szCs w:val="22"/>
        </w:rPr>
      </w:pPr>
    </w:p>
    <w:p w14:paraId="7B06F6AB" w14:textId="77777777" w:rsidR="00D74288" w:rsidRPr="003627D7" w:rsidRDefault="00D74288" w:rsidP="00D70F60">
      <w:pPr>
        <w:suppressLineNumbers/>
        <w:jc w:val="center"/>
        <w:rPr>
          <w:szCs w:val="22"/>
        </w:rPr>
      </w:pPr>
    </w:p>
    <w:p w14:paraId="5531F807" w14:textId="77777777" w:rsidR="00D74288" w:rsidRPr="003627D7" w:rsidRDefault="00D74288" w:rsidP="001065EF">
      <w:pPr>
        <w:suppressLineNumbers/>
        <w:jc w:val="center"/>
        <w:outlineLvl w:val="0"/>
        <w:rPr>
          <w:szCs w:val="22"/>
        </w:rPr>
      </w:pPr>
      <w:r w:rsidRPr="003627D7">
        <w:rPr>
          <w:b/>
          <w:szCs w:val="22"/>
        </w:rPr>
        <w:t>ANEKS II</w:t>
      </w:r>
    </w:p>
    <w:p w14:paraId="790512C2" w14:textId="77777777" w:rsidR="00D74288" w:rsidRPr="003627D7" w:rsidRDefault="00D74288" w:rsidP="00747FB1">
      <w:pPr>
        <w:suppressLineNumbers/>
        <w:ind w:left="1701" w:right="1416" w:hanging="567"/>
        <w:rPr>
          <w:szCs w:val="22"/>
        </w:rPr>
      </w:pPr>
    </w:p>
    <w:p w14:paraId="52ADA419" w14:textId="79049E30" w:rsidR="00D74288" w:rsidRPr="003627D7" w:rsidRDefault="00D74288" w:rsidP="00747FB1">
      <w:pPr>
        <w:suppressLineNumbers/>
        <w:ind w:left="1701" w:right="1416" w:hanging="708"/>
        <w:rPr>
          <w:b/>
          <w:szCs w:val="22"/>
        </w:rPr>
      </w:pPr>
      <w:r w:rsidRPr="003627D7">
        <w:rPr>
          <w:b/>
          <w:szCs w:val="22"/>
        </w:rPr>
        <w:t>A.</w:t>
      </w:r>
      <w:r w:rsidRPr="003627D7">
        <w:rPr>
          <w:b/>
          <w:szCs w:val="22"/>
        </w:rPr>
        <w:tab/>
        <w:t>WYTWÓRC</w:t>
      </w:r>
      <w:r w:rsidR="00F379C8">
        <w:rPr>
          <w:b/>
          <w:szCs w:val="22"/>
        </w:rPr>
        <w:t>Y</w:t>
      </w:r>
      <w:r w:rsidRPr="003627D7">
        <w:rPr>
          <w:b/>
          <w:szCs w:val="22"/>
        </w:rPr>
        <w:t xml:space="preserve"> BIOLOGICZN</w:t>
      </w:r>
      <w:r w:rsidR="002E0EAF">
        <w:rPr>
          <w:b/>
          <w:szCs w:val="22"/>
        </w:rPr>
        <w:t>YCH</w:t>
      </w:r>
      <w:r w:rsidRPr="003627D7">
        <w:rPr>
          <w:b/>
          <w:szCs w:val="22"/>
        </w:rPr>
        <w:t xml:space="preserve"> SUBSTANCJI CZYNN</w:t>
      </w:r>
      <w:r w:rsidR="002E0EAF">
        <w:rPr>
          <w:b/>
          <w:szCs w:val="22"/>
        </w:rPr>
        <w:t>YCH</w:t>
      </w:r>
      <w:r w:rsidRPr="003627D7">
        <w:rPr>
          <w:b/>
          <w:szCs w:val="22"/>
        </w:rPr>
        <w:t xml:space="preserve"> ORAZ WYTWÓRC</w:t>
      </w:r>
      <w:r w:rsidR="00F379C8">
        <w:rPr>
          <w:b/>
          <w:szCs w:val="22"/>
        </w:rPr>
        <w:t>Y</w:t>
      </w:r>
      <w:r w:rsidRPr="003627D7">
        <w:rPr>
          <w:b/>
          <w:szCs w:val="22"/>
        </w:rPr>
        <w:t xml:space="preserve"> ODPOWIEDZIALN</w:t>
      </w:r>
      <w:r w:rsidR="00F379C8">
        <w:rPr>
          <w:b/>
          <w:szCs w:val="22"/>
        </w:rPr>
        <w:t>I</w:t>
      </w:r>
      <w:r w:rsidRPr="003627D7">
        <w:rPr>
          <w:b/>
          <w:szCs w:val="22"/>
        </w:rPr>
        <w:t xml:space="preserve"> ZA ZWOLNIENIE SERII</w:t>
      </w:r>
    </w:p>
    <w:p w14:paraId="6A7D243A" w14:textId="77777777" w:rsidR="00D74288" w:rsidRPr="003627D7" w:rsidRDefault="00D74288" w:rsidP="00747FB1">
      <w:pPr>
        <w:suppressLineNumbers/>
        <w:ind w:left="567" w:hanging="567"/>
        <w:rPr>
          <w:szCs w:val="22"/>
        </w:rPr>
      </w:pPr>
    </w:p>
    <w:p w14:paraId="5DE3BA68" w14:textId="77777777" w:rsidR="00D74288" w:rsidRPr="003627D7" w:rsidRDefault="00D74288" w:rsidP="00747FB1">
      <w:pPr>
        <w:suppressLineNumbers/>
        <w:ind w:left="1701" w:right="1416" w:hanging="708"/>
        <w:rPr>
          <w:b/>
          <w:szCs w:val="22"/>
        </w:rPr>
      </w:pPr>
      <w:r w:rsidRPr="003627D7">
        <w:rPr>
          <w:b/>
          <w:szCs w:val="22"/>
        </w:rPr>
        <w:t>B.</w:t>
      </w:r>
      <w:r w:rsidRPr="003627D7">
        <w:rPr>
          <w:b/>
          <w:szCs w:val="22"/>
        </w:rPr>
        <w:tab/>
        <w:t>WARUNKI LUB OGRANICZENIA DOTYCZĄCE ZAOPATRZENIA I STOSOWANIA</w:t>
      </w:r>
    </w:p>
    <w:p w14:paraId="047312DC" w14:textId="77777777" w:rsidR="00D74288" w:rsidRPr="003627D7" w:rsidRDefault="00D74288" w:rsidP="00747FB1">
      <w:pPr>
        <w:suppressLineNumbers/>
        <w:ind w:left="567" w:hanging="567"/>
        <w:rPr>
          <w:szCs w:val="22"/>
        </w:rPr>
      </w:pPr>
    </w:p>
    <w:p w14:paraId="4DA724B0" w14:textId="77777777" w:rsidR="00D74288" w:rsidRPr="003627D7" w:rsidRDefault="00D74288" w:rsidP="00747FB1">
      <w:pPr>
        <w:suppressLineNumbers/>
        <w:ind w:left="1701" w:right="1558" w:hanging="708"/>
        <w:rPr>
          <w:b/>
          <w:szCs w:val="22"/>
        </w:rPr>
      </w:pPr>
      <w:r w:rsidRPr="003627D7">
        <w:rPr>
          <w:b/>
          <w:szCs w:val="22"/>
        </w:rPr>
        <w:t>C.</w:t>
      </w:r>
      <w:r w:rsidRPr="003627D7">
        <w:rPr>
          <w:b/>
          <w:szCs w:val="22"/>
        </w:rPr>
        <w:tab/>
        <w:t>INNE WARUNKI I WYMAGANIA DOTYCZĄCE DOPUSZCZENIA DO OBROTU</w:t>
      </w:r>
    </w:p>
    <w:p w14:paraId="20375892" w14:textId="77777777" w:rsidR="00D74288" w:rsidRPr="003627D7" w:rsidRDefault="00D74288" w:rsidP="00747FB1">
      <w:pPr>
        <w:suppressLineNumbers/>
        <w:ind w:left="567" w:hanging="567"/>
        <w:rPr>
          <w:szCs w:val="22"/>
        </w:rPr>
      </w:pPr>
    </w:p>
    <w:p w14:paraId="064D8A59" w14:textId="77777777" w:rsidR="006B1B24" w:rsidRPr="003627D7" w:rsidRDefault="006B1B24" w:rsidP="00747FB1">
      <w:pPr>
        <w:suppressLineNumbers/>
        <w:ind w:left="1701" w:right="1558" w:hanging="708"/>
        <w:rPr>
          <w:b/>
          <w:szCs w:val="22"/>
        </w:rPr>
      </w:pPr>
      <w:r w:rsidRPr="003627D7">
        <w:rPr>
          <w:b/>
          <w:szCs w:val="22"/>
        </w:rPr>
        <w:t>D.</w:t>
      </w:r>
      <w:r w:rsidRPr="003627D7">
        <w:rPr>
          <w:b/>
          <w:szCs w:val="22"/>
        </w:rPr>
        <w:tab/>
        <w:t>WARUNKI LUB OGRANICZENIA DOTYCZĄCE BEZPIECZNEGO I SKUTECZNEGO STOSOWANIA PRODUKTU LECZNICZEGO</w:t>
      </w:r>
    </w:p>
    <w:p w14:paraId="67C11960" w14:textId="77777777" w:rsidR="00D74288" w:rsidRPr="003627D7" w:rsidRDefault="00D74288" w:rsidP="00747FB1">
      <w:pPr>
        <w:suppressLineNumbers/>
        <w:ind w:right="-1"/>
        <w:rPr>
          <w:szCs w:val="22"/>
        </w:rPr>
      </w:pPr>
    </w:p>
    <w:p w14:paraId="75F755AF" w14:textId="00F1DDB3" w:rsidR="00D74288" w:rsidRPr="00D47AB5" w:rsidRDefault="00D74288" w:rsidP="00913587">
      <w:pPr>
        <w:pStyle w:val="TitleB"/>
        <w:rPr>
          <w:lang w:val="pl-PL"/>
        </w:rPr>
      </w:pPr>
      <w:r w:rsidRPr="00D47AB5">
        <w:rPr>
          <w:lang w:val="pl-PL"/>
        </w:rPr>
        <w:br w:type="page"/>
      </w:r>
      <w:r w:rsidRPr="00D47AB5">
        <w:rPr>
          <w:lang w:val="pl-PL"/>
        </w:rPr>
        <w:lastRenderedPageBreak/>
        <w:t>A.</w:t>
      </w:r>
      <w:r w:rsidRPr="00D47AB5">
        <w:rPr>
          <w:lang w:val="pl-PL"/>
        </w:rPr>
        <w:tab/>
        <w:t>WYTWÓRC</w:t>
      </w:r>
      <w:r w:rsidR="002E0EAF">
        <w:rPr>
          <w:lang w:val="pl-PL"/>
        </w:rPr>
        <w:t>Y</w:t>
      </w:r>
      <w:r w:rsidRPr="00D47AB5">
        <w:rPr>
          <w:lang w:val="pl-PL"/>
        </w:rPr>
        <w:t xml:space="preserve"> BIOLOGICZN</w:t>
      </w:r>
      <w:r w:rsidR="002E0EAF">
        <w:rPr>
          <w:lang w:val="pl-PL"/>
        </w:rPr>
        <w:t>YCH</w:t>
      </w:r>
      <w:r w:rsidRPr="00D47AB5">
        <w:rPr>
          <w:lang w:val="pl-PL"/>
        </w:rPr>
        <w:t xml:space="preserve"> SUBSTANCJI CZYNN</w:t>
      </w:r>
      <w:r w:rsidR="002E0EAF">
        <w:rPr>
          <w:lang w:val="pl-PL"/>
        </w:rPr>
        <w:t>YCH</w:t>
      </w:r>
      <w:r w:rsidRPr="00D47AB5">
        <w:rPr>
          <w:lang w:val="pl-PL"/>
        </w:rPr>
        <w:t xml:space="preserve"> ORAZ WYTWÓRC</w:t>
      </w:r>
      <w:r w:rsidR="002E0EAF">
        <w:rPr>
          <w:lang w:val="pl-PL"/>
        </w:rPr>
        <w:t>Y</w:t>
      </w:r>
      <w:r w:rsidRPr="00D47AB5">
        <w:rPr>
          <w:lang w:val="pl-PL"/>
        </w:rPr>
        <w:t xml:space="preserve"> ODPOWIEDZIALN</w:t>
      </w:r>
      <w:r w:rsidR="002E0EAF">
        <w:rPr>
          <w:lang w:val="pl-PL"/>
        </w:rPr>
        <w:t>I</w:t>
      </w:r>
      <w:r w:rsidRPr="00D47AB5">
        <w:rPr>
          <w:lang w:val="pl-PL"/>
        </w:rPr>
        <w:t xml:space="preserve"> ZA ZWOLNIENIE SERII</w:t>
      </w:r>
    </w:p>
    <w:p w14:paraId="2C9F044D" w14:textId="77777777" w:rsidR="00D74288" w:rsidRPr="003627D7" w:rsidRDefault="00D74288" w:rsidP="00747FB1">
      <w:pPr>
        <w:suppressLineNumbers/>
        <w:ind w:right="1416"/>
        <w:rPr>
          <w:szCs w:val="22"/>
        </w:rPr>
      </w:pPr>
    </w:p>
    <w:p w14:paraId="6B74BCD6" w14:textId="7F30D43E" w:rsidR="00D74288" w:rsidRPr="003627D7" w:rsidRDefault="00D74288" w:rsidP="00747FB1">
      <w:pPr>
        <w:suppressLineNumbers/>
        <w:rPr>
          <w:szCs w:val="22"/>
          <w:u w:val="single"/>
        </w:rPr>
      </w:pPr>
      <w:r w:rsidRPr="003627D7">
        <w:rPr>
          <w:szCs w:val="22"/>
          <w:u w:val="single"/>
        </w:rPr>
        <w:t>Nazwa i adres wytwórc</w:t>
      </w:r>
      <w:r w:rsidR="002E0EAF">
        <w:rPr>
          <w:szCs w:val="22"/>
          <w:u w:val="single"/>
        </w:rPr>
        <w:t>ów</w:t>
      </w:r>
      <w:r w:rsidRPr="003627D7">
        <w:rPr>
          <w:szCs w:val="22"/>
          <w:u w:val="single"/>
        </w:rPr>
        <w:t xml:space="preserve"> biologiczn</w:t>
      </w:r>
      <w:r w:rsidR="002E0EAF">
        <w:rPr>
          <w:szCs w:val="22"/>
          <w:u w:val="single"/>
        </w:rPr>
        <w:t>ych</w:t>
      </w:r>
      <w:r w:rsidRPr="003627D7">
        <w:rPr>
          <w:szCs w:val="22"/>
          <w:u w:val="single"/>
        </w:rPr>
        <w:t xml:space="preserve"> substancji czynn</w:t>
      </w:r>
      <w:r w:rsidR="002E0EAF">
        <w:rPr>
          <w:szCs w:val="22"/>
          <w:u w:val="single"/>
        </w:rPr>
        <w:t>ych</w:t>
      </w:r>
      <w:r w:rsidRPr="003627D7">
        <w:rPr>
          <w:szCs w:val="22"/>
          <w:u w:val="single"/>
        </w:rPr>
        <w:t xml:space="preserve"> </w:t>
      </w:r>
    </w:p>
    <w:p w14:paraId="787D46CA" w14:textId="77777777" w:rsidR="00D74288" w:rsidRPr="003627D7" w:rsidRDefault="00D74288" w:rsidP="00747FB1">
      <w:pPr>
        <w:suppressLineNumbers/>
        <w:ind w:right="1416"/>
        <w:rPr>
          <w:szCs w:val="22"/>
        </w:rPr>
      </w:pPr>
    </w:p>
    <w:p w14:paraId="14CA3FFD" w14:textId="77777777" w:rsidR="002E0EAF" w:rsidRPr="00E614A5" w:rsidRDefault="002E0EAF" w:rsidP="002E0EAF">
      <w:pPr>
        <w:spacing w:line="240" w:lineRule="auto"/>
        <w:rPr>
          <w:noProof/>
          <w:szCs w:val="22"/>
          <w:lang w:val="en-GB"/>
        </w:rPr>
      </w:pPr>
      <w:r w:rsidRPr="00E614A5">
        <w:rPr>
          <w:noProof/>
          <w:szCs w:val="22"/>
          <w:lang w:val="en-GB"/>
        </w:rPr>
        <w:t>Samsung Biologics Co., Ltd.</w:t>
      </w:r>
    </w:p>
    <w:p w14:paraId="2E059451" w14:textId="77777777" w:rsidR="002E0EAF" w:rsidRPr="00E614A5" w:rsidRDefault="002E0EAF" w:rsidP="002E0EAF">
      <w:pPr>
        <w:spacing w:line="240" w:lineRule="auto"/>
        <w:rPr>
          <w:noProof/>
          <w:szCs w:val="22"/>
          <w:lang w:val="en-GB"/>
        </w:rPr>
      </w:pPr>
      <w:r w:rsidRPr="00E614A5">
        <w:rPr>
          <w:noProof/>
          <w:szCs w:val="22"/>
          <w:lang w:val="en-GB"/>
        </w:rPr>
        <w:t>300, Songdo bio-daero,</w:t>
      </w:r>
    </w:p>
    <w:p w14:paraId="2717C53D" w14:textId="77777777" w:rsidR="002E0EAF" w:rsidRPr="00E614A5" w:rsidRDefault="002E0EAF" w:rsidP="002E0EAF">
      <w:pPr>
        <w:spacing w:line="240" w:lineRule="auto"/>
        <w:rPr>
          <w:noProof/>
          <w:szCs w:val="22"/>
          <w:lang w:val="de-DE"/>
        </w:rPr>
      </w:pPr>
      <w:r w:rsidRPr="00E614A5">
        <w:rPr>
          <w:noProof/>
          <w:szCs w:val="22"/>
          <w:lang w:val="de-DE"/>
        </w:rPr>
        <w:t>Yeonsu-gu, Incheon, 21987,</w:t>
      </w:r>
    </w:p>
    <w:p w14:paraId="4B78546A" w14:textId="00CCDE78" w:rsidR="00D74288" w:rsidRPr="00E614A5" w:rsidRDefault="002E0EAF" w:rsidP="00747FB1">
      <w:pPr>
        <w:spacing w:line="240" w:lineRule="auto"/>
        <w:rPr>
          <w:szCs w:val="22"/>
          <w:lang w:val="de-DE"/>
        </w:rPr>
      </w:pPr>
      <w:r w:rsidRPr="00E614A5">
        <w:rPr>
          <w:noProof/>
          <w:szCs w:val="22"/>
          <w:lang w:val="de-DE"/>
        </w:rPr>
        <w:t>Republika Korei</w:t>
      </w:r>
    </w:p>
    <w:p w14:paraId="624B4CC8" w14:textId="77777777" w:rsidR="00D74288" w:rsidRPr="00E614A5" w:rsidRDefault="00D74288" w:rsidP="00747FB1">
      <w:pPr>
        <w:suppressLineNumbers/>
        <w:rPr>
          <w:szCs w:val="22"/>
          <w:lang w:val="de-DE"/>
        </w:rPr>
      </w:pPr>
    </w:p>
    <w:p w14:paraId="7DCD9288" w14:textId="04AA93D4" w:rsidR="00D74288" w:rsidRPr="003627D7" w:rsidRDefault="00D74288" w:rsidP="00747FB1">
      <w:pPr>
        <w:suppressLineNumbers/>
        <w:rPr>
          <w:szCs w:val="22"/>
        </w:rPr>
      </w:pPr>
      <w:r w:rsidRPr="003627D7">
        <w:rPr>
          <w:szCs w:val="22"/>
          <w:u w:val="single"/>
        </w:rPr>
        <w:t>Nazwa i adres wytwórc</w:t>
      </w:r>
      <w:r w:rsidR="002E0EAF">
        <w:rPr>
          <w:szCs w:val="22"/>
          <w:u w:val="single"/>
        </w:rPr>
        <w:t>ów</w:t>
      </w:r>
      <w:r w:rsidRPr="003627D7">
        <w:rPr>
          <w:szCs w:val="22"/>
          <w:u w:val="single"/>
        </w:rPr>
        <w:t xml:space="preserve"> odpowiedzialn</w:t>
      </w:r>
      <w:r w:rsidR="002E0EAF">
        <w:rPr>
          <w:szCs w:val="22"/>
          <w:u w:val="single"/>
        </w:rPr>
        <w:t>ych</w:t>
      </w:r>
      <w:r w:rsidRPr="003627D7">
        <w:rPr>
          <w:szCs w:val="22"/>
          <w:u w:val="single"/>
        </w:rPr>
        <w:t xml:space="preserve"> za zwolnienie serii</w:t>
      </w:r>
    </w:p>
    <w:p w14:paraId="527B719A" w14:textId="77777777" w:rsidR="00D74288" w:rsidRPr="003627D7" w:rsidRDefault="00D74288" w:rsidP="00747FB1">
      <w:pPr>
        <w:suppressLineNumbers/>
        <w:rPr>
          <w:szCs w:val="22"/>
        </w:rPr>
      </w:pPr>
    </w:p>
    <w:p w14:paraId="5E2B4134" w14:textId="77777777" w:rsidR="002E0EAF" w:rsidRPr="00A81C82" w:rsidRDefault="002E0EAF" w:rsidP="002E0EAF">
      <w:pPr>
        <w:spacing w:line="240" w:lineRule="auto"/>
        <w:rPr>
          <w:noProof/>
          <w:szCs w:val="22"/>
          <w:lang w:val="de-DE"/>
        </w:rPr>
      </w:pPr>
      <w:r w:rsidRPr="00A81C82">
        <w:rPr>
          <w:noProof/>
          <w:szCs w:val="22"/>
          <w:lang w:val="de-DE"/>
        </w:rPr>
        <w:t>Samsung Bioepis NL B.V.</w:t>
      </w:r>
    </w:p>
    <w:p w14:paraId="3C715B81" w14:textId="77777777" w:rsidR="002E0EAF" w:rsidRDefault="002E0EAF" w:rsidP="002E0EAF">
      <w:pPr>
        <w:spacing w:line="240" w:lineRule="auto"/>
        <w:rPr>
          <w:noProof/>
          <w:szCs w:val="22"/>
        </w:rPr>
      </w:pPr>
      <w:r w:rsidRPr="00F56A26">
        <w:rPr>
          <w:noProof/>
          <w:szCs w:val="22"/>
        </w:rPr>
        <w:t>Olof Palmestraat 10,</w:t>
      </w:r>
    </w:p>
    <w:p w14:paraId="63D0481E" w14:textId="77777777" w:rsidR="002E0EAF" w:rsidRDefault="002E0EAF" w:rsidP="002E0EAF">
      <w:pPr>
        <w:spacing w:line="240" w:lineRule="auto"/>
        <w:rPr>
          <w:noProof/>
          <w:szCs w:val="22"/>
        </w:rPr>
      </w:pPr>
      <w:r w:rsidRPr="00F56A26">
        <w:rPr>
          <w:noProof/>
          <w:szCs w:val="22"/>
        </w:rPr>
        <w:t>2616 LR Delft,</w:t>
      </w:r>
    </w:p>
    <w:p w14:paraId="16728AC9" w14:textId="3618B341" w:rsidR="00D74288" w:rsidRPr="008B2B9E" w:rsidRDefault="002E0EAF" w:rsidP="00747FB1">
      <w:pPr>
        <w:spacing w:line="240" w:lineRule="auto"/>
        <w:rPr>
          <w:szCs w:val="22"/>
        </w:rPr>
      </w:pPr>
      <w:r>
        <w:rPr>
          <w:noProof/>
          <w:szCs w:val="22"/>
        </w:rPr>
        <w:t>Holandia</w:t>
      </w:r>
    </w:p>
    <w:p w14:paraId="7BB01209" w14:textId="77777777" w:rsidR="006B1B24" w:rsidRPr="008B2B9E" w:rsidRDefault="006B1B24" w:rsidP="00747FB1">
      <w:pPr>
        <w:tabs>
          <w:tab w:val="clear" w:pos="567"/>
        </w:tabs>
        <w:spacing w:line="240" w:lineRule="auto"/>
        <w:rPr>
          <w:szCs w:val="22"/>
        </w:rPr>
      </w:pPr>
    </w:p>
    <w:p w14:paraId="2CB0EBA4" w14:textId="77777777" w:rsidR="006B1B24" w:rsidRPr="003627D7" w:rsidRDefault="006B1B24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Wydrukowana ulotka dla pacjenta musi zawierać nazwę i adres wytwórcy odpowiedzialnego za zwolnienie danej serii produktu leczniczego.</w:t>
      </w:r>
    </w:p>
    <w:p w14:paraId="1A4CBC89" w14:textId="77777777" w:rsidR="0004508B" w:rsidRPr="003627D7" w:rsidRDefault="0004508B" w:rsidP="00747FB1">
      <w:pPr>
        <w:tabs>
          <w:tab w:val="clear" w:pos="567"/>
        </w:tabs>
        <w:spacing w:line="240" w:lineRule="auto"/>
        <w:rPr>
          <w:szCs w:val="22"/>
        </w:rPr>
      </w:pPr>
    </w:p>
    <w:p w14:paraId="0CE991F7" w14:textId="77777777" w:rsidR="00D74288" w:rsidRPr="003627D7" w:rsidRDefault="00D74288" w:rsidP="00747FB1">
      <w:pPr>
        <w:suppressLineNumbers/>
        <w:rPr>
          <w:szCs w:val="22"/>
        </w:rPr>
      </w:pPr>
    </w:p>
    <w:p w14:paraId="77915B10" w14:textId="77777777" w:rsidR="00D74288" w:rsidRPr="008F7944" w:rsidRDefault="00D74288" w:rsidP="00913587">
      <w:pPr>
        <w:pStyle w:val="TitleB"/>
        <w:rPr>
          <w:lang w:val="pl-PL"/>
        </w:rPr>
      </w:pPr>
      <w:bookmarkStart w:id="1" w:name="OLE_LINK2"/>
      <w:r w:rsidRPr="008F7944">
        <w:rPr>
          <w:lang w:val="pl-PL"/>
        </w:rPr>
        <w:t>B.</w:t>
      </w:r>
      <w:bookmarkEnd w:id="1"/>
      <w:r w:rsidRPr="008F7944">
        <w:rPr>
          <w:lang w:val="pl-PL"/>
        </w:rPr>
        <w:tab/>
        <w:t>WARUNKI LUB OGRANICZENIA DOTYCZĄCE ZAOPATRZENIA I STOSOWANIA</w:t>
      </w:r>
    </w:p>
    <w:p w14:paraId="1E5F66B5" w14:textId="77777777" w:rsidR="00D74288" w:rsidRPr="003627D7" w:rsidRDefault="00D74288" w:rsidP="00747FB1">
      <w:pPr>
        <w:suppressLineNumbers/>
        <w:rPr>
          <w:szCs w:val="22"/>
        </w:rPr>
      </w:pPr>
    </w:p>
    <w:p w14:paraId="4CF3E4D3" w14:textId="77777777" w:rsidR="00D74288" w:rsidRPr="003627D7" w:rsidRDefault="00D74288" w:rsidP="00747FB1">
      <w:pPr>
        <w:numPr>
          <w:ilvl w:val="12"/>
          <w:numId w:val="0"/>
        </w:numPr>
        <w:suppressLineNumbers/>
        <w:rPr>
          <w:szCs w:val="22"/>
        </w:rPr>
      </w:pPr>
      <w:r w:rsidRPr="003627D7">
        <w:rPr>
          <w:szCs w:val="22"/>
        </w:rPr>
        <w:t xml:space="preserve">Produkt leczniczy wydawany </w:t>
      </w:r>
      <w:r w:rsidR="004D02AA" w:rsidRPr="003627D7">
        <w:rPr>
          <w:szCs w:val="22"/>
        </w:rPr>
        <w:t>na receptę</w:t>
      </w:r>
      <w:r w:rsidR="00697FE0" w:rsidRPr="003627D7">
        <w:rPr>
          <w:szCs w:val="22"/>
        </w:rPr>
        <w:t xml:space="preserve"> do zastrzeżonego stosowania</w:t>
      </w:r>
      <w:r w:rsidRPr="003627D7">
        <w:rPr>
          <w:szCs w:val="22"/>
        </w:rPr>
        <w:t xml:space="preserve"> (patrz Aneks I: Charakterystyka Produktu Leczniczego, punkt 4.2).</w:t>
      </w:r>
    </w:p>
    <w:p w14:paraId="439E5FE6" w14:textId="77777777" w:rsidR="00D74288" w:rsidRDefault="00D74288" w:rsidP="00747FB1">
      <w:pPr>
        <w:numPr>
          <w:ilvl w:val="12"/>
          <w:numId w:val="0"/>
        </w:numPr>
        <w:suppressLineNumbers/>
        <w:rPr>
          <w:szCs w:val="22"/>
        </w:rPr>
      </w:pPr>
    </w:p>
    <w:p w14:paraId="121FE4B6" w14:textId="77777777" w:rsidR="000C7990" w:rsidRPr="003627D7" w:rsidRDefault="000C7990" w:rsidP="00747FB1">
      <w:pPr>
        <w:numPr>
          <w:ilvl w:val="12"/>
          <w:numId w:val="0"/>
        </w:numPr>
        <w:suppressLineNumbers/>
        <w:rPr>
          <w:szCs w:val="22"/>
        </w:rPr>
      </w:pPr>
    </w:p>
    <w:p w14:paraId="2DD1CDF4" w14:textId="77777777" w:rsidR="00D74288" w:rsidRPr="008F7944" w:rsidRDefault="00D74288" w:rsidP="00913587">
      <w:pPr>
        <w:pStyle w:val="TitleB"/>
        <w:rPr>
          <w:lang w:val="pl-PL"/>
        </w:rPr>
      </w:pPr>
      <w:r w:rsidRPr="008F7944">
        <w:rPr>
          <w:lang w:val="pl-PL"/>
        </w:rPr>
        <w:t>C.</w:t>
      </w:r>
      <w:r w:rsidRPr="008F7944">
        <w:rPr>
          <w:lang w:val="pl-PL"/>
        </w:rPr>
        <w:tab/>
        <w:t>INNE WARUNKI I WYMAGANIA DOTYCZĄCE DOPUSZCZENIA DO OBROTU</w:t>
      </w:r>
    </w:p>
    <w:p w14:paraId="64D6C37C" w14:textId="77777777" w:rsidR="00D74288" w:rsidRPr="003627D7" w:rsidRDefault="00D74288" w:rsidP="00747FB1">
      <w:pPr>
        <w:suppressLineNumbers/>
        <w:ind w:right="567"/>
        <w:rPr>
          <w:szCs w:val="22"/>
        </w:rPr>
      </w:pPr>
    </w:p>
    <w:p w14:paraId="1E164E94" w14:textId="77777777" w:rsidR="008E7E4B" w:rsidRPr="005A278C" w:rsidRDefault="00A65B2D" w:rsidP="009D05DC">
      <w:pPr>
        <w:numPr>
          <w:ilvl w:val="0"/>
          <w:numId w:val="10"/>
        </w:numPr>
        <w:tabs>
          <w:tab w:val="clear" w:pos="720"/>
          <w:tab w:val="num" w:pos="567"/>
        </w:tabs>
        <w:spacing w:line="240" w:lineRule="auto"/>
        <w:ind w:left="567" w:right="-1" w:hanging="567"/>
        <w:rPr>
          <w:b/>
          <w:szCs w:val="22"/>
          <w:lang w:val="en-US"/>
        </w:rPr>
      </w:pPr>
      <w:r w:rsidRPr="003627D7">
        <w:rPr>
          <w:b/>
          <w:szCs w:val="22"/>
        </w:rPr>
        <w:t>Okresow</w:t>
      </w:r>
      <w:r>
        <w:rPr>
          <w:b/>
          <w:szCs w:val="22"/>
        </w:rPr>
        <w:t>e</w:t>
      </w:r>
      <w:r w:rsidRPr="003627D7">
        <w:rPr>
          <w:b/>
          <w:szCs w:val="22"/>
        </w:rPr>
        <w:t xml:space="preserve"> </w:t>
      </w:r>
      <w:r w:rsidR="008E7E4B" w:rsidRPr="003627D7">
        <w:rPr>
          <w:b/>
          <w:szCs w:val="22"/>
        </w:rPr>
        <w:t>raport</w:t>
      </w:r>
      <w:r>
        <w:rPr>
          <w:b/>
          <w:szCs w:val="22"/>
        </w:rPr>
        <w:t>y</w:t>
      </w:r>
      <w:r w:rsidR="008E7E4B" w:rsidRPr="003627D7">
        <w:rPr>
          <w:b/>
          <w:szCs w:val="22"/>
        </w:rPr>
        <w:t xml:space="preserve"> o </w:t>
      </w:r>
      <w:r w:rsidR="008E7E4B" w:rsidRPr="003627D7">
        <w:rPr>
          <w:b/>
        </w:rPr>
        <w:t>bezpieczeństwie stosowania</w:t>
      </w:r>
      <w:r>
        <w:rPr>
          <w:b/>
        </w:rPr>
        <w:t xml:space="preserve"> (ang. </w:t>
      </w:r>
      <w:r w:rsidRPr="005A278C">
        <w:rPr>
          <w:b/>
          <w:lang w:val="en-US"/>
        </w:rPr>
        <w:t>Periodic safety update reports,</w:t>
      </w:r>
      <w:r w:rsidR="00FF3A09" w:rsidRPr="005A278C">
        <w:rPr>
          <w:b/>
          <w:lang w:val="en-US"/>
        </w:rPr>
        <w:t xml:space="preserve"> </w:t>
      </w:r>
      <w:r w:rsidRPr="005A278C">
        <w:rPr>
          <w:b/>
          <w:lang w:val="en-US"/>
        </w:rPr>
        <w:t>PSURs)</w:t>
      </w:r>
    </w:p>
    <w:p w14:paraId="58D15822" w14:textId="77777777" w:rsidR="008E7E4B" w:rsidRPr="005A278C" w:rsidRDefault="008E7E4B" w:rsidP="00747FB1">
      <w:pPr>
        <w:suppressLineNumbers/>
        <w:ind w:right="567"/>
        <w:rPr>
          <w:szCs w:val="22"/>
          <w:lang w:val="en-US"/>
        </w:rPr>
      </w:pPr>
    </w:p>
    <w:p w14:paraId="722EFE6B" w14:textId="77777777" w:rsidR="008E7E4B" w:rsidRPr="003627D7" w:rsidRDefault="002E3F75" w:rsidP="00747FB1">
      <w:pPr>
        <w:suppressLineNumbers/>
        <w:ind w:right="567"/>
        <w:rPr>
          <w:szCs w:val="22"/>
        </w:rPr>
      </w:pPr>
      <w:r w:rsidRPr="002E3F75">
        <w:rPr>
          <w:noProof/>
          <w:szCs w:val="22"/>
        </w:rPr>
        <w:t>Wymagania do przedłożenia okresowych raportów o bezpieczeństwie stosowania tego produktu</w:t>
      </w:r>
      <w:r w:rsidR="00A65B2D">
        <w:rPr>
          <w:noProof/>
          <w:szCs w:val="22"/>
        </w:rPr>
        <w:t xml:space="preserve"> leczniczego</w:t>
      </w:r>
      <w:r w:rsidR="00C12265">
        <w:rPr>
          <w:noProof/>
          <w:szCs w:val="22"/>
        </w:rPr>
        <w:t xml:space="preserve"> </w:t>
      </w:r>
      <w:r w:rsidRPr="002E3F75">
        <w:rPr>
          <w:noProof/>
          <w:szCs w:val="22"/>
        </w:rPr>
        <w:t>są określone w wykazie unijnych dat referencyjnych (wykaz EURD), o którym mowa w art. 107c ust. 7 dyrektywy 2001/83/WE i jego kolejnych aktualizacjach ogłaszanych na europejskiej stronie internetowej dotyczącej leków.</w:t>
      </w:r>
    </w:p>
    <w:p w14:paraId="0FE3488F" w14:textId="77777777" w:rsidR="008E7E4B" w:rsidRDefault="008E7E4B" w:rsidP="00747FB1">
      <w:pPr>
        <w:suppressLineNumbers/>
        <w:ind w:right="567"/>
        <w:rPr>
          <w:szCs w:val="22"/>
        </w:rPr>
      </w:pPr>
    </w:p>
    <w:p w14:paraId="28D2B4C0" w14:textId="77777777" w:rsidR="000C7990" w:rsidRPr="003627D7" w:rsidRDefault="000C7990" w:rsidP="00747FB1">
      <w:pPr>
        <w:suppressLineNumbers/>
        <w:ind w:right="567"/>
        <w:rPr>
          <w:szCs w:val="22"/>
        </w:rPr>
      </w:pPr>
    </w:p>
    <w:p w14:paraId="1D6348D4" w14:textId="77777777" w:rsidR="008E7E4B" w:rsidRPr="00D47AB5" w:rsidRDefault="008E7E4B" w:rsidP="00913587">
      <w:pPr>
        <w:pStyle w:val="TitleB"/>
        <w:rPr>
          <w:lang w:val="pl-PL"/>
        </w:rPr>
      </w:pPr>
      <w:r w:rsidRPr="00D47AB5">
        <w:rPr>
          <w:lang w:val="pl-PL"/>
        </w:rPr>
        <w:t>D.</w:t>
      </w:r>
      <w:r w:rsidRPr="00D47AB5">
        <w:rPr>
          <w:lang w:val="pl-PL"/>
        </w:rPr>
        <w:tab/>
        <w:t xml:space="preserve">WARUNKI </w:t>
      </w:r>
      <w:r w:rsidR="00A65B2D" w:rsidRPr="00D47AB5">
        <w:rPr>
          <w:lang w:val="pl-PL"/>
        </w:rPr>
        <w:t xml:space="preserve">LUB </w:t>
      </w:r>
      <w:r w:rsidRPr="00D47AB5">
        <w:rPr>
          <w:lang w:val="pl-PL"/>
        </w:rPr>
        <w:t>OGRANICZENIA DOTYCZĄCE BEZPIECZNEGO I SKUTECZNEGO STOSOWANIA PRODUKTU LECZNICZEGO</w:t>
      </w:r>
    </w:p>
    <w:p w14:paraId="04EDAD4F" w14:textId="77777777" w:rsidR="008E7E4B" w:rsidRPr="003627D7" w:rsidRDefault="008E7E4B" w:rsidP="00747FB1">
      <w:pPr>
        <w:suppressLineNumbers/>
        <w:ind w:right="567"/>
        <w:rPr>
          <w:szCs w:val="22"/>
        </w:rPr>
      </w:pPr>
    </w:p>
    <w:p w14:paraId="2D1E5D55" w14:textId="77777777" w:rsidR="008E7E4B" w:rsidRPr="003627D7" w:rsidRDefault="008E7E4B" w:rsidP="009D05DC">
      <w:pPr>
        <w:numPr>
          <w:ilvl w:val="0"/>
          <w:numId w:val="24"/>
        </w:numPr>
        <w:spacing w:line="240" w:lineRule="auto"/>
        <w:ind w:left="540" w:right="-1" w:hanging="540"/>
        <w:rPr>
          <w:noProof/>
          <w:szCs w:val="22"/>
        </w:rPr>
      </w:pPr>
      <w:r w:rsidRPr="003627D7">
        <w:rPr>
          <w:b/>
          <w:noProof/>
          <w:szCs w:val="22"/>
        </w:rPr>
        <w:t xml:space="preserve">Plan zarządzania ryzykiem (ang. </w:t>
      </w:r>
      <w:r w:rsidRPr="003627D7">
        <w:rPr>
          <w:b/>
          <w:szCs w:val="22"/>
        </w:rPr>
        <w:t>Risk Management Plan</w:t>
      </w:r>
      <w:r w:rsidRPr="003627D7">
        <w:rPr>
          <w:b/>
          <w:noProof/>
          <w:szCs w:val="22"/>
        </w:rPr>
        <w:t>, RMP)</w:t>
      </w:r>
    </w:p>
    <w:p w14:paraId="00EF511C" w14:textId="77777777" w:rsidR="008E7E4B" w:rsidRPr="003627D7" w:rsidRDefault="008E7E4B" w:rsidP="00747FB1">
      <w:pPr>
        <w:suppressLineNumbers/>
        <w:ind w:right="567"/>
        <w:rPr>
          <w:szCs w:val="22"/>
        </w:rPr>
      </w:pPr>
    </w:p>
    <w:p w14:paraId="780760BB" w14:textId="1FFAE2B1" w:rsidR="008E7E4B" w:rsidRPr="003627D7" w:rsidRDefault="008E7E4B" w:rsidP="00747FB1">
      <w:pPr>
        <w:spacing w:line="240" w:lineRule="auto"/>
        <w:ind w:right="-142"/>
        <w:rPr>
          <w:szCs w:val="22"/>
        </w:rPr>
      </w:pPr>
      <w:r w:rsidRPr="003627D7">
        <w:rPr>
          <w:noProof/>
          <w:szCs w:val="22"/>
        </w:rPr>
        <w:t xml:space="preserve">Podmiot odpowiedzialny podejmie wymagane działania i interwencje </w:t>
      </w:r>
      <w:r w:rsidRPr="003627D7">
        <w:rPr>
          <w:szCs w:val="22"/>
        </w:rPr>
        <w:t xml:space="preserve">z zakresu nadzoru nad bezpieczeństwem farmakoterapii </w:t>
      </w:r>
      <w:r w:rsidRPr="003627D7">
        <w:rPr>
          <w:noProof/>
          <w:szCs w:val="22"/>
        </w:rPr>
        <w:t>wyszczególnione</w:t>
      </w:r>
      <w:r w:rsidR="0004508B" w:rsidRPr="003627D7">
        <w:rPr>
          <w:noProof/>
          <w:szCs w:val="22"/>
        </w:rPr>
        <w:t xml:space="preserve"> w RMP, przedstawionym w module </w:t>
      </w:r>
      <w:r w:rsidRPr="003627D7">
        <w:rPr>
          <w:noProof/>
          <w:szCs w:val="22"/>
        </w:rPr>
        <w:t>1.8.2 dokumentacji do pozwolenia na dopuszczenie do obrotu</w:t>
      </w:r>
      <w:r w:rsidR="00232AEC">
        <w:rPr>
          <w:noProof/>
          <w:szCs w:val="22"/>
        </w:rPr>
        <w:t>,</w:t>
      </w:r>
      <w:r w:rsidRPr="003627D7">
        <w:rPr>
          <w:noProof/>
          <w:szCs w:val="22"/>
        </w:rPr>
        <w:t xml:space="preserve"> i wszelkich jego kolejnych aktualizacjach.</w:t>
      </w:r>
    </w:p>
    <w:p w14:paraId="4E16E3AA" w14:textId="77777777" w:rsidR="008E7E4B" w:rsidRPr="003627D7" w:rsidRDefault="008E7E4B" w:rsidP="00747FB1">
      <w:pPr>
        <w:spacing w:line="240" w:lineRule="auto"/>
        <w:ind w:right="-1"/>
        <w:rPr>
          <w:szCs w:val="22"/>
        </w:rPr>
      </w:pPr>
    </w:p>
    <w:p w14:paraId="5F28CE31" w14:textId="77777777" w:rsidR="008E7E4B" w:rsidRPr="003627D7" w:rsidRDefault="008E7E4B" w:rsidP="00747FB1">
      <w:pPr>
        <w:spacing w:line="240" w:lineRule="auto"/>
        <w:ind w:right="-1"/>
      </w:pPr>
      <w:r w:rsidRPr="003627D7">
        <w:t>Uaktualniony RMP należy przedstawiać:</w:t>
      </w:r>
    </w:p>
    <w:p w14:paraId="3B7B1B0C" w14:textId="77777777" w:rsidR="008E7E4B" w:rsidRPr="003627D7" w:rsidRDefault="008E7E4B" w:rsidP="009D05DC">
      <w:pPr>
        <w:numPr>
          <w:ilvl w:val="0"/>
          <w:numId w:val="24"/>
        </w:numPr>
        <w:tabs>
          <w:tab w:val="clear" w:pos="567"/>
          <w:tab w:val="clear" w:pos="720"/>
        </w:tabs>
        <w:spacing w:line="240" w:lineRule="auto"/>
        <w:ind w:left="1134" w:hanging="567"/>
        <w:rPr>
          <w:noProof/>
          <w:szCs w:val="22"/>
        </w:rPr>
      </w:pPr>
      <w:r w:rsidRPr="003627D7">
        <w:rPr>
          <w:noProof/>
          <w:szCs w:val="22"/>
        </w:rPr>
        <w:t>na żądanie Europejskiej Agencji Leków;</w:t>
      </w:r>
    </w:p>
    <w:p w14:paraId="7CC96EC0" w14:textId="76D76E86" w:rsidR="008E7E4B" w:rsidRPr="003627D7" w:rsidRDefault="008E7E4B" w:rsidP="009D05DC">
      <w:pPr>
        <w:numPr>
          <w:ilvl w:val="0"/>
          <w:numId w:val="24"/>
        </w:numPr>
        <w:tabs>
          <w:tab w:val="clear" w:pos="567"/>
          <w:tab w:val="clear" w:pos="720"/>
        </w:tabs>
        <w:spacing w:line="240" w:lineRule="auto"/>
        <w:ind w:left="1134" w:hanging="567"/>
        <w:rPr>
          <w:noProof/>
          <w:szCs w:val="22"/>
        </w:rPr>
      </w:pPr>
      <w:r w:rsidRPr="003627D7">
        <w:rPr>
          <w:noProof/>
          <w:szCs w:val="22"/>
        </w:rPr>
        <w:t>w razie zmiany systemu zarządzania ryzykiem, zwłaszcza w wyniku uzyskania nowych informacji, które mogą istotnie wpłynąć na stosunek ryzyka do korzyści</w:t>
      </w:r>
      <w:r w:rsidR="00232AEC">
        <w:rPr>
          <w:noProof/>
          <w:szCs w:val="22"/>
        </w:rPr>
        <w:t>,</w:t>
      </w:r>
      <w:r w:rsidRPr="003627D7">
        <w:rPr>
          <w:noProof/>
          <w:szCs w:val="22"/>
        </w:rPr>
        <w:t xml:space="preserve"> lub w wyniku uzyskania istotnych informacji, dotyczących bezpieczeństwa stosowania produktu leczniczego lub odnoszących się do minimalizacji ryzyka.</w:t>
      </w:r>
    </w:p>
    <w:p w14:paraId="56AAC252" w14:textId="77777777" w:rsidR="008E7E4B" w:rsidRPr="003627D7" w:rsidRDefault="008E7E4B" w:rsidP="00747FB1">
      <w:pPr>
        <w:spacing w:line="240" w:lineRule="auto"/>
        <w:ind w:right="-1"/>
      </w:pPr>
    </w:p>
    <w:p w14:paraId="6FEDA651" w14:textId="77777777" w:rsidR="008E7E4B" w:rsidRPr="003627D7" w:rsidRDefault="008E7E4B" w:rsidP="00747FB1">
      <w:pPr>
        <w:suppressLineNumbers/>
        <w:ind w:right="567"/>
        <w:rPr>
          <w:szCs w:val="22"/>
        </w:rPr>
      </w:pPr>
      <w:r w:rsidRPr="003627D7">
        <w:rPr>
          <w:noProof/>
          <w:szCs w:val="22"/>
        </w:rPr>
        <w:t>Jeśli daty przedłożenia PSUR i aktualizacji RMP są zbliżone, raporty należy złożyć w tym samym czasie.</w:t>
      </w:r>
    </w:p>
    <w:p w14:paraId="31842431" w14:textId="77777777" w:rsidR="00A8329E" w:rsidRDefault="00A8329E" w:rsidP="00747FB1">
      <w:pPr>
        <w:suppressLineNumbers/>
        <w:ind w:right="-1"/>
        <w:rPr>
          <w:iCs/>
          <w:szCs w:val="22"/>
          <w:u w:val="single"/>
        </w:rPr>
      </w:pPr>
    </w:p>
    <w:p w14:paraId="5CCC28C0" w14:textId="5C4DD8D4" w:rsidR="00D74288" w:rsidRPr="003627D7" w:rsidRDefault="00D74288" w:rsidP="00747FB1">
      <w:pPr>
        <w:suppressLineNumbers/>
        <w:ind w:right="-1"/>
        <w:rPr>
          <w:iCs/>
          <w:szCs w:val="22"/>
          <w:u w:val="single"/>
        </w:rPr>
      </w:pPr>
      <w:r w:rsidRPr="003627D7">
        <w:rPr>
          <w:iCs/>
          <w:szCs w:val="22"/>
          <w:u w:val="single"/>
        </w:rPr>
        <w:t>System nadzoru nad bezpieczeństwem stosowania produktów leczniczych</w:t>
      </w:r>
    </w:p>
    <w:p w14:paraId="14145D1A" w14:textId="77777777" w:rsidR="000C7990" w:rsidRDefault="000C7990" w:rsidP="00747FB1">
      <w:pPr>
        <w:suppressLineNumbers/>
        <w:tabs>
          <w:tab w:val="left" w:pos="0"/>
        </w:tabs>
        <w:ind w:right="567"/>
        <w:rPr>
          <w:szCs w:val="22"/>
        </w:rPr>
      </w:pPr>
    </w:p>
    <w:p w14:paraId="1F442F02" w14:textId="1609E149" w:rsidR="00D74288" w:rsidRPr="003627D7" w:rsidRDefault="00D74288" w:rsidP="00747FB1">
      <w:pPr>
        <w:suppressLineNumbers/>
        <w:tabs>
          <w:tab w:val="left" w:pos="0"/>
        </w:tabs>
        <w:ind w:right="567"/>
        <w:rPr>
          <w:szCs w:val="22"/>
        </w:rPr>
      </w:pPr>
      <w:r w:rsidRPr="003627D7">
        <w:rPr>
          <w:szCs w:val="22"/>
        </w:rPr>
        <w:t>Podmiot odpowiedzialny musi zapewnić, by system nadzoru nad bezpieczeństwem stosowania produktów leczniczych, przedstawiony w module 1.8.1 dokumentacji do pozwolenia na dopuszczenie do obrotu, był zorganizowany i prawidłowo funkcjonował przed dopuszczeniem i po dopuszczeniu produktu leczniczego do obrotu.</w:t>
      </w:r>
    </w:p>
    <w:p w14:paraId="15CC30BA" w14:textId="77777777" w:rsidR="00D74288" w:rsidRPr="003627D7" w:rsidRDefault="00D74288" w:rsidP="00747FB1">
      <w:pPr>
        <w:suppressLineNumbers/>
        <w:ind w:right="-1"/>
        <w:rPr>
          <w:iCs/>
          <w:szCs w:val="22"/>
          <w:u w:val="single"/>
        </w:rPr>
      </w:pPr>
    </w:p>
    <w:p w14:paraId="5576109B" w14:textId="77777777" w:rsidR="00A9539D" w:rsidRPr="003627D7" w:rsidRDefault="00A9539D" w:rsidP="009D05DC">
      <w:pPr>
        <w:numPr>
          <w:ilvl w:val="0"/>
          <w:numId w:val="25"/>
        </w:numPr>
        <w:spacing w:line="240" w:lineRule="auto"/>
        <w:ind w:right="-1" w:hanging="720"/>
        <w:rPr>
          <w:i/>
        </w:rPr>
      </w:pPr>
      <w:r w:rsidRPr="003627D7">
        <w:rPr>
          <w:b/>
          <w:noProof/>
          <w:szCs w:val="22"/>
        </w:rPr>
        <w:t>Dodatkowe działania w celu minimalizacji ryzyka</w:t>
      </w:r>
    </w:p>
    <w:p w14:paraId="2D67FDA0" w14:textId="77777777" w:rsidR="00D74288" w:rsidRPr="003627D7" w:rsidRDefault="00D74288" w:rsidP="00747FB1">
      <w:pPr>
        <w:pStyle w:val="BodytextAgency"/>
        <w:spacing w:after="0"/>
        <w:rPr>
          <w:rFonts w:ascii="Times New Roman" w:hAnsi="Times New Roman"/>
          <w:sz w:val="22"/>
          <w:szCs w:val="22"/>
        </w:rPr>
      </w:pPr>
    </w:p>
    <w:p w14:paraId="0979AB82" w14:textId="6CA18C51" w:rsidR="00D74288" w:rsidRPr="003627D7" w:rsidRDefault="008F1A2E" w:rsidP="00A4094C">
      <w:pPr>
        <w:pStyle w:val="BodytextAgency"/>
        <w:spacing w:after="120" w:line="240" w:lineRule="atLeast"/>
        <w:rPr>
          <w:rFonts w:ascii="Times New Roman" w:hAnsi="Times New Roman"/>
          <w:iCs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 xml:space="preserve">Podmiot odpowiedzialny zgodził się dostarczać materiały edukacyjne dla produktu </w:t>
      </w:r>
      <w:r w:rsidR="00AB2A8F">
        <w:rPr>
          <w:rFonts w:ascii="Times New Roman" w:hAnsi="Times New Roman"/>
          <w:iCs/>
          <w:sz w:val="22"/>
          <w:szCs w:val="22"/>
        </w:rPr>
        <w:t>Opuviz</w:t>
      </w:r>
      <w:r w:rsidR="00E532A5">
        <w:rPr>
          <w:rFonts w:ascii="Times New Roman" w:hAnsi="Times New Roman"/>
          <w:iCs/>
          <w:sz w:val="22"/>
          <w:szCs w:val="22"/>
        </w:rPr>
        <w:t xml:space="preserve"> przeznaczone dla krajów Unii Europejskiej</w:t>
      </w:r>
      <w:r>
        <w:rPr>
          <w:rFonts w:ascii="Times New Roman" w:hAnsi="Times New Roman"/>
          <w:iCs/>
          <w:sz w:val="22"/>
          <w:szCs w:val="22"/>
        </w:rPr>
        <w:t>. P</w:t>
      </w:r>
      <w:r w:rsidR="00D74288" w:rsidRPr="003627D7">
        <w:rPr>
          <w:rFonts w:ascii="Times New Roman" w:hAnsi="Times New Roman"/>
          <w:iCs/>
          <w:sz w:val="22"/>
          <w:szCs w:val="22"/>
        </w:rPr>
        <w:t xml:space="preserve">rzed wprowadzeniem produktu leczniczego do obrotu </w:t>
      </w:r>
      <w:r>
        <w:rPr>
          <w:rFonts w:ascii="Times New Roman" w:hAnsi="Times New Roman"/>
          <w:iCs/>
          <w:sz w:val="22"/>
          <w:szCs w:val="22"/>
        </w:rPr>
        <w:t xml:space="preserve">i podczas cyklu życia produktu, w każdym państwie członkowskim, </w:t>
      </w:r>
      <w:r w:rsidR="00D74288" w:rsidRPr="003627D7">
        <w:rPr>
          <w:rFonts w:ascii="Times New Roman" w:hAnsi="Times New Roman"/>
          <w:iCs/>
          <w:sz w:val="22"/>
          <w:szCs w:val="22"/>
        </w:rPr>
        <w:t xml:space="preserve">podmiot odpowiedzialny uzgodni </w:t>
      </w:r>
      <w:r w:rsidRPr="003627D7">
        <w:rPr>
          <w:rFonts w:ascii="Times New Roman" w:hAnsi="Times New Roman"/>
          <w:iCs/>
          <w:sz w:val="22"/>
          <w:szCs w:val="22"/>
        </w:rPr>
        <w:t>ostateczn</w:t>
      </w:r>
      <w:r>
        <w:rPr>
          <w:rFonts w:ascii="Times New Roman" w:hAnsi="Times New Roman"/>
          <w:iCs/>
          <w:sz w:val="22"/>
          <w:szCs w:val="22"/>
        </w:rPr>
        <w:t>ą</w:t>
      </w:r>
      <w:r w:rsidRPr="003627D7">
        <w:rPr>
          <w:rFonts w:ascii="Times New Roman" w:hAnsi="Times New Roman"/>
          <w:iCs/>
          <w:sz w:val="22"/>
          <w:szCs w:val="22"/>
        </w:rPr>
        <w:t xml:space="preserve"> </w:t>
      </w:r>
      <w:r w:rsidR="00D74288" w:rsidRPr="003627D7">
        <w:rPr>
          <w:rFonts w:ascii="Times New Roman" w:hAnsi="Times New Roman"/>
          <w:iCs/>
          <w:sz w:val="22"/>
          <w:szCs w:val="22"/>
        </w:rPr>
        <w:t>wersj</w:t>
      </w:r>
      <w:r>
        <w:rPr>
          <w:rFonts w:ascii="Times New Roman" w:hAnsi="Times New Roman"/>
          <w:iCs/>
          <w:sz w:val="22"/>
          <w:szCs w:val="22"/>
        </w:rPr>
        <w:t>ę</w:t>
      </w:r>
      <w:r w:rsidR="00D74288" w:rsidRPr="003627D7">
        <w:rPr>
          <w:rFonts w:ascii="Times New Roman" w:hAnsi="Times New Roman"/>
          <w:iCs/>
          <w:sz w:val="22"/>
          <w:szCs w:val="22"/>
        </w:rPr>
        <w:t xml:space="preserve"> materiałów edukacyjnych z właściwym organem krajowym. </w:t>
      </w:r>
    </w:p>
    <w:p w14:paraId="1BB55F8A" w14:textId="30B1806A" w:rsidR="00D74288" w:rsidRPr="003627D7" w:rsidRDefault="00D74288" w:rsidP="00833BC5">
      <w:pPr>
        <w:pStyle w:val="BodytextAgency"/>
        <w:spacing w:after="0" w:line="240" w:lineRule="auto"/>
        <w:rPr>
          <w:rFonts w:ascii="Times New Roman" w:hAnsi="Times New Roman"/>
          <w:iCs/>
          <w:sz w:val="22"/>
          <w:szCs w:val="22"/>
        </w:rPr>
      </w:pPr>
      <w:r w:rsidRPr="003627D7">
        <w:rPr>
          <w:rFonts w:ascii="Times New Roman" w:hAnsi="Times New Roman"/>
          <w:iCs/>
          <w:sz w:val="22"/>
          <w:szCs w:val="22"/>
        </w:rPr>
        <w:t>Podmiot odpowiedzialny zapewni, aby</w:t>
      </w:r>
      <w:r w:rsidR="00615A69" w:rsidRPr="003627D7">
        <w:rPr>
          <w:rFonts w:ascii="Times New Roman" w:hAnsi="Times New Roman"/>
          <w:iCs/>
          <w:sz w:val="22"/>
          <w:szCs w:val="22"/>
        </w:rPr>
        <w:t>,</w:t>
      </w:r>
      <w:r w:rsidRPr="003627D7">
        <w:rPr>
          <w:rFonts w:ascii="Times New Roman" w:hAnsi="Times New Roman"/>
          <w:iCs/>
          <w:sz w:val="22"/>
          <w:szCs w:val="22"/>
        </w:rPr>
        <w:t xml:space="preserve"> po rozmowach i uzgodnieniach z właściwym organem krajowym w każdym z państw członkowskich, w których produkt leczniczy </w:t>
      </w:r>
      <w:r w:rsidR="00AB2A8F">
        <w:rPr>
          <w:rFonts w:ascii="Times New Roman" w:hAnsi="Times New Roman"/>
          <w:iCs/>
          <w:sz w:val="22"/>
          <w:szCs w:val="22"/>
        </w:rPr>
        <w:t>Opuviz</w:t>
      </w:r>
      <w:r w:rsidRPr="003627D7">
        <w:rPr>
          <w:rFonts w:ascii="Times New Roman" w:hAnsi="Times New Roman"/>
          <w:iCs/>
          <w:sz w:val="22"/>
          <w:szCs w:val="22"/>
        </w:rPr>
        <w:t xml:space="preserve"> znajd</w:t>
      </w:r>
      <w:r w:rsidR="0060054C">
        <w:rPr>
          <w:rFonts w:ascii="Times New Roman" w:hAnsi="Times New Roman"/>
          <w:iCs/>
          <w:sz w:val="22"/>
          <w:szCs w:val="22"/>
        </w:rPr>
        <w:t>uje</w:t>
      </w:r>
      <w:r w:rsidRPr="003627D7">
        <w:rPr>
          <w:rFonts w:ascii="Times New Roman" w:hAnsi="Times New Roman"/>
          <w:iCs/>
          <w:sz w:val="22"/>
          <w:szCs w:val="22"/>
        </w:rPr>
        <w:t xml:space="preserve"> się w obrocie, </w:t>
      </w:r>
      <w:r w:rsidR="00615A69" w:rsidRPr="003627D7">
        <w:rPr>
          <w:rFonts w:ascii="Times New Roman" w:hAnsi="Times New Roman"/>
          <w:iCs/>
          <w:sz w:val="22"/>
          <w:szCs w:val="22"/>
        </w:rPr>
        <w:t xml:space="preserve">ośrodki </w:t>
      </w:r>
      <w:r w:rsidRPr="003627D7">
        <w:rPr>
          <w:rFonts w:ascii="Times New Roman" w:hAnsi="Times New Roman"/>
          <w:iCs/>
          <w:sz w:val="22"/>
          <w:szCs w:val="22"/>
        </w:rPr>
        <w:t xml:space="preserve">okulistyczne, </w:t>
      </w:r>
      <w:r w:rsidR="00615A69" w:rsidRPr="003627D7">
        <w:rPr>
          <w:rFonts w:ascii="Times New Roman" w:hAnsi="Times New Roman"/>
          <w:iCs/>
          <w:sz w:val="22"/>
          <w:szCs w:val="22"/>
        </w:rPr>
        <w:t>o</w:t>
      </w:r>
      <w:r w:rsidRPr="003627D7">
        <w:rPr>
          <w:rFonts w:ascii="Times New Roman" w:hAnsi="Times New Roman"/>
          <w:iCs/>
          <w:sz w:val="22"/>
          <w:szCs w:val="22"/>
        </w:rPr>
        <w:t xml:space="preserve"> których </w:t>
      </w:r>
      <w:r w:rsidR="00615A69" w:rsidRPr="003627D7">
        <w:rPr>
          <w:rFonts w:ascii="Times New Roman" w:hAnsi="Times New Roman"/>
          <w:iCs/>
          <w:sz w:val="22"/>
          <w:szCs w:val="22"/>
        </w:rPr>
        <w:t xml:space="preserve">wiadomo, że </w:t>
      </w:r>
      <w:r w:rsidRPr="003627D7">
        <w:rPr>
          <w:rFonts w:ascii="Times New Roman" w:hAnsi="Times New Roman"/>
          <w:iCs/>
          <w:sz w:val="22"/>
          <w:szCs w:val="22"/>
        </w:rPr>
        <w:t xml:space="preserve">produkt </w:t>
      </w:r>
      <w:r w:rsidR="00AB2A8F">
        <w:rPr>
          <w:rFonts w:ascii="Times New Roman" w:hAnsi="Times New Roman"/>
          <w:iCs/>
          <w:sz w:val="22"/>
          <w:szCs w:val="22"/>
        </w:rPr>
        <w:t>Opuviz</w:t>
      </w:r>
      <w:r w:rsidRPr="003627D7">
        <w:rPr>
          <w:rFonts w:ascii="Times New Roman" w:hAnsi="Times New Roman"/>
          <w:iCs/>
          <w:sz w:val="22"/>
          <w:szCs w:val="22"/>
        </w:rPr>
        <w:t xml:space="preserve"> będzie stosowany, otrzymały </w:t>
      </w:r>
      <w:r w:rsidR="004A3604" w:rsidRPr="003627D7">
        <w:rPr>
          <w:rFonts w:ascii="Times New Roman" w:hAnsi="Times New Roman"/>
          <w:iCs/>
          <w:sz w:val="22"/>
          <w:szCs w:val="22"/>
        </w:rPr>
        <w:t xml:space="preserve">zaktualizowany </w:t>
      </w:r>
      <w:r w:rsidRPr="003627D7">
        <w:rPr>
          <w:rFonts w:ascii="Times New Roman" w:hAnsi="Times New Roman"/>
          <w:iCs/>
          <w:sz w:val="22"/>
          <w:szCs w:val="22"/>
        </w:rPr>
        <w:t>pakiet informacji dla lekarza zawierający:</w:t>
      </w:r>
    </w:p>
    <w:p w14:paraId="181EE549" w14:textId="77777777" w:rsidR="00D74288" w:rsidRPr="003627D7" w:rsidRDefault="00D74288" w:rsidP="00E614A5">
      <w:pPr>
        <w:pStyle w:val="Default"/>
        <w:numPr>
          <w:ilvl w:val="0"/>
          <w:numId w:val="11"/>
        </w:numPr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Informację dla lekarza</w:t>
      </w:r>
    </w:p>
    <w:p w14:paraId="744EE52D" w14:textId="77777777" w:rsidR="00D74288" w:rsidRPr="003627D7" w:rsidRDefault="00D74288" w:rsidP="00E614A5">
      <w:pPr>
        <w:pStyle w:val="Default"/>
        <w:numPr>
          <w:ilvl w:val="0"/>
          <w:numId w:val="11"/>
        </w:numPr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Zapis wideo zabiegu wstrzyknięcia doszklistkowego</w:t>
      </w:r>
    </w:p>
    <w:p w14:paraId="11BAF061" w14:textId="77777777" w:rsidR="00D74288" w:rsidRPr="003627D7" w:rsidRDefault="00D74288" w:rsidP="00E614A5">
      <w:pPr>
        <w:pStyle w:val="Default"/>
        <w:numPr>
          <w:ilvl w:val="0"/>
          <w:numId w:val="11"/>
        </w:numPr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Piktogram (schemat) zabiegu wstrzyknięcia doszklistkowego</w:t>
      </w:r>
    </w:p>
    <w:p w14:paraId="4BA4649F" w14:textId="7B7BC01A" w:rsidR="00D74288" w:rsidRPr="003627D7" w:rsidRDefault="00D74288" w:rsidP="00E614A5">
      <w:pPr>
        <w:pStyle w:val="Default"/>
        <w:numPr>
          <w:ilvl w:val="0"/>
          <w:numId w:val="11"/>
        </w:numPr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Zestaw informacji dla pacjentów</w:t>
      </w:r>
    </w:p>
    <w:p w14:paraId="7CB5081E" w14:textId="77777777" w:rsidR="00D74288" w:rsidRPr="003627D7" w:rsidRDefault="00D74288" w:rsidP="00833BC5">
      <w:pPr>
        <w:pStyle w:val="Default"/>
        <w:ind w:left="360"/>
        <w:rPr>
          <w:sz w:val="22"/>
          <w:szCs w:val="22"/>
          <w:lang w:val="pl-PL"/>
        </w:rPr>
      </w:pPr>
    </w:p>
    <w:p w14:paraId="4805575E" w14:textId="77777777" w:rsidR="00D74288" w:rsidRPr="003627D7" w:rsidRDefault="00D74288" w:rsidP="00833BC5">
      <w:pPr>
        <w:pStyle w:val="Default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Informacja dla lekarza </w:t>
      </w:r>
      <w:r w:rsidR="0060054C">
        <w:rPr>
          <w:sz w:val="22"/>
          <w:szCs w:val="22"/>
          <w:lang w:val="pl-PL"/>
        </w:rPr>
        <w:t xml:space="preserve">w materiałach edukacyjnych </w:t>
      </w:r>
      <w:r w:rsidRPr="003627D7">
        <w:rPr>
          <w:sz w:val="22"/>
          <w:szCs w:val="22"/>
          <w:lang w:val="pl-PL"/>
        </w:rPr>
        <w:t>zawiera następujące elementy kluczowe:</w:t>
      </w:r>
    </w:p>
    <w:p w14:paraId="0CD495A4" w14:textId="55859709" w:rsidR="00D74288" w:rsidRDefault="00D74288" w:rsidP="00E614A5">
      <w:pPr>
        <w:pStyle w:val="Default"/>
        <w:numPr>
          <w:ilvl w:val="0"/>
          <w:numId w:val="12"/>
        </w:numPr>
        <w:tabs>
          <w:tab w:val="clear" w:pos="360"/>
        </w:tabs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Techniki wstrzyknięcia doszklistkowego</w:t>
      </w:r>
      <w:r w:rsidR="00EF45CB" w:rsidRPr="00EF45CB">
        <w:rPr>
          <w:sz w:val="22"/>
          <w:szCs w:val="22"/>
          <w:lang w:val="pl-PL"/>
        </w:rPr>
        <w:t>, w tym użycie igły 30G i kąt wstrzyknięcia</w:t>
      </w:r>
    </w:p>
    <w:p w14:paraId="527D7517" w14:textId="7C468187" w:rsidR="00C5109B" w:rsidRPr="003627D7" w:rsidRDefault="0007273E" w:rsidP="00E614A5">
      <w:pPr>
        <w:pStyle w:val="Default"/>
        <w:numPr>
          <w:ilvl w:val="0"/>
          <w:numId w:val="12"/>
        </w:numPr>
        <w:tabs>
          <w:tab w:val="clear" w:pos="360"/>
        </w:tabs>
        <w:ind w:left="567" w:hanging="567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F</w:t>
      </w:r>
      <w:r w:rsidR="00C5109B">
        <w:rPr>
          <w:sz w:val="22"/>
          <w:szCs w:val="22"/>
          <w:lang w:val="pl-PL"/>
        </w:rPr>
        <w:t xml:space="preserve">iolka </w:t>
      </w:r>
      <w:r w:rsidR="00C03A3C">
        <w:rPr>
          <w:sz w:val="22"/>
          <w:szCs w:val="22"/>
          <w:lang w:val="pl-PL"/>
        </w:rPr>
        <w:t xml:space="preserve">jest </w:t>
      </w:r>
      <w:r w:rsidR="00C5109B">
        <w:rPr>
          <w:sz w:val="22"/>
          <w:szCs w:val="22"/>
          <w:lang w:val="pl-PL"/>
        </w:rPr>
        <w:t>przeznaczon</w:t>
      </w:r>
      <w:r w:rsidR="00C03A3C">
        <w:rPr>
          <w:sz w:val="22"/>
          <w:szCs w:val="22"/>
          <w:lang w:val="pl-PL"/>
        </w:rPr>
        <w:t>a</w:t>
      </w:r>
      <w:r w:rsidR="00C5109B">
        <w:rPr>
          <w:sz w:val="22"/>
          <w:szCs w:val="22"/>
          <w:lang w:val="pl-PL"/>
        </w:rPr>
        <w:t xml:space="preserve"> wyłącznie do jednorazowego użytku</w:t>
      </w:r>
    </w:p>
    <w:p w14:paraId="3201DC42" w14:textId="435253E2" w:rsidR="00B54716" w:rsidRPr="003627D7" w:rsidRDefault="00B54716" w:rsidP="00E614A5">
      <w:pPr>
        <w:pStyle w:val="Default"/>
        <w:numPr>
          <w:ilvl w:val="0"/>
          <w:numId w:val="12"/>
        </w:numPr>
        <w:tabs>
          <w:tab w:val="clear" w:pos="360"/>
        </w:tabs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Konieczność usunięcia nadmiaru produktu z</w:t>
      </w:r>
      <w:r w:rsidR="00C5109B">
        <w:rPr>
          <w:sz w:val="22"/>
          <w:szCs w:val="22"/>
          <w:lang w:val="pl-PL"/>
        </w:rPr>
        <w:t>e</w:t>
      </w:r>
      <w:r w:rsidRPr="003627D7">
        <w:rPr>
          <w:sz w:val="22"/>
          <w:szCs w:val="22"/>
          <w:lang w:val="pl-PL"/>
        </w:rPr>
        <w:t xml:space="preserve"> strzykawki przed wstrzyknięciem </w:t>
      </w:r>
      <w:r w:rsidR="00E532A5">
        <w:rPr>
          <w:sz w:val="22"/>
          <w:szCs w:val="22"/>
          <w:lang w:val="pl-PL"/>
        </w:rPr>
        <w:t xml:space="preserve">produktu </w:t>
      </w:r>
      <w:r w:rsidR="00AB2A8F">
        <w:rPr>
          <w:sz w:val="22"/>
          <w:szCs w:val="22"/>
          <w:lang w:val="pl-PL"/>
        </w:rPr>
        <w:t>Opuviz</w:t>
      </w:r>
      <w:r w:rsidRPr="003627D7">
        <w:rPr>
          <w:sz w:val="22"/>
          <w:szCs w:val="22"/>
          <w:lang w:val="pl-PL"/>
        </w:rPr>
        <w:t xml:space="preserve"> w celu uniknięcia przedawkowania</w:t>
      </w:r>
      <w:r w:rsidR="00EF45CB">
        <w:rPr>
          <w:sz w:val="22"/>
          <w:szCs w:val="22"/>
          <w:lang w:val="pl-PL"/>
        </w:rPr>
        <w:t xml:space="preserve"> </w:t>
      </w:r>
    </w:p>
    <w:p w14:paraId="0C6B8ED8" w14:textId="77777777" w:rsidR="00D74288" w:rsidRPr="003627D7" w:rsidRDefault="00C5109B" w:rsidP="00E614A5">
      <w:pPr>
        <w:pStyle w:val="Default"/>
        <w:numPr>
          <w:ilvl w:val="0"/>
          <w:numId w:val="12"/>
        </w:numPr>
        <w:tabs>
          <w:tab w:val="clear" w:pos="360"/>
        </w:tabs>
        <w:ind w:left="567" w:hanging="567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M</w:t>
      </w:r>
      <w:r w:rsidR="00D74288" w:rsidRPr="003627D7">
        <w:rPr>
          <w:sz w:val="22"/>
          <w:szCs w:val="22"/>
          <w:lang w:val="pl-PL"/>
        </w:rPr>
        <w:t>onitorowani</w:t>
      </w:r>
      <w:r>
        <w:rPr>
          <w:sz w:val="22"/>
          <w:szCs w:val="22"/>
          <w:lang w:val="pl-PL"/>
        </w:rPr>
        <w:t>e</w:t>
      </w:r>
      <w:r w:rsidR="00D74288" w:rsidRPr="003627D7">
        <w:rPr>
          <w:sz w:val="22"/>
          <w:szCs w:val="22"/>
          <w:lang w:val="pl-PL"/>
        </w:rPr>
        <w:t xml:space="preserve"> pacjentów po wstrzyknięciu doszklistkowym</w:t>
      </w:r>
      <w:r>
        <w:rPr>
          <w:sz w:val="22"/>
          <w:szCs w:val="22"/>
          <w:lang w:val="pl-PL"/>
        </w:rPr>
        <w:t>, w tym monitorowanie ostrości wzroku i wzrostu ciśnienia śródgałkowego po wstrzyknięciu</w:t>
      </w:r>
    </w:p>
    <w:p w14:paraId="1553B728" w14:textId="77777777" w:rsidR="00D74288" w:rsidRPr="003627D7" w:rsidRDefault="00D74288" w:rsidP="00E614A5">
      <w:pPr>
        <w:pStyle w:val="Default"/>
        <w:numPr>
          <w:ilvl w:val="0"/>
          <w:numId w:val="12"/>
        </w:numPr>
        <w:tabs>
          <w:tab w:val="clear" w:pos="360"/>
        </w:tabs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Informacje na temat najważniejszych objawów podmiotowych i przedmiotowych zdarzeń niepożądanych związanych ze wstrzyknięciem doszklistkowym, do których zalicza się zapalenie wnętrza gałki ocznej, zwiększenie ciśnienia </w:t>
      </w:r>
      <w:r w:rsidR="00E10EC9" w:rsidRPr="003627D7">
        <w:rPr>
          <w:sz w:val="22"/>
          <w:szCs w:val="22"/>
          <w:lang w:val="pl-PL"/>
        </w:rPr>
        <w:t>śród</w:t>
      </w:r>
      <w:r w:rsidRPr="003627D7">
        <w:rPr>
          <w:sz w:val="22"/>
          <w:szCs w:val="22"/>
          <w:lang w:val="pl-PL"/>
        </w:rPr>
        <w:t>gałkowego, przedarcie nabłonka barwnikowego siatkówki oraz zaćmę</w:t>
      </w:r>
    </w:p>
    <w:p w14:paraId="50E50BB0" w14:textId="7788D463" w:rsidR="00D74288" w:rsidRPr="003627D7" w:rsidRDefault="00614099" w:rsidP="00E614A5">
      <w:pPr>
        <w:pStyle w:val="Default"/>
        <w:numPr>
          <w:ilvl w:val="0"/>
          <w:numId w:val="12"/>
        </w:numPr>
        <w:tabs>
          <w:tab w:val="clear" w:pos="360"/>
        </w:tabs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Kobiety w wieku rozrodczym muszą stosować skuteczną metodę antykoncepcji. Kobiety w czasie ciąży nie powinny stosować produktu </w:t>
      </w:r>
      <w:r w:rsidR="00AB2A8F">
        <w:rPr>
          <w:sz w:val="22"/>
          <w:szCs w:val="22"/>
          <w:lang w:val="pl-PL"/>
        </w:rPr>
        <w:t>Opuviz</w:t>
      </w:r>
      <w:r w:rsidR="00EF45CB">
        <w:rPr>
          <w:sz w:val="22"/>
          <w:szCs w:val="22"/>
          <w:lang w:val="pl-PL"/>
        </w:rPr>
        <w:t xml:space="preserve"> </w:t>
      </w:r>
    </w:p>
    <w:p w14:paraId="73F34141" w14:textId="77777777" w:rsidR="00833BC5" w:rsidRDefault="00833BC5" w:rsidP="00833BC5">
      <w:pPr>
        <w:pStyle w:val="Default"/>
        <w:keepNext/>
        <w:keepLines/>
        <w:ind w:left="360"/>
        <w:rPr>
          <w:sz w:val="22"/>
          <w:szCs w:val="22"/>
          <w:lang w:val="pl-PL"/>
        </w:rPr>
      </w:pPr>
    </w:p>
    <w:p w14:paraId="7DFE2C7C" w14:textId="0DB7D6C0" w:rsidR="00D74288" w:rsidRPr="003627D7" w:rsidRDefault="00D74288" w:rsidP="00833BC5">
      <w:pPr>
        <w:pStyle w:val="Default"/>
        <w:keepNext/>
        <w:keepLines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Pakiet informacyjny dla pacjenta </w:t>
      </w:r>
      <w:r w:rsidR="00EF45CB" w:rsidRPr="00EF45CB">
        <w:rPr>
          <w:sz w:val="22"/>
          <w:szCs w:val="22"/>
          <w:lang w:val="pl-PL"/>
        </w:rPr>
        <w:t xml:space="preserve">dla </w:t>
      </w:r>
      <w:r w:rsidR="004C55D8" w:rsidRPr="004C55D8">
        <w:rPr>
          <w:sz w:val="22"/>
          <w:szCs w:val="22"/>
          <w:lang w:val="pl-PL"/>
        </w:rPr>
        <w:t>populacji dorosłych</w:t>
      </w:r>
      <w:r w:rsidR="00EF45CB" w:rsidRPr="003627D7">
        <w:rPr>
          <w:sz w:val="22"/>
          <w:szCs w:val="22"/>
          <w:lang w:val="pl-PL"/>
        </w:rPr>
        <w:t xml:space="preserve"> </w:t>
      </w:r>
      <w:r w:rsidRPr="003627D7">
        <w:rPr>
          <w:sz w:val="22"/>
          <w:szCs w:val="22"/>
          <w:lang w:val="pl-PL"/>
        </w:rPr>
        <w:t xml:space="preserve">zawiera broszurę informacyjną dla pacjenta i </w:t>
      </w:r>
      <w:r w:rsidR="00E838F8">
        <w:rPr>
          <w:sz w:val="22"/>
          <w:szCs w:val="22"/>
          <w:lang w:val="pl-PL"/>
        </w:rPr>
        <w:t>jej wersję audio.</w:t>
      </w:r>
      <w:r w:rsidRPr="003627D7">
        <w:rPr>
          <w:sz w:val="22"/>
          <w:szCs w:val="22"/>
          <w:lang w:val="pl-PL"/>
        </w:rPr>
        <w:t xml:space="preserve"> </w:t>
      </w:r>
      <w:r w:rsidR="00E838F8">
        <w:rPr>
          <w:sz w:val="22"/>
          <w:szCs w:val="22"/>
          <w:lang w:val="pl-PL"/>
        </w:rPr>
        <w:t>B</w:t>
      </w:r>
      <w:r w:rsidR="00E838F8" w:rsidRPr="00E838F8">
        <w:rPr>
          <w:sz w:val="22"/>
          <w:szCs w:val="22"/>
          <w:lang w:val="pl-PL"/>
        </w:rPr>
        <w:t>roszur</w:t>
      </w:r>
      <w:r w:rsidR="00E838F8">
        <w:rPr>
          <w:sz w:val="22"/>
          <w:szCs w:val="22"/>
          <w:lang w:val="pl-PL"/>
        </w:rPr>
        <w:t>a</w:t>
      </w:r>
      <w:r w:rsidR="00E838F8" w:rsidRPr="00E838F8">
        <w:rPr>
          <w:sz w:val="22"/>
          <w:szCs w:val="22"/>
          <w:lang w:val="pl-PL"/>
        </w:rPr>
        <w:t xml:space="preserve"> informacyjn</w:t>
      </w:r>
      <w:r w:rsidR="00E838F8">
        <w:rPr>
          <w:sz w:val="22"/>
          <w:szCs w:val="22"/>
          <w:lang w:val="pl-PL"/>
        </w:rPr>
        <w:t>a</w:t>
      </w:r>
      <w:r w:rsidR="00E838F8" w:rsidRPr="00E838F8">
        <w:rPr>
          <w:sz w:val="22"/>
          <w:szCs w:val="22"/>
          <w:lang w:val="pl-PL"/>
        </w:rPr>
        <w:t xml:space="preserve"> dla pacjenta </w:t>
      </w:r>
      <w:r w:rsidRPr="003627D7">
        <w:rPr>
          <w:sz w:val="22"/>
          <w:szCs w:val="22"/>
          <w:lang w:val="pl-PL"/>
        </w:rPr>
        <w:t>z</w:t>
      </w:r>
      <w:r w:rsidR="00E838F8">
        <w:rPr>
          <w:sz w:val="22"/>
          <w:szCs w:val="22"/>
          <w:lang w:val="pl-PL"/>
        </w:rPr>
        <w:t>awiera</w:t>
      </w:r>
      <w:r w:rsidRPr="003627D7">
        <w:rPr>
          <w:sz w:val="22"/>
          <w:szCs w:val="22"/>
          <w:lang w:val="pl-PL"/>
        </w:rPr>
        <w:t xml:space="preserve"> następując</w:t>
      </w:r>
      <w:r w:rsidR="00E838F8">
        <w:rPr>
          <w:sz w:val="22"/>
          <w:szCs w:val="22"/>
          <w:lang w:val="pl-PL"/>
        </w:rPr>
        <w:t>e</w:t>
      </w:r>
      <w:r w:rsidRPr="003627D7">
        <w:rPr>
          <w:sz w:val="22"/>
          <w:szCs w:val="22"/>
          <w:lang w:val="pl-PL"/>
        </w:rPr>
        <w:t xml:space="preserve"> element</w:t>
      </w:r>
      <w:r w:rsidR="00E838F8">
        <w:rPr>
          <w:sz w:val="22"/>
          <w:szCs w:val="22"/>
          <w:lang w:val="pl-PL"/>
        </w:rPr>
        <w:t>y</w:t>
      </w:r>
      <w:r w:rsidRPr="003627D7">
        <w:rPr>
          <w:sz w:val="22"/>
          <w:szCs w:val="22"/>
          <w:lang w:val="pl-PL"/>
        </w:rPr>
        <w:t xml:space="preserve"> kluczow</w:t>
      </w:r>
      <w:r w:rsidR="00E838F8">
        <w:rPr>
          <w:sz w:val="22"/>
          <w:szCs w:val="22"/>
          <w:lang w:val="pl-PL"/>
        </w:rPr>
        <w:t>e</w:t>
      </w:r>
      <w:r w:rsidRPr="003627D7">
        <w:rPr>
          <w:sz w:val="22"/>
          <w:szCs w:val="22"/>
          <w:lang w:val="pl-PL"/>
        </w:rPr>
        <w:t>:</w:t>
      </w:r>
    </w:p>
    <w:p w14:paraId="1AFD912D" w14:textId="77777777" w:rsidR="00D74288" w:rsidRPr="003627D7" w:rsidRDefault="00D74288" w:rsidP="00E614A5">
      <w:pPr>
        <w:pStyle w:val="Default"/>
        <w:keepNext/>
        <w:keepLines/>
        <w:numPr>
          <w:ilvl w:val="0"/>
          <w:numId w:val="13"/>
        </w:numPr>
        <w:tabs>
          <w:tab w:val="clear" w:pos="360"/>
        </w:tabs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Ulotka informacyjna dla pacjenta</w:t>
      </w:r>
    </w:p>
    <w:p w14:paraId="0CB73634" w14:textId="444B85D1" w:rsidR="00614099" w:rsidRPr="003627D7" w:rsidRDefault="00614099" w:rsidP="00E614A5">
      <w:pPr>
        <w:pStyle w:val="Default"/>
        <w:numPr>
          <w:ilvl w:val="0"/>
          <w:numId w:val="12"/>
        </w:numPr>
        <w:tabs>
          <w:tab w:val="clear" w:pos="360"/>
        </w:tabs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Kto może być leczony produktem </w:t>
      </w:r>
      <w:r w:rsidR="00AB2A8F">
        <w:rPr>
          <w:sz w:val="22"/>
          <w:szCs w:val="22"/>
          <w:lang w:val="pl-PL"/>
        </w:rPr>
        <w:t>Opuviz</w:t>
      </w:r>
    </w:p>
    <w:p w14:paraId="6BA72DF9" w14:textId="20597BDE" w:rsidR="00D74288" w:rsidRPr="003627D7" w:rsidRDefault="00D74288" w:rsidP="00E614A5">
      <w:pPr>
        <w:pStyle w:val="Default"/>
        <w:numPr>
          <w:ilvl w:val="0"/>
          <w:numId w:val="13"/>
        </w:numPr>
        <w:tabs>
          <w:tab w:val="clear" w:pos="360"/>
        </w:tabs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Czynności związane z przygotowaniem do leczenia produktem </w:t>
      </w:r>
      <w:r w:rsidR="00AB2A8F">
        <w:rPr>
          <w:sz w:val="22"/>
          <w:szCs w:val="22"/>
          <w:lang w:val="pl-PL"/>
        </w:rPr>
        <w:t>Opuviz</w:t>
      </w:r>
    </w:p>
    <w:p w14:paraId="079B956F" w14:textId="23F1BE6E" w:rsidR="00D74288" w:rsidRPr="003627D7" w:rsidRDefault="00D74288" w:rsidP="00E614A5">
      <w:pPr>
        <w:pStyle w:val="Default"/>
        <w:numPr>
          <w:ilvl w:val="0"/>
          <w:numId w:val="13"/>
        </w:numPr>
        <w:tabs>
          <w:tab w:val="clear" w:pos="360"/>
        </w:tabs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Dalsze postępowanie po zastosowaniu produktu </w:t>
      </w:r>
      <w:r w:rsidR="00AB2A8F">
        <w:rPr>
          <w:sz w:val="22"/>
          <w:szCs w:val="22"/>
          <w:lang w:val="pl-PL"/>
        </w:rPr>
        <w:t>Opuviz</w:t>
      </w:r>
    </w:p>
    <w:p w14:paraId="76C06D0E" w14:textId="77777777" w:rsidR="00D74288" w:rsidRPr="003627D7" w:rsidRDefault="00D74288" w:rsidP="00E614A5">
      <w:pPr>
        <w:pStyle w:val="Default"/>
        <w:numPr>
          <w:ilvl w:val="0"/>
          <w:numId w:val="13"/>
        </w:numPr>
        <w:tabs>
          <w:tab w:val="clear" w:pos="360"/>
        </w:tabs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Informacje na temat najważniejszych objawów podmiotowych i przedmiotowych ciężkich zdarzeń niepożądanych, do których zalicza się zapalenie wnętrza gałki ocznej, zwiększenie ciśnienia </w:t>
      </w:r>
      <w:r w:rsidR="00E10EC9" w:rsidRPr="003627D7">
        <w:rPr>
          <w:sz w:val="22"/>
          <w:szCs w:val="22"/>
          <w:lang w:val="pl-PL"/>
        </w:rPr>
        <w:t>śród</w:t>
      </w:r>
      <w:r w:rsidRPr="003627D7">
        <w:rPr>
          <w:sz w:val="22"/>
          <w:szCs w:val="22"/>
          <w:lang w:val="pl-PL"/>
        </w:rPr>
        <w:t>gałkowego, przedarcie nabłonka barwnikowego siatkówki oraz zaćmę</w:t>
      </w:r>
    </w:p>
    <w:p w14:paraId="4F24B8F5" w14:textId="77777777" w:rsidR="00D74288" w:rsidRPr="003627D7" w:rsidRDefault="00D74288" w:rsidP="00E614A5">
      <w:pPr>
        <w:pStyle w:val="Default"/>
        <w:numPr>
          <w:ilvl w:val="0"/>
          <w:numId w:val="13"/>
        </w:numPr>
        <w:tabs>
          <w:tab w:val="clear" w:pos="360"/>
        </w:tabs>
        <w:ind w:left="567" w:hanging="567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Okoliczności, w których konieczna jest pilna konsultacja medyczna</w:t>
      </w:r>
    </w:p>
    <w:p w14:paraId="68055BE5" w14:textId="3F5E08FF" w:rsidR="00833BC5" w:rsidRPr="00545F71" w:rsidRDefault="00F03979" w:rsidP="00E614A5">
      <w:pPr>
        <w:pStyle w:val="Default"/>
        <w:numPr>
          <w:ilvl w:val="0"/>
          <w:numId w:val="12"/>
        </w:numPr>
        <w:tabs>
          <w:tab w:val="clear" w:pos="360"/>
        </w:tabs>
        <w:ind w:left="567" w:hanging="567"/>
        <w:rPr>
          <w:b/>
          <w:szCs w:val="22"/>
          <w:lang w:val="pl-PL"/>
        </w:rPr>
      </w:pPr>
      <w:r w:rsidRPr="00833BC5">
        <w:rPr>
          <w:sz w:val="22"/>
          <w:szCs w:val="22"/>
          <w:lang w:val="pl-PL"/>
        </w:rPr>
        <w:t xml:space="preserve">Kobiety w wieku rozrodczym muszą stosować skuteczną metodę antykoncepcji. Kobiety w </w:t>
      </w:r>
      <w:r w:rsidR="00C03A3C">
        <w:rPr>
          <w:sz w:val="22"/>
          <w:szCs w:val="22"/>
          <w:lang w:val="pl-PL"/>
        </w:rPr>
        <w:t>okresie</w:t>
      </w:r>
      <w:r w:rsidR="00C03A3C" w:rsidRPr="00833BC5">
        <w:rPr>
          <w:sz w:val="22"/>
          <w:szCs w:val="22"/>
          <w:lang w:val="pl-PL"/>
        </w:rPr>
        <w:t xml:space="preserve"> </w:t>
      </w:r>
      <w:r w:rsidRPr="00833BC5">
        <w:rPr>
          <w:sz w:val="22"/>
          <w:szCs w:val="22"/>
          <w:lang w:val="pl-PL"/>
        </w:rPr>
        <w:t xml:space="preserve">ciąży nie powinny stosować produktu </w:t>
      </w:r>
      <w:r w:rsidR="00AB2A8F">
        <w:rPr>
          <w:sz w:val="22"/>
          <w:szCs w:val="22"/>
          <w:lang w:val="pl-PL"/>
        </w:rPr>
        <w:t>Opuviz</w:t>
      </w:r>
      <w:r w:rsidR="00833BC5" w:rsidRPr="00545F71">
        <w:rPr>
          <w:b/>
          <w:szCs w:val="22"/>
          <w:lang w:val="pl-PL"/>
        </w:rPr>
        <w:br w:type="page"/>
      </w:r>
    </w:p>
    <w:p w14:paraId="5EF5FB3E" w14:textId="3657D27A" w:rsidR="00D74288" w:rsidRPr="00DA33D1" w:rsidRDefault="00D74288" w:rsidP="00DA33D1">
      <w:pPr>
        <w:spacing w:line="240" w:lineRule="auto"/>
        <w:jc w:val="center"/>
        <w:rPr>
          <w:noProof/>
          <w:szCs w:val="22"/>
        </w:rPr>
      </w:pPr>
    </w:p>
    <w:p w14:paraId="22C8FBA5" w14:textId="77777777" w:rsidR="000C5BE5" w:rsidRPr="00DA33D1" w:rsidRDefault="000C5BE5" w:rsidP="00DA33D1">
      <w:pPr>
        <w:spacing w:line="240" w:lineRule="auto"/>
        <w:jc w:val="center"/>
        <w:rPr>
          <w:noProof/>
          <w:szCs w:val="22"/>
        </w:rPr>
      </w:pPr>
    </w:p>
    <w:p w14:paraId="1DB46918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2D3082F4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391C9E30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19ED5F39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426AC1A2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149338F9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6EFD691E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0AB69ABD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1A5AFB6F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2F6CA2B3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75AA6A8A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25C63535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3FF3FC82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0E2AE14B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1E11BA76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292B0DE5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73C0D98A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48666AAF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1C17969D" w14:textId="77777777" w:rsidR="00D74288" w:rsidRPr="003627D7" w:rsidRDefault="00D74288" w:rsidP="000C5BE5">
      <w:pPr>
        <w:spacing w:line="240" w:lineRule="auto"/>
        <w:jc w:val="center"/>
        <w:rPr>
          <w:noProof/>
          <w:szCs w:val="22"/>
        </w:rPr>
      </w:pPr>
    </w:p>
    <w:p w14:paraId="4FF9D31C" w14:textId="77777777" w:rsidR="0072437D" w:rsidRPr="003627D7" w:rsidRDefault="0072437D" w:rsidP="000C5BE5">
      <w:pPr>
        <w:spacing w:line="240" w:lineRule="auto"/>
        <w:jc w:val="center"/>
        <w:rPr>
          <w:noProof/>
          <w:szCs w:val="22"/>
        </w:rPr>
      </w:pPr>
    </w:p>
    <w:p w14:paraId="3E24BD5A" w14:textId="77777777" w:rsidR="0072437D" w:rsidRPr="003627D7" w:rsidRDefault="0072437D" w:rsidP="000C5BE5">
      <w:pPr>
        <w:spacing w:line="240" w:lineRule="auto"/>
        <w:jc w:val="center"/>
        <w:rPr>
          <w:noProof/>
          <w:szCs w:val="22"/>
        </w:rPr>
      </w:pPr>
    </w:p>
    <w:p w14:paraId="2280F9EB" w14:textId="77777777" w:rsidR="00AB2A61" w:rsidRPr="003627D7" w:rsidRDefault="00052307" w:rsidP="00747FB1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  <w:r w:rsidRPr="003627D7">
        <w:rPr>
          <w:b/>
          <w:noProof/>
          <w:szCs w:val="22"/>
        </w:rPr>
        <w:t>ANEKS</w:t>
      </w:r>
      <w:r w:rsidR="00700AED" w:rsidRPr="003627D7">
        <w:rPr>
          <w:b/>
          <w:noProof/>
          <w:szCs w:val="22"/>
        </w:rPr>
        <w:t> </w:t>
      </w:r>
      <w:r w:rsidR="00AB2A61" w:rsidRPr="003627D7">
        <w:rPr>
          <w:b/>
          <w:noProof/>
          <w:szCs w:val="22"/>
        </w:rPr>
        <w:t>III</w:t>
      </w:r>
    </w:p>
    <w:p w14:paraId="49006624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2F5B4EA4" w14:textId="77777777" w:rsidR="00AB2A61" w:rsidRPr="003627D7" w:rsidRDefault="00052307" w:rsidP="00747FB1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  <w:r w:rsidRPr="003627D7">
        <w:rPr>
          <w:b/>
          <w:noProof/>
          <w:szCs w:val="22"/>
        </w:rPr>
        <w:t>OZNAKOWANIE OPAKOWAŃ I ULOTKA DLA PACJENTA</w:t>
      </w:r>
    </w:p>
    <w:p w14:paraId="5CE4C211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4EF5F3DF" w14:textId="77777777" w:rsidR="00AB2A61" w:rsidRPr="003627D7" w:rsidRDefault="00AB2A61" w:rsidP="00747FB1">
      <w:pPr>
        <w:widowControl w:val="0"/>
        <w:tabs>
          <w:tab w:val="clear" w:pos="567"/>
        </w:tabs>
        <w:spacing w:line="240" w:lineRule="auto"/>
        <w:rPr>
          <w:i/>
          <w:noProof/>
          <w:color w:val="000000"/>
          <w:szCs w:val="22"/>
        </w:rPr>
      </w:pPr>
    </w:p>
    <w:p w14:paraId="4C9988DA" w14:textId="77777777" w:rsidR="00AB2A61" w:rsidRPr="003627D7" w:rsidRDefault="00AB2A61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br w:type="page"/>
      </w:r>
    </w:p>
    <w:p w14:paraId="3924010A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3548C16A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4330BEBF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40128AEA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22681192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0D76CA5C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213DE75E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5EE1C09C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15A71B1C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46C7AD01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7544E32A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6ECBC05C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199F7E3D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16BAA488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1146BBFE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61A6B6CB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53BF7A70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73C8FBB8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006DA44E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0944EB87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340C4D72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5703E49E" w14:textId="77777777" w:rsidR="00AB2A61" w:rsidRPr="003627D7" w:rsidRDefault="00AB2A61" w:rsidP="00747FB1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4B666D8F" w14:textId="77777777" w:rsidR="00AB2A61" w:rsidRPr="00D47AB5" w:rsidRDefault="00AB2A61" w:rsidP="00913587">
      <w:pPr>
        <w:pStyle w:val="TitleA0"/>
        <w:rPr>
          <w:lang w:val="pl-PL"/>
        </w:rPr>
      </w:pPr>
      <w:r w:rsidRPr="00D47AB5">
        <w:rPr>
          <w:lang w:val="pl-PL"/>
        </w:rPr>
        <w:t xml:space="preserve">A. </w:t>
      </w:r>
      <w:r w:rsidR="007D66C5" w:rsidRPr="00D47AB5">
        <w:rPr>
          <w:lang w:val="pl-PL"/>
        </w:rPr>
        <w:t>OZNAKOWANIE OPAKOWAŃ</w:t>
      </w:r>
    </w:p>
    <w:p w14:paraId="3385D52D" w14:textId="77777777" w:rsidR="001B5D5C" w:rsidRPr="003627D7" w:rsidRDefault="001B5D5C" w:rsidP="00747FB1">
      <w:pPr>
        <w:spacing w:line="240" w:lineRule="auto"/>
        <w:rPr>
          <w:szCs w:val="22"/>
        </w:rPr>
      </w:pPr>
    </w:p>
    <w:p w14:paraId="40841A8F" w14:textId="7EF3C572" w:rsidR="005315E5" w:rsidRPr="003627D7" w:rsidRDefault="001F7AC3" w:rsidP="000012C8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  <w:r w:rsidRPr="003627D7">
        <w:rPr>
          <w:noProof/>
          <w:szCs w:val="22"/>
        </w:rPr>
        <w:br w:type="page"/>
      </w:r>
    </w:p>
    <w:p w14:paraId="26FBC9AD" w14:textId="77777777" w:rsidR="00E1260F" w:rsidRPr="003627D7" w:rsidRDefault="00E1260F" w:rsidP="00C330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noProof/>
          <w:szCs w:val="22"/>
        </w:rPr>
      </w:pPr>
      <w:r w:rsidRPr="003627D7">
        <w:rPr>
          <w:b/>
          <w:noProof/>
          <w:szCs w:val="22"/>
        </w:rPr>
        <w:lastRenderedPageBreak/>
        <w:t>INFORMACJE ZAMIESZCZA</w:t>
      </w:r>
      <w:r w:rsidR="00EC20BF" w:rsidRPr="003627D7">
        <w:rPr>
          <w:b/>
          <w:noProof/>
          <w:szCs w:val="22"/>
        </w:rPr>
        <w:t>NE NA OPAKOWANIACH ZEWNĘTRZNYCH</w:t>
      </w:r>
    </w:p>
    <w:p w14:paraId="2474B0A4" w14:textId="77777777" w:rsidR="00E1260F" w:rsidRPr="003627D7" w:rsidRDefault="00E1260F" w:rsidP="00747FB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3627D7">
        <w:rPr>
          <w:b/>
          <w:noProof/>
          <w:szCs w:val="22"/>
        </w:rPr>
        <w:t>PUDEŁKO</w:t>
      </w:r>
    </w:p>
    <w:p w14:paraId="2BA93F4C" w14:textId="6996869B" w:rsidR="00E1260F" w:rsidRPr="003627D7" w:rsidRDefault="00E1260F" w:rsidP="00C330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noProof/>
          <w:szCs w:val="22"/>
        </w:rPr>
      </w:pPr>
      <w:r w:rsidRPr="003627D7">
        <w:rPr>
          <w:b/>
          <w:noProof/>
          <w:szCs w:val="22"/>
        </w:rPr>
        <w:t>Fiolka</w:t>
      </w:r>
      <w:r w:rsidR="0084528E">
        <w:rPr>
          <w:b/>
          <w:noProof/>
          <w:szCs w:val="22"/>
        </w:rPr>
        <w:t xml:space="preserve"> + igła z filtrem</w:t>
      </w:r>
    </w:p>
    <w:p w14:paraId="16EE1789" w14:textId="77777777" w:rsidR="00E1260F" w:rsidRPr="003627D7" w:rsidRDefault="00E1260F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7099CD7" w14:textId="77777777" w:rsidR="00E1260F" w:rsidRPr="003627D7" w:rsidRDefault="00E1260F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6D2B52D" w14:textId="77777777" w:rsidR="00E1260F" w:rsidRPr="003627D7" w:rsidRDefault="00E1260F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3627D7">
        <w:rPr>
          <w:b/>
          <w:noProof/>
          <w:szCs w:val="22"/>
        </w:rPr>
        <w:t>1.</w:t>
      </w:r>
      <w:r w:rsidRPr="003627D7">
        <w:rPr>
          <w:b/>
          <w:noProof/>
          <w:szCs w:val="22"/>
        </w:rPr>
        <w:tab/>
        <w:t>NAZWA PRODUKTU LECZNICZEGO</w:t>
      </w:r>
    </w:p>
    <w:p w14:paraId="6C7D6DB7" w14:textId="77777777" w:rsidR="00E1260F" w:rsidRPr="003627D7" w:rsidRDefault="00E1260F" w:rsidP="00747FB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22E6F4AD" w14:textId="158BEE4A" w:rsidR="00E1260F" w:rsidRPr="003627D7" w:rsidRDefault="00AB2A8F" w:rsidP="00747FB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  <w:lang w:eastAsia="ja-JP"/>
        </w:rPr>
      </w:pPr>
      <w:r>
        <w:rPr>
          <w:szCs w:val="22"/>
        </w:rPr>
        <w:t>Opuviz</w:t>
      </w:r>
      <w:r w:rsidR="00E1260F" w:rsidRPr="003627D7">
        <w:rPr>
          <w:szCs w:val="22"/>
        </w:rPr>
        <w:t xml:space="preserve"> </w:t>
      </w:r>
      <w:r w:rsidR="00C25CBA" w:rsidRPr="003627D7">
        <w:rPr>
          <w:szCs w:val="22"/>
        </w:rPr>
        <w:t>40 mg/ml</w:t>
      </w:r>
      <w:r w:rsidR="00E1260F" w:rsidRPr="003627D7">
        <w:rPr>
          <w:szCs w:val="22"/>
        </w:rPr>
        <w:t xml:space="preserve"> </w:t>
      </w:r>
      <w:r w:rsidR="00EC20BF" w:rsidRPr="003627D7">
        <w:rPr>
          <w:rFonts w:eastAsia="MS Mincho"/>
          <w:szCs w:val="22"/>
          <w:lang w:eastAsia="ja-JP"/>
        </w:rPr>
        <w:t>roztwór do wstrzykiwań</w:t>
      </w:r>
      <w:r w:rsidR="00C25CBA" w:rsidRPr="003627D7">
        <w:rPr>
          <w:rFonts w:eastAsia="MS Mincho"/>
          <w:szCs w:val="22"/>
          <w:lang w:eastAsia="ja-JP"/>
        </w:rPr>
        <w:t xml:space="preserve"> w fiolce</w:t>
      </w:r>
    </w:p>
    <w:p w14:paraId="1145599B" w14:textId="77777777" w:rsidR="00E1260F" w:rsidRPr="003627D7" w:rsidRDefault="00102C75" w:rsidP="00747FB1">
      <w:pPr>
        <w:tabs>
          <w:tab w:val="clear" w:pos="567"/>
        </w:tabs>
        <w:spacing w:line="240" w:lineRule="auto"/>
        <w:rPr>
          <w:noProof/>
          <w:color w:val="000000"/>
          <w:szCs w:val="22"/>
        </w:rPr>
      </w:pPr>
      <w:r>
        <w:rPr>
          <w:noProof/>
          <w:color w:val="000000"/>
          <w:szCs w:val="22"/>
        </w:rPr>
        <w:t>a</w:t>
      </w:r>
      <w:r w:rsidRPr="003627D7">
        <w:rPr>
          <w:noProof/>
          <w:color w:val="000000"/>
          <w:szCs w:val="22"/>
        </w:rPr>
        <w:t>flibercept</w:t>
      </w:r>
    </w:p>
    <w:p w14:paraId="2C8B5119" w14:textId="77777777" w:rsidR="00E1260F" w:rsidRPr="003627D7" w:rsidRDefault="00E1260F" w:rsidP="00747FB1">
      <w:pPr>
        <w:tabs>
          <w:tab w:val="clear" w:pos="567"/>
        </w:tabs>
        <w:spacing w:line="240" w:lineRule="auto"/>
        <w:rPr>
          <w:noProof/>
          <w:color w:val="000000"/>
          <w:szCs w:val="22"/>
        </w:rPr>
      </w:pPr>
    </w:p>
    <w:p w14:paraId="26FA62CF" w14:textId="600BCA68" w:rsidR="00E1260F" w:rsidRPr="003627D7" w:rsidRDefault="00E1260F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noProof/>
          <w:color w:val="000000"/>
          <w:szCs w:val="22"/>
        </w:rPr>
      </w:pPr>
      <w:r w:rsidRPr="003627D7">
        <w:rPr>
          <w:b/>
          <w:noProof/>
          <w:color w:val="000000"/>
          <w:szCs w:val="22"/>
        </w:rPr>
        <w:t>2.</w:t>
      </w:r>
      <w:r w:rsidRPr="003627D7">
        <w:rPr>
          <w:b/>
          <w:noProof/>
          <w:color w:val="000000"/>
          <w:szCs w:val="22"/>
        </w:rPr>
        <w:tab/>
        <w:t>ZAWARTOŚĆ SUBSTANCJI CZYNN</w:t>
      </w:r>
      <w:r w:rsidR="0084528E">
        <w:rPr>
          <w:b/>
          <w:noProof/>
          <w:color w:val="000000"/>
          <w:szCs w:val="22"/>
        </w:rPr>
        <w:t>YCH</w:t>
      </w:r>
    </w:p>
    <w:p w14:paraId="6EAD6840" w14:textId="77777777" w:rsidR="00E1260F" w:rsidRPr="003627D7" w:rsidRDefault="00E1260F" w:rsidP="00747FB1">
      <w:pPr>
        <w:tabs>
          <w:tab w:val="clear" w:pos="567"/>
        </w:tabs>
        <w:spacing w:line="240" w:lineRule="auto"/>
        <w:rPr>
          <w:noProof/>
          <w:color w:val="000000"/>
          <w:szCs w:val="22"/>
        </w:rPr>
      </w:pPr>
    </w:p>
    <w:p w14:paraId="0D856347" w14:textId="77777777" w:rsidR="00E1260F" w:rsidRPr="00F5773B" w:rsidRDefault="00102C75" w:rsidP="00747FB1">
      <w:pPr>
        <w:pStyle w:val="GlobalBayerBodyText"/>
        <w:spacing w:before="0" w:after="0"/>
        <w:rPr>
          <w:rFonts w:ascii="Times New Roman" w:hAnsi="Times New Roman"/>
          <w:noProof/>
          <w:sz w:val="22"/>
          <w:szCs w:val="22"/>
          <w:lang w:val="pl-PL"/>
        </w:rPr>
      </w:pPr>
      <w:r w:rsidRPr="0033087D">
        <w:rPr>
          <w:rFonts w:ascii="Times New Roman" w:hAnsi="Times New Roman"/>
          <w:noProof/>
          <w:color w:val="000000"/>
          <w:sz w:val="22"/>
          <w:szCs w:val="22"/>
          <w:lang w:val="pl-PL"/>
        </w:rPr>
        <w:t xml:space="preserve">1 fiolka zawiera 4 mg afliberceptu w 0,1 ml roztworu </w:t>
      </w:r>
      <w:r>
        <w:rPr>
          <w:rFonts w:ascii="Times New Roman" w:hAnsi="Times New Roman"/>
          <w:noProof/>
          <w:color w:val="000000"/>
          <w:sz w:val="22"/>
          <w:szCs w:val="22"/>
          <w:highlight w:val="lightGray"/>
          <w:lang w:val="pl-PL"/>
        </w:rPr>
        <w:t>(40 mg/ml)</w:t>
      </w:r>
      <w:r w:rsidR="0033087D" w:rsidRPr="0033087D">
        <w:rPr>
          <w:rFonts w:ascii="Times New Roman" w:hAnsi="Times New Roman"/>
          <w:noProof/>
          <w:color w:val="000000"/>
          <w:sz w:val="22"/>
          <w:szCs w:val="22"/>
          <w:lang w:val="pl-PL"/>
        </w:rPr>
        <w:t>.</w:t>
      </w:r>
    </w:p>
    <w:p w14:paraId="513E505E" w14:textId="77777777" w:rsidR="00747988" w:rsidRDefault="00747988" w:rsidP="00747FB1">
      <w:pPr>
        <w:pStyle w:val="GlobalBayerBodyText"/>
        <w:spacing w:before="0" w:after="0"/>
        <w:rPr>
          <w:rFonts w:ascii="Times New Roman" w:hAnsi="Times New Roman"/>
          <w:noProof/>
          <w:sz w:val="22"/>
          <w:szCs w:val="22"/>
          <w:lang w:val="pl-PL"/>
        </w:rPr>
      </w:pPr>
    </w:p>
    <w:p w14:paraId="6DB786FC" w14:textId="77777777" w:rsidR="00E1260F" w:rsidRDefault="00E1260F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color w:val="000000"/>
          <w:szCs w:val="22"/>
          <w:highlight w:val="lightGray"/>
        </w:rPr>
      </w:pPr>
      <w:r w:rsidRPr="003627D7">
        <w:rPr>
          <w:b/>
          <w:noProof/>
          <w:color w:val="000000"/>
          <w:szCs w:val="22"/>
        </w:rPr>
        <w:t>3.</w:t>
      </w:r>
      <w:r w:rsidRPr="003627D7">
        <w:rPr>
          <w:b/>
          <w:noProof/>
          <w:color w:val="000000"/>
          <w:szCs w:val="22"/>
        </w:rPr>
        <w:tab/>
        <w:t>WYKAZ SUBSTANCJI POMOCNICZYCH</w:t>
      </w:r>
    </w:p>
    <w:p w14:paraId="34C270A0" w14:textId="77777777" w:rsidR="00E1260F" w:rsidRPr="003627D7" w:rsidRDefault="00E1260F" w:rsidP="00747FB1">
      <w:pPr>
        <w:tabs>
          <w:tab w:val="clear" w:pos="567"/>
        </w:tabs>
        <w:spacing w:line="240" w:lineRule="auto"/>
        <w:rPr>
          <w:i/>
          <w:noProof/>
          <w:color w:val="000000"/>
          <w:szCs w:val="22"/>
        </w:rPr>
      </w:pPr>
    </w:p>
    <w:p w14:paraId="3CD2EE8E" w14:textId="418ADD7B" w:rsidR="00F01008" w:rsidRPr="003627D7" w:rsidRDefault="008A3694" w:rsidP="00F01008">
      <w:pPr>
        <w:pStyle w:val="GlobalBayerBodyText"/>
        <w:spacing w:before="0" w:after="0"/>
        <w:rPr>
          <w:rFonts w:ascii="Times New Roman" w:hAnsi="Times New Roman"/>
          <w:color w:val="000000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color w:val="000000"/>
          <w:sz w:val="22"/>
          <w:szCs w:val="22"/>
          <w:lang w:val="pl-PL" w:eastAsia="en-US"/>
        </w:rPr>
        <w:t>Substancje pomocnicze:</w:t>
      </w:r>
      <w:r w:rsidR="00F01008">
        <w:rPr>
          <w:rFonts w:ascii="Times New Roman" w:hAnsi="Times New Roman"/>
          <w:color w:val="000000"/>
          <w:sz w:val="22"/>
          <w:szCs w:val="22"/>
          <w:lang w:val="pl-PL" w:eastAsia="en-US"/>
        </w:rPr>
        <w:t xml:space="preserve"> s</w:t>
      </w:r>
      <w:r w:rsidR="00F01008" w:rsidRPr="003627D7">
        <w:rPr>
          <w:rFonts w:ascii="Times New Roman" w:hAnsi="Times New Roman"/>
          <w:sz w:val="22"/>
          <w:szCs w:val="22"/>
          <w:lang w:val="pl-PL" w:eastAsia="en-US"/>
        </w:rPr>
        <w:t>odu diwodorofosforan</w:t>
      </w:r>
      <w:r w:rsidR="00F01008">
        <w:rPr>
          <w:rFonts w:ascii="Times New Roman" w:hAnsi="Times New Roman"/>
          <w:sz w:val="22"/>
          <w:szCs w:val="22"/>
          <w:lang w:val="pl-PL" w:eastAsia="en-US"/>
        </w:rPr>
        <w:t xml:space="preserve"> dwuwodny; d</w:t>
      </w:r>
      <w:r w:rsidR="00F01008" w:rsidRPr="003627D7">
        <w:rPr>
          <w:rFonts w:ascii="Times New Roman" w:hAnsi="Times New Roman"/>
          <w:sz w:val="22"/>
          <w:szCs w:val="22"/>
          <w:lang w:val="pl-PL" w:eastAsia="en-US"/>
        </w:rPr>
        <w:t xml:space="preserve">isodu wodorofosforan </w:t>
      </w:r>
      <w:r w:rsidR="00F01008">
        <w:rPr>
          <w:rFonts w:ascii="Times New Roman" w:hAnsi="Times New Roman"/>
          <w:sz w:val="22"/>
          <w:szCs w:val="22"/>
          <w:lang w:val="pl-PL" w:eastAsia="en-US"/>
        </w:rPr>
        <w:t>dwuwodny; s</w:t>
      </w:r>
      <w:r w:rsidR="00F01008" w:rsidRPr="003627D7">
        <w:rPr>
          <w:rFonts w:ascii="Times New Roman" w:hAnsi="Times New Roman"/>
          <w:sz w:val="22"/>
          <w:szCs w:val="22"/>
          <w:lang w:val="pl-PL" w:eastAsia="en-US"/>
        </w:rPr>
        <w:t>acharoza</w:t>
      </w:r>
      <w:r w:rsidR="00F01008">
        <w:rPr>
          <w:rFonts w:ascii="Times New Roman" w:hAnsi="Times New Roman"/>
          <w:sz w:val="22"/>
          <w:szCs w:val="22"/>
          <w:lang w:val="pl-PL" w:eastAsia="en-US"/>
        </w:rPr>
        <w:t xml:space="preserve">; polisorbat </w:t>
      </w:r>
      <w:r w:rsidR="00B37622">
        <w:rPr>
          <w:rFonts w:ascii="Times New Roman" w:hAnsi="Times New Roman"/>
          <w:sz w:val="22"/>
          <w:szCs w:val="22"/>
          <w:lang w:val="pl-PL" w:eastAsia="en-US"/>
        </w:rPr>
        <w:t>20; woda</w:t>
      </w:r>
      <w:r w:rsidR="00F01008" w:rsidRPr="003627D7">
        <w:rPr>
          <w:rFonts w:ascii="Times New Roman" w:hAnsi="Times New Roman"/>
          <w:color w:val="000000"/>
          <w:sz w:val="22"/>
          <w:szCs w:val="22"/>
          <w:lang w:val="pl-PL" w:eastAsia="en-US"/>
        </w:rPr>
        <w:t xml:space="preserve"> do wstrzykiwań</w:t>
      </w:r>
      <w:r w:rsidR="00F01008">
        <w:rPr>
          <w:rFonts w:ascii="Times New Roman" w:hAnsi="Times New Roman"/>
          <w:color w:val="000000"/>
          <w:sz w:val="22"/>
          <w:szCs w:val="22"/>
          <w:lang w:val="pl-PL" w:eastAsia="en-US"/>
        </w:rPr>
        <w:t>.</w:t>
      </w:r>
    </w:p>
    <w:p w14:paraId="113DAE94" w14:textId="77777777" w:rsidR="00E1260F" w:rsidRPr="003627D7" w:rsidRDefault="00E1260F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B729B86" w14:textId="77777777" w:rsidR="00E1260F" w:rsidRPr="003627D7" w:rsidRDefault="00E1260F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3627D7">
        <w:rPr>
          <w:b/>
          <w:noProof/>
          <w:szCs w:val="22"/>
        </w:rPr>
        <w:t>4.</w:t>
      </w:r>
      <w:r w:rsidRPr="003627D7">
        <w:rPr>
          <w:b/>
          <w:noProof/>
          <w:szCs w:val="22"/>
        </w:rPr>
        <w:tab/>
        <w:t>POSTAĆ FARMACEUTYCZNA I ZAWARTOŚĆ OPAKOWANIA</w:t>
      </w:r>
    </w:p>
    <w:p w14:paraId="46C51728" w14:textId="77777777" w:rsidR="008146FF" w:rsidRPr="003627D7" w:rsidRDefault="008146FF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2162B35" w14:textId="77777777" w:rsidR="008A3694" w:rsidRPr="003627D7" w:rsidRDefault="008A3694" w:rsidP="00747FB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color w:val="000000"/>
          <w:szCs w:val="22"/>
          <w:lang w:eastAsia="ja-JP"/>
        </w:rPr>
      </w:pPr>
      <w:r>
        <w:rPr>
          <w:highlight w:val="lightGray"/>
        </w:rPr>
        <w:t xml:space="preserve">Roztwór do wstrzykiwań </w:t>
      </w:r>
      <w:r w:rsidR="00102C75">
        <w:t xml:space="preserve"> </w:t>
      </w:r>
    </w:p>
    <w:p w14:paraId="77844347" w14:textId="77777777" w:rsidR="008A3694" w:rsidRPr="003627D7" w:rsidRDefault="008A3694" w:rsidP="00747FB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color w:val="000000"/>
          <w:szCs w:val="22"/>
          <w:lang w:eastAsia="ja-JP"/>
        </w:rPr>
      </w:pPr>
    </w:p>
    <w:p w14:paraId="2815EF62" w14:textId="1C0F2E68" w:rsidR="008A3694" w:rsidRPr="003627D7" w:rsidRDefault="00102C75" w:rsidP="00747FB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color w:val="000000"/>
          <w:szCs w:val="22"/>
          <w:lang w:eastAsia="ja-JP"/>
        </w:rPr>
      </w:pPr>
      <w:r>
        <w:rPr>
          <w:rFonts w:eastAsia="MS Mincho"/>
          <w:color w:val="000000"/>
          <w:szCs w:val="22"/>
          <w:highlight w:val="lightGray"/>
          <w:lang w:eastAsia="ja-JP"/>
        </w:rPr>
        <w:t xml:space="preserve">1 </w:t>
      </w:r>
      <w:r w:rsidR="008A3694">
        <w:rPr>
          <w:rFonts w:eastAsia="MS Mincho"/>
          <w:color w:val="000000"/>
          <w:szCs w:val="22"/>
          <w:highlight w:val="lightGray"/>
          <w:lang w:eastAsia="ja-JP"/>
        </w:rPr>
        <w:t xml:space="preserve">fiolka zawiera </w:t>
      </w:r>
      <w:r w:rsidR="008A3694">
        <w:rPr>
          <w:rFonts w:eastAsia="MS Mincho"/>
          <w:szCs w:val="22"/>
          <w:highlight w:val="lightGray"/>
          <w:lang w:eastAsia="ja-JP"/>
        </w:rPr>
        <w:t xml:space="preserve">4 mg </w:t>
      </w:r>
      <w:r w:rsidR="008A3694">
        <w:rPr>
          <w:rFonts w:eastAsia="MS Mincho"/>
          <w:color w:val="000000"/>
          <w:szCs w:val="22"/>
          <w:highlight w:val="lightGray"/>
          <w:lang w:eastAsia="ja-JP"/>
        </w:rPr>
        <w:t xml:space="preserve">afliberceptu w </w:t>
      </w:r>
      <w:r>
        <w:rPr>
          <w:rFonts w:eastAsia="MS Mincho"/>
          <w:color w:val="000000"/>
          <w:szCs w:val="22"/>
          <w:highlight w:val="lightGray"/>
          <w:lang w:eastAsia="ja-JP"/>
        </w:rPr>
        <w:t>0,1 ml</w:t>
      </w:r>
      <w:r w:rsidR="002C304B">
        <w:rPr>
          <w:rFonts w:eastAsia="MS Mincho"/>
          <w:color w:val="000000"/>
          <w:szCs w:val="22"/>
          <w:highlight w:val="lightGray"/>
          <w:lang w:eastAsia="ja-JP"/>
        </w:rPr>
        <w:t xml:space="preserve"> roztworu</w:t>
      </w:r>
      <w:r w:rsidR="00747988">
        <w:rPr>
          <w:rFonts w:eastAsia="MS Mincho"/>
          <w:color w:val="000000"/>
          <w:szCs w:val="22"/>
          <w:highlight w:val="lightGray"/>
          <w:lang w:eastAsia="ja-JP"/>
        </w:rPr>
        <w:t xml:space="preserve"> (40 mg/ml)</w:t>
      </w:r>
      <w:r w:rsidR="0033087D">
        <w:rPr>
          <w:rFonts w:eastAsia="MS Mincho"/>
          <w:color w:val="000000"/>
          <w:szCs w:val="22"/>
          <w:highlight w:val="lightGray"/>
          <w:lang w:eastAsia="ja-JP"/>
        </w:rPr>
        <w:t>.</w:t>
      </w:r>
    </w:p>
    <w:p w14:paraId="0403C50A" w14:textId="53BF3026" w:rsidR="00102C75" w:rsidRPr="003627D7" w:rsidRDefault="00F01008" w:rsidP="00747FB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szCs w:val="22"/>
        </w:rPr>
        <w:t>Igła z filtrem 18</w:t>
      </w:r>
      <w:r w:rsidR="00102C75" w:rsidRPr="003627D7">
        <w:rPr>
          <w:szCs w:val="22"/>
        </w:rPr>
        <w:t>G</w:t>
      </w:r>
    </w:p>
    <w:p w14:paraId="76462B6D" w14:textId="77777777" w:rsidR="008A3694" w:rsidRPr="003627D7" w:rsidRDefault="008A3694" w:rsidP="00747FB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color w:val="000000"/>
          <w:szCs w:val="22"/>
          <w:lang w:eastAsia="ja-JP"/>
        </w:rPr>
      </w:pPr>
      <w:r w:rsidRPr="003627D7">
        <w:rPr>
          <w:szCs w:val="22"/>
        </w:rPr>
        <w:t xml:space="preserve">Zapewnia </w:t>
      </w:r>
      <w:r w:rsidR="00E43B1A">
        <w:rPr>
          <w:szCs w:val="22"/>
        </w:rPr>
        <w:t xml:space="preserve">jedną </w:t>
      </w:r>
      <w:r w:rsidRPr="003627D7">
        <w:rPr>
          <w:szCs w:val="22"/>
        </w:rPr>
        <w:t>pojedynczą dawkę 2 mg/0,05 ml.</w:t>
      </w:r>
    </w:p>
    <w:p w14:paraId="7CFCE85C" w14:textId="77777777" w:rsidR="008A3694" w:rsidRPr="003627D7" w:rsidRDefault="008A3694" w:rsidP="00747FB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color w:val="000000"/>
          <w:szCs w:val="22"/>
          <w:lang w:eastAsia="ja-JP"/>
        </w:rPr>
      </w:pPr>
    </w:p>
    <w:p w14:paraId="5D7950ED" w14:textId="13CEE8B1" w:rsidR="008146FF" w:rsidRDefault="008146FF" w:rsidP="00747FB1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  <w:highlight w:val="lightGray"/>
        </w:rPr>
      </w:pPr>
      <w:r w:rsidRPr="003627D7">
        <w:rPr>
          <w:b/>
          <w:noProof/>
          <w:szCs w:val="22"/>
        </w:rPr>
        <w:t>5.</w:t>
      </w:r>
      <w:r w:rsidRPr="003627D7">
        <w:rPr>
          <w:b/>
          <w:noProof/>
          <w:szCs w:val="22"/>
        </w:rPr>
        <w:tab/>
      </w:r>
      <w:r w:rsidR="00880453" w:rsidRPr="003627D7">
        <w:rPr>
          <w:b/>
          <w:noProof/>
          <w:szCs w:val="22"/>
        </w:rPr>
        <w:t>SPOSÓB I DROG</w:t>
      </w:r>
      <w:r w:rsidR="00F01008">
        <w:rPr>
          <w:b/>
          <w:noProof/>
          <w:szCs w:val="22"/>
        </w:rPr>
        <w:t>I</w:t>
      </w:r>
      <w:r w:rsidR="00880453" w:rsidRPr="003627D7">
        <w:rPr>
          <w:b/>
          <w:noProof/>
          <w:szCs w:val="22"/>
        </w:rPr>
        <w:t xml:space="preserve"> PODANIA</w:t>
      </w:r>
    </w:p>
    <w:p w14:paraId="122273B6" w14:textId="77777777" w:rsidR="008146FF" w:rsidRPr="003627D7" w:rsidRDefault="008146FF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EBDB7E7" w14:textId="77777777" w:rsidR="008A3694" w:rsidRPr="003627D7" w:rsidRDefault="008A3694" w:rsidP="00747FB1">
      <w:pPr>
        <w:pStyle w:val="Default"/>
        <w:rPr>
          <w:color w:val="auto"/>
          <w:sz w:val="22"/>
          <w:szCs w:val="22"/>
          <w:lang w:val="pl-PL"/>
        </w:rPr>
      </w:pPr>
      <w:r w:rsidRPr="003627D7">
        <w:rPr>
          <w:color w:val="auto"/>
          <w:sz w:val="22"/>
          <w:szCs w:val="22"/>
          <w:lang w:val="pl-PL"/>
        </w:rPr>
        <w:t>Podanie do ciała szklistego.</w:t>
      </w:r>
    </w:p>
    <w:p w14:paraId="5F44E7E4" w14:textId="77777777" w:rsidR="008A3694" w:rsidRPr="003627D7" w:rsidRDefault="00907C0E" w:rsidP="00747FB1">
      <w:pPr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</w:rPr>
        <w:t>D</w:t>
      </w:r>
      <w:r w:rsidR="008A3694" w:rsidRPr="003627D7">
        <w:rPr>
          <w:szCs w:val="22"/>
        </w:rPr>
        <w:t>o jednorazowego użytku.</w:t>
      </w:r>
    </w:p>
    <w:p w14:paraId="718100E6" w14:textId="77777777" w:rsidR="008A3694" w:rsidRDefault="008A3694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Należy zapoznać się z treścią ulotki przed zastosowaniem leku.</w:t>
      </w:r>
    </w:p>
    <w:p w14:paraId="7D0C670B" w14:textId="77777777" w:rsidR="00E43B1A" w:rsidRPr="003627D7" w:rsidRDefault="00E43B1A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E43B1A">
        <w:rPr>
          <w:noProof/>
          <w:szCs w:val="22"/>
        </w:rPr>
        <w:t>Przed wykonaniem iniekcji usunąć nadmiar produktu.</w:t>
      </w:r>
    </w:p>
    <w:p w14:paraId="5FDA1BFD" w14:textId="77777777" w:rsidR="00880453" w:rsidRPr="003627D7" w:rsidRDefault="00880453" w:rsidP="00747FB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4D7090A7" w14:textId="77777777" w:rsidR="00880453" w:rsidRPr="003627D7" w:rsidRDefault="00880453" w:rsidP="00747FB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26A250A" w14:textId="77777777" w:rsidR="00880453" w:rsidRPr="003627D7" w:rsidRDefault="00880453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3627D7">
        <w:rPr>
          <w:b/>
          <w:noProof/>
          <w:szCs w:val="22"/>
        </w:rPr>
        <w:t>6.</w:t>
      </w:r>
      <w:r w:rsidRPr="003627D7">
        <w:rPr>
          <w:b/>
          <w:noProof/>
          <w:szCs w:val="22"/>
        </w:rPr>
        <w:tab/>
        <w:t>OSTRZEŻENIE DOTYCZĄCE PRZECHOWYWANIA PRODUKTU LECZNICZEGO W MIEJSCU NIEWIDOCZNYM I NIEDOSTĘPNYM DLA DZIECI</w:t>
      </w:r>
    </w:p>
    <w:p w14:paraId="6D1BF0AF" w14:textId="77777777" w:rsidR="00880453" w:rsidRPr="003627D7" w:rsidRDefault="00880453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63ED53BF" w14:textId="77777777" w:rsidR="00880453" w:rsidRPr="003627D7" w:rsidRDefault="00880453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Lek przechowywać w miejscu niewidocznym i niedostępnym dla dzieci.</w:t>
      </w:r>
    </w:p>
    <w:p w14:paraId="22B2AF10" w14:textId="77777777" w:rsidR="00880453" w:rsidRPr="003627D7" w:rsidRDefault="00880453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BF2C923" w14:textId="77777777" w:rsidR="00880453" w:rsidRPr="003627D7" w:rsidRDefault="00880453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6C1B12C3" w14:textId="77777777" w:rsidR="00880453" w:rsidRDefault="00880453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  <w:highlight w:val="lightGray"/>
        </w:rPr>
      </w:pPr>
      <w:r w:rsidRPr="003627D7">
        <w:rPr>
          <w:b/>
          <w:noProof/>
          <w:szCs w:val="22"/>
        </w:rPr>
        <w:t>7.</w:t>
      </w:r>
      <w:r w:rsidRPr="003627D7">
        <w:rPr>
          <w:b/>
          <w:noProof/>
          <w:szCs w:val="22"/>
        </w:rPr>
        <w:tab/>
        <w:t>INNE OSTRZEŻENIA SPECJALNE, JEŚLI KONIECZNE</w:t>
      </w:r>
    </w:p>
    <w:p w14:paraId="65ABB4E1" w14:textId="77777777" w:rsidR="008146FF" w:rsidRPr="003627D7" w:rsidRDefault="008146FF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7470744" w14:textId="77777777" w:rsidR="008146FF" w:rsidRPr="003627D7" w:rsidRDefault="008146FF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AEE61EB" w14:textId="77777777" w:rsidR="00B13E4B" w:rsidRDefault="00B13E4B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  <w:highlight w:val="lightGray"/>
        </w:rPr>
      </w:pPr>
      <w:r w:rsidRPr="003627D7">
        <w:rPr>
          <w:b/>
          <w:noProof/>
          <w:szCs w:val="22"/>
        </w:rPr>
        <w:t>8.</w:t>
      </w:r>
      <w:r w:rsidRPr="003627D7">
        <w:rPr>
          <w:b/>
          <w:noProof/>
          <w:szCs w:val="22"/>
        </w:rPr>
        <w:tab/>
        <w:t>TERMIN WAŻNOŚCI</w:t>
      </w:r>
    </w:p>
    <w:p w14:paraId="362F4046" w14:textId="77777777" w:rsidR="00B13E4B" w:rsidRPr="003627D7" w:rsidRDefault="00B13E4B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DC19758" w14:textId="77777777" w:rsidR="002A0FFA" w:rsidRPr="003627D7" w:rsidRDefault="002A0FFA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2A0FFA">
        <w:rPr>
          <w:noProof/>
          <w:szCs w:val="22"/>
        </w:rPr>
        <w:t>Termin ważności (EXP)</w:t>
      </w:r>
      <w:r w:rsidR="00B96123">
        <w:rPr>
          <w:noProof/>
          <w:szCs w:val="22"/>
        </w:rPr>
        <w:t>:</w:t>
      </w:r>
    </w:p>
    <w:p w14:paraId="16D7E39D" w14:textId="77777777" w:rsidR="00B13E4B" w:rsidRPr="003627D7" w:rsidRDefault="00B13E4B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343ACF0" w14:textId="77777777" w:rsidR="00B13E4B" w:rsidRPr="003627D7" w:rsidRDefault="00B13E4B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64E6828" w14:textId="77777777" w:rsidR="00B13E4B" w:rsidRPr="003627D7" w:rsidRDefault="00B13E4B" w:rsidP="00747FB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3627D7">
        <w:rPr>
          <w:b/>
          <w:noProof/>
          <w:szCs w:val="22"/>
        </w:rPr>
        <w:t>9.</w:t>
      </w:r>
      <w:r w:rsidRPr="003627D7">
        <w:rPr>
          <w:b/>
          <w:noProof/>
          <w:szCs w:val="22"/>
        </w:rPr>
        <w:tab/>
        <w:t>WARUNKI PRZECHOWYWANIA</w:t>
      </w:r>
    </w:p>
    <w:p w14:paraId="08FE687A" w14:textId="77777777" w:rsidR="00B13E4B" w:rsidRPr="003627D7" w:rsidRDefault="00B13E4B" w:rsidP="00747FB1">
      <w:pPr>
        <w:pStyle w:val="GlobalBayerBodyText"/>
        <w:spacing w:before="0" w:after="0"/>
        <w:rPr>
          <w:rFonts w:ascii="Times New Roman" w:hAnsi="Times New Roman"/>
          <w:noProof/>
          <w:sz w:val="22"/>
          <w:szCs w:val="22"/>
          <w:lang w:val="pl-PL"/>
        </w:rPr>
      </w:pPr>
    </w:p>
    <w:p w14:paraId="22FACEAA" w14:textId="3D348A17" w:rsidR="008A3694" w:rsidRPr="003627D7" w:rsidRDefault="008A3694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Przechowywać w lodówce</w:t>
      </w:r>
      <w:r w:rsidR="00F01008">
        <w:rPr>
          <w:noProof/>
          <w:szCs w:val="22"/>
        </w:rPr>
        <w:t xml:space="preserve"> </w:t>
      </w:r>
      <w:r w:rsidR="00F01008" w:rsidRPr="008C0922">
        <w:rPr>
          <w:noProof/>
          <w:szCs w:val="22"/>
        </w:rPr>
        <w:t xml:space="preserve">(2°C </w:t>
      </w:r>
      <w:r w:rsidR="00F01008">
        <w:rPr>
          <w:noProof/>
          <w:szCs w:val="22"/>
        </w:rPr>
        <w:t>—</w:t>
      </w:r>
      <w:r w:rsidR="00F01008" w:rsidRPr="008C0922">
        <w:rPr>
          <w:noProof/>
          <w:szCs w:val="22"/>
        </w:rPr>
        <w:t xml:space="preserve"> 8°C)</w:t>
      </w:r>
      <w:r w:rsidRPr="003627D7">
        <w:rPr>
          <w:noProof/>
          <w:szCs w:val="22"/>
        </w:rPr>
        <w:t>.</w:t>
      </w:r>
      <w:r w:rsidR="00B87129">
        <w:rPr>
          <w:noProof/>
          <w:szCs w:val="22"/>
        </w:rPr>
        <w:t xml:space="preserve"> Nie zamrażać.</w:t>
      </w:r>
    </w:p>
    <w:p w14:paraId="765BDE30" w14:textId="77777777" w:rsidR="008A3694" w:rsidRPr="003627D7" w:rsidRDefault="008A3694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 xml:space="preserve">Przechowywać w </w:t>
      </w:r>
      <w:r w:rsidR="00E43B1A">
        <w:rPr>
          <w:noProof/>
          <w:szCs w:val="22"/>
        </w:rPr>
        <w:t>oryginalnym opakowaniu</w:t>
      </w:r>
      <w:r w:rsidRPr="003627D7">
        <w:rPr>
          <w:noProof/>
          <w:szCs w:val="22"/>
        </w:rPr>
        <w:t xml:space="preserve"> w celu ochrony przed światłem.</w:t>
      </w:r>
    </w:p>
    <w:p w14:paraId="3D67DBFC" w14:textId="77777777" w:rsidR="008146FF" w:rsidRPr="003627D7" w:rsidRDefault="008146FF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46F38D3" w14:textId="77777777" w:rsidR="008146FF" w:rsidRPr="003627D7" w:rsidRDefault="008146FF" w:rsidP="00747FB1">
      <w:pP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</w:p>
    <w:p w14:paraId="49E3CE2B" w14:textId="77777777" w:rsidR="00C60BE0" w:rsidRPr="003627D7" w:rsidRDefault="00C60BE0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noProof/>
          <w:szCs w:val="22"/>
        </w:rPr>
      </w:pPr>
      <w:r w:rsidRPr="003627D7">
        <w:rPr>
          <w:b/>
          <w:noProof/>
          <w:szCs w:val="22"/>
        </w:rPr>
        <w:lastRenderedPageBreak/>
        <w:t>10.</w:t>
      </w:r>
      <w:r w:rsidRPr="003627D7">
        <w:rPr>
          <w:b/>
          <w:noProof/>
          <w:szCs w:val="22"/>
        </w:rPr>
        <w:tab/>
        <w:t>SPECJALNE ŚRODKI OSTROŻNOŚCI DOTYCZĄCE USUWANIA NIEZUŻYTEGO PRODUKTU LECZNICZEGO LUB POCHODZĄCYCH Z NIEGO ODPADÓW, JEŚLI WŁAŚCIWE</w:t>
      </w:r>
    </w:p>
    <w:p w14:paraId="43692774" w14:textId="77777777" w:rsidR="00C60BE0" w:rsidRPr="003627D7" w:rsidRDefault="00C60BE0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41B7332" w14:textId="77777777" w:rsidR="00C60BE0" w:rsidRPr="003627D7" w:rsidRDefault="00C60BE0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C1F07C7" w14:textId="77777777" w:rsidR="00C60BE0" w:rsidRPr="003627D7" w:rsidRDefault="00C60BE0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3627D7">
        <w:rPr>
          <w:b/>
          <w:noProof/>
          <w:szCs w:val="22"/>
        </w:rPr>
        <w:t>11.</w:t>
      </w:r>
      <w:r w:rsidRPr="003627D7">
        <w:rPr>
          <w:b/>
          <w:noProof/>
          <w:szCs w:val="22"/>
        </w:rPr>
        <w:tab/>
        <w:t>NAZWA I ADRES PODMIOTU ODPOWIEDZIALNEGO</w:t>
      </w:r>
    </w:p>
    <w:p w14:paraId="6D7A2320" w14:textId="77777777" w:rsidR="00C60BE0" w:rsidRPr="003627D7" w:rsidRDefault="00C60BE0" w:rsidP="00747FB1">
      <w:pPr>
        <w:tabs>
          <w:tab w:val="clear" w:pos="567"/>
        </w:tabs>
        <w:spacing w:line="240" w:lineRule="auto"/>
        <w:rPr>
          <w:i/>
          <w:noProof/>
          <w:szCs w:val="22"/>
        </w:rPr>
      </w:pPr>
    </w:p>
    <w:p w14:paraId="5F47A6DF" w14:textId="77777777" w:rsidR="00985231" w:rsidRPr="00E614A5" w:rsidRDefault="00985231" w:rsidP="00985231">
      <w:pPr>
        <w:spacing w:line="240" w:lineRule="auto"/>
        <w:rPr>
          <w:noProof/>
          <w:szCs w:val="22"/>
        </w:rPr>
      </w:pPr>
      <w:r w:rsidRPr="00E614A5">
        <w:rPr>
          <w:noProof/>
          <w:szCs w:val="22"/>
        </w:rPr>
        <w:t>Samsung Bioepis NL B.V.</w:t>
      </w:r>
    </w:p>
    <w:p w14:paraId="5AD992A0" w14:textId="77777777" w:rsidR="00985231" w:rsidRPr="008C0922" w:rsidRDefault="00985231" w:rsidP="00985231">
      <w:pPr>
        <w:spacing w:line="240" w:lineRule="auto"/>
        <w:rPr>
          <w:noProof/>
          <w:szCs w:val="22"/>
        </w:rPr>
      </w:pPr>
      <w:r w:rsidRPr="008C0922">
        <w:rPr>
          <w:noProof/>
          <w:szCs w:val="22"/>
        </w:rPr>
        <w:t>Olof Palmestraat 10</w:t>
      </w:r>
    </w:p>
    <w:p w14:paraId="67DAE741" w14:textId="77777777" w:rsidR="00985231" w:rsidRPr="008C0922" w:rsidRDefault="00985231" w:rsidP="00985231">
      <w:pPr>
        <w:spacing w:line="240" w:lineRule="auto"/>
        <w:rPr>
          <w:noProof/>
          <w:szCs w:val="22"/>
        </w:rPr>
      </w:pPr>
      <w:r w:rsidRPr="008C0922">
        <w:rPr>
          <w:noProof/>
          <w:szCs w:val="22"/>
        </w:rPr>
        <w:t>2616 LR Delft</w:t>
      </w:r>
    </w:p>
    <w:p w14:paraId="0D141900" w14:textId="5BC5ABB7" w:rsidR="00C60BE0" w:rsidRPr="003627D7" w:rsidRDefault="00985231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noProof/>
          <w:szCs w:val="22"/>
        </w:rPr>
        <w:t>Holandia</w:t>
      </w:r>
    </w:p>
    <w:p w14:paraId="570FD54A" w14:textId="77777777" w:rsidR="00C60BE0" w:rsidRPr="003627D7" w:rsidRDefault="00C60BE0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5764BE1" w14:textId="77777777" w:rsidR="00C60BE0" w:rsidRPr="003627D7" w:rsidRDefault="00C60BE0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649C1F7" w14:textId="77777777" w:rsidR="00C60BE0" w:rsidRPr="003627D7" w:rsidRDefault="00C60BE0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b/>
          <w:noProof/>
          <w:szCs w:val="22"/>
        </w:rPr>
        <w:t>12.</w:t>
      </w:r>
      <w:r w:rsidRPr="003627D7">
        <w:rPr>
          <w:b/>
          <w:noProof/>
          <w:szCs w:val="22"/>
        </w:rPr>
        <w:tab/>
        <w:t>NUMER POZWOLENIA NA DOPUSZCZENIE DO OBROTU</w:t>
      </w:r>
    </w:p>
    <w:p w14:paraId="06A308A9" w14:textId="77777777" w:rsidR="00C60BE0" w:rsidRPr="003627D7" w:rsidRDefault="00C60BE0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6653C238" w14:textId="2DFE450A" w:rsidR="00D06238" w:rsidRDefault="00E53025" w:rsidP="00747FB1">
      <w:pPr>
        <w:tabs>
          <w:tab w:val="clear" w:pos="567"/>
        </w:tabs>
        <w:spacing w:line="240" w:lineRule="auto"/>
        <w:rPr>
          <w:noProof/>
          <w:szCs w:val="22"/>
          <w:lang w:val="en-US"/>
        </w:rPr>
      </w:pPr>
      <w:r w:rsidRPr="001112FA">
        <w:rPr>
          <w:noProof/>
          <w:szCs w:val="22"/>
          <w:lang w:val="en-US"/>
        </w:rPr>
        <w:t>EU/1/24/1865/00</w:t>
      </w:r>
      <w:r>
        <w:rPr>
          <w:noProof/>
          <w:szCs w:val="22"/>
          <w:lang w:val="en-US"/>
        </w:rPr>
        <w:t>2</w:t>
      </w:r>
    </w:p>
    <w:p w14:paraId="7DCBF7E9" w14:textId="77777777" w:rsidR="00D06238" w:rsidRPr="004B22F0" w:rsidRDefault="00D06238" w:rsidP="00747FB1">
      <w:pPr>
        <w:tabs>
          <w:tab w:val="clear" w:pos="567"/>
        </w:tabs>
        <w:spacing w:line="240" w:lineRule="auto"/>
        <w:rPr>
          <w:noProof/>
          <w:szCs w:val="22"/>
          <w:lang w:val="nb-NO"/>
        </w:rPr>
      </w:pPr>
    </w:p>
    <w:p w14:paraId="276FB6D3" w14:textId="77777777" w:rsidR="00C60BE0" w:rsidRPr="004B22F0" w:rsidRDefault="00C60BE0" w:rsidP="00747FB1">
      <w:pPr>
        <w:tabs>
          <w:tab w:val="clear" w:pos="567"/>
        </w:tabs>
        <w:spacing w:line="240" w:lineRule="auto"/>
        <w:rPr>
          <w:noProof/>
          <w:szCs w:val="22"/>
          <w:lang w:val="nb-NO"/>
        </w:rPr>
      </w:pPr>
    </w:p>
    <w:p w14:paraId="4ADE1777" w14:textId="77777777" w:rsidR="00C60BE0" w:rsidRPr="004B22F0" w:rsidRDefault="00C60BE0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  <w:lang w:val="nb-NO"/>
        </w:rPr>
      </w:pPr>
      <w:r w:rsidRPr="004B22F0">
        <w:rPr>
          <w:b/>
          <w:noProof/>
          <w:szCs w:val="22"/>
          <w:lang w:val="nb-NO"/>
        </w:rPr>
        <w:t>13.</w:t>
      </w:r>
      <w:r w:rsidRPr="004B22F0">
        <w:rPr>
          <w:b/>
          <w:noProof/>
          <w:szCs w:val="22"/>
          <w:lang w:val="nb-NO"/>
        </w:rPr>
        <w:tab/>
        <w:t>NUMER SERII</w:t>
      </w:r>
    </w:p>
    <w:p w14:paraId="45371FF3" w14:textId="77777777" w:rsidR="00C60BE0" w:rsidRPr="004B22F0" w:rsidRDefault="00C60BE0" w:rsidP="00747FB1">
      <w:pPr>
        <w:tabs>
          <w:tab w:val="clear" w:pos="567"/>
        </w:tabs>
        <w:spacing w:line="240" w:lineRule="auto"/>
        <w:rPr>
          <w:noProof/>
          <w:szCs w:val="22"/>
          <w:lang w:val="nb-NO"/>
        </w:rPr>
      </w:pPr>
    </w:p>
    <w:p w14:paraId="6ED18072" w14:textId="77777777" w:rsidR="00C60BE0" w:rsidRPr="004B22F0" w:rsidRDefault="002A0FFA" w:rsidP="00747FB1">
      <w:pPr>
        <w:tabs>
          <w:tab w:val="clear" w:pos="567"/>
        </w:tabs>
        <w:spacing w:line="240" w:lineRule="auto"/>
        <w:rPr>
          <w:noProof/>
          <w:szCs w:val="22"/>
          <w:lang w:val="nb-NO"/>
        </w:rPr>
      </w:pPr>
      <w:r w:rsidRPr="004B22F0">
        <w:rPr>
          <w:noProof/>
          <w:szCs w:val="22"/>
          <w:lang w:val="nb-NO"/>
        </w:rPr>
        <w:t>Nr serii (Lot)</w:t>
      </w:r>
      <w:r w:rsidR="00B96123" w:rsidRPr="004B22F0">
        <w:rPr>
          <w:noProof/>
          <w:szCs w:val="22"/>
          <w:lang w:val="nb-NO"/>
        </w:rPr>
        <w:t>:</w:t>
      </w:r>
    </w:p>
    <w:p w14:paraId="76398714" w14:textId="77777777" w:rsidR="00C60BE0" w:rsidRPr="004B22F0" w:rsidRDefault="00C60BE0" w:rsidP="00747FB1">
      <w:pPr>
        <w:tabs>
          <w:tab w:val="clear" w:pos="567"/>
        </w:tabs>
        <w:spacing w:line="240" w:lineRule="auto"/>
        <w:rPr>
          <w:noProof/>
          <w:szCs w:val="22"/>
          <w:lang w:val="nb-NO"/>
        </w:rPr>
      </w:pPr>
    </w:p>
    <w:p w14:paraId="17FFF93D" w14:textId="77777777" w:rsidR="00C60BE0" w:rsidRPr="003627D7" w:rsidRDefault="00C60BE0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b/>
          <w:noProof/>
          <w:szCs w:val="22"/>
        </w:rPr>
        <w:t>14.</w:t>
      </w:r>
      <w:r w:rsidRPr="003627D7">
        <w:rPr>
          <w:b/>
          <w:noProof/>
          <w:szCs w:val="22"/>
        </w:rPr>
        <w:tab/>
        <w:t>OGÓLNA KATEGORIA DOSTĘPNOŚCI</w:t>
      </w:r>
    </w:p>
    <w:p w14:paraId="52094D16" w14:textId="77777777" w:rsidR="00C60BE0" w:rsidRPr="003627D7" w:rsidRDefault="00C60BE0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9DF1A1C" w14:textId="77777777" w:rsidR="00C60BE0" w:rsidRPr="003627D7" w:rsidRDefault="00C60BE0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EF98B34" w14:textId="77777777" w:rsidR="00C60BE0" w:rsidRPr="003627D7" w:rsidRDefault="00C60BE0" w:rsidP="00747FB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b/>
          <w:noProof/>
          <w:szCs w:val="22"/>
        </w:rPr>
        <w:t>15.</w:t>
      </w:r>
      <w:r w:rsidRPr="003627D7">
        <w:rPr>
          <w:b/>
          <w:noProof/>
          <w:szCs w:val="22"/>
        </w:rPr>
        <w:tab/>
        <w:t>INSTRUKCJA UŻYCIA</w:t>
      </w:r>
    </w:p>
    <w:p w14:paraId="165DF401" w14:textId="77777777" w:rsidR="00C60BE0" w:rsidRPr="003627D7" w:rsidRDefault="00C60BE0" w:rsidP="00747FB1">
      <w:pPr>
        <w:tabs>
          <w:tab w:val="clear" w:pos="567"/>
        </w:tabs>
        <w:spacing w:line="240" w:lineRule="auto"/>
        <w:rPr>
          <w:i/>
          <w:noProof/>
          <w:szCs w:val="22"/>
        </w:rPr>
      </w:pPr>
    </w:p>
    <w:p w14:paraId="2D6680FD" w14:textId="77777777" w:rsidR="00C60BE0" w:rsidRPr="003627D7" w:rsidRDefault="00C60BE0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06F2D58" w14:textId="77777777" w:rsidR="00C60BE0" w:rsidRPr="003627D7" w:rsidRDefault="00C60BE0" w:rsidP="00747FB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noProof/>
          <w:color w:val="000000"/>
          <w:szCs w:val="22"/>
        </w:rPr>
      </w:pPr>
      <w:r w:rsidRPr="003627D7">
        <w:rPr>
          <w:b/>
          <w:noProof/>
          <w:szCs w:val="22"/>
        </w:rPr>
        <w:t>16.</w:t>
      </w:r>
      <w:r w:rsidRPr="003627D7">
        <w:rPr>
          <w:b/>
          <w:noProof/>
          <w:szCs w:val="22"/>
        </w:rPr>
        <w:tab/>
        <w:t>INFORMACJA PODANA SYSTEMEM BRAILLE’A</w:t>
      </w:r>
    </w:p>
    <w:p w14:paraId="542B7517" w14:textId="77777777" w:rsidR="008146FF" w:rsidRPr="003627D7" w:rsidRDefault="008146FF" w:rsidP="00747FB1">
      <w:pPr>
        <w:tabs>
          <w:tab w:val="clear" w:pos="567"/>
        </w:tabs>
        <w:spacing w:line="240" w:lineRule="auto"/>
        <w:rPr>
          <w:i/>
          <w:noProof/>
          <w:szCs w:val="22"/>
        </w:rPr>
      </w:pPr>
    </w:p>
    <w:p w14:paraId="2237D151" w14:textId="77777777" w:rsidR="008146FF" w:rsidRDefault="006B7AB9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noProof/>
          <w:szCs w:val="22"/>
          <w:highlight w:val="lightGray"/>
        </w:rPr>
        <w:t>Zaakceptowano uzasadnienie braku informacji systemem Braille’a.</w:t>
      </w:r>
    </w:p>
    <w:p w14:paraId="5265E1B9" w14:textId="77777777" w:rsidR="00972F2E" w:rsidRDefault="00972F2E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991531F" w14:textId="77777777" w:rsidR="00972F2E" w:rsidRPr="003627D7" w:rsidRDefault="00972F2E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72E88BB" w14:textId="77777777" w:rsidR="00972F2E" w:rsidRPr="003C02CE" w:rsidRDefault="00972F2E" w:rsidP="00747FB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i/>
          <w:noProof/>
        </w:rPr>
      </w:pPr>
      <w:r w:rsidRPr="003C02CE">
        <w:rPr>
          <w:b/>
          <w:noProof/>
        </w:rPr>
        <w:t>17.</w:t>
      </w:r>
      <w:r w:rsidRPr="003C02CE">
        <w:rPr>
          <w:b/>
          <w:noProof/>
        </w:rPr>
        <w:tab/>
        <w:t>NIEPOWTARZALNY IDENTYFIKATOR – KOD 2D</w:t>
      </w:r>
    </w:p>
    <w:p w14:paraId="5F4037D0" w14:textId="77777777" w:rsidR="00972F2E" w:rsidRPr="003C02CE" w:rsidRDefault="00972F2E" w:rsidP="00747FB1">
      <w:pPr>
        <w:tabs>
          <w:tab w:val="clear" w:pos="567"/>
          <w:tab w:val="left" w:pos="708"/>
        </w:tabs>
        <w:spacing w:line="240" w:lineRule="auto"/>
        <w:rPr>
          <w:noProof/>
        </w:rPr>
      </w:pPr>
    </w:p>
    <w:p w14:paraId="3DAA0426" w14:textId="77777777" w:rsidR="00972F2E" w:rsidRPr="003C02CE" w:rsidRDefault="00972F2E" w:rsidP="00747FB1">
      <w:pPr>
        <w:spacing w:line="240" w:lineRule="auto"/>
        <w:rPr>
          <w:noProof/>
          <w:szCs w:val="22"/>
          <w:shd w:val="clear" w:color="auto" w:fill="CCCCCC"/>
        </w:rPr>
      </w:pPr>
      <w:r>
        <w:rPr>
          <w:noProof/>
          <w:highlight w:val="lightGray"/>
        </w:rPr>
        <w:t>Obejmuje kod 2D będący nośnikiem niepowtarzalnego identyfikatora.</w:t>
      </w:r>
    </w:p>
    <w:p w14:paraId="3E6DFAA0" w14:textId="77777777" w:rsidR="00972F2E" w:rsidRPr="003C02CE" w:rsidRDefault="00972F2E" w:rsidP="00747FB1">
      <w:pPr>
        <w:spacing w:line="240" w:lineRule="auto"/>
        <w:rPr>
          <w:noProof/>
          <w:szCs w:val="22"/>
          <w:shd w:val="clear" w:color="auto" w:fill="CCCCCC"/>
        </w:rPr>
      </w:pPr>
    </w:p>
    <w:p w14:paraId="1C349748" w14:textId="77777777" w:rsidR="00972F2E" w:rsidRPr="003C02CE" w:rsidRDefault="00972F2E" w:rsidP="00747FB1">
      <w:pPr>
        <w:tabs>
          <w:tab w:val="clear" w:pos="567"/>
          <w:tab w:val="left" w:pos="708"/>
        </w:tabs>
        <w:spacing w:line="240" w:lineRule="auto"/>
        <w:rPr>
          <w:noProof/>
        </w:rPr>
      </w:pPr>
    </w:p>
    <w:p w14:paraId="289C5FC0" w14:textId="77777777" w:rsidR="00972F2E" w:rsidRPr="003C02CE" w:rsidRDefault="00972F2E" w:rsidP="00747FB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i/>
          <w:noProof/>
        </w:rPr>
      </w:pPr>
      <w:r w:rsidRPr="00726098">
        <w:rPr>
          <w:b/>
          <w:noProof/>
        </w:rPr>
        <w:t>18.</w:t>
      </w:r>
      <w:r w:rsidRPr="00726098">
        <w:rPr>
          <w:b/>
          <w:noProof/>
        </w:rPr>
        <w:tab/>
        <w:t>NIEPOWTARZALNY IDENTYFIKATOR – DANE CZYTELNE DLA CZŁOWIEKA</w:t>
      </w:r>
    </w:p>
    <w:p w14:paraId="1212243E" w14:textId="77777777" w:rsidR="00972F2E" w:rsidRPr="003C02CE" w:rsidRDefault="00972F2E" w:rsidP="00747FB1">
      <w:pPr>
        <w:keepNext/>
        <w:tabs>
          <w:tab w:val="clear" w:pos="567"/>
          <w:tab w:val="left" w:pos="708"/>
        </w:tabs>
        <w:spacing w:line="240" w:lineRule="auto"/>
        <w:rPr>
          <w:noProof/>
        </w:rPr>
      </w:pPr>
    </w:p>
    <w:p w14:paraId="5D0509AE" w14:textId="283B78A5" w:rsidR="00972F2E" w:rsidRPr="00E614A5" w:rsidRDefault="00972F2E" w:rsidP="00747FB1">
      <w:pPr>
        <w:keepNext/>
        <w:rPr>
          <w:szCs w:val="22"/>
        </w:rPr>
      </w:pPr>
      <w:r w:rsidRPr="003C02CE">
        <w:t xml:space="preserve">PC </w:t>
      </w:r>
      <w:r>
        <w:t xml:space="preserve"> </w:t>
      </w:r>
    </w:p>
    <w:p w14:paraId="25514A07" w14:textId="0C902A83" w:rsidR="00972F2E" w:rsidRPr="003C02CE" w:rsidRDefault="00972F2E" w:rsidP="00747FB1">
      <w:pPr>
        <w:keepNext/>
        <w:rPr>
          <w:szCs w:val="22"/>
        </w:rPr>
      </w:pPr>
      <w:r w:rsidRPr="003C02CE">
        <w:t xml:space="preserve">SN </w:t>
      </w:r>
      <w:r>
        <w:t xml:space="preserve"> </w:t>
      </w:r>
    </w:p>
    <w:p w14:paraId="3A91C503" w14:textId="11BB8B88" w:rsidR="00972F2E" w:rsidRPr="003C02CE" w:rsidRDefault="00972F2E" w:rsidP="00747FB1">
      <w:pPr>
        <w:keepNext/>
        <w:rPr>
          <w:szCs w:val="22"/>
        </w:rPr>
      </w:pPr>
      <w:r w:rsidRPr="003C02CE">
        <w:t xml:space="preserve">NN </w:t>
      </w:r>
      <w:r>
        <w:t xml:space="preserve"> </w:t>
      </w:r>
    </w:p>
    <w:p w14:paraId="053FCF19" w14:textId="77777777" w:rsidR="008146FF" w:rsidRPr="003627D7" w:rsidRDefault="008146FF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BF89EBC" w14:textId="77777777" w:rsidR="00E50096" w:rsidRPr="003627D7" w:rsidRDefault="008146FF" w:rsidP="00C33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noProof/>
          <w:szCs w:val="22"/>
        </w:rPr>
      </w:pPr>
      <w:r w:rsidRPr="003627D7">
        <w:rPr>
          <w:b/>
          <w:noProof/>
          <w:szCs w:val="22"/>
          <w:u w:val="single"/>
        </w:rPr>
        <w:br w:type="page"/>
      </w:r>
      <w:r w:rsidR="00E50096" w:rsidRPr="003627D7">
        <w:rPr>
          <w:b/>
          <w:noProof/>
          <w:szCs w:val="22"/>
        </w:rPr>
        <w:lastRenderedPageBreak/>
        <w:t>MINIMUM INFORMACJI ZAMIESZCZANYCH NA MAŁYCH OPAKOWANIACH BEZPOŚREDNICH</w:t>
      </w:r>
    </w:p>
    <w:p w14:paraId="0BEE9C65" w14:textId="77777777" w:rsidR="00E50096" w:rsidRPr="003627D7" w:rsidRDefault="00E50096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3627D7">
        <w:rPr>
          <w:b/>
          <w:noProof/>
          <w:szCs w:val="22"/>
        </w:rPr>
        <w:t>ETYKIETA</w:t>
      </w:r>
    </w:p>
    <w:p w14:paraId="5BF2792D" w14:textId="15C33209" w:rsidR="00E50096" w:rsidRPr="003627D7" w:rsidRDefault="0049077D" w:rsidP="00C33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noProof/>
          <w:szCs w:val="22"/>
        </w:rPr>
      </w:pPr>
      <w:r w:rsidRPr="003627D7">
        <w:rPr>
          <w:b/>
          <w:noProof/>
          <w:szCs w:val="22"/>
        </w:rPr>
        <w:t>Fiolka</w:t>
      </w:r>
      <w:r w:rsidR="00BB0EB9">
        <w:rPr>
          <w:b/>
          <w:noProof/>
          <w:szCs w:val="22"/>
        </w:rPr>
        <w:t xml:space="preserve"> </w:t>
      </w:r>
      <w:r w:rsidR="00985231">
        <w:rPr>
          <w:b/>
          <w:noProof/>
          <w:szCs w:val="22"/>
        </w:rPr>
        <w:t>+ igła z filtrem</w:t>
      </w:r>
    </w:p>
    <w:p w14:paraId="001F8CD1" w14:textId="77777777" w:rsidR="00E50096" w:rsidRPr="003627D7" w:rsidRDefault="00E50096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569DCC1" w14:textId="77777777" w:rsidR="00E50096" w:rsidRPr="003627D7" w:rsidRDefault="00E50096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946C61C" w14:textId="77777777" w:rsidR="00E50096" w:rsidRPr="003627D7" w:rsidRDefault="00E50096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3627D7">
        <w:rPr>
          <w:b/>
          <w:noProof/>
          <w:szCs w:val="22"/>
        </w:rPr>
        <w:t>1.</w:t>
      </w:r>
      <w:r w:rsidRPr="003627D7">
        <w:rPr>
          <w:b/>
          <w:noProof/>
          <w:szCs w:val="22"/>
        </w:rPr>
        <w:tab/>
        <w:t>NAZWA PRODUKTU LECZNICZEGO I DROGA PODANIA</w:t>
      </w:r>
    </w:p>
    <w:p w14:paraId="0B2AFAEA" w14:textId="77777777" w:rsidR="00E50096" w:rsidRPr="003627D7" w:rsidRDefault="00E50096" w:rsidP="00747FB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</w:rPr>
      </w:pPr>
    </w:p>
    <w:p w14:paraId="0AE89537" w14:textId="62E48CC3" w:rsidR="00E50096" w:rsidRPr="003627D7" w:rsidRDefault="00AB2A8F" w:rsidP="00747FB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  <w:lang w:eastAsia="ja-JP"/>
        </w:rPr>
      </w:pPr>
      <w:r>
        <w:rPr>
          <w:szCs w:val="22"/>
        </w:rPr>
        <w:t>Opuviz</w:t>
      </w:r>
      <w:r w:rsidR="00E50096" w:rsidRPr="003627D7">
        <w:rPr>
          <w:szCs w:val="22"/>
        </w:rPr>
        <w:t xml:space="preserve"> </w:t>
      </w:r>
      <w:r w:rsidR="00EC6AE8" w:rsidRPr="003627D7">
        <w:rPr>
          <w:szCs w:val="22"/>
        </w:rPr>
        <w:t>40 mg/ml</w:t>
      </w:r>
      <w:r w:rsidR="00E50096" w:rsidRPr="003627D7">
        <w:rPr>
          <w:szCs w:val="22"/>
        </w:rPr>
        <w:t xml:space="preserve"> </w:t>
      </w:r>
      <w:r w:rsidR="00E43B1A">
        <w:rPr>
          <w:rFonts w:eastAsia="MS Mincho"/>
          <w:szCs w:val="22"/>
          <w:lang w:eastAsia="ja-JP"/>
        </w:rPr>
        <w:t>iniekcja</w:t>
      </w:r>
    </w:p>
    <w:p w14:paraId="17B106EC" w14:textId="77777777" w:rsidR="00E50096" w:rsidRPr="003627D7" w:rsidRDefault="00E43B1A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noProof/>
          <w:szCs w:val="22"/>
        </w:rPr>
        <w:t>a</w:t>
      </w:r>
      <w:r w:rsidRPr="003627D7">
        <w:rPr>
          <w:noProof/>
          <w:szCs w:val="22"/>
        </w:rPr>
        <w:t>flibercept</w:t>
      </w:r>
    </w:p>
    <w:p w14:paraId="7D633817" w14:textId="77777777" w:rsidR="00E50096" w:rsidRPr="003627D7" w:rsidRDefault="00E50096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szCs w:val="22"/>
        </w:rPr>
        <w:t>Podanie do ciała szklistego</w:t>
      </w:r>
    </w:p>
    <w:p w14:paraId="626BB893" w14:textId="77777777" w:rsidR="00E50096" w:rsidRDefault="00E50096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994C0BC" w14:textId="77777777" w:rsidR="0033087D" w:rsidRPr="003627D7" w:rsidRDefault="0033087D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AB2C443" w14:textId="77777777" w:rsidR="00E50096" w:rsidRDefault="00E50096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highlight w:val="lightGray"/>
        </w:rPr>
      </w:pPr>
      <w:r w:rsidRPr="003627D7">
        <w:rPr>
          <w:b/>
          <w:noProof/>
          <w:szCs w:val="22"/>
        </w:rPr>
        <w:t>2.</w:t>
      </w:r>
      <w:r w:rsidRPr="003627D7">
        <w:rPr>
          <w:b/>
          <w:noProof/>
          <w:szCs w:val="22"/>
        </w:rPr>
        <w:tab/>
        <w:t>SPOSÓB PODAWANIA</w:t>
      </w:r>
    </w:p>
    <w:p w14:paraId="7720219E" w14:textId="77777777" w:rsidR="00E50096" w:rsidRPr="003627D7" w:rsidRDefault="00E50096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6B69E17" w14:textId="77777777" w:rsidR="00E50096" w:rsidRPr="003627D7" w:rsidRDefault="00E50096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6DB9D37" w14:textId="77777777" w:rsidR="00E50096" w:rsidRPr="003627D7" w:rsidRDefault="00E50096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3627D7">
        <w:rPr>
          <w:b/>
          <w:noProof/>
          <w:szCs w:val="22"/>
        </w:rPr>
        <w:t>3.</w:t>
      </w:r>
      <w:r w:rsidRPr="003627D7">
        <w:rPr>
          <w:b/>
          <w:noProof/>
          <w:szCs w:val="22"/>
        </w:rPr>
        <w:tab/>
        <w:t>TERMIN WAŻNOŚCI</w:t>
      </w:r>
    </w:p>
    <w:p w14:paraId="722B1E0B" w14:textId="77777777" w:rsidR="00E50096" w:rsidRPr="003627D7" w:rsidRDefault="00E50096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B2C8EBE" w14:textId="74F9030E" w:rsidR="00E50096" w:rsidRPr="003627D7" w:rsidRDefault="00E50096" w:rsidP="00747FB1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EXP</w:t>
      </w:r>
    </w:p>
    <w:p w14:paraId="776D0DE0" w14:textId="77777777" w:rsidR="00E50096" w:rsidRPr="003627D7" w:rsidRDefault="00E50096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DBA3825" w14:textId="77777777" w:rsidR="00E50096" w:rsidRPr="003627D7" w:rsidRDefault="00E50096" w:rsidP="00747FB1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C08C153" w14:textId="77777777" w:rsidR="00E50096" w:rsidRPr="003627D7" w:rsidRDefault="00E50096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b/>
          <w:noProof/>
          <w:szCs w:val="22"/>
        </w:rPr>
        <w:t>4.</w:t>
      </w:r>
      <w:r w:rsidRPr="003627D7">
        <w:rPr>
          <w:b/>
          <w:noProof/>
          <w:szCs w:val="22"/>
        </w:rPr>
        <w:tab/>
        <w:t>NUMER SERII</w:t>
      </w:r>
    </w:p>
    <w:p w14:paraId="56ED7DD8" w14:textId="77777777" w:rsidR="00E50096" w:rsidRPr="003627D7" w:rsidRDefault="00E50096" w:rsidP="00747FB1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7001A880" w14:textId="0FF737B6" w:rsidR="00E50096" w:rsidRPr="003627D7" w:rsidRDefault="00E50096" w:rsidP="00747FB1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  <w:r w:rsidRPr="003627D7">
        <w:rPr>
          <w:noProof/>
          <w:szCs w:val="22"/>
        </w:rPr>
        <w:t>Lot</w:t>
      </w:r>
    </w:p>
    <w:p w14:paraId="0AAA18F6" w14:textId="77777777" w:rsidR="00E50096" w:rsidRPr="003627D7" w:rsidRDefault="00E50096" w:rsidP="00747FB1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3A8C3C8E" w14:textId="77777777" w:rsidR="00E50096" w:rsidRPr="003627D7" w:rsidRDefault="00E50096" w:rsidP="00747FB1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30FBED5A" w14:textId="77777777" w:rsidR="00E50096" w:rsidRDefault="00E50096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noProof/>
          <w:szCs w:val="22"/>
          <w:highlight w:val="lightGray"/>
        </w:rPr>
      </w:pPr>
      <w:r w:rsidRPr="003627D7">
        <w:rPr>
          <w:b/>
          <w:noProof/>
          <w:szCs w:val="22"/>
        </w:rPr>
        <w:t>5.</w:t>
      </w:r>
      <w:r w:rsidRPr="003627D7">
        <w:rPr>
          <w:b/>
          <w:noProof/>
          <w:szCs w:val="22"/>
        </w:rPr>
        <w:tab/>
        <w:t>ZAWARTOŚĆ OPAKOWANIA Z PODANIEM MASY, OBJĘTOŚCI LUB LICZBY JEDNOSTEK</w:t>
      </w:r>
    </w:p>
    <w:p w14:paraId="4BCD6066" w14:textId="77777777" w:rsidR="00E50096" w:rsidRPr="003627D7" w:rsidRDefault="00E50096" w:rsidP="00747FB1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20F80691" w14:textId="77777777" w:rsidR="00E50096" w:rsidRPr="003627D7" w:rsidRDefault="00E43B1A" w:rsidP="00747FB1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  <w:r>
        <w:rPr>
          <w:noProof/>
          <w:szCs w:val="22"/>
        </w:rPr>
        <w:t>Ekstrahowalna objętoś</w:t>
      </w:r>
      <w:r w:rsidR="002B6ADE">
        <w:rPr>
          <w:noProof/>
          <w:szCs w:val="22"/>
        </w:rPr>
        <w:t>ć</w:t>
      </w:r>
      <w:r>
        <w:rPr>
          <w:noProof/>
          <w:szCs w:val="22"/>
        </w:rPr>
        <w:t xml:space="preserve"> – 0,1 ml</w:t>
      </w:r>
    </w:p>
    <w:p w14:paraId="6620B686" w14:textId="77777777" w:rsidR="00E50096" w:rsidRDefault="00E50096" w:rsidP="00747FB1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7DA28C01" w14:textId="77777777" w:rsidR="008146FF" w:rsidRDefault="00E50096" w:rsidP="00747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highlight w:val="lightGray"/>
        </w:rPr>
      </w:pPr>
      <w:r w:rsidRPr="003627D7">
        <w:rPr>
          <w:b/>
          <w:noProof/>
          <w:szCs w:val="22"/>
        </w:rPr>
        <w:t>6.</w:t>
      </w:r>
      <w:r w:rsidRPr="003627D7">
        <w:rPr>
          <w:b/>
          <w:noProof/>
          <w:szCs w:val="22"/>
        </w:rPr>
        <w:tab/>
        <w:t>INNE</w:t>
      </w:r>
    </w:p>
    <w:p w14:paraId="5FE207BC" w14:textId="77777777" w:rsidR="00CA4E42" w:rsidRPr="003627D7" w:rsidRDefault="00CA4E42" w:rsidP="00747FB1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7D4F9D6C" w14:textId="30BF40A0" w:rsidR="00005F13" w:rsidRDefault="00005F13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noProof/>
          <w:szCs w:val="22"/>
        </w:rPr>
        <w:br w:type="page"/>
      </w:r>
    </w:p>
    <w:p w14:paraId="341EF744" w14:textId="77777777" w:rsidR="00CA4E42" w:rsidRPr="003627D7" w:rsidRDefault="00CA4E42" w:rsidP="00747FB1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5459213E" w14:textId="77777777" w:rsidR="00005F13" w:rsidRPr="003627D7" w:rsidRDefault="00005F13" w:rsidP="00005F1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noProof/>
          <w:szCs w:val="22"/>
        </w:rPr>
      </w:pPr>
      <w:r w:rsidRPr="003627D7">
        <w:rPr>
          <w:b/>
          <w:noProof/>
          <w:szCs w:val="22"/>
        </w:rPr>
        <w:t>INFORMACJE ZAMIESZCZANE NA OPAKOWANIACH ZEWNĘTRZNYCH</w:t>
      </w:r>
    </w:p>
    <w:p w14:paraId="7A5D2AE0" w14:textId="77777777" w:rsidR="00005F13" w:rsidRPr="003627D7" w:rsidRDefault="00005F13" w:rsidP="00005F1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3627D7">
        <w:rPr>
          <w:b/>
          <w:noProof/>
          <w:szCs w:val="22"/>
        </w:rPr>
        <w:t>PUDEŁKO</w:t>
      </w:r>
    </w:p>
    <w:p w14:paraId="6342CE08" w14:textId="682D1BB9" w:rsidR="00005F13" w:rsidRPr="003627D7" w:rsidRDefault="00005F13" w:rsidP="00005F1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noProof/>
          <w:szCs w:val="22"/>
        </w:rPr>
      </w:pPr>
      <w:r w:rsidRPr="003627D7">
        <w:rPr>
          <w:b/>
          <w:noProof/>
          <w:szCs w:val="22"/>
        </w:rPr>
        <w:t>Fiolka</w:t>
      </w:r>
    </w:p>
    <w:p w14:paraId="14E6F016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A953409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8FA3860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3627D7">
        <w:rPr>
          <w:b/>
          <w:noProof/>
          <w:szCs w:val="22"/>
        </w:rPr>
        <w:t>1.</w:t>
      </w:r>
      <w:r w:rsidRPr="003627D7">
        <w:rPr>
          <w:b/>
          <w:noProof/>
          <w:szCs w:val="22"/>
        </w:rPr>
        <w:tab/>
        <w:t>NAZWA PRODUKTU LECZNICZEGO</w:t>
      </w:r>
    </w:p>
    <w:p w14:paraId="4251A580" w14:textId="77777777" w:rsidR="00005F13" w:rsidRPr="003627D7" w:rsidRDefault="00005F13" w:rsidP="00005F1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5146E52F" w14:textId="77777777" w:rsidR="00005F13" w:rsidRPr="003627D7" w:rsidRDefault="00005F13" w:rsidP="00005F1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  <w:lang w:eastAsia="ja-JP"/>
        </w:rPr>
      </w:pPr>
      <w:r>
        <w:rPr>
          <w:szCs w:val="22"/>
        </w:rPr>
        <w:t>Opuviz</w:t>
      </w:r>
      <w:r w:rsidRPr="003627D7">
        <w:rPr>
          <w:szCs w:val="22"/>
        </w:rPr>
        <w:t xml:space="preserve"> 40 mg/ml </w:t>
      </w:r>
      <w:r w:rsidRPr="003627D7">
        <w:rPr>
          <w:rFonts w:eastAsia="MS Mincho"/>
          <w:szCs w:val="22"/>
          <w:lang w:eastAsia="ja-JP"/>
        </w:rPr>
        <w:t>roztwór do wstrzykiwań w fiolce</w:t>
      </w:r>
    </w:p>
    <w:p w14:paraId="27D31311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color w:val="000000"/>
          <w:szCs w:val="22"/>
        </w:rPr>
      </w:pPr>
      <w:r>
        <w:rPr>
          <w:noProof/>
          <w:color w:val="000000"/>
          <w:szCs w:val="22"/>
        </w:rPr>
        <w:t>a</w:t>
      </w:r>
      <w:r w:rsidRPr="003627D7">
        <w:rPr>
          <w:noProof/>
          <w:color w:val="000000"/>
          <w:szCs w:val="22"/>
        </w:rPr>
        <w:t>flibercept</w:t>
      </w:r>
    </w:p>
    <w:p w14:paraId="7EE0CBC0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color w:val="000000"/>
          <w:szCs w:val="22"/>
        </w:rPr>
      </w:pPr>
    </w:p>
    <w:p w14:paraId="10F59178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noProof/>
          <w:color w:val="000000"/>
          <w:szCs w:val="22"/>
        </w:rPr>
      </w:pPr>
      <w:r w:rsidRPr="003627D7">
        <w:rPr>
          <w:b/>
          <w:noProof/>
          <w:color w:val="000000"/>
          <w:szCs w:val="22"/>
        </w:rPr>
        <w:t>2.</w:t>
      </w:r>
      <w:r w:rsidRPr="003627D7">
        <w:rPr>
          <w:b/>
          <w:noProof/>
          <w:color w:val="000000"/>
          <w:szCs w:val="22"/>
        </w:rPr>
        <w:tab/>
        <w:t>ZAWARTOŚĆ SUBSTANCJI CZYNN</w:t>
      </w:r>
      <w:r>
        <w:rPr>
          <w:b/>
          <w:noProof/>
          <w:color w:val="000000"/>
          <w:szCs w:val="22"/>
        </w:rPr>
        <w:t>YCH</w:t>
      </w:r>
    </w:p>
    <w:p w14:paraId="37DA60B7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color w:val="000000"/>
          <w:szCs w:val="22"/>
        </w:rPr>
      </w:pPr>
    </w:p>
    <w:p w14:paraId="4FBD2831" w14:textId="77777777" w:rsidR="00005F13" w:rsidRPr="0033087D" w:rsidRDefault="00005F13" w:rsidP="00005F13">
      <w:pPr>
        <w:pStyle w:val="GlobalBayerBodyText"/>
        <w:spacing w:before="0" w:after="0"/>
        <w:rPr>
          <w:rFonts w:ascii="Times New Roman" w:hAnsi="Times New Roman"/>
          <w:noProof/>
          <w:sz w:val="22"/>
          <w:szCs w:val="22"/>
          <w:lang w:val="pl-PL"/>
        </w:rPr>
      </w:pPr>
      <w:r w:rsidRPr="0033087D">
        <w:rPr>
          <w:rFonts w:ascii="Times New Roman" w:hAnsi="Times New Roman"/>
          <w:noProof/>
          <w:color w:val="000000"/>
          <w:sz w:val="22"/>
          <w:szCs w:val="22"/>
          <w:lang w:val="pl-PL"/>
        </w:rPr>
        <w:t xml:space="preserve">1 fiolka zawiera 4 mg afliberceptu w 0,1 ml roztworu </w:t>
      </w:r>
      <w:r>
        <w:rPr>
          <w:rFonts w:ascii="Times New Roman" w:hAnsi="Times New Roman"/>
          <w:noProof/>
          <w:color w:val="000000"/>
          <w:sz w:val="22"/>
          <w:szCs w:val="22"/>
          <w:highlight w:val="lightGray"/>
          <w:lang w:val="pl-PL"/>
        </w:rPr>
        <w:t>(40 mg/ml)</w:t>
      </w:r>
      <w:r w:rsidRPr="0033087D">
        <w:rPr>
          <w:rFonts w:ascii="Times New Roman" w:hAnsi="Times New Roman"/>
          <w:noProof/>
          <w:color w:val="000000"/>
          <w:sz w:val="22"/>
          <w:szCs w:val="22"/>
          <w:lang w:val="pl-PL"/>
        </w:rPr>
        <w:t>.</w:t>
      </w:r>
    </w:p>
    <w:p w14:paraId="26BBC63B" w14:textId="77777777" w:rsidR="00005F13" w:rsidRDefault="00005F13" w:rsidP="00005F13">
      <w:pPr>
        <w:pStyle w:val="GlobalBayerBodyText"/>
        <w:spacing w:before="0" w:after="0"/>
        <w:rPr>
          <w:rFonts w:ascii="Times New Roman" w:hAnsi="Times New Roman"/>
          <w:noProof/>
          <w:sz w:val="22"/>
          <w:szCs w:val="22"/>
          <w:lang w:val="pl-PL"/>
        </w:rPr>
      </w:pPr>
    </w:p>
    <w:p w14:paraId="6AD8E045" w14:textId="77777777" w:rsidR="00005F13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color w:val="000000"/>
          <w:szCs w:val="22"/>
          <w:highlight w:val="lightGray"/>
        </w:rPr>
      </w:pPr>
      <w:r w:rsidRPr="003627D7">
        <w:rPr>
          <w:b/>
          <w:noProof/>
          <w:color w:val="000000"/>
          <w:szCs w:val="22"/>
        </w:rPr>
        <w:t>3.</w:t>
      </w:r>
      <w:r w:rsidRPr="003627D7">
        <w:rPr>
          <w:b/>
          <w:noProof/>
          <w:color w:val="000000"/>
          <w:szCs w:val="22"/>
        </w:rPr>
        <w:tab/>
        <w:t>WYKAZ SUBSTANCJI POMOCNICZYCH</w:t>
      </w:r>
    </w:p>
    <w:p w14:paraId="1D209DDF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i/>
          <w:noProof/>
          <w:color w:val="000000"/>
          <w:szCs w:val="22"/>
        </w:rPr>
      </w:pPr>
    </w:p>
    <w:p w14:paraId="07552F95" w14:textId="258D66EB" w:rsidR="00005F13" w:rsidRPr="003627D7" w:rsidRDefault="00005F13" w:rsidP="00005F13">
      <w:pPr>
        <w:pStyle w:val="GlobalBayerBodyText"/>
        <w:spacing w:before="0" w:after="0"/>
        <w:rPr>
          <w:rFonts w:ascii="Times New Roman" w:hAnsi="Times New Roman"/>
          <w:color w:val="000000"/>
          <w:sz w:val="22"/>
          <w:szCs w:val="22"/>
          <w:lang w:val="pl-PL" w:eastAsia="en-US"/>
        </w:rPr>
      </w:pPr>
      <w:r w:rsidRPr="003627D7">
        <w:rPr>
          <w:rFonts w:ascii="Times New Roman" w:hAnsi="Times New Roman"/>
          <w:color w:val="000000"/>
          <w:sz w:val="22"/>
          <w:szCs w:val="22"/>
          <w:lang w:val="pl-PL" w:eastAsia="en-US"/>
        </w:rPr>
        <w:t>Substancje pomocnicze:</w:t>
      </w:r>
      <w:r>
        <w:rPr>
          <w:rFonts w:ascii="Times New Roman" w:hAnsi="Times New Roman"/>
          <w:color w:val="000000"/>
          <w:sz w:val="22"/>
          <w:szCs w:val="22"/>
          <w:lang w:val="pl-PL" w:eastAsia="en-US"/>
        </w:rPr>
        <w:t xml:space="preserve"> s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odu diwodorofosforan</w:t>
      </w:r>
      <w:r>
        <w:rPr>
          <w:rFonts w:ascii="Times New Roman" w:hAnsi="Times New Roman"/>
          <w:sz w:val="22"/>
          <w:szCs w:val="22"/>
          <w:lang w:val="pl-PL" w:eastAsia="en-US"/>
        </w:rPr>
        <w:t xml:space="preserve"> dwuwodny; d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isodu wodorofosforan </w:t>
      </w:r>
      <w:r>
        <w:rPr>
          <w:rFonts w:ascii="Times New Roman" w:hAnsi="Times New Roman"/>
          <w:sz w:val="22"/>
          <w:szCs w:val="22"/>
          <w:lang w:val="pl-PL" w:eastAsia="en-US"/>
        </w:rPr>
        <w:t>dwuwodny; s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acharoza</w:t>
      </w:r>
      <w:r>
        <w:rPr>
          <w:rFonts w:ascii="Times New Roman" w:hAnsi="Times New Roman"/>
          <w:sz w:val="22"/>
          <w:szCs w:val="22"/>
          <w:lang w:val="pl-PL" w:eastAsia="en-US"/>
        </w:rPr>
        <w:t>; polisorbat 20</w:t>
      </w:r>
      <w:r w:rsidR="00B37622">
        <w:rPr>
          <w:rFonts w:ascii="Times New Roman" w:hAnsi="Times New Roman"/>
          <w:sz w:val="22"/>
          <w:szCs w:val="22"/>
          <w:lang w:val="pl-PL" w:eastAsia="en-US"/>
        </w:rPr>
        <w:t xml:space="preserve">; </w:t>
      </w:r>
      <w:r>
        <w:rPr>
          <w:rFonts w:ascii="Times New Roman" w:hAnsi="Times New Roman"/>
          <w:color w:val="000000"/>
          <w:sz w:val="22"/>
          <w:szCs w:val="22"/>
          <w:lang w:val="pl-PL" w:eastAsia="en-US"/>
        </w:rPr>
        <w:t>w</w:t>
      </w:r>
      <w:r w:rsidRPr="003627D7">
        <w:rPr>
          <w:rFonts w:ascii="Times New Roman" w:hAnsi="Times New Roman"/>
          <w:color w:val="000000"/>
          <w:sz w:val="22"/>
          <w:szCs w:val="22"/>
          <w:lang w:val="pl-PL" w:eastAsia="en-US"/>
        </w:rPr>
        <w:t>oda do wstrzykiwań</w:t>
      </w:r>
      <w:r>
        <w:rPr>
          <w:rFonts w:ascii="Times New Roman" w:hAnsi="Times New Roman"/>
          <w:color w:val="000000"/>
          <w:sz w:val="22"/>
          <w:szCs w:val="22"/>
          <w:lang w:val="pl-PL" w:eastAsia="en-US"/>
        </w:rPr>
        <w:t>.</w:t>
      </w:r>
    </w:p>
    <w:p w14:paraId="62CF8335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DE97EF1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3627D7">
        <w:rPr>
          <w:b/>
          <w:noProof/>
          <w:szCs w:val="22"/>
        </w:rPr>
        <w:t>4.</w:t>
      </w:r>
      <w:r w:rsidRPr="003627D7">
        <w:rPr>
          <w:b/>
          <w:noProof/>
          <w:szCs w:val="22"/>
        </w:rPr>
        <w:tab/>
        <w:t>POSTAĆ FARMACEUTYCZNA I ZAWARTOŚĆ OPAKOWANIA</w:t>
      </w:r>
    </w:p>
    <w:p w14:paraId="11B7B29A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F4B899F" w14:textId="77777777" w:rsidR="00005F13" w:rsidRPr="003627D7" w:rsidRDefault="00005F13" w:rsidP="00005F1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color w:val="000000"/>
          <w:szCs w:val="22"/>
          <w:lang w:eastAsia="ja-JP"/>
        </w:rPr>
      </w:pPr>
      <w:r>
        <w:rPr>
          <w:highlight w:val="lightGray"/>
        </w:rPr>
        <w:t xml:space="preserve">Roztwór do wstrzykiwań </w:t>
      </w:r>
      <w:r>
        <w:t xml:space="preserve"> </w:t>
      </w:r>
    </w:p>
    <w:p w14:paraId="1FEB8423" w14:textId="77777777" w:rsidR="00005F13" w:rsidRPr="003627D7" w:rsidRDefault="00005F13" w:rsidP="00005F1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color w:val="000000"/>
          <w:szCs w:val="22"/>
          <w:lang w:eastAsia="ja-JP"/>
        </w:rPr>
      </w:pPr>
    </w:p>
    <w:p w14:paraId="2938F15B" w14:textId="77777777" w:rsidR="00005F13" w:rsidRPr="003627D7" w:rsidRDefault="00005F13" w:rsidP="00005F1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color w:val="000000"/>
          <w:szCs w:val="22"/>
          <w:lang w:eastAsia="ja-JP"/>
        </w:rPr>
      </w:pPr>
      <w:r>
        <w:rPr>
          <w:rFonts w:eastAsia="MS Mincho"/>
          <w:color w:val="000000"/>
          <w:szCs w:val="22"/>
          <w:highlight w:val="lightGray"/>
          <w:lang w:eastAsia="ja-JP"/>
        </w:rPr>
        <w:t xml:space="preserve">1 fiolka zawiera </w:t>
      </w:r>
      <w:r>
        <w:rPr>
          <w:rFonts w:eastAsia="MS Mincho"/>
          <w:szCs w:val="22"/>
          <w:highlight w:val="lightGray"/>
          <w:lang w:eastAsia="ja-JP"/>
        </w:rPr>
        <w:t xml:space="preserve">4 mg </w:t>
      </w:r>
      <w:r>
        <w:rPr>
          <w:rFonts w:eastAsia="MS Mincho"/>
          <w:color w:val="000000"/>
          <w:szCs w:val="22"/>
          <w:highlight w:val="lightGray"/>
          <w:lang w:eastAsia="ja-JP"/>
        </w:rPr>
        <w:t>afliberceptu w 0,1 ml roztworu (40 mg/ml).</w:t>
      </w:r>
      <w:r w:rsidRPr="003627D7">
        <w:rPr>
          <w:rFonts w:eastAsia="MS Mincho"/>
          <w:color w:val="000000"/>
          <w:szCs w:val="22"/>
          <w:lang w:eastAsia="ja-JP"/>
        </w:rPr>
        <w:t xml:space="preserve"> </w:t>
      </w:r>
      <w:r>
        <w:rPr>
          <w:rFonts w:eastAsia="MS Mincho"/>
          <w:color w:val="000000"/>
          <w:szCs w:val="22"/>
          <w:lang w:eastAsia="ja-JP"/>
        </w:rPr>
        <w:t xml:space="preserve"> </w:t>
      </w:r>
    </w:p>
    <w:p w14:paraId="7EA34DAE" w14:textId="77777777" w:rsidR="00005F13" w:rsidRPr="003627D7" w:rsidRDefault="00005F13" w:rsidP="00005F1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color w:val="000000"/>
          <w:szCs w:val="22"/>
          <w:lang w:eastAsia="ja-JP"/>
        </w:rPr>
      </w:pPr>
      <w:r w:rsidRPr="003627D7">
        <w:rPr>
          <w:szCs w:val="22"/>
        </w:rPr>
        <w:t xml:space="preserve">Zapewnia </w:t>
      </w:r>
      <w:r>
        <w:rPr>
          <w:szCs w:val="22"/>
        </w:rPr>
        <w:t xml:space="preserve">jedną </w:t>
      </w:r>
      <w:r w:rsidRPr="003627D7">
        <w:rPr>
          <w:szCs w:val="22"/>
        </w:rPr>
        <w:t>pojedynczą dawkę 2 mg/0,05 ml.</w:t>
      </w:r>
    </w:p>
    <w:p w14:paraId="59E7FD6D" w14:textId="77777777" w:rsidR="00005F13" w:rsidRPr="003627D7" w:rsidRDefault="00005F13" w:rsidP="00005F1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color w:val="000000"/>
          <w:szCs w:val="22"/>
          <w:lang w:eastAsia="ja-JP"/>
        </w:rPr>
      </w:pPr>
    </w:p>
    <w:p w14:paraId="6C46B3D6" w14:textId="77777777" w:rsidR="00005F13" w:rsidRDefault="00005F13" w:rsidP="00005F13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  <w:highlight w:val="lightGray"/>
        </w:rPr>
      </w:pPr>
      <w:r w:rsidRPr="003627D7">
        <w:rPr>
          <w:b/>
          <w:noProof/>
          <w:szCs w:val="22"/>
        </w:rPr>
        <w:t>5.</w:t>
      </w:r>
      <w:r w:rsidRPr="003627D7">
        <w:rPr>
          <w:b/>
          <w:noProof/>
          <w:szCs w:val="22"/>
        </w:rPr>
        <w:tab/>
        <w:t>SPOSÓB I DROG</w:t>
      </w:r>
      <w:r>
        <w:rPr>
          <w:b/>
          <w:noProof/>
          <w:szCs w:val="22"/>
        </w:rPr>
        <w:t>I</w:t>
      </w:r>
      <w:r w:rsidRPr="003627D7">
        <w:rPr>
          <w:b/>
          <w:noProof/>
          <w:szCs w:val="22"/>
        </w:rPr>
        <w:t xml:space="preserve"> PODANIA</w:t>
      </w:r>
    </w:p>
    <w:p w14:paraId="6F6E0B01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6BA925B7" w14:textId="77777777" w:rsidR="00005F13" w:rsidRPr="003627D7" w:rsidRDefault="00005F13" w:rsidP="00005F13">
      <w:pPr>
        <w:pStyle w:val="Default"/>
        <w:rPr>
          <w:color w:val="auto"/>
          <w:sz w:val="22"/>
          <w:szCs w:val="22"/>
          <w:lang w:val="pl-PL"/>
        </w:rPr>
      </w:pPr>
      <w:r w:rsidRPr="003627D7">
        <w:rPr>
          <w:color w:val="auto"/>
          <w:sz w:val="22"/>
          <w:szCs w:val="22"/>
          <w:lang w:val="pl-PL"/>
        </w:rPr>
        <w:t>Podanie do ciała szklistego.</w:t>
      </w:r>
    </w:p>
    <w:p w14:paraId="5318BD2A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</w:rPr>
        <w:t>D</w:t>
      </w:r>
      <w:r w:rsidRPr="003627D7">
        <w:rPr>
          <w:szCs w:val="22"/>
        </w:rPr>
        <w:t>o jednorazowego użytku.</w:t>
      </w:r>
    </w:p>
    <w:p w14:paraId="771DCC72" w14:textId="77777777" w:rsidR="00005F13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Należy zapoznać się z treścią ulotki przed zastosowaniem leku.</w:t>
      </w:r>
    </w:p>
    <w:p w14:paraId="4D392999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  <w:r w:rsidRPr="00E43B1A">
        <w:rPr>
          <w:noProof/>
          <w:szCs w:val="22"/>
        </w:rPr>
        <w:t>Przed wykonaniem iniekcji usunąć nadmiar produktu.</w:t>
      </w:r>
    </w:p>
    <w:p w14:paraId="24FDB9E9" w14:textId="77777777" w:rsidR="00005F13" w:rsidRPr="003627D7" w:rsidRDefault="00005F13" w:rsidP="00005F13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34D1E5A1" w14:textId="77777777" w:rsidR="00005F13" w:rsidRPr="003627D7" w:rsidRDefault="00005F13" w:rsidP="00005F13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3631DFD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3627D7">
        <w:rPr>
          <w:b/>
          <w:noProof/>
          <w:szCs w:val="22"/>
        </w:rPr>
        <w:t>6.</w:t>
      </w:r>
      <w:r w:rsidRPr="003627D7">
        <w:rPr>
          <w:b/>
          <w:noProof/>
          <w:szCs w:val="22"/>
        </w:rPr>
        <w:tab/>
        <w:t>OSTRZEŻENIE DOTYCZĄCE PRZECHOWYWANIA PRODUKTU LECZNICZEGO W MIEJSCU NIEWIDOCZNYM I NIEDOSTĘPNYM DLA DZIECI</w:t>
      </w:r>
    </w:p>
    <w:p w14:paraId="3C825E35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064F549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Lek przechowywać w miejscu niewidocznym i niedostępnym dla dzieci.</w:t>
      </w:r>
    </w:p>
    <w:p w14:paraId="6C22F025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363BA99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3FA3C7F" w14:textId="77777777" w:rsidR="00005F13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  <w:highlight w:val="lightGray"/>
        </w:rPr>
      </w:pPr>
      <w:r w:rsidRPr="003627D7">
        <w:rPr>
          <w:b/>
          <w:noProof/>
          <w:szCs w:val="22"/>
        </w:rPr>
        <w:t>7.</w:t>
      </w:r>
      <w:r w:rsidRPr="003627D7">
        <w:rPr>
          <w:b/>
          <w:noProof/>
          <w:szCs w:val="22"/>
        </w:rPr>
        <w:tab/>
        <w:t>INNE OSTRZEŻENIA SPECJALNE, JEŚLI KONIECZNE</w:t>
      </w:r>
    </w:p>
    <w:p w14:paraId="61EFC7D3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6D1D4E0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AE06C70" w14:textId="77777777" w:rsidR="00005F13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  <w:highlight w:val="lightGray"/>
        </w:rPr>
      </w:pPr>
      <w:r w:rsidRPr="003627D7">
        <w:rPr>
          <w:b/>
          <w:noProof/>
          <w:szCs w:val="22"/>
        </w:rPr>
        <w:t>8.</w:t>
      </w:r>
      <w:r w:rsidRPr="003627D7">
        <w:rPr>
          <w:b/>
          <w:noProof/>
          <w:szCs w:val="22"/>
        </w:rPr>
        <w:tab/>
        <w:t>TERMIN WAŻNOŚCI</w:t>
      </w:r>
    </w:p>
    <w:p w14:paraId="0EAD0771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F032C2E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  <w:r w:rsidRPr="002A0FFA">
        <w:rPr>
          <w:noProof/>
          <w:szCs w:val="22"/>
        </w:rPr>
        <w:t>Termin ważności (EXP)</w:t>
      </w:r>
      <w:r>
        <w:rPr>
          <w:noProof/>
          <w:szCs w:val="22"/>
        </w:rPr>
        <w:t>:</w:t>
      </w:r>
    </w:p>
    <w:p w14:paraId="57C2A80B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61B584D6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BB5F397" w14:textId="77777777" w:rsidR="00005F13" w:rsidRPr="003627D7" w:rsidRDefault="00005F13" w:rsidP="00005F1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3627D7">
        <w:rPr>
          <w:b/>
          <w:noProof/>
          <w:szCs w:val="22"/>
        </w:rPr>
        <w:t>9.</w:t>
      </w:r>
      <w:r w:rsidRPr="003627D7">
        <w:rPr>
          <w:b/>
          <w:noProof/>
          <w:szCs w:val="22"/>
        </w:rPr>
        <w:tab/>
        <w:t>WARUNKI PRZECHOWYWANIA</w:t>
      </w:r>
    </w:p>
    <w:p w14:paraId="5E4EA645" w14:textId="77777777" w:rsidR="00005F13" w:rsidRPr="003627D7" w:rsidRDefault="00005F13" w:rsidP="00005F13">
      <w:pPr>
        <w:pStyle w:val="GlobalBayerBodyText"/>
        <w:spacing w:before="0" w:after="0"/>
        <w:rPr>
          <w:rFonts w:ascii="Times New Roman" w:hAnsi="Times New Roman"/>
          <w:noProof/>
          <w:sz w:val="22"/>
          <w:szCs w:val="22"/>
          <w:lang w:val="pl-PL"/>
        </w:rPr>
      </w:pPr>
    </w:p>
    <w:p w14:paraId="0A4D8AAC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Przechowywać w lodówce</w:t>
      </w:r>
      <w:r>
        <w:rPr>
          <w:noProof/>
          <w:szCs w:val="22"/>
        </w:rPr>
        <w:t xml:space="preserve"> </w:t>
      </w:r>
      <w:r w:rsidRPr="008C0922">
        <w:rPr>
          <w:noProof/>
          <w:szCs w:val="22"/>
        </w:rPr>
        <w:t xml:space="preserve">(2°C </w:t>
      </w:r>
      <w:r>
        <w:rPr>
          <w:noProof/>
          <w:szCs w:val="22"/>
        </w:rPr>
        <w:t>—</w:t>
      </w:r>
      <w:r w:rsidRPr="008C0922">
        <w:rPr>
          <w:noProof/>
          <w:szCs w:val="22"/>
        </w:rPr>
        <w:t xml:space="preserve"> 8°C)</w:t>
      </w:r>
      <w:r w:rsidRPr="003627D7">
        <w:rPr>
          <w:noProof/>
          <w:szCs w:val="22"/>
        </w:rPr>
        <w:t>.</w:t>
      </w:r>
      <w:r>
        <w:rPr>
          <w:noProof/>
          <w:szCs w:val="22"/>
        </w:rPr>
        <w:t xml:space="preserve"> Nie zamrażać.</w:t>
      </w:r>
    </w:p>
    <w:p w14:paraId="7BA569DC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 xml:space="preserve">Przechowywać w </w:t>
      </w:r>
      <w:r>
        <w:rPr>
          <w:noProof/>
          <w:szCs w:val="22"/>
        </w:rPr>
        <w:t>oryginalnym opakowaniu</w:t>
      </w:r>
      <w:r w:rsidRPr="003627D7">
        <w:rPr>
          <w:noProof/>
          <w:szCs w:val="22"/>
        </w:rPr>
        <w:t xml:space="preserve"> w celu ochrony przed światłem.</w:t>
      </w:r>
    </w:p>
    <w:p w14:paraId="13DB25F8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94C571C" w14:textId="77777777" w:rsidR="00005F13" w:rsidRPr="003627D7" w:rsidRDefault="00005F13" w:rsidP="00005F13">
      <w:pP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</w:p>
    <w:p w14:paraId="60B6B9F7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noProof/>
          <w:szCs w:val="22"/>
        </w:rPr>
      </w:pPr>
      <w:r w:rsidRPr="003627D7">
        <w:rPr>
          <w:b/>
          <w:noProof/>
          <w:szCs w:val="22"/>
        </w:rPr>
        <w:lastRenderedPageBreak/>
        <w:t>10.</w:t>
      </w:r>
      <w:r w:rsidRPr="003627D7">
        <w:rPr>
          <w:b/>
          <w:noProof/>
          <w:szCs w:val="22"/>
        </w:rPr>
        <w:tab/>
        <w:t>SPECJALNE ŚRODKI OSTROŻNOŚCI DOTYCZĄCE USUWANIA NIEZUŻYTEGO PRODUKTU LECZNICZEGO LUB POCHODZĄCYCH Z NIEGO ODPADÓW, JEŚLI WŁAŚCIWE</w:t>
      </w:r>
    </w:p>
    <w:p w14:paraId="5D092F0A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45E8B91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A1D19F5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3627D7">
        <w:rPr>
          <w:b/>
          <w:noProof/>
          <w:szCs w:val="22"/>
        </w:rPr>
        <w:t>11.</w:t>
      </w:r>
      <w:r w:rsidRPr="003627D7">
        <w:rPr>
          <w:b/>
          <w:noProof/>
          <w:szCs w:val="22"/>
        </w:rPr>
        <w:tab/>
        <w:t>NAZWA I ADRES PODMIOTU ODPOWIEDZIALNEGO</w:t>
      </w:r>
    </w:p>
    <w:p w14:paraId="4979B581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i/>
          <w:noProof/>
          <w:szCs w:val="22"/>
        </w:rPr>
      </w:pPr>
    </w:p>
    <w:p w14:paraId="5D34E61C" w14:textId="77777777" w:rsidR="00005F13" w:rsidRPr="00E614A5" w:rsidRDefault="00005F13" w:rsidP="00005F13">
      <w:pPr>
        <w:spacing w:line="240" w:lineRule="auto"/>
        <w:rPr>
          <w:noProof/>
          <w:szCs w:val="22"/>
        </w:rPr>
      </w:pPr>
      <w:r w:rsidRPr="00E614A5">
        <w:rPr>
          <w:noProof/>
          <w:szCs w:val="22"/>
        </w:rPr>
        <w:t>Samsung Bioepis NL B.V.</w:t>
      </w:r>
    </w:p>
    <w:p w14:paraId="516CAE9E" w14:textId="77777777" w:rsidR="00005F13" w:rsidRPr="008C0922" w:rsidRDefault="00005F13" w:rsidP="00005F13">
      <w:pPr>
        <w:spacing w:line="240" w:lineRule="auto"/>
        <w:rPr>
          <w:noProof/>
          <w:szCs w:val="22"/>
        </w:rPr>
      </w:pPr>
      <w:r w:rsidRPr="008C0922">
        <w:rPr>
          <w:noProof/>
          <w:szCs w:val="22"/>
        </w:rPr>
        <w:t>Olof Palmestraat 10</w:t>
      </w:r>
    </w:p>
    <w:p w14:paraId="5173B332" w14:textId="77777777" w:rsidR="00005F13" w:rsidRPr="008C0922" w:rsidRDefault="00005F13" w:rsidP="00005F13">
      <w:pPr>
        <w:spacing w:line="240" w:lineRule="auto"/>
        <w:rPr>
          <w:noProof/>
          <w:szCs w:val="22"/>
        </w:rPr>
      </w:pPr>
      <w:r w:rsidRPr="008C0922">
        <w:rPr>
          <w:noProof/>
          <w:szCs w:val="22"/>
        </w:rPr>
        <w:t>2616 LR Delft</w:t>
      </w:r>
    </w:p>
    <w:p w14:paraId="5EAE7029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noProof/>
          <w:szCs w:val="22"/>
        </w:rPr>
        <w:t>Holandia</w:t>
      </w:r>
    </w:p>
    <w:p w14:paraId="6511BD6B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49C9A9E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6E49D0E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b/>
          <w:noProof/>
          <w:szCs w:val="22"/>
        </w:rPr>
        <w:t>12.</w:t>
      </w:r>
      <w:r w:rsidRPr="003627D7">
        <w:rPr>
          <w:b/>
          <w:noProof/>
          <w:szCs w:val="22"/>
        </w:rPr>
        <w:tab/>
        <w:t>NUMER POZWOLENIA NA DOPUSZCZENIE DO OBROTU</w:t>
      </w:r>
    </w:p>
    <w:p w14:paraId="7B69ED16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7666C9B" w14:textId="4507CB5E" w:rsidR="00005F13" w:rsidRPr="004B22F0" w:rsidRDefault="00E53025" w:rsidP="00005F13">
      <w:pPr>
        <w:tabs>
          <w:tab w:val="clear" w:pos="567"/>
        </w:tabs>
        <w:spacing w:line="240" w:lineRule="auto"/>
        <w:rPr>
          <w:noProof/>
          <w:szCs w:val="22"/>
          <w:lang w:val="nb-NO"/>
        </w:rPr>
      </w:pPr>
      <w:r w:rsidRPr="001112FA">
        <w:rPr>
          <w:noProof/>
          <w:szCs w:val="22"/>
          <w:lang w:val="de-DE"/>
        </w:rPr>
        <w:t>EU/1/24/1865/001</w:t>
      </w:r>
    </w:p>
    <w:p w14:paraId="3F614715" w14:textId="77777777" w:rsidR="00005F13" w:rsidRDefault="00005F13" w:rsidP="00005F13">
      <w:pPr>
        <w:tabs>
          <w:tab w:val="clear" w:pos="567"/>
        </w:tabs>
        <w:spacing w:line="240" w:lineRule="auto"/>
        <w:rPr>
          <w:noProof/>
          <w:szCs w:val="22"/>
          <w:lang w:val="nb-NO"/>
        </w:rPr>
      </w:pPr>
    </w:p>
    <w:p w14:paraId="2E573473" w14:textId="77777777" w:rsidR="00E53025" w:rsidRPr="004B22F0" w:rsidRDefault="00E53025" w:rsidP="00005F13">
      <w:pPr>
        <w:tabs>
          <w:tab w:val="clear" w:pos="567"/>
        </w:tabs>
        <w:spacing w:line="240" w:lineRule="auto"/>
        <w:rPr>
          <w:noProof/>
          <w:szCs w:val="22"/>
          <w:lang w:val="nb-NO"/>
        </w:rPr>
      </w:pPr>
    </w:p>
    <w:p w14:paraId="11F0C321" w14:textId="77777777" w:rsidR="00005F13" w:rsidRPr="004B22F0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  <w:lang w:val="nb-NO"/>
        </w:rPr>
      </w:pPr>
      <w:r w:rsidRPr="004B22F0">
        <w:rPr>
          <w:b/>
          <w:noProof/>
          <w:szCs w:val="22"/>
          <w:lang w:val="nb-NO"/>
        </w:rPr>
        <w:t>13.</w:t>
      </w:r>
      <w:r w:rsidRPr="004B22F0">
        <w:rPr>
          <w:b/>
          <w:noProof/>
          <w:szCs w:val="22"/>
          <w:lang w:val="nb-NO"/>
        </w:rPr>
        <w:tab/>
        <w:t>NUMER SERII</w:t>
      </w:r>
    </w:p>
    <w:p w14:paraId="5C7A7BF0" w14:textId="77777777" w:rsidR="00005F13" w:rsidRPr="004B22F0" w:rsidRDefault="00005F13" w:rsidP="00005F13">
      <w:pPr>
        <w:tabs>
          <w:tab w:val="clear" w:pos="567"/>
        </w:tabs>
        <w:spacing w:line="240" w:lineRule="auto"/>
        <w:rPr>
          <w:noProof/>
          <w:szCs w:val="22"/>
          <w:lang w:val="nb-NO"/>
        </w:rPr>
      </w:pPr>
    </w:p>
    <w:p w14:paraId="61F193CE" w14:textId="056C5AF4" w:rsidR="00005F13" w:rsidRPr="004B22F0" w:rsidRDefault="00005F13" w:rsidP="00005F13">
      <w:pPr>
        <w:tabs>
          <w:tab w:val="clear" w:pos="567"/>
        </w:tabs>
        <w:spacing w:line="240" w:lineRule="auto"/>
        <w:rPr>
          <w:noProof/>
          <w:szCs w:val="22"/>
          <w:lang w:val="nb-NO"/>
        </w:rPr>
      </w:pPr>
      <w:r w:rsidRPr="004B22F0">
        <w:rPr>
          <w:noProof/>
          <w:szCs w:val="22"/>
          <w:lang w:val="nb-NO"/>
        </w:rPr>
        <w:t>Nr serii (Lot)</w:t>
      </w:r>
    </w:p>
    <w:p w14:paraId="0BC03C14" w14:textId="77777777" w:rsidR="00005F13" w:rsidRDefault="00005F13" w:rsidP="00005F13">
      <w:pPr>
        <w:tabs>
          <w:tab w:val="clear" w:pos="567"/>
        </w:tabs>
        <w:spacing w:line="240" w:lineRule="auto"/>
        <w:rPr>
          <w:noProof/>
          <w:szCs w:val="22"/>
          <w:lang w:val="nb-NO"/>
        </w:rPr>
      </w:pPr>
    </w:p>
    <w:p w14:paraId="282D457C" w14:textId="77777777" w:rsidR="00E53025" w:rsidRPr="004B22F0" w:rsidRDefault="00E53025" w:rsidP="00005F13">
      <w:pPr>
        <w:tabs>
          <w:tab w:val="clear" w:pos="567"/>
        </w:tabs>
        <w:spacing w:line="240" w:lineRule="auto"/>
        <w:rPr>
          <w:noProof/>
          <w:szCs w:val="22"/>
          <w:lang w:val="nb-NO"/>
        </w:rPr>
      </w:pPr>
    </w:p>
    <w:p w14:paraId="68CD7081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b/>
          <w:noProof/>
          <w:szCs w:val="22"/>
        </w:rPr>
        <w:t>14.</w:t>
      </w:r>
      <w:r w:rsidRPr="003627D7">
        <w:rPr>
          <w:b/>
          <w:noProof/>
          <w:szCs w:val="22"/>
        </w:rPr>
        <w:tab/>
        <w:t>OGÓLNA KATEGORIA DOSTĘPNOŚCI</w:t>
      </w:r>
    </w:p>
    <w:p w14:paraId="2C61E945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33EBED4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92B9EC9" w14:textId="77777777" w:rsidR="00005F13" w:rsidRPr="003627D7" w:rsidRDefault="00005F13" w:rsidP="00005F1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b/>
          <w:noProof/>
          <w:szCs w:val="22"/>
        </w:rPr>
        <w:t>15.</w:t>
      </w:r>
      <w:r w:rsidRPr="003627D7">
        <w:rPr>
          <w:b/>
          <w:noProof/>
          <w:szCs w:val="22"/>
        </w:rPr>
        <w:tab/>
        <w:t>INSTRUKCJA UŻYCIA</w:t>
      </w:r>
    </w:p>
    <w:p w14:paraId="797761B4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i/>
          <w:noProof/>
          <w:szCs w:val="22"/>
        </w:rPr>
      </w:pPr>
    </w:p>
    <w:p w14:paraId="73EC2AAD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62E2B74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noProof/>
          <w:color w:val="000000"/>
          <w:szCs w:val="22"/>
        </w:rPr>
      </w:pPr>
      <w:r w:rsidRPr="003627D7">
        <w:rPr>
          <w:b/>
          <w:noProof/>
          <w:szCs w:val="22"/>
        </w:rPr>
        <w:t>16.</w:t>
      </w:r>
      <w:r w:rsidRPr="003627D7">
        <w:rPr>
          <w:b/>
          <w:noProof/>
          <w:szCs w:val="22"/>
        </w:rPr>
        <w:tab/>
        <w:t>INFORMACJA PODANA SYSTEMEM BRAILLE’A</w:t>
      </w:r>
    </w:p>
    <w:p w14:paraId="7445DDAD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i/>
          <w:noProof/>
          <w:szCs w:val="22"/>
        </w:rPr>
      </w:pPr>
    </w:p>
    <w:p w14:paraId="37561C33" w14:textId="77777777" w:rsidR="00005F13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noProof/>
          <w:szCs w:val="22"/>
          <w:highlight w:val="lightGray"/>
        </w:rPr>
        <w:t>Zaakceptowano uzasadnienie braku informacji systemem Braille’a.</w:t>
      </w:r>
    </w:p>
    <w:p w14:paraId="7D84AF02" w14:textId="77777777" w:rsidR="00005F13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663AE1CD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BF55BE5" w14:textId="77777777" w:rsidR="00005F13" w:rsidRPr="003C02CE" w:rsidRDefault="00005F13" w:rsidP="00005F1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i/>
          <w:noProof/>
        </w:rPr>
      </w:pPr>
      <w:r w:rsidRPr="003C02CE">
        <w:rPr>
          <w:b/>
          <w:noProof/>
        </w:rPr>
        <w:t>17.</w:t>
      </w:r>
      <w:r w:rsidRPr="003C02CE">
        <w:rPr>
          <w:b/>
          <w:noProof/>
        </w:rPr>
        <w:tab/>
        <w:t>NIEPOWTARZALNY IDENTYFIKATOR – KOD 2D</w:t>
      </w:r>
    </w:p>
    <w:p w14:paraId="0ED36C03" w14:textId="77777777" w:rsidR="00005F13" w:rsidRPr="003C02CE" w:rsidRDefault="00005F13" w:rsidP="00005F13">
      <w:pPr>
        <w:tabs>
          <w:tab w:val="clear" w:pos="567"/>
          <w:tab w:val="left" w:pos="708"/>
        </w:tabs>
        <w:spacing w:line="240" w:lineRule="auto"/>
        <w:rPr>
          <w:noProof/>
        </w:rPr>
      </w:pPr>
    </w:p>
    <w:p w14:paraId="5FE36051" w14:textId="77777777" w:rsidR="00005F13" w:rsidRPr="003C02CE" w:rsidRDefault="00005F13" w:rsidP="00005F13">
      <w:pPr>
        <w:spacing w:line="240" w:lineRule="auto"/>
        <w:rPr>
          <w:noProof/>
          <w:szCs w:val="22"/>
          <w:shd w:val="clear" w:color="auto" w:fill="CCCCCC"/>
        </w:rPr>
      </w:pPr>
      <w:r>
        <w:rPr>
          <w:noProof/>
          <w:highlight w:val="lightGray"/>
        </w:rPr>
        <w:t>Obejmuje kod 2D będący nośnikiem niepowtarzalnego identyfikatora.</w:t>
      </w:r>
    </w:p>
    <w:p w14:paraId="30F2EA3B" w14:textId="77777777" w:rsidR="00005F13" w:rsidRPr="003C02CE" w:rsidRDefault="00005F13" w:rsidP="00005F13">
      <w:pPr>
        <w:spacing w:line="240" w:lineRule="auto"/>
        <w:rPr>
          <w:noProof/>
          <w:szCs w:val="22"/>
          <w:shd w:val="clear" w:color="auto" w:fill="CCCCCC"/>
        </w:rPr>
      </w:pPr>
    </w:p>
    <w:p w14:paraId="72109500" w14:textId="77777777" w:rsidR="00005F13" w:rsidRPr="003C02CE" w:rsidRDefault="00005F13" w:rsidP="00005F13">
      <w:pPr>
        <w:tabs>
          <w:tab w:val="clear" w:pos="567"/>
          <w:tab w:val="left" w:pos="708"/>
        </w:tabs>
        <w:spacing w:line="240" w:lineRule="auto"/>
        <w:rPr>
          <w:noProof/>
        </w:rPr>
      </w:pPr>
    </w:p>
    <w:p w14:paraId="01310A5A" w14:textId="77777777" w:rsidR="00005F13" w:rsidRPr="003C02CE" w:rsidRDefault="00005F13" w:rsidP="00005F1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i/>
          <w:noProof/>
        </w:rPr>
      </w:pPr>
      <w:r w:rsidRPr="00726098">
        <w:rPr>
          <w:b/>
          <w:noProof/>
        </w:rPr>
        <w:t>18.</w:t>
      </w:r>
      <w:r w:rsidRPr="00726098">
        <w:rPr>
          <w:b/>
          <w:noProof/>
        </w:rPr>
        <w:tab/>
        <w:t>NIEPOWTARZALNY IDENTYFIKATOR – DANE CZYTELNE DLA CZŁOWIEKA</w:t>
      </w:r>
    </w:p>
    <w:p w14:paraId="5166E102" w14:textId="77777777" w:rsidR="00005F13" w:rsidRPr="003C02CE" w:rsidRDefault="00005F13" w:rsidP="00005F13">
      <w:pPr>
        <w:keepNext/>
        <w:tabs>
          <w:tab w:val="clear" w:pos="567"/>
          <w:tab w:val="left" w:pos="708"/>
        </w:tabs>
        <w:spacing w:line="240" w:lineRule="auto"/>
        <w:rPr>
          <w:noProof/>
        </w:rPr>
      </w:pPr>
    </w:p>
    <w:p w14:paraId="72D2DA0C" w14:textId="77777777" w:rsidR="00005F13" w:rsidRPr="00E614A5" w:rsidRDefault="00005F13" w:rsidP="00005F13">
      <w:pPr>
        <w:keepNext/>
        <w:rPr>
          <w:szCs w:val="22"/>
        </w:rPr>
      </w:pPr>
      <w:r w:rsidRPr="003C02CE">
        <w:t xml:space="preserve">PC </w:t>
      </w:r>
      <w:r>
        <w:t xml:space="preserve"> </w:t>
      </w:r>
    </w:p>
    <w:p w14:paraId="1E03FF3D" w14:textId="77777777" w:rsidR="00005F13" w:rsidRPr="003C02CE" w:rsidRDefault="00005F13" w:rsidP="00005F13">
      <w:pPr>
        <w:keepNext/>
        <w:rPr>
          <w:szCs w:val="22"/>
        </w:rPr>
      </w:pPr>
      <w:r w:rsidRPr="003C02CE">
        <w:t xml:space="preserve">SN </w:t>
      </w:r>
      <w:r>
        <w:t xml:space="preserve"> </w:t>
      </w:r>
    </w:p>
    <w:p w14:paraId="1A638AD3" w14:textId="28E9E87B" w:rsidR="00005F13" w:rsidRPr="003C02CE" w:rsidRDefault="00005F13" w:rsidP="00005F13">
      <w:pPr>
        <w:keepNext/>
        <w:rPr>
          <w:szCs w:val="22"/>
        </w:rPr>
      </w:pPr>
      <w:r w:rsidRPr="003C02CE">
        <w:t>NN</w:t>
      </w:r>
      <w:r>
        <w:t xml:space="preserve"> </w:t>
      </w:r>
    </w:p>
    <w:p w14:paraId="77D174F3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980863D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noProof/>
          <w:szCs w:val="22"/>
        </w:rPr>
      </w:pPr>
      <w:r w:rsidRPr="003627D7">
        <w:rPr>
          <w:b/>
          <w:noProof/>
          <w:szCs w:val="22"/>
          <w:u w:val="single"/>
        </w:rPr>
        <w:br w:type="page"/>
      </w:r>
      <w:r w:rsidRPr="003627D7">
        <w:rPr>
          <w:b/>
          <w:noProof/>
          <w:szCs w:val="22"/>
        </w:rPr>
        <w:lastRenderedPageBreak/>
        <w:t>MINIMUM INFORMACJI ZAMIESZCZANYCH NA MAŁYCH OPAKOWANIACH BEZPOŚREDNICH</w:t>
      </w:r>
    </w:p>
    <w:p w14:paraId="12AAA4A9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3627D7">
        <w:rPr>
          <w:b/>
          <w:noProof/>
          <w:szCs w:val="22"/>
        </w:rPr>
        <w:t>ETYKIETA</w:t>
      </w:r>
    </w:p>
    <w:p w14:paraId="377B9A59" w14:textId="3088861C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noProof/>
          <w:szCs w:val="22"/>
        </w:rPr>
      </w:pPr>
      <w:r w:rsidRPr="003627D7">
        <w:rPr>
          <w:b/>
          <w:noProof/>
          <w:szCs w:val="22"/>
        </w:rPr>
        <w:t>Fiolka</w:t>
      </w:r>
    </w:p>
    <w:p w14:paraId="1BDD0F97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AABE3BC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F4C4888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3627D7">
        <w:rPr>
          <w:b/>
          <w:noProof/>
          <w:szCs w:val="22"/>
        </w:rPr>
        <w:t>1.</w:t>
      </w:r>
      <w:r w:rsidRPr="003627D7">
        <w:rPr>
          <w:b/>
          <w:noProof/>
          <w:szCs w:val="22"/>
        </w:rPr>
        <w:tab/>
        <w:t>NAZWA PRODUKTU LECZNICZEGO I DROGA PODANIA</w:t>
      </w:r>
    </w:p>
    <w:p w14:paraId="2C87942D" w14:textId="77777777" w:rsidR="00005F13" w:rsidRPr="003627D7" w:rsidRDefault="00005F13" w:rsidP="00005F1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</w:rPr>
      </w:pPr>
    </w:p>
    <w:p w14:paraId="684C451B" w14:textId="77777777" w:rsidR="00005F13" w:rsidRPr="003627D7" w:rsidRDefault="00005F13" w:rsidP="00005F1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  <w:lang w:eastAsia="ja-JP"/>
        </w:rPr>
      </w:pPr>
      <w:r>
        <w:rPr>
          <w:szCs w:val="22"/>
        </w:rPr>
        <w:t>Opuviz</w:t>
      </w:r>
      <w:r w:rsidRPr="003627D7">
        <w:rPr>
          <w:szCs w:val="22"/>
        </w:rPr>
        <w:t xml:space="preserve"> 40 mg/ml </w:t>
      </w:r>
      <w:r>
        <w:rPr>
          <w:rFonts w:eastAsia="MS Mincho"/>
          <w:szCs w:val="22"/>
          <w:lang w:eastAsia="ja-JP"/>
        </w:rPr>
        <w:t>iniekcja</w:t>
      </w:r>
    </w:p>
    <w:p w14:paraId="510416F1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noProof/>
          <w:szCs w:val="22"/>
        </w:rPr>
        <w:t>a</w:t>
      </w:r>
      <w:r w:rsidRPr="003627D7">
        <w:rPr>
          <w:noProof/>
          <w:szCs w:val="22"/>
        </w:rPr>
        <w:t>flibercept</w:t>
      </w:r>
    </w:p>
    <w:p w14:paraId="24F0F83D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szCs w:val="22"/>
        </w:rPr>
        <w:t>Podanie do ciała szklistego</w:t>
      </w:r>
    </w:p>
    <w:p w14:paraId="4B700A16" w14:textId="77777777" w:rsidR="00005F13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43FC43D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D580E42" w14:textId="77777777" w:rsidR="00005F13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highlight w:val="lightGray"/>
        </w:rPr>
      </w:pPr>
      <w:r w:rsidRPr="003627D7">
        <w:rPr>
          <w:b/>
          <w:noProof/>
          <w:szCs w:val="22"/>
        </w:rPr>
        <w:t>2.</w:t>
      </w:r>
      <w:r w:rsidRPr="003627D7">
        <w:rPr>
          <w:b/>
          <w:noProof/>
          <w:szCs w:val="22"/>
        </w:rPr>
        <w:tab/>
        <w:t>SPOSÓB PODAWANIA</w:t>
      </w:r>
    </w:p>
    <w:p w14:paraId="7627D95B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1CA8106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0C4C4E2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3627D7">
        <w:rPr>
          <w:b/>
          <w:noProof/>
          <w:szCs w:val="22"/>
        </w:rPr>
        <w:t>3.</w:t>
      </w:r>
      <w:r w:rsidRPr="003627D7">
        <w:rPr>
          <w:b/>
          <w:noProof/>
          <w:szCs w:val="22"/>
        </w:rPr>
        <w:tab/>
        <w:t>TERMIN WAŻNOŚCI</w:t>
      </w:r>
    </w:p>
    <w:p w14:paraId="17C1D5C4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2327482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noProof/>
          <w:szCs w:val="22"/>
        </w:rPr>
        <w:t>EXP</w:t>
      </w:r>
    </w:p>
    <w:p w14:paraId="64AC55F6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26A9F70" w14:textId="77777777" w:rsidR="00005F13" w:rsidRPr="003627D7" w:rsidRDefault="00005F13" w:rsidP="00005F13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F73756A" w14:textId="77777777" w:rsidR="00005F13" w:rsidRPr="003627D7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</w:rPr>
      </w:pPr>
      <w:r w:rsidRPr="003627D7">
        <w:rPr>
          <w:b/>
          <w:noProof/>
          <w:szCs w:val="22"/>
        </w:rPr>
        <w:t>4.</w:t>
      </w:r>
      <w:r w:rsidRPr="003627D7">
        <w:rPr>
          <w:b/>
          <w:noProof/>
          <w:szCs w:val="22"/>
        </w:rPr>
        <w:tab/>
        <w:t>NUMER SERII</w:t>
      </w:r>
    </w:p>
    <w:p w14:paraId="5B6C224C" w14:textId="77777777" w:rsidR="00005F13" w:rsidRPr="003627D7" w:rsidRDefault="00005F13" w:rsidP="00005F13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5E6C9FB0" w14:textId="77777777" w:rsidR="00005F13" w:rsidRPr="003627D7" w:rsidRDefault="00005F13" w:rsidP="00005F13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  <w:r w:rsidRPr="003627D7">
        <w:rPr>
          <w:noProof/>
          <w:szCs w:val="22"/>
        </w:rPr>
        <w:t>Lot</w:t>
      </w:r>
    </w:p>
    <w:p w14:paraId="08371A3A" w14:textId="77777777" w:rsidR="00005F13" w:rsidRPr="003627D7" w:rsidRDefault="00005F13" w:rsidP="00005F13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44F5DD24" w14:textId="77777777" w:rsidR="00005F13" w:rsidRPr="003627D7" w:rsidRDefault="00005F13" w:rsidP="00005F13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27317F27" w14:textId="77777777" w:rsidR="00005F13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noProof/>
          <w:szCs w:val="22"/>
          <w:highlight w:val="lightGray"/>
        </w:rPr>
      </w:pPr>
      <w:r w:rsidRPr="003627D7">
        <w:rPr>
          <w:b/>
          <w:noProof/>
          <w:szCs w:val="22"/>
        </w:rPr>
        <w:t>5.</w:t>
      </w:r>
      <w:r w:rsidRPr="003627D7">
        <w:rPr>
          <w:b/>
          <w:noProof/>
          <w:szCs w:val="22"/>
        </w:rPr>
        <w:tab/>
        <w:t>ZAWARTOŚĆ OPAKOWANIA Z PODANIEM MASY, OBJĘTOŚCI LUB LICZBY JEDNOSTEK</w:t>
      </w:r>
    </w:p>
    <w:p w14:paraId="30E7C32D" w14:textId="77777777" w:rsidR="00005F13" w:rsidRPr="003627D7" w:rsidRDefault="00005F13" w:rsidP="00005F13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46375E2E" w14:textId="77777777" w:rsidR="00005F13" w:rsidRPr="003627D7" w:rsidRDefault="00005F13" w:rsidP="00005F13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  <w:r>
        <w:rPr>
          <w:noProof/>
          <w:szCs w:val="22"/>
        </w:rPr>
        <w:t>Ekstrahowalna objętość – 0,1 ml</w:t>
      </w:r>
    </w:p>
    <w:p w14:paraId="5524D377" w14:textId="77777777" w:rsidR="00005F13" w:rsidRDefault="00005F13" w:rsidP="00005F13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00D16463" w14:textId="77777777" w:rsidR="00005F13" w:rsidRPr="003627D7" w:rsidRDefault="00005F13" w:rsidP="00005F13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7C04C982" w14:textId="77777777" w:rsidR="00005F13" w:rsidRDefault="00005F13" w:rsidP="00005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highlight w:val="lightGray"/>
        </w:rPr>
      </w:pPr>
      <w:r w:rsidRPr="003627D7">
        <w:rPr>
          <w:b/>
          <w:noProof/>
          <w:szCs w:val="22"/>
        </w:rPr>
        <w:t>6.</w:t>
      </w:r>
      <w:r w:rsidRPr="003627D7">
        <w:rPr>
          <w:b/>
          <w:noProof/>
          <w:szCs w:val="22"/>
        </w:rPr>
        <w:tab/>
        <w:t>INNE</w:t>
      </w:r>
    </w:p>
    <w:p w14:paraId="5EB36C1F" w14:textId="77777777" w:rsidR="00005F13" w:rsidRPr="003627D7" w:rsidRDefault="00005F13" w:rsidP="00005F13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</w:p>
    <w:p w14:paraId="0BAE1485" w14:textId="557F7548" w:rsidR="00F97AAC" w:rsidRPr="00D7374C" w:rsidRDefault="00F97AAC" w:rsidP="00BB0EB9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szCs w:val="22"/>
        </w:rPr>
        <w:br w:type="page"/>
      </w:r>
    </w:p>
    <w:p w14:paraId="7257282D" w14:textId="504564A2" w:rsidR="00AB2A61" w:rsidRPr="00C43405" w:rsidRDefault="00AB2A61" w:rsidP="00CA53B8">
      <w:pPr>
        <w:tabs>
          <w:tab w:val="clear" w:pos="567"/>
        </w:tabs>
        <w:spacing w:line="240" w:lineRule="auto"/>
        <w:rPr>
          <w:szCs w:val="22"/>
        </w:rPr>
      </w:pPr>
    </w:p>
    <w:p w14:paraId="14AD2E93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2E08A5A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0B288D71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2DC6ED5C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438CBCEF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093906DA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6BC88D7E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07E912BD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138088CC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450CAD10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12580613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5EDB069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1A959E1D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78DF7C93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30BAFC87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10769AE4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3120DA1F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45CA111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009BDFCC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76E547AF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4FBF5B7" w14:textId="77777777" w:rsidR="00E95DC4" w:rsidRPr="003627D7" w:rsidRDefault="00E95DC4" w:rsidP="00747FB1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3FF6C4B" w14:textId="77777777" w:rsidR="004470A9" w:rsidRPr="003627D7" w:rsidRDefault="004470A9" w:rsidP="00895700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08EA6BBD" w14:textId="77777777" w:rsidR="00AB2A61" w:rsidRPr="00D47AB5" w:rsidRDefault="00AB2A61" w:rsidP="00C33056">
      <w:pPr>
        <w:pStyle w:val="TitleA0"/>
        <w:rPr>
          <w:lang w:val="pl-PL"/>
        </w:rPr>
      </w:pPr>
      <w:r w:rsidRPr="00D47AB5">
        <w:rPr>
          <w:lang w:val="pl-PL"/>
        </w:rPr>
        <w:t xml:space="preserve">B. </w:t>
      </w:r>
      <w:r w:rsidR="00D27D13" w:rsidRPr="00D47AB5">
        <w:rPr>
          <w:lang w:val="pl-PL"/>
        </w:rPr>
        <w:t>ULOTKA DLA PACJENTA</w:t>
      </w:r>
    </w:p>
    <w:p w14:paraId="2433FA1E" w14:textId="77777777" w:rsidR="00DF3B05" w:rsidRPr="003627D7" w:rsidRDefault="00DF3B05" w:rsidP="00747FB1">
      <w:pPr>
        <w:spacing w:line="240" w:lineRule="auto"/>
        <w:rPr>
          <w:szCs w:val="22"/>
        </w:rPr>
      </w:pPr>
    </w:p>
    <w:p w14:paraId="790F1D2C" w14:textId="77777777" w:rsidR="00A44DDE" w:rsidRPr="003627D7" w:rsidRDefault="00AB2A61" w:rsidP="00747FB1">
      <w:pPr>
        <w:spacing w:line="240" w:lineRule="auto"/>
        <w:rPr>
          <w:noProof/>
          <w:color w:val="000000"/>
          <w:szCs w:val="22"/>
        </w:rPr>
      </w:pPr>
      <w:r w:rsidRPr="003627D7">
        <w:rPr>
          <w:noProof/>
          <w:szCs w:val="22"/>
        </w:rPr>
        <w:br w:type="page"/>
      </w:r>
    </w:p>
    <w:p w14:paraId="65C8CFFD" w14:textId="77F7316B" w:rsidR="00CD5ABD" w:rsidRPr="003627D7" w:rsidRDefault="00CD5ABD" w:rsidP="00747FB1">
      <w:pPr>
        <w:tabs>
          <w:tab w:val="clear" w:pos="567"/>
        </w:tabs>
        <w:spacing w:line="240" w:lineRule="auto"/>
        <w:jc w:val="center"/>
        <w:rPr>
          <w:color w:val="000000"/>
          <w:szCs w:val="22"/>
        </w:rPr>
      </w:pPr>
      <w:r w:rsidRPr="003627D7">
        <w:rPr>
          <w:b/>
          <w:color w:val="000000"/>
          <w:szCs w:val="22"/>
        </w:rPr>
        <w:lastRenderedPageBreak/>
        <w:t xml:space="preserve">Ulotka dołączona do opakowania: informacja dla </w:t>
      </w:r>
      <w:r w:rsidR="000B0036">
        <w:rPr>
          <w:b/>
          <w:color w:val="000000"/>
          <w:szCs w:val="22"/>
        </w:rPr>
        <w:t xml:space="preserve">dorosłego </w:t>
      </w:r>
      <w:r w:rsidR="00A31FB3" w:rsidRPr="003627D7">
        <w:rPr>
          <w:b/>
          <w:color w:val="000000"/>
          <w:szCs w:val="22"/>
        </w:rPr>
        <w:t>pacjenta</w:t>
      </w:r>
    </w:p>
    <w:p w14:paraId="63E01C5C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rPr>
          <w:i/>
          <w:color w:val="000000"/>
          <w:szCs w:val="22"/>
        </w:rPr>
      </w:pPr>
    </w:p>
    <w:p w14:paraId="27ACF481" w14:textId="5711B97A" w:rsidR="00CD5ABD" w:rsidRPr="003627D7" w:rsidRDefault="00AB2A8F" w:rsidP="00DB385E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outlineLvl w:val="1"/>
        <w:rPr>
          <w:b/>
          <w:bCs/>
          <w:color w:val="000000"/>
          <w:szCs w:val="22"/>
        </w:rPr>
      </w:pPr>
      <w:r>
        <w:rPr>
          <w:b/>
          <w:bCs/>
          <w:color w:val="000000"/>
          <w:szCs w:val="22"/>
        </w:rPr>
        <w:t>Opuviz</w:t>
      </w:r>
      <w:r w:rsidR="00CD5ABD" w:rsidRPr="003627D7">
        <w:rPr>
          <w:b/>
          <w:bCs/>
          <w:color w:val="000000"/>
          <w:szCs w:val="22"/>
        </w:rPr>
        <w:t xml:space="preserve"> </w:t>
      </w:r>
      <w:r w:rsidR="0088168C" w:rsidRPr="003627D7">
        <w:rPr>
          <w:b/>
          <w:bCs/>
          <w:color w:val="000000"/>
          <w:szCs w:val="22"/>
        </w:rPr>
        <w:t>40 </w:t>
      </w:r>
      <w:r w:rsidR="00CD5ABD" w:rsidRPr="003627D7">
        <w:rPr>
          <w:b/>
          <w:bCs/>
          <w:color w:val="000000"/>
          <w:szCs w:val="22"/>
        </w:rPr>
        <w:t xml:space="preserve">mg/ml roztwór do wstrzykiwań w </w:t>
      </w:r>
      <w:r w:rsidR="00B3217B" w:rsidRPr="003627D7">
        <w:rPr>
          <w:b/>
          <w:bCs/>
          <w:color w:val="000000"/>
          <w:szCs w:val="22"/>
        </w:rPr>
        <w:t>fiol</w:t>
      </w:r>
      <w:r w:rsidR="00CD5ABD" w:rsidRPr="003627D7">
        <w:rPr>
          <w:b/>
          <w:bCs/>
          <w:color w:val="000000"/>
          <w:szCs w:val="22"/>
        </w:rPr>
        <w:t>ce</w:t>
      </w:r>
    </w:p>
    <w:p w14:paraId="312CAEBD" w14:textId="77777777" w:rsidR="00CD5ABD" w:rsidRPr="003627D7" w:rsidRDefault="00E43B1A" w:rsidP="00747FB1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color w:val="000000"/>
          <w:szCs w:val="22"/>
        </w:rPr>
      </w:pPr>
      <w:r>
        <w:rPr>
          <w:color w:val="000000"/>
          <w:szCs w:val="22"/>
        </w:rPr>
        <w:t>a</w:t>
      </w:r>
      <w:r w:rsidRPr="003627D7">
        <w:rPr>
          <w:color w:val="000000"/>
          <w:szCs w:val="22"/>
        </w:rPr>
        <w:t>flibercept</w:t>
      </w:r>
    </w:p>
    <w:p w14:paraId="434EEDAD" w14:textId="77777777" w:rsidR="000B0036" w:rsidRPr="00C85A69" w:rsidRDefault="000B0036" w:rsidP="000B0036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A385324" w14:textId="3E240A69" w:rsidR="00CD5ABD" w:rsidRPr="003627D7" w:rsidRDefault="000B0036" w:rsidP="000B0036">
      <w:pPr>
        <w:tabs>
          <w:tab w:val="clear" w:pos="567"/>
        </w:tabs>
        <w:suppressAutoHyphens/>
        <w:spacing w:line="240" w:lineRule="auto"/>
        <w:rPr>
          <w:color w:val="000000"/>
          <w:szCs w:val="22"/>
        </w:rPr>
      </w:pPr>
      <w:r w:rsidRPr="00C85A69">
        <w:rPr>
          <w:noProof/>
          <w:szCs w:val="22"/>
          <w:lang w:val="en-GB" w:eastAsia="en-GB"/>
        </w:rPr>
        <w:drawing>
          <wp:inline distT="0" distB="0" distL="0" distR="0" wp14:anchorId="2A0DFA8F" wp14:editId="75521717">
            <wp:extent cx="200025" cy="171450"/>
            <wp:effectExtent l="0" t="0" r="0" b="0"/>
            <wp:docPr id="6" name="Picture 6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17714" name="Picture 2" descr="BT_1000x858p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A69">
        <w:rPr>
          <w:noProof/>
          <w:szCs w:val="22"/>
        </w:rPr>
        <w:t>Niniejszy produkt leczniczy będzie dodatkowo monitorowany. Umożliwi to szybkie zidentyfikowanie nowych informacji o bezpieczeństwie. Użytkownik leku też może w tym pomóc, zgłaszając wszelkie działania niepożądane, które wystąpiły po zastosowaniu leku. Aby dowiedzieć się, jak zgłaszać działania niepożądane – patrz punkt 4.</w:t>
      </w:r>
    </w:p>
    <w:p w14:paraId="0AC5049F" w14:textId="77777777" w:rsidR="000B0036" w:rsidRDefault="000B0036" w:rsidP="00747FB1">
      <w:pPr>
        <w:tabs>
          <w:tab w:val="clear" w:pos="567"/>
        </w:tabs>
        <w:suppressAutoHyphens/>
        <w:spacing w:line="240" w:lineRule="auto"/>
        <w:rPr>
          <w:b/>
          <w:szCs w:val="22"/>
        </w:rPr>
      </w:pPr>
    </w:p>
    <w:p w14:paraId="7DDA54AE" w14:textId="77777777" w:rsidR="00CD5ABD" w:rsidRPr="003627D7" w:rsidRDefault="00CD5ABD" w:rsidP="00747FB1">
      <w:pPr>
        <w:tabs>
          <w:tab w:val="clear" w:pos="567"/>
        </w:tabs>
        <w:suppressAutoHyphens/>
        <w:spacing w:line="240" w:lineRule="auto"/>
        <w:rPr>
          <w:szCs w:val="22"/>
        </w:rPr>
      </w:pPr>
      <w:r w:rsidRPr="003627D7">
        <w:rPr>
          <w:b/>
          <w:szCs w:val="22"/>
        </w:rPr>
        <w:t xml:space="preserve">Należy uważnie zapoznać się z treścią ulotki przed </w:t>
      </w:r>
      <w:r w:rsidR="007A4813" w:rsidRPr="003627D7">
        <w:rPr>
          <w:b/>
          <w:szCs w:val="22"/>
        </w:rPr>
        <w:t>otrzym</w:t>
      </w:r>
      <w:r w:rsidRPr="003627D7">
        <w:rPr>
          <w:b/>
          <w:szCs w:val="22"/>
        </w:rPr>
        <w:t>aniem leku, ponieważ zawiera ona informacje ważne dla pacjenta.</w:t>
      </w:r>
    </w:p>
    <w:p w14:paraId="3BEF97CA" w14:textId="77777777" w:rsidR="00CD5ABD" w:rsidRPr="003627D7" w:rsidRDefault="00CD5ABD" w:rsidP="00747FB1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627D7">
        <w:rPr>
          <w:szCs w:val="22"/>
        </w:rPr>
        <w:t>Należy zachować tę ulotkę, aby w razie potrzeby móc ją ponownie przeczytać.</w:t>
      </w:r>
    </w:p>
    <w:p w14:paraId="719EEE88" w14:textId="77777777" w:rsidR="00CD5ABD" w:rsidRPr="003627D7" w:rsidRDefault="007A4813" w:rsidP="00747FB1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627D7">
        <w:rPr>
          <w:szCs w:val="22"/>
        </w:rPr>
        <w:t>W razie jakichkolwiek wątpliwości n</w:t>
      </w:r>
      <w:r w:rsidR="00CD5ABD" w:rsidRPr="003627D7">
        <w:rPr>
          <w:szCs w:val="22"/>
        </w:rPr>
        <w:t>ależy zwrócić się do lekarza.</w:t>
      </w:r>
    </w:p>
    <w:p w14:paraId="7931C28D" w14:textId="77777777" w:rsidR="00CD5ABD" w:rsidRPr="003627D7" w:rsidRDefault="00CD5ABD" w:rsidP="00747FB1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627D7">
        <w:rPr>
          <w:szCs w:val="22"/>
        </w:rPr>
        <w:t xml:space="preserve">Jeśli </w:t>
      </w:r>
      <w:r w:rsidR="007A4813" w:rsidRPr="003627D7">
        <w:rPr>
          <w:szCs w:val="22"/>
        </w:rPr>
        <w:t xml:space="preserve">u pacjenta </w:t>
      </w:r>
      <w:r w:rsidRPr="003627D7">
        <w:rPr>
          <w:szCs w:val="22"/>
        </w:rPr>
        <w:t xml:space="preserve">wystąpią jakiekolwiek objawy niepożądane, w tym wszelkie objawy niepożądane niewymienione w </w:t>
      </w:r>
      <w:r w:rsidR="007A4813" w:rsidRPr="003627D7">
        <w:rPr>
          <w:szCs w:val="22"/>
        </w:rPr>
        <w:t xml:space="preserve">tej </w:t>
      </w:r>
      <w:r w:rsidRPr="003627D7">
        <w:rPr>
          <w:szCs w:val="22"/>
        </w:rPr>
        <w:t>ulotce, należy powiedzieć o tym lekarzowi.</w:t>
      </w:r>
      <w:r w:rsidR="007A4813" w:rsidRPr="003627D7">
        <w:rPr>
          <w:szCs w:val="22"/>
        </w:rPr>
        <w:t xml:space="preserve"> Patrz punkt 4.</w:t>
      </w:r>
    </w:p>
    <w:p w14:paraId="050191D7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color w:val="000000"/>
          <w:szCs w:val="22"/>
        </w:rPr>
      </w:pPr>
    </w:p>
    <w:p w14:paraId="284486E6" w14:textId="77777777" w:rsidR="00CD5ABD" w:rsidRPr="003627D7" w:rsidRDefault="00CD5ABD" w:rsidP="00747FB1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67F7FC52" w14:textId="77777777" w:rsidR="00CD5ABD" w:rsidRPr="003627D7" w:rsidRDefault="00CD5ABD" w:rsidP="00747FB1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b/>
          <w:szCs w:val="22"/>
        </w:rPr>
        <w:t>Spis treści ulotki</w:t>
      </w:r>
    </w:p>
    <w:p w14:paraId="2F97BCAB" w14:textId="5F84C493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627D7">
        <w:rPr>
          <w:szCs w:val="22"/>
        </w:rPr>
        <w:t>1.</w:t>
      </w:r>
      <w:r w:rsidRPr="003627D7">
        <w:rPr>
          <w:szCs w:val="22"/>
        </w:rPr>
        <w:tab/>
        <w:t xml:space="preserve">Co to jest lek </w:t>
      </w:r>
      <w:r w:rsidR="00AB2A8F">
        <w:rPr>
          <w:szCs w:val="22"/>
        </w:rPr>
        <w:t>Opuviz</w:t>
      </w:r>
      <w:r w:rsidRPr="003627D7">
        <w:rPr>
          <w:szCs w:val="22"/>
        </w:rPr>
        <w:t xml:space="preserve"> i w jakim celu się go stosuje</w:t>
      </w:r>
    </w:p>
    <w:p w14:paraId="6B2DAEA8" w14:textId="03762C66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627D7">
        <w:rPr>
          <w:szCs w:val="22"/>
        </w:rPr>
        <w:t>2.</w:t>
      </w:r>
      <w:r w:rsidRPr="003627D7">
        <w:rPr>
          <w:szCs w:val="22"/>
        </w:rPr>
        <w:tab/>
        <w:t xml:space="preserve">Informacje ważne przed otrzymaniem leku </w:t>
      </w:r>
      <w:r w:rsidR="00AB2A8F">
        <w:rPr>
          <w:szCs w:val="22"/>
        </w:rPr>
        <w:t>Opuviz</w:t>
      </w:r>
    </w:p>
    <w:p w14:paraId="52924842" w14:textId="6579D0C4" w:rsidR="00CD5ABD" w:rsidRPr="003627D7" w:rsidRDefault="00CD5ABD" w:rsidP="00C115D6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627D7">
        <w:rPr>
          <w:szCs w:val="22"/>
        </w:rPr>
        <w:t>3.</w:t>
      </w:r>
      <w:r w:rsidRPr="003627D7">
        <w:rPr>
          <w:szCs w:val="22"/>
        </w:rPr>
        <w:tab/>
        <w:t xml:space="preserve">Jak </w:t>
      </w:r>
      <w:r w:rsidR="00C115D6" w:rsidRPr="00C115D6">
        <w:rPr>
          <w:szCs w:val="22"/>
        </w:rPr>
        <w:t>stosować</w:t>
      </w:r>
      <w:r w:rsidRPr="003627D7">
        <w:rPr>
          <w:szCs w:val="22"/>
        </w:rPr>
        <w:t xml:space="preserve"> lek </w:t>
      </w:r>
      <w:r w:rsidR="00AB2A8F">
        <w:rPr>
          <w:szCs w:val="22"/>
        </w:rPr>
        <w:t>Opuviz</w:t>
      </w:r>
    </w:p>
    <w:p w14:paraId="50EAF51A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627D7">
        <w:rPr>
          <w:szCs w:val="22"/>
        </w:rPr>
        <w:t>4.</w:t>
      </w:r>
      <w:r w:rsidRPr="003627D7">
        <w:rPr>
          <w:szCs w:val="22"/>
        </w:rPr>
        <w:tab/>
        <w:t>Możliwe działania niepożądane</w:t>
      </w:r>
    </w:p>
    <w:p w14:paraId="60C9BA37" w14:textId="0D4AE478" w:rsidR="00CD5ABD" w:rsidRPr="003627D7" w:rsidRDefault="00CD5ABD" w:rsidP="00747FB1">
      <w:pPr>
        <w:tabs>
          <w:tab w:val="clear" w:pos="567"/>
        </w:tabs>
        <w:spacing w:line="240" w:lineRule="auto"/>
        <w:ind w:right="-29"/>
        <w:rPr>
          <w:szCs w:val="22"/>
        </w:rPr>
      </w:pPr>
      <w:r w:rsidRPr="003627D7">
        <w:rPr>
          <w:szCs w:val="22"/>
        </w:rPr>
        <w:t>5.</w:t>
      </w:r>
      <w:r w:rsidRPr="003627D7">
        <w:rPr>
          <w:szCs w:val="22"/>
        </w:rPr>
        <w:tab/>
        <w:t xml:space="preserve">Jak przechowywać lek </w:t>
      </w:r>
      <w:r w:rsidR="00AB2A8F">
        <w:rPr>
          <w:szCs w:val="22"/>
        </w:rPr>
        <w:t>Opuviz</w:t>
      </w:r>
    </w:p>
    <w:p w14:paraId="35F9ACAB" w14:textId="77777777" w:rsidR="00CD5ABD" w:rsidRPr="003627D7" w:rsidRDefault="00CD5ABD" w:rsidP="00747FB1">
      <w:p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627D7">
        <w:rPr>
          <w:szCs w:val="22"/>
        </w:rPr>
        <w:t>6.</w:t>
      </w:r>
      <w:r w:rsidRPr="003627D7">
        <w:rPr>
          <w:szCs w:val="22"/>
        </w:rPr>
        <w:tab/>
        <w:t>Zawartość opakowania i inne informacje</w:t>
      </w:r>
    </w:p>
    <w:p w14:paraId="4661EA0C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55CA49A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3E238468" w14:textId="0D2B8D57" w:rsidR="00CD5ABD" w:rsidRPr="003627D7" w:rsidRDefault="00CD5ABD" w:rsidP="004F07CF">
      <w:pPr>
        <w:tabs>
          <w:tab w:val="clear" w:pos="567"/>
        </w:tabs>
        <w:spacing w:line="240" w:lineRule="auto"/>
        <w:ind w:left="567" w:right="-2" w:hanging="567"/>
        <w:outlineLvl w:val="2"/>
        <w:rPr>
          <w:b/>
          <w:szCs w:val="22"/>
        </w:rPr>
      </w:pPr>
      <w:r w:rsidRPr="003627D7">
        <w:rPr>
          <w:b/>
          <w:szCs w:val="22"/>
        </w:rPr>
        <w:t>1.</w:t>
      </w:r>
      <w:r w:rsidRPr="003627D7">
        <w:rPr>
          <w:b/>
          <w:szCs w:val="22"/>
        </w:rPr>
        <w:tab/>
        <w:t xml:space="preserve">Co to jest lek </w:t>
      </w:r>
      <w:r w:rsidR="00AB2A8F">
        <w:rPr>
          <w:b/>
          <w:szCs w:val="22"/>
        </w:rPr>
        <w:t>Opuviz</w:t>
      </w:r>
      <w:r w:rsidRPr="003627D7">
        <w:rPr>
          <w:b/>
          <w:szCs w:val="22"/>
        </w:rPr>
        <w:t xml:space="preserve"> i w jakim celu się go stosuje</w:t>
      </w:r>
    </w:p>
    <w:p w14:paraId="739B692A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2C1E52DD" w14:textId="5AD9E97E" w:rsidR="007A4813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Lek </w:t>
      </w:r>
      <w:r w:rsidR="00AB2A8F">
        <w:rPr>
          <w:szCs w:val="22"/>
        </w:rPr>
        <w:t>Opuviz</w:t>
      </w:r>
      <w:r w:rsidRPr="003627D7">
        <w:rPr>
          <w:szCs w:val="22"/>
        </w:rPr>
        <w:t xml:space="preserve"> jest roztworem wstrzykiwanym do oka </w:t>
      </w:r>
      <w:r w:rsidR="00622FBE" w:rsidRPr="003627D7">
        <w:rPr>
          <w:szCs w:val="22"/>
        </w:rPr>
        <w:t xml:space="preserve">stosowanym </w:t>
      </w:r>
      <w:r w:rsidRPr="003627D7">
        <w:rPr>
          <w:szCs w:val="22"/>
        </w:rPr>
        <w:t xml:space="preserve">w celu leczenia </w:t>
      </w:r>
      <w:r w:rsidR="001C5F39" w:rsidRPr="003627D7">
        <w:rPr>
          <w:szCs w:val="22"/>
        </w:rPr>
        <w:t xml:space="preserve">u osób dorosłych </w:t>
      </w:r>
      <w:r w:rsidRPr="003627D7">
        <w:rPr>
          <w:szCs w:val="22"/>
        </w:rPr>
        <w:t>chor</w:t>
      </w:r>
      <w:r w:rsidR="007A4813" w:rsidRPr="003627D7">
        <w:rPr>
          <w:szCs w:val="22"/>
        </w:rPr>
        <w:t>ó</w:t>
      </w:r>
      <w:r w:rsidRPr="003627D7">
        <w:rPr>
          <w:szCs w:val="22"/>
        </w:rPr>
        <w:t>b oczu zwan</w:t>
      </w:r>
      <w:r w:rsidR="007A4813" w:rsidRPr="003627D7">
        <w:rPr>
          <w:szCs w:val="22"/>
        </w:rPr>
        <w:t>ych</w:t>
      </w:r>
      <w:r w:rsidR="000B552A">
        <w:rPr>
          <w:szCs w:val="22"/>
        </w:rPr>
        <w:t>:</w:t>
      </w:r>
    </w:p>
    <w:p w14:paraId="225DC3A0" w14:textId="77777777" w:rsidR="007A4813" w:rsidRPr="003627D7" w:rsidRDefault="007A4813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22694B7" w14:textId="7E9E10BB" w:rsidR="007A4813" w:rsidRPr="003627D7" w:rsidRDefault="00A31FB3" w:rsidP="009D05DC">
      <w:pPr>
        <w:numPr>
          <w:ilvl w:val="0"/>
          <w:numId w:val="26"/>
        </w:numPr>
        <w:tabs>
          <w:tab w:val="clear" w:pos="567"/>
        </w:tabs>
        <w:spacing w:line="240" w:lineRule="auto"/>
        <w:ind w:left="426" w:right="-2" w:hanging="426"/>
        <w:rPr>
          <w:szCs w:val="22"/>
        </w:rPr>
      </w:pPr>
      <w:r w:rsidRPr="003627D7">
        <w:rPr>
          <w:szCs w:val="22"/>
        </w:rPr>
        <w:t xml:space="preserve">neowaskularnym </w:t>
      </w:r>
      <w:r w:rsidR="00F13FFD" w:rsidRPr="003627D7">
        <w:rPr>
          <w:szCs w:val="22"/>
        </w:rPr>
        <w:t>(</w:t>
      </w:r>
      <w:r w:rsidRPr="003627D7">
        <w:rPr>
          <w:szCs w:val="22"/>
        </w:rPr>
        <w:t>wysiękowym</w:t>
      </w:r>
      <w:r w:rsidR="00F13FFD" w:rsidRPr="003627D7">
        <w:rPr>
          <w:szCs w:val="22"/>
        </w:rPr>
        <w:t>)</w:t>
      </w:r>
      <w:r w:rsidR="00CD5ABD" w:rsidRPr="003627D7">
        <w:rPr>
          <w:szCs w:val="22"/>
        </w:rPr>
        <w:t xml:space="preserve"> zwyrodnieniem plamki żółtej związanym z wiekiem (ang. </w:t>
      </w:r>
      <w:r w:rsidR="00CD5ABD" w:rsidRPr="003627D7">
        <w:rPr>
          <w:i/>
          <w:szCs w:val="22"/>
        </w:rPr>
        <w:t>Age-related Macular Degeneration</w:t>
      </w:r>
      <w:r w:rsidR="00CD5ABD" w:rsidRPr="003627D7">
        <w:rPr>
          <w:szCs w:val="22"/>
        </w:rPr>
        <w:t xml:space="preserve">, </w:t>
      </w:r>
      <w:r w:rsidR="003C1684">
        <w:rPr>
          <w:szCs w:val="22"/>
        </w:rPr>
        <w:t>n</w:t>
      </w:r>
      <w:r w:rsidR="00CD5ABD" w:rsidRPr="003627D7">
        <w:rPr>
          <w:szCs w:val="22"/>
        </w:rPr>
        <w:t xml:space="preserve">AMD) </w:t>
      </w:r>
      <w:r w:rsidR="007A4813" w:rsidRPr="003627D7">
        <w:rPr>
          <w:szCs w:val="22"/>
        </w:rPr>
        <w:t>(</w:t>
      </w:r>
      <w:r w:rsidRPr="003627D7">
        <w:rPr>
          <w:szCs w:val="22"/>
        </w:rPr>
        <w:t>wysiękow</w:t>
      </w:r>
      <w:r w:rsidR="007A4813" w:rsidRPr="003627D7">
        <w:rPr>
          <w:szCs w:val="22"/>
        </w:rPr>
        <w:t>a</w:t>
      </w:r>
      <w:r w:rsidR="00CD5ABD" w:rsidRPr="003627D7">
        <w:rPr>
          <w:szCs w:val="22"/>
        </w:rPr>
        <w:t xml:space="preserve"> </w:t>
      </w:r>
      <w:r w:rsidR="003C1684">
        <w:rPr>
          <w:szCs w:val="22"/>
        </w:rPr>
        <w:t xml:space="preserve">(neowaskularna) </w:t>
      </w:r>
      <w:r w:rsidR="00CD5ABD" w:rsidRPr="003627D7">
        <w:rPr>
          <w:szCs w:val="22"/>
        </w:rPr>
        <w:t>posta</w:t>
      </w:r>
      <w:r w:rsidR="007A4813" w:rsidRPr="003627D7">
        <w:rPr>
          <w:szCs w:val="22"/>
        </w:rPr>
        <w:t>ć</w:t>
      </w:r>
      <w:r w:rsidR="00CD5ABD" w:rsidRPr="003627D7">
        <w:rPr>
          <w:szCs w:val="22"/>
        </w:rPr>
        <w:t xml:space="preserve"> AMD</w:t>
      </w:r>
      <w:r w:rsidR="007A4813" w:rsidRPr="003627D7">
        <w:rPr>
          <w:szCs w:val="22"/>
        </w:rPr>
        <w:t>),</w:t>
      </w:r>
    </w:p>
    <w:p w14:paraId="1D23DDD1" w14:textId="77777777" w:rsidR="00BC5AAF" w:rsidRPr="00F127E9" w:rsidRDefault="007A4813" w:rsidP="009D05DC">
      <w:pPr>
        <w:numPr>
          <w:ilvl w:val="0"/>
          <w:numId w:val="26"/>
        </w:numPr>
        <w:tabs>
          <w:tab w:val="clear" w:pos="567"/>
        </w:tabs>
        <w:spacing w:line="240" w:lineRule="auto"/>
        <w:ind w:left="426" w:right="-2" w:hanging="426"/>
        <w:rPr>
          <w:szCs w:val="22"/>
          <w:lang w:val="en-US"/>
        </w:rPr>
      </w:pPr>
      <w:r w:rsidRPr="003627D7">
        <w:rPr>
          <w:szCs w:val="22"/>
        </w:rPr>
        <w:t xml:space="preserve">obrzękiem plamki żółtej wtórnym do niedrożności </w:t>
      </w:r>
      <w:r w:rsidR="00612CCC" w:rsidRPr="003627D7">
        <w:rPr>
          <w:szCs w:val="22"/>
        </w:rPr>
        <w:t xml:space="preserve">naczyń żylnych siatkówki (RVO) (jej gałęzi BRVO (ang. </w:t>
      </w:r>
      <w:r w:rsidR="00306E77" w:rsidRPr="00F127E9">
        <w:rPr>
          <w:i/>
          <w:szCs w:val="22"/>
          <w:lang w:val="en-US"/>
        </w:rPr>
        <w:t>B</w:t>
      </w:r>
      <w:r w:rsidR="00612CCC" w:rsidRPr="00F127E9">
        <w:rPr>
          <w:i/>
          <w:szCs w:val="22"/>
          <w:lang w:val="en-US"/>
        </w:rPr>
        <w:t xml:space="preserve">ranch </w:t>
      </w:r>
      <w:r w:rsidR="00306E77">
        <w:rPr>
          <w:i/>
          <w:szCs w:val="22"/>
          <w:lang w:val="en-US"/>
        </w:rPr>
        <w:t>R</w:t>
      </w:r>
      <w:r w:rsidR="00612CCC" w:rsidRPr="00F127E9">
        <w:rPr>
          <w:i/>
          <w:szCs w:val="22"/>
          <w:lang w:val="en-US"/>
        </w:rPr>
        <w:t xml:space="preserve">etinal </w:t>
      </w:r>
      <w:r w:rsidR="00306E77">
        <w:rPr>
          <w:i/>
          <w:szCs w:val="22"/>
          <w:lang w:val="en-US"/>
        </w:rPr>
        <w:t>V</w:t>
      </w:r>
      <w:r w:rsidR="00612CCC" w:rsidRPr="00F127E9">
        <w:rPr>
          <w:i/>
          <w:szCs w:val="22"/>
          <w:lang w:val="en-US"/>
        </w:rPr>
        <w:t xml:space="preserve">ein </w:t>
      </w:r>
      <w:r w:rsidR="00306E77">
        <w:rPr>
          <w:i/>
          <w:szCs w:val="22"/>
          <w:lang w:val="en-US"/>
        </w:rPr>
        <w:t>O</w:t>
      </w:r>
      <w:r w:rsidR="00612CCC" w:rsidRPr="00F127E9">
        <w:rPr>
          <w:i/>
          <w:szCs w:val="22"/>
          <w:lang w:val="en-US"/>
        </w:rPr>
        <w:t>cclusion</w:t>
      </w:r>
      <w:r w:rsidR="00612CCC" w:rsidRPr="00F127E9">
        <w:rPr>
          <w:szCs w:val="22"/>
          <w:lang w:val="en-US"/>
        </w:rPr>
        <w:t xml:space="preserve">) </w:t>
      </w:r>
      <w:proofErr w:type="spellStart"/>
      <w:r w:rsidR="00612CCC" w:rsidRPr="00F127E9">
        <w:rPr>
          <w:szCs w:val="22"/>
          <w:lang w:val="en-US"/>
        </w:rPr>
        <w:t>lub</w:t>
      </w:r>
      <w:proofErr w:type="spellEnd"/>
      <w:r w:rsidR="00612CCC" w:rsidRPr="00F127E9">
        <w:rPr>
          <w:szCs w:val="22"/>
          <w:lang w:val="en-US"/>
        </w:rPr>
        <w:t xml:space="preserve"> </w:t>
      </w:r>
      <w:proofErr w:type="spellStart"/>
      <w:r w:rsidR="00612CCC" w:rsidRPr="00F127E9">
        <w:rPr>
          <w:szCs w:val="22"/>
          <w:lang w:val="en-US"/>
        </w:rPr>
        <w:t>żyły</w:t>
      </w:r>
      <w:proofErr w:type="spellEnd"/>
      <w:r w:rsidR="00612CCC" w:rsidRPr="00F127E9">
        <w:rPr>
          <w:szCs w:val="22"/>
          <w:lang w:val="en-US"/>
        </w:rPr>
        <w:t xml:space="preserve"> </w:t>
      </w:r>
      <w:proofErr w:type="spellStart"/>
      <w:r w:rsidR="00612CCC" w:rsidRPr="00F127E9">
        <w:rPr>
          <w:szCs w:val="22"/>
          <w:lang w:val="en-US"/>
        </w:rPr>
        <w:t>środkowej</w:t>
      </w:r>
      <w:proofErr w:type="spellEnd"/>
      <w:r w:rsidR="00612CCC" w:rsidRPr="00F127E9">
        <w:rPr>
          <w:szCs w:val="22"/>
          <w:lang w:val="en-US"/>
        </w:rPr>
        <w:t xml:space="preserve"> CRVO (ang. </w:t>
      </w:r>
      <w:r w:rsidR="00306E77">
        <w:rPr>
          <w:i/>
          <w:szCs w:val="22"/>
          <w:lang w:val="en-US"/>
        </w:rPr>
        <w:t>C</w:t>
      </w:r>
      <w:r w:rsidR="00612CCC" w:rsidRPr="00F127E9">
        <w:rPr>
          <w:i/>
          <w:szCs w:val="22"/>
          <w:lang w:val="en-US"/>
        </w:rPr>
        <w:t xml:space="preserve">entral </w:t>
      </w:r>
      <w:r w:rsidR="00306E77">
        <w:rPr>
          <w:i/>
          <w:szCs w:val="22"/>
          <w:lang w:val="en-US"/>
        </w:rPr>
        <w:t>R</w:t>
      </w:r>
      <w:r w:rsidR="00612CCC" w:rsidRPr="00F127E9">
        <w:rPr>
          <w:i/>
          <w:szCs w:val="22"/>
          <w:lang w:val="en-US"/>
        </w:rPr>
        <w:t xml:space="preserve">etinal </w:t>
      </w:r>
      <w:r w:rsidR="00306E77">
        <w:rPr>
          <w:i/>
          <w:szCs w:val="22"/>
          <w:lang w:val="en-US"/>
        </w:rPr>
        <w:t>V</w:t>
      </w:r>
      <w:r w:rsidR="00612CCC" w:rsidRPr="00F127E9">
        <w:rPr>
          <w:i/>
          <w:szCs w:val="22"/>
          <w:lang w:val="en-US"/>
        </w:rPr>
        <w:t xml:space="preserve">ein </w:t>
      </w:r>
      <w:r w:rsidR="00306E77">
        <w:rPr>
          <w:i/>
          <w:szCs w:val="22"/>
          <w:lang w:val="en-US"/>
        </w:rPr>
        <w:t>O</w:t>
      </w:r>
      <w:r w:rsidR="00612CCC" w:rsidRPr="00F127E9">
        <w:rPr>
          <w:i/>
          <w:szCs w:val="22"/>
          <w:lang w:val="en-US"/>
        </w:rPr>
        <w:t>cclusion),</w:t>
      </w:r>
    </w:p>
    <w:p w14:paraId="04014A49" w14:textId="77777777" w:rsidR="00BC5AAF" w:rsidRDefault="00BC5AAF" w:rsidP="009D05DC">
      <w:pPr>
        <w:numPr>
          <w:ilvl w:val="0"/>
          <w:numId w:val="26"/>
        </w:numPr>
        <w:tabs>
          <w:tab w:val="clear" w:pos="567"/>
        </w:tabs>
        <w:spacing w:line="240" w:lineRule="auto"/>
        <w:ind w:left="426" w:right="-2" w:hanging="426"/>
        <w:rPr>
          <w:szCs w:val="22"/>
        </w:rPr>
      </w:pPr>
      <w:r w:rsidRPr="003627D7">
        <w:rPr>
          <w:szCs w:val="22"/>
        </w:rPr>
        <w:t>cukrzycowym obrzękiem plamki żółtej (DME</w:t>
      </w:r>
      <w:r w:rsidR="00306E77" w:rsidRPr="00306E77">
        <w:rPr>
          <w:szCs w:val="22"/>
        </w:rPr>
        <w:t xml:space="preserve">, ang. </w:t>
      </w:r>
      <w:r w:rsidR="00306E77" w:rsidRPr="00306E77">
        <w:rPr>
          <w:i/>
          <w:szCs w:val="22"/>
        </w:rPr>
        <w:t>Diabetic Macular Oedema</w:t>
      </w:r>
      <w:r w:rsidRPr="003627D7">
        <w:rPr>
          <w:szCs w:val="22"/>
        </w:rPr>
        <w:t>)</w:t>
      </w:r>
      <w:r w:rsidR="00FB10BA">
        <w:rPr>
          <w:szCs w:val="22"/>
        </w:rPr>
        <w:t>,</w:t>
      </w:r>
    </w:p>
    <w:p w14:paraId="408B9535" w14:textId="77777777" w:rsidR="00FB10BA" w:rsidRPr="003627D7" w:rsidRDefault="00FB10BA" w:rsidP="009D05DC">
      <w:pPr>
        <w:numPr>
          <w:ilvl w:val="0"/>
          <w:numId w:val="26"/>
        </w:numPr>
        <w:tabs>
          <w:tab w:val="clear" w:pos="567"/>
        </w:tabs>
        <w:spacing w:line="240" w:lineRule="auto"/>
        <w:ind w:left="426" w:right="-2" w:hanging="426"/>
        <w:rPr>
          <w:szCs w:val="22"/>
        </w:rPr>
      </w:pPr>
      <w:r>
        <w:rPr>
          <w:szCs w:val="22"/>
        </w:rPr>
        <w:t>neowaskularyzacją podsia</w:t>
      </w:r>
      <w:r w:rsidR="004C4AAC">
        <w:rPr>
          <w:szCs w:val="22"/>
        </w:rPr>
        <w:t>t</w:t>
      </w:r>
      <w:r>
        <w:rPr>
          <w:szCs w:val="22"/>
        </w:rPr>
        <w:t>kówkową (CNV</w:t>
      </w:r>
      <w:r w:rsidR="00306E77" w:rsidRPr="00306E77">
        <w:rPr>
          <w:szCs w:val="22"/>
        </w:rPr>
        <w:t xml:space="preserve">, ang. </w:t>
      </w:r>
      <w:r w:rsidR="00306E77" w:rsidRPr="00306E77">
        <w:rPr>
          <w:i/>
          <w:szCs w:val="22"/>
        </w:rPr>
        <w:t>Choroidal Neovascularisation</w:t>
      </w:r>
      <w:r>
        <w:rPr>
          <w:szCs w:val="22"/>
        </w:rPr>
        <w:t>) wtórną</w:t>
      </w:r>
      <w:r w:rsidRPr="003B0DEE">
        <w:rPr>
          <w:szCs w:val="22"/>
        </w:rPr>
        <w:t xml:space="preserve"> do krótkowzroczności</w:t>
      </w:r>
      <w:r>
        <w:rPr>
          <w:szCs w:val="22"/>
        </w:rPr>
        <w:t>.</w:t>
      </w:r>
    </w:p>
    <w:p w14:paraId="45E7DF0E" w14:textId="77777777" w:rsidR="007A4813" w:rsidRPr="003627D7" w:rsidRDefault="007A4813" w:rsidP="00747FB1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6B64FCE4" w14:textId="74DF6B06" w:rsidR="00BC5AAF" w:rsidRPr="00E614A5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Aflibercept jako substancja czynna leku </w:t>
      </w:r>
      <w:r w:rsidR="00AB2A8F">
        <w:rPr>
          <w:szCs w:val="22"/>
        </w:rPr>
        <w:t>Opuviz</w:t>
      </w:r>
      <w:r w:rsidRPr="003627D7">
        <w:rPr>
          <w:szCs w:val="22"/>
        </w:rPr>
        <w:t xml:space="preserve"> blokuje aktywność grupy czynników znanych jako czynnik wzrostu śródbłonka naczyniowego A (ang. </w:t>
      </w:r>
      <w:r w:rsidRPr="00E614A5">
        <w:rPr>
          <w:i/>
          <w:szCs w:val="22"/>
        </w:rPr>
        <w:t>Vascular Endothelial Growth Factor</w:t>
      </w:r>
      <w:r w:rsidRPr="00E614A5">
        <w:rPr>
          <w:szCs w:val="22"/>
        </w:rPr>
        <w:t> A, VEGF</w:t>
      </w:r>
      <w:r w:rsidRPr="00E614A5">
        <w:rPr>
          <w:szCs w:val="22"/>
        </w:rPr>
        <w:noBreakHyphen/>
        <w:t xml:space="preserve">A) </w:t>
      </w:r>
      <w:r w:rsidRPr="00BB0B36">
        <w:rPr>
          <w:szCs w:val="22"/>
        </w:rPr>
        <w:t>oraz łożyskowy czynnik wzrostu (ang.</w:t>
      </w:r>
      <w:r w:rsidRPr="00E614A5">
        <w:rPr>
          <w:szCs w:val="22"/>
        </w:rPr>
        <w:t xml:space="preserve"> </w:t>
      </w:r>
      <w:r w:rsidRPr="00E614A5">
        <w:rPr>
          <w:i/>
          <w:szCs w:val="22"/>
        </w:rPr>
        <w:t>Placental Growth Factor</w:t>
      </w:r>
      <w:r w:rsidRPr="00E614A5">
        <w:rPr>
          <w:szCs w:val="22"/>
        </w:rPr>
        <w:t>, PlGF)</w:t>
      </w:r>
      <w:r w:rsidR="007A4813" w:rsidRPr="00E614A5">
        <w:rPr>
          <w:szCs w:val="22"/>
        </w:rPr>
        <w:t>.</w:t>
      </w:r>
      <w:r w:rsidRPr="00E614A5">
        <w:rPr>
          <w:szCs w:val="22"/>
        </w:rPr>
        <w:t xml:space="preserve"> </w:t>
      </w:r>
    </w:p>
    <w:p w14:paraId="1C46AABF" w14:textId="77777777" w:rsidR="00BC5AAF" w:rsidRPr="00E614A5" w:rsidRDefault="00BC5AAF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E1114DC" w14:textId="77777777" w:rsidR="00BC5AAF" w:rsidRPr="003627D7" w:rsidRDefault="007A4813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U pacjentów z wysiękową postacią AMD</w:t>
      </w:r>
      <w:r w:rsidR="00323AF6">
        <w:rPr>
          <w:szCs w:val="22"/>
        </w:rPr>
        <w:t xml:space="preserve"> i </w:t>
      </w:r>
      <w:r w:rsidR="00323AF6" w:rsidRPr="00323AF6">
        <w:rPr>
          <w:szCs w:val="22"/>
        </w:rPr>
        <w:t>CNV wtórną do krótkowzroczności</w:t>
      </w:r>
      <w:r w:rsidRPr="003627D7">
        <w:rPr>
          <w:szCs w:val="22"/>
        </w:rPr>
        <w:t xml:space="preserve"> czynniki te </w:t>
      </w:r>
      <w:r w:rsidR="00387B45" w:rsidRPr="003627D7">
        <w:rPr>
          <w:szCs w:val="22"/>
        </w:rPr>
        <w:t xml:space="preserve">obecne </w:t>
      </w:r>
      <w:r w:rsidR="00CD5ABD" w:rsidRPr="003627D7">
        <w:rPr>
          <w:szCs w:val="22"/>
        </w:rPr>
        <w:t>w nadmiarze wywołują nieprawidłowe powstawanie nowych naczyń krwionośnych w oku. Te nowe naczynia krwionośne mogą powodować wyciek składników krwi do oka i ewentualne uszkodzenie tkanek oka odpowiedzialnych za widzenie.</w:t>
      </w:r>
      <w:r w:rsidRPr="003627D7">
        <w:rPr>
          <w:szCs w:val="22"/>
        </w:rPr>
        <w:t xml:space="preserve"> </w:t>
      </w:r>
    </w:p>
    <w:p w14:paraId="505A33F5" w14:textId="77777777" w:rsidR="00BC5AAF" w:rsidRPr="003627D7" w:rsidRDefault="00BC5AAF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F881765" w14:textId="77777777" w:rsidR="00CD5ABD" w:rsidRPr="003627D7" w:rsidRDefault="001C5F39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U pacjentów z </w:t>
      </w:r>
      <w:r w:rsidR="007A4813" w:rsidRPr="003627D7">
        <w:rPr>
          <w:szCs w:val="22"/>
        </w:rPr>
        <w:t>niedrożności</w:t>
      </w:r>
      <w:r w:rsidRPr="003627D7">
        <w:rPr>
          <w:szCs w:val="22"/>
        </w:rPr>
        <w:t>ą</w:t>
      </w:r>
      <w:r w:rsidR="007A4813" w:rsidRPr="003627D7">
        <w:rPr>
          <w:szCs w:val="22"/>
        </w:rPr>
        <w:t xml:space="preserve"> żyły środkowej siatkówki (CRVO) występuje blokada w głównym naczyniu krwionośnym, które transportuje krew z siatkówki.</w:t>
      </w:r>
      <w:r w:rsidR="007A4813" w:rsidRPr="003627D7">
        <w:t xml:space="preserve"> </w:t>
      </w:r>
      <w:r w:rsidR="007A4813" w:rsidRPr="003627D7">
        <w:rPr>
          <w:szCs w:val="22"/>
        </w:rPr>
        <w:t xml:space="preserve">W odpowiedzi </w:t>
      </w:r>
      <w:r w:rsidRPr="003627D7">
        <w:rPr>
          <w:szCs w:val="22"/>
        </w:rPr>
        <w:t xml:space="preserve">następuje </w:t>
      </w:r>
      <w:r w:rsidR="007A4813" w:rsidRPr="003627D7">
        <w:rPr>
          <w:szCs w:val="22"/>
        </w:rPr>
        <w:t>podwyższ</w:t>
      </w:r>
      <w:r w:rsidRPr="003627D7">
        <w:rPr>
          <w:szCs w:val="22"/>
        </w:rPr>
        <w:t>enie</w:t>
      </w:r>
      <w:r w:rsidR="007A4813" w:rsidRPr="003627D7">
        <w:rPr>
          <w:szCs w:val="22"/>
        </w:rPr>
        <w:t xml:space="preserve"> poziom</w:t>
      </w:r>
      <w:r w:rsidRPr="003627D7">
        <w:rPr>
          <w:szCs w:val="22"/>
        </w:rPr>
        <w:t>u</w:t>
      </w:r>
      <w:r w:rsidR="007A4813" w:rsidRPr="003627D7">
        <w:rPr>
          <w:szCs w:val="22"/>
        </w:rPr>
        <w:t xml:space="preserve"> VEGF, powodując wyciek płynu do siatkówki, a tym samym opuchnięcie plamki żółtej</w:t>
      </w:r>
      <w:r w:rsidR="00612CCC" w:rsidRPr="003627D7">
        <w:rPr>
          <w:szCs w:val="22"/>
        </w:rPr>
        <w:t xml:space="preserve"> (plamka to środkowa część siatkówki odpowiedzialna za precyzyjne widzenie)</w:t>
      </w:r>
      <w:r w:rsidR="007A4813" w:rsidRPr="003627D7">
        <w:rPr>
          <w:szCs w:val="22"/>
        </w:rPr>
        <w:t>, które nazywane jest obrzękiem plamki żółtej.</w:t>
      </w:r>
      <w:r w:rsidR="005778F7" w:rsidRPr="003627D7">
        <w:t xml:space="preserve"> </w:t>
      </w:r>
      <w:r w:rsidR="005778F7" w:rsidRPr="003627D7">
        <w:rPr>
          <w:szCs w:val="22"/>
        </w:rPr>
        <w:t>Kiedy dochodzi do obrzęku plamki żółtej (czyli pojawienia się płynu), widzenie centralne staje się nieostre.</w:t>
      </w:r>
    </w:p>
    <w:p w14:paraId="12F64BEB" w14:textId="77777777" w:rsidR="00BC5AAF" w:rsidRPr="003627D7" w:rsidRDefault="00BC5AAF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DCB4221" w14:textId="77777777" w:rsidR="00612CCC" w:rsidRPr="003627D7" w:rsidRDefault="00612CCC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lastRenderedPageBreak/>
        <w:t>U pacjentów z BRVO dochodzi do blokady jednej lub kilku gałęzi głównego naczynia krwionośnego odprowadzającego krew z siatkówki. W odpowiedzi następuje podwyższenie poziomu VEGF, powodując wy</w:t>
      </w:r>
      <w:r w:rsidR="00744C36" w:rsidRPr="003627D7">
        <w:rPr>
          <w:szCs w:val="22"/>
        </w:rPr>
        <w:t>sięk</w:t>
      </w:r>
      <w:r w:rsidRPr="003627D7">
        <w:rPr>
          <w:szCs w:val="22"/>
        </w:rPr>
        <w:t xml:space="preserve"> płynu do siatkówki, a tym samym o</w:t>
      </w:r>
      <w:r w:rsidR="00D65064" w:rsidRPr="003627D7">
        <w:rPr>
          <w:szCs w:val="22"/>
        </w:rPr>
        <w:t>brzęk</w:t>
      </w:r>
      <w:r w:rsidRPr="003627D7">
        <w:rPr>
          <w:szCs w:val="22"/>
        </w:rPr>
        <w:t xml:space="preserve"> plamki żółtej.</w:t>
      </w:r>
    </w:p>
    <w:p w14:paraId="49B4919A" w14:textId="77777777" w:rsidR="00612CCC" w:rsidRPr="003627D7" w:rsidRDefault="00612CCC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F42A1D4" w14:textId="77777777" w:rsidR="00BC5AAF" w:rsidRPr="003627D7" w:rsidRDefault="00BC5AAF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Cukrzycowy obrzęk plamki to obrzęk siatkówki spowodowany wyciekiem płynu z naczyń krwionośnych w obrębie plamki, występujący u pacjentów z cukrzycą. Plamka żółta to część siatkówki, która jest odpowiedzialna za prawidłowe widzenie. Kiedy dochodzi do obrzęku plamki żółtej (czyli pojawienia się płynu), widzenie centralne staje się nieostre.</w:t>
      </w:r>
    </w:p>
    <w:p w14:paraId="2A471689" w14:textId="77777777" w:rsidR="00BC5AAF" w:rsidRPr="003627D7" w:rsidRDefault="00BC5AAF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4385B6B" w14:textId="09E9D006" w:rsidR="00CD5ABD" w:rsidRPr="003627D7" w:rsidRDefault="00F13FF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Wykazano, że </w:t>
      </w:r>
      <w:r w:rsidR="000C7F31" w:rsidRPr="003627D7">
        <w:rPr>
          <w:szCs w:val="22"/>
        </w:rPr>
        <w:t>l</w:t>
      </w:r>
      <w:r w:rsidR="00CD5ABD" w:rsidRPr="003627D7">
        <w:rPr>
          <w:szCs w:val="22"/>
        </w:rPr>
        <w:t xml:space="preserve">ek </w:t>
      </w:r>
      <w:r w:rsidR="00AB2A8F">
        <w:rPr>
          <w:szCs w:val="22"/>
        </w:rPr>
        <w:t>Opuviz</w:t>
      </w:r>
      <w:r w:rsidR="00CD5ABD" w:rsidRPr="003627D7">
        <w:rPr>
          <w:szCs w:val="22"/>
        </w:rPr>
        <w:t xml:space="preserve"> </w:t>
      </w:r>
      <w:r w:rsidRPr="003627D7">
        <w:rPr>
          <w:szCs w:val="22"/>
        </w:rPr>
        <w:t xml:space="preserve">zatrzymuje </w:t>
      </w:r>
      <w:r w:rsidR="00CD5ABD" w:rsidRPr="003627D7">
        <w:rPr>
          <w:szCs w:val="22"/>
        </w:rPr>
        <w:t xml:space="preserve">wzrost nowych nieprawidłowych naczyń krwionośnych w oku, z których często wycieka płyn lub które krwawią. Lek </w:t>
      </w:r>
      <w:r w:rsidR="00AB2A8F">
        <w:rPr>
          <w:szCs w:val="22"/>
        </w:rPr>
        <w:t>Opuviz</w:t>
      </w:r>
      <w:r w:rsidR="00CD5ABD" w:rsidRPr="003627D7">
        <w:rPr>
          <w:szCs w:val="22"/>
        </w:rPr>
        <w:t xml:space="preserve"> może pomóc w stabilizacji utraty </w:t>
      </w:r>
      <w:r w:rsidR="00A31FB3" w:rsidRPr="003627D7">
        <w:rPr>
          <w:szCs w:val="22"/>
        </w:rPr>
        <w:t xml:space="preserve">widzenia </w:t>
      </w:r>
      <w:r w:rsidR="00CD5ABD" w:rsidRPr="003627D7">
        <w:rPr>
          <w:szCs w:val="22"/>
        </w:rPr>
        <w:t xml:space="preserve">związanej z </w:t>
      </w:r>
      <w:r w:rsidR="00A31FB3" w:rsidRPr="003627D7">
        <w:rPr>
          <w:szCs w:val="22"/>
        </w:rPr>
        <w:t>wysiękową</w:t>
      </w:r>
      <w:r w:rsidR="00CD5ABD" w:rsidRPr="003627D7">
        <w:rPr>
          <w:szCs w:val="22"/>
        </w:rPr>
        <w:t xml:space="preserve"> postacią AMD</w:t>
      </w:r>
      <w:r w:rsidR="00BC5AAF" w:rsidRPr="003627D7">
        <w:rPr>
          <w:szCs w:val="22"/>
        </w:rPr>
        <w:t xml:space="preserve">, </w:t>
      </w:r>
      <w:r w:rsidR="007A4813" w:rsidRPr="003627D7">
        <w:rPr>
          <w:szCs w:val="22"/>
        </w:rPr>
        <w:t>CRVO</w:t>
      </w:r>
      <w:r w:rsidR="00612CCC" w:rsidRPr="003627D7">
        <w:rPr>
          <w:szCs w:val="22"/>
        </w:rPr>
        <w:t>, BRVO</w:t>
      </w:r>
      <w:r w:rsidR="00FB10BA">
        <w:rPr>
          <w:szCs w:val="22"/>
        </w:rPr>
        <w:t>,</w:t>
      </w:r>
      <w:r w:rsidR="00BC5AAF" w:rsidRPr="003627D7">
        <w:rPr>
          <w:szCs w:val="22"/>
        </w:rPr>
        <w:t xml:space="preserve"> DME</w:t>
      </w:r>
      <w:r w:rsidR="00FB10BA">
        <w:rPr>
          <w:szCs w:val="22"/>
        </w:rPr>
        <w:t xml:space="preserve"> i CNV wtórną</w:t>
      </w:r>
      <w:r w:rsidR="00FB10BA" w:rsidRPr="00A43093">
        <w:rPr>
          <w:szCs w:val="22"/>
        </w:rPr>
        <w:t xml:space="preserve"> do krótkowzroczności</w:t>
      </w:r>
      <w:r w:rsidR="00CD5ABD" w:rsidRPr="003627D7">
        <w:rPr>
          <w:szCs w:val="22"/>
        </w:rPr>
        <w:t xml:space="preserve">, a w wielu przypadkach może ją </w:t>
      </w:r>
      <w:r w:rsidR="00387A00" w:rsidRPr="003627D7">
        <w:rPr>
          <w:szCs w:val="22"/>
        </w:rPr>
        <w:t>zahamować</w:t>
      </w:r>
      <w:r w:rsidR="00CD5ABD" w:rsidRPr="003627D7">
        <w:rPr>
          <w:szCs w:val="22"/>
        </w:rPr>
        <w:t>.</w:t>
      </w:r>
    </w:p>
    <w:p w14:paraId="0117BC97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6AAA07C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ADB6E4B" w14:textId="69DE32B8" w:rsidR="00CD5ABD" w:rsidRPr="003627D7" w:rsidRDefault="00CD5ABD" w:rsidP="004F07CF">
      <w:pPr>
        <w:tabs>
          <w:tab w:val="clear" w:pos="567"/>
        </w:tabs>
        <w:spacing w:line="240" w:lineRule="auto"/>
        <w:ind w:left="567" w:right="-2" w:hanging="567"/>
        <w:outlineLvl w:val="2"/>
        <w:rPr>
          <w:b/>
          <w:szCs w:val="22"/>
        </w:rPr>
      </w:pPr>
      <w:r w:rsidRPr="003627D7">
        <w:rPr>
          <w:b/>
          <w:szCs w:val="22"/>
        </w:rPr>
        <w:t>2.</w:t>
      </w:r>
      <w:r w:rsidRPr="003627D7">
        <w:rPr>
          <w:b/>
          <w:szCs w:val="22"/>
        </w:rPr>
        <w:tab/>
        <w:t xml:space="preserve">Informacje ważne przed otrzymaniem leku </w:t>
      </w:r>
      <w:r w:rsidR="00AB2A8F">
        <w:rPr>
          <w:b/>
          <w:szCs w:val="22"/>
        </w:rPr>
        <w:t>Opuviz</w:t>
      </w:r>
    </w:p>
    <w:p w14:paraId="2F230FE4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rPr>
          <w:i/>
          <w:color w:val="000000"/>
          <w:szCs w:val="22"/>
        </w:rPr>
      </w:pPr>
    </w:p>
    <w:p w14:paraId="6F2573D8" w14:textId="0C4CB40F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3627D7">
        <w:rPr>
          <w:b/>
          <w:szCs w:val="22"/>
        </w:rPr>
        <w:t xml:space="preserve">Pacjent </w:t>
      </w:r>
      <w:r w:rsidR="003453BC" w:rsidRPr="003627D7">
        <w:rPr>
          <w:b/>
          <w:szCs w:val="22"/>
        </w:rPr>
        <w:t xml:space="preserve">nie </w:t>
      </w:r>
      <w:r w:rsidRPr="003627D7">
        <w:rPr>
          <w:b/>
          <w:szCs w:val="22"/>
        </w:rPr>
        <w:t xml:space="preserve">otrzyma leku </w:t>
      </w:r>
      <w:r w:rsidR="00AB2A8F">
        <w:rPr>
          <w:b/>
          <w:szCs w:val="22"/>
        </w:rPr>
        <w:t>Opuviz</w:t>
      </w:r>
      <w:r w:rsidR="00A31FB3" w:rsidRPr="003627D7">
        <w:rPr>
          <w:b/>
          <w:szCs w:val="22"/>
        </w:rPr>
        <w:t>:</w:t>
      </w:r>
    </w:p>
    <w:p w14:paraId="0ADA1364" w14:textId="77777777" w:rsidR="00CD5ABD" w:rsidRPr="003627D7" w:rsidRDefault="003453BC" w:rsidP="009D05DC">
      <w:pPr>
        <w:numPr>
          <w:ilvl w:val="0"/>
          <w:numId w:val="3"/>
        </w:numPr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 xml:space="preserve">jeśli </w:t>
      </w:r>
      <w:r w:rsidR="00CD5ABD" w:rsidRPr="003627D7">
        <w:rPr>
          <w:szCs w:val="22"/>
        </w:rPr>
        <w:t>ma uczulenie na aflibercept lub którykolwiek z pozostałych składników tego leku (wymienion</w:t>
      </w:r>
      <w:r w:rsidR="002F4EE2" w:rsidRPr="003627D7">
        <w:rPr>
          <w:szCs w:val="22"/>
        </w:rPr>
        <w:t>ych</w:t>
      </w:r>
      <w:r w:rsidR="00CD5ABD" w:rsidRPr="003627D7">
        <w:rPr>
          <w:szCs w:val="22"/>
        </w:rPr>
        <w:t xml:space="preserve"> w punkcie 6)</w:t>
      </w:r>
      <w:r w:rsidR="00884C31" w:rsidRPr="003627D7">
        <w:rPr>
          <w:szCs w:val="22"/>
        </w:rPr>
        <w:t>.</w:t>
      </w:r>
    </w:p>
    <w:p w14:paraId="6B26A8C9" w14:textId="77777777" w:rsidR="00CD5ABD" w:rsidRPr="003627D7" w:rsidRDefault="003453BC" w:rsidP="009D05DC">
      <w:pPr>
        <w:numPr>
          <w:ilvl w:val="0"/>
          <w:numId w:val="3"/>
        </w:numPr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 xml:space="preserve">jeśli </w:t>
      </w:r>
      <w:r w:rsidR="00CD5ABD" w:rsidRPr="003627D7">
        <w:rPr>
          <w:szCs w:val="22"/>
        </w:rPr>
        <w:t>ma czynne</w:t>
      </w:r>
      <w:r w:rsidR="00A31FB3" w:rsidRPr="003627D7">
        <w:rPr>
          <w:szCs w:val="22"/>
        </w:rPr>
        <w:t xml:space="preserve"> zakażenie</w:t>
      </w:r>
      <w:r w:rsidR="00CD5ABD" w:rsidRPr="003627D7">
        <w:rPr>
          <w:szCs w:val="22"/>
        </w:rPr>
        <w:t xml:space="preserve"> lub podejrze</w:t>
      </w:r>
      <w:r w:rsidR="00A31FB3" w:rsidRPr="003627D7">
        <w:rPr>
          <w:szCs w:val="22"/>
        </w:rPr>
        <w:t>nie</w:t>
      </w:r>
      <w:r w:rsidR="00CD5ABD" w:rsidRPr="003627D7">
        <w:rPr>
          <w:szCs w:val="22"/>
        </w:rPr>
        <w:t xml:space="preserve"> </w:t>
      </w:r>
      <w:r w:rsidR="00DC0E01" w:rsidRPr="003627D7">
        <w:rPr>
          <w:szCs w:val="22"/>
        </w:rPr>
        <w:t xml:space="preserve">zakażenia </w:t>
      </w:r>
      <w:r w:rsidR="00CD5ABD" w:rsidRPr="003627D7">
        <w:rPr>
          <w:szCs w:val="22"/>
        </w:rPr>
        <w:t>gałki ocznej lub jej okolicy (zakażenie śródgałkowe lub okołogałkowe)</w:t>
      </w:r>
      <w:r w:rsidR="00884C31" w:rsidRPr="003627D7">
        <w:rPr>
          <w:szCs w:val="22"/>
        </w:rPr>
        <w:t>.</w:t>
      </w:r>
    </w:p>
    <w:p w14:paraId="45260F78" w14:textId="77777777" w:rsidR="00D713CF" w:rsidRPr="003627D7" w:rsidRDefault="00D713CF" w:rsidP="009D05DC">
      <w:pPr>
        <w:numPr>
          <w:ilvl w:val="0"/>
          <w:numId w:val="3"/>
        </w:numPr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>jeśli ma ciężki stan zapalny oka (odznaczający się bólem lub zaczerwienieniem)</w:t>
      </w:r>
      <w:r w:rsidR="00884C31" w:rsidRPr="003627D7">
        <w:rPr>
          <w:szCs w:val="22"/>
        </w:rPr>
        <w:t>.</w:t>
      </w:r>
    </w:p>
    <w:p w14:paraId="602C5086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F1A0E08" w14:textId="77777777" w:rsidR="00CD5ABD" w:rsidRPr="003627D7" w:rsidRDefault="00F96D27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3627D7">
        <w:rPr>
          <w:b/>
          <w:szCs w:val="22"/>
        </w:rPr>
        <w:t>Ostrzeżenia i środki ostrożności</w:t>
      </w:r>
    </w:p>
    <w:p w14:paraId="45990B38" w14:textId="75A4568C" w:rsidR="00D713CF" w:rsidRPr="003627D7" w:rsidRDefault="00D713CF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3627D7">
        <w:rPr>
          <w:noProof/>
          <w:szCs w:val="24"/>
        </w:rPr>
        <w:t xml:space="preserve">Przed rozpoczęciem stosowania </w:t>
      </w:r>
      <w:r w:rsidR="00485E7E" w:rsidRPr="003627D7">
        <w:rPr>
          <w:noProof/>
          <w:szCs w:val="24"/>
        </w:rPr>
        <w:t xml:space="preserve">leku </w:t>
      </w:r>
      <w:r w:rsidR="00AB2A8F">
        <w:rPr>
          <w:noProof/>
          <w:szCs w:val="24"/>
        </w:rPr>
        <w:t>Opuviz</w:t>
      </w:r>
      <w:r w:rsidRPr="003627D7">
        <w:rPr>
          <w:noProof/>
          <w:szCs w:val="24"/>
        </w:rPr>
        <w:t xml:space="preserve"> należy </w:t>
      </w:r>
      <w:r w:rsidR="009F1554" w:rsidRPr="003627D7">
        <w:rPr>
          <w:noProof/>
          <w:szCs w:val="24"/>
        </w:rPr>
        <w:t>porozmawiać</w:t>
      </w:r>
      <w:r w:rsidR="00485E7E" w:rsidRPr="003627D7">
        <w:rPr>
          <w:noProof/>
          <w:szCs w:val="24"/>
        </w:rPr>
        <w:t xml:space="preserve"> </w:t>
      </w:r>
      <w:r w:rsidR="002F4EE2" w:rsidRPr="003627D7">
        <w:rPr>
          <w:noProof/>
          <w:szCs w:val="24"/>
        </w:rPr>
        <w:t>z lekarzem</w:t>
      </w:r>
      <w:r w:rsidRPr="003627D7">
        <w:rPr>
          <w:noProof/>
          <w:szCs w:val="24"/>
        </w:rPr>
        <w:t>:</w:t>
      </w:r>
    </w:p>
    <w:p w14:paraId="1B5033AB" w14:textId="77777777" w:rsidR="00CD5ABD" w:rsidRPr="003627D7" w:rsidRDefault="00D713CF" w:rsidP="009D05DC">
      <w:pPr>
        <w:numPr>
          <w:ilvl w:val="0"/>
          <w:numId w:val="4"/>
        </w:numPr>
        <w:tabs>
          <w:tab w:val="clear" w:pos="567"/>
        </w:tabs>
        <w:spacing w:line="240" w:lineRule="auto"/>
        <w:rPr>
          <w:szCs w:val="22"/>
        </w:rPr>
      </w:pPr>
      <w:r w:rsidRPr="003627D7">
        <w:rPr>
          <w:szCs w:val="22"/>
        </w:rPr>
        <w:t>j</w:t>
      </w:r>
      <w:r w:rsidR="00CD5ABD" w:rsidRPr="003627D7">
        <w:rPr>
          <w:szCs w:val="22"/>
        </w:rPr>
        <w:t>eśli pacjent ma jaskrę</w:t>
      </w:r>
      <w:r w:rsidR="00884C31" w:rsidRPr="003627D7">
        <w:rPr>
          <w:szCs w:val="22"/>
        </w:rPr>
        <w:t>.</w:t>
      </w:r>
    </w:p>
    <w:p w14:paraId="6EDAF62B" w14:textId="77777777" w:rsidR="00CD5ABD" w:rsidRPr="003627D7" w:rsidRDefault="00083A79" w:rsidP="009D05DC">
      <w:pPr>
        <w:numPr>
          <w:ilvl w:val="0"/>
          <w:numId w:val="4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jeśli u pacjenta występowały</w:t>
      </w:r>
      <w:r w:rsidR="00CD5ABD" w:rsidRPr="003627D7">
        <w:rPr>
          <w:szCs w:val="22"/>
        </w:rPr>
        <w:t xml:space="preserve"> </w:t>
      </w:r>
      <w:r w:rsidRPr="003627D7">
        <w:rPr>
          <w:szCs w:val="22"/>
        </w:rPr>
        <w:t xml:space="preserve">błyski </w:t>
      </w:r>
      <w:r w:rsidR="00CD5ABD" w:rsidRPr="003627D7">
        <w:rPr>
          <w:szCs w:val="22"/>
        </w:rPr>
        <w:t xml:space="preserve">światła lub </w:t>
      </w:r>
      <w:r w:rsidRPr="003627D7">
        <w:rPr>
          <w:szCs w:val="22"/>
        </w:rPr>
        <w:t xml:space="preserve">męty w przeszłości i nastąpił nagły wzrost </w:t>
      </w:r>
      <w:r w:rsidR="00223F6D" w:rsidRPr="003627D7">
        <w:rPr>
          <w:szCs w:val="22"/>
        </w:rPr>
        <w:t>wielkości i ilości</w:t>
      </w:r>
      <w:r w:rsidR="006761EA" w:rsidRPr="003627D7">
        <w:rPr>
          <w:szCs w:val="22"/>
        </w:rPr>
        <w:t xml:space="preserve"> mętów</w:t>
      </w:r>
      <w:r w:rsidR="00884C31" w:rsidRPr="003627D7">
        <w:rPr>
          <w:szCs w:val="22"/>
        </w:rPr>
        <w:t>.</w:t>
      </w:r>
    </w:p>
    <w:p w14:paraId="6122C1A9" w14:textId="77777777" w:rsidR="00223F6D" w:rsidRPr="003627D7" w:rsidRDefault="005F0765" w:rsidP="009D05DC">
      <w:pPr>
        <w:numPr>
          <w:ilvl w:val="0"/>
          <w:numId w:val="4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jeśli w ciągu ostatnich lub najbliższych czterech tygodni została przeprowadzona lub jest planowana operacja na oku</w:t>
      </w:r>
      <w:r w:rsidR="00884C31" w:rsidRPr="003627D7">
        <w:rPr>
          <w:szCs w:val="22"/>
        </w:rPr>
        <w:t>.</w:t>
      </w:r>
    </w:p>
    <w:p w14:paraId="0D6C5BEC" w14:textId="3C99346B" w:rsidR="00223F6D" w:rsidRPr="003627D7" w:rsidRDefault="00223F6D" w:rsidP="009D05DC">
      <w:pPr>
        <w:numPr>
          <w:ilvl w:val="0"/>
          <w:numId w:val="4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jeśli u pacjenta występuje ciężka postać CRVO</w:t>
      </w:r>
      <w:r w:rsidR="00612CCC" w:rsidRPr="003627D7">
        <w:t xml:space="preserve"> </w:t>
      </w:r>
      <w:r w:rsidR="00612CCC" w:rsidRPr="003627D7">
        <w:rPr>
          <w:szCs w:val="22"/>
        </w:rPr>
        <w:t>lub BRVO</w:t>
      </w:r>
      <w:r w:rsidRPr="003627D7">
        <w:rPr>
          <w:szCs w:val="22"/>
        </w:rPr>
        <w:t xml:space="preserve"> (niedokrwienne CRVO</w:t>
      </w:r>
      <w:r w:rsidR="00612CCC" w:rsidRPr="003627D7">
        <w:t xml:space="preserve"> </w:t>
      </w:r>
      <w:r w:rsidR="00612CCC" w:rsidRPr="003627D7">
        <w:rPr>
          <w:szCs w:val="22"/>
        </w:rPr>
        <w:t>lub BRVO</w:t>
      </w:r>
      <w:r w:rsidRPr="003627D7">
        <w:rPr>
          <w:szCs w:val="22"/>
        </w:rPr>
        <w:t xml:space="preserve">) leczenie lekiem </w:t>
      </w:r>
      <w:r w:rsidR="00AB2A8F">
        <w:rPr>
          <w:szCs w:val="22"/>
        </w:rPr>
        <w:t>Opuviz</w:t>
      </w:r>
      <w:r w:rsidRPr="003627D7">
        <w:rPr>
          <w:szCs w:val="22"/>
        </w:rPr>
        <w:t xml:space="preserve"> nie jest zalecane</w:t>
      </w:r>
      <w:r w:rsidR="00884C31" w:rsidRPr="003627D7">
        <w:rPr>
          <w:szCs w:val="22"/>
        </w:rPr>
        <w:t>.</w:t>
      </w:r>
    </w:p>
    <w:p w14:paraId="110F12F3" w14:textId="77777777" w:rsidR="005F0765" w:rsidRPr="003627D7" w:rsidRDefault="005F0765" w:rsidP="00747FB1">
      <w:pPr>
        <w:tabs>
          <w:tab w:val="clear" w:pos="567"/>
        </w:tabs>
        <w:spacing w:line="240" w:lineRule="auto"/>
        <w:ind w:left="360" w:right="-2"/>
        <w:rPr>
          <w:szCs w:val="22"/>
        </w:rPr>
      </w:pPr>
    </w:p>
    <w:p w14:paraId="0A56C02F" w14:textId="77777777" w:rsidR="004F2772" w:rsidRPr="003627D7" w:rsidRDefault="004F2772" w:rsidP="00747FB1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Inne informacje ważne dla pacjenta: </w:t>
      </w:r>
    </w:p>
    <w:p w14:paraId="3D177EA0" w14:textId="77777777" w:rsidR="004F2772" w:rsidRPr="003627D7" w:rsidRDefault="004F2772" w:rsidP="00747FB1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496198C4" w14:textId="5C7CB493" w:rsidR="004F2772" w:rsidRPr="003627D7" w:rsidRDefault="004F2772" w:rsidP="009D05DC">
      <w:pPr>
        <w:numPr>
          <w:ilvl w:val="0"/>
          <w:numId w:val="4"/>
        </w:numPr>
        <w:tabs>
          <w:tab w:val="clear" w:pos="567"/>
        </w:tabs>
        <w:suppressAutoHyphens/>
        <w:spacing w:line="240" w:lineRule="auto"/>
        <w:ind w:right="-2"/>
        <w:rPr>
          <w:sz w:val="24"/>
          <w:szCs w:val="22"/>
        </w:rPr>
      </w:pPr>
      <w:r w:rsidRPr="003627D7">
        <w:rPr>
          <w:szCs w:val="22"/>
        </w:rPr>
        <w:t xml:space="preserve">nie badano bezpieczeństwa i skuteczności leczenia produktem </w:t>
      </w:r>
      <w:r w:rsidR="00AB2A8F">
        <w:rPr>
          <w:szCs w:val="22"/>
        </w:rPr>
        <w:t>Opuviz</w:t>
      </w:r>
      <w:r w:rsidRPr="003627D7">
        <w:rPr>
          <w:szCs w:val="22"/>
        </w:rPr>
        <w:t xml:space="preserve"> podawanym jednocześnie do obu oczu,</w:t>
      </w:r>
      <w:r w:rsidRPr="003627D7">
        <w:t xml:space="preserve"> </w:t>
      </w:r>
      <w:r w:rsidRPr="003627D7">
        <w:rPr>
          <w:szCs w:val="22"/>
        </w:rPr>
        <w:t>co może zwiększyć ryzyko wystąpienia działań niepożądanych.</w:t>
      </w:r>
    </w:p>
    <w:p w14:paraId="402E6C79" w14:textId="37286516" w:rsidR="004F2772" w:rsidRPr="003627D7" w:rsidRDefault="004F2772" w:rsidP="009D05DC">
      <w:pPr>
        <w:numPr>
          <w:ilvl w:val="0"/>
          <w:numId w:val="4"/>
        </w:numPr>
        <w:tabs>
          <w:tab w:val="clear" w:pos="567"/>
        </w:tabs>
        <w:suppressAutoHyphens/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u niektórych pacjentów wstrzyknięcie leku </w:t>
      </w:r>
      <w:r w:rsidR="00AB2A8F">
        <w:rPr>
          <w:szCs w:val="22"/>
        </w:rPr>
        <w:t>Opuviz</w:t>
      </w:r>
      <w:r w:rsidRPr="003627D7">
        <w:rPr>
          <w:szCs w:val="22"/>
        </w:rPr>
        <w:t xml:space="preserve"> może spowodować wzrost ciśnienia w gałce ocznej (śródgałkowego) w ciągu 60 minut od wstrzyknięcia. Lekarz będzie to monitorować po każdym wstrzyknięciu.</w:t>
      </w:r>
    </w:p>
    <w:p w14:paraId="50042C8E" w14:textId="77777777" w:rsidR="004F2772" w:rsidRPr="003627D7" w:rsidRDefault="004F2772" w:rsidP="009D05DC">
      <w:pPr>
        <w:numPr>
          <w:ilvl w:val="0"/>
          <w:numId w:val="4"/>
        </w:numPr>
        <w:rPr>
          <w:szCs w:val="22"/>
        </w:rPr>
      </w:pPr>
      <w:r w:rsidRPr="003627D7">
        <w:rPr>
          <w:szCs w:val="22"/>
        </w:rPr>
        <w:t xml:space="preserve">jeśli u pacjenta doszło do zakażenia lub zapalenia wewnątrz oka (zapalenie wnętrza gałki ocznej) lub innych powikłań, może temu towarzyszyć ból oka lub nasilone dolegliwości, nasilone zaczerwienienie oka, niewyraźne lub pogorszone widzenie i zwiększona wrażliwość na światło. Ważne jest, aby jak najszybciej zdiagnozować i leczyć jakiekolwiek objawy. </w:t>
      </w:r>
    </w:p>
    <w:p w14:paraId="4B2E322E" w14:textId="23BAD63C" w:rsidR="004F2772" w:rsidRPr="003627D7" w:rsidRDefault="004F2772" w:rsidP="009D05DC">
      <w:pPr>
        <w:numPr>
          <w:ilvl w:val="0"/>
          <w:numId w:val="4"/>
        </w:numPr>
        <w:rPr>
          <w:sz w:val="24"/>
          <w:szCs w:val="22"/>
        </w:rPr>
      </w:pPr>
      <w:r w:rsidRPr="003627D7">
        <w:t xml:space="preserve">lekarz sprawdzi, czy u pacjenta występują </w:t>
      </w:r>
      <w:r w:rsidR="00612CCC" w:rsidRPr="003627D7">
        <w:t xml:space="preserve">inne </w:t>
      </w:r>
      <w:r w:rsidRPr="003627D7">
        <w:t>czynniki ryzyka</w:t>
      </w:r>
      <w:r w:rsidR="00612CCC" w:rsidRPr="003627D7">
        <w:t>,</w:t>
      </w:r>
      <w:r w:rsidRPr="003627D7">
        <w:t xml:space="preserve"> </w:t>
      </w:r>
      <w:r w:rsidR="00612CCC" w:rsidRPr="003627D7">
        <w:t xml:space="preserve">które mogą zwiększać prawdopodobieństwo przedarcia lub oderwania jednej z warstw tylnej części oka (odwarstwienie lub przedarcie siatkówki, odwarstwienie lub przedarcie </w:t>
      </w:r>
      <w:r w:rsidRPr="003627D7">
        <w:t xml:space="preserve">nabłonka barwnikowego siatkówki), przy których lek </w:t>
      </w:r>
      <w:r w:rsidR="00AB2A8F">
        <w:t>Opuviz</w:t>
      </w:r>
      <w:r w:rsidRPr="003627D7">
        <w:t xml:space="preserve"> będzie stosowany z zachowaniem ostrożności.</w:t>
      </w:r>
    </w:p>
    <w:p w14:paraId="4647EC72" w14:textId="51B97C16" w:rsidR="004F2772" w:rsidRPr="003627D7" w:rsidRDefault="004F2772" w:rsidP="009D05DC">
      <w:pPr>
        <w:numPr>
          <w:ilvl w:val="0"/>
          <w:numId w:val="4"/>
        </w:numPr>
        <w:tabs>
          <w:tab w:val="clear" w:pos="567"/>
          <w:tab w:val="left" w:pos="708"/>
        </w:tabs>
        <w:spacing w:line="240" w:lineRule="auto"/>
        <w:ind w:right="-2"/>
      </w:pPr>
      <w:r w:rsidRPr="003627D7">
        <w:t xml:space="preserve">leku </w:t>
      </w:r>
      <w:r w:rsidR="00AB2A8F">
        <w:t>Opuviz</w:t>
      </w:r>
      <w:r w:rsidRPr="003627D7">
        <w:t xml:space="preserve"> nie należy stosować w okresie ciąży, chyba że potencjalne korzyści przewyższają potencjalne ryzyko dla nienarodzonego dziecka. </w:t>
      </w:r>
    </w:p>
    <w:p w14:paraId="5046B42B" w14:textId="53DA2BFC" w:rsidR="004F2772" w:rsidRPr="003627D7" w:rsidRDefault="004F2772" w:rsidP="009D05DC">
      <w:pPr>
        <w:numPr>
          <w:ilvl w:val="0"/>
          <w:numId w:val="4"/>
        </w:numPr>
        <w:tabs>
          <w:tab w:val="clear" w:pos="567"/>
          <w:tab w:val="left" w:pos="708"/>
        </w:tabs>
        <w:spacing w:line="240" w:lineRule="auto"/>
        <w:ind w:right="-2"/>
      </w:pPr>
      <w:r w:rsidRPr="003627D7">
        <w:t xml:space="preserve">kobiety w wieku rozrodczym muszą stosować skuteczną metodę antykoncepcji w trakcie leczenia i co najmniej przez trzy miesiące po ostatnim wstrzyknięciu leku </w:t>
      </w:r>
      <w:r w:rsidR="00AB2A8F">
        <w:t>Opuviz</w:t>
      </w:r>
      <w:r w:rsidRPr="003627D7">
        <w:t>.</w:t>
      </w:r>
    </w:p>
    <w:p w14:paraId="437ABEE5" w14:textId="77777777" w:rsidR="005F0765" w:rsidRPr="003627D7" w:rsidRDefault="005F0765" w:rsidP="00747FB1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56FA38E6" w14:textId="0066AAA5" w:rsidR="004F2772" w:rsidRPr="003627D7" w:rsidRDefault="00FB10BA" w:rsidP="00747FB1">
      <w:pPr>
        <w:tabs>
          <w:tab w:val="clear" w:pos="567"/>
        </w:tabs>
        <w:spacing w:line="240" w:lineRule="auto"/>
        <w:ind w:right="-2"/>
      </w:pPr>
      <w:r w:rsidRPr="00BD25DF">
        <w:rPr>
          <w:szCs w:val="22"/>
        </w:rPr>
        <w:t xml:space="preserve">Ogólnoustrojowe stosowanie inhibitorów VEGF, substancji podobnych do zawartych w leku </w:t>
      </w:r>
      <w:r w:rsidR="00AB2A8F">
        <w:rPr>
          <w:szCs w:val="22"/>
        </w:rPr>
        <w:t>Opuviz</w:t>
      </w:r>
      <w:r w:rsidRPr="00BD25DF">
        <w:rPr>
          <w:szCs w:val="22"/>
        </w:rPr>
        <w:t>, wiąże się z potencjalnym ryzykiem</w:t>
      </w:r>
      <w:r w:rsidR="002F66C3" w:rsidRPr="003627D7">
        <w:rPr>
          <w:szCs w:val="22"/>
        </w:rPr>
        <w:t xml:space="preserve"> </w:t>
      </w:r>
      <w:r w:rsidR="006761EA" w:rsidRPr="003627D7">
        <w:rPr>
          <w:szCs w:val="22"/>
        </w:rPr>
        <w:t xml:space="preserve">tworzenia się zakrzepów blokujących naczynia krwionośne </w:t>
      </w:r>
      <w:r w:rsidR="006761EA" w:rsidRPr="003627D7">
        <w:rPr>
          <w:szCs w:val="22"/>
        </w:rPr>
        <w:lastRenderedPageBreak/>
        <w:t>(</w:t>
      </w:r>
      <w:r w:rsidR="00F81758" w:rsidRPr="003627D7">
        <w:rPr>
          <w:szCs w:val="22"/>
        </w:rPr>
        <w:t xml:space="preserve">tętnicze </w:t>
      </w:r>
      <w:r w:rsidR="006761EA" w:rsidRPr="003627D7">
        <w:rPr>
          <w:szCs w:val="22"/>
        </w:rPr>
        <w:t xml:space="preserve">epizody zakrzepowo-zatorowe), które mogą prowadzić do zawału serca lub udaru mózgu. Istnieje teoretyczne ryzyko wystąpienia takiego epizodu po iniekcji leku </w:t>
      </w:r>
      <w:r w:rsidR="00AB2A8F">
        <w:rPr>
          <w:szCs w:val="22"/>
        </w:rPr>
        <w:t>Opuviz</w:t>
      </w:r>
      <w:r w:rsidR="006761EA" w:rsidRPr="003627D7">
        <w:rPr>
          <w:szCs w:val="22"/>
        </w:rPr>
        <w:t xml:space="preserve"> do oka.</w:t>
      </w:r>
    </w:p>
    <w:p w14:paraId="5865A3FF" w14:textId="7DAD2D04" w:rsidR="004F2772" w:rsidRPr="003627D7" w:rsidRDefault="004F2772" w:rsidP="00747FB1">
      <w:r w:rsidRPr="003627D7">
        <w:t>Istnieją ograniczone dane dotyczące bezpieczeństwa w leczeniu pacjentów z CRVO</w:t>
      </w:r>
      <w:r w:rsidR="00612CCC" w:rsidRPr="003627D7">
        <w:t>, BRVO</w:t>
      </w:r>
      <w:r w:rsidR="00D25F2B">
        <w:t>,</w:t>
      </w:r>
      <w:r w:rsidRPr="003627D7">
        <w:t xml:space="preserve"> DME</w:t>
      </w:r>
      <w:r w:rsidR="00D25F2B">
        <w:t xml:space="preserve"> i CNV wtórną</w:t>
      </w:r>
      <w:r w:rsidR="00D25F2B" w:rsidRPr="00BD25DF">
        <w:t xml:space="preserve"> do krótkowzroczności</w:t>
      </w:r>
      <w:r w:rsidRPr="003627D7">
        <w:t xml:space="preserve">, którzy mieli udar lub mini udar (przejściowy atak niedokrwienny) lub zawał serca w ciągu ostatnich 6 miesięcy. Jeśli którykolwiek z wymienionych incydentów odnosi się do pacjenta, lek </w:t>
      </w:r>
      <w:r w:rsidR="00AB2A8F">
        <w:t>Opuviz</w:t>
      </w:r>
      <w:r w:rsidRPr="003627D7">
        <w:t xml:space="preserve"> będzie stosowany z zachowaniem ostrożności.</w:t>
      </w:r>
    </w:p>
    <w:p w14:paraId="4E5162AD" w14:textId="77777777" w:rsidR="004F2772" w:rsidRPr="003627D7" w:rsidRDefault="004F2772" w:rsidP="00747FB1">
      <w:pPr>
        <w:tabs>
          <w:tab w:val="clear" w:pos="567"/>
        </w:tabs>
        <w:spacing w:line="240" w:lineRule="auto"/>
        <w:ind w:right="-2"/>
        <w:rPr>
          <w:rFonts w:eastAsia="TimesNewRoman"/>
          <w:color w:val="000000"/>
          <w:szCs w:val="22"/>
          <w:lang w:eastAsia="de-DE"/>
        </w:rPr>
      </w:pPr>
    </w:p>
    <w:p w14:paraId="2343560D" w14:textId="77777777" w:rsidR="004F2772" w:rsidRPr="003627D7" w:rsidRDefault="004F2772" w:rsidP="00747FB1">
      <w:r w:rsidRPr="003627D7">
        <w:t xml:space="preserve">Istnieje jedynie ograniczone doświadczenie w leczeniu: </w:t>
      </w:r>
    </w:p>
    <w:p w14:paraId="6948E3F9" w14:textId="0DD898C6" w:rsidR="004F2772" w:rsidRPr="003627D7" w:rsidRDefault="004F2772" w:rsidP="00E06C1A">
      <w:pPr>
        <w:pStyle w:val="ListParagraph"/>
        <w:numPr>
          <w:ilvl w:val="0"/>
          <w:numId w:val="67"/>
        </w:numPr>
      </w:pPr>
      <w:r w:rsidRPr="003627D7">
        <w:t>pacjentów z DME spowodowanym cukrzycą typu I</w:t>
      </w:r>
    </w:p>
    <w:p w14:paraId="2C5EAA97" w14:textId="7463711F" w:rsidR="004F2772" w:rsidRPr="003627D7" w:rsidRDefault="004F2772" w:rsidP="00E06C1A">
      <w:pPr>
        <w:pStyle w:val="ListParagraph"/>
        <w:numPr>
          <w:ilvl w:val="0"/>
          <w:numId w:val="67"/>
        </w:numPr>
      </w:pPr>
      <w:r w:rsidRPr="003627D7">
        <w:t xml:space="preserve">diabetyków z bardzo wysokimi średnimi wartościami </w:t>
      </w:r>
      <w:r w:rsidR="001D65BC" w:rsidRPr="003627D7">
        <w:t xml:space="preserve">stężeń </w:t>
      </w:r>
      <w:r w:rsidRPr="003627D7">
        <w:t xml:space="preserve">cukru we krwi (HbA1c ponad 12%) </w:t>
      </w:r>
    </w:p>
    <w:p w14:paraId="46C3223F" w14:textId="28306BE1" w:rsidR="004F2772" w:rsidRPr="003627D7" w:rsidRDefault="004F2772" w:rsidP="00E06C1A">
      <w:pPr>
        <w:pStyle w:val="ListParagraph"/>
        <w:numPr>
          <w:ilvl w:val="0"/>
          <w:numId w:val="67"/>
        </w:numPr>
      </w:pPr>
      <w:r w:rsidRPr="003627D7">
        <w:t xml:space="preserve">diabetyków z </w:t>
      </w:r>
      <w:r w:rsidRPr="00BB0B36">
        <w:rPr>
          <w:szCs w:val="22"/>
        </w:rPr>
        <w:t xml:space="preserve">cukrzycową retinopatią proliferacyjną </w:t>
      </w:r>
      <w:r w:rsidRPr="003627D7">
        <w:t>chorobą oczu występującą w przebiegu cukrzycy.</w:t>
      </w:r>
    </w:p>
    <w:p w14:paraId="470597FD" w14:textId="77777777" w:rsidR="004F2772" w:rsidRPr="003627D7" w:rsidRDefault="004F2772" w:rsidP="00747FB1"/>
    <w:p w14:paraId="3CA49B3A" w14:textId="77777777" w:rsidR="004F2772" w:rsidRPr="003627D7" w:rsidRDefault="004F2772" w:rsidP="00747FB1">
      <w:pPr>
        <w:keepNext/>
        <w:keepLines/>
      </w:pPr>
      <w:r w:rsidRPr="003627D7">
        <w:t xml:space="preserve">Nie ma doświadczenia w leczeniu: </w:t>
      </w:r>
    </w:p>
    <w:p w14:paraId="11E3E381" w14:textId="03CAEFA5" w:rsidR="004F2772" w:rsidRPr="003627D7" w:rsidRDefault="004F2772" w:rsidP="00E06C1A">
      <w:pPr>
        <w:pStyle w:val="ListParagraph"/>
        <w:keepNext/>
        <w:keepLines/>
        <w:numPr>
          <w:ilvl w:val="0"/>
          <w:numId w:val="68"/>
        </w:numPr>
      </w:pPr>
      <w:r w:rsidRPr="003627D7">
        <w:t>pacjentów z ost</w:t>
      </w:r>
      <w:r w:rsidR="001D65BC" w:rsidRPr="003627D7">
        <w:t>rymi zakażeniami</w:t>
      </w:r>
      <w:r w:rsidRPr="003627D7">
        <w:t xml:space="preserve"> </w:t>
      </w:r>
    </w:p>
    <w:p w14:paraId="6E9B80C3" w14:textId="22280C01" w:rsidR="004F2772" w:rsidRPr="003627D7" w:rsidRDefault="004F2772" w:rsidP="00E06C1A">
      <w:pPr>
        <w:pStyle w:val="ListParagraph"/>
        <w:numPr>
          <w:ilvl w:val="0"/>
          <w:numId w:val="68"/>
        </w:numPr>
      </w:pPr>
      <w:r w:rsidRPr="003627D7">
        <w:t>pacjentów z innymi chorobami oczu, takimi jak</w:t>
      </w:r>
      <w:r w:rsidR="00612CCC" w:rsidRPr="003627D7">
        <w:t xml:space="preserve"> </w:t>
      </w:r>
      <w:r w:rsidRPr="003627D7">
        <w:t>odwarstwienie siatkówki lub otw</w:t>
      </w:r>
      <w:r w:rsidR="00612CCC" w:rsidRPr="003627D7">
        <w:t>ór</w:t>
      </w:r>
      <w:r w:rsidRPr="003627D7">
        <w:t xml:space="preserve"> w plamce</w:t>
      </w:r>
      <w:r w:rsidR="00612CCC" w:rsidRPr="003627D7">
        <w:t xml:space="preserve"> żółtej</w:t>
      </w:r>
      <w:r w:rsidRPr="003627D7">
        <w:t xml:space="preserve"> </w:t>
      </w:r>
    </w:p>
    <w:p w14:paraId="5EA79BD2" w14:textId="302CCA51" w:rsidR="004F2772" w:rsidRPr="003627D7" w:rsidRDefault="004F2772" w:rsidP="00E06C1A">
      <w:pPr>
        <w:pStyle w:val="ListParagraph"/>
        <w:numPr>
          <w:ilvl w:val="0"/>
          <w:numId w:val="68"/>
        </w:numPr>
      </w:pPr>
      <w:r w:rsidRPr="003627D7">
        <w:t>diabetyków z niekontrolowanym nadciśnieniem tętniczym</w:t>
      </w:r>
    </w:p>
    <w:p w14:paraId="5F119F2E" w14:textId="432DC391" w:rsidR="00D25F2B" w:rsidRDefault="00D25F2B" w:rsidP="00E06C1A">
      <w:pPr>
        <w:pStyle w:val="ListParagraph"/>
        <w:numPr>
          <w:ilvl w:val="0"/>
          <w:numId w:val="68"/>
        </w:numPr>
      </w:pPr>
      <w:r w:rsidRPr="00DD7D05">
        <w:t>pacjentów pochodzenia nieazjatyckiego</w:t>
      </w:r>
      <w:r>
        <w:t xml:space="preserve"> z </w:t>
      </w:r>
      <w:r w:rsidRPr="00DD7D05">
        <w:t>CNV wtórn</w:t>
      </w:r>
      <w:r>
        <w:t>ą</w:t>
      </w:r>
      <w:r w:rsidRPr="00DD7D05">
        <w:t xml:space="preserve"> do krótkowzroczności</w:t>
      </w:r>
    </w:p>
    <w:p w14:paraId="42148406" w14:textId="1A969AC5" w:rsidR="00D25F2B" w:rsidRDefault="00D25F2B" w:rsidP="00E06C1A">
      <w:pPr>
        <w:pStyle w:val="ListParagraph"/>
        <w:numPr>
          <w:ilvl w:val="0"/>
          <w:numId w:val="68"/>
        </w:numPr>
      </w:pPr>
      <w:r w:rsidRPr="00DD7D05">
        <w:t xml:space="preserve">pacjentów </w:t>
      </w:r>
      <w:r>
        <w:t xml:space="preserve">wcześniej leczonych na </w:t>
      </w:r>
      <w:r w:rsidRPr="00DD7D05">
        <w:t>CNV wtórn</w:t>
      </w:r>
      <w:r>
        <w:t>ą</w:t>
      </w:r>
      <w:r w:rsidRPr="00DD7D05">
        <w:t xml:space="preserve"> do krótkowzroczności</w:t>
      </w:r>
    </w:p>
    <w:p w14:paraId="2819ABA1" w14:textId="1EBC3862" w:rsidR="00D25F2B" w:rsidRPr="003627D7" w:rsidRDefault="00D25F2B" w:rsidP="00E06C1A">
      <w:pPr>
        <w:pStyle w:val="ListParagraph"/>
        <w:numPr>
          <w:ilvl w:val="0"/>
          <w:numId w:val="68"/>
        </w:numPr>
      </w:pPr>
      <w:r w:rsidRPr="00DD7D05">
        <w:t>pacjentów</w:t>
      </w:r>
      <w:r w:rsidRPr="00F71851">
        <w:t xml:space="preserve"> </w:t>
      </w:r>
      <w:r w:rsidRPr="00DD7D05">
        <w:t>z uszkodzeniem</w:t>
      </w:r>
      <w:r>
        <w:t xml:space="preserve"> w obszarze poza środkową</w:t>
      </w:r>
      <w:r w:rsidRPr="00DD7D05">
        <w:t xml:space="preserve"> części</w:t>
      </w:r>
      <w:r>
        <w:t>ą</w:t>
      </w:r>
      <w:r w:rsidRPr="00DD7D05">
        <w:t xml:space="preserve"> plamki żółtej</w:t>
      </w:r>
      <w:r>
        <w:t xml:space="preserve"> (zmiany pozaplamkowe) z </w:t>
      </w:r>
      <w:r w:rsidRPr="00DD7D05">
        <w:t>CNV wtórn</w:t>
      </w:r>
      <w:r>
        <w:t>ą</w:t>
      </w:r>
      <w:r w:rsidRPr="00DD7D05">
        <w:t xml:space="preserve"> do krótkowzroczności</w:t>
      </w:r>
      <w:r>
        <w:t>.</w:t>
      </w:r>
    </w:p>
    <w:p w14:paraId="7BDA03F8" w14:textId="77777777" w:rsidR="004F2772" w:rsidRPr="003627D7" w:rsidRDefault="004F2772" w:rsidP="00747FB1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75D7420B" w14:textId="35CBBFA6" w:rsidR="00CD5ABD" w:rsidRPr="003627D7" w:rsidRDefault="004F2772" w:rsidP="00747FB1">
      <w:r w:rsidRPr="003627D7">
        <w:t xml:space="preserve">Jeżeli którykolwiek z powyższych punktów dotyczy pacjenta, lekarz weźmie to pod uwagę podczas leczenia lekiem </w:t>
      </w:r>
      <w:r w:rsidR="00AB2A8F">
        <w:t>Opuviz</w:t>
      </w:r>
      <w:r w:rsidRPr="003627D7">
        <w:t xml:space="preserve">. </w:t>
      </w:r>
    </w:p>
    <w:p w14:paraId="5E0D9110" w14:textId="77777777" w:rsidR="002F66C3" w:rsidRPr="003627D7" w:rsidRDefault="002F66C3" w:rsidP="00747FB1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</w:p>
    <w:p w14:paraId="4982F066" w14:textId="77777777" w:rsidR="00CD5ABD" w:rsidRPr="003627D7" w:rsidRDefault="006761EA" w:rsidP="00747FB1">
      <w:pPr>
        <w:keepNext/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  <w:r w:rsidRPr="003627D7">
        <w:rPr>
          <w:b/>
          <w:bCs/>
          <w:szCs w:val="22"/>
        </w:rPr>
        <w:t>D</w:t>
      </w:r>
      <w:r w:rsidR="00CD5ABD" w:rsidRPr="003627D7">
        <w:rPr>
          <w:b/>
          <w:bCs/>
          <w:szCs w:val="22"/>
        </w:rPr>
        <w:t>zieci i młodzież</w:t>
      </w:r>
    </w:p>
    <w:p w14:paraId="3F4D4DE0" w14:textId="3A9B6EE8" w:rsidR="002F66C3" w:rsidRPr="003627D7" w:rsidRDefault="00CD5ABD" w:rsidP="00747FB1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 w:rsidRPr="003627D7">
        <w:rPr>
          <w:bCs/>
          <w:szCs w:val="22"/>
        </w:rPr>
        <w:t xml:space="preserve">Stosowanie leku </w:t>
      </w:r>
      <w:r w:rsidR="00AB2A8F">
        <w:rPr>
          <w:bCs/>
          <w:szCs w:val="22"/>
        </w:rPr>
        <w:t>Opuviz</w:t>
      </w:r>
      <w:r w:rsidRPr="003627D7">
        <w:rPr>
          <w:bCs/>
          <w:szCs w:val="22"/>
        </w:rPr>
        <w:t xml:space="preserve"> u dzieci i młodzieży w wieku poniżej 18 lat nie </w:t>
      </w:r>
      <w:r w:rsidR="002F66C3" w:rsidRPr="003627D7">
        <w:rPr>
          <w:bCs/>
          <w:szCs w:val="22"/>
        </w:rPr>
        <w:t>zostało z</w:t>
      </w:r>
      <w:r w:rsidRPr="003627D7">
        <w:rPr>
          <w:bCs/>
          <w:szCs w:val="22"/>
        </w:rPr>
        <w:t>badane</w:t>
      </w:r>
      <w:r w:rsidR="002F66C3" w:rsidRPr="003627D7">
        <w:rPr>
          <w:bCs/>
          <w:szCs w:val="22"/>
        </w:rPr>
        <w:t>,</w:t>
      </w:r>
      <w:r w:rsidRPr="003627D7">
        <w:rPr>
          <w:bCs/>
          <w:szCs w:val="22"/>
        </w:rPr>
        <w:t xml:space="preserve"> </w:t>
      </w:r>
      <w:r w:rsidR="002F66C3" w:rsidRPr="003627D7">
        <w:rPr>
          <w:szCs w:val="22"/>
        </w:rPr>
        <w:t xml:space="preserve">ponieważ </w:t>
      </w:r>
      <w:r w:rsidR="00584FE0" w:rsidRPr="003627D7">
        <w:rPr>
          <w:noProof/>
          <w:szCs w:val="22"/>
        </w:rPr>
        <w:t>wysiękowa postać AMD</w:t>
      </w:r>
      <w:r w:rsidR="00F919CA" w:rsidRPr="003627D7">
        <w:rPr>
          <w:noProof/>
          <w:szCs w:val="22"/>
        </w:rPr>
        <w:t xml:space="preserve">, </w:t>
      </w:r>
      <w:r w:rsidR="005F0765" w:rsidRPr="003627D7">
        <w:rPr>
          <w:noProof/>
          <w:szCs w:val="22"/>
        </w:rPr>
        <w:t>CRVO</w:t>
      </w:r>
      <w:r w:rsidR="00612CCC" w:rsidRPr="003627D7">
        <w:rPr>
          <w:noProof/>
          <w:szCs w:val="22"/>
        </w:rPr>
        <w:t>, BRVO</w:t>
      </w:r>
      <w:r w:rsidR="00D25F2B">
        <w:rPr>
          <w:noProof/>
          <w:szCs w:val="22"/>
        </w:rPr>
        <w:t>,</w:t>
      </w:r>
      <w:r w:rsidR="002F66C3" w:rsidRPr="003627D7">
        <w:rPr>
          <w:szCs w:val="22"/>
        </w:rPr>
        <w:t xml:space="preserve"> </w:t>
      </w:r>
      <w:r w:rsidR="00F919CA" w:rsidRPr="003627D7">
        <w:rPr>
          <w:szCs w:val="22"/>
        </w:rPr>
        <w:t>DME</w:t>
      </w:r>
      <w:r w:rsidR="00D25F2B">
        <w:rPr>
          <w:szCs w:val="22"/>
        </w:rPr>
        <w:t xml:space="preserve"> i </w:t>
      </w:r>
      <w:r w:rsidR="00D25F2B" w:rsidRPr="00DD7D05">
        <w:rPr>
          <w:szCs w:val="22"/>
        </w:rPr>
        <w:t>CNV wtórna do krótkowzroczności</w:t>
      </w:r>
      <w:r w:rsidR="00F919CA" w:rsidRPr="003627D7">
        <w:rPr>
          <w:szCs w:val="22"/>
        </w:rPr>
        <w:t xml:space="preserve"> </w:t>
      </w:r>
      <w:r w:rsidR="002F66C3" w:rsidRPr="003627D7">
        <w:rPr>
          <w:szCs w:val="22"/>
        </w:rPr>
        <w:t xml:space="preserve">występują </w:t>
      </w:r>
      <w:r w:rsidR="005F0765" w:rsidRPr="003627D7">
        <w:rPr>
          <w:szCs w:val="22"/>
        </w:rPr>
        <w:t>głównie</w:t>
      </w:r>
      <w:r w:rsidR="005F0765" w:rsidRPr="003627D7" w:rsidDel="005F0765">
        <w:rPr>
          <w:szCs w:val="22"/>
        </w:rPr>
        <w:t xml:space="preserve"> </w:t>
      </w:r>
      <w:r w:rsidR="002F66C3" w:rsidRPr="003627D7">
        <w:rPr>
          <w:szCs w:val="22"/>
        </w:rPr>
        <w:t xml:space="preserve">u </w:t>
      </w:r>
      <w:r w:rsidR="005F0765" w:rsidRPr="003627D7">
        <w:rPr>
          <w:szCs w:val="22"/>
        </w:rPr>
        <w:t>dorosłych</w:t>
      </w:r>
      <w:r w:rsidR="002F66C3" w:rsidRPr="003627D7">
        <w:rPr>
          <w:szCs w:val="22"/>
        </w:rPr>
        <w:t xml:space="preserve">. </w:t>
      </w:r>
      <w:r w:rsidR="00B17E88" w:rsidRPr="003627D7">
        <w:rPr>
          <w:noProof/>
          <w:szCs w:val="22"/>
        </w:rPr>
        <w:t xml:space="preserve">Lek </w:t>
      </w:r>
      <w:r w:rsidR="00AB2A8F">
        <w:rPr>
          <w:noProof/>
          <w:szCs w:val="22"/>
        </w:rPr>
        <w:t>Opuviz</w:t>
      </w:r>
      <w:r w:rsidR="002F66C3" w:rsidRPr="003627D7">
        <w:rPr>
          <w:noProof/>
          <w:szCs w:val="22"/>
        </w:rPr>
        <w:t xml:space="preserve"> nie ma zastosowania w </w:t>
      </w:r>
      <w:r w:rsidR="002F66C3" w:rsidRPr="003627D7">
        <w:rPr>
          <w:szCs w:val="22"/>
        </w:rPr>
        <w:t>tej grupie wiekowej.</w:t>
      </w:r>
    </w:p>
    <w:p w14:paraId="13B15588" w14:textId="77777777" w:rsidR="00CD5ABD" w:rsidRPr="003627D7" w:rsidRDefault="00CD5ABD" w:rsidP="00747FB1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</w:p>
    <w:p w14:paraId="152AFD01" w14:textId="77FA9F5B" w:rsidR="00CD5ABD" w:rsidRPr="003627D7" w:rsidRDefault="00AB2A8F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>
        <w:rPr>
          <w:b/>
          <w:szCs w:val="22"/>
        </w:rPr>
        <w:t>Opuviz</w:t>
      </w:r>
      <w:r w:rsidR="005F0765" w:rsidRPr="003627D7">
        <w:rPr>
          <w:b/>
          <w:szCs w:val="22"/>
        </w:rPr>
        <w:t xml:space="preserve"> a inne leki</w:t>
      </w:r>
    </w:p>
    <w:p w14:paraId="2D38C47D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Należy powiedzieć lekarzowi o wszystkich lekach </w:t>
      </w:r>
      <w:r w:rsidR="005F0765" w:rsidRPr="003627D7">
        <w:rPr>
          <w:szCs w:val="22"/>
        </w:rPr>
        <w:t>stosowanych</w:t>
      </w:r>
      <w:r w:rsidR="005F0765" w:rsidRPr="003627D7" w:rsidDel="00B86BA7">
        <w:rPr>
          <w:szCs w:val="22"/>
        </w:rPr>
        <w:t xml:space="preserve"> </w:t>
      </w:r>
      <w:r w:rsidR="005F0765" w:rsidRPr="003627D7">
        <w:rPr>
          <w:szCs w:val="22"/>
        </w:rPr>
        <w:t>przez pacjenta</w:t>
      </w:r>
      <w:r w:rsidR="005F0765" w:rsidRPr="003627D7" w:rsidDel="005F0765">
        <w:rPr>
          <w:szCs w:val="22"/>
        </w:rPr>
        <w:t xml:space="preserve"> </w:t>
      </w:r>
      <w:r w:rsidRPr="003627D7">
        <w:rPr>
          <w:szCs w:val="22"/>
        </w:rPr>
        <w:t>obecnie lub ostatnio</w:t>
      </w:r>
      <w:r w:rsidR="005F0765" w:rsidRPr="003627D7">
        <w:rPr>
          <w:szCs w:val="22"/>
        </w:rPr>
        <w:t>,</w:t>
      </w:r>
      <w:r w:rsidRPr="003627D7">
        <w:rPr>
          <w:szCs w:val="22"/>
        </w:rPr>
        <w:t xml:space="preserve"> </w:t>
      </w:r>
      <w:r w:rsidR="00F91C72" w:rsidRPr="003627D7">
        <w:rPr>
          <w:szCs w:val="22"/>
        </w:rPr>
        <w:t>a także</w:t>
      </w:r>
      <w:r w:rsidRPr="003627D7">
        <w:rPr>
          <w:szCs w:val="22"/>
        </w:rPr>
        <w:t xml:space="preserve"> o lekach, które pacjent planuje stosować</w:t>
      </w:r>
      <w:r w:rsidR="002F66C3" w:rsidRPr="003627D7">
        <w:rPr>
          <w:szCs w:val="22"/>
        </w:rPr>
        <w:t>.</w:t>
      </w:r>
    </w:p>
    <w:p w14:paraId="75D6C0EE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4AB45C47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3627D7">
        <w:rPr>
          <w:b/>
          <w:szCs w:val="22"/>
        </w:rPr>
        <w:t>Ciąża i karmienie piersią</w:t>
      </w:r>
    </w:p>
    <w:p w14:paraId="0444E657" w14:textId="64C06788" w:rsidR="005F0765" w:rsidRPr="003627D7" w:rsidRDefault="00CD5ABD" w:rsidP="00747FB1">
      <w:pPr>
        <w:pStyle w:val="Default"/>
        <w:ind w:left="426" w:hanging="426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>-</w:t>
      </w:r>
      <w:r w:rsidRPr="003627D7">
        <w:rPr>
          <w:sz w:val="22"/>
          <w:szCs w:val="22"/>
          <w:lang w:val="pl-PL"/>
        </w:rPr>
        <w:tab/>
      </w:r>
      <w:r w:rsidR="005F0765" w:rsidRPr="003627D7">
        <w:rPr>
          <w:sz w:val="22"/>
          <w:szCs w:val="22"/>
          <w:lang w:val="pl-PL"/>
        </w:rPr>
        <w:t xml:space="preserve">Kobiety w wieku rozrodczym muszą stosować skuteczną metodę antykoncepcji w trakcie leczenia i co najmniej przez trzy miesiące po ostatnim wstrzyknięciu leku </w:t>
      </w:r>
      <w:r w:rsidR="00AB2A8F">
        <w:rPr>
          <w:sz w:val="22"/>
          <w:szCs w:val="22"/>
          <w:lang w:val="pl-PL"/>
        </w:rPr>
        <w:t>Opuviz</w:t>
      </w:r>
      <w:r w:rsidR="005F0765" w:rsidRPr="003627D7">
        <w:rPr>
          <w:sz w:val="22"/>
          <w:szCs w:val="22"/>
          <w:lang w:val="pl-PL"/>
        </w:rPr>
        <w:t>.</w:t>
      </w:r>
    </w:p>
    <w:p w14:paraId="163063E2" w14:textId="41E84671" w:rsidR="00CD5ABD" w:rsidRPr="003627D7" w:rsidRDefault="00CD5ABD" w:rsidP="009D05DC">
      <w:pPr>
        <w:pStyle w:val="Default"/>
        <w:numPr>
          <w:ilvl w:val="0"/>
          <w:numId w:val="30"/>
        </w:numPr>
        <w:ind w:left="426" w:hanging="426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Brak doświadczenia </w:t>
      </w:r>
      <w:r w:rsidR="000020CF" w:rsidRPr="003627D7">
        <w:rPr>
          <w:sz w:val="22"/>
          <w:szCs w:val="22"/>
          <w:lang w:val="pl-PL"/>
        </w:rPr>
        <w:t>w</w:t>
      </w:r>
      <w:r w:rsidRPr="003627D7">
        <w:rPr>
          <w:sz w:val="22"/>
          <w:szCs w:val="22"/>
          <w:lang w:val="pl-PL"/>
        </w:rPr>
        <w:t xml:space="preserve"> stosowani</w:t>
      </w:r>
      <w:r w:rsidR="000020CF" w:rsidRPr="003627D7">
        <w:rPr>
          <w:sz w:val="22"/>
          <w:szCs w:val="22"/>
          <w:lang w:val="pl-PL"/>
        </w:rPr>
        <w:t>u</w:t>
      </w:r>
      <w:r w:rsidRPr="003627D7">
        <w:rPr>
          <w:sz w:val="22"/>
          <w:szCs w:val="22"/>
          <w:lang w:val="pl-PL"/>
        </w:rPr>
        <w:t xml:space="preserve"> leku </w:t>
      </w:r>
      <w:r w:rsidR="00AB2A8F">
        <w:rPr>
          <w:sz w:val="22"/>
          <w:szCs w:val="22"/>
          <w:lang w:val="pl-PL"/>
        </w:rPr>
        <w:t>Opuviz</w:t>
      </w:r>
      <w:r w:rsidRPr="003627D7">
        <w:rPr>
          <w:sz w:val="22"/>
          <w:szCs w:val="22"/>
          <w:lang w:val="pl-PL"/>
        </w:rPr>
        <w:t xml:space="preserve"> u kobiet w ciąży. </w:t>
      </w:r>
      <w:r w:rsidR="003D07D5" w:rsidRPr="003627D7">
        <w:rPr>
          <w:sz w:val="22"/>
          <w:szCs w:val="22"/>
          <w:lang w:val="pl-PL"/>
        </w:rPr>
        <w:t xml:space="preserve">Leku </w:t>
      </w:r>
      <w:r w:rsidR="00AB2A8F">
        <w:rPr>
          <w:sz w:val="22"/>
          <w:szCs w:val="22"/>
          <w:lang w:val="pl-PL"/>
        </w:rPr>
        <w:t>Opuviz</w:t>
      </w:r>
      <w:r w:rsidR="003D07D5" w:rsidRPr="003627D7">
        <w:rPr>
          <w:sz w:val="22"/>
          <w:szCs w:val="22"/>
          <w:lang w:val="pl-PL"/>
        </w:rPr>
        <w:t xml:space="preserve"> nie należy stosować w okresie </w:t>
      </w:r>
      <w:r w:rsidRPr="003627D7">
        <w:rPr>
          <w:sz w:val="22"/>
          <w:szCs w:val="22"/>
          <w:lang w:val="pl-PL"/>
        </w:rPr>
        <w:t xml:space="preserve">ciąży, chyba że potencjalne korzyści przewyższają potencjalne ryzyko dla </w:t>
      </w:r>
      <w:r w:rsidR="002B7727" w:rsidRPr="003627D7">
        <w:rPr>
          <w:sz w:val="22"/>
          <w:szCs w:val="22"/>
          <w:lang w:val="pl-PL"/>
        </w:rPr>
        <w:t>nienarodzonego dziecka</w:t>
      </w:r>
      <w:r w:rsidRPr="003627D7">
        <w:rPr>
          <w:sz w:val="22"/>
          <w:szCs w:val="22"/>
          <w:lang w:val="pl-PL"/>
        </w:rPr>
        <w:t xml:space="preserve">. </w:t>
      </w:r>
      <w:r w:rsidR="005F0765" w:rsidRPr="003627D7">
        <w:rPr>
          <w:sz w:val="22"/>
          <w:szCs w:val="22"/>
          <w:lang w:val="pl-PL"/>
        </w:rPr>
        <w:t xml:space="preserve">Jeśli pacjentka jest w ciąży lub gdy planuje </w:t>
      </w:r>
      <w:r w:rsidR="000810BF" w:rsidRPr="003627D7">
        <w:rPr>
          <w:sz w:val="22"/>
          <w:szCs w:val="22"/>
          <w:lang w:val="pl-PL"/>
        </w:rPr>
        <w:t>zajście w ciąż</w:t>
      </w:r>
      <w:r w:rsidR="00C965BB">
        <w:rPr>
          <w:sz w:val="22"/>
          <w:szCs w:val="22"/>
          <w:lang w:val="pl-PL"/>
        </w:rPr>
        <w:t>ę</w:t>
      </w:r>
      <w:r w:rsidR="005F0765" w:rsidRPr="003627D7">
        <w:rPr>
          <w:sz w:val="22"/>
          <w:szCs w:val="22"/>
          <w:lang w:val="pl-PL"/>
        </w:rPr>
        <w:t>, powinna poradzić się lekarza</w:t>
      </w:r>
      <w:r w:rsidR="006C77FB" w:rsidRPr="003627D7">
        <w:rPr>
          <w:sz w:val="22"/>
          <w:szCs w:val="22"/>
          <w:lang w:val="pl-PL"/>
        </w:rPr>
        <w:t xml:space="preserve"> </w:t>
      </w:r>
      <w:r w:rsidR="005F0765" w:rsidRPr="003627D7">
        <w:rPr>
          <w:sz w:val="22"/>
          <w:szCs w:val="22"/>
          <w:lang w:val="pl-PL"/>
        </w:rPr>
        <w:t xml:space="preserve">przed zastosowaniem leku </w:t>
      </w:r>
      <w:r w:rsidR="00AB2A8F">
        <w:rPr>
          <w:sz w:val="22"/>
          <w:szCs w:val="22"/>
          <w:lang w:val="pl-PL"/>
        </w:rPr>
        <w:t>Opuviz</w:t>
      </w:r>
      <w:r w:rsidR="005F0765" w:rsidRPr="003627D7">
        <w:rPr>
          <w:sz w:val="22"/>
          <w:szCs w:val="22"/>
          <w:lang w:val="pl-PL"/>
        </w:rPr>
        <w:t>.</w:t>
      </w:r>
    </w:p>
    <w:p w14:paraId="64D96B4B" w14:textId="03CDEFAE" w:rsidR="001370CE" w:rsidRPr="001370CE" w:rsidRDefault="001370CE" w:rsidP="001370CE">
      <w:pPr>
        <w:pStyle w:val="Default"/>
        <w:numPr>
          <w:ilvl w:val="0"/>
          <w:numId w:val="4"/>
        </w:numPr>
        <w:rPr>
          <w:sz w:val="22"/>
          <w:szCs w:val="22"/>
          <w:lang w:val="pl-PL"/>
        </w:rPr>
      </w:pPr>
      <w:r w:rsidRPr="001370CE">
        <w:rPr>
          <w:sz w:val="22"/>
          <w:szCs w:val="22"/>
          <w:lang w:val="pl-PL"/>
        </w:rPr>
        <w:t xml:space="preserve">Niewielka ilość leku </w:t>
      </w:r>
      <w:r w:rsidR="00AB2A8F">
        <w:rPr>
          <w:sz w:val="22"/>
          <w:szCs w:val="22"/>
          <w:lang w:val="pl-PL"/>
        </w:rPr>
        <w:t>Opuviz</w:t>
      </w:r>
      <w:r w:rsidRPr="001370CE">
        <w:rPr>
          <w:sz w:val="22"/>
          <w:szCs w:val="22"/>
          <w:lang w:val="pl-PL"/>
        </w:rPr>
        <w:t xml:space="preserve"> przenika do mleka kobiecego. Wpływ na noworodki/niemowlęta karmione piersią jest nieznany. Nie zaleca się stosowania leku </w:t>
      </w:r>
      <w:r w:rsidR="00AB2A8F">
        <w:rPr>
          <w:sz w:val="22"/>
          <w:szCs w:val="22"/>
          <w:lang w:val="pl-PL"/>
        </w:rPr>
        <w:t>Opuviz</w:t>
      </w:r>
      <w:r w:rsidRPr="001370CE">
        <w:rPr>
          <w:sz w:val="22"/>
          <w:szCs w:val="22"/>
          <w:lang w:val="pl-PL"/>
        </w:rPr>
        <w:t xml:space="preserve"> podczas karmienia piersią. Jeśli pacjentka karmi piersią, powinna omówić to z lekarzem przed rozpoczęciem leczenia.</w:t>
      </w:r>
    </w:p>
    <w:p w14:paraId="6943B818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65FA7245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b/>
          <w:szCs w:val="22"/>
        </w:rPr>
        <w:t>Prowadzenie pojazdów i obsługiwanie maszyn</w:t>
      </w:r>
    </w:p>
    <w:p w14:paraId="53FE9D14" w14:textId="0E7095CB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3627D7">
        <w:rPr>
          <w:szCs w:val="22"/>
        </w:rPr>
        <w:t xml:space="preserve">Po wstrzyknięciu leku </w:t>
      </w:r>
      <w:r w:rsidR="00AB2A8F">
        <w:rPr>
          <w:szCs w:val="22"/>
        </w:rPr>
        <w:t>Opuviz</w:t>
      </w:r>
      <w:r w:rsidRPr="003627D7">
        <w:rPr>
          <w:szCs w:val="22"/>
        </w:rPr>
        <w:t xml:space="preserve"> mogą wystąpić przemijające zaburzenia widzenia. Nie należy prowadzić pojazdów ani obsługiwać maszyn, dopóki objawy te nie ustąpią.</w:t>
      </w:r>
    </w:p>
    <w:p w14:paraId="69DCE433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A2B73DC" w14:textId="07737B4F" w:rsidR="00CD5ABD" w:rsidRPr="003627D7" w:rsidRDefault="00AB2A8F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>
        <w:rPr>
          <w:b/>
          <w:szCs w:val="22"/>
        </w:rPr>
        <w:t>Opuviz</w:t>
      </w:r>
      <w:r w:rsidR="004F6639">
        <w:rPr>
          <w:b/>
          <w:szCs w:val="22"/>
        </w:rPr>
        <w:t xml:space="preserve"> </w:t>
      </w:r>
      <w:r w:rsidR="004F6639" w:rsidRPr="004F6639">
        <w:rPr>
          <w:b/>
          <w:szCs w:val="22"/>
        </w:rPr>
        <w:t>zawiera</w:t>
      </w:r>
      <w:r w:rsidR="004F6639">
        <w:rPr>
          <w:b/>
          <w:szCs w:val="22"/>
        </w:rPr>
        <w:t>:</w:t>
      </w:r>
    </w:p>
    <w:p w14:paraId="50089803" w14:textId="744E49F5" w:rsidR="00CD5ABD" w:rsidRPr="00EE581D" w:rsidRDefault="00CD5ABD" w:rsidP="004F6639">
      <w:pPr>
        <w:pStyle w:val="ListParagraph"/>
        <w:numPr>
          <w:ilvl w:val="0"/>
          <w:numId w:val="4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EE581D">
        <w:rPr>
          <w:szCs w:val="22"/>
        </w:rPr>
        <w:t xml:space="preserve">mniej niż 1 mmol sodu </w:t>
      </w:r>
      <w:r w:rsidR="00E43B1A" w:rsidRPr="00EE581D">
        <w:rPr>
          <w:szCs w:val="22"/>
        </w:rPr>
        <w:t xml:space="preserve">(23 mg) </w:t>
      </w:r>
      <w:r w:rsidRPr="00EE581D">
        <w:rPr>
          <w:szCs w:val="22"/>
        </w:rPr>
        <w:t xml:space="preserve">na </w:t>
      </w:r>
      <w:r w:rsidR="00907C0E" w:rsidRPr="00EE581D">
        <w:rPr>
          <w:szCs w:val="22"/>
        </w:rPr>
        <w:t>jednostkę dawkowania</w:t>
      </w:r>
      <w:r w:rsidRPr="00EE581D">
        <w:rPr>
          <w:szCs w:val="22"/>
        </w:rPr>
        <w:t>, to znaczy lek uznaje się za „wolny od sodu”.</w:t>
      </w:r>
    </w:p>
    <w:p w14:paraId="333557F7" w14:textId="5433B47B" w:rsidR="004F6639" w:rsidRPr="00EE581D" w:rsidRDefault="004F6639" w:rsidP="00EE581D">
      <w:pPr>
        <w:pStyle w:val="ListParagraph"/>
        <w:numPr>
          <w:ilvl w:val="0"/>
          <w:numId w:val="4"/>
        </w:numPr>
        <w:rPr>
          <w:bCs/>
          <w:szCs w:val="22"/>
        </w:rPr>
      </w:pPr>
      <w:r w:rsidRPr="00EE581D">
        <w:rPr>
          <w:bCs/>
          <w:szCs w:val="22"/>
        </w:rPr>
        <w:t>0,015 mg polisorbatu 20 w każdej dawce 0,05 ml, co odpowiada stężeniu 0,3 mg/ml. Polisorbaty mogą powodować reakcje alergiczne. Należy poinformować lekarza, jeśli u pacjenta występują znane reakcje alergiczne.</w:t>
      </w:r>
    </w:p>
    <w:p w14:paraId="74BC83CD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F195212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96E6D76" w14:textId="5701717E" w:rsidR="00CD5ABD" w:rsidRPr="003627D7" w:rsidRDefault="00CD5ABD" w:rsidP="00FC0720">
      <w:pPr>
        <w:keepNext/>
        <w:keepLines/>
        <w:tabs>
          <w:tab w:val="clear" w:pos="567"/>
        </w:tabs>
        <w:spacing w:line="240" w:lineRule="auto"/>
        <w:ind w:left="567" w:right="-2" w:hanging="567"/>
        <w:outlineLvl w:val="2"/>
        <w:rPr>
          <w:b/>
          <w:szCs w:val="22"/>
        </w:rPr>
      </w:pPr>
      <w:r w:rsidRPr="003627D7">
        <w:rPr>
          <w:b/>
          <w:szCs w:val="22"/>
        </w:rPr>
        <w:t>3.</w:t>
      </w:r>
      <w:r w:rsidRPr="003627D7">
        <w:rPr>
          <w:b/>
          <w:szCs w:val="22"/>
        </w:rPr>
        <w:tab/>
        <w:t xml:space="preserve">Jak </w:t>
      </w:r>
      <w:r w:rsidR="00FC0720" w:rsidRPr="00FC0720">
        <w:rPr>
          <w:b/>
          <w:szCs w:val="22"/>
        </w:rPr>
        <w:t>stosować lek</w:t>
      </w:r>
      <w:r w:rsidRPr="003627D7">
        <w:rPr>
          <w:b/>
          <w:szCs w:val="22"/>
        </w:rPr>
        <w:t xml:space="preserve"> </w:t>
      </w:r>
      <w:r w:rsidR="00AB2A8F">
        <w:rPr>
          <w:b/>
          <w:szCs w:val="22"/>
        </w:rPr>
        <w:t>Opuviz</w:t>
      </w:r>
    </w:p>
    <w:p w14:paraId="6C69F126" w14:textId="77777777" w:rsidR="00CD5ABD" w:rsidRPr="003627D7" w:rsidRDefault="00CD5ABD" w:rsidP="00747FB1">
      <w:pPr>
        <w:keepNext/>
        <w:keepLines/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3755423B" w14:textId="5D51FCCF" w:rsidR="002B7727" w:rsidRPr="003627D7" w:rsidRDefault="002B7727" w:rsidP="00747FB1">
      <w:p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3627D7">
        <w:rPr>
          <w:szCs w:val="22"/>
        </w:rPr>
        <w:t xml:space="preserve">Lekarz doświadczony w podawaniu wstrzyknięć do oka wstrzyknie lek </w:t>
      </w:r>
      <w:r w:rsidR="00AB2A8F">
        <w:rPr>
          <w:szCs w:val="22"/>
        </w:rPr>
        <w:t>Opuviz</w:t>
      </w:r>
      <w:r w:rsidRPr="003627D7">
        <w:rPr>
          <w:szCs w:val="22"/>
        </w:rPr>
        <w:t xml:space="preserve"> do oka w aseptycznych (czystych i sterylnych) warunkach.</w:t>
      </w:r>
    </w:p>
    <w:p w14:paraId="5CDA9BFC" w14:textId="77777777" w:rsidR="002B7727" w:rsidRPr="003627D7" w:rsidRDefault="002B7727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99F087C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Zalecana dawka to 2 mg afliberceptu (</w:t>
      </w:r>
      <w:r w:rsidR="00C965BB" w:rsidRPr="00C965BB">
        <w:rPr>
          <w:szCs w:val="22"/>
        </w:rPr>
        <w:t>0,05 m</w:t>
      </w:r>
      <w:r w:rsidR="00C965BB">
        <w:rPr>
          <w:szCs w:val="22"/>
        </w:rPr>
        <w:t>l</w:t>
      </w:r>
      <w:r w:rsidRPr="003627D7">
        <w:rPr>
          <w:szCs w:val="22"/>
        </w:rPr>
        <w:t>).</w:t>
      </w:r>
    </w:p>
    <w:p w14:paraId="75155323" w14:textId="2D5C7AC6" w:rsidR="005F0765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Lek </w:t>
      </w:r>
      <w:r w:rsidR="00AB2A8F">
        <w:rPr>
          <w:szCs w:val="22"/>
        </w:rPr>
        <w:t>Opuviz</w:t>
      </w:r>
      <w:r w:rsidRPr="003627D7">
        <w:rPr>
          <w:szCs w:val="22"/>
        </w:rPr>
        <w:t xml:space="preserve"> jest podawany w postaci iniekcji do oka (wstrzyknięcia do ciała szklistego)</w:t>
      </w:r>
      <w:r w:rsidR="005F0765" w:rsidRPr="003627D7">
        <w:rPr>
          <w:szCs w:val="22"/>
        </w:rPr>
        <w:t>.</w:t>
      </w:r>
    </w:p>
    <w:p w14:paraId="4E235A9A" w14:textId="77777777" w:rsidR="005F0765" w:rsidRPr="003627D7" w:rsidRDefault="005F076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D57AD92" w14:textId="77777777" w:rsidR="005F0765" w:rsidRPr="003627D7" w:rsidRDefault="008035DA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W celu odkażenia oka pacjenta, aby zapobiec infekcji, </w:t>
      </w:r>
      <w:r w:rsidR="00C76355" w:rsidRPr="003627D7">
        <w:rPr>
          <w:szCs w:val="22"/>
        </w:rPr>
        <w:t>lekarz p</w:t>
      </w:r>
      <w:r w:rsidR="005F0765" w:rsidRPr="003627D7">
        <w:rPr>
          <w:szCs w:val="22"/>
        </w:rPr>
        <w:t xml:space="preserve">rzed wstrzyknięciem użyje środka dezynfekującego do płukania oczu. W celu zmniejszenia lub uniknięcia bólu, który może wystąpić podczas wstrzyknięcia, lekarz poda również </w:t>
      </w:r>
      <w:r w:rsidR="006A5F7D" w:rsidRPr="003627D7">
        <w:rPr>
          <w:szCs w:val="22"/>
        </w:rPr>
        <w:t xml:space="preserve">środek </w:t>
      </w:r>
      <w:r w:rsidR="005F0765" w:rsidRPr="003627D7">
        <w:rPr>
          <w:szCs w:val="22"/>
        </w:rPr>
        <w:t>miejscow</w:t>
      </w:r>
      <w:r w:rsidR="006A5F7D" w:rsidRPr="003627D7">
        <w:rPr>
          <w:szCs w:val="22"/>
        </w:rPr>
        <w:t>o</w:t>
      </w:r>
      <w:r w:rsidR="005F0765" w:rsidRPr="003627D7">
        <w:rPr>
          <w:szCs w:val="22"/>
        </w:rPr>
        <w:t xml:space="preserve"> znieczulający.</w:t>
      </w:r>
    </w:p>
    <w:p w14:paraId="67AA9BE5" w14:textId="77777777" w:rsidR="005F0765" w:rsidRPr="003627D7" w:rsidRDefault="005F076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72B8293" w14:textId="77777777" w:rsidR="005F0765" w:rsidRPr="00E614A5" w:rsidRDefault="005F076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iCs/>
          <w:szCs w:val="22"/>
        </w:rPr>
      </w:pPr>
      <w:r w:rsidRPr="00E614A5">
        <w:rPr>
          <w:b/>
          <w:bCs/>
          <w:iCs/>
          <w:szCs w:val="22"/>
        </w:rPr>
        <w:t>Wysiękowa postać AMD</w:t>
      </w:r>
    </w:p>
    <w:p w14:paraId="6F626CB0" w14:textId="77777777" w:rsidR="00CD5ABD" w:rsidRPr="003627D7" w:rsidRDefault="005F076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Pacjenci z wysiękową postacią AMD są leczeni poprzez podanie </w:t>
      </w:r>
      <w:r w:rsidR="00E2325A" w:rsidRPr="003627D7">
        <w:rPr>
          <w:szCs w:val="22"/>
        </w:rPr>
        <w:t xml:space="preserve">jednego wstrzyknięcia na miesiąc w trzech kolejnych dawkach, a następnie </w:t>
      </w:r>
      <w:r w:rsidR="00305458" w:rsidRPr="00305458">
        <w:rPr>
          <w:szCs w:val="22"/>
        </w:rPr>
        <w:t>kolejne</w:t>
      </w:r>
      <w:r w:rsidR="00C965BB">
        <w:rPr>
          <w:szCs w:val="22"/>
        </w:rPr>
        <w:t>go</w:t>
      </w:r>
      <w:r w:rsidR="00305458" w:rsidRPr="00305458">
        <w:rPr>
          <w:szCs w:val="22"/>
        </w:rPr>
        <w:t xml:space="preserve"> wstrzyknięci</w:t>
      </w:r>
      <w:r w:rsidR="00C965BB">
        <w:rPr>
          <w:szCs w:val="22"/>
        </w:rPr>
        <w:t>a</w:t>
      </w:r>
      <w:r w:rsidR="00305458" w:rsidRPr="00305458">
        <w:rPr>
          <w:szCs w:val="22"/>
        </w:rPr>
        <w:t xml:space="preserve"> po upływie dwóch miesięcy.</w:t>
      </w:r>
    </w:p>
    <w:p w14:paraId="2DF094F3" w14:textId="77777777" w:rsidR="00CD5ABD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18EEF3F" w14:textId="77777777" w:rsidR="00305458" w:rsidRDefault="00305458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05458">
        <w:rPr>
          <w:szCs w:val="22"/>
        </w:rPr>
        <w:t>Następnie lekarz zdecyduje, czy można utrzymać odstęp między kolejnymi wstrzyknięciami wynoszący dwa miesiące, czy też można go stopniowo wydłużać o 2 lub 4 tygodnie, jeśli stan pacjenta będzie stabilny. W przypadku pogorszenia stanu pacjenta odstępy między wstrzyknięciami mogą zostać skrócone.</w:t>
      </w:r>
    </w:p>
    <w:p w14:paraId="637CE381" w14:textId="77777777" w:rsidR="00305458" w:rsidRPr="003627D7" w:rsidRDefault="00305458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930BEBB" w14:textId="77777777" w:rsidR="003F261B" w:rsidRPr="003627D7" w:rsidRDefault="001026AA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W</w:t>
      </w:r>
      <w:r w:rsidR="000020CF" w:rsidRPr="003627D7">
        <w:rPr>
          <w:szCs w:val="22"/>
        </w:rPr>
        <w:t xml:space="preserve">izyty u lekarza </w:t>
      </w:r>
      <w:r w:rsidR="003F261B" w:rsidRPr="003627D7">
        <w:rPr>
          <w:szCs w:val="22"/>
        </w:rPr>
        <w:t xml:space="preserve">pomiędzy iniekcjami nie </w:t>
      </w:r>
      <w:r w:rsidR="000020CF" w:rsidRPr="003627D7">
        <w:rPr>
          <w:szCs w:val="22"/>
        </w:rPr>
        <w:t>są konieczne</w:t>
      </w:r>
      <w:r w:rsidR="00215A6B" w:rsidRPr="003627D7">
        <w:rPr>
          <w:szCs w:val="22"/>
        </w:rPr>
        <w:t>,</w:t>
      </w:r>
      <w:r w:rsidRPr="003627D7">
        <w:rPr>
          <w:szCs w:val="22"/>
        </w:rPr>
        <w:t xml:space="preserve"> jeżeli nie występują żadne problemy, chyba że lekarz zalecił inaczej.</w:t>
      </w:r>
    </w:p>
    <w:p w14:paraId="6E11DC54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E3E7EE6" w14:textId="77777777" w:rsidR="005F0765" w:rsidRPr="003627D7" w:rsidRDefault="005F0765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  <w:u w:val="single"/>
        </w:rPr>
      </w:pPr>
      <w:r w:rsidRPr="00E614A5">
        <w:rPr>
          <w:b/>
          <w:bCs/>
          <w:iCs/>
          <w:szCs w:val="22"/>
        </w:rPr>
        <w:t>Obrzęk plamki żółtej wtórny do RVO</w:t>
      </w:r>
      <w:r w:rsidR="00612CCC" w:rsidRPr="00E614A5">
        <w:rPr>
          <w:b/>
          <w:bCs/>
          <w:iCs/>
          <w:szCs w:val="22"/>
        </w:rPr>
        <w:t xml:space="preserve"> (jej gałęzi BRVO lub żyły środkowej CRVO</w:t>
      </w:r>
      <w:r w:rsidR="00612CCC" w:rsidRPr="00E614A5">
        <w:rPr>
          <w:b/>
          <w:bCs/>
          <w:iCs/>
          <w:szCs w:val="22"/>
          <w:u w:val="single"/>
        </w:rPr>
        <w:t>)</w:t>
      </w:r>
    </w:p>
    <w:p w14:paraId="02ABEEEC" w14:textId="6935479D" w:rsidR="00215A6B" w:rsidRPr="003627D7" w:rsidRDefault="00215A6B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Lekarz ustali najbardziej odpowiedni schemat leczenia. Leczenie rozpocznie się serią comiesięcznych wstrzyknięć leku </w:t>
      </w:r>
      <w:r w:rsidR="00AB2A8F">
        <w:rPr>
          <w:szCs w:val="22"/>
        </w:rPr>
        <w:t>Opuviz</w:t>
      </w:r>
      <w:r w:rsidRPr="003627D7">
        <w:rPr>
          <w:szCs w:val="22"/>
        </w:rPr>
        <w:t xml:space="preserve">. </w:t>
      </w:r>
    </w:p>
    <w:p w14:paraId="18F98F01" w14:textId="77777777" w:rsidR="00215A6B" w:rsidRPr="003627D7" w:rsidRDefault="00215A6B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8EFE6D8" w14:textId="77777777" w:rsidR="00215A6B" w:rsidRPr="003627D7" w:rsidRDefault="00215A6B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Przerw</w:t>
      </w:r>
      <w:r w:rsidR="00D25F2B">
        <w:rPr>
          <w:szCs w:val="22"/>
        </w:rPr>
        <w:t>a</w:t>
      </w:r>
      <w:r w:rsidRPr="003627D7">
        <w:rPr>
          <w:szCs w:val="22"/>
        </w:rPr>
        <w:t xml:space="preserve"> pomiędzy dwoma wstrzyknięciami nie powinn</w:t>
      </w:r>
      <w:r w:rsidR="00D25F2B">
        <w:rPr>
          <w:szCs w:val="22"/>
        </w:rPr>
        <w:t>a</w:t>
      </w:r>
      <w:r w:rsidRPr="003627D7">
        <w:rPr>
          <w:szCs w:val="22"/>
        </w:rPr>
        <w:t xml:space="preserve"> być krótsz</w:t>
      </w:r>
      <w:r w:rsidR="00D25F2B">
        <w:rPr>
          <w:szCs w:val="22"/>
        </w:rPr>
        <w:t>a</w:t>
      </w:r>
      <w:r w:rsidRPr="003627D7">
        <w:rPr>
          <w:szCs w:val="22"/>
        </w:rPr>
        <w:t xml:space="preserve"> niż </w:t>
      </w:r>
      <w:r w:rsidR="008C68EE" w:rsidRPr="003627D7">
        <w:rPr>
          <w:szCs w:val="22"/>
        </w:rPr>
        <w:t>jeden</w:t>
      </w:r>
      <w:r w:rsidRPr="003627D7">
        <w:rPr>
          <w:szCs w:val="22"/>
        </w:rPr>
        <w:t xml:space="preserve"> miesiąc. </w:t>
      </w:r>
    </w:p>
    <w:p w14:paraId="6677AFE7" w14:textId="77777777" w:rsidR="00215A6B" w:rsidRPr="003627D7" w:rsidRDefault="00215A6B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8A41D0B" w14:textId="3C093CA9" w:rsidR="00612CCC" w:rsidRPr="003627D7" w:rsidRDefault="00612CCC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Lekarz może podjąć decyzję o przerwaniu leczenia lekiem </w:t>
      </w:r>
      <w:r w:rsidR="00AB2A8F">
        <w:rPr>
          <w:szCs w:val="22"/>
        </w:rPr>
        <w:t>Opuviz</w:t>
      </w:r>
      <w:r w:rsidR="00C965BB">
        <w:rPr>
          <w:szCs w:val="22"/>
        </w:rPr>
        <w:t>,</w:t>
      </w:r>
      <w:r w:rsidRPr="003627D7">
        <w:rPr>
          <w:szCs w:val="22"/>
        </w:rPr>
        <w:t xml:space="preserve"> jeśli pacjent nie odnosi korzyści z kontynuowania leczenia.</w:t>
      </w:r>
    </w:p>
    <w:p w14:paraId="6AFAE697" w14:textId="77777777" w:rsidR="00612CCC" w:rsidRPr="003627D7" w:rsidRDefault="00612CCC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66D2684" w14:textId="77777777" w:rsidR="00612CCC" w:rsidRPr="003627D7" w:rsidRDefault="00612CCC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In</w:t>
      </w:r>
      <w:r w:rsidR="00C965BB">
        <w:rPr>
          <w:szCs w:val="22"/>
        </w:rPr>
        <w:t>i</w:t>
      </w:r>
      <w:r w:rsidRPr="003627D7">
        <w:rPr>
          <w:szCs w:val="22"/>
        </w:rPr>
        <w:t>ekc</w:t>
      </w:r>
      <w:r w:rsidR="00C965BB">
        <w:rPr>
          <w:szCs w:val="22"/>
        </w:rPr>
        <w:t>j</w:t>
      </w:r>
      <w:r w:rsidRPr="003627D7">
        <w:rPr>
          <w:szCs w:val="22"/>
        </w:rPr>
        <w:t>e będą kontynuowane w comiesięcznych odstępach, aż lekarz uzna, że stan pacjenta pozostaje stabilny. Mogą być potrzebne trzy lub więcej kolejne, comiesięczne in</w:t>
      </w:r>
      <w:r w:rsidR="00C965BB">
        <w:rPr>
          <w:szCs w:val="22"/>
        </w:rPr>
        <w:t>i</w:t>
      </w:r>
      <w:r w:rsidRPr="003627D7">
        <w:rPr>
          <w:szCs w:val="22"/>
        </w:rPr>
        <w:t>ekcje.</w:t>
      </w:r>
    </w:p>
    <w:p w14:paraId="146B72F1" w14:textId="77777777" w:rsidR="00612CCC" w:rsidRPr="003627D7" w:rsidRDefault="00612CCC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9254AFC" w14:textId="77777777" w:rsidR="00612CCC" w:rsidRPr="003627D7" w:rsidRDefault="00612CCC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Lekarz będzie monitorował odpowiedź pacjenta i może kontynuować leczenie, stopniowo wydłużając odstęp między kolejnymi wstrzyknięciami, aż do uzyskania stabilizacji stanu pacjenta. Jeśli podczas otrzymywania leku w wydłużonych odstępach stan pacjenta pogorszy się, wówczas lekarz odpowiednio skraca odstęp między kolejnymi dawkami.</w:t>
      </w:r>
    </w:p>
    <w:p w14:paraId="26BA91AC" w14:textId="77777777" w:rsidR="00612CCC" w:rsidRPr="003627D7" w:rsidRDefault="00612CCC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E732B28" w14:textId="77777777" w:rsidR="00612CCC" w:rsidRPr="003627D7" w:rsidRDefault="00612CCC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W zależności od odpowiedzi pacjenta na leczenie lekarz ustala harmonogram wizyt kontrolnych i harmonogram wstrzyknięć.  </w:t>
      </w:r>
    </w:p>
    <w:p w14:paraId="034B75CD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569ED584" w14:textId="77777777" w:rsidR="00335519" w:rsidRPr="00E614A5" w:rsidRDefault="00335519" w:rsidP="00335519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bCs/>
          <w:iCs/>
          <w:szCs w:val="22"/>
        </w:rPr>
      </w:pPr>
      <w:r w:rsidRPr="00E614A5">
        <w:rPr>
          <w:b/>
          <w:bCs/>
          <w:iCs/>
          <w:szCs w:val="22"/>
        </w:rPr>
        <w:t>Cukrzycowy obrzęk plamki żółtej (ang</w:t>
      </w:r>
      <w:r w:rsidRPr="00E614A5">
        <w:rPr>
          <w:b/>
          <w:bCs/>
          <w:i/>
          <w:szCs w:val="22"/>
        </w:rPr>
        <w:t>. diabetic macular oedema</w:t>
      </w:r>
      <w:r w:rsidRPr="00E614A5">
        <w:rPr>
          <w:b/>
          <w:bCs/>
          <w:iCs/>
          <w:szCs w:val="22"/>
        </w:rPr>
        <w:t>, DME)</w:t>
      </w:r>
    </w:p>
    <w:p w14:paraId="7DE502CC" w14:textId="77777777" w:rsidR="00335519" w:rsidRDefault="00335519" w:rsidP="00335519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>
        <w:rPr>
          <w:szCs w:val="22"/>
        </w:rPr>
        <w:t>Pacjenci z DME są leczeni poprzez podanie jednego wstrzyknięcia na miesiąc w pierwszych pięciu kolejnych dawkach, a następnie jednego wstrzyknięcia co dwa miesiące.</w:t>
      </w:r>
    </w:p>
    <w:p w14:paraId="62211AD3" w14:textId="77777777" w:rsidR="00335519" w:rsidRDefault="00335519" w:rsidP="00335519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2B0F0910" w14:textId="7E63A7DA" w:rsidR="00335519" w:rsidRDefault="00335519" w:rsidP="00335519">
      <w:pPr>
        <w:numPr>
          <w:ilvl w:val="12"/>
          <w:numId w:val="0"/>
        </w:numPr>
        <w:ind w:right="-2"/>
        <w:rPr>
          <w:szCs w:val="22"/>
        </w:rPr>
      </w:pPr>
      <w:r>
        <w:rPr>
          <w:szCs w:val="22"/>
        </w:rPr>
        <w:t>Odstęp pomiędzy dawkami może pozostać dwumiesięczny lub być dostosowany do stanu zdrowia w zależności od wyniku badania przeprowadzonego przez lekarza. Lekarz określi harmonogram przyszłych wizyt.</w:t>
      </w:r>
    </w:p>
    <w:p w14:paraId="7ADB80AD" w14:textId="77777777" w:rsidR="00335519" w:rsidRDefault="00335519" w:rsidP="004C44C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b/>
          <w:szCs w:val="22"/>
        </w:rPr>
      </w:pPr>
    </w:p>
    <w:p w14:paraId="51E47331" w14:textId="3741993F" w:rsidR="00335519" w:rsidRDefault="00335519" w:rsidP="00335519">
      <w:pPr>
        <w:tabs>
          <w:tab w:val="clear" w:pos="567"/>
          <w:tab w:val="left" w:pos="11174"/>
          <w:tab w:val="left" w:pos="15142"/>
        </w:tabs>
        <w:suppressAutoHyphens/>
        <w:spacing w:line="240" w:lineRule="auto"/>
        <w:rPr>
          <w:szCs w:val="22"/>
          <w:lang w:eastAsia="de-DE"/>
        </w:rPr>
      </w:pPr>
      <w:r>
        <w:rPr>
          <w:lang w:eastAsia="de-DE"/>
        </w:rPr>
        <w:t xml:space="preserve">Lekarz może podjąć decyzję o przerwaniu leczenia lekiem </w:t>
      </w:r>
      <w:r w:rsidR="00AB2A8F">
        <w:rPr>
          <w:lang w:eastAsia="de-DE"/>
        </w:rPr>
        <w:t>Opuviz</w:t>
      </w:r>
      <w:r>
        <w:rPr>
          <w:lang w:eastAsia="de-DE"/>
        </w:rPr>
        <w:t>, jeśli pacjent nie odnosi korzyści z kontynuowania leczenia.</w:t>
      </w:r>
    </w:p>
    <w:p w14:paraId="31B52661" w14:textId="77777777" w:rsidR="00111363" w:rsidRDefault="00111363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0D8E2937" w14:textId="77777777" w:rsidR="00D25F2B" w:rsidRPr="00E614A5" w:rsidRDefault="00D25F2B" w:rsidP="00747FB1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iCs/>
          <w:szCs w:val="22"/>
        </w:rPr>
      </w:pPr>
      <w:r w:rsidRPr="00E614A5">
        <w:rPr>
          <w:b/>
          <w:bCs/>
          <w:iCs/>
          <w:szCs w:val="22"/>
        </w:rPr>
        <w:lastRenderedPageBreak/>
        <w:t>CNV wtórna do krótkowzroczności</w:t>
      </w:r>
    </w:p>
    <w:p w14:paraId="3BBF6B0F" w14:textId="77777777" w:rsidR="008F5F0E" w:rsidRDefault="00D25F2B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>
        <w:rPr>
          <w:szCs w:val="22"/>
        </w:rPr>
        <w:t>Pacjenci z CNV wtórną</w:t>
      </w:r>
      <w:r w:rsidRPr="000D1216">
        <w:rPr>
          <w:szCs w:val="22"/>
        </w:rPr>
        <w:t xml:space="preserve"> do krótkowzroczności</w:t>
      </w:r>
      <w:r>
        <w:rPr>
          <w:szCs w:val="22"/>
        </w:rPr>
        <w:t xml:space="preserve"> są leczeni jednym wstrzyknięciem. Kolejne wstrzyknięcia </w:t>
      </w:r>
      <w:r w:rsidR="00C204F8" w:rsidRPr="00C204F8">
        <w:rPr>
          <w:szCs w:val="22"/>
        </w:rPr>
        <w:t>będą podane tylko wtedy</w:t>
      </w:r>
      <w:r>
        <w:rPr>
          <w:szCs w:val="22"/>
        </w:rPr>
        <w:t xml:space="preserve">, jeśli na podstawie badań lekarz </w:t>
      </w:r>
      <w:r w:rsidR="008F5F0E">
        <w:rPr>
          <w:szCs w:val="22"/>
        </w:rPr>
        <w:t>stwierdzi, że stan choroby nie uległ poprawie.</w:t>
      </w:r>
    </w:p>
    <w:p w14:paraId="397AEBB3" w14:textId="77777777" w:rsidR="00D25F2B" w:rsidRDefault="00D25F2B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BB11648" w14:textId="77777777" w:rsidR="00D25F2B" w:rsidRDefault="00D25F2B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Przerw</w:t>
      </w:r>
      <w:r>
        <w:rPr>
          <w:szCs w:val="22"/>
        </w:rPr>
        <w:t>a</w:t>
      </w:r>
      <w:r w:rsidRPr="003627D7">
        <w:rPr>
          <w:szCs w:val="22"/>
        </w:rPr>
        <w:t xml:space="preserve"> pomiędzy dwoma wstrzyknięciami nie powinn</w:t>
      </w:r>
      <w:r>
        <w:rPr>
          <w:szCs w:val="22"/>
        </w:rPr>
        <w:t>a</w:t>
      </w:r>
      <w:r w:rsidRPr="003627D7">
        <w:rPr>
          <w:szCs w:val="22"/>
        </w:rPr>
        <w:t xml:space="preserve"> być krótsz</w:t>
      </w:r>
      <w:r>
        <w:rPr>
          <w:szCs w:val="22"/>
        </w:rPr>
        <w:t>a</w:t>
      </w:r>
      <w:r w:rsidRPr="003627D7">
        <w:rPr>
          <w:szCs w:val="22"/>
        </w:rPr>
        <w:t xml:space="preserve"> niż jeden miesiąc</w:t>
      </w:r>
      <w:r>
        <w:rPr>
          <w:szCs w:val="22"/>
        </w:rPr>
        <w:t>.</w:t>
      </w:r>
    </w:p>
    <w:p w14:paraId="13B0A359" w14:textId="77777777" w:rsidR="00D25F2B" w:rsidRDefault="00D25F2B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A7742FA" w14:textId="77777777" w:rsidR="00D25F2B" w:rsidRDefault="00D25F2B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E63CD4">
        <w:rPr>
          <w:szCs w:val="22"/>
        </w:rPr>
        <w:t>Jeśli choroba ustąpiła i znów powróciła, lekarz może ponownie rozpocząć leczenie.</w:t>
      </w:r>
    </w:p>
    <w:p w14:paraId="4C51731F" w14:textId="77777777" w:rsidR="00D25F2B" w:rsidRDefault="00D25F2B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BBA414E" w14:textId="77777777" w:rsidR="00D25F2B" w:rsidRDefault="00D25F2B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>Lekarz określi harmonogram przyszłych wizyt.</w:t>
      </w:r>
    </w:p>
    <w:p w14:paraId="01D77403" w14:textId="77777777" w:rsidR="00DA5230" w:rsidRDefault="00DA5230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18A508F" w14:textId="74F080F3" w:rsidR="00DA5230" w:rsidRPr="000D1216" w:rsidRDefault="00DA5230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DA5230">
        <w:rPr>
          <w:szCs w:val="22"/>
        </w:rPr>
        <w:t xml:space="preserve">Szczegółowe instrukcje dotyczące stosowania znajdują się na końcu ulotki w części „Jak przygotować i podawać </w:t>
      </w:r>
      <w:r>
        <w:rPr>
          <w:szCs w:val="22"/>
        </w:rPr>
        <w:t xml:space="preserve">lek </w:t>
      </w:r>
      <w:r w:rsidRPr="00DA5230">
        <w:rPr>
          <w:szCs w:val="22"/>
        </w:rPr>
        <w:t>Opuviz osobom dorosłym”.</w:t>
      </w:r>
    </w:p>
    <w:p w14:paraId="63682D64" w14:textId="77777777" w:rsidR="00D25F2B" w:rsidRPr="003627D7" w:rsidRDefault="00D25F2B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2EA25070" w14:textId="457D262A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b/>
          <w:szCs w:val="22"/>
        </w:rPr>
        <w:t xml:space="preserve">Pominięcie otrzymania dawki leku </w:t>
      </w:r>
      <w:r w:rsidR="00AB2A8F">
        <w:rPr>
          <w:b/>
          <w:szCs w:val="22"/>
        </w:rPr>
        <w:t>Opuviz</w:t>
      </w:r>
    </w:p>
    <w:p w14:paraId="23F49CE0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Umówić nowy termin na badanie i </w:t>
      </w:r>
      <w:r w:rsidR="00DD0522" w:rsidRPr="003627D7">
        <w:rPr>
          <w:szCs w:val="22"/>
        </w:rPr>
        <w:t>iniekcję</w:t>
      </w:r>
      <w:r w:rsidRPr="003627D7">
        <w:rPr>
          <w:szCs w:val="22"/>
        </w:rPr>
        <w:t>.</w:t>
      </w:r>
    </w:p>
    <w:p w14:paraId="7A32FC16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10FDD979" w14:textId="6D2DED7A" w:rsidR="00CD5ABD" w:rsidRPr="003627D7" w:rsidRDefault="00CD5ABD" w:rsidP="00747FB1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  <w:szCs w:val="22"/>
        </w:rPr>
      </w:pPr>
      <w:r w:rsidRPr="003627D7">
        <w:rPr>
          <w:b/>
          <w:noProof/>
          <w:szCs w:val="22"/>
        </w:rPr>
        <w:t xml:space="preserve">Przerwanie leczenia lekiem </w:t>
      </w:r>
      <w:r w:rsidR="00AB2A8F">
        <w:rPr>
          <w:b/>
          <w:noProof/>
          <w:szCs w:val="22"/>
        </w:rPr>
        <w:t>Opuviz</w:t>
      </w:r>
    </w:p>
    <w:p w14:paraId="758CA5A2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3627D7">
        <w:rPr>
          <w:noProof/>
          <w:szCs w:val="22"/>
        </w:rPr>
        <w:t>Skonsultować się z lekarzem przed przerwaniem leczenia.</w:t>
      </w:r>
    </w:p>
    <w:p w14:paraId="2FBB3E46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</w:p>
    <w:p w14:paraId="3D50D82D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  <w:r w:rsidRPr="003627D7">
        <w:rPr>
          <w:noProof/>
          <w:szCs w:val="22"/>
        </w:rPr>
        <w:t>W razie jakichkolwiek dalszych wątpliwości związanych ze stosowaniem tego leku należy zwrócić się do lekarza.</w:t>
      </w:r>
    </w:p>
    <w:p w14:paraId="6181FA88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</w:p>
    <w:p w14:paraId="5275187C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</w:p>
    <w:p w14:paraId="71392828" w14:textId="77777777" w:rsidR="00CD5ABD" w:rsidRPr="003627D7" w:rsidRDefault="00CD5ABD" w:rsidP="004F07CF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outlineLvl w:val="2"/>
        <w:rPr>
          <w:szCs w:val="22"/>
        </w:rPr>
      </w:pPr>
      <w:r w:rsidRPr="003627D7">
        <w:rPr>
          <w:b/>
          <w:szCs w:val="22"/>
        </w:rPr>
        <w:t>4.</w:t>
      </w:r>
      <w:r w:rsidRPr="003627D7">
        <w:rPr>
          <w:b/>
          <w:szCs w:val="22"/>
        </w:rPr>
        <w:tab/>
        <w:t>Możliwe działania niepożądane</w:t>
      </w:r>
    </w:p>
    <w:p w14:paraId="38C681F0" w14:textId="77777777" w:rsidR="00CD5ABD" w:rsidRPr="003627D7" w:rsidRDefault="00CD5ABD" w:rsidP="00747FB1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3273B452" w14:textId="77777777" w:rsidR="00CD5ABD" w:rsidRPr="003627D7" w:rsidRDefault="00CD5ABD" w:rsidP="00747FB1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3627D7">
        <w:rPr>
          <w:szCs w:val="22"/>
        </w:rPr>
        <w:t>Jak każdy lek, lek ten może powodować działania niepożądane, chociaż nie u każdego one wystąpią.</w:t>
      </w:r>
    </w:p>
    <w:p w14:paraId="1BD9895B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03771A31" w14:textId="77777777" w:rsidR="000A329E" w:rsidRPr="00F71851" w:rsidRDefault="000A329E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b/>
          <w:szCs w:val="22"/>
        </w:rPr>
      </w:pPr>
      <w:r w:rsidRPr="003627D7">
        <w:rPr>
          <w:szCs w:val="22"/>
        </w:rPr>
        <w:t xml:space="preserve">Mogą wystąpić uogólnione </w:t>
      </w:r>
      <w:r w:rsidRPr="003627D7">
        <w:rPr>
          <w:b/>
          <w:szCs w:val="22"/>
        </w:rPr>
        <w:t>reakcje alergiczne</w:t>
      </w:r>
      <w:r w:rsidRPr="003627D7">
        <w:rPr>
          <w:szCs w:val="22"/>
        </w:rPr>
        <w:t xml:space="preserve"> (nadwrażliwość).</w:t>
      </w:r>
      <w:r w:rsidRPr="003627D7">
        <w:t xml:space="preserve"> </w:t>
      </w:r>
      <w:r w:rsidRPr="00F71851">
        <w:rPr>
          <w:b/>
          <w:szCs w:val="22"/>
        </w:rPr>
        <w:t xml:space="preserve">Mogą one być poważne i wymagać </w:t>
      </w:r>
      <w:r w:rsidR="004C62EE" w:rsidRPr="00F71851">
        <w:rPr>
          <w:b/>
          <w:szCs w:val="22"/>
        </w:rPr>
        <w:t xml:space="preserve">natychmiastowego </w:t>
      </w:r>
      <w:r w:rsidRPr="00F71851">
        <w:rPr>
          <w:b/>
          <w:szCs w:val="22"/>
        </w:rPr>
        <w:t>skontaktowania się z lekarzem.</w:t>
      </w:r>
    </w:p>
    <w:p w14:paraId="0B346AC6" w14:textId="77777777" w:rsidR="000A329E" w:rsidRPr="003627D7" w:rsidRDefault="000A329E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74F0DE68" w14:textId="15FC4175" w:rsidR="000A329E" w:rsidRPr="003627D7" w:rsidRDefault="004C62EE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3627D7">
        <w:rPr>
          <w:szCs w:val="22"/>
        </w:rPr>
        <w:t>Przy</w:t>
      </w:r>
      <w:r w:rsidR="000A329E" w:rsidRPr="003627D7">
        <w:rPr>
          <w:szCs w:val="22"/>
        </w:rPr>
        <w:t xml:space="preserve"> podawani</w:t>
      </w:r>
      <w:r w:rsidRPr="003627D7">
        <w:rPr>
          <w:szCs w:val="22"/>
        </w:rPr>
        <w:t>u</w:t>
      </w:r>
      <w:r w:rsidR="000A329E" w:rsidRPr="003627D7">
        <w:rPr>
          <w:szCs w:val="22"/>
        </w:rPr>
        <w:t xml:space="preserve"> leku </w:t>
      </w:r>
      <w:r w:rsidR="00AB2A8F">
        <w:rPr>
          <w:szCs w:val="22"/>
        </w:rPr>
        <w:t>Opuviz</w:t>
      </w:r>
      <w:r w:rsidR="000A329E" w:rsidRPr="003627D7">
        <w:rPr>
          <w:szCs w:val="22"/>
        </w:rPr>
        <w:t xml:space="preserve"> mogą wystąpić pewne działania niepożądane</w:t>
      </w:r>
      <w:r w:rsidR="00D2343F">
        <w:rPr>
          <w:szCs w:val="22"/>
        </w:rPr>
        <w:t>, dotyczące oczu, które są</w:t>
      </w:r>
      <w:r w:rsidRPr="003627D7">
        <w:rPr>
          <w:szCs w:val="22"/>
        </w:rPr>
        <w:t xml:space="preserve"> związane z procedurą wstrzyknięcia.</w:t>
      </w:r>
      <w:r w:rsidR="000A329E" w:rsidRPr="003627D7">
        <w:rPr>
          <w:szCs w:val="22"/>
        </w:rPr>
        <w:t xml:space="preserve"> Niektóre z nich mogą być </w:t>
      </w:r>
      <w:r w:rsidR="000A329E" w:rsidRPr="003627D7">
        <w:rPr>
          <w:b/>
          <w:szCs w:val="22"/>
        </w:rPr>
        <w:t>poważne</w:t>
      </w:r>
      <w:r w:rsidR="000A329E" w:rsidRPr="003627D7">
        <w:rPr>
          <w:szCs w:val="22"/>
        </w:rPr>
        <w:t xml:space="preserve"> i obejmować</w:t>
      </w:r>
      <w:r w:rsidR="0089376D" w:rsidRPr="003627D7">
        <w:rPr>
          <w:b/>
        </w:rPr>
        <w:t xml:space="preserve"> </w:t>
      </w:r>
      <w:r w:rsidR="00612CCC" w:rsidRPr="003627D7">
        <w:rPr>
          <w:b/>
          <w:szCs w:val="22"/>
        </w:rPr>
        <w:t>ślepotę,</w:t>
      </w:r>
      <w:r w:rsidR="00612CCC" w:rsidRPr="003627D7">
        <w:rPr>
          <w:szCs w:val="22"/>
        </w:rPr>
        <w:t xml:space="preserve"> </w:t>
      </w:r>
      <w:r w:rsidR="00612CCC" w:rsidRPr="003627D7">
        <w:rPr>
          <w:b/>
          <w:szCs w:val="22"/>
        </w:rPr>
        <w:t>ciężkie zakażenie lub zapalenie wnętrza oka</w:t>
      </w:r>
      <w:r w:rsidR="00612CCC" w:rsidRPr="003627D7">
        <w:rPr>
          <w:szCs w:val="22"/>
        </w:rPr>
        <w:t xml:space="preserve"> (zapalenie wnętrza gałki ocznej), </w:t>
      </w:r>
      <w:r w:rsidR="00612CCC" w:rsidRPr="003627D7">
        <w:rPr>
          <w:b/>
          <w:szCs w:val="22"/>
        </w:rPr>
        <w:t>oderwanie</w:t>
      </w:r>
      <w:r w:rsidR="00D2343F">
        <w:rPr>
          <w:b/>
          <w:szCs w:val="22"/>
        </w:rPr>
        <w:t>,</w:t>
      </w:r>
      <w:r w:rsidR="00612CCC" w:rsidRPr="003627D7">
        <w:rPr>
          <w:b/>
          <w:szCs w:val="22"/>
        </w:rPr>
        <w:t xml:space="preserve"> </w:t>
      </w:r>
      <w:r w:rsidR="00612CCC" w:rsidRPr="001E455F">
        <w:rPr>
          <w:b/>
          <w:szCs w:val="22"/>
        </w:rPr>
        <w:t>przedarcie</w:t>
      </w:r>
      <w:r w:rsidR="00612CCC" w:rsidRPr="003627D7">
        <w:rPr>
          <w:b/>
          <w:szCs w:val="22"/>
        </w:rPr>
        <w:t xml:space="preserve"> </w:t>
      </w:r>
      <w:r w:rsidR="00D2343F">
        <w:rPr>
          <w:b/>
          <w:szCs w:val="22"/>
        </w:rPr>
        <w:t xml:space="preserve">lub krwawienie </w:t>
      </w:r>
      <w:r w:rsidR="00612CCC" w:rsidRPr="003627D7">
        <w:rPr>
          <w:b/>
          <w:szCs w:val="22"/>
        </w:rPr>
        <w:t>światłoczułej warstwy w tylnej części oka</w:t>
      </w:r>
      <w:r w:rsidR="00612CCC" w:rsidRPr="003627D7">
        <w:rPr>
          <w:szCs w:val="22"/>
        </w:rPr>
        <w:t xml:space="preserve"> (odwarstwienie lub przedarcie siatkówki), </w:t>
      </w:r>
      <w:r w:rsidR="00D2343F" w:rsidRPr="003627D7">
        <w:rPr>
          <w:b/>
          <w:szCs w:val="22"/>
        </w:rPr>
        <w:t>zmętnienie soczewki</w:t>
      </w:r>
      <w:r w:rsidR="00D2343F" w:rsidRPr="003627D7">
        <w:rPr>
          <w:szCs w:val="22"/>
        </w:rPr>
        <w:t xml:space="preserve"> (zaćma), </w:t>
      </w:r>
      <w:r w:rsidR="00612CCC" w:rsidRPr="003627D7">
        <w:rPr>
          <w:b/>
          <w:szCs w:val="22"/>
        </w:rPr>
        <w:t>krwawienie w oku</w:t>
      </w:r>
      <w:r w:rsidR="00612CCC" w:rsidRPr="003627D7">
        <w:rPr>
          <w:szCs w:val="22"/>
        </w:rPr>
        <w:t xml:space="preserve"> (krwotok do ciała szklistego), </w:t>
      </w:r>
      <w:r w:rsidR="0089376D" w:rsidRPr="003627D7">
        <w:rPr>
          <w:b/>
          <w:szCs w:val="22"/>
        </w:rPr>
        <w:t>odłączenie się</w:t>
      </w:r>
      <w:r w:rsidR="0089376D" w:rsidRPr="003627D7">
        <w:rPr>
          <w:szCs w:val="22"/>
        </w:rPr>
        <w:t xml:space="preserve"> </w:t>
      </w:r>
      <w:r w:rsidR="0089376D" w:rsidRPr="003627D7">
        <w:rPr>
          <w:b/>
          <w:szCs w:val="22"/>
        </w:rPr>
        <w:t>od siatkówki</w:t>
      </w:r>
      <w:r w:rsidR="0089376D" w:rsidRPr="003627D7">
        <w:rPr>
          <w:szCs w:val="22"/>
        </w:rPr>
        <w:t xml:space="preserve"> </w:t>
      </w:r>
      <w:r w:rsidR="0089376D" w:rsidRPr="003627D7">
        <w:rPr>
          <w:b/>
          <w:szCs w:val="22"/>
        </w:rPr>
        <w:t>substancji przypominającej żel, znajdującej się wewnątrz oka</w:t>
      </w:r>
      <w:r w:rsidR="0089376D" w:rsidRPr="003627D7">
        <w:rPr>
          <w:szCs w:val="22"/>
        </w:rPr>
        <w:t xml:space="preserve"> (odwarstwienie ciała szklistego)</w:t>
      </w:r>
      <w:r w:rsidR="000A329E" w:rsidRPr="003627D7">
        <w:rPr>
          <w:szCs w:val="22"/>
        </w:rPr>
        <w:t xml:space="preserve"> </w:t>
      </w:r>
      <w:r w:rsidR="00FA280C" w:rsidRPr="003627D7">
        <w:rPr>
          <w:szCs w:val="22"/>
        </w:rPr>
        <w:t>oraz</w:t>
      </w:r>
      <w:r w:rsidR="000A329E" w:rsidRPr="003627D7">
        <w:rPr>
          <w:szCs w:val="22"/>
        </w:rPr>
        <w:t xml:space="preserve"> </w:t>
      </w:r>
      <w:r w:rsidR="000A329E" w:rsidRPr="003627D7">
        <w:rPr>
          <w:b/>
          <w:szCs w:val="22"/>
        </w:rPr>
        <w:t>wzrost ciśnienia wewnątrz oka</w:t>
      </w:r>
      <w:r w:rsidR="00462F64" w:rsidRPr="003627D7">
        <w:rPr>
          <w:b/>
          <w:szCs w:val="22"/>
        </w:rPr>
        <w:t xml:space="preserve">, </w:t>
      </w:r>
      <w:r w:rsidR="00462F64" w:rsidRPr="003627D7">
        <w:rPr>
          <w:szCs w:val="22"/>
        </w:rPr>
        <w:t>patrz punkt</w:t>
      </w:r>
      <w:r w:rsidR="00D2343F">
        <w:rPr>
          <w:szCs w:val="22"/>
        </w:rPr>
        <w:t> </w:t>
      </w:r>
      <w:r w:rsidR="00462F64" w:rsidRPr="003627D7">
        <w:rPr>
          <w:szCs w:val="22"/>
        </w:rPr>
        <w:t xml:space="preserve">2. </w:t>
      </w:r>
      <w:r w:rsidRPr="003627D7">
        <w:rPr>
          <w:szCs w:val="22"/>
        </w:rPr>
        <w:t>Te</w:t>
      </w:r>
      <w:r w:rsidR="000A329E" w:rsidRPr="003627D7">
        <w:rPr>
          <w:szCs w:val="22"/>
        </w:rPr>
        <w:t xml:space="preserve"> poważne działania niepożądane </w:t>
      </w:r>
      <w:r w:rsidR="00D2343F">
        <w:rPr>
          <w:szCs w:val="22"/>
        </w:rPr>
        <w:t xml:space="preserve">dotyczące oczu </w:t>
      </w:r>
      <w:r w:rsidR="000A329E" w:rsidRPr="003627D7">
        <w:rPr>
          <w:szCs w:val="22"/>
        </w:rPr>
        <w:t xml:space="preserve">wystąpiły </w:t>
      </w:r>
      <w:r w:rsidRPr="003627D7">
        <w:rPr>
          <w:szCs w:val="22"/>
        </w:rPr>
        <w:t xml:space="preserve">w badaniach klinicznych rzadziej </w:t>
      </w:r>
      <w:r w:rsidR="000A329E" w:rsidRPr="003627D7">
        <w:rPr>
          <w:szCs w:val="22"/>
        </w:rPr>
        <w:t xml:space="preserve">niż 1 na </w:t>
      </w:r>
      <w:r w:rsidR="00D2343F">
        <w:rPr>
          <w:szCs w:val="22"/>
        </w:rPr>
        <w:t>19</w:t>
      </w:r>
      <w:r w:rsidR="00D2343F" w:rsidRPr="001E455F">
        <w:rPr>
          <w:szCs w:val="22"/>
        </w:rPr>
        <w:t>00 </w:t>
      </w:r>
      <w:r w:rsidR="00DD0522" w:rsidRPr="003627D7">
        <w:rPr>
          <w:szCs w:val="22"/>
        </w:rPr>
        <w:t>iniekcji</w:t>
      </w:r>
      <w:r w:rsidRPr="003627D7">
        <w:rPr>
          <w:szCs w:val="22"/>
        </w:rPr>
        <w:t>.</w:t>
      </w:r>
    </w:p>
    <w:p w14:paraId="579129A0" w14:textId="77777777" w:rsidR="000A329E" w:rsidRPr="003627D7" w:rsidRDefault="000A329E" w:rsidP="00747FB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76F6C40D" w14:textId="77777777" w:rsidR="000A329E" w:rsidRPr="003627D7" w:rsidRDefault="000A329E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noProof/>
          <w:szCs w:val="22"/>
        </w:rPr>
        <w:t xml:space="preserve">Jeśli </w:t>
      </w:r>
      <w:r w:rsidR="00462F64" w:rsidRPr="003627D7">
        <w:rPr>
          <w:noProof/>
          <w:szCs w:val="22"/>
        </w:rPr>
        <w:t xml:space="preserve">po wstrzyknięciu </w:t>
      </w:r>
      <w:r w:rsidRPr="003627D7">
        <w:rPr>
          <w:noProof/>
          <w:szCs w:val="22"/>
        </w:rPr>
        <w:t xml:space="preserve">wystąpi </w:t>
      </w:r>
      <w:r w:rsidR="00462F64" w:rsidRPr="003627D7">
        <w:rPr>
          <w:noProof/>
          <w:szCs w:val="22"/>
        </w:rPr>
        <w:t xml:space="preserve">nagłe pogorszenie wzroku lub </w:t>
      </w:r>
      <w:r w:rsidR="00D65064" w:rsidRPr="003627D7">
        <w:rPr>
          <w:noProof/>
          <w:szCs w:val="22"/>
        </w:rPr>
        <w:t>nasilenie</w:t>
      </w:r>
      <w:r w:rsidR="00462F64" w:rsidRPr="003627D7">
        <w:rPr>
          <w:noProof/>
          <w:szCs w:val="22"/>
        </w:rPr>
        <w:t xml:space="preserve"> bólu i zaczerwienienia oka</w:t>
      </w:r>
      <w:r w:rsidR="00462F64" w:rsidRPr="003627D7" w:rsidDel="00462F64">
        <w:rPr>
          <w:noProof/>
          <w:szCs w:val="22"/>
        </w:rPr>
        <w:t xml:space="preserve"> </w:t>
      </w:r>
      <w:r w:rsidRPr="00F71851">
        <w:rPr>
          <w:b/>
          <w:noProof/>
          <w:szCs w:val="22"/>
        </w:rPr>
        <w:t>należy niezwłocznie powiedzieć o tym lekarzowi.</w:t>
      </w:r>
      <w:r w:rsidRPr="003627D7">
        <w:rPr>
          <w:szCs w:val="22"/>
        </w:rPr>
        <w:t xml:space="preserve"> </w:t>
      </w:r>
    </w:p>
    <w:p w14:paraId="73CC1A42" w14:textId="77777777" w:rsidR="000A329E" w:rsidRPr="003627D7" w:rsidRDefault="000A329E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81859C6" w14:textId="77777777" w:rsidR="000A329E" w:rsidRPr="003627D7" w:rsidRDefault="000A329E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3627D7">
        <w:rPr>
          <w:b/>
          <w:szCs w:val="22"/>
        </w:rPr>
        <w:t xml:space="preserve">Wykaz działań niepożądanych </w:t>
      </w:r>
    </w:p>
    <w:p w14:paraId="5938EE40" w14:textId="77777777" w:rsidR="001026AA" w:rsidRPr="003627D7" w:rsidRDefault="000A329E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Poniżej przedstawiono wykaz zgłaszanych działań niepożądanych, które mogą być związane z procedurą wstrzykiwania lub z lekiem. Nie należy się niepokoić, ponieważ może nie wystąpić żadne z nich. </w:t>
      </w:r>
      <w:r w:rsidR="00427E48" w:rsidRPr="003627D7">
        <w:rPr>
          <w:szCs w:val="22"/>
        </w:rPr>
        <w:t>W</w:t>
      </w:r>
      <w:r w:rsidRPr="003627D7">
        <w:rPr>
          <w:szCs w:val="22"/>
        </w:rPr>
        <w:t xml:space="preserve">szelkie podejrzewane działania niepożądane </w:t>
      </w:r>
      <w:r w:rsidR="00427E48" w:rsidRPr="003627D7">
        <w:rPr>
          <w:szCs w:val="22"/>
        </w:rPr>
        <w:t xml:space="preserve">należy zawsze omówić </w:t>
      </w:r>
      <w:r w:rsidRPr="003627D7">
        <w:rPr>
          <w:szCs w:val="22"/>
        </w:rPr>
        <w:t>z lekarzem.</w:t>
      </w:r>
      <w:r w:rsidR="001026AA" w:rsidRPr="003627D7">
        <w:rPr>
          <w:szCs w:val="22"/>
        </w:rPr>
        <w:t xml:space="preserve"> </w:t>
      </w:r>
    </w:p>
    <w:p w14:paraId="7818E7AF" w14:textId="77777777" w:rsidR="001026AA" w:rsidRPr="003627D7" w:rsidRDefault="001026AA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E7D2DFD" w14:textId="77777777" w:rsidR="001026AA" w:rsidRPr="003627D7" w:rsidRDefault="001026AA" w:rsidP="00747FB1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b/>
          <w:szCs w:val="22"/>
        </w:rPr>
        <w:t>Bardzo częst</w:t>
      </w:r>
      <w:r w:rsidR="000A329E" w:rsidRPr="003627D7">
        <w:rPr>
          <w:b/>
          <w:szCs w:val="22"/>
        </w:rPr>
        <w:t>e działania niepożądane</w:t>
      </w:r>
      <w:r w:rsidRPr="003627D7">
        <w:rPr>
          <w:szCs w:val="22"/>
        </w:rPr>
        <w:t xml:space="preserve"> (</w:t>
      </w:r>
      <w:r w:rsidRPr="003627D7">
        <w:rPr>
          <w:i/>
          <w:snapToGrid w:val="0"/>
          <w:szCs w:val="22"/>
        </w:rPr>
        <w:t>mogą wystąpić częściej niż u 1 na 10 osób):</w:t>
      </w:r>
    </w:p>
    <w:p w14:paraId="535A4835" w14:textId="77777777" w:rsidR="000B3541" w:rsidRDefault="000B3541" w:rsidP="009D05DC">
      <w:pPr>
        <w:pStyle w:val="Para0s"/>
        <w:keepNext/>
        <w:numPr>
          <w:ilvl w:val="0"/>
          <w:numId w:val="29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 xml:space="preserve">pogorszenie wzroku  </w:t>
      </w:r>
    </w:p>
    <w:p w14:paraId="4990F87D" w14:textId="77777777" w:rsidR="002E3B59" w:rsidRPr="00F229CA" w:rsidRDefault="00F229CA" w:rsidP="009D05DC">
      <w:pPr>
        <w:numPr>
          <w:ilvl w:val="0"/>
          <w:numId w:val="29"/>
        </w:numPr>
      </w:pPr>
      <w:r w:rsidRPr="00F229CA">
        <w:t xml:space="preserve">krwawienie w tylnej części oka (krwotok siatkówkowy)  </w:t>
      </w:r>
    </w:p>
    <w:p w14:paraId="5999A814" w14:textId="77777777" w:rsidR="00386B42" w:rsidRPr="002E3B59" w:rsidRDefault="001026AA" w:rsidP="009D05DC">
      <w:pPr>
        <w:pStyle w:val="Para0s"/>
        <w:keepNext/>
        <w:numPr>
          <w:ilvl w:val="0"/>
          <w:numId w:val="29"/>
        </w:numPr>
        <w:spacing w:after="0"/>
        <w:rPr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przekrwienie oka spowodowane krwawieniem z małych naczyń krwionośnych w zewnętrznych warstwach oka</w:t>
      </w:r>
    </w:p>
    <w:p w14:paraId="76D1EAD8" w14:textId="77777777" w:rsidR="00981D5A" w:rsidRPr="003627D7" w:rsidRDefault="00981D5A" w:rsidP="009D05DC">
      <w:pPr>
        <w:pStyle w:val="Para0s"/>
        <w:keepNext/>
        <w:numPr>
          <w:ilvl w:val="0"/>
          <w:numId w:val="29"/>
        </w:numPr>
        <w:spacing w:after="0"/>
        <w:rPr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ból oka</w:t>
      </w:r>
    </w:p>
    <w:p w14:paraId="6E2B49AA" w14:textId="77777777" w:rsidR="000B3541" w:rsidRPr="003627D7" w:rsidRDefault="000B3541" w:rsidP="00747FB1">
      <w:pPr>
        <w:pStyle w:val="Para0s"/>
        <w:spacing w:after="0"/>
        <w:rPr>
          <w:rFonts w:ascii="Times New Roman" w:hAnsi="Times New Roman"/>
          <w:b/>
          <w:bCs/>
          <w:snapToGrid w:val="0"/>
          <w:color w:val="000000"/>
          <w:szCs w:val="22"/>
          <w:lang w:val="pl-PL"/>
        </w:rPr>
      </w:pPr>
    </w:p>
    <w:p w14:paraId="0DB5FFDD" w14:textId="77777777" w:rsidR="001026AA" w:rsidRPr="003627D7" w:rsidRDefault="001026AA" w:rsidP="00747FB1">
      <w:pPr>
        <w:pStyle w:val="Para0s"/>
        <w:keepNext/>
        <w:spacing w:after="0"/>
        <w:rPr>
          <w:rFonts w:ascii="Times New Roman" w:hAnsi="Times New Roman"/>
          <w:i/>
          <w:snapToGrid w:val="0"/>
          <w:szCs w:val="22"/>
          <w:lang w:val="pl-PL"/>
        </w:rPr>
      </w:pPr>
      <w:r w:rsidRPr="003627D7">
        <w:rPr>
          <w:rFonts w:ascii="Times New Roman" w:hAnsi="Times New Roman"/>
          <w:b/>
          <w:bCs/>
          <w:snapToGrid w:val="0"/>
          <w:color w:val="000000"/>
          <w:szCs w:val="22"/>
          <w:lang w:val="pl-PL"/>
        </w:rPr>
        <w:lastRenderedPageBreak/>
        <w:t>Częst</w:t>
      </w:r>
      <w:r w:rsidR="000A329E" w:rsidRPr="003627D7">
        <w:rPr>
          <w:rFonts w:ascii="Times New Roman" w:hAnsi="Times New Roman"/>
          <w:b/>
          <w:bCs/>
          <w:snapToGrid w:val="0"/>
          <w:color w:val="000000"/>
          <w:szCs w:val="22"/>
          <w:lang w:val="pl-PL"/>
        </w:rPr>
        <w:t>e działania niepożądane</w:t>
      </w:r>
      <w:r w:rsidRPr="003627D7">
        <w:rPr>
          <w:rFonts w:ascii="Times New Roman" w:hAnsi="Times New Roman"/>
          <w:b/>
          <w:bCs/>
          <w:snapToGrid w:val="0"/>
          <w:szCs w:val="22"/>
          <w:lang w:val="pl-PL"/>
        </w:rPr>
        <w:t xml:space="preserve"> </w:t>
      </w:r>
      <w:r w:rsidRPr="003627D7">
        <w:rPr>
          <w:rFonts w:ascii="Times New Roman" w:hAnsi="Times New Roman"/>
          <w:i/>
          <w:snapToGrid w:val="0"/>
          <w:szCs w:val="22"/>
          <w:lang w:val="pl-PL"/>
        </w:rPr>
        <w:t>(mogą wystąpić nie częściej niż u 1 na 10 osób):</w:t>
      </w:r>
    </w:p>
    <w:p w14:paraId="1A257391" w14:textId="77777777" w:rsidR="003F261B" w:rsidRDefault="000B3541" w:rsidP="009D05DC">
      <w:pPr>
        <w:numPr>
          <w:ilvl w:val="0"/>
          <w:numId w:val="29"/>
        </w:numPr>
        <w:spacing w:line="240" w:lineRule="exact"/>
        <w:ind w:left="357" w:hanging="357"/>
        <w:rPr>
          <w:szCs w:val="22"/>
        </w:rPr>
      </w:pPr>
      <w:r w:rsidRPr="003627D7">
        <w:rPr>
          <w:szCs w:val="22"/>
        </w:rPr>
        <w:t>odwarstwienie lub przedarcie jednej z warstw w tylnej części oka objaw</w:t>
      </w:r>
      <w:r w:rsidR="00DB081A">
        <w:rPr>
          <w:szCs w:val="22"/>
        </w:rPr>
        <w:t>i</w:t>
      </w:r>
      <w:r w:rsidRPr="003627D7">
        <w:rPr>
          <w:szCs w:val="22"/>
        </w:rPr>
        <w:t>ające się błyskami światła oraz mętami w ciele szklistym czasami prowadzącymi</w:t>
      </w:r>
      <w:r w:rsidR="00D65064" w:rsidRPr="003627D7">
        <w:rPr>
          <w:szCs w:val="22"/>
        </w:rPr>
        <w:t xml:space="preserve"> do pogorszenia</w:t>
      </w:r>
      <w:r w:rsidRPr="003627D7">
        <w:rPr>
          <w:szCs w:val="22"/>
        </w:rPr>
        <w:t xml:space="preserve"> widzenia (przedarcie</w:t>
      </w:r>
      <w:r w:rsidR="006B577A" w:rsidRPr="003627D7">
        <w:rPr>
          <w:szCs w:val="22"/>
        </w:rPr>
        <w:t>*</w:t>
      </w:r>
      <w:r w:rsidRPr="003627D7">
        <w:rPr>
          <w:szCs w:val="22"/>
        </w:rPr>
        <w:t>/odwarstwienie nabłonka barwnikowego siatkówki, odwarstwienie/przedarcie siatkówki)</w:t>
      </w:r>
    </w:p>
    <w:p w14:paraId="0A3ECC99" w14:textId="0F3EAAC8" w:rsidR="00FF4863" w:rsidRPr="00FF4863" w:rsidRDefault="00FF4863" w:rsidP="00581272">
      <w:pPr>
        <w:pStyle w:val="Xspace40"/>
        <w:numPr>
          <w:ilvl w:val="0"/>
          <w:numId w:val="69"/>
        </w:numPr>
        <w:tabs>
          <w:tab w:val="left" w:pos="426"/>
        </w:tabs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*</w:t>
      </w:r>
      <w:r w:rsidRPr="003627D7">
        <w:rPr>
          <w:sz w:val="22"/>
          <w:szCs w:val="22"/>
          <w:lang w:val="pl-PL"/>
        </w:rPr>
        <w:t>Schorzenia, o których wiadomo, że są związane z wysiękową postacią AMD; obserwowane tylko u pacjentów z wysiękową postacią AMD.</w:t>
      </w:r>
    </w:p>
    <w:p w14:paraId="29CF3095" w14:textId="77777777" w:rsidR="000B3541" w:rsidRPr="003627D7" w:rsidRDefault="000B3541" w:rsidP="009D05DC">
      <w:pPr>
        <w:pStyle w:val="Para0s"/>
        <w:keepNext/>
        <w:numPr>
          <w:ilvl w:val="0"/>
          <w:numId w:val="29"/>
        </w:numPr>
        <w:spacing w:after="0" w:line="240" w:lineRule="exact"/>
        <w:ind w:left="357" w:hanging="357"/>
        <w:rPr>
          <w:rFonts w:ascii="Times New Roman" w:hAnsi="Times New Roman"/>
          <w:snapToGrid w:val="0"/>
          <w:szCs w:val="22"/>
          <w:lang w:val="pl-PL"/>
        </w:rPr>
      </w:pPr>
      <w:r w:rsidRPr="003627D7">
        <w:rPr>
          <w:rFonts w:ascii="Times New Roman" w:hAnsi="Times New Roman"/>
          <w:snapToGrid w:val="0"/>
          <w:szCs w:val="22"/>
          <w:lang w:val="pl-PL"/>
        </w:rPr>
        <w:t>zwyrodnienie siatkówki (powodując</w:t>
      </w:r>
      <w:r w:rsidR="005C6820">
        <w:rPr>
          <w:rFonts w:ascii="Times New Roman" w:hAnsi="Times New Roman"/>
          <w:snapToGrid w:val="0"/>
          <w:szCs w:val="22"/>
          <w:lang w:val="pl-PL"/>
        </w:rPr>
        <w:t>e</w:t>
      </w:r>
      <w:r w:rsidRPr="003627D7">
        <w:rPr>
          <w:rFonts w:ascii="Times New Roman" w:hAnsi="Times New Roman"/>
          <w:snapToGrid w:val="0"/>
          <w:szCs w:val="22"/>
          <w:lang w:val="pl-PL"/>
        </w:rPr>
        <w:t xml:space="preserve"> zaburzenia wzroku)</w:t>
      </w:r>
    </w:p>
    <w:p w14:paraId="0C8792BB" w14:textId="77777777" w:rsidR="009C4593" w:rsidRPr="003627D7" w:rsidRDefault="009C4593" w:rsidP="009D05DC">
      <w:pPr>
        <w:pStyle w:val="Para0s"/>
        <w:keepNext/>
        <w:numPr>
          <w:ilvl w:val="0"/>
          <w:numId w:val="29"/>
        </w:numPr>
        <w:spacing w:after="0" w:line="240" w:lineRule="exact"/>
        <w:ind w:left="357" w:hanging="357"/>
        <w:rPr>
          <w:rFonts w:ascii="Times New Roman" w:hAnsi="Times New Roman"/>
          <w:snapToGrid w:val="0"/>
          <w:szCs w:val="22"/>
          <w:lang w:val="pl-PL"/>
        </w:rPr>
      </w:pPr>
      <w:r w:rsidRPr="003627D7">
        <w:rPr>
          <w:rFonts w:ascii="Times New Roman" w:hAnsi="Times New Roman"/>
          <w:snapToGrid w:val="0"/>
          <w:szCs w:val="22"/>
          <w:lang w:val="pl-PL"/>
        </w:rPr>
        <w:t>krwawienie w oku (krwotok do ciała szklistego)</w:t>
      </w:r>
    </w:p>
    <w:p w14:paraId="4814D82A" w14:textId="77777777" w:rsidR="009C4593" w:rsidRPr="003627D7" w:rsidRDefault="009C4593" w:rsidP="009D05DC">
      <w:pPr>
        <w:pStyle w:val="Para0s"/>
        <w:keepNext/>
        <w:numPr>
          <w:ilvl w:val="0"/>
          <w:numId w:val="29"/>
        </w:numPr>
        <w:spacing w:after="0" w:line="240" w:lineRule="exact"/>
        <w:ind w:left="357" w:hanging="357"/>
        <w:rPr>
          <w:rFonts w:ascii="Times New Roman" w:hAnsi="Times New Roman"/>
          <w:snapToGrid w:val="0"/>
          <w:szCs w:val="22"/>
          <w:lang w:val="pl-PL"/>
        </w:rPr>
      </w:pPr>
      <w:r w:rsidRPr="003627D7">
        <w:rPr>
          <w:rFonts w:ascii="Times New Roman" w:hAnsi="Times New Roman"/>
          <w:snapToGrid w:val="0"/>
          <w:szCs w:val="22"/>
          <w:lang w:val="pl-PL"/>
        </w:rPr>
        <w:t>pewne formy zmętnienia soczewki (zaćma)</w:t>
      </w:r>
    </w:p>
    <w:p w14:paraId="62B5A0FE" w14:textId="77777777" w:rsidR="009C4593" w:rsidRPr="003627D7" w:rsidRDefault="009C4593" w:rsidP="009D05DC">
      <w:pPr>
        <w:pStyle w:val="Para0s"/>
        <w:keepNext/>
        <w:numPr>
          <w:ilvl w:val="0"/>
          <w:numId w:val="29"/>
        </w:numPr>
        <w:spacing w:after="0" w:line="240" w:lineRule="exact"/>
        <w:ind w:left="357" w:hanging="357"/>
        <w:rPr>
          <w:rFonts w:ascii="Times New Roman" w:hAnsi="Times New Roman"/>
          <w:snapToGrid w:val="0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uraz przedniej warstwy gałki ocznej (rogówki)</w:t>
      </w:r>
    </w:p>
    <w:p w14:paraId="6CEE1307" w14:textId="77777777" w:rsidR="009C4593" w:rsidRPr="003627D7" w:rsidRDefault="009C4593" w:rsidP="009D05DC">
      <w:pPr>
        <w:pStyle w:val="Para0s"/>
        <w:keepNext/>
        <w:numPr>
          <w:ilvl w:val="0"/>
          <w:numId w:val="29"/>
        </w:numPr>
        <w:spacing w:after="0" w:line="240" w:lineRule="exact"/>
        <w:ind w:left="357" w:hanging="357"/>
        <w:rPr>
          <w:rFonts w:ascii="Times New Roman" w:hAnsi="Times New Roman"/>
          <w:snapToGrid w:val="0"/>
          <w:szCs w:val="22"/>
          <w:lang w:val="pl-PL"/>
        </w:rPr>
      </w:pPr>
      <w:r w:rsidRPr="003627D7">
        <w:rPr>
          <w:rFonts w:ascii="Times New Roman" w:hAnsi="Times New Roman"/>
          <w:snapToGrid w:val="0"/>
          <w:szCs w:val="22"/>
          <w:lang w:val="pl-PL"/>
        </w:rPr>
        <w:t>wzrost ciśnienia w oku</w:t>
      </w:r>
    </w:p>
    <w:p w14:paraId="045CDCD2" w14:textId="77777777" w:rsidR="009C4593" w:rsidRPr="003627D7" w:rsidRDefault="009C4593" w:rsidP="009D05DC">
      <w:pPr>
        <w:pStyle w:val="Para0s"/>
        <w:keepNext/>
        <w:numPr>
          <w:ilvl w:val="0"/>
          <w:numId w:val="29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snapToGrid w:val="0"/>
          <w:szCs w:val="22"/>
          <w:lang w:val="pl-PL"/>
        </w:rPr>
        <w:t>widzenie ruchomych kropek (męty w ciele szklistym)</w:t>
      </w:r>
    </w:p>
    <w:p w14:paraId="79901FB4" w14:textId="77777777" w:rsidR="00427E48" w:rsidRPr="003627D7" w:rsidRDefault="00427E48" w:rsidP="009D05DC">
      <w:pPr>
        <w:pStyle w:val="Para0s"/>
        <w:numPr>
          <w:ilvl w:val="0"/>
          <w:numId w:val="29"/>
        </w:numPr>
        <w:spacing w:after="0"/>
        <w:rPr>
          <w:rFonts w:ascii="Times New Roman" w:hAnsi="Times New Roman"/>
          <w:snapToGrid w:val="0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odłączenie się od siatkówki substancji przypominającej żel, znajdującej się wewnątrz oka (odwarstwienie ciała szklistego</w:t>
      </w:r>
      <w:r w:rsidR="00C50190" w:rsidRPr="003627D7">
        <w:rPr>
          <w:lang w:val="pl-PL"/>
        </w:rPr>
        <w:t xml:space="preserve"> </w:t>
      </w:r>
      <w:r w:rsidR="00C50190" w:rsidRPr="003627D7">
        <w:rPr>
          <w:rFonts w:ascii="Times New Roman" w:hAnsi="Times New Roman"/>
          <w:szCs w:val="22"/>
          <w:lang w:val="pl-PL"/>
        </w:rPr>
        <w:t>objaw</w:t>
      </w:r>
      <w:r w:rsidR="00DB081A">
        <w:rPr>
          <w:rFonts w:ascii="Times New Roman" w:hAnsi="Times New Roman"/>
          <w:szCs w:val="22"/>
          <w:lang w:val="pl-PL"/>
        </w:rPr>
        <w:t>i</w:t>
      </w:r>
      <w:r w:rsidR="00C50190" w:rsidRPr="003627D7">
        <w:rPr>
          <w:rFonts w:ascii="Times New Roman" w:hAnsi="Times New Roman"/>
          <w:szCs w:val="22"/>
          <w:lang w:val="pl-PL"/>
        </w:rPr>
        <w:t>ające się błyskami światła oraz mętami w ciele szklistym</w:t>
      </w:r>
      <w:r w:rsidRPr="003627D7">
        <w:rPr>
          <w:rFonts w:ascii="Times New Roman" w:hAnsi="Times New Roman"/>
          <w:szCs w:val="22"/>
          <w:lang w:val="pl-PL"/>
        </w:rPr>
        <w:t>)</w:t>
      </w:r>
    </w:p>
    <w:p w14:paraId="291D3E2B" w14:textId="77777777" w:rsidR="00CD5ABD" w:rsidRPr="003627D7" w:rsidRDefault="00CD5ABD" w:rsidP="009D05DC">
      <w:pPr>
        <w:pStyle w:val="Para0s"/>
        <w:numPr>
          <w:ilvl w:val="0"/>
          <w:numId w:val="29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 xml:space="preserve">uczucie </w:t>
      </w:r>
      <w:r w:rsidR="00427E48" w:rsidRPr="003627D7">
        <w:rPr>
          <w:rFonts w:ascii="Times New Roman" w:hAnsi="Times New Roman"/>
          <w:snapToGrid w:val="0"/>
          <w:szCs w:val="22"/>
          <w:lang w:val="pl-PL"/>
        </w:rPr>
        <w:t>obecności czegoś w oku</w:t>
      </w:r>
    </w:p>
    <w:p w14:paraId="61E6C22C" w14:textId="77777777" w:rsidR="00CD5ABD" w:rsidRPr="003627D7" w:rsidRDefault="00CD5ABD" w:rsidP="009D05DC">
      <w:pPr>
        <w:pStyle w:val="Para0s"/>
        <w:numPr>
          <w:ilvl w:val="0"/>
          <w:numId w:val="29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zwiększone wytwarzanie łez</w:t>
      </w:r>
    </w:p>
    <w:p w14:paraId="6CB407EB" w14:textId="77777777" w:rsidR="00CD5ABD" w:rsidRPr="003627D7" w:rsidRDefault="00CD5ABD" w:rsidP="009D05DC">
      <w:pPr>
        <w:pStyle w:val="Para0s"/>
        <w:numPr>
          <w:ilvl w:val="0"/>
          <w:numId w:val="29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spuchnięcie</w:t>
      </w:r>
      <w:r w:rsidR="006C77FB" w:rsidRPr="003627D7">
        <w:rPr>
          <w:rFonts w:ascii="Times New Roman" w:hAnsi="Times New Roman"/>
          <w:szCs w:val="22"/>
          <w:lang w:val="pl-PL"/>
        </w:rPr>
        <w:t xml:space="preserve"> </w:t>
      </w:r>
      <w:r w:rsidRPr="003627D7">
        <w:rPr>
          <w:rFonts w:ascii="Times New Roman" w:hAnsi="Times New Roman"/>
          <w:szCs w:val="22"/>
          <w:lang w:val="pl-PL"/>
        </w:rPr>
        <w:t>powieki</w:t>
      </w:r>
    </w:p>
    <w:p w14:paraId="51A0BED4" w14:textId="77777777" w:rsidR="00CD5ABD" w:rsidRPr="003627D7" w:rsidRDefault="00CD5ABD" w:rsidP="009D05DC">
      <w:pPr>
        <w:pStyle w:val="Para0s"/>
        <w:numPr>
          <w:ilvl w:val="0"/>
          <w:numId w:val="29"/>
        </w:numPr>
        <w:spacing w:after="0"/>
        <w:rPr>
          <w:rFonts w:ascii="Times New Roman" w:hAnsi="Times New Roman"/>
          <w:snapToGrid w:val="0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krwawienie w miejscu wstrzyknięcia</w:t>
      </w:r>
    </w:p>
    <w:p w14:paraId="1EC5999E" w14:textId="77777777" w:rsidR="003F261B" w:rsidRPr="003627D7" w:rsidRDefault="00F13170" w:rsidP="009D05DC">
      <w:pPr>
        <w:pStyle w:val="Para0s"/>
        <w:numPr>
          <w:ilvl w:val="0"/>
          <w:numId w:val="29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zaczerwienienie oka</w:t>
      </w:r>
      <w:r w:rsidR="00C50190" w:rsidRPr="003627D7">
        <w:rPr>
          <w:rFonts w:ascii="Times New Roman" w:hAnsi="Times New Roman"/>
          <w:szCs w:val="22"/>
          <w:lang w:val="pl-PL"/>
        </w:rPr>
        <w:t xml:space="preserve"> </w:t>
      </w:r>
    </w:p>
    <w:p w14:paraId="12DBA03A" w14:textId="77777777" w:rsidR="009C4593" w:rsidRPr="003627D7" w:rsidRDefault="009C4593" w:rsidP="00747FB1">
      <w:pPr>
        <w:pStyle w:val="Xspace40"/>
        <w:rPr>
          <w:sz w:val="22"/>
          <w:szCs w:val="22"/>
          <w:lang w:val="pl-PL"/>
        </w:rPr>
      </w:pPr>
    </w:p>
    <w:p w14:paraId="0E9E8D77" w14:textId="77777777" w:rsidR="00CD5ABD" w:rsidRPr="003627D7" w:rsidRDefault="00CD5ABD" w:rsidP="00747FB1">
      <w:pPr>
        <w:pStyle w:val="Para0s"/>
        <w:keepNext/>
        <w:spacing w:after="0"/>
        <w:rPr>
          <w:rFonts w:ascii="Times New Roman" w:hAnsi="Times New Roman"/>
          <w:i/>
          <w:snapToGrid w:val="0"/>
          <w:szCs w:val="22"/>
          <w:lang w:val="pl-PL"/>
        </w:rPr>
      </w:pPr>
      <w:r w:rsidRPr="003627D7">
        <w:rPr>
          <w:rFonts w:ascii="Times New Roman" w:hAnsi="Times New Roman"/>
          <w:b/>
          <w:bCs/>
          <w:snapToGrid w:val="0"/>
          <w:color w:val="000000"/>
          <w:szCs w:val="22"/>
          <w:lang w:val="pl-PL"/>
        </w:rPr>
        <w:t>Niezbyt częst</w:t>
      </w:r>
      <w:r w:rsidR="009C4593" w:rsidRPr="003627D7">
        <w:rPr>
          <w:rFonts w:ascii="Times New Roman" w:hAnsi="Times New Roman"/>
          <w:b/>
          <w:bCs/>
          <w:snapToGrid w:val="0"/>
          <w:color w:val="000000"/>
          <w:szCs w:val="22"/>
          <w:lang w:val="pl-PL"/>
        </w:rPr>
        <w:t>e działania niepożądane</w:t>
      </w:r>
      <w:r w:rsidRPr="003627D7">
        <w:rPr>
          <w:rFonts w:ascii="Times New Roman" w:hAnsi="Times New Roman"/>
          <w:b/>
          <w:bCs/>
          <w:snapToGrid w:val="0"/>
          <w:szCs w:val="22"/>
          <w:lang w:val="pl-PL"/>
        </w:rPr>
        <w:t xml:space="preserve"> </w:t>
      </w:r>
      <w:r w:rsidRPr="003627D7">
        <w:rPr>
          <w:rFonts w:ascii="Times New Roman" w:hAnsi="Times New Roman"/>
          <w:i/>
          <w:snapToGrid w:val="0"/>
          <w:szCs w:val="22"/>
          <w:lang w:val="pl-PL"/>
        </w:rPr>
        <w:t>(mogą wystąpić nie częściej niż u 1 na 100 osób):</w:t>
      </w:r>
    </w:p>
    <w:p w14:paraId="73A5D123" w14:textId="77777777" w:rsidR="006F7655" w:rsidRDefault="006F7655" w:rsidP="009D05DC">
      <w:pPr>
        <w:pStyle w:val="Para0s"/>
        <w:keepNext/>
        <w:numPr>
          <w:ilvl w:val="0"/>
          <w:numId w:val="28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uogólnione reakcje alergiczne (nadwrażliwość)</w:t>
      </w:r>
      <w:r w:rsidR="00B01BD0" w:rsidRPr="00B01BD0">
        <w:rPr>
          <w:rFonts w:ascii="Times New Roman" w:hAnsi="Times New Roman"/>
          <w:szCs w:val="22"/>
          <w:lang w:val="pl-PL"/>
        </w:rPr>
        <w:t xml:space="preserve"> </w:t>
      </w:r>
      <w:r w:rsidR="00B01BD0" w:rsidRPr="009973F3">
        <w:rPr>
          <w:rFonts w:ascii="Times New Roman" w:hAnsi="Times New Roman"/>
          <w:szCs w:val="22"/>
          <w:lang w:val="pl-PL"/>
        </w:rPr>
        <w:t>**</w:t>
      </w:r>
    </w:p>
    <w:p w14:paraId="30268EBE" w14:textId="6D977993" w:rsidR="00581272" w:rsidRPr="00E07BA9" w:rsidRDefault="00581272" w:rsidP="00581272">
      <w:pPr>
        <w:pStyle w:val="Para0s"/>
        <w:numPr>
          <w:ilvl w:val="0"/>
          <w:numId w:val="70"/>
        </w:numPr>
        <w:spacing w:after="0"/>
        <w:rPr>
          <w:rFonts w:ascii="Times New Roman" w:hAnsi="Times New Roman"/>
          <w:bCs/>
          <w:snapToGrid w:val="0"/>
          <w:color w:val="000000"/>
          <w:szCs w:val="22"/>
          <w:lang w:val="pl-PL"/>
        </w:rPr>
      </w:pPr>
      <w:r>
        <w:rPr>
          <w:rFonts w:ascii="Times New Roman" w:hAnsi="Times New Roman"/>
          <w:bCs/>
          <w:snapToGrid w:val="0"/>
          <w:color w:val="000000"/>
          <w:szCs w:val="22"/>
          <w:lang w:val="pl-PL"/>
        </w:rPr>
        <w:t>**</w:t>
      </w:r>
      <w:r w:rsidRPr="00E07BA9">
        <w:rPr>
          <w:rFonts w:ascii="Times New Roman" w:hAnsi="Times New Roman"/>
          <w:bCs/>
          <w:snapToGrid w:val="0"/>
          <w:color w:val="000000"/>
          <w:szCs w:val="22"/>
          <w:lang w:val="pl-PL"/>
        </w:rPr>
        <w:t>Zgłaszano reakcje alergiczne, takie jak wysypka, swędzenie (świąd), pokrzywka, a także kilka przypadków ciężkiej alergii (reakcje anafilaktyczne /rzekomoanafilaktyczne).</w:t>
      </w:r>
    </w:p>
    <w:p w14:paraId="3B5533C9" w14:textId="77777777" w:rsidR="002347E5" w:rsidRPr="003627D7" w:rsidRDefault="00C50190" w:rsidP="009D05DC">
      <w:pPr>
        <w:pStyle w:val="Para0s"/>
        <w:keepNext/>
        <w:numPr>
          <w:ilvl w:val="0"/>
          <w:numId w:val="28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bCs/>
          <w:snapToGrid w:val="0"/>
          <w:color w:val="000000"/>
          <w:szCs w:val="22"/>
          <w:lang w:val="pl-PL"/>
        </w:rPr>
        <w:t xml:space="preserve">ciężkie </w:t>
      </w:r>
      <w:r w:rsidR="002347E5" w:rsidRPr="003627D7">
        <w:rPr>
          <w:rFonts w:ascii="Times New Roman" w:hAnsi="Times New Roman"/>
          <w:bCs/>
          <w:snapToGrid w:val="0"/>
          <w:color w:val="000000"/>
          <w:szCs w:val="22"/>
          <w:lang w:val="pl-PL"/>
        </w:rPr>
        <w:t xml:space="preserve">zapalenie </w:t>
      </w:r>
      <w:r w:rsidRPr="003627D7">
        <w:rPr>
          <w:rFonts w:ascii="Times New Roman" w:hAnsi="Times New Roman"/>
          <w:bCs/>
          <w:snapToGrid w:val="0"/>
          <w:color w:val="000000"/>
          <w:szCs w:val="22"/>
          <w:lang w:val="pl-PL"/>
        </w:rPr>
        <w:t xml:space="preserve">lub zakażenie </w:t>
      </w:r>
      <w:r w:rsidR="002347E5" w:rsidRPr="003627D7">
        <w:rPr>
          <w:rFonts w:ascii="Times New Roman" w:hAnsi="Times New Roman"/>
          <w:bCs/>
          <w:snapToGrid w:val="0"/>
          <w:color w:val="000000"/>
          <w:szCs w:val="22"/>
          <w:lang w:val="pl-PL"/>
        </w:rPr>
        <w:t>wnętrza oka (</w:t>
      </w:r>
      <w:r w:rsidR="002347E5" w:rsidRPr="003627D7">
        <w:rPr>
          <w:rFonts w:ascii="Times New Roman" w:hAnsi="Times New Roman"/>
          <w:szCs w:val="22"/>
          <w:lang w:val="pl-PL"/>
        </w:rPr>
        <w:t>zapalenie wnętrza gałki ocznej)</w:t>
      </w:r>
    </w:p>
    <w:p w14:paraId="4EB07A77" w14:textId="77777777" w:rsidR="00720579" w:rsidRPr="003627D7" w:rsidRDefault="00111363" w:rsidP="009D05DC">
      <w:pPr>
        <w:pStyle w:val="Para0s"/>
        <w:keepNext/>
        <w:numPr>
          <w:ilvl w:val="0"/>
          <w:numId w:val="29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zapalenie</w:t>
      </w:r>
      <w:r w:rsidR="00720579" w:rsidRPr="003627D7">
        <w:rPr>
          <w:rFonts w:ascii="Times New Roman" w:hAnsi="Times New Roman"/>
          <w:szCs w:val="22"/>
          <w:lang w:val="pl-PL"/>
        </w:rPr>
        <w:t xml:space="preserve"> </w:t>
      </w:r>
      <w:r w:rsidR="006F7655" w:rsidRPr="003627D7">
        <w:rPr>
          <w:rFonts w:ascii="Times New Roman" w:hAnsi="Times New Roman"/>
          <w:szCs w:val="22"/>
          <w:lang w:val="pl-PL"/>
        </w:rPr>
        <w:t xml:space="preserve">tęczówki </w:t>
      </w:r>
      <w:r w:rsidR="003163CE" w:rsidRPr="003627D7">
        <w:rPr>
          <w:rFonts w:ascii="Times New Roman" w:hAnsi="Times New Roman"/>
          <w:szCs w:val="22"/>
          <w:lang w:val="pl-PL"/>
        </w:rPr>
        <w:t>lub innych części oka (</w:t>
      </w:r>
      <w:r w:rsidR="00981D5A" w:rsidRPr="003627D7">
        <w:rPr>
          <w:rFonts w:ascii="Times New Roman" w:hAnsi="Times New Roman"/>
          <w:szCs w:val="22"/>
          <w:lang w:val="pl-PL"/>
        </w:rPr>
        <w:t xml:space="preserve">zapalenie tęczówki, </w:t>
      </w:r>
      <w:r w:rsidR="001E6CA8">
        <w:rPr>
          <w:rFonts w:ascii="Times New Roman" w:hAnsi="Times New Roman"/>
          <w:szCs w:val="22"/>
          <w:lang w:val="pl-PL"/>
        </w:rPr>
        <w:t xml:space="preserve">zapalenie błony naczyniowej oka, </w:t>
      </w:r>
      <w:r w:rsidR="00981D5A" w:rsidRPr="003627D7">
        <w:rPr>
          <w:rFonts w:ascii="Times New Roman" w:hAnsi="Times New Roman"/>
          <w:szCs w:val="22"/>
          <w:lang w:val="pl-PL"/>
        </w:rPr>
        <w:t>zapalenie tęczówki i ciała rzęskowego, rozbłyski w komorze przedniej</w:t>
      </w:r>
      <w:r w:rsidR="003163CE" w:rsidRPr="003627D7">
        <w:rPr>
          <w:rFonts w:ascii="Times New Roman" w:hAnsi="Times New Roman"/>
          <w:szCs w:val="22"/>
          <w:lang w:val="pl-PL"/>
        </w:rPr>
        <w:t>)</w:t>
      </w:r>
    </w:p>
    <w:p w14:paraId="6356F5E7" w14:textId="77777777" w:rsidR="00912368" w:rsidRPr="003627D7" w:rsidRDefault="00912368" w:rsidP="009D05DC">
      <w:pPr>
        <w:pStyle w:val="Para0s"/>
        <w:keepNext/>
        <w:numPr>
          <w:ilvl w:val="0"/>
          <w:numId w:val="29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zaburzenia czucia w oku</w:t>
      </w:r>
    </w:p>
    <w:p w14:paraId="1A24947C" w14:textId="77777777" w:rsidR="00F13170" w:rsidRDefault="00F13170" w:rsidP="009D05DC">
      <w:pPr>
        <w:pStyle w:val="Para0s"/>
        <w:keepNext/>
        <w:numPr>
          <w:ilvl w:val="0"/>
          <w:numId w:val="29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podrażnienie powieki</w:t>
      </w:r>
    </w:p>
    <w:p w14:paraId="08610C4D" w14:textId="77777777" w:rsidR="00D2343F" w:rsidRPr="00D2343F" w:rsidRDefault="00D2343F" w:rsidP="009D05DC">
      <w:pPr>
        <w:pStyle w:val="Para0s"/>
        <w:keepNext/>
        <w:numPr>
          <w:ilvl w:val="0"/>
          <w:numId w:val="29"/>
        </w:numPr>
        <w:spacing w:after="0"/>
        <w:rPr>
          <w:rFonts w:ascii="Times New Roman" w:hAnsi="Times New Roman"/>
          <w:szCs w:val="22"/>
          <w:lang w:val="pl-PL"/>
        </w:rPr>
      </w:pPr>
      <w:r w:rsidRPr="00F71851">
        <w:rPr>
          <w:rFonts w:ascii="Times New Roman" w:hAnsi="Times New Roman"/>
          <w:szCs w:val="22"/>
          <w:lang w:val="pl-PL"/>
        </w:rPr>
        <w:t>obrzęk przedniej warstwy gałki ocznej (rogówki)</w:t>
      </w:r>
    </w:p>
    <w:p w14:paraId="3B6D126A" w14:textId="77777777" w:rsidR="00B01BD0" w:rsidRPr="003627D7" w:rsidRDefault="00B01BD0" w:rsidP="00747FB1">
      <w:pPr>
        <w:pStyle w:val="Para0s"/>
        <w:spacing w:after="0"/>
        <w:ind w:left="-57"/>
        <w:rPr>
          <w:rFonts w:ascii="Times New Roman" w:hAnsi="Times New Roman"/>
          <w:b/>
          <w:bCs/>
          <w:snapToGrid w:val="0"/>
          <w:color w:val="000000"/>
          <w:szCs w:val="22"/>
          <w:lang w:val="pl-PL"/>
        </w:rPr>
      </w:pPr>
    </w:p>
    <w:p w14:paraId="6268399B" w14:textId="77777777" w:rsidR="002A2989" w:rsidRPr="003627D7" w:rsidRDefault="002A2989" w:rsidP="00747FB1">
      <w:pPr>
        <w:pStyle w:val="Para0s"/>
        <w:keepNext/>
        <w:spacing w:after="0"/>
        <w:ind w:left="-57"/>
        <w:rPr>
          <w:rFonts w:ascii="Times New Roman" w:hAnsi="Times New Roman"/>
          <w:bCs/>
          <w:snapToGrid w:val="0"/>
          <w:color w:val="000000"/>
          <w:szCs w:val="22"/>
          <w:lang w:val="pl-PL"/>
        </w:rPr>
      </w:pPr>
      <w:r w:rsidRPr="003627D7">
        <w:rPr>
          <w:rFonts w:ascii="Times New Roman" w:hAnsi="Times New Roman"/>
          <w:b/>
          <w:bCs/>
          <w:snapToGrid w:val="0"/>
          <w:color w:val="000000"/>
          <w:szCs w:val="22"/>
          <w:lang w:val="pl-PL"/>
        </w:rPr>
        <w:t>Rzadk</w:t>
      </w:r>
      <w:r w:rsidR="00332163" w:rsidRPr="003627D7">
        <w:rPr>
          <w:rFonts w:ascii="Times New Roman" w:hAnsi="Times New Roman"/>
          <w:b/>
          <w:bCs/>
          <w:snapToGrid w:val="0"/>
          <w:color w:val="000000"/>
          <w:szCs w:val="22"/>
          <w:lang w:val="pl-PL"/>
        </w:rPr>
        <w:t>ie</w:t>
      </w:r>
      <w:r w:rsidR="00332163" w:rsidRPr="003627D7">
        <w:rPr>
          <w:rFonts w:ascii="Times New Roman" w:hAnsi="Times New Roman"/>
          <w:bCs/>
          <w:snapToGrid w:val="0"/>
          <w:color w:val="000000"/>
          <w:szCs w:val="22"/>
          <w:lang w:val="pl-PL"/>
        </w:rPr>
        <w:t xml:space="preserve"> </w:t>
      </w:r>
      <w:r w:rsidR="00332163" w:rsidRPr="003627D7">
        <w:rPr>
          <w:rFonts w:ascii="Times New Roman" w:hAnsi="Times New Roman"/>
          <w:b/>
          <w:bCs/>
          <w:snapToGrid w:val="0"/>
          <w:color w:val="000000"/>
          <w:szCs w:val="22"/>
          <w:lang w:val="pl-PL"/>
        </w:rPr>
        <w:t>działania niepożądane</w:t>
      </w:r>
      <w:r w:rsidRPr="003627D7">
        <w:rPr>
          <w:rFonts w:ascii="Times New Roman" w:hAnsi="Times New Roman"/>
          <w:bCs/>
          <w:snapToGrid w:val="0"/>
          <w:color w:val="000000"/>
          <w:szCs w:val="22"/>
          <w:lang w:val="pl-PL"/>
        </w:rPr>
        <w:t xml:space="preserve"> </w:t>
      </w:r>
      <w:r w:rsidRPr="003627D7">
        <w:rPr>
          <w:rFonts w:ascii="Times New Roman" w:hAnsi="Times New Roman"/>
          <w:i/>
          <w:snapToGrid w:val="0"/>
          <w:szCs w:val="22"/>
          <w:lang w:val="pl-PL"/>
        </w:rPr>
        <w:t>(mogą wystąpić nie częściej niż u 1 na 1000 osób):</w:t>
      </w:r>
    </w:p>
    <w:p w14:paraId="5376EBFD" w14:textId="77777777" w:rsidR="000A5494" w:rsidRPr="003627D7" w:rsidRDefault="000A5494" w:rsidP="009D05DC">
      <w:pPr>
        <w:pStyle w:val="Para0s"/>
        <w:keepNext/>
        <w:numPr>
          <w:ilvl w:val="0"/>
          <w:numId w:val="29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>ślepota</w:t>
      </w:r>
    </w:p>
    <w:p w14:paraId="14482C58" w14:textId="77777777" w:rsidR="003163CE" w:rsidRPr="003627D7" w:rsidRDefault="003163CE" w:rsidP="009D05DC">
      <w:pPr>
        <w:pStyle w:val="Para0s"/>
        <w:keepNext/>
        <w:numPr>
          <w:ilvl w:val="0"/>
          <w:numId w:val="29"/>
        </w:numPr>
        <w:spacing w:after="0"/>
        <w:rPr>
          <w:rFonts w:ascii="Times New Roman" w:hAnsi="Times New Roman"/>
          <w:bCs/>
          <w:snapToGrid w:val="0"/>
          <w:color w:val="000000"/>
          <w:szCs w:val="22"/>
          <w:lang w:val="pl-PL"/>
        </w:rPr>
      </w:pPr>
      <w:r w:rsidRPr="003627D7">
        <w:rPr>
          <w:rFonts w:ascii="Times New Roman" w:hAnsi="Times New Roman"/>
          <w:bCs/>
          <w:snapToGrid w:val="0"/>
          <w:color w:val="000000"/>
          <w:szCs w:val="22"/>
          <w:lang w:val="pl-PL"/>
        </w:rPr>
        <w:t>zmętnienie soczewki z powodu urazu (zaćma urazowa)</w:t>
      </w:r>
    </w:p>
    <w:p w14:paraId="2FD9E0DF" w14:textId="77777777" w:rsidR="00332163" w:rsidRPr="003627D7" w:rsidRDefault="00332163" w:rsidP="009D05DC">
      <w:pPr>
        <w:pStyle w:val="Para0s"/>
        <w:keepNext/>
        <w:numPr>
          <w:ilvl w:val="0"/>
          <w:numId w:val="29"/>
        </w:numPr>
        <w:spacing w:after="0"/>
        <w:rPr>
          <w:rFonts w:ascii="Times New Roman" w:hAnsi="Times New Roman"/>
          <w:bCs/>
          <w:snapToGrid w:val="0"/>
          <w:color w:val="000000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 xml:space="preserve">zapalenie </w:t>
      </w:r>
      <w:r w:rsidR="003163CE" w:rsidRPr="003627D7">
        <w:rPr>
          <w:rFonts w:ascii="Times New Roman" w:hAnsi="Times New Roman"/>
          <w:szCs w:val="22"/>
          <w:lang w:val="pl-PL"/>
        </w:rPr>
        <w:t>substancji przypominającej żel, znajdującej się wewnątrz oka</w:t>
      </w:r>
    </w:p>
    <w:p w14:paraId="549487A1" w14:textId="77777777" w:rsidR="002A2989" w:rsidRPr="003627D7" w:rsidRDefault="002A2989" w:rsidP="009D05DC">
      <w:pPr>
        <w:pStyle w:val="Para0s"/>
        <w:keepNext/>
        <w:numPr>
          <w:ilvl w:val="0"/>
          <w:numId w:val="29"/>
        </w:numPr>
        <w:spacing w:after="0"/>
        <w:rPr>
          <w:rFonts w:ascii="Times New Roman" w:hAnsi="Times New Roman"/>
          <w:szCs w:val="22"/>
          <w:lang w:val="pl-PL"/>
        </w:rPr>
      </w:pPr>
      <w:r w:rsidRPr="003627D7">
        <w:rPr>
          <w:rFonts w:ascii="Times New Roman" w:hAnsi="Times New Roman"/>
          <w:szCs w:val="22"/>
          <w:lang w:val="pl-PL"/>
        </w:rPr>
        <w:t xml:space="preserve">wysięk ropny w przedniej komorze oka </w:t>
      </w:r>
    </w:p>
    <w:p w14:paraId="6124034D" w14:textId="0CB2B13F" w:rsidR="0018053E" w:rsidRDefault="0018053E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snapToGrid w:val="0"/>
          <w:color w:val="000000"/>
          <w:szCs w:val="22"/>
        </w:rPr>
      </w:pPr>
    </w:p>
    <w:p w14:paraId="5F884313" w14:textId="44DF66A0" w:rsidR="004F6639" w:rsidRPr="004F6639" w:rsidRDefault="007276B2" w:rsidP="004F663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snapToGrid w:val="0"/>
          <w:color w:val="00000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70D347" wp14:editId="5AC548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23495" b="273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A528E4" w14:textId="77777777" w:rsidR="007276B2" w:rsidRPr="008F14E4" w:rsidRDefault="007276B2" w:rsidP="008F14E4">
                            <w:pPr>
                              <w:numPr>
                                <w:ilvl w:val="12"/>
                                <w:numId w:val="0"/>
                              </w:numPr>
                              <w:spacing w:line="240" w:lineRule="auto"/>
                              <w:ind w:right="-2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EE581D">
                              <w:rPr>
                                <w:b/>
                                <w:snapToGrid w:val="0"/>
                                <w:color w:val="000000"/>
                                <w:szCs w:val="22"/>
                              </w:rPr>
                              <w:t>Częstość nieznana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0D347" id="Text Box 1" o:spid="_x0000_s1119" type="#_x0000_t202" style="position:absolute;margin-left:0;margin-top:0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" filled="f" strokeweight=".5pt">
                <v:textbox style="mso-fit-shape-to-text:t">
                  <w:txbxContent>
                    <w:p w14:paraId="41A528E4" w14:textId="77777777" w:rsidR="007276B2" w:rsidRPr="008F14E4" w:rsidRDefault="007276B2" w:rsidP="008F14E4">
                      <w:pPr>
                        <w:numPr>
                          <w:ilvl w:val="12"/>
                          <w:numId w:val="0"/>
                        </w:numPr>
                        <w:spacing w:line="240" w:lineRule="auto"/>
                        <w:ind w:right="-2"/>
                        <w:rPr>
                          <w:b/>
                          <w:snapToGrid w:val="0"/>
                          <w:color w:val="000000"/>
                        </w:rPr>
                      </w:pPr>
                      <w:r w:rsidRPr="00EE581D">
                        <w:rPr>
                          <w:b/>
                          <w:snapToGrid w:val="0"/>
                          <w:color w:val="000000"/>
                          <w:szCs w:val="22"/>
                        </w:rPr>
                        <w:t>Częstość nieznana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639" w:rsidRPr="004F6639">
        <w:rPr>
          <w:bCs/>
          <w:snapToGrid w:val="0"/>
          <w:color w:val="000000"/>
          <w:szCs w:val="22"/>
        </w:rPr>
        <w:t xml:space="preserve"> (częstość nie może być określona na podstawie dostępnych danych):</w:t>
      </w:r>
    </w:p>
    <w:p w14:paraId="3E466F7D" w14:textId="098227CB" w:rsidR="004F6639" w:rsidRDefault="004F6639" w:rsidP="004F663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snapToGrid w:val="0"/>
          <w:color w:val="000000"/>
          <w:szCs w:val="22"/>
        </w:rPr>
      </w:pPr>
      <w:r w:rsidRPr="004F6639">
        <w:rPr>
          <w:bCs/>
          <w:snapToGrid w:val="0"/>
          <w:color w:val="000000"/>
          <w:szCs w:val="22"/>
        </w:rPr>
        <w:t>-</w:t>
      </w:r>
      <w:r w:rsidRPr="004F6639">
        <w:rPr>
          <w:bCs/>
          <w:snapToGrid w:val="0"/>
          <w:color w:val="000000"/>
          <w:szCs w:val="22"/>
        </w:rPr>
        <w:tab/>
        <w:t>zapalenie białej części oka z towarzyszącym zaczerwienieniem i bólem (zapalenie twardówki)</w:t>
      </w:r>
    </w:p>
    <w:p w14:paraId="5D57E0A0" w14:textId="77777777" w:rsidR="004F6639" w:rsidRPr="003627D7" w:rsidRDefault="004F6639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snapToGrid w:val="0"/>
          <w:color w:val="000000"/>
          <w:szCs w:val="22"/>
        </w:rPr>
      </w:pPr>
    </w:p>
    <w:p w14:paraId="3D9F9CAE" w14:textId="219A69CF" w:rsidR="00BA66DA" w:rsidRPr="003627D7" w:rsidRDefault="00BA66DA" w:rsidP="00747FB1">
      <w:pPr>
        <w:pStyle w:val="GlobalBayerBodyText"/>
        <w:keepNext/>
        <w:spacing w:before="0" w:after="0"/>
        <w:rPr>
          <w:rFonts w:ascii="Times New Roman" w:hAnsi="Times New Roman"/>
          <w:color w:val="000000"/>
          <w:sz w:val="22"/>
          <w:szCs w:val="22"/>
          <w:lang w:val="pl-PL"/>
        </w:rPr>
      </w:pPr>
      <w:r w:rsidRPr="003627D7">
        <w:rPr>
          <w:rFonts w:ascii="Times New Roman" w:hAnsi="Times New Roman"/>
          <w:color w:val="000000"/>
          <w:sz w:val="22"/>
          <w:szCs w:val="22"/>
          <w:lang w:val="pl-PL"/>
        </w:rPr>
        <w:t xml:space="preserve">W badaniach klinicznych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zaobserwowano zwiększenie częstości występowania krwawienia z małych naczyń krwionośnych w zewnętrznych warstwach oka (krwotoku spojówkowego) u pacjentów</w:t>
      </w:r>
      <w:r w:rsidR="0063251A" w:rsidRPr="003627D7">
        <w:rPr>
          <w:rFonts w:ascii="Times New Roman" w:hAnsi="Times New Roman"/>
          <w:sz w:val="22"/>
          <w:szCs w:val="22"/>
          <w:lang w:val="pl-PL" w:eastAsia="en-US"/>
        </w:rPr>
        <w:t xml:space="preserve"> z </w:t>
      </w:r>
      <w:r w:rsidR="00562941">
        <w:rPr>
          <w:rFonts w:ascii="Times New Roman" w:hAnsi="Times New Roman"/>
          <w:sz w:val="22"/>
          <w:szCs w:val="22"/>
          <w:lang w:val="pl-PL" w:eastAsia="en-US"/>
        </w:rPr>
        <w:t>n</w:t>
      </w:r>
      <w:r w:rsidR="00562941" w:rsidRPr="003627D7">
        <w:rPr>
          <w:rFonts w:ascii="Times New Roman" w:hAnsi="Times New Roman"/>
          <w:sz w:val="22"/>
          <w:szCs w:val="22"/>
          <w:lang w:val="pl-PL" w:eastAsia="en-US"/>
        </w:rPr>
        <w:t xml:space="preserve">AMD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przyjmujących leki przeciwzakrzepowe. </w:t>
      </w:r>
      <w:r w:rsidR="005C5F2A" w:rsidRPr="003627D7">
        <w:rPr>
          <w:rFonts w:ascii="Times New Roman" w:hAnsi="Times New Roman"/>
          <w:sz w:val="22"/>
          <w:szCs w:val="22"/>
          <w:lang w:val="pl-PL" w:eastAsia="en-US"/>
        </w:rPr>
        <w:t>Ta z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 xml:space="preserve">większona częstość występowania była porównywalna </w:t>
      </w:r>
      <w:r w:rsidR="00615A69" w:rsidRPr="003627D7">
        <w:rPr>
          <w:rFonts w:ascii="Times New Roman" w:hAnsi="Times New Roman"/>
          <w:sz w:val="22"/>
          <w:szCs w:val="22"/>
          <w:lang w:val="pl-PL" w:eastAsia="en-US"/>
        </w:rPr>
        <w:t xml:space="preserve">zarówno </w:t>
      </w:r>
      <w:r w:rsidRPr="003627D7">
        <w:rPr>
          <w:rFonts w:ascii="Times New Roman" w:hAnsi="Times New Roman"/>
          <w:sz w:val="22"/>
          <w:szCs w:val="22"/>
          <w:lang w:val="pl-PL" w:eastAsia="en-US"/>
        </w:rPr>
        <w:t>u pacjentów leczonych ranibizumabem</w:t>
      </w:r>
      <w:r w:rsidR="00615A69" w:rsidRPr="003627D7">
        <w:rPr>
          <w:rFonts w:ascii="Times New Roman" w:hAnsi="Times New Roman"/>
          <w:sz w:val="22"/>
          <w:szCs w:val="22"/>
          <w:lang w:val="pl-PL" w:eastAsia="en-US"/>
        </w:rPr>
        <w:t>, jak i u tych, którzy byli leczeni</w:t>
      </w:r>
      <w:r w:rsidR="006D73A4">
        <w:rPr>
          <w:rFonts w:ascii="Times New Roman" w:hAnsi="Times New Roman"/>
          <w:sz w:val="22"/>
          <w:szCs w:val="22"/>
          <w:lang w:val="pl-PL" w:eastAsia="en-US"/>
        </w:rPr>
        <w:t xml:space="preserve"> </w:t>
      </w:r>
      <w:r w:rsidR="00157597">
        <w:rPr>
          <w:rFonts w:ascii="Times New Roman" w:hAnsi="Times New Roman"/>
          <w:sz w:val="22"/>
          <w:szCs w:val="22"/>
          <w:lang w:val="pl-PL" w:eastAsia="en-US"/>
        </w:rPr>
        <w:t>afliberceptem.</w:t>
      </w:r>
    </w:p>
    <w:p w14:paraId="2F4A94C8" w14:textId="77777777" w:rsidR="00BA66DA" w:rsidRPr="003627D7" w:rsidRDefault="00BA66DA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snapToGrid w:val="0"/>
          <w:color w:val="000000"/>
          <w:szCs w:val="22"/>
        </w:rPr>
      </w:pPr>
    </w:p>
    <w:p w14:paraId="5B3A80C4" w14:textId="3416799C" w:rsidR="00332163" w:rsidRPr="003627D7" w:rsidRDefault="00332163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3627D7">
        <w:rPr>
          <w:noProof/>
          <w:szCs w:val="22"/>
        </w:rPr>
        <w:t>Ogóln</w:t>
      </w:r>
      <w:r w:rsidR="006520E4" w:rsidRPr="003627D7">
        <w:rPr>
          <w:noProof/>
          <w:szCs w:val="22"/>
        </w:rPr>
        <w:t>oustrojowe</w:t>
      </w:r>
      <w:r w:rsidRPr="003627D7">
        <w:rPr>
          <w:noProof/>
          <w:szCs w:val="22"/>
        </w:rPr>
        <w:t xml:space="preserve"> </w:t>
      </w:r>
      <w:r w:rsidR="006C77FB" w:rsidRPr="003627D7">
        <w:rPr>
          <w:noProof/>
          <w:szCs w:val="22"/>
        </w:rPr>
        <w:t xml:space="preserve">stosowanie inhibitorów VEGF, </w:t>
      </w:r>
      <w:r w:rsidRPr="003627D7">
        <w:rPr>
          <w:noProof/>
          <w:szCs w:val="22"/>
        </w:rPr>
        <w:t xml:space="preserve">substancji podobnych do zawartych w leku </w:t>
      </w:r>
      <w:r w:rsidR="00AB2A8F">
        <w:rPr>
          <w:noProof/>
          <w:szCs w:val="22"/>
        </w:rPr>
        <w:t>Opuviz</w:t>
      </w:r>
      <w:r w:rsidRPr="003627D7">
        <w:rPr>
          <w:noProof/>
          <w:szCs w:val="22"/>
        </w:rPr>
        <w:t xml:space="preserve">, wiąże się z potencjalnym ryzykiem tworzenia się zakrzepów blokujących naczynia krwionośne (tętnicze epizody zakrzepowo-zatorowe), które mogą prowadzić do zawału serca lub udaru mózgu. Istnieje teoretyczne ryzyko wystąpienia takiego epizodu po iniekcji leku </w:t>
      </w:r>
      <w:r w:rsidR="00AB2A8F">
        <w:rPr>
          <w:noProof/>
          <w:szCs w:val="22"/>
        </w:rPr>
        <w:t>Opuviz</w:t>
      </w:r>
      <w:r w:rsidRPr="003627D7">
        <w:rPr>
          <w:noProof/>
          <w:szCs w:val="22"/>
        </w:rPr>
        <w:t xml:space="preserve"> do oka.</w:t>
      </w:r>
    </w:p>
    <w:p w14:paraId="6E6ABD50" w14:textId="77777777" w:rsidR="00332163" w:rsidRPr="003627D7" w:rsidRDefault="00332163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FED854D" w14:textId="5D4429E4" w:rsidR="00332163" w:rsidRPr="003627D7" w:rsidRDefault="00332163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3627D7">
        <w:rPr>
          <w:noProof/>
          <w:szCs w:val="22"/>
        </w:rPr>
        <w:t xml:space="preserve">Jak w przypadku wszystkich białek terapeutycznych, istnieje ryzyko reakcji immunologicznych (tworzenie przeciwciał) przeciwko lekowi </w:t>
      </w:r>
      <w:r w:rsidR="00AB2A8F">
        <w:rPr>
          <w:noProof/>
          <w:szCs w:val="22"/>
        </w:rPr>
        <w:t>Opuviz</w:t>
      </w:r>
      <w:r w:rsidRPr="003627D7">
        <w:rPr>
          <w:noProof/>
          <w:szCs w:val="22"/>
        </w:rPr>
        <w:t>.</w:t>
      </w:r>
    </w:p>
    <w:p w14:paraId="261F895B" w14:textId="77777777" w:rsidR="00332163" w:rsidRPr="003627D7" w:rsidRDefault="00332163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2E52C3F" w14:textId="77777777" w:rsidR="00332163" w:rsidRPr="003627D7" w:rsidRDefault="00332163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3627D7">
        <w:rPr>
          <w:b/>
          <w:noProof/>
          <w:szCs w:val="22"/>
        </w:rPr>
        <w:t>Zgłaszanie działań niepożądanych</w:t>
      </w:r>
    </w:p>
    <w:p w14:paraId="4CDF2B9A" w14:textId="1B07EFF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3627D7">
        <w:rPr>
          <w:noProof/>
          <w:szCs w:val="22"/>
        </w:rPr>
        <w:lastRenderedPageBreak/>
        <w:t xml:space="preserve">Jeśli wystąpią jakiekolwiek objawy niepożądane, w tym wszelkie objawy niepożądane niewymienione w ulotce, należy </w:t>
      </w:r>
      <w:r w:rsidR="00332163" w:rsidRPr="003627D7">
        <w:rPr>
          <w:noProof/>
          <w:szCs w:val="22"/>
        </w:rPr>
        <w:t>powiedzieć o tym lekarzowi</w:t>
      </w:r>
      <w:r w:rsidRPr="003627D7">
        <w:rPr>
          <w:noProof/>
          <w:szCs w:val="22"/>
        </w:rPr>
        <w:t>.</w:t>
      </w:r>
      <w:r w:rsidR="00332163" w:rsidRPr="003627D7">
        <w:rPr>
          <w:noProof/>
          <w:szCs w:val="22"/>
        </w:rPr>
        <w:t xml:space="preserve"> Działania niepożądane można zgłaszać bezpośrednio do </w:t>
      </w:r>
      <w:r w:rsidR="00B941A1">
        <w:rPr>
          <w:szCs w:val="22"/>
          <w:highlight w:val="lightGray"/>
        </w:rPr>
        <w:t xml:space="preserve">„krajowego systemu zgłaszania” wymienionego w </w:t>
      </w:r>
      <w:hyperlink r:id="rId29" w:history="1">
        <w:r w:rsidR="00305458">
          <w:rPr>
            <w:rStyle w:val="Hyperlink"/>
            <w:szCs w:val="22"/>
            <w:highlight w:val="lightGray"/>
          </w:rPr>
          <w:t>załączniku V</w:t>
        </w:r>
      </w:hyperlink>
      <w:r w:rsidR="006520E4" w:rsidRPr="003627D7">
        <w:rPr>
          <w:noProof/>
          <w:szCs w:val="22"/>
        </w:rPr>
        <w:t xml:space="preserve">. </w:t>
      </w:r>
      <w:r w:rsidR="00332163" w:rsidRPr="003627D7">
        <w:rPr>
          <w:noProof/>
          <w:szCs w:val="22"/>
        </w:rPr>
        <w:t>Dzięki zgłaszaniu działań niepożądanych można będzie zgromadzić więcej informacji na temat bezpieczeństwa stosowania leku.</w:t>
      </w:r>
    </w:p>
    <w:p w14:paraId="28988E0F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F8EAA7D" w14:textId="77777777" w:rsidR="00CD5ABD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1F2F83D5" w14:textId="77777777" w:rsidR="002B6ADE" w:rsidRPr="003627D7" w:rsidRDefault="002B6ADE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CE1571F" w14:textId="1A8D8BEF" w:rsidR="00CD5ABD" w:rsidRPr="003627D7" w:rsidRDefault="00CD5ABD" w:rsidP="004F07CF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627D7">
        <w:rPr>
          <w:b/>
          <w:szCs w:val="22"/>
        </w:rPr>
        <w:t>5.</w:t>
      </w:r>
      <w:r w:rsidRPr="003627D7">
        <w:rPr>
          <w:b/>
          <w:szCs w:val="22"/>
        </w:rPr>
        <w:tab/>
        <w:t xml:space="preserve">Jak przechowywać lek </w:t>
      </w:r>
      <w:r w:rsidR="00AB2A8F">
        <w:rPr>
          <w:b/>
          <w:szCs w:val="22"/>
        </w:rPr>
        <w:t>Opuviz</w:t>
      </w:r>
    </w:p>
    <w:p w14:paraId="6BD82ACF" w14:textId="77777777" w:rsidR="00CD5ABD" w:rsidRPr="003627D7" w:rsidRDefault="00CD5ABD" w:rsidP="00747FB1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EEF2C6D" w14:textId="77777777" w:rsidR="00CD5ABD" w:rsidRPr="003627D7" w:rsidRDefault="00CD5ABD" w:rsidP="009D05DC">
      <w:pPr>
        <w:numPr>
          <w:ilvl w:val="0"/>
          <w:numId w:val="6"/>
        </w:numPr>
        <w:tabs>
          <w:tab w:val="clear" w:pos="567"/>
          <w:tab w:val="clear" w:pos="1080"/>
          <w:tab w:val="num" w:pos="600"/>
        </w:tabs>
        <w:spacing w:line="240" w:lineRule="auto"/>
        <w:ind w:right="-2" w:hanging="1080"/>
        <w:rPr>
          <w:szCs w:val="22"/>
        </w:rPr>
      </w:pPr>
      <w:r w:rsidRPr="003627D7">
        <w:rPr>
          <w:szCs w:val="22"/>
        </w:rPr>
        <w:t>Lek należy przechowywać w miejscu niewidocznym i niedostępnym dla dzieci.</w:t>
      </w:r>
    </w:p>
    <w:p w14:paraId="18883ABA" w14:textId="77777777" w:rsidR="00CD5ABD" w:rsidRPr="003627D7" w:rsidRDefault="00CD5ABD" w:rsidP="009D05DC">
      <w:pPr>
        <w:numPr>
          <w:ilvl w:val="0"/>
          <w:numId w:val="6"/>
        </w:numPr>
        <w:tabs>
          <w:tab w:val="clear" w:pos="567"/>
          <w:tab w:val="clear" w:pos="1080"/>
          <w:tab w:val="num" w:pos="600"/>
        </w:tabs>
        <w:spacing w:line="240" w:lineRule="auto"/>
        <w:ind w:left="600" w:right="-2" w:hanging="600"/>
        <w:rPr>
          <w:szCs w:val="22"/>
        </w:rPr>
      </w:pPr>
      <w:r w:rsidRPr="003627D7">
        <w:rPr>
          <w:szCs w:val="22"/>
        </w:rPr>
        <w:t xml:space="preserve">Nie stosować tego leku po upływie terminu ważności zamieszczonego na pudełku i etykiecie po: </w:t>
      </w:r>
      <w:r w:rsidR="006520E4" w:rsidRPr="003627D7">
        <w:rPr>
          <w:szCs w:val="22"/>
        </w:rPr>
        <w:t xml:space="preserve">EXP (Termin ważności). </w:t>
      </w:r>
      <w:r w:rsidRPr="003627D7">
        <w:rPr>
          <w:szCs w:val="22"/>
        </w:rPr>
        <w:t>Termin ważności oznacza ostatni dzień danego miesiąca.</w:t>
      </w:r>
    </w:p>
    <w:p w14:paraId="3D419EFA" w14:textId="433E01F4" w:rsidR="00CD5ABD" w:rsidRPr="003627D7" w:rsidRDefault="00CD5ABD" w:rsidP="009D05DC">
      <w:pPr>
        <w:numPr>
          <w:ilvl w:val="0"/>
          <w:numId w:val="7"/>
        </w:numPr>
        <w:tabs>
          <w:tab w:val="clear" w:pos="567"/>
          <w:tab w:val="clear" w:pos="1080"/>
          <w:tab w:val="num" w:pos="600"/>
        </w:tabs>
        <w:spacing w:line="240" w:lineRule="auto"/>
        <w:ind w:right="-2" w:hanging="1080"/>
        <w:rPr>
          <w:szCs w:val="22"/>
        </w:rPr>
      </w:pPr>
      <w:r w:rsidRPr="003627D7">
        <w:rPr>
          <w:szCs w:val="22"/>
        </w:rPr>
        <w:t xml:space="preserve">Przechowywać w lodówce (2°C </w:t>
      </w:r>
      <w:r w:rsidR="00157597">
        <w:rPr>
          <w:szCs w:val="22"/>
        </w:rPr>
        <w:t>—</w:t>
      </w:r>
      <w:r w:rsidR="00157597" w:rsidRPr="003627D7">
        <w:rPr>
          <w:szCs w:val="22"/>
        </w:rPr>
        <w:t xml:space="preserve"> </w:t>
      </w:r>
      <w:r w:rsidRPr="003627D7">
        <w:rPr>
          <w:szCs w:val="22"/>
        </w:rPr>
        <w:t>8°C). Nie zamrażać.</w:t>
      </w:r>
    </w:p>
    <w:p w14:paraId="197CB982" w14:textId="5C56DAF9" w:rsidR="00CD5ABD" w:rsidRPr="003627D7" w:rsidRDefault="000415A1" w:rsidP="009D05DC">
      <w:pPr>
        <w:numPr>
          <w:ilvl w:val="0"/>
          <w:numId w:val="7"/>
        </w:numPr>
        <w:tabs>
          <w:tab w:val="clear" w:pos="567"/>
          <w:tab w:val="clear" w:pos="1080"/>
          <w:tab w:val="num" w:pos="600"/>
        </w:tabs>
        <w:spacing w:line="240" w:lineRule="auto"/>
        <w:ind w:left="600" w:right="-2" w:hanging="600"/>
        <w:rPr>
          <w:szCs w:val="22"/>
        </w:rPr>
      </w:pPr>
      <w:r>
        <w:rPr>
          <w:szCs w:val="22"/>
        </w:rPr>
        <w:t>N</w:t>
      </w:r>
      <w:r w:rsidR="00CD5ABD" w:rsidRPr="003627D7">
        <w:rPr>
          <w:szCs w:val="22"/>
        </w:rPr>
        <w:t xml:space="preserve">ieotwartą </w:t>
      </w:r>
      <w:r w:rsidR="007171E2" w:rsidRPr="003627D7">
        <w:rPr>
          <w:szCs w:val="22"/>
        </w:rPr>
        <w:t>fiol</w:t>
      </w:r>
      <w:r w:rsidR="00CD5ABD" w:rsidRPr="003627D7">
        <w:rPr>
          <w:szCs w:val="22"/>
        </w:rPr>
        <w:t xml:space="preserve">kę można przechowywać </w:t>
      </w:r>
      <w:r>
        <w:rPr>
          <w:szCs w:val="22"/>
        </w:rPr>
        <w:t>poza lodówką</w:t>
      </w:r>
      <w:r w:rsidR="00CD5ABD" w:rsidRPr="003627D7">
        <w:rPr>
          <w:szCs w:val="22"/>
        </w:rPr>
        <w:t xml:space="preserve"> </w:t>
      </w:r>
      <w:r w:rsidR="00157597">
        <w:rPr>
          <w:szCs w:val="22"/>
        </w:rPr>
        <w:t>w temperaturze pokojowej nieprzekraczającej 30</w:t>
      </w:r>
      <w:r w:rsidR="00CD5ABD" w:rsidRPr="003627D7">
        <w:rPr>
          <w:szCs w:val="22"/>
        </w:rPr>
        <w:t xml:space="preserve">°C) </w:t>
      </w:r>
      <w:r w:rsidR="00157597">
        <w:rPr>
          <w:szCs w:val="22"/>
        </w:rPr>
        <w:t xml:space="preserve">przez okres </w:t>
      </w:r>
      <w:r w:rsidR="00CD5ABD" w:rsidRPr="003627D7">
        <w:rPr>
          <w:szCs w:val="22"/>
        </w:rPr>
        <w:t xml:space="preserve">do </w:t>
      </w:r>
      <w:r w:rsidR="009E6DEF">
        <w:rPr>
          <w:szCs w:val="22"/>
        </w:rPr>
        <w:t>3 dni</w:t>
      </w:r>
      <w:r w:rsidR="00CD5ABD" w:rsidRPr="003627D7">
        <w:rPr>
          <w:szCs w:val="22"/>
        </w:rPr>
        <w:t>.</w:t>
      </w:r>
    </w:p>
    <w:p w14:paraId="60E57E26" w14:textId="77777777" w:rsidR="00CD5ABD" w:rsidRPr="003627D7" w:rsidRDefault="00CD5ABD" w:rsidP="009D05DC">
      <w:pPr>
        <w:numPr>
          <w:ilvl w:val="0"/>
          <w:numId w:val="7"/>
        </w:numPr>
        <w:tabs>
          <w:tab w:val="clear" w:pos="567"/>
          <w:tab w:val="clear" w:pos="1080"/>
          <w:tab w:val="num" w:pos="600"/>
        </w:tabs>
        <w:spacing w:line="240" w:lineRule="auto"/>
        <w:ind w:left="600" w:right="-2" w:hanging="600"/>
        <w:rPr>
          <w:szCs w:val="22"/>
        </w:rPr>
      </w:pPr>
      <w:r w:rsidRPr="003627D7">
        <w:rPr>
          <w:szCs w:val="22"/>
        </w:rPr>
        <w:t xml:space="preserve">Przechowywać </w:t>
      </w:r>
      <w:r w:rsidR="000415A1">
        <w:rPr>
          <w:szCs w:val="22"/>
        </w:rPr>
        <w:t>w oryginalnym opakowaniu</w:t>
      </w:r>
      <w:r w:rsidRPr="003627D7">
        <w:rPr>
          <w:szCs w:val="22"/>
        </w:rPr>
        <w:t xml:space="preserve"> w celu ochrony przed światłem.</w:t>
      </w:r>
    </w:p>
    <w:p w14:paraId="5F257469" w14:textId="77777777" w:rsidR="00CD5ABD" w:rsidRPr="003627D7" w:rsidRDefault="00F13170" w:rsidP="009D05DC">
      <w:pPr>
        <w:numPr>
          <w:ilvl w:val="0"/>
          <w:numId w:val="6"/>
        </w:numPr>
        <w:tabs>
          <w:tab w:val="clear" w:pos="567"/>
          <w:tab w:val="clear" w:pos="1080"/>
          <w:tab w:val="num" w:pos="600"/>
        </w:tabs>
        <w:spacing w:line="240" w:lineRule="auto"/>
        <w:ind w:left="600" w:right="-2" w:hanging="600"/>
        <w:rPr>
          <w:szCs w:val="22"/>
        </w:rPr>
      </w:pPr>
      <w:r w:rsidRPr="003627D7">
        <w:rPr>
          <w:szCs w:val="22"/>
        </w:rPr>
        <w:t>Leków nie należy wyrzucać do kanalizacji ani domowych pojemników na odpadki. Należy zapytać farmaceutę, jak usunąć leki, których się już nie używa. Takie postępowanie pomoże chronić środowisko.</w:t>
      </w:r>
    </w:p>
    <w:p w14:paraId="3AEFBC9B" w14:textId="77777777" w:rsidR="00CD5ABD" w:rsidRPr="003627D7" w:rsidRDefault="00CD5ABD" w:rsidP="00747FB1">
      <w:pPr>
        <w:tabs>
          <w:tab w:val="clear" w:pos="567"/>
          <w:tab w:val="num" w:pos="600"/>
        </w:tabs>
        <w:spacing w:line="240" w:lineRule="auto"/>
        <w:ind w:left="720" w:right="-2" w:hanging="720"/>
        <w:rPr>
          <w:color w:val="000000"/>
          <w:szCs w:val="22"/>
        </w:rPr>
      </w:pPr>
    </w:p>
    <w:p w14:paraId="1A2365B2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B0119E8" w14:textId="77777777" w:rsidR="00CD5ABD" w:rsidRPr="003627D7" w:rsidRDefault="00CD5ABD" w:rsidP="004F07CF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2"/>
        <w:rPr>
          <w:b/>
          <w:szCs w:val="22"/>
        </w:rPr>
      </w:pPr>
      <w:r w:rsidRPr="003627D7">
        <w:rPr>
          <w:b/>
          <w:szCs w:val="22"/>
        </w:rPr>
        <w:t>6.</w:t>
      </w:r>
      <w:r w:rsidRPr="003627D7">
        <w:rPr>
          <w:b/>
          <w:szCs w:val="22"/>
        </w:rPr>
        <w:tab/>
      </w:r>
      <w:r w:rsidRPr="003627D7">
        <w:rPr>
          <w:b/>
          <w:bCs/>
          <w:szCs w:val="22"/>
        </w:rPr>
        <w:t>Zawartość opakowania i inne informacje</w:t>
      </w:r>
    </w:p>
    <w:p w14:paraId="544BB49E" w14:textId="77777777" w:rsidR="00CD5ABD" w:rsidRPr="003627D7" w:rsidRDefault="00CD5ABD" w:rsidP="00747FB1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775CFB58" w14:textId="0B1B67FD" w:rsidR="00CD5ABD" w:rsidRPr="003627D7" w:rsidRDefault="00CD5ABD" w:rsidP="00747FB1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627D7">
        <w:rPr>
          <w:b/>
          <w:bCs/>
          <w:szCs w:val="22"/>
        </w:rPr>
        <w:t xml:space="preserve">Co zawiera lek </w:t>
      </w:r>
      <w:r w:rsidR="00AB2A8F">
        <w:rPr>
          <w:b/>
          <w:bCs/>
          <w:szCs w:val="22"/>
        </w:rPr>
        <w:t>Opuviz</w:t>
      </w:r>
    </w:p>
    <w:p w14:paraId="45235907" w14:textId="77777777" w:rsidR="00CD5ABD" w:rsidRPr="003627D7" w:rsidRDefault="00A634C4" w:rsidP="009D05DC">
      <w:pPr>
        <w:keepNext/>
        <w:numPr>
          <w:ilvl w:val="0"/>
          <w:numId w:val="5"/>
        </w:numPr>
        <w:tabs>
          <w:tab w:val="clear" w:pos="567"/>
        </w:tabs>
        <w:spacing w:line="240" w:lineRule="auto"/>
        <w:ind w:right="-2"/>
        <w:rPr>
          <w:i/>
          <w:iCs/>
          <w:szCs w:val="22"/>
        </w:rPr>
      </w:pPr>
      <w:r w:rsidRPr="003627D7">
        <w:rPr>
          <w:szCs w:val="22"/>
        </w:rPr>
        <w:t xml:space="preserve">Substancją czynną leku jest aflibercept. Jedna fiolka zawiera </w:t>
      </w:r>
      <w:r w:rsidR="00DB081A" w:rsidRPr="00DB081A">
        <w:rPr>
          <w:szCs w:val="22"/>
        </w:rPr>
        <w:t>ekstrahowalną objętość wynoszącą co najmniej 0,1 m</w:t>
      </w:r>
      <w:r w:rsidR="00DB081A">
        <w:rPr>
          <w:szCs w:val="22"/>
        </w:rPr>
        <w:t>l</w:t>
      </w:r>
      <w:r w:rsidRPr="003627D7">
        <w:rPr>
          <w:szCs w:val="22"/>
        </w:rPr>
        <w:t xml:space="preserve">, co odpowiada </w:t>
      </w:r>
      <w:r w:rsidR="00DB081A" w:rsidRPr="00DB081A">
        <w:rPr>
          <w:szCs w:val="22"/>
        </w:rPr>
        <w:t xml:space="preserve">co najmniej </w:t>
      </w:r>
      <w:r w:rsidRPr="003627D7">
        <w:rPr>
          <w:szCs w:val="22"/>
        </w:rPr>
        <w:t>4 mg afliberceptu.</w:t>
      </w:r>
      <w:r w:rsidR="00725431" w:rsidRPr="003627D7">
        <w:rPr>
          <w:szCs w:val="22"/>
        </w:rPr>
        <w:t xml:space="preserve"> Jedna fiolka umożliwia podanie dawki 2 mg afliberceptu w </w:t>
      </w:r>
      <w:r w:rsidR="00DB081A" w:rsidRPr="00DB081A">
        <w:rPr>
          <w:szCs w:val="22"/>
        </w:rPr>
        <w:t>0,05 m</w:t>
      </w:r>
      <w:r w:rsidR="00DB081A">
        <w:rPr>
          <w:szCs w:val="22"/>
        </w:rPr>
        <w:t>l</w:t>
      </w:r>
      <w:r w:rsidR="00DB081A" w:rsidRPr="00DB081A">
        <w:rPr>
          <w:szCs w:val="22"/>
        </w:rPr>
        <w:t xml:space="preserve"> roztworu</w:t>
      </w:r>
      <w:r w:rsidR="00725431" w:rsidRPr="003627D7">
        <w:rPr>
          <w:szCs w:val="22"/>
        </w:rPr>
        <w:t>.</w:t>
      </w:r>
    </w:p>
    <w:p w14:paraId="781B3755" w14:textId="46F7B121" w:rsidR="00CD5ABD" w:rsidRPr="003627D7" w:rsidRDefault="00CD5ABD" w:rsidP="00747FB1">
      <w:pPr>
        <w:keepNext/>
        <w:numPr>
          <w:ilvl w:val="0"/>
          <w:numId w:val="1"/>
        </w:numPr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Pozostałe składniki to: </w:t>
      </w:r>
      <w:r w:rsidR="006D73A4">
        <w:rPr>
          <w:color w:val="000000"/>
          <w:szCs w:val="22"/>
        </w:rPr>
        <w:t>s</w:t>
      </w:r>
      <w:r w:rsidR="006D73A4" w:rsidRPr="003627D7">
        <w:rPr>
          <w:szCs w:val="22"/>
        </w:rPr>
        <w:t>odu diwodorofosforan</w:t>
      </w:r>
      <w:r w:rsidR="006D73A4">
        <w:rPr>
          <w:szCs w:val="22"/>
        </w:rPr>
        <w:t xml:space="preserve"> dwuwodny, d</w:t>
      </w:r>
      <w:r w:rsidR="006D73A4" w:rsidRPr="003627D7">
        <w:rPr>
          <w:szCs w:val="22"/>
        </w:rPr>
        <w:t xml:space="preserve">isodu wodorofosforan </w:t>
      </w:r>
      <w:r w:rsidR="006D73A4">
        <w:rPr>
          <w:szCs w:val="22"/>
        </w:rPr>
        <w:t>dwuwodny, s</w:t>
      </w:r>
      <w:r w:rsidR="006D73A4" w:rsidRPr="003627D7">
        <w:rPr>
          <w:szCs w:val="22"/>
        </w:rPr>
        <w:t>acharoza</w:t>
      </w:r>
      <w:r w:rsidR="006D73A4">
        <w:rPr>
          <w:szCs w:val="22"/>
        </w:rPr>
        <w:t>, polisorbat 20</w:t>
      </w:r>
      <w:r w:rsidR="00710A4A">
        <w:rPr>
          <w:szCs w:val="22"/>
        </w:rPr>
        <w:t xml:space="preserve"> (E 432)</w:t>
      </w:r>
      <w:r w:rsidR="006D73A4">
        <w:rPr>
          <w:szCs w:val="22"/>
        </w:rPr>
        <w:t>, woda</w:t>
      </w:r>
      <w:r w:rsidR="006D73A4" w:rsidRPr="003627D7">
        <w:rPr>
          <w:color w:val="000000"/>
          <w:szCs w:val="22"/>
        </w:rPr>
        <w:t xml:space="preserve"> do wstrzykiwań</w:t>
      </w:r>
      <w:r w:rsidRPr="003627D7">
        <w:rPr>
          <w:szCs w:val="22"/>
        </w:rPr>
        <w:t>.</w:t>
      </w:r>
    </w:p>
    <w:p w14:paraId="4726B742" w14:textId="41A9BB90" w:rsidR="00CD5ABD" w:rsidRDefault="00CD5ABD" w:rsidP="00747FB1">
      <w:pPr>
        <w:keepNext/>
        <w:tabs>
          <w:tab w:val="clear" w:pos="567"/>
        </w:tabs>
        <w:spacing w:line="240" w:lineRule="auto"/>
        <w:ind w:right="-2"/>
        <w:rPr>
          <w:szCs w:val="22"/>
        </w:rPr>
      </w:pPr>
    </w:p>
    <w:p w14:paraId="278D5DE7" w14:textId="16F8AABF" w:rsidR="004F6639" w:rsidRDefault="004F6639" w:rsidP="00747FB1">
      <w:pPr>
        <w:keepNext/>
        <w:tabs>
          <w:tab w:val="clear" w:pos="567"/>
        </w:tabs>
        <w:spacing w:line="240" w:lineRule="auto"/>
        <w:ind w:right="-2"/>
        <w:rPr>
          <w:szCs w:val="22"/>
        </w:rPr>
      </w:pPr>
      <w:r w:rsidRPr="004F6639">
        <w:rPr>
          <w:szCs w:val="22"/>
        </w:rPr>
        <w:t>Więcej informacji znajduje się w punkcie 2. „</w:t>
      </w:r>
      <w:r>
        <w:rPr>
          <w:szCs w:val="22"/>
        </w:rPr>
        <w:t>Opuviz</w:t>
      </w:r>
      <w:r w:rsidRPr="004F6639">
        <w:rPr>
          <w:szCs w:val="22"/>
        </w:rPr>
        <w:t xml:space="preserve"> zawiera”.</w:t>
      </w:r>
    </w:p>
    <w:p w14:paraId="53719E67" w14:textId="77777777" w:rsidR="004F6639" w:rsidRPr="003627D7" w:rsidRDefault="004F6639" w:rsidP="00747FB1">
      <w:pPr>
        <w:keepNext/>
        <w:tabs>
          <w:tab w:val="clear" w:pos="567"/>
        </w:tabs>
        <w:spacing w:line="240" w:lineRule="auto"/>
        <w:ind w:right="-2"/>
        <w:rPr>
          <w:szCs w:val="22"/>
        </w:rPr>
      </w:pPr>
    </w:p>
    <w:p w14:paraId="335130B9" w14:textId="0F3DFE24" w:rsidR="00CD5ABD" w:rsidRPr="003627D7" w:rsidRDefault="00CD5ABD" w:rsidP="00747FB1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627D7">
        <w:rPr>
          <w:b/>
          <w:bCs/>
          <w:szCs w:val="22"/>
        </w:rPr>
        <w:t xml:space="preserve">Jak wygląda lek </w:t>
      </w:r>
      <w:r w:rsidR="00AB2A8F">
        <w:rPr>
          <w:b/>
          <w:bCs/>
          <w:szCs w:val="22"/>
        </w:rPr>
        <w:t>Opuviz</w:t>
      </w:r>
      <w:r w:rsidRPr="003627D7">
        <w:rPr>
          <w:b/>
          <w:bCs/>
          <w:szCs w:val="22"/>
        </w:rPr>
        <w:t xml:space="preserve"> i co zawiera opakowanie</w:t>
      </w:r>
    </w:p>
    <w:p w14:paraId="4CC70990" w14:textId="5F857319" w:rsidR="00A634C4" w:rsidRPr="003627D7" w:rsidRDefault="00A634C4" w:rsidP="000B3DB3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pl-PL"/>
        </w:rPr>
      </w:pPr>
      <w:r w:rsidRPr="003627D7">
        <w:rPr>
          <w:rFonts w:ascii="Times New Roman" w:hAnsi="Times New Roman"/>
          <w:sz w:val="22"/>
          <w:szCs w:val="22"/>
          <w:lang w:val="pl-PL"/>
        </w:rPr>
        <w:t xml:space="preserve">Lek </w:t>
      </w:r>
      <w:r w:rsidR="00AB2A8F">
        <w:rPr>
          <w:rFonts w:ascii="Times New Roman" w:hAnsi="Times New Roman"/>
          <w:sz w:val="22"/>
          <w:szCs w:val="22"/>
          <w:lang w:val="pl-PL"/>
        </w:rPr>
        <w:t>Opuviz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 ma postać roztworu do wstrzykiwań </w:t>
      </w:r>
      <w:r w:rsidR="00725431" w:rsidRPr="003627D7">
        <w:rPr>
          <w:rFonts w:ascii="Times New Roman" w:hAnsi="Times New Roman"/>
          <w:sz w:val="22"/>
          <w:szCs w:val="22"/>
          <w:lang w:val="pl-PL"/>
        </w:rPr>
        <w:t>(</w:t>
      </w:r>
      <w:r w:rsidR="00332163" w:rsidRPr="003627D7">
        <w:rPr>
          <w:rFonts w:ascii="Times New Roman" w:hAnsi="Times New Roman"/>
          <w:sz w:val="22"/>
          <w:szCs w:val="22"/>
          <w:lang w:val="pl-PL"/>
        </w:rPr>
        <w:t>płyn do wstrzykiwań</w:t>
      </w:r>
      <w:r w:rsidR="00725431" w:rsidRPr="003627D7">
        <w:rPr>
          <w:rFonts w:ascii="Times New Roman" w:hAnsi="Times New Roman"/>
          <w:sz w:val="22"/>
          <w:szCs w:val="22"/>
          <w:lang w:val="pl-PL"/>
        </w:rPr>
        <w:t xml:space="preserve">) 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w fiolce. Roztwór jest </w:t>
      </w:r>
      <w:r w:rsidR="005D16ED">
        <w:rPr>
          <w:rFonts w:ascii="Times New Roman" w:hAnsi="Times New Roman"/>
          <w:sz w:val="22"/>
          <w:szCs w:val="22"/>
          <w:lang w:val="pl-PL"/>
        </w:rPr>
        <w:t xml:space="preserve">przezroczysty, </w:t>
      </w:r>
      <w:r w:rsidRPr="003627D7">
        <w:rPr>
          <w:rFonts w:ascii="Times New Roman" w:hAnsi="Times New Roman"/>
          <w:sz w:val="22"/>
          <w:szCs w:val="22"/>
          <w:lang w:val="pl-PL"/>
        </w:rPr>
        <w:t xml:space="preserve">bezbarwny </w:t>
      </w:r>
      <w:r w:rsidR="000B3DB3" w:rsidRPr="000B3DB3">
        <w:rPr>
          <w:rFonts w:ascii="Times New Roman" w:hAnsi="Times New Roman"/>
          <w:sz w:val="22"/>
          <w:szCs w:val="22"/>
          <w:lang w:val="pl-PL"/>
        </w:rPr>
        <w:t>do jasnożółtego</w:t>
      </w:r>
      <w:r w:rsidRPr="003627D7">
        <w:rPr>
          <w:rFonts w:ascii="Times New Roman" w:hAnsi="Times New Roman"/>
          <w:sz w:val="22"/>
          <w:szCs w:val="22"/>
          <w:lang w:val="pl-PL"/>
        </w:rPr>
        <w:t>.</w:t>
      </w:r>
    </w:p>
    <w:p w14:paraId="0737C9CA" w14:textId="77777777" w:rsidR="00CD5ABD" w:rsidRDefault="00A634C4" w:rsidP="00747FB1">
      <w:pPr>
        <w:pStyle w:val="BayerBodyTextFull"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Opakowanie zawiera 1 </w:t>
      </w:r>
      <w:r w:rsidR="00335B53" w:rsidRPr="00335B53">
        <w:rPr>
          <w:sz w:val="22"/>
          <w:szCs w:val="22"/>
          <w:lang w:val="pl-PL"/>
        </w:rPr>
        <w:t>fiolkę + 1 igłę z filtrem.</w:t>
      </w:r>
    </w:p>
    <w:p w14:paraId="2CE0E73C" w14:textId="4C16C750" w:rsidR="006D73A4" w:rsidRPr="003627D7" w:rsidRDefault="006D73A4" w:rsidP="00747FB1">
      <w:pPr>
        <w:pStyle w:val="BayerBodyTextFull"/>
        <w:spacing w:before="0" w:after="0"/>
        <w:rPr>
          <w:sz w:val="22"/>
          <w:szCs w:val="22"/>
          <w:lang w:val="pl-PL"/>
        </w:rPr>
      </w:pPr>
      <w:r w:rsidRPr="003627D7">
        <w:rPr>
          <w:sz w:val="22"/>
          <w:szCs w:val="22"/>
          <w:lang w:val="pl-PL"/>
        </w:rPr>
        <w:t xml:space="preserve">Opakowanie zawiera 1 </w:t>
      </w:r>
      <w:r w:rsidRPr="00335B53">
        <w:rPr>
          <w:sz w:val="22"/>
          <w:szCs w:val="22"/>
          <w:lang w:val="pl-PL"/>
        </w:rPr>
        <w:t>fiolkę</w:t>
      </w:r>
      <w:r>
        <w:rPr>
          <w:sz w:val="22"/>
          <w:szCs w:val="22"/>
          <w:lang w:val="pl-PL"/>
        </w:rPr>
        <w:t>.</w:t>
      </w:r>
    </w:p>
    <w:p w14:paraId="2930D099" w14:textId="77777777" w:rsidR="00687276" w:rsidRPr="003627D7" w:rsidRDefault="00687276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noProof/>
          <w:szCs w:val="22"/>
        </w:rPr>
      </w:pPr>
    </w:p>
    <w:p w14:paraId="50BF53FA" w14:textId="20E9371C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noProof/>
          <w:szCs w:val="22"/>
        </w:rPr>
      </w:pPr>
      <w:r w:rsidRPr="003627D7">
        <w:rPr>
          <w:b/>
          <w:bCs/>
          <w:noProof/>
          <w:szCs w:val="22"/>
        </w:rPr>
        <w:t>Podmiot odpowiedzialny</w:t>
      </w:r>
      <w:r w:rsidR="006D73A4">
        <w:rPr>
          <w:b/>
          <w:bCs/>
          <w:noProof/>
          <w:szCs w:val="22"/>
        </w:rPr>
        <w:t xml:space="preserve"> i wytwórca</w:t>
      </w:r>
    </w:p>
    <w:p w14:paraId="0A9175E1" w14:textId="77777777" w:rsidR="006D73A4" w:rsidRPr="00A81C82" w:rsidRDefault="006D73A4" w:rsidP="006D73A4">
      <w:pPr>
        <w:tabs>
          <w:tab w:val="clear" w:pos="567"/>
        </w:tabs>
        <w:spacing w:line="240" w:lineRule="auto"/>
        <w:rPr>
          <w:noProof/>
          <w:szCs w:val="22"/>
          <w:lang w:val="de-DE"/>
        </w:rPr>
      </w:pPr>
      <w:r w:rsidRPr="00A81C82">
        <w:rPr>
          <w:noProof/>
          <w:szCs w:val="22"/>
          <w:lang w:val="de-DE"/>
        </w:rPr>
        <w:t>Samsung Bioepis NL B.V.</w:t>
      </w:r>
    </w:p>
    <w:p w14:paraId="0963E9AC" w14:textId="77777777" w:rsidR="006D73A4" w:rsidRPr="00A35E87" w:rsidRDefault="006D73A4" w:rsidP="006D73A4">
      <w:pPr>
        <w:tabs>
          <w:tab w:val="clear" w:pos="567"/>
        </w:tabs>
        <w:spacing w:line="240" w:lineRule="auto"/>
        <w:rPr>
          <w:noProof/>
          <w:szCs w:val="22"/>
        </w:rPr>
      </w:pPr>
      <w:r w:rsidRPr="00A35E87">
        <w:rPr>
          <w:noProof/>
          <w:szCs w:val="22"/>
        </w:rPr>
        <w:t>Olof Palmestraat 10</w:t>
      </w:r>
    </w:p>
    <w:p w14:paraId="5908100C" w14:textId="77777777" w:rsidR="006D73A4" w:rsidRPr="00A35E87" w:rsidRDefault="006D73A4" w:rsidP="006D73A4">
      <w:pPr>
        <w:tabs>
          <w:tab w:val="clear" w:pos="567"/>
        </w:tabs>
        <w:spacing w:line="240" w:lineRule="auto"/>
        <w:rPr>
          <w:noProof/>
          <w:szCs w:val="22"/>
        </w:rPr>
      </w:pPr>
      <w:r w:rsidRPr="00A35E87">
        <w:rPr>
          <w:noProof/>
          <w:szCs w:val="22"/>
        </w:rPr>
        <w:t>2616 LR Delft</w:t>
      </w:r>
    </w:p>
    <w:p w14:paraId="10CFAFA1" w14:textId="5723252D" w:rsidR="006D73A4" w:rsidRDefault="006D73A4" w:rsidP="006D73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>
        <w:rPr>
          <w:noProof/>
          <w:szCs w:val="22"/>
        </w:rPr>
        <w:t>Holandia</w:t>
      </w:r>
    </w:p>
    <w:p w14:paraId="5C00FA79" w14:textId="071425F7" w:rsidR="00CD5ABD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de-DE"/>
        </w:rPr>
      </w:pPr>
    </w:p>
    <w:p w14:paraId="2C95E1CE" w14:textId="7D995F05" w:rsidR="00CD5ABD" w:rsidDel="00BB23EB" w:rsidRDefault="00CD5ABD" w:rsidP="00747FB1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2" w:author="Hwiwon Bak" w:date="2025-05-29T10:25:00Z"/>
          <w:szCs w:val="22"/>
        </w:rPr>
      </w:pPr>
      <w:del w:id="3" w:author="Hwiwon Bak" w:date="2025-05-29T10:25:00Z">
        <w:r w:rsidRPr="003627D7" w:rsidDel="00BB23EB">
          <w:rPr>
            <w:szCs w:val="22"/>
          </w:rPr>
          <w:delText>W celu uzyskania bardziej szczegółowych informacji należy zwrócić się do miejscowego przedstawiciela podmiotu odpowiedzialnego:</w:delText>
        </w:r>
      </w:del>
    </w:p>
    <w:p w14:paraId="6CDF3B52" w14:textId="7FDF3F0B" w:rsidR="006D73A4" w:rsidDel="00BB23EB" w:rsidRDefault="006D73A4" w:rsidP="00747FB1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4" w:author="Hwiwon Bak" w:date="2025-05-29T10:25:00Z"/>
          <w:szCs w:val="22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571"/>
        <w:gridCol w:w="4716"/>
      </w:tblGrid>
      <w:tr w:rsidR="002929EB" w:rsidRPr="00C20C67" w:rsidDel="00BB23EB" w14:paraId="642E729C" w14:textId="24772588" w:rsidTr="003B202A">
        <w:trPr>
          <w:del w:id="5" w:author="Hwiwon Bak" w:date="2025-05-29T10:25:00Z"/>
        </w:trPr>
        <w:tc>
          <w:tcPr>
            <w:tcW w:w="2461" w:type="pct"/>
          </w:tcPr>
          <w:p w14:paraId="02AAFE6C" w14:textId="55C7B069" w:rsidR="006D73A4" w:rsidRPr="007E75E6" w:rsidDel="00BB23EB" w:rsidRDefault="006D73A4" w:rsidP="003B202A">
            <w:pPr>
              <w:pStyle w:val="Default"/>
              <w:rPr>
                <w:del w:id="6" w:author="Hwiwon Bak" w:date="2025-05-29T10:25:00Z"/>
                <w:sz w:val="22"/>
                <w:szCs w:val="22"/>
                <w:lang w:val="de-DE"/>
              </w:rPr>
            </w:pPr>
            <w:del w:id="7" w:author="Hwiwon Bak" w:date="2025-05-29T10:25:00Z">
              <w:r w:rsidRPr="007E75E6" w:rsidDel="00BB23EB">
                <w:rPr>
                  <w:b/>
                  <w:bCs/>
                  <w:sz w:val="22"/>
                  <w:szCs w:val="22"/>
                  <w:lang w:val="de-DE"/>
                </w:rPr>
                <w:delText>België/Belgique/Belgien</w:delText>
              </w:r>
            </w:del>
          </w:p>
          <w:p w14:paraId="74EF21E4" w14:textId="4A437C85" w:rsidR="006D73A4" w:rsidRPr="007E75E6" w:rsidDel="00BB23EB" w:rsidRDefault="006D73A4" w:rsidP="003B202A">
            <w:pPr>
              <w:pStyle w:val="Default"/>
              <w:rPr>
                <w:del w:id="8" w:author="Hwiwon Bak" w:date="2025-05-29T10:25:00Z"/>
                <w:sz w:val="22"/>
                <w:szCs w:val="22"/>
                <w:lang w:val="de-DE"/>
              </w:rPr>
            </w:pPr>
            <w:del w:id="9" w:author="Hwiwon Bak" w:date="2025-05-29T10:25:00Z">
              <w:r w:rsidRPr="007E75E6" w:rsidDel="00BB23EB">
                <w:rPr>
                  <w:sz w:val="22"/>
                  <w:szCs w:val="22"/>
                  <w:lang w:val="de-DE"/>
                </w:rPr>
                <w:delText>Biogen Belgium NV/S.A</w:delText>
              </w:r>
            </w:del>
          </w:p>
          <w:p w14:paraId="14F40B90" w14:textId="78CF38BA" w:rsidR="006D73A4" w:rsidRPr="00AD2549" w:rsidDel="00BB23EB" w:rsidRDefault="006D73A4" w:rsidP="003B202A">
            <w:pPr>
              <w:ind w:right="34"/>
              <w:rPr>
                <w:del w:id="10" w:author="Hwiwon Bak" w:date="2025-05-29T10:25:00Z"/>
                <w:noProof/>
                <w:lang w:val="de-DE"/>
              </w:rPr>
            </w:pPr>
            <w:del w:id="11" w:author="Hwiwon Bak" w:date="2025-05-29T10:25:00Z">
              <w:r w:rsidRPr="00AD2549" w:rsidDel="00BB23EB">
                <w:rPr>
                  <w:lang w:val="de-DE"/>
                </w:rPr>
                <w:delText>Tél/Tel: + 32 (0)2 808 5947</w:delText>
              </w:r>
            </w:del>
          </w:p>
        </w:tc>
        <w:tc>
          <w:tcPr>
            <w:tcW w:w="2539" w:type="pct"/>
          </w:tcPr>
          <w:p w14:paraId="716C54B9" w14:textId="27B5A970" w:rsidR="006D73A4" w:rsidRPr="00A81C82" w:rsidDel="00BB23EB" w:rsidRDefault="006D73A4" w:rsidP="003B202A">
            <w:pPr>
              <w:pStyle w:val="Default"/>
              <w:rPr>
                <w:del w:id="12" w:author="Hwiwon Bak" w:date="2025-05-29T10:25:00Z"/>
                <w:sz w:val="22"/>
                <w:szCs w:val="22"/>
                <w:lang w:val="de-DE"/>
              </w:rPr>
            </w:pPr>
            <w:del w:id="13" w:author="Hwiwon Bak" w:date="2025-05-29T10:25:00Z">
              <w:r w:rsidRPr="00A81C82" w:rsidDel="00BB23EB">
                <w:rPr>
                  <w:b/>
                  <w:bCs/>
                  <w:sz w:val="22"/>
                  <w:szCs w:val="22"/>
                  <w:lang w:val="de-DE"/>
                </w:rPr>
                <w:delText>Lietuva</w:delText>
              </w:r>
            </w:del>
          </w:p>
          <w:p w14:paraId="63FB2D00" w14:textId="38CB6C18" w:rsidR="006D73A4" w:rsidRPr="00A81C82" w:rsidDel="00BB23EB" w:rsidRDefault="006D73A4" w:rsidP="003B202A">
            <w:pPr>
              <w:pStyle w:val="Default"/>
              <w:rPr>
                <w:del w:id="14" w:author="Hwiwon Bak" w:date="2025-05-29T10:25:00Z"/>
                <w:sz w:val="22"/>
                <w:szCs w:val="22"/>
                <w:lang w:val="de-DE"/>
              </w:rPr>
            </w:pPr>
            <w:del w:id="15" w:author="Hwiwon Bak" w:date="2025-05-29T10:25:00Z">
              <w:r w:rsidRPr="001A2ED7" w:rsidDel="00BB23EB">
                <w:rPr>
                  <w:sz w:val="22"/>
                  <w:szCs w:val="22"/>
                  <w:lang w:val="de-DE"/>
                </w:rPr>
                <w:delText>Biogen Lithuania UAB</w:delText>
              </w:r>
            </w:del>
          </w:p>
          <w:p w14:paraId="35FA3324" w14:textId="6765765C" w:rsidR="006D73A4" w:rsidRPr="00A81C82" w:rsidDel="00BB23EB" w:rsidRDefault="006D73A4" w:rsidP="003B202A">
            <w:pPr>
              <w:pStyle w:val="Default"/>
              <w:rPr>
                <w:del w:id="16" w:author="Hwiwon Bak" w:date="2025-05-29T10:25:00Z"/>
                <w:sz w:val="22"/>
                <w:szCs w:val="22"/>
                <w:lang w:val="de-DE"/>
              </w:rPr>
            </w:pPr>
            <w:del w:id="17" w:author="Hwiwon Bak" w:date="2025-05-29T10:25:00Z">
              <w:r w:rsidRPr="00A81C82" w:rsidDel="00BB23EB">
                <w:rPr>
                  <w:sz w:val="22"/>
                  <w:szCs w:val="22"/>
                  <w:lang w:val="de-DE"/>
                </w:rPr>
                <w:delText>Tel: +37</w:delText>
              </w:r>
              <w:r w:rsidRPr="00A81C82" w:rsidDel="00BB23EB">
                <w:rPr>
                  <w:bCs/>
                  <w:sz w:val="22"/>
                  <w:szCs w:val="22"/>
                  <w:lang w:val="de-DE"/>
                </w:rPr>
                <w:delText>0 52 07 91 38</w:delText>
              </w:r>
            </w:del>
          </w:p>
          <w:p w14:paraId="5A88B342" w14:textId="3A7A8814" w:rsidR="006D73A4" w:rsidRPr="00A81C82" w:rsidDel="00BB23EB" w:rsidRDefault="006D73A4" w:rsidP="003B202A">
            <w:pPr>
              <w:suppressAutoHyphens/>
              <w:rPr>
                <w:del w:id="18" w:author="Hwiwon Bak" w:date="2025-05-29T10:25:00Z"/>
                <w:noProof/>
                <w:lang w:val="de-DE"/>
              </w:rPr>
            </w:pPr>
          </w:p>
          <w:p w14:paraId="4951DA3F" w14:textId="09C34D3F" w:rsidR="006D73A4" w:rsidRPr="00A81C82" w:rsidDel="00BB23EB" w:rsidRDefault="006D73A4" w:rsidP="003B202A">
            <w:pPr>
              <w:suppressAutoHyphens/>
              <w:rPr>
                <w:del w:id="19" w:author="Hwiwon Bak" w:date="2025-05-29T10:25:00Z"/>
                <w:noProof/>
                <w:lang w:val="de-DE"/>
              </w:rPr>
            </w:pPr>
          </w:p>
        </w:tc>
      </w:tr>
      <w:tr w:rsidR="002929EB" w:rsidDel="00BB23EB" w14:paraId="1B74D751" w14:textId="158350F4" w:rsidTr="003B202A">
        <w:trPr>
          <w:del w:id="20" w:author="Hwiwon Bak" w:date="2025-05-29T10:25:00Z"/>
        </w:trPr>
        <w:tc>
          <w:tcPr>
            <w:tcW w:w="2461" w:type="pct"/>
          </w:tcPr>
          <w:p w14:paraId="64EFAEB3" w14:textId="156659FB" w:rsidR="006D73A4" w:rsidRPr="0038786C" w:rsidDel="00BB23EB" w:rsidRDefault="006D73A4" w:rsidP="003B202A">
            <w:pPr>
              <w:pStyle w:val="Default"/>
              <w:rPr>
                <w:del w:id="21" w:author="Hwiwon Bak" w:date="2025-05-29T10:25:00Z"/>
                <w:sz w:val="22"/>
                <w:szCs w:val="22"/>
              </w:rPr>
            </w:pPr>
            <w:del w:id="22" w:author="Hwiwon Bak" w:date="2025-05-29T10:25:00Z">
              <w:r w:rsidRPr="0038786C" w:rsidDel="00BB23EB">
                <w:rPr>
                  <w:b/>
                  <w:bCs/>
                  <w:sz w:val="22"/>
                  <w:szCs w:val="22"/>
                </w:rPr>
                <w:delText>България</w:delText>
              </w:r>
            </w:del>
          </w:p>
          <w:p w14:paraId="5A0DF5AC" w14:textId="7EF2ECE7" w:rsidR="006D73A4" w:rsidRPr="000911AE" w:rsidDel="00BB23EB" w:rsidRDefault="006D73A4" w:rsidP="003B202A">
            <w:pPr>
              <w:pStyle w:val="Default"/>
              <w:rPr>
                <w:del w:id="23" w:author="Hwiwon Bak" w:date="2025-05-29T10:25:00Z"/>
                <w:rFonts w:eastAsia="맑은 고딕"/>
                <w:sz w:val="22"/>
                <w:szCs w:val="22"/>
              </w:rPr>
            </w:pPr>
            <w:del w:id="24" w:author="Hwiwon Bak" w:date="2025-05-29T10:25:00Z">
              <w:r w:rsidRPr="001054B4" w:rsidDel="00BB23EB">
                <w:rPr>
                  <w:sz w:val="22"/>
                  <w:szCs w:val="22"/>
                </w:rPr>
                <w:delText>Ewo</w:delText>
              </w:r>
              <w:r w:rsidDel="00BB23EB">
                <w:rPr>
                  <w:sz w:val="22"/>
                  <w:szCs w:val="22"/>
                </w:rPr>
                <w:delText>pharma AG Representative Office</w:delText>
              </w:r>
            </w:del>
          </w:p>
          <w:p w14:paraId="6496AFDC" w14:textId="22F1E9CE" w:rsidR="006D73A4" w:rsidRPr="0038786C" w:rsidDel="00BB23EB" w:rsidRDefault="006D73A4" w:rsidP="003B202A">
            <w:pPr>
              <w:pStyle w:val="Default"/>
              <w:rPr>
                <w:del w:id="25" w:author="Hwiwon Bak" w:date="2025-05-29T10:25:00Z"/>
                <w:sz w:val="22"/>
                <w:szCs w:val="22"/>
              </w:rPr>
            </w:pPr>
            <w:del w:id="26" w:author="Hwiwon Bak" w:date="2025-05-29T10:25:00Z">
              <w:r w:rsidRPr="0038786C" w:rsidDel="00BB23EB">
                <w:rPr>
                  <w:sz w:val="22"/>
                  <w:szCs w:val="22"/>
                </w:rPr>
                <w:delText>Teл.: + 359 249 176 81</w:delText>
              </w:r>
            </w:del>
          </w:p>
          <w:p w14:paraId="03E565BD" w14:textId="35A34B9E" w:rsidR="006D73A4" w:rsidRPr="006B4557" w:rsidDel="00BB23EB" w:rsidRDefault="006D73A4" w:rsidP="003B202A">
            <w:pPr>
              <w:tabs>
                <w:tab w:val="left" w:pos="-720"/>
              </w:tabs>
              <w:suppressAutoHyphens/>
              <w:rPr>
                <w:del w:id="27" w:author="Hwiwon Bak" w:date="2025-05-29T10:25:00Z"/>
                <w:noProof/>
              </w:rPr>
            </w:pPr>
          </w:p>
        </w:tc>
        <w:tc>
          <w:tcPr>
            <w:tcW w:w="2539" w:type="pct"/>
          </w:tcPr>
          <w:p w14:paraId="127CBCD5" w14:textId="040B230F" w:rsidR="006D73A4" w:rsidRPr="007E75E6" w:rsidDel="00BB23EB" w:rsidRDefault="006D73A4" w:rsidP="003B202A">
            <w:pPr>
              <w:pStyle w:val="Default"/>
              <w:rPr>
                <w:del w:id="28" w:author="Hwiwon Bak" w:date="2025-05-29T10:25:00Z"/>
                <w:sz w:val="22"/>
                <w:szCs w:val="22"/>
                <w:lang w:val="de-DE"/>
              </w:rPr>
            </w:pPr>
            <w:del w:id="29" w:author="Hwiwon Bak" w:date="2025-05-29T10:25:00Z">
              <w:r w:rsidRPr="007E75E6" w:rsidDel="00BB23EB">
                <w:rPr>
                  <w:b/>
                  <w:bCs/>
                  <w:sz w:val="22"/>
                  <w:szCs w:val="22"/>
                  <w:lang w:val="de-DE"/>
                </w:rPr>
                <w:delText>Luxembourg/Luxemburg</w:delText>
              </w:r>
            </w:del>
          </w:p>
          <w:p w14:paraId="5665018F" w14:textId="2C19A402" w:rsidR="006D73A4" w:rsidRPr="007E75E6" w:rsidDel="00BB23EB" w:rsidRDefault="006D73A4" w:rsidP="003B202A">
            <w:pPr>
              <w:pStyle w:val="Default"/>
              <w:rPr>
                <w:del w:id="30" w:author="Hwiwon Bak" w:date="2025-05-29T10:25:00Z"/>
                <w:sz w:val="22"/>
                <w:szCs w:val="22"/>
                <w:lang w:val="de-DE"/>
              </w:rPr>
            </w:pPr>
            <w:del w:id="31" w:author="Hwiwon Bak" w:date="2025-05-29T10:25:00Z">
              <w:r w:rsidRPr="007E75E6" w:rsidDel="00BB23EB">
                <w:rPr>
                  <w:sz w:val="22"/>
                  <w:szCs w:val="22"/>
                  <w:lang w:val="de-DE"/>
                </w:rPr>
                <w:delText>Biogen Belgium NV/SA</w:delText>
              </w:r>
            </w:del>
          </w:p>
          <w:p w14:paraId="7BF99E0B" w14:textId="4D3BD8EA" w:rsidR="006D73A4" w:rsidRPr="0038786C" w:rsidDel="00BB23EB" w:rsidRDefault="006D73A4" w:rsidP="003B202A">
            <w:pPr>
              <w:pStyle w:val="Default"/>
              <w:rPr>
                <w:del w:id="32" w:author="Hwiwon Bak" w:date="2025-05-29T10:25:00Z"/>
                <w:sz w:val="22"/>
                <w:szCs w:val="22"/>
              </w:rPr>
            </w:pPr>
            <w:del w:id="33" w:author="Hwiwon Bak" w:date="2025-05-29T10:25:00Z">
              <w:r w:rsidRPr="0038786C" w:rsidDel="00BB23EB">
                <w:rPr>
                  <w:sz w:val="22"/>
                  <w:szCs w:val="22"/>
                </w:rPr>
                <w:delText>Tél/Tel: +35 227 772 038</w:delText>
              </w:r>
            </w:del>
          </w:p>
          <w:p w14:paraId="3230F6B2" w14:textId="0BFD7522" w:rsidR="006D73A4" w:rsidRPr="008225EB" w:rsidDel="00BB23EB" w:rsidRDefault="006D73A4" w:rsidP="003B202A">
            <w:pPr>
              <w:tabs>
                <w:tab w:val="left" w:pos="-720"/>
              </w:tabs>
              <w:suppressAutoHyphens/>
              <w:rPr>
                <w:del w:id="34" w:author="Hwiwon Bak" w:date="2025-05-29T10:25:00Z"/>
                <w:noProof/>
              </w:rPr>
            </w:pPr>
          </w:p>
        </w:tc>
      </w:tr>
      <w:tr w:rsidR="002929EB" w:rsidDel="00BB23EB" w14:paraId="406DFC5A" w14:textId="0BF2CBA5" w:rsidTr="003B202A">
        <w:trPr>
          <w:trHeight w:val="575"/>
          <w:del w:id="35" w:author="Hwiwon Bak" w:date="2025-05-29T10:25:00Z"/>
        </w:trPr>
        <w:tc>
          <w:tcPr>
            <w:tcW w:w="2461" w:type="pct"/>
          </w:tcPr>
          <w:p w14:paraId="6C75114B" w14:textId="50F12350" w:rsidR="006D73A4" w:rsidRPr="00F448B7" w:rsidDel="00BB23EB" w:rsidRDefault="006D73A4" w:rsidP="003B202A">
            <w:pPr>
              <w:pStyle w:val="Default"/>
              <w:rPr>
                <w:del w:id="36" w:author="Hwiwon Bak" w:date="2025-05-29T10:25:00Z"/>
                <w:sz w:val="22"/>
                <w:szCs w:val="22"/>
                <w:lang w:val="pl-PL"/>
              </w:rPr>
            </w:pPr>
            <w:del w:id="37" w:author="Hwiwon Bak" w:date="2025-05-29T10:25:00Z">
              <w:r w:rsidRPr="00F448B7" w:rsidDel="00BB23EB">
                <w:rPr>
                  <w:b/>
                  <w:bCs/>
                  <w:sz w:val="22"/>
                  <w:szCs w:val="22"/>
                  <w:lang w:val="pl-PL"/>
                </w:rPr>
                <w:delText>Česká republika</w:delText>
              </w:r>
            </w:del>
          </w:p>
          <w:p w14:paraId="62256667" w14:textId="557D9912" w:rsidR="006D73A4" w:rsidRPr="00F448B7" w:rsidDel="00BB23EB" w:rsidRDefault="006D73A4" w:rsidP="003B202A">
            <w:pPr>
              <w:pStyle w:val="Default"/>
              <w:rPr>
                <w:del w:id="38" w:author="Hwiwon Bak" w:date="2025-05-29T10:25:00Z"/>
                <w:sz w:val="22"/>
                <w:szCs w:val="22"/>
                <w:lang w:val="pl-PL"/>
              </w:rPr>
            </w:pPr>
            <w:del w:id="39" w:author="Hwiwon Bak" w:date="2025-05-29T10:25:00Z">
              <w:r w:rsidRPr="00F448B7" w:rsidDel="00BB23EB">
                <w:rPr>
                  <w:sz w:val="22"/>
                  <w:szCs w:val="22"/>
                  <w:lang w:val="pl-PL"/>
                </w:rPr>
                <w:delText>Biogen (Czech Republic) s.r.o.</w:delText>
              </w:r>
            </w:del>
          </w:p>
          <w:p w14:paraId="4FD65682" w14:textId="20C90D92" w:rsidR="006D73A4" w:rsidRPr="0038786C" w:rsidDel="00BB23EB" w:rsidRDefault="006D73A4" w:rsidP="003B202A">
            <w:pPr>
              <w:pStyle w:val="Default"/>
              <w:rPr>
                <w:del w:id="40" w:author="Hwiwon Bak" w:date="2025-05-29T10:25:00Z"/>
                <w:sz w:val="22"/>
                <w:szCs w:val="22"/>
              </w:rPr>
            </w:pPr>
            <w:del w:id="41" w:author="Hwiwon Bak" w:date="2025-05-29T10:25:00Z">
              <w:r w:rsidRPr="0038786C" w:rsidDel="00BB23EB">
                <w:rPr>
                  <w:sz w:val="22"/>
                  <w:szCs w:val="22"/>
                </w:rPr>
                <w:delText>Tel: + 420 228 884 152</w:delText>
              </w:r>
            </w:del>
          </w:p>
          <w:p w14:paraId="6CC191F0" w14:textId="5C1A54A2" w:rsidR="006D73A4" w:rsidRPr="00067B16" w:rsidDel="00BB23EB" w:rsidRDefault="006D73A4" w:rsidP="003B202A">
            <w:pPr>
              <w:tabs>
                <w:tab w:val="left" w:pos="-720"/>
              </w:tabs>
              <w:suppressAutoHyphens/>
              <w:rPr>
                <w:del w:id="42" w:author="Hwiwon Bak" w:date="2025-05-29T10:25:00Z"/>
                <w:noProof/>
              </w:rPr>
            </w:pPr>
          </w:p>
        </w:tc>
        <w:tc>
          <w:tcPr>
            <w:tcW w:w="2539" w:type="pct"/>
          </w:tcPr>
          <w:p w14:paraId="5908A6C9" w14:textId="67532920" w:rsidR="006D73A4" w:rsidRPr="0038786C" w:rsidDel="00BB23EB" w:rsidRDefault="006D73A4" w:rsidP="003B202A">
            <w:pPr>
              <w:pStyle w:val="Default"/>
              <w:rPr>
                <w:del w:id="43" w:author="Hwiwon Bak" w:date="2025-05-29T10:25:00Z"/>
                <w:sz w:val="22"/>
                <w:szCs w:val="22"/>
              </w:rPr>
            </w:pPr>
            <w:del w:id="44" w:author="Hwiwon Bak" w:date="2025-05-29T10:25:00Z">
              <w:r w:rsidRPr="0038786C" w:rsidDel="00BB23EB">
                <w:rPr>
                  <w:b/>
                  <w:bCs/>
                  <w:sz w:val="22"/>
                  <w:szCs w:val="22"/>
                </w:rPr>
                <w:delText>Magyarország</w:delText>
              </w:r>
            </w:del>
          </w:p>
          <w:p w14:paraId="3BF35DF0" w14:textId="2F2D9F85" w:rsidR="006D73A4" w:rsidRPr="0038786C" w:rsidDel="00BB23EB" w:rsidRDefault="006D73A4" w:rsidP="003B202A">
            <w:pPr>
              <w:pStyle w:val="Default"/>
              <w:rPr>
                <w:del w:id="45" w:author="Hwiwon Bak" w:date="2025-05-29T10:25:00Z"/>
                <w:sz w:val="22"/>
                <w:szCs w:val="22"/>
              </w:rPr>
            </w:pPr>
            <w:del w:id="46" w:author="Hwiwon Bak" w:date="2025-05-29T10:25:00Z">
              <w:r w:rsidRPr="0038786C" w:rsidDel="00BB23EB">
                <w:rPr>
                  <w:sz w:val="22"/>
                  <w:szCs w:val="22"/>
                </w:rPr>
                <w:delText>Biogen Hungary Kft.</w:delText>
              </w:r>
            </w:del>
          </w:p>
          <w:p w14:paraId="02678FC4" w14:textId="2BACE88D" w:rsidR="006D73A4" w:rsidRPr="0038786C" w:rsidDel="00BB23EB" w:rsidRDefault="006D73A4" w:rsidP="003B202A">
            <w:pPr>
              <w:pStyle w:val="Default"/>
              <w:rPr>
                <w:del w:id="47" w:author="Hwiwon Bak" w:date="2025-05-29T10:25:00Z"/>
                <w:sz w:val="22"/>
                <w:szCs w:val="22"/>
              </w:rPr>
            </w:pPr>
            <w:del w:id="48" w:author="Hwiwon Bak" w:date="2025-05-29T10:25:00Z">
              <w:r w:rsidRPr="0038786C" w:rsidDel="00BB23EB">
                <w:rPr>
                  <w:sz w:val="22"/>
                  <w:szCs w:val="22"/>
                </w:rPr>
                <w:delText>Tel.: + 36 1 848 04 64</w:delText>
              </w:r>
            </w:del>
          </w:p>
          <w:p w14:paraId="5A0301EE" w14:textId="236244B6" w:rsidR="006D73A4" w:rsidRPr="00A26F79" w:rsidDel="00BB23EB" w:rsidRDefault="006D73A4" w:rsidP="003B202A">
            <w:pPr>
              <w:rPr>
                <w:del w:id="49" w:author="Hwiwon Bak" w:date="2025-05-29T10:25:00Z"/>
                <w:noProof/>
              </w:rPr>
            </w:pPr>
          </w:p>
        </w:tc>
      </w:tr>
      <w:tr w:rsidR="002929EB" w:rsidRPr="00F5773B" w:rsidDel="00BB23EB" w14:paraId="653B64B8" w14:textId="6F9EE27A" w:rsidTr="003B202A">
        <w:trPr>
          <w:del w:id="50" w:author="Hwiwon Bak" w:date="2025-05-29T10:25:00Z"/>
        </w:trPr>
        <w:tc>
          <w:tcPr>
            <w:tcW w:w="2461" w:type="pct"/>
          </w:tcPr>
          <w:p w14:paraId="5676E0F6" w14:textId="1A3BEF60" w:rsidR="006D73A4" w:rsidRPr="00F448B7" w:rsidDel="00BB23EB" w:rsidRDefault="006D73A4" w:rsidP="003B202A">
            <w:pPr>
              <w:pStyle w:val="Default"/>
              <w:rPr>
                <w:del w:id="51" w:author="Hwiwon Bak" w:date="2025-05-29T10:25:00Z"/>
                <w:sz w:val="22"/>
                <w:szCs w:val="22"/>
                <w:lang w:val="de-DE"/>
              </w:rPr>
            </w:pPr>
            <w:del w:id="52" w:author="Hwiwon Bak" w:date="2025-05-29T10:25:00Z">
              <w:r w:rsidRPr="00F448B7" w:rsidDel="00BB23EB">
                <w:rPr>
                  <w:b/>
                  <w:bCs/>
                  <w:sz w:val="22"/>
                  <w:szCs w:val="22"/>
                  <w:lang w:val="de-DE"/>
                </w:rPr>
                <w:delText>Danmark</w:delText>
              </w:r>
            </w:del>
          </w:p>
          <w:p w14:paraId="29A11629" w14:textId="26434A81" w:rsidR="006D73A4" w:rsidRPr="00F448B7" w:rsidDel="00BB23EB" w:rsidRDefault="006D73A4" w:rsidP="003B202A">
            <w:pPr>
              <w:pStyle w:val="Default"/>
              <w:rPr>
                <w:del w:id="53" w:author="Hwiwon Bak" w:date="2025-05-29T10:25:00Z"/>
                <w:sz w:val="22"/>
                <w:szCs w:val="22"/>
                <w:lang w:val="de-DE"/>
              </w:rPr>
            </w:pPr>
            <w:del w:id="54" w:author="Hwiwon Bak" w:date="2025-05-29T10:25:00Z">
              <w:r w:rsidRPr="00F448B7" w:rsidDel="00BB23EB">
                <w:rPr>
                  <w:sz w:val="22"/>
                  <w:szCs w:val="22"/>
                  <w:lang w:val="de-DE"/>
                </w:rPr>
                <w:delText>Biogen (Denmark) A/S</w:delText>
              </w:r>
            </w:del>
          </w:p>
          <w:p w14:paraId="23DBDFBD" w14:textId="304AABC3" w:rsidR="006D73A4" w:rsidRPr="00F448B7" w:rsidDel="00BB23EB" w:rsidRDefault="006D73A4" w:rsidP="003B202A">
            <w:pPr>
              <w:pStyle w:val="Default"/>
              <w:rPr>
                <w:del w:id="55" w:author="Hwiwon Bak" w:date="2025-05-29T10:25:00Z"/>
                <w:sz w:val="22"/>
                <w:szCs w:val="22"/>
                <w:lang w:val="de-DE"/>
              </w:rPr>
            </w:pPr>
            <w:del w:id="56" w:author="Hwiwon Bak" w:date="2025-05-29T10:25:00Z">
              <w:r w:rsidRPr="00F448B7" w:rsidDel="00BB23EB">
                <w:rPr>
                  <w:sz w:val="22"/>
                  <w:szCs w:val="22"/>
                  <w:lang w:val="de-DE"/>
                </w:rPr>
                <w:delText>Tlf</w:delText>
              </w:r>
              <w:r w:rsidDel="00BB23EB">
                <w:rPr>
                  <w:sz w:val="22"/>
                  <w:szCs w:val="22"/>
                  <w:lang w:val="de-DE"/>
                </w:rPr>
                <w:delText>.</w:delText>
              </w:r>
              <w:r w:rsidRPr="00F448B7" w:rsidDel="00BB23EB">
                <w:rPr>
                  <w:sz w:val="22"/>
                  <w:szCs w:val="22"/>
                  <w:lang w:val="de-DE"/>
                </w:rPr>
                <w:delText>: + 45 78 79 37 53</w:delText>
              </w:r>
            </w:del>
          </w:p>
          <w:p w14:paraId="45231C05" w14:textId="3BAC22FE" w:rsidR="006D73A4" w:rsidRPr="00C20C67" w:rsidDel="00BB23EB" w:rsidRDefault="006D73A4" w:rsidP="003B202A">
            <w:pPr>
              <w:tabs>
                <w:tab w:val="left" w:pos="-720"/>
              </w:tabs>
              <w:suppressAutoHyphens/>
              <w:rPr>
                <w:del w:id="57" w:author="Hwiwon Bak" w:date="2025-05-29T10:25:00Z"/>
                <w:noProof/>
                <w:lang w:val="nl-NL"/>
              </w:rPr>
            </w:pPr>
          </w:p>
        </w:tc>
        <w:tc>
          <w:tcPr>
            <w:tcW w:w="2539" w:type="pct"/>
          </w:tcPr>
          <w:p w14:paraId="6EF6B4CB" w14:textId="599DF1EB" w:rsidR="006D73A4" w:rsidRPr="001B3A45" w:rsidDel="00BB23EB" w:rsidRDefault="006D73A4" w:rsidP="003B202A">
            <w:pPr>
              <w:pStyle w:val="Default"/>
              <w:rPr>
                <w:del w:id="58" w:author="Hwiwon Bak" w:date="2025-05-29T10:25:00Z"/>
                <w:sz w:val="22"/>
                <w:szCs w:val="22"/>
                <w:lang w:val="fi-FI"/>
              </w:rPr>
            </w:pPr>
            <w:del w:id="59" w:author="Hwiwon Bak" w:date="2025-05-29T10:25:00Z">
              <w:r w:rsidRPr="001B3A45" w:rsidDel="00BB23EB">
                <w:rPr>
                  <w:b/>
                  <w:bCs/>
                  <w:sz w:val="22"/>
                  <w:szCs w:val="22"/>
                  <w:lang w:val="fi-FI"/>
                </w:rPr>
                <w:delText>Malta</w:delText>
              </w:r>
            </w:del>
          </w:p>
          <w:p w14:paraId="0982CCCE" w14:textId="6980FB6D" w:rsidR="006D73A4" w:rsidRPr="001B3A45" w:rsidDel="00BB23EB" w:rsidRDefault="006D73A4" w:rsidP="003B202A">
            <w:pPr>
              <w:pStyle w:val="Default"/>
              <w:rPr>
                <w:del w:id="60" w:author="Hwiwon Bak" w:date="2025-05-29T10:25:00Z"/>
                <w:rFonts w:eastAsia="맑은 고딕"/>
                <w:sz w:val="22"/>
                <w:szCs w:val="22"/>
                <w:lang w:val="fi-FI"/>
              </w:rPr>
            </w:pPr>
            <w:del w:id="61" w:author="Hwiwon Bak" w:date="2025-05-29T10:25:00Z">
              <w:r w:rsidRPr="001B3A45" w:rsidDel="00BB23EB">
                <w:rPr>
                  <w:sz w:val="22"/>
                  <w:szCs w:val="22"/>
                  <w:lang w:val="fi-FI"/>
                </w:rPr>
                <w:delText>Pharma.MT Ltd</w:delText>
              </w:r>
            </w:del>
          </w:p>
          <w:p w14:paraId="79F7B474" w14:textId="238423F7" w:rsidR="006D73A4" w:rsidRPr="001B3A45" w:rsidDel="00BB23EB" w:rsidRDefault="006D73A4" w:rsidP="003B202A">
            <w:pPr>
              <w:pStyle w:val="Default"/>
              <w:rPr>
                <w:del w:id="62" w:author="Hwiwon Bak" w:date="2025-05-29T10:25:00Z"/>
                <w:sz w:val="22"/>
                <w:szCs w:val="22"/>
                <w:lang w:val="fi-FI"/>
              </w:rPr>
            </w:pPr>
            <w:del w:id="63" w:author="Hwiwon Bak" w:date="2025-05-29T10:25:00Z">
              <w:r w:rsidRPr="001B3A45" w:rsidDel="00BB23EB">
                <w:rPr>
                  <w:sz w:val="22"/>
                  <w:szCs w:val="22"/>
                  <w:lang w:val="fi-FI"/>
                </w:rPr>
                <w:delText>Tel: + 356 27 78 15 79</w:delText>
              </w:r>
            </w:del>
          </w:p>
          <w:p w14:paraId="2ED2BA22" w14:textId="1F648DC1" w:rsidR="006D73A4" w:rsidRPr="001B3A45" w:rsidDel="00BB23EB" w:rsidRDefault="006D73A4" w:rsidP="003B202A">
            <w:pPr>
              <w:rPr>
                <w:del w:id="64" w:author="Hwiwon Bak" w:date="2025-05-29T10:25:00Z"/>
                <w:noProof/>
                <w:lang w:val="fi-FI"/>
              </w:rPr>
            </w:pPr>
          </w:p>
        </w:tc>
      </w:tr>
      <w:tr w:rsidR="002929EB" w:rsidDel="00BB23EB" w14:paraId="3BA23C27" w14:textId="2C73F12A" w:rsidTr="003B202A">
        <w:trPr>
          <w:del w:id="65" w:author="Hwiwon Bak" w:date="2025-05-29T10:25:00Z"/>
        </w:trPr>
        <w:tc>
          <w:tcPr>
            <w:tcW w:w="2461" w:type="pct"/>
          </w:tcPr>
          <w:p w14:paraId="3293D3CA" w14:textId="276BB027" w:rsidR="006D73A4" w:rsidRPr="0038786C" w:rsidDel="00BB23EB" w:rsidRDefault="006D73A4" w:rsidP="003B202A">
            <w:pPr>
              <w:pStyle w:val="Default"/>
              <w:rPr>
                <w:del w:id="66" w:author="Hwiwon Bak" w:date="2025-05-29T10:25:00Z"/>
                <w:sz w:val="22"/>
                <w:szCs w:val="22"/>
              </w:rPr>
            </w:pPr>
            <w:del w:id="67" w:author="Hwiwon Bak" w:date="2025-05-29T10:25:00Z">
              <w:r w:rsidRPr="0038786C" w:rsidDel="00BB23EB">
                <w:rPr>
                  <w:b/>
                  <w:bCs/>
                  <w:sz w:val="22"/>
                  <w:szCs w:val="22"/>
                </w:rPr>
                <w:delText>Deutschland</w:delText>
              </w:r>
            </w:del>
          </w:p>
          <w:p w14:paraId="6C30CA44" w14:textId="7803C376" w:rsidR="006D73A4" w:rsidRPr="0038786C" w:rsidDel="00BB23EB" w:rsidRDefault="006D73A4" w:rsidP="003B202A">
            <w:pPr>
              <w:pStyle w:val="Default"/>
              <w:rPr>
                <w:del w:id="68" w:author="Hwiwon Bak" w:date="2025-05-29T10:25:00Z"/>
                <w:sz w:val="22"/>
                <w:szCs w:val="22"/>
              </w:rPr>
            </w:pPr>
            <w:del w:id="69" w:author="Hwiwon Bak" w:date="2025-05-29T10:25:00Z">
              <w:r w:rsidRPr="0038786C" w:rsidDel="00BB23EB">
                <w:rPr>
                  <w:sz w:val="22"/>
                  <w:szCs w:val="22"/>
                </w:rPr>
                <w:delText xml:space="preserve">Biogen GmbH </w:delText>
              </w:r>
            </w:del>
          </w:p>
          <w:p w14:paraId="26CC8366" w14:textId="433F6103" w:rsidR="006D73A4" w:rsidRPr="006B4557" w:rsidDel="00BB23EB" w:rsidRDefault="006D73A4" w:rsidP="003B202A">
            <w:pPr>
              <w:tabs>
                <w:tab w:val="left" w:pos="-720"/>
              </w:tabs>
              <w:suppressAutoHyphens/>
              <w:rPr>
                <w:del w:id="70" w:author="Hwiwon Bak" w:date="2025-05-29T10:25:00Z"/>
                <w:noProof/>
              </w:rPr>
            </w:pPr>
            <w:del w:id="71" w:author="Hwiwon Bak" w:date="2025-05-29T10:25:00Z">
              <w:r w:rsidRPr="0038786C" w:rsidDel="00BB23EB">
                <w:delText xml:space="preserve">Tel: </w:delText>
              </w:r>
              <w:r w:rsidRPr="00212801" w:rsidDel="00BB23EB">
                <w:delText>+ 49 (0)</w:delText>
              </w:r>
              <w:r w:rsidDel="00BB23EB">
                <w:delText>89 996 177 00</w:delText>
              </w:r>
            </w:del>
          </w:p>
        </w:tc>
        <w:tc>
          <w:tcPr>
            <w:tcW w:w="2539" w:type="pct"/>
          </w:tcPr>
          <w:p w14:paraId="0ED99ABA" w14:textId="5FF4F263" w:rsidR="006D73A4" w:rsidRPr="001B3A45" w:rsidDel="00BB23EB" w:rsidRDefault="006D73A4" w:rsidP="003B202A">
            <w:pPr>
              <w:pStyle w:val="Default"/>
              <w:rPr>
                <w:del w:id="72" w:author="Hwiwon Bak" w:date="2025-05-29T10:25:00Z"/>
                <w:sz w:val="22"/>
                <w:szCs w:val="22"/>
                <w:lang w:val="nl-NL"/>
              </w:rPr>
            </w:pPr>
            <w:del w:id="73" w:author="Hwiwon Bak" w:date="2025-05-29T10:25:00Z">
              <w:r w:rsidRPr="001B3A45" w:rsidDel="00BB23EB">
                <w:rPr>
                  <w:b/>
                  <w:bCs/>
                  <w:sz w:val="22"/>
                  <w:szCs w:val="22"/>
                  <w:lang w:val="nl-NL"/>
                </w:rPr>
                <w:delText>Nederland</w:delText>
              </w:r>
            </w:del>
          </w:p>
          <w:p w14:paraId="4D118DAA" w14:textId="5074945D" w:rsidR="006D73A4" w:rsidRPr="001B3A45" w:rsidDel="00BB23EB" w:rsidRDefault="006D73A4" w:rsidP="003B202A">
            <w:pPr>
              <w:pStyle w:val="Default"/>
              <w:rPr>
                <w:del w:id="74" w:author="Hwiwon Bak" w:date="2025-05-29T10:25:00Z"/>
                <w:sz w:val="22"/>
                <w:szCs w:val="22"/>
                <w:lang w:val="nl-NL"/>
              </w:rPr>
            </w:pPr>
            <w:del w:id="75" w:author="Hwiwon Bak" w:date="2025-05-29T10:25:00Z">
              <w:r w:rsidRPr="001B3A45" w:rsidDel="00BB23EB">
                <w:rPr>
                  <w:sz w:val="22"/>
                  <w:szCs w:val="22"/>
                  <w:lang w:val="nl-NL"/>
                </w:rPr>
                <w:delText>Biogen Netherlands B.V.</w:delText>
              </w:r>
            </w:del>
          </w:p>
          <w:p w14:paraId="35748029" w14:textId="177939AD" w:rsidR="006D73A4" w:rsidRPr="0038786C" w:rsidDel="00BB23EB" w:rsidRDefault="006D73A4" w:rsidP="003B202A">
            <w:pPr>
              <w:pStyle w:val="Default"/>
              <w:rPr>
                <w:del w:id="76" w:author="Hwiwon Bak" w:date="2025-05-29T10:25:00Z"/>
                <w:sz w:val="22"/>
                <w:szCs w:val="22"/>
              </w:rPr>
            </w:pPr>
            <w:del w:id="77" w:author="Hwiwon Bak" w:date="2025-05-29T10:25:00Z">
              <w:r w:rsidRPr="0038786C" w:rsidDel="00BB23EB">
                <w:rPr>
                  <w:sz w:val="22"/>
                  <w:szCs w:val="22"/>
                </w:rPr>
                <w:delText>Tel: + 31 (0)20 808 02 70</w:delText>
              </w:r>
            </w:del>
          </w:p>
          <w:p w14:paraId="516570B9" w14:textId="20A67219" w:rsidR="006D73A4" w:rsidRPr="008225EB" w:rsidDel="00BB23EB" w:rsidRDefault="006D73A4" w:rsidP="003B202A">
            <w:pPr>
              <w:tabs>
                <w:tab w:val="left" w:pos="-720"/>
              </w:tabs>
              <w:suppressAutoHyphens/>
              <w:rPr>
                <w:del w:id="78" w:author="Hwiwon Bak" w:date="2025-05-29T10:25:00Z"/>
                <w:noProof/>
              </w:rPr>
            </w:pPr>
          </w:p>
        </w:tc>
      </w:tr>
      <w:tr w:rsidR="002929EB" w:rsidRPr="00F5773B" w:rsidDel="00BB23EB" w14:paraId="17AEB5CD" w14:textId="3BCE53C7" w:rsidTr="003B202A">
        <w:trPr>
          <w:del w:id="79" w:author="Hwiwon Bak" w:date="2025-05-29T10:25:00Z"/>
        </w:trPr>
        <w:tc>
          <w:tcPr>
            <w:tcW w:w="2461" w:type="pct"/>
          </w:tcPr>
          <w:p w14:paraId="59EA80EE" w14:textId="15F70C16" w:rsidR="006D73A4" w:rsidRPr="001B3A45" w:rsidDel="00BB23EB" w:rsidRDefault="006D73A4" w:rsidP="003B202A">
            <w:pPr>
              <w:pStyle w:val="Default"/>
              <w:rPr>
                <w:del w:id="80" w:author="Hwiwon Bak" w:date="2025-05-29T10:25:00Z"/>
                <w:sz w:val="22"/>
                <w:szCs w:val="22"/>
                <w:lang w:val="it-IT"/>
              </w:rPr>
            </w:pPr>
            <w:del w:id="81" w:author="Hwiwon Bak" w:date="2025-05-29T10:25:00Z">
              <w:r w:rsidRPr="001B3A45" w:rsidDel="00BB23EB">
                <w:rPr>
                  <w:b/>
                  <w:bCs/>
                  <w:sz w:val="22"/>
                  <w:szCs w:val="22"/>
                  <w:lang w:val="it-IT"/>
                </w:rPr>
                <w:delText>Eesti</w:delText>
              </w:r>
            </w:del>
          </w:p>
          <w:p w14:paraId="1460FF5C" w14:textId="68D042EA" w:rsidR="006D73A4" w:rsidRPr="001B3A45" w:rsidDel="00BB23EB" w:rsidRDefault="006D73A4" w:rsidP="003B202A">
            <w:pPr>
              <w:pStyle w:val="Default"/>
              <w:rPr>
                <w:del w:id="82" w:author="Hwiwon Bak" w:date="2025-05-29T10:25:00Z"/>
                <w:rFonts w:eastAsia="맑은 고딕"/>
                <w:sz w:val="22"/>
                <w:szCs w:val="22"/>
                <w:lang w:val="it-IT"/>
              </w:rPr>
            </w:pPr>
            <w:del w:id="83" w:author="Hwiwon Bak" w:date="2025-05-29T10:25:00Z">
              <w:r w:rsidRPr="00712C53" w:rsidDel="00BB23EB">
                <w:rPr>
                  <w:sz w:val="22"/>
                  <w:szCs w:val="22"/>
                  <w:lang w:val="it-IT"/>
                </w:rPr>
                <w:delText>Biogen Estonia OÜ</w:delText>
              </w:r>
            </w:del>
          </w:p>
          <w:p w14:paraId="6831182E" w14:textId="67ED2CAF" w:rsidR="006D73A4" w:rsidRPr="001B3A45" w:rsidDel="00BB23EB" w:rsidRDefault="006D73A4" w:rsidP="003B202A">
            <w:pPr>
              <w:pStyle w:val="Default"/>
              <w:rPr>
                <w:del w:id="84" w:author="Hwiwon Bak" w:date="2025-05-29T10:25:00Z"/>
                <w:sz w:val="22"/>
                <w:szCs w:val="22"/>
                <w:lang w:val="it-IT"/>
              </w:rPr>
            </w:pPr>
            <w:del w:id="85" w:author="Hwiwon Bak" w:date="2025-05-29T10:25:00Z">
              <w:r w:rsidRPr="001B3A45" w:rsidDel="00BB23EB">
                <w:rPr>
                  <w:sz w:val="22"/>
                  <w:szCs w:val="22"/>
                  <w:lang w:val="it-IT"/>
                </w:rPr>
                <w:delText>Tel: + 372 6 68 30 56</w:delText>
              </w:r>
            </w:del>
          </w:p>
          <w:p w14:paraId="3E79798C" w14:textId="10D827FE" w:rsidR="006D73A4" w:rsidRPr="001B3A45" w:rsidDel="00BB23EB" w:rsidRDefault="006D73A4" w:rsidP="003B202A">
            <w:pPr>
              <w:tabs>
                <w:tab w:val="left" w:pos="-720"/>
              </w:tabs>
              <w:suppressAutoHyphens/>
              <w:rPr>
                <w:del w:id="86" w:author="Hwiwon Bak" w:date="2025-05-29T10:25:00Z"/>
                <w:noProof/>
                <w:lang w:val="it-IT"/>
              </w:rPr>
            </w:pPr>
          </w:p>
        </w:tc>
        <w:tc>
          <w:tcPr>
            <w:tcW w:w="2539" w:type="pct"/>
          </w:tcPr>
          <w:p w14:paraId="5538CBB8" w14:textId="6F27953C" w:rsidR="006D73A4" w:rsidRPr="0038786C" w:rsidDel="00BB23EB" w:rsidRDefault="006D73A4" w:rsidP="003B202A">
            <w:pPr>
              <w:pStyle w:val="Default"/>
              <w:rPr>
                <w:del w:id="87" w:author="Hwiwon Bak" w:date="2025-05-29T10:25:00Z"/>
                <w:sz w:val="22"/>
                <w:szCs w:val="22"/>
              </w:rPr>
            </w:pPr>
            <w:del w:id="88" w:author="Hwiwon Bak" w:date="2025-05-29T10:25:00Z">
              <w:r w:rsidRPr="0038786C" w:rsidDel="00BB23EB">
                <w:rPr>
                  <w:b/>
                  <w:bCs/>
                  <w:sz w:val="22"/>
                  <w:szCs w:val="22"/>
                </w:rPr>
                <w:delText>Norge</w:delText>
              </w:r>
            </w:del>
          </w:p>
          <w:p w14:paraId="7EEC4634" w14:textId="5F407B44" w:rsidR="006D73A4" w:rsidRPr="0038786C" w:rsidDel="00BB23EB" w:rsidRDefault="006D73A4" w:rsidP="003B202A">
            <w:pPr>
              <w:pStyle w:val="Default"/>
              <w:rPr>
                <w:del w:id="89" w:author="Hwiwon Bak" w:date="2025-05-29T10:25:00Z"/>
                <w:sz w:val="22"/>
                <w:szCs w:val="22"/>
              </w:rPr>
            </w:pPr>
            <w:del w:id="90" w:author="Hwiwon Bak" w:date="2025-05-29T10:25:00Z">
              <w:r w:rsidRPr="0038786C" w:rsidDel="00BB23EB">
                <w:rPr>
                  <w:sz w:val="22"/>
                  <w:szCs w:val="22"/>
                </w:rPr>
                <w:delText>Biogen Norway AS</w:delText>
              </w:r>
            </w:del>
          </w:p>
          <w:p w14:paraId="494E3C77" w14:textId="0A1ADC43" w:rsidR="006D73A4" w:rsidRPr="0038786C" w:rsidDel="00BB23EB" w:rsidRDefault="006D73A4" w:rsidP="003B202A">
            <w:pPr>
              <w:pStyle w:val="Default"/>
              <w:rPr>
                <w:del w:id="91" w:author="Hwiwon Bak" w:date="2025-05-29T10:25:00Z"/>
                <w:sz w:val="22"/>
                <w:szCs w:val="22"/>
              </w:rPr>
            </w:pPr>
            <w:del w:id="92" w:author="Hwiwon Bak" w:date="2025-05-29T10:25:00Z">
              <w:r w:rsidRPr="0038786C" w:rsidDel="00BB23EB">
                <w:rPr>
                  <w:sz w:val="22"/>
                  <w:szCs w:val="22"/>
                </w:rPr>
                <w:delText>Tlf: + 47 21 93 95 87</w:delText>
              </w:r>
            </w:del>
          </w:p>
          <w:p w14:paraId="59727992" w14:textId="4380B5E1" w:rsidR="006D73A4" w:rsidRPr="00E614A5" w:rsidDel="00BB23EB" w:rsidRDefault="006D73A4" w:rsidP="003B202A">
            <w:pPr>
              <w:rPr>
                <w:del w:id="93" w:author="Hwiwon Bak" w:date="2025-05-29T10:25:00Z"/>
                <w:noProof/>
                <w:lang w:val="en-GB"/>
              </w:rPr>
            </w:pPr>
          </w:p>
        </w:tc>
      </w:tr>
      <w:tr w:rsidR="002929EB" w:rsidRPr="00F5773B" w:rsidDel="00BB23EB" w14:paraId="203122F5" w14:textId="1AAB1B2E" w:rsidTr="003B202A">
        <w:trPr>
          <w:del w:id="94" w:author="Hwiwon Bak" w:date="2025-05-29T10:25:00Z"/>
        </w:trPr>
        <w:tc>
          <w:tcPr>
            <w:tcW w:w="2461" w:type="pct"/>
          </w:tcPr>
          <w:p w14:paraId="24813232" w14:textId="029D4555" w:rsidR="006D73A4" w:rsidRPr="00685ADA" w:rsidDel="00BB23EB" w:rsidRDefault="006D73A4" w:rsidP="003B202A">
            <w:pPr>
              <w:pStyle w:val="Default"/>
              <w:rPr>
                <w:del w:id="95" w:author="Hwiwon Bak" w:date="2025-05-29T10:25:00Z"/>
                <w:sz w:val="22"/>
                <w:szCs w:val="22"/>
                <w:lang w:val="es-US"/>
              </w:rPr>
            </w:pPr>
            <w:del w:id="96" w:author="Hwiwon Bak" w:date="2025-05-29T10:25:00Z">
              <w:r w:rsidRPr="0038786C" w:rsidDel="00BB23EB">
                <w:rPr>
                  <w:b/>
                  <w:bCs/>
                  <w:sz w:val="22"/>
                  <w:szCs w:val="22"/>
                </w:rPr>
                <w:delText>Ελλάδα</w:delText>
              </w:r>
            </w:del>
          </w:p>
          <w:p w14:paraId="0B6F6EE6" w14:textId="5D8F9B4D" w:rsidR="006D73A4" w:rsidRPr="00685ADA" w:rsidDel="00BB23EB" w:rsidRDefault="006D73A4" w:rsidP="003B202A">
            <w:pPr>
              <w:pStyle w:val="Default"/>
              <w:rPr>
                <w:del w:id="97" w:author="Hwiwon Bak" w:date="2025-05-29T10:25:00Z"/>
                <w:rFonts w:eastAsia="맑은 고딕"/>
                <w:bCs/>
                <w:sz w:val="22"/>
                <w:szCs w:val="22"/>
                <w:lang w:val="es-US"/>
              </w:rPr>
            </w:pPr>
            <w:del w:id="98" w:author="Hwiwon Bak" w:date="2025-05-29T10:25:00Z">
              <w:r w:rsidRPr="00685ADA" w:rsidDel="00BB23EB">
                <w:rPr>
                  <w:sz w:val="22"/>
                  <w:szCs w:val="22"/>
                  <w:lang w:val="es-US"/>
                </w:rPr>
                <w:delText>Genesis Pharma S.A.</w:delText>
              </w:r>
            </w:del>
          </w:p>
          <w:p w14:paraId="4CFE3303" w14:textId="350023AC" w:rsidR="006D73A4" w:rsidRPr="00D93CFF" w:rsidDel="00BB23EB" w:rsidRDefault="006D73A4" w:rsidP="003B202A">
            <w:pPr>
              <w:tabs>
                <w:tab w:val="left" w:pos="-720"/>
              </w:tabs>
              <w:suppressAutoHyphens/>
              <w:rPr>
                <w:del w:id="99" w:author="Hwiwon Bak" w:date="2025-05-29T10:25:00Z"/>
                <w:noProof/>
              </w:rPr>
            </w:pPr>
            <w:del w:id="100" w:author="Hwiwon Bak" w:date="2025-05-29T10:25:00Z">
              <w:r w:rsidRPr="0038786C" w:rsidDel="00BB23EB">
                <w:rPr>
                  <w:bCs/>
                </w:rPr>
                <w:delText>Τηλ: + 30 211 176 8555</w:delText>
              </w:r>
            </w:del>
          </w:p>
        </w:tc>
        <w:tc>
          <w:tcPr>
            <w:tcW w:w="2539" w:type="pct"/>
          </w:tcPr>
          <w:p w14:paraId="4EF7E28A" w14:textId="04A6616D" w:rsidR="006D73A4" w:rsidRPr="007E75E6" w:rsidDel="00BB23EB" w:rsidRDefault="006D73A4" w:rsidP="003B202A">
            <w:pPr>
              <w:pStyle w:val="Default"/>
              <w:rPr>
                <w:del w:id="101" w:author="Hwiwon Bak" w:date="2025-05-29T10:25:00Z"/>
                <w:sz w:val="22"/>
                <w:szCs w:val="22"/>
                <w:lang w:val="de-DE"/>
              </w:rPr>
            </w:pPr>
            <w:del w:id="102" w:author="Hwiwon Bak" w:date="2025-05-29T10:25:00Z">
              <w:r w:rsidRPr="007E75E6" w:rsidDel="00BB23EB">
                <w:rPr>
                  <w:b/>
                  <w:bCs/>
                  <w:sz w:val="22"/>
                  <w:szCs w:val="22"/>
                  <w:lang w:val="de-DE"/>
                </w:rPr>
                <w:delText>Österreich</w:delText>
              </w:r>
            </w:del>
          </w:p>
          <w:p w14:paraId="16BAA9EB" w14:textId="216D1ED7" w:rsidR="006D73A4" w:rsidRPr="007E75E6" w:rsidDel="00BB23EB" w:rsidRDefault="006D73A4" w:rsidP="003B202A">
            <w:pPr>
              <w:pStyle w:val="Default"/>
              <w:rPr>
                <w:del w:id="103" w:author="Hwiwon Bak" w:date="2025-05-29T10:25:00Z"/>
                <w:sz w:val="22"/>
                <w:szCs w:val="22"/>
                <w:lang w:val="de-DE"/>
              </w:rPr>
            </w:pPr>
            <w:del w:id="104" w:author="Hwiwon Bak" w:date="2025-05-29T10:25:00Z">
              <w:r w:rsidRPr="007E75E6" w:rsidDel="00BB23EB">
                <w:rPr>
                  <w:sz w:val="22"/>
                  <w:szCs w:val="22"/>
                  <w:lang w:val="de-DE"/>
                </w:rPr>
                <w:delText>Biogen Austria GmbH</w:delText>
              </w:r>
            </w:del>
          </w:p>
          <w:p w14:paraId="1215516C" w14:textId="58AFAA31" w:rsidR="006D73A4" w:rsidRPr="007E75E6" w:rsidDel="00BB23EB" w:rsidRDefault="006D73A4" w:rsidP="003B202A">
            <w:pPr>
              <w:pStyle w:val="Default"/>
              <w:rPr>
                <w:del w:id="105" w:author="Hwiwon Bak" w:date="2025-05-29T10:25:00Z"/>
                <w:bCs/>
                <w:sz w:val="22"/>
                <w:szCs w:val="22"/>
                <w:lang w:val="de-DE"/>
              </w:rPr>
            </w:pPr>
            <w:del w:id="106" w:author="Hwiwon Bak" w:date="2025-05-29T10:25:00Z">
              <w:r w:rsidRPr="007E75E6" w:rsidDel="00BB23EB">
                <w:rPr>
                  <w:bCs/>
                  <w:sz w:val="22"/>
                  <w:szCs w:val="22"/>
                  <w:lang w:val="de-DE"/>
                </w:rPr>
                <w:delText>Tel: + 43 (0)1 267 51 42</w:delText>
              </w:r>
            </w:del>
          </w:p>
          <w:p w14:paraId="56E166C9" w14:textId="6620FD87" w:rsidR="006D73A4" w:rsidRPr="002C600F" w:rsidDel="00BB23EB" w:rsidRDefault="006D73A4" w:rsidP="003B202A">
            <w:pPr>
              <w:tabs>
                <w:tab w:val="left" w:pos="-720"/>
              </w:tabs>
              <w:suppressAutoHyphens/>
              <w:rPr>
                <w:del w:id="107" w:author="Hwiwon Bak" w:date="2025-05-29T10:25:00Z"/>
                <w:noProof/>
                <w:lang w:val="de-CH"/>
              </w:rPr>
            </w:pPr>
          </w:p>
        </w:tc>
      </w:tr>
      <w:tr w:rsidR="002929EB" w:rsidDel="00BB23EB" w14:paraId="758DD460" w14:textId="4B7DFA0B" w:rsidTr="003B202A">
        <w:trPr>
          <w:del w:id="108" w:author="Hwiwon Bak" w:date="2025-05-29T10:25:00Z"/>
        </w:trPr>
        <w:tc>
          <w:tcPr>
            <w:tcW w:w="2461" w:type="pct"/>
          </w:tcPr>
          <w:p w14:paraId="1816E719" w14:textId="46AF7891" w:rsidR="006D73A4" w:rsidRPr="00F448B7" w:rsidDel="00BB23EB" w:rsidRDefault="006D73A4" w:rsidP="003B202A">
            <w:pPr>
              <w:pStyle w:val="Default"/>
              <w:rPr>
                <w:del w:id="109" w:author="Hwiwon Bak" w:date="2025-05-29T10:25:00Z"/>
                <w:b/>
                <w:bCs/>
                <w:sz w:val="22"/>
                <w:szCs w:val="22"/>
                <w:lang w:val="es-ES"/>
              </w:rPr>
            </w:pPr>
            <w:del w:id="110" w:author="Hwiwon Bak" w:date="2025-05-29T10:25:00Z">
              <w:r w:rsidRPr="00F448B7" w:rsidDel="00BB23EB">
                <w:rPr>
                  <w:b/>
                  <w:bCs/>
                  <w:sz w:val="22"/>
                  <w:szCs w:val="22"/>
                  <w:lang w:val="es-ES"/>
                </w:rPr>
                <w:delText>España</w:delText>
              </w:r>
            </w:del>
          </w:p>
          <w:p w14:paraId="41AC789B" w14:textId="25E727A7" w:rsidR="006D73A4" w:rsidRPr="00F448B7" w:rsidDel="00BB23EB" w:rsidRDefault="006D73A4" w:rsidP="003B202A">
            <w:pPr>
              <w:pStyle w:val="Default"/>
              <w:rPr>
                <w:del w:id="111" w:author="Hwiwon Bak" w:date="2025-05-29T10:25:00Z"/>
                <w:sz w:val="22"/>
                <w:szCs w:val="22"/>
                <w:lang w:val="es-ES"/>
              </w:rPr>
            </w:pPr>
            <w:del w:id="112" w:author="Hwiwon Bak" w:date="2025-05-29T10:25:00Z">
              <w:r w:rsidRPr="00F448B7" w:rsidDel="00BB23EB">
                <w:rPr>
                  <w:sz w:val="22"/>
                  <w:szCs w:val="22"/>
                  <w:lang w:val="es-ES"/>
                </w:rPr>
                <w:delText>Biogen Spain, S.L.</w:delText>
              </w:r>
            </w:del>
          </w:p>
          <w:p w14:paraId="109BB9F0" w14:textId="2345C9EA" w:rsidR="006D73A4" w:rsidRPr="00F448B7" w:rsidDel="00BB23EB" w:rsidRDefault="006D73A4" w:rsidP="003B202A">
            <w:pPr>
              <w:pStyle w:val="Default"/>
              <w:rPr>
                <w:del w:id="113" w:author="Hwiwon Bak" w:date="2025-05-29T10:25:00Z"/>
                <w:bCs/>
                <w:sz w:val="22"/>
                <w:szCs w:val="22"/>
                <w:lang w:val="es-ES"/>
              </w:rPr>
            </w:pPr>
            <w:del w:id="114" w:author="Hwiwon Bak" w:date="2025-05-29T10:25:00Z">
              <w:r w:rsidRPr="00F448B7" w:rsidDel="00BB23EB">
                <w:rPr>
                  <w:bCs/>
                  <w:sz w:val="22"/>
                  <w:szCs w:val="22"/>
                  <w:lang w:val="es-ES"/>
                </w:rPr>
                <w:delText xml:space="preserve">Tel: + 34 </w:delText>
              </w:r>
              <w:r w:rsidR="00EE5239" w:rsidRPr="00F448B7" w:rsidDel="00BB23EB">
                <w:rPr>
                  <w:sz w:val="22"/>
                  <w:szCs w:val="22"/>
                  <w:lang w:val="es-ES"/>
                </w:rPr>
                <w:delText>9</w:delText>
              </w:r>
              <w:r w:rsidR="00EE5239" w:rsidDel="00BB23EB">
                <w:rPr>
                  <w:sz w:val="22"/>
                  <w:szCs w:val="22"/>
                  <w:lang w:val="es-ES"/>
                </w:rPr>
                <w:delText>1 310 7110</w:delText>
              </w:r>
            </w:del>
          </w:p>
          <w:p w14:paraId="4138E7AE" w14:textId="475FE3EF" w:rsidR="006D73A4" w:rsidRPr="00067B16" w:rsidDel="00BB23EB" w:rsidRDefault="006D73A4" w:rsidP="003B202A">
            <w:pPr>
              <w:tabs>
                <w:tab w:val="left" w:pos="-720"/>
              </w:tabs>
              <w:suppressAutoHyphens/>
              <w:rPr>
                <w:del w:id="115" w:author="Hwiwon Bak" w:date="2025-05-29T10:25:00Z"/>
                <w:noProof/>
              </w:rPr>
            </w:pPr>
          </w:p>
        </w:tc>
        <w:tc>
          <w:tcPr>
            <w:tcW w:w="2539" w:type="pct"/>
          </w:tcPr>
          <w:p w14:paraId="3F1CE098" w14:textId="66664EA3" w:rsidR="006D73A4" w:rsidRPr="001B3A45" w:rsidDel="00BB23EB" w:rsidRDefault="006D73A4" w:rsidP="003B202A">
            <w:pPr>
              <w:pStyle w:val="Default"/>
              <w:rPr>
                <w:del w:id="116" w:author="Hwiwon Bak" w:date="2025-05-29T10:25:00Z"/>
                <w:b/>
                <w:bCs/>
                <w:sz w:val="22"/>
                <w:szCs w:val="22"/>
                <w:lang w:val="pl-PL"/>
              </w:rPr>
            </w:pPr>
            <w:del w:id="117" w:author="Hwiwon Bak" w:date="2025-05-29T10:25:00Z">
              <w:r w:rsidRPr="001B3A45" w:rsidDel="00BB23EB">
                <w:rPr>
                  <w:b/>
                  <w:bCs/>
                  <w:sz w:val="22"/>
                  <w:szCs w:val="22"/>
                  <w:lang w:val="pl-PL"/>
                </w:rPr>
                <w:delText>Polska</w:delText>
              </w:r>
            </w:del>
          </w:p>
          <w:p w14:paraId="51E0EDA7" w14:textId="20E1AA31" w:rsidR="006D73A4" w:rsidRPr="001B3A45" w:rsidDel="00BB23EB" w:rsidRDefault="006D73A4" w:rsidP="003B202A">
            <w:pPr>
              <w:pStyle w:val="Default"/>
              <w:rPr>
                <w:del w:id="118" w:author="Hwiwon Bak" w:date="2025-05-29T10:25:00Z"/>
                <w:sz w:val="22"/>
                <w:szCs w:val="22"/>
                <w:lang w:val="pl-PL"/>
              </w:rPr>
            </w:pPr>
            <w:del w:id="119" w:author="Hwiwon Bak" w:date="2025-05-29T10:25:00Z">
              <w:r w:rsidRPr="001B3A45" w:rsidDel="00BB23EB">
                <w:rPr>
                  <w:sz w:val="22"/>
                  <w:szCs w:val="22"/>
                  <w:lang w:val="pl-PL"/>
                </w:rPr>
                <w:delText>Biogen Poland Sp. z o.o.</w:delText>
              </w:r>
            </w:del>
          </w:p>
          <w:p w14:paraId="3D09EF9E" w14:textId="2CEB6BE1" w:rsidR="006D73A4" w:rsidRPr="0038786C" w:rsidDel="00BB23EB" w:rsidRDefault="006D73A4" w:rsidP="003B202A">
            <w:pPr>
              <w:pStyle w:val="Default"/>
              <w:rPr>
                <w:del w:id="120" w:author="Hwiwon Bak" w:date="2025-05-29T10:25:00Z"/>
                <w:sz w:val="22"/>
                <w:szCs w:val="22"/>
              </w:rPr>
            </w:pPr>
            <w:del w:id="121" w:author="Hwiwon Bak" w:date="2025-05-29T10:25:00Z">
              <w:r w:rsidRPr="0038786C" w:rsidDel="00BB23EB">
                <w:rPr>
                  <w:sz w:val="22"/>
                  <w:szCs w:val="22"/>
                </w:rPr>
                <w:delText>Tel.: + 48 22 116 86 94</w:delText>
              </w:r>
            </w:del>
          </w:p>
          <w:p w14:paraId="413A52F8" w14:textId="5E966A6F" w:rsidR="006D73A4" w:rsidRPr="000643D3" w:rsidDel="00BB23EB" w:rsidRDefault="006D73A4" w:rsidP="003B202A">
            <w:pPr>
              <w:tabs>
                <w:tab w:val="left" w:pos="-720"/>
              </w:tabs>
              <w:suppressAutoHyphens/>
              <w:rPr>
                <w:del w:id="122" w:author="Hwiwon Bak" w:date="2025-05-29T10:25:00Z"/>
                <w:noProof/>
              </w:rPr>
            </w:pPr>
          </w:p>
        </w:tc>
      </w:tr>
      <w:tr w:rsidR="002929EB" w:rsidDel="00BB23EB" w14:paraId="067B383E" w14:textId="5767A1F9" w:rsidTr="003B202A">
        <w:trPr>
          <w:del w:id="123" w:author="Hwiwon Bak" w:date="2025-05-29T10:25:00Z"/>
        </w:trPr>
        <w:tc>
          <w:tcPr>
            <w:tcW w:w="2461" w:type="pct"/>
          </w:tcPr>
          <w:p w14:paraId="5D19505F" w14:textId="629B5DDD" w:rsidR="006D73A4" w:rsidRPr="00F448B7" w:rsidDel="00BB23EB" w:rsidRDefault="006D73A4" w:rsidP="003B202A">
            <w:pPr>
              <w:pStyle w:val="Default"/>
              <w:rPr>
                <w:del w:id="124" w:author="Hwiwon Bak" w:date="2025-05-29T10:25:00Z"/>
                <w:b/>
                <w:bCs/>
                <w:sz w:val="22"/>
                <w:szCs w:val="22"/>
                <w:lang w:val="fr-FR"/>
              </w:rPr>
            </w:pPr>
            <w:del w:id="125" w:author="Hwiwon Bak" w:date="2025-05-29T10:25:00Z">
              <w:r w:rsidRPr="00F448B7" w:rsidDel="00BB23EB">
                <w:rPr>
                  <w:b/>
                  <w:bCs/>
                  <w:sz w:val="22"/>
                  <w:szCs w:val="22"/>
                  <w:lang w:val="fr-FR"/>
                </w:rPr>
                <w:delText>France</w:delText>
              </w:r>
            </w:del>
          </w:p>
          <w:p w14:paraId="2F2D4320" w14:textId="51256FB1" w:rsidR="006D73A4" w:rsidRPr="00F448B7" w:rsidDel="00BB23EB" w:rsidRDefault="006D73A4" w:rsidP="003B202A">
            <w:pPr>
              <w:pStyle w:val="Default"/>
              <w:rPr>
                <w:del w:id="126" w:author="Hwiwon Bak" w:date="2025-05-29T10:25:00Z"/>
                <w:sz w:val="22"/>
                <w:szCs w:val="22"/>
                <w:lang w:val="fr-FR"/>
              </w:rPr>
            </w:pPr>
            <w:del w:id="127" w:author="Hwiwon Bak" w:date="2025-05-29T10:25:00Z">
              <w:r w:rsidRPr="00F448B7" w:rsidDel="00BB23EB">
                <w:rPr>
                  <w:sz w:val="22"/>
                  <w:szCs w:val="22"/>
                  <w:lang w:val="fr-FR"/>
                </w:rPr>
                <w:delText>Biogen France SAS</w:delText>
              </w:r>
            </w:del>
          </w:p>
          <w:p w14:paraId="7674EAB4" w14:textId="1B56D615" w:rsidR="006D73A4" w:rsidRPr="00F448B7" w:rsidDel="00BB23EB" w:rsidRDefault="006D73A4" w:rsidP="003B202A">
            <w:pPr>
              <w:pStyle w:val="Default"/>
              <w:rPr>
                <w:del w:id="128" w:author="Hwiwon Bak" w:date="2025-05-29T10:25:00Z"/>
                <w:bCs/>
                <w:sz w:val="22"/>
                <w:szCs w:val="22"/>
                <w:lang w:val="fr-FR"/>
              </w:rPr>
            </w:pPr>
            <w:del w:id="129" w:author="Hwiwon Bak" w:date="2025-05-29T10:25:00Z">
              <w:r w:rsidRPr="00F448B7" w:rsidDel="00BB23EB">
                <w:rPr>
                  <w:bCs/>
                  <w:sz w:val="22"/>
                  <w:szCs w:val="22"/>
                  <w:lang w:val="fr-FR"/>
                </w:rPr>
                <w:delText xml:space="preserve">Tél: + </w:delText>
              </w:r>
              <w:r w:rsidRPr="00F448B7" w:rsidDel="00BB23EB">
                <w:rPr>
                  <w:sz w:val="22"/>
                  <w:szCs w:val="22"/>
                  <w:lang w:val="fr-FR"/>
                </w:rPr>
                <w:delText>33 (0)1 776 968 14</w:delText>
              </w:r>
            </w:del>
          </w:p>
          <w:p w14:paraId="7E5CF18D" w14:textId="6D5FAE08" w:rsidR="006D73A4" w:rsidRPr="001B3A45" w:rsidDel="00BB23EB" w:rsidRDefault="006D73A4" w:rsidP="003B202A">
            <w:pPr>
              <w:rPr>
                <w:del w:id="130" w:author="Hwiwon Bak" w:date="2025-05-29T10:25:00Z"/>
                <w:b/>
                <w:noProof/>
                <w:lang w:val="fr-FR"/>
              </w:rPr>
            </w:pPr>
          </w:p>
          <w:p w14:paraId="4EAB994B" w14:textId="0AA450E9" w:rsidR="006D73A4" w:rsidRPr="001B3A45" w:rsidDel="00BB23EB" w:rsidRDefault="006D73A4" w:rsidP="003B202A">
            <w:pPr>
              <w:rPr>
                <w:del w:id="131" w:author="Hwiwon Bak" w:date="2025-05-29T10:25:00Z"/>
                <w:b/>
                <w:noProof/>
                <w:lang w:val="fr-FR"/>
              </w:rPr>
            </w:pPr>
          </w:p>
        </w:tc>
        <w:tc>
          <w:tcPr>
            <w:tcW w:w="2539" w:type="pct"/>
          </w:tcPr>
          <w:p w14:paraId="2824C1D1" w14:textId="6791252C" w:rsidR="006D73A4" w:rsidRPr="00F448B7" w:rsidDel="00BB23EB" w:rsidRDefault="006D73A4" w:rsidP="003B202A">
            <w:pPr>
              <w:pStyle w:val="Default"/>
              <w:rPr>
                <w:del w:id="132" w:author="Hwiwon Bak" w:date="2025-05-29T10:25:00Z"/>
                <w:b/>
                <w:bCs/>
                <w:sz w:val="22"/>
                <w:szCs w:val="22"/>
                <w:lang w:val="pt-BR"/>
              </w:rPr>
            </w:pPr>
            <w:del w:id="133" w:author="Hwiwon Bak" w:date="2025-05-29T10:25:00Z">
              <w:r w:rsidRPr="00F448B7" w:rsidDel="00BB23EB">
                <w:rPr>
                  <w:b/>
                  <w:bCs/>
                  <w:sz w:val="22"/>
                  <w:szCs w:val="22"/>
                  <w:lang w:val="pt-BR"/>
                </w:rPr>
                <w:delText>Portugal</w:delText>
              </w:r>
            </w:del>
          </w:p>
          <w:p w14:paraId="252C3429" w14:textId="6B68A65F" w:rsidR="006D73A4" w:rsidRPr="00F448B7" w:rsidDel="00BB23EB" w:rsidRDefault="006D73A4" w:rsidP="003B202A">
            <w:pPr>
              <w:pStyle w:val="Default"/>
              <w:rPr>
                <w:del w:id="134" w:author="Hwiwon Bak" w:date="2025-05-29T10:25:00Z"/>
                <w:sz w:val="22"/>
                <w:szCs w:val="22"/>
                <w:lang w:val="pt-BR"/>
              </w:rPr>
            </w:pPr>
            <w:del w:id="135" w:author="Hwiwon Bak" w:date="2025-05-29T10:25:00Z">
              <w:r w:rsidRPr="00F448B7" w:rsidDel="00BB23EB">
                <w:rPr>
                  <w:sz w:val="22"/>
                  <w:szCs w:val="22"/>
                  <w:lang w:val="pt-BR"/>
                </w:rPr>
                <w:delText>Biogen Portugal Sociedade Farmacêutica,</w:delText>
              </w:r>
            </w:del>
          </w:p>
          <w:p w14:paraId="2BD9DC71" w14:textId="6BA59A2A" w:rsidR="006D73A4" w:rsidRPr="00F448B7" w:rsidDel="00BB23EB" w:rsidRDefault="006D73A4" w:rsidP="003B202A">
            <w:pPr>
              <w:pStyle w:val="Default"/>
              <w:rPr>
                <w:del w:id="136" w:author="Hwiwon Bak" w:date="2025-05-29T10:25:00Z"/>
                <w:sz w:val="22"/>
                <w:szCs w:val="22"/>
                <w:lang w:val="pt-BR"/>
              </w:rPr>
            </w:pPr>
            <w:del w:id="137" w:author="Hwiwon Bak" w:date="2025-05-29T10:25:00Z">
              <w:r w:rsidRPr="00F448B7" w:rsidDel="00BB23EB">
                <w:rPr>
                  <w:sz w:val="22"/>
                  <w:szCs w:val="22"/>
                  <w:lang w:val="pt-BR"/>
                </w:rPr>
                <w:delText>Unipessoal, Lda</w:delText>
              </w:r>
            </w:del>
          </w:p>
          <w:p w14:paraId="5FEAA2D5" w14:textId="590159BC" w:rsidR="006D73A4" w:rsidRPr="0038786C" w:rsidDel="00BB23EB" w:rsidRDefault="006D73A4" w:rsidP="003B202A">
            <w:pPr>
              <w:pStyle w:val="Default"/>
              <w:rPr>
                <w:del w:id="138" w:author="Hwiwon Bak" w:date="2025-05-29T10:25:00Z"/>
                <w:sz w:val="22"/>
                <w:szCs w:val="22"/>
              </w:rPr>
            </w:pPr>
            <w:del w:id="139" w:author="Hwiwon Bak" w:date="2025-05-29T10:25:00Z">
              <w:r w:rsidRPr="0038786C" w:rsidDel="00BB23EB">
                <w:rPr>
                  <w:bCs/>
                  <w:sz w:val="22"/>
                  <w:szCs w:val="22"/>
                </w:rPr>
                <w:delText>T</w:delText>
              </w:r>
              <w:r w:rsidRPr="0038786C" w:rsidDel="00BB23EB">
                <w:rPr>
                  <w:sz w:val="22"/>
                  <w:szCs w:val="22"/>
                </w:rPr>
                <w:delText>el: + 351 308 800 792</w:delText>
              </w:r>
            </w:del>
          </w:p>
          <w:p w14:paraId="47759FAB" w14:textId="23DC59A4" w:rsidR="006D73A4" w:rsidRPr="00067B16" w:rsidDel="00BB23EB" w:rsidRDefault="006D73A4" w:rsidP="003B202A">
            <w:pPr>
              <w:tabs>
                <w:tab w:val="left" w:pos="-720"/>
              </w:tabs>
              <w:suppressAutoHyphens/>
              <w:rPr>
                <w:del w:id="140" w:author="Hwiwon Bak" w:date="2025-05-29T10:25:00Z"/>
                <w:noProof/>
              </w:rPr>
            </w:pPr>
          </w:p>
        </w:tc>
      </w:tr>
      <w:tr w:rsidR="002929EB" w:rsidDel="00BB23EB" w14:paraId="5200896E" w14:textId="054D14FD" w:rsidTr="003B202A">
        <w:trPr>
          <w:del w:id="141" w:author="Hwiwon Bak" w:date="2025-05-29T10:25:00Z"/>
        </w:trPr>
        <w:tc>
          <w:tcPr>
            <w:tcW w:w="2461" w:type="pct"/>
          </w:tcPr>
          <w:p w14:paraId="40296330" w14:textId="3091173B" w:rsidR="006D73A4" w:rsidRPr="00E614A5" w:rsidDel="00BB23EB" w:rsidRDefault="006D73A4" w:rsidP="003B202A">
            <w:pPr>
              <w:pStyle w:val="Default"/>
              <w:rPr>
                <w:del w:id="142" w:author="Hwiwon Bak" w:date="2025-05-29T10:25:00Z"/>
                <w:b/>
                <w:bCs/>
                <w:sz w:val="22"/>
                <w:szCs w:val="22"/>
                <w:lang w:val="pl-PL"/>
              </w:rPr>
            </w:pPr>
            <w:del w:id="143" w:author="Hwiwon Bak" w:date="2025-05-29T10:25:00Z">
              <w:r w:rsidRPr="00E614A5" w:rsidDel="00BB23EB">
                <w:rPr>
                  <w:b/>
                  <w:bCs/>
                  <w:sz w:val="22"/>
                  <w:szCs w:val="22"/>
                  <w:lang w:val="pl-PL"/>
                </w:rPr>
                <w:delText>Hrvatska</w:delText>
              </w:r>
            </w:del>
          </w:p>
          <w:p w14:paraId="0ECEF8EA" w14:textId="55F45B93" w:rsidR="006D73A4" w:rsidRPr="00E614A5" w:rsidDel="00BB23EB" w:rsidRDefault="006D73A4" w:rsidP="003B202A">
            <w:pPr>
              <w:pStyle w:val="Default"/>
              <w:rPr>
                <w:del w:id="144" w:author="Hwiwon Bak" w:date="2025-05-29T10:25:00Z"/>
                <w:rFonts w:eastAsia="맑은 고딕"/>
                <w:bCs/>
                <w:sz w:val="22"/>
                <w:szCs w:val="22"/>
                <w:lang w:val="pl-PL"/>
              </w:rPr>
            </w:pPr>
            <w:del w:id="145" w:author="Hwiwon Bak" w:date="2025-05-29T10:25:00Z">
              <w:r w:rsidRPr="00E614A5" w:rsidDel="00BB23EB">
                <w:rPr>
                  <w:sz w:val="22"/>
                  <w:szCs w:val="22"/>
                  <w:lang w:val="pl-PL"/>
                </w:rPr>
                <w:delText>Ewopharma d.o.o</w:delText>
              </w:r>
            </w:del>
          </w:p>
          <w:p w14:paraId="352FDFA2" w14:textId="6D6EA97A" w:rsidR="006D73A4" w:rsidRPr="00E614A5" w:rsidDel="00BB23EB" w:rsidRDefault="006D73A4" w:rsidP="003B202A">
            <w:pPr>
              <w:pStyle w:val="Default"/>
              <w:rPr>
                <w:del w:id="146" w:author="Hwiwon Bak" w:date="2025-05-29T10:25:00Z"/>
                <w:noProof/>
                <w:lang w:val="pl-PL"/>
              </w:rPr>
            </w:pPr>
            <w:del w:id="147" w:author="Hwiwon Bak" w:date="2025-05-29T10:25:00Z">
              <w:r w:rsidRPr="00E614A5" w:rsidDel="00BB23EB">
                <w:rPr>
                  <w:bCs/>
                  <w:sz w:val="22"/>
                  <w:szCs w:val="22"/>
                  <w:lang w:val="pl-PL"/>
                </w:rPr>
                <w:delText>Tel: + 385 (0)1 777 64 37</w:delText>
              </w:r>
            </w:del>
          </w:p>
        </w:tc>
        <w:tc>
          <w:tcPr>
            <w:tcW w:w="2539" w:type="pct"/>
          </w:tcPr>
          <w:p w14:paraId="08A30D4A" w14:textId="4E4BF138" w:rsidR="006D73A4" w:rsidRPr="0038786C" w:rsidDel="00BB23EB" w:rsidRDefault="006D73A4" w:rsidP="003B202A">
            <w:pPr>
              <w:pStyle w:val="Default"/>
              <w:rPr>
                <w:del w:id="148" w:author="Hwiwon Bak" w:date="2025-05-29T10:25:00Z"/>
                <w:b/>
                <w:bCs/>
                <w:sz w:val="22"/>
                <w:szCs w:val="22"/>
              </w:rPr>
            </w:pPr>
            <w:del w:id="149" w:author="Hwiwon Bak" w:date="2025-05-29T10:25:00Z">
              <w:r w:rsidRPr="0038786C" w:rsidDel="00BB23EB">
                <w:rPr>
                  <w:b/>
                  <w:bCs/>
                  <w:sz w:val="22"/>
                  <w:szCs w:val="22"/>
                </w:rPr>
                <w:delText>România</w:delText>
              </w:r>
            </w:del>
          </w:p>
          <w:p w14:paraId="724195A3" w14:textId="72F13738" w:rsidR="006D73A4" w:rsidRPr="000911AE" w:rsidDel="00BB23EB" w:rsidRDefault="006D73A4" w:rsidP="003B202A">
            <w:pPr>
              <w:pStyle w:val="Default"/>
              <w:rPr>
                <w:del w:id="150" w:author="Hwiwon Bak" w:date="2025-05-29T10:25:00Z"/>
                <w:rFonts w:eastAsia="맑은 고딕"/>
                <w:bCs/>
                <w:sz w:val="22"/>
                <w:szCs w:val="22"/>
              </w:rPr>
            </w:pPr>
            <w:del w:id="151" w:author="Hwiwon Bak" w:date="2025-05-29T10:25:00Z">
              <w:r w:rsidRPr="000B2BDE" w:rsidDel="00BB23EB">
                <w:rPr>
                  <w:sz w:val="22"/>
                  <w:szCs w:val="22"/>
                </w:rPr>
                <w:delText>Ewopharma AG Representative Office</w:delText>
              </w:r>
            </w:del>
          </w:p>
          <w:p w14:paraId="59169289" w14:textId="30D8B965" w:rsidR="006D73A4" w:rsidRPr="000643D3" w:rsidDel="00BB23EB" w:rsidRDefault="006D73A4" w:rsidP="003B202A">
            <w:pPr>
              <w:pStyle w:val="Default"/>
              <w:rPr>
                <w:del w:id="152" w:author="Hwiwon Bak" w:date="2025-05-29T10:25:00Z"/>
                <w:noProof/>
              </w:rPr>
            </w:pPr>
            <w:del w:id="153" w:author="Hwiwon Bak" w:date="2025-05-29T10:25:00Z">
              <w:r w:rsidRPr="008C5A58" w:rsidDel="00BB23EB">
                <w:rPr>
                  <w:bCs/>
                  <w:sz w:val="22"/>
                  <w:szCs w:val="22"/>
                </w:rPr>
                <w:delText xml:space="preserve">Tel: </w:delText>
              </w:r>
              <w:r w:rsidRPr="00BE39DB" w:rsidDel="00BB23EB">
                <w:rPr>
                  <w:bCs/>
                  <w:sz w:val="22"/>
                  <w:szCs w:val="22"/>
                </w:rPr>
                <w:delText xml:space="preserve">+ 40 </w:delText>
              </w:r>
              <w:r w:rsidRPr="00FA7BFD" w:rsidDel="00BB23EB">
                <w:rPr>
                  <w:bCs/>
                  <w:sz w:val="22"/>
                  <w:szCs w:val="22"/>
                </w:rPr>
                <w:delText>377 881 045</w:delText>
              </w:r>
            </w:del>
          </w:p>
        </w:tc>
      </w:tr>
      <w:tr w:rsidR="002929EB" w:rsidDel="00BB23EB" w14:paraId="4704756B" w14:textId="406865DC" w:rsidTr="003B202A">
        <w:trPr>
          <w:del w:id="154" w:author="Hwiwon Bak" w:date="2025-05-29T10:25:00Z"/>
        </w:trPr>
        <w:tc>
          <w:tcPr>
            <w:tcW w:w="2461" w:type="pct"/>
          </w:tcPr>
          <w:p w14:paraId="79A51DDE" w14:textId="7AAE404F" w:rsidR="006D73A4" w:rsidRPr="007E75E6" w:rsidDel="00BB23EB" w:rsidRDefault="006D73A4" w:rsidP="003B202A">
            <w:pPr>
              <w:pStyle w:val="Default"/>
              <w:rPr>
                <w:del w:id="155" w:author="Hwiwon Bak" w:date="2025-05-29T10:25:00Z"/>
                <w:b/>
                <w:bCs/>
                <w:sz w:val="22"/>
                <w:szCs w:val="22"/>
                <w:lang w:val="de-DE"/>
              </w:rPr>
            </w:pPr>
            <w:del w:id="156" w:author="Hwiwon Bak" w:date="2025-05-29T10:25:00Z">
              <w:r w:rsidRPr="007E75E6" w:rsidDel="00BB23EB">
                <w:rPr>
                  <w:b/>
                  <w:bCs/>
                  <w:sz w:val="22"/>
                  <w:szCs w:val="22"/>
                  <w:lang w:val="de-DE"/>
                </w:rPr>
                <w:delText>Ireland</w:delText>
              </w:r>
            </w:del>
          </w:p>
          <w:p w14:paraId="4E77D6D7" w14:textId="5AE6EF37" w:rsidR="006D73A4" w:rsidRPr="007E75E6" w:rsidDel="00BB23EB" w:rsidRDefault="006D73A4" w:rsidP="003B202A">
            <w:pPr>
              <w:pStyle w:val="Default"/>
              <w:rPr>
                <w:del w:id="157" w:author="Hwiwon Bak" w:date="2025-05-29T10:25:00Z"/>
                <w:sz w:val="22"/>
                <w:szCs w:val="22"/>
                <w:lang w:val="de-DE"/>
              </w:rPr>
            </w:pPr>
            <w:del w:id="158" w:author="Hwiwon Bak" w:date="2025-05-29T10:25:00Z">
              <w:r w:rsidRPr="007E75E6" w:rsidDel="00BB23EB">
                <w:rPr>
                  <w:sz w:val="22"/>
                  <w:szCs w:val="22"/>
                  <w:lang w:val="de-DE"/>
                </w:rPr>
                <w:delText>Biogen Idec (Ireland) Ltd.</w:delText>
              </w:r>
            </w:del>
          </w:p>
          <w:p w14:paraId="6679E66C" w14:textId="5A08815A" w:rsidR="006D73A4" w:rsidRPr="0038786C" w:rsidDel="00BB23EB" w:rsidRDefault="006D73A4" w:rsidP="003B202A">
            <w:pPr>
              <w:pStyle w:val="Default"/>
              <w:rPr>
                <w:del w:id="159" w:author="Hwiwon Bak" w:date="2025-05-29T10:25:00Z"/>
                <w:bCs/>
                <w:sz w:val="22"/>
                <w:szCs w:val="22"/>
              </w:rPr>
            </w:pPr>
            <w:del w:id="160" w:author="Hwiwon Bak" w:date="2025-05-29T10:25:00Z">
              <w:r w:rsidRPr="0038786C" w:rsidDel="00BB23EB">
                <w:rPr>
                  <w:bCs/>
                  <w:sz w:val="22"/>
                  <w:szCs w:val="22"/>
                </w:rPr>
                <w:delText>Tel: +35</w:delText>
              </w:r>
              <w:r w:rsidDel="00BB23EB">
                <w:rPr>
                  <w:bCs/>
                  <w:sz w:val="22"/>
                  <w:szCs w:val="22"/>
                </w:rPr>
                <w:delText>3</w:delText>
              </w:r>
              <w:r w:rsidRPr="0038786C" w:rsidDel="00BB23EB">
                <w:rPr>
                  <w:bCs/>
                  <w:sz w:val="22"/>
                  <w:szCs w:val="22"/>
                </w:rPr>
                <w:delText xml:space="preserve"> (0)1 513 33 33</w:delText>
              </w:r>
            </w:del>
          </w:p>
          <w:p w14:paraId="6D89A1C9" w14:textId="135735EF" w:rsidR="006D73A4" w:rsidRPr="006B4557" w:rsidDel="00BB23EB" w:rsidRDefault="006D73A4" w:rsidP="003B202A">
            <w:pPr>
              <w:tabs>
                <w:tab w:val="left" w:pos="-720"/>
              </w:tabs>
              <w:suppressAutoHyphens/>
              <w:rPr>
                <w:del w:id="161" w:author="Hwiwon Bak" w:date="2025-05-29T10:25:00Z"/>
                <w:noProof/>
              </w:rPr>
            </w:pPr>
          </w:p>
        </w:tc>
        <w:tc>
          <w:tcPr>
            <w:tcW w:w="2539" w:type="pct"/>
          </w:tcPr>
          <w:p w14:paraId="54109314" w14:textId="4F5C64F1" w:rsidR="006D73A4" w:rsidRPr="001B3A45" w:rsidDel="00BB23EB" w:rsidRDefault="006D73A4" w:rsidP="003B202A">
            <w:pPr>
              <w:pStyle w:val="Default"/>
              <w:rPr>
                <w:del w:id="162" w:author="Hwiwon Bak" w:date="2025-05-29T10:25:00Z"/>
                <w:b/>
                <w:bCs/>
                <w:sz w:val="22"/>
                <w:szCs w:val="22"/>
                <w:lang w:val="nb-NO"/>
              </w:rPr>
            </w:pPr>
            <w:del w:id="163" w:author="Hwiwon Bak" w:date="2025-05-29T10:25:00Z">
              <w:r w:rsidRPr="001B3A45" w:rsidDel="00BB23EB">
                <w:rPr>
                  <w:b/>
                  <w:bCs/>
                  <w:sz w:val="22"/>
                  <w:szCs w:val="22"/>
                  <w:lang w:val="nb-NO"/>
                </w:rPr>
                <w:delText>Slovenija</w:delText>
              </w:r>
            </w:del>
          </w:p>
          <w:p w14:paraId="1AE7583C" w14:textId="61FC6C5A" w:rsidR="006D73A4" w:rsidRPr="001B3A45" w:rsidDel="00BB23EB" w:rsidRDefault="006D73A4" w:rsidP="003B202A">
            <w:pPr>
              <w:pStyle w:val="Default"/>
              <w:rPr>
                <w:del w:id="164" w:author="Hwiwon Bak" w:date="2025-05-29T10:25:00Z"/>
                <w:sz w:val="22"/>
                <w:szCs w:val="22"/>
                <w:lang w:val="nb-NO"/>
              </w:rPr>
            </w:pPr>
            <w:del w:id="165" w:author="Hwiwon Bak" w:date="2025-05-29T10:25:00Z">
              <w:r w:rsidRPr="001B3A45" w:rsidDel="00BB23EB">
                <w:rPr>
                  <w:sz w:val="22"/>
                  <w:szCs w:val="22"/>
                  <w:lang w:val="nb-NO"/>
                </w:rPr>
                <w:delText>Biogen Pharma d.o.o.</w:delText>
              </w:r>
            </w:del>
          </w:p>
          <w:p w14:paraId="3830B3D7" w14:textId="70744C2E" w:rsidR="006D73A4" w:rsidRPr="001B3A45" w:rsidDel="00BB23EB" w:rsidRDefault="006D73A4" w:rsidP="003B202A">
            <w:pPr>
              <w:pStyle w:val="Default"/>
              <w:rPr>
                <w:del w:id="166" w:author="Hwiwon Bak" w:date="2025-05-29T10:25:00Z"/>
                <w:bCs/>
                <w:sz w:val="22"/>
                <w:szCs w:val="22"/>
                <w:lang w:val="nb-NO"/>
              </w:rPr>
            </w:pPr>
            <w:del w:id="167" w:author="Hwiwon Bak" w:date="2025-05-29T10:25:00Z">
              <w:r w:rsidRPr="001B3A45" w:rsidDel="00BB23EB">
                <w:rPr>
                  <w:bCs/>
                  <w:sz w:val="22"/>
                  <w:szCs w:val="22"/>
                  <w:lang w:val="nb-NO"/>
                </w:rPr>
                <w:delText>Tel: + 386 (</w:delText>
              </w:r>
              <w:r w:rsidRPr="001B3A45" w:rsidDel="00BB23EB">
                <w:rPr>
                  <w:sz w:val="22"/>
                  <w:szCs w:val="22"/>
                  <w:lang w:val="nb-NO"/>
                </w:rPr>
                <w:delText>0)1 888 81 07</w:delText>
              </w:r>
            </w:del>
          </w:p>
          <w:p w14:paraId="3F7001DE" w14:textId="389B7F1E" w:rsidR="006D73A4" w:rsidRPr="001B3A45" w:rsidDel="00BB23EB" w:rsidRDefault="006D73A4" w:rsidP="003B202A">
            <w:pPr>
              <w:tabs>
                <w:tab w:val="left" w:pos="-720"/>
              </w:tabs>
              <w:suppressAutoHyphens/>
              <w:rPr>
                <w:del w:id="168" w:author="Hwiwon Bak" w:date="2025-05-29T10:25:00Z"/>
                <w:b/>
                <w:noProof/>
                <w:color w:val="008000"/>
                <w:lang w:val="nb-NO"/>
              </w:rPr>
            </w:pPr>
          </w:p>
        </w:tc>
      </w:tr>
      <w:tr w:rsidR="002929EB" w:rsidDel="00BB23EB" w14:paraId="6D342633" w14:textId="76FDC154" w:rsidTr="003B202A">
        <w:trPr>
          <w:del w:id="169" w:author="Hwiwon Bak" w:date="2025-05-29T10:25:00Z"/>
        </w:trPr>
        <w:tc>
          <w:tcPr>
            <w:tcW w:w="2461" w:type="pct"/>
          </w:tcPr>
          <w:p w14:paraId="11196690" w14:textId="45EA7532" w:rsidR="006D73A4" w:rsidRPr="0038786C" w:rsidDel="00BB23EB" w:rsidRDefault="006D73A4" w:rsidP="003B202A">
            <w:pPr>
              <w:pStyle w:val="Default"/>
              <w:rPr>
                <w:del w:id="170" w:author="Hwiwon Bak" w:date="2025-05-29T10:25:00Z"/>
                <w:b/>
                <w:bCs/>
                <w:sz w:val="22"/>
                <w:szCs w:val="22"/>
              </w:rPr>
            </w:pPr>
            <w:del w:id="171" w:author="Hwiwon Bak" w:date="2025-05-29T10:25:00Z">
              <w:r w:rsidRPr="0038786C" w:rsidDel="00BB23EB">
                <w:rPr>
                  <w:b/>
                  <w:bCs/>
                  <w:sz w:val="22"/>
                  <w:szCs w:val="22"/>
                </w:rPr>
                <w:delText>Ísland</w:delText>
              </w:r>
            </w:del>
          </w:p>
          <w:p w14:paraId="168049E1" w14:textId="3E14C4E4" w:rsidR="006D73A4" w:rsidRPr="000911AE" w:rsidDel="00BB23EB" w:rsidRDefault="006D73A4" w:rsidP="003B202A">
            <w:pPr>
              <w:pStyle w:val="Default"/>
              <w:rPr>
                <w:del w:id="172" w:author="Hwiwon Bak" w:date="2025-05-29T10:25:00Z"/>
                <w:rFonts w:eastAsia="맑은 고딕"/>
                <w:bCs/>
                <w:sz w:val="22"/>
                <w:szCs w:val="22"/>
              </w:rPr>
            </w:pPr>
            <w:del w:id="173" w:author="Hwiwon Bak" w:date="2025-05-29T10:25:00Z">
              <w:r w:rsidRPr="00734BE9" w:rsidDel="00BB23EB">
                <w:rPr>
                  <w:rFonts w:eastAsia="맑은 고딕" w:hint="eastAsia"/>
                  <w:sz w:val="22"/>
                  <w:szCs w:val="22"/>
                </w:rPr>
                <w:delText>Icepharma hf.</w:delText>
              </w:r>
            </w:del>
          </w:p>
          <w:p w14:paraId="529EEC9E" w14:textId="6C400E7A" w:rsidR="006D73A4" w:rsidRPr="0038786C" w:rsidDel="00BB23EB" w:rsidRDefault="006D73A4" w:rsidP="003B202A">
            <w:pPr>
              <w:pStyle w:val="Default"/>
              <w:rPr>
                <w:del w:id="174" w:author="Hwiwon Bak" w:date="2025-05-29T10:25:00Z"/>
                <w:bCs/>
                <w:sz w:val="22"/>
                <w:szCs w:val="22"/>
              </w:rPr>
            </w:pPr>
            <w:del w:id="175" w:author="Hwiwon Bak" w:date="2025-05-29T10:25:00Z">
              <w:r w:rsidRPr="0038786C" w:rsidDel="00BB23EB">
                <w:rPr>
                  <w:bCs/>
                  <w:sz w:val="22"/>
                  <w:szCs w:val="22"/>
                </w:rPr>
                <w:delText xml:space="preserve">Sími: + </w:delText>
              </w:r>
              <w:r w:rsidRPr="0038786C" w:rsidDel="00BB23EB">
                <w:rPr>
                  <w:sz w:val="22"/>
                  <w:szCs w:val="22"/>
                </w:rPr>
                <w:delText>354 800 9836</w:delText>
              </w:r>
            </w:del>
          </w:p>
          <w:p w14:paraId="35E845DC" w14:textId="70784E1C" w:rsidR="006D73A4" w:rsidRPr="006B4557" w:rsidDel="00BB23EB" w:rsidRDefault="006D73A4" w:rsidP="003B202A">
            <w:pPr>
              <w:rPr>
                <w:del w:id="176" w:author="Hwiwon Bak" w:date="2025-05-29T10:25:00Z"/>
                <w:b/>
                <w:noProof/>
              </w:rPr>
            </w:pPr>
          </w:p>
        </w:tc>
        <w:tc>
          <w:tcPr>
            <w:tcW w:w="2539" w:type="pct"/>
          </w:tcPr>
          <w:p w14:paraId="2ACCE84F" w14:textId="4FDD1C1B" w:rsidR="006D73A4" w:rsidRPr="00A44A8E" w:rsidDel="00BB23EB" w:rsidRDefault="006D73A4" w:rsidP="003B202A">
            <w:pPr>
              <w:pStyle w:val="Default"/>
              <w:rPr>
                <w:del w:id="177" w:author="Hwiwon Bak" w:date="2025-05-29T10:25:00Z"/>
                <w:b/>
                <w:bCs/>
                <w:sz w:val="22"/>
                <w:szCs w:val="22"/>
                <w:lang w:val="sv-SE"/>
              </w:rPr>
            </w:pPr>
            <w:del w:id="178" w:author="Hwiwon Bak" w:date="2025-05-29T10:25:00Z">
              <w:r w:rsidRPr="00A44A8E" w:rsidDel="00BB23EB">
                <w:rPr>
                  <w:b/>
                  <w:bCs/>
                  <w:sz w:val="22"/>
                  <w:szCs w:val="22"/>
                  <w:lang w:val="sv-SE"/>
                </w:rPr>
                <w:delText>Slovenská republika</w:delText>
              </w:r>
            </w:del>
          </w:p>
          <w:p w14:paraId="11F8DAF2" w14:textId="470F902D" w:rsidR="006D73A4" w:rsidRPr="00A44A8E" w:rsidDel="00BB23EB" w:rsidRDefault="006D73A4" w:rsidP="003B202A">
            <w:pPr>
              <w:pStyle w:val="Default"/>
              <w:rPr>
                <w:del w:id="179" w:author="Hwiwon Bak" w:date="2025-05-29T10:25:00Z"/>
                <w:sz w:val="22"/>
                <w:szCs w:val="22"/>
                <w:lang w:val="sv-SE"/>
              </w:rPr>
            </w:pPr>
            <w:del w:id="180" w:author="Hwiwon Bak" w:date="2025-05-29T10:25:00Z">
              <w:r w:rsidRPr="00A44A8E" w:rsidDel="00BB23EB">
                <w:rPr>
                  <w:sz w:val="22"/>
                  <w:szCs w:val="22"/>
                  <w:lang w:val="sv-SE"/>
                </w:rPr>
                <w:delText xml:space="preserve">Biogen Slovakia s.r.o. </w:delText>
              </w:r>
            </w:del>
          </w:p>
          <w:p w14:paraId="12F42AE4" w14:textId="13E278C0" w:rsidR="006D73A4" w:rsidRPr="0038786C" w:rsidDel="00BB23EB" w:rsidRDefault="006D73A4" w:rsidP="003B202A">
            <w:pPr>
              <w:pStyle w:val="Default"/>
              <w:rPr>
                <w:del w:id="181" w:author="Hwiwon Bak" w:date="2025-05-29T10:25:00Z"/>
                <w:bCs/>
                <w:sz w:val="22"/>
                <w:szCs w:val="22"/>
              </w:rPr>
            </w:pPr>
            <w:del w:id="182" w:author="Hwiwon Bak" w:date="2025-05-29T10:25:00Z">
              <w:r w:rsidRPr="0038786C" w:rsidDel="00BB23EB">
                <w:rPr>
                  <w:bCs/>
                  <w:sz w:val="22"/>
                  <w:szCs w:val="22"/>
                </w:rPr>
                <w:delText>Tel: + 421 (0)2 333 257 10</w:delText>
              </w:r>
            </w:del>
          </w:p>
          <w:p w14:paraId="3C1E306A" w14:textId="723F0708" w:rsidR="006D73A4" w:rsidRPr="00D93CFF" w:rsidDel="00BB23EB" w:rsidRDefault="006D73A4" w:rsidP="003B202A">
            <w:pPr>
              <w:tabs>
                <w:tab w:val="left" w:pos="-720"/>
              </w:tabs>
              <w:suppressAutoHyphens/>
              <w:rPr>
                <w:del w:id="183" w:author="Hwiwon Bak" w:date="2025-05-29T10:25:00Z"/>
                <w:noProof/>
              </w:rPr>
            </w:pPr>
          </w:p>
        </w:tc>
      </w:tr>
      <w:tr w:rsidR="002929EB" w:rsidRPr="00F5773B" w:rsidDel="00BB23EB" w14:paraId="7A185525" w14:textId="6E36795F" w:rsidTr="003B202A">
        <w:trPr>
          <w:del w:id="184" w:author="Hwiwon Bak" w:date="2025-05-29T10:25:00Z"/>
        </w:trPr>
        <w:tc>
          <w:tcPr>
            <w:tcW w:w="2461" w:type="pct"/>
          </w:tcPr>
          <w:p w14:paraId="04AA6E9D" w14:textId="012705FA" w:rsidR="006D73A4" w:rsidRPr="001B3A45" w:rsidDel="00BB23EB" w:rsidRDefault="006D73A4" w:rsidP="003B202A">
            <w:pPr>
              <w:pStyle w:val="Default"/>
              <w:rPr>
                <w:del w:id="185" w:author="Hwiwon Bak" w:date="2025-05-29T10:25:00Z"/>
                <w:b/>
                <w:bCs/>
                <w:sz w:val="22"/>
                <w:szCs w:val="22"/>
                <w:lang w:val="es-ES_tradnl"/>
              </w:rPr>
            </w:pPr>
            <w:del w:id="186" w:author="Hwiwon Bak" w:date="2025-05-29T10:25:00Z">
              <w:r w:rsidRPr="001B3A45" w:rsidDel="00BB23EB">
                <w:rPr>
                  <w:b/>
                  <w:bCs/>
                  <w:sz w:val="22"/>
                  <w:szCs w:val="22"/>
                  <w:lang w:val="es-ES_tradnl"/>
                </w:rPr>
                <w:delText>Italia</w:delText>
              </w:r>
            </w:del>
          </w:p>
          <w:p w14:paraId="196228B9" w14:textId="605FDE97" w:rsidR="006D73A4" w:rsidRPr="001B3A45" w:rsidDel="00BB23EB" w:rsidRDefault="006D73A4" w:rsidP="003B202A">
            <w:pPr>
              <w:pStyle w:val="Default"/>
              <w:rPr>
                <w:del w:id="187" w:author="Hwiwon Bak" w:date="2025-05-29T10:25:00Z"/>
                <w:sz w:val="22"/>
                <w:szCs w:val="22"/>
                <w:lang w:val="es-ES_tradnl"/>
              </w:rPr>
            </w:pPr>
            <w:del w:id="188" w:author="Hwiwon Bak" w:date="2025-05-29T10:25:00Z">
              <w:r w:rsidRPr="001B3A45" w:rsidDel="00BB23EB">
                <w:rPr>
                  <w:sz w:val="22"/>
                  <w:szCs w:val="22"/>
                  <w:lang w:val="es-ES_tradnl"/>
                </w:rPr>
                <w:delText>Biogen Italia s.r.l.</w:delText>
              </w:r>
            </w:del>
          </w:p>
          <w:p w14:paraId="65C0F0B6" w14:textId="3D535941" w:rsidR="006D73A4" w:rsidRPr="00212801" w:rsidDel="00BB23EB" w:rsidRDefault="006D73A4" w:rsidP="003B202A">
            <w:pPr>
              <w:pStyle w:val="Default"/>
              <w:rPr>
                <w:del w:id="189" w:author="Hwiwon Bak" w:date="2025-05-29T10:25:00Z"/>
                <w:bCs/>
                <w:sz w:val="22"/>
                <w:szCs w:val="22"/>
              </w:rPr>
            </w:pPr>
            <w:del w:id="190" w:author="Hwiwon Bak" w:date="2025-05-29T10:25:00Z">
              <w:r w:rsidRPr="0038786C" w:rsidDel="00BB23EB">
                <w:rPr>
                  <w:bCs/>
                  <w:sz w:val="22"/>
                  <w:szCs w:val="22"/>
                </w:rPr>
                <w:delText xml:space="preserve">Tel: + </w:delText>
              </w:r>
              <w:r w:rsidRPr="00212801" w:rsidDel="00BB23EB">
                <w:rPr>
                  <w:sz w:val="22"/>
                  <w:szCs w:val="22"/>
                </w:rPr>
                <w:delText>39 (0)6 899 701 50</w:delText>
              </w:r>
            </w:del>
          </w:p>
          <w:p w14:paraId="35DF561A" w14:textId="4193D945" w:rsidR="006D73A4" w:rsidRPr="00D93CFF" w:rsidDel="00BB23EB" w:rsidRDefault="006D73A4" w:rsidP="003B202A">
            <w:pPr>
              <w:rPr>
                <w:del w:id="191" w:author="Hwiwon Bak" w:date="2025-05-29T10:25:00Z"/>
                <w:b/>
                <w:noProof/>
              </w:rPr>
            </w:pPr>
          </w:p>
        </w:tc>
        <w:tc>
          <w:tcPr>
            <w:tcW w:w="2539" w:type="pct"/>
          </w:tcPr>
          <w:p w14:paraId="53F6F112" w14:textId="70ACF3F1" w:rsidR="006D73A4" w:rsidRPr="00A44A8E" w:rsidDel="00BB23EB" w:rsidRDefault="006D73A4" w:rsidP="003B202A">
            <w:pPr>
              <w:pStyle w:val="Default"/>
              <w:rPr>
                <w:del w:id="192" w:author="Hwiwon Bak" w:date="2025-05-29T10:25:00Z"/>
                <w:b/>
                <w:bCs/>
                <w:sz w:val="22"/>
                <w:szCs w:val="22"/>
                <w:lang w:val="sv-SE"/>
              </w:rPr>
            </w:pPr>
            <w:del w:id="193" w:author="Hwiwon Bak" w:date="2025-05-29T10:25:00Z">
              <w:r w:rsidRPr="00A44A8E" w:rsidDel="00BB23EB">
                <w:rPr>
                  <w:b/>
                  <w:bCs/>
                  <w:sz w:val="22"/>
                  <w:szCs w:val="22"/>
                  <w:lang w:val="sv-SE"/>
                </w:rPr>
                <w:delText>Suomi/Finland</w:delText>
              </w:r>
            </w:del>
          </w:p>
          <w:p w14:paraId="438B2046" w14:textId="35E3A6F0" w:rsidR="006D73A4" w:rsidRPr="00A44A8E" w:rsidDel="00BB23EB" w:rsidRDefault="006D73A4" w:rsidP="003B202A">
            <w:pPr>
              <w:pStyle w:val="Default"/>
              <w:rPr>
                <w:del w:id="194" w:author="Hwiwon Bak" w:date="2025-05-29T10:25:00Z"/>
                <w:sz w:val="22"/>
                <w:szCs w:val="22"/>
                <w:lang w:val="sv-SE"/>
              </w:rPr>
            </w:pPr>
            <w:del w:id="195" w:author="Hwiwon Bak" w:date="2025-05-29T10:25:00Z">
              <w:r w:rsidRPr="00A44A8E" w:rsidDel="00BB23EB">
                <w:rPr>
                  <w:sz w:val="22"/>
                  <w:szCs w:val="22"/>
                  <w:lang w:val="sv-SE"/>
                </w:rPr>
                <w:delText>Biogen Finland Oy</w:delText>
              </w:r>
            </w:del>
          </w:p>
          <w:p w14:paraId="4B61E403" w14:textId="1F5D72AF" w:rsidR="006D73A4" w:rsidRPr="00A44A8E" w:rsidDel="00BB23EB" w:rsidRDefault="006D73A4" w:rsidP="003B202A">
            <w:pPr>
              <w:pStyle w:val="Default"/>
              <w:rPr>
                <w:del w:id="196" w:author="Hwiwon Bak" w:date="2025-05-29T10:25:00Z"/>
                <w:bCs/>
                <w:sz w:val="22"/>
                <w:szCs w:val="22"/>
                <w:lang w:val="sv-SE"/>
              </w:rPr>
            </w:pPr>
            <w:del w:id="197" w:author="Hwiwon Bak" w:date="2025-05-29T10:25:00Z">
              <w:r w:rsidRPr="00A44A8E" w:rsidDel="00BB23EB">
                <w:rPr>
                  <w:bCs/>
                  <w:sz w:val="22"/>
                  <w:szCs w:val="22"/>
                  <w:lang w:val="sv-SE"/>
                </w:rPr>
                <w:delText xml:space="preserve">Puh/Tel: + </w:delText>
              </w:r>
              <w:r w:rsidRPr="00A44A8E" w:rsidDel="00BB23EB">
                <w:rPr>
                  <w:sz w:val="22"/>
                  <w:szCs w:val="22"/>
                  <w:lang w:val="sv-SE"/>
                </w:rPr>
                <w:delText>358 (0)9 427 041 08</w:delText>
              </w:r>
            </w:del>
          </w:p>
          <w:p w14:paraId="057524FB" w14:textId="5F056D14" w:rsidR="006D73A4" w:rsidRPr="001B3A45" w:rsidDel="00BB23EB" w:rsidRDefault="006D73A4" w:rsidP="003B202A">
            <w:pPr>
              <w:tabs>
                <w:tab w:val="left" w:pos="-720"/>
                <w:tab w:val="left" w:pos="4536"/>
              </w:tabs>
              <w:suppressAutoHyphens/>
              <w:rPr>
                <w:del w:id="198" w:author="Hwiwon Bak" w:date="2025-05-29T10:25:00Z"/>
                <w:b/>
                <w:noProof/>
                <w:lang w:val="sv-SE"/>
              </w:rPr>
            </w:pPr>
          </w:p>
        </w:tc>
      </w:tr>
      <w:tr w:rsidR="002929EB" w:rsidRPr="00F5773B" w:rsidDel="00BB23EB" w14:paraId="7B9B54CE" w14:textId="3A4D648B" w:rsidTr="003B202A">
        <w:trPr>
          <w:del w:id="199" w:author="Hwiwon Bak" w:date="2025-05-29T10:25:00Z"/>
        </w:trPr>
        <w:tc>
          <w:tcPr>
            <w:tcW w:w="2461" w:type="pct"/>
          </w:tcPr>
          <w:p w14:paraId="128773D7" w14:textId="02A5328C" w:rsidR="006D73A4" w:rsidRPr="00B065CE" w:rsidDel="00BB23EB" w:rsidRDefault="006D73A4" w:rsidP="003B202A">
            <w:pPr>
              <w:pStyle w:val="Default"/>
              <w:rPr>
                <w:del w:id="200" w:author="Hwiwon Bak" w:date="2025-05-29T10:25:00Z"/>
                <w:b/>
                <w:bCs/>
                <w:sz w:val="22"/>
                <w:szCs w:val="22"/>
                <w:lang w:val="sv-SE"/>
              </w:rPr>
            </w:pPr>
            <w:del w:id="201" w:author="Hwiwon Bak" w:date="2025-05-29T10:25:00Z">
              <w:r w:rsidRPr="0038786C" w:rsidDel="00BB23EB">
                <w:rPr>
                  <w:b/>
                  <w:bCs/>
                  <w:sz w:val="22"/>
                  <w:szCs w:val="22"/>
                </w:rPr>
                <w:delText>Κύπρος</w:delText>
              </w:r>
            </w:del>
          </w:p>
          <w:p w14:paraId="7173BB45" w14:textId="4CC8586D" w:rsidR="006D73A4" w:rsidRPr="00B065CE" w:rsidDel="00BB23EB" w:rsidRDefault="006D73A4" w:rsidP="003B202A">
            <w:pPr>
              <w:pStyle w:val="Default"/>
              <w:rPr>
                <w:del w:id="202" w:author="Hwiwon Bak" w:date="2025-05-29T10:25:00Z"/>
                <w:rFonts w:eastAsia="맑은 고딕"/>
                <w:bCs/>
                <w:sz w:val="22"/>
                <w:szCs w:val="22"/>
                <w:lang w:val="sv-SE"/>
              </w:rPr>
            </w:pPr>
            <w:del w:id="203" w:author="Hwiwon Bak" w:date="2025-05-29T10:25:00Z">
              <w:r w:rsidRPr="00B065CE" w:rsidDel="00BB23EB">
                <w:rPr>
                  <w:sz w:val="22"/>
                  <w:szCs w:val="22"/>
                  <w:lang w:val="sv-SE"/>
                </w:rPr>
                <w:delText>Genesis Pharma (Cyprus) Ltd</w:delText>
              </w:r>
            </w:del>
          </w:p>
          <w:p w14:paraId="7FE440CC" w14:textId="49BE5033" w:rsidR="006D73A4" w:rsidRPr="00B065CE" w:rsidDel="00BB23EB" w:rsidRDefault="006D73A4" w:rsidP="003B202A">
            <w:pPr>
              <w:pStyle w:val="Default"/>
              <w:rPr>
                <w:del w:id="204" w:author="Hwiwon Bak" w:date="2025-05-29T10:25:00Z"/>
                <w:bCs/>
                <w:sz w:val="22"/>
                <w:szCs w:val="22"/>
                <w:lang w:val="sv-SE"/>
              </w:rPr>
            </w:pPr>
            <w:del w:id="205" w:author="Hwiwon Bak" w:date="2025-05-29T10:25:00Z">
              <w:r w:rsidRPr="0038786C" w:rsidDel="00BB23EB">
                <w:rPr>
                  <w:bCs/>
                  <w:sz w:val="22"/>
                  <w:szCs w:val="22"/>
                </w:rPr>
                <w:delText>Τηλ</w:delText>
              </w:r>
              <w:r w:rsidRPr="00B065CE" w:rsidDel="00BB23EB">
                <w:rPr>
                  <w:bCs/>
                  <w:sz w:val="22"/>
                  <w:szCs w:val="22"/>
                  <w:lang w:val="sv-SE"/>
                </w:rPr>
                <w:delText>: + 357 22 00 04 93</w:delText>
              </w:r>
            </w:del>
          </w:p>
          <w:p w14:paraId="7296C02D" w14:textId="2517812E" w:rsidR="006D73A4" w:rsidRPr="001B3A45" w:rsidDel="00BB23EB" w:rsidRDefault="006D73A4" w:rsidP="003B202A">
            <w:pPr>
              <w:tabs>
                <w:tab w:val="left" w:pos="-720"/>
              </w:tabs>
              <w:suppressAutoHyphens/>
              <w:rPr>
                <w:del w:id="206" w:author="Hwiwon Bak" w:date="2025-05-29T10:25:00Z"/>
                <w:noProof/>
                <w:lang w:val="sv-SE"/>
              </w:rPr>
            </w:pPr>
          </w:p>
        </w:tc>
        <w:tc>
          <w:tcPr>
            <w:tcW w:w="2539" w:type="pct"/>
          </w:tcPr>
          <w:p w14:paraId="1C57781C" w14:textId="1727EDED" w:rsidR="006D73A4" w:rsidRPr="007E75E6" w:rsidDel="00BB23EB" w:rsidRDefault="006D73A4" w:rsidP="003B202A">
            <w:pPr>
              <w:pStyle w:val="Default"/>
              <w:rPr>
                <w:del w:id="207" w:author="Hwiwon Bak" w:date="2025-05-29T10:25:00Z"/>
                <w:b/>
                <w:bCs/>
                <w:sz w:val="22"/>
                <w:szCs w:val="22"/>
                <w:lang w:val="de-DE"/>
              </w:rPr>
            </w:pPr>
            <w:del w:id="208" w:author="Hwiwon Bak" w:date="2025-05-29T10:25:00Z">
              <w:r w:rsidRPr="007E75E6" w:rsidDel="00BB23EB">
                <w:rPr>
                  <w:b/>
                  <w:bCs/>
                  <w:sz w:val="22"/>
                  <w:szCs w:val="22"/>
                  <w:lang w:val="de-DE"/>
                </w:rPr>
                <w:delText>Sverige</w:delText>
              </w:r>
            </w:del>
          </w:p>
          <w:p w14:paraId="62A78417" w14:textId="1F034A80" w:rsidR="006D73A4" w:rsidRPr="007E75E6" w:rsidDel="00BB23EB" w:rsidRDefault="006D73A4" w:rsidP="003B202A">
            <w:pPr>
              <w:pStyle w:val="Default"/>
              <w:rPr>
                <w:del w:id="209" w:author="Hwiwon Bak" w:date="2025-05-29T10:25:00Z"/>
                <w:sz w:val="22"/>
                <w:szCs w:val="22"/>
                <w:lang w:val="de-DE"/>
              </w:rPr>
            </w:pPr>
            <w:del w:id="210" w:author="Hwiwon Bak" w:date="2025-05-29T10:25:00Z">
              <w:r w:rsidRPr="007E75E6" w:rsidDel="00BB23EB">
                <w:rPr>
                  <w:sz w:val="22"/>
                  <w:szCs w:val="22"/>
                  <w:lang w:val="de-DE"/>
                </w:rPr>
                <w:delText>Biogen Sweden AB</w:delText>
              </w:r>
            </w:del>
          </w:p>
          <w:p w14:paraId="4F834FDB" w14:textId="2F61141D" w:rsidR="006D73A4" w:rsidRPr="002C600F" w:rsidDel="00BB23EB" w:rsidRDefault="006D73A4" w:rsidP="003B202A">
            <w:pPr>
              <w:rPr>
                <w:del w:id="211" w:author="Hwiwon Bak" w:date="2025-05-29T10:25:00Z"/>
                <w:noProof/>
                <w:lang w:val="de-CH"/>
              </w:rPr>
            </w:pPr>
            <w:del w:id="212" w:author="Hwiwon Bak" w:date="2025-05-29T10:25:00Z">
              <w:r w:rsidRPr="007E75E6" w:rsidDel="00BB23EB">
                <w:rPr>
                  <w:bCs/>
                  <w:lang w:val="de-DE"/>
                </w:rPr>
                <w:delText>Tel: +46 (0)8 525 038 36</w:delText>
              </w:r>
            </w:del>
          </w:p>
        </w:tc>
      </w:tr>
      <w:tr w:rsidR="002929EB" w:rsidRPr="00F5773B" w:rsidDel="00BB23EB" w14:paraId="43500C70" w14:textId="236F6596" w:rsidTr="003B202A">
        <w:trPr>
          <w:del w:id="213" w:author="Hwiwon Bak" w:date="2025-05-29T10:25:00Z"/>
        </w:trPr>
        <w:tc>
          <w:tcPr>
            <w:tcW w:w="2461" w:type="pct"/>
          </w:tcPr>
          <w:p w14:paraId="11115149" w14:textId="7934EC45" w:rsidR="006D73A4" w:rsidRPr="00E614A5" w:rsidDel="00BB23EB" w:rsidRDefault="006D73A4" w:rsidP="003B202A">
            <w:pPr>
              <w:pStyle w:val="Default"/>
              <w:rPr>
                <w:del w:id="214" w:author="Hwiwon Bak" w:date="2025-05-29T10:25:00Z"/>
                <w:b/>
                <w:bCs/>
                <w:color w:val="auto"/>
                <w:sz w:val="22"/>
                <w:szCs w:val="22"/>
                <w:lang w:val="it-IT"/>
              </w:rPr>
            </w:pPr>
            <w:del w:id="215" w:author="Hwiwon Bak" w:date="2025-05-29T10:25:00Z">
              <w:r w:rsidRPr="00E614A5" w:rsidDel="00BB23EB">
                <w:rPr>
                  <w:b/>
                  <w:bCs/>
                  <w:color w:val="auto"/>
                  <w:sz w:val="22"/>
                  <w:szCs w:val="22"/>
                  <w:lang w:val="it-IT"/>
                </w:rPr>
                <w:delText>Latvija</w:delText>
              </w:r>
            </w:del>
          </w:p>
          <w:p w14:paraId="606806F4" w14:textId="36AA5967" w:rsidR="006D73A4" w:rsidRPr="00E614A5" w:rsidDel="00BB23EB" w:rsidRDefault="006D73A4" w:rsidP="003B202A">
            <w:pPr>
              <w:pStyle w:val="Default"/>
              <w:rPr>
                <w:del w:id="216" w:author="Hwiwon Bak" w:date="2025-05-29T10:25:00Z"/>
                <w:rFonts w:eastAsia="맑은 고딕"/>
                <w:bCs/>
                <w:color w:val="auto"/>
                <w:sz w:val="22"/>
                <w:szCs w:val="22"/>
                <w:lang w:val="it-IT"/>
              </w:rPr>
            </w:pPr>
            <w:del w:id="217" w:author="Hwiwon Bak" w:date="2025-05-29T10:25:00Z">
              <w:r w:rsidRPr="00E614A5" w:rsidDel="00BB23EB">
                <w:rPr>
                  <w:bCs/>
                  <w:sz w:val="22"/>
                  <w:szCs w:val="22"/>
                  <w:lang w:val="it-IT"/>
                </w:rPr>
                <w:delText>Biogen Latvia SIA</w:delText>
              </w:r>
            </w:del>
          </w:p>
          <w:p w14:paraId="11DFA9A4" w14:textId="3CB6A683" w:rsidR="006D73A4" w:rsidRPr="00E614A5" w:rsidDel="00BB23EB" w:rsidRDefault="006D73A4" w:rsidP="003B202A">
            <w:pPr>
              <w:pStyle w:val="Default"/>
              <w:rPr>
                <w:del w:id="218" w:author="Hwiwon Bak" w:date="2025-05-29T10:25:00Z"/>
                <w:bCs/>
                <w:color w:val="auto"/>
                <w:sz w:val="22"/>
                <w:szCs w:val="22"/>
                <w:lang w:val="it-IT"/>
              </w:rPr>
            </w:pPr>
            <w:del w:id="219" w:author="Hwiwon Bak" w:date="2025-05-29T10:25:00Z">
              <w:r w:rsidRPr="00E614A5" w:rsidDel="00BB23EB">
                <w:rPr>
                  <w:bCs/>
                  <w:color w:val="auto"/>
                  <w:sz w:val="22"/>
                  <w:szCs w:val="22"/>
                  <w:lang w:val="it-IT"/>
                </w:rPr>
                <w:delText>Tel: + 371 66 16 40 32</w:delText>
              </w:r>
            </w:del>
          </w:p>
          <w:p w14:paraId="4C7BBABD" w14:textId="461EC9E1" w:rsidR="006D73A4" w:rsidRPr="00E614A5" w:rsidDel="00BB23EB" w:rsidRDefault="006D73A4" w:rsidP="003B202A">
            <w:pPr>
              <w:pStyle w:val="Default"/>
              <w:rPr>
                <w:del w:id="220" w:author="Hwiwon Bak" w:date="2025-05-29T10:25:00Z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2539" w:type="pct"/>
          </w:tcPr>
          <w:p w14:paraId="41B7CD69" w14:textId="263391DC" w:rsidR="006D73A4" w:rsidRPr="00E614A5" w:rsidDel="00BB23EB" w:rsidRDefault="006D73A4" w:rsidP="003B202A">
            <w:pPr>
              <w:pStyle w:val="Default"/>
              <w:rPr>
                <w:del w:id="221" w:author="Hwiwon Bak" w:date="2025-05-29T10:25:00Z"/>
                <w:b/>
                <w:bCs/>
                <w:sz w:val="22"/>
                <w:szCs w:val="22"/>
                <w:lang w:val="it-IT"/>
              </w:rPr>
            </w:pPr>
          </w:p>
        </w:tc>
      </w:tr>
    </w:tbl>
    <w:p w14:paraId="4AF3B672" w14:textId="0398FBF8" w:rsidR="006D73A4" w:rsidRPr="00E614A5" w:rsidDel="00BB23EB" w:rsidRDefault="006D73A4" w:rsidP="00747FB1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222" w:author="Hwiwon Bak" w:date="2025-05-29T10:25:00Z"/>
          <w:szCs w:val="22"/>
          <w:lang w:val="it-IT"/>
        </w:rPr>
      </w:pPr>
    </w:p>
    <w:p w14:paraId="0234A6BF" w14:textId="1F070FB8" w:rsidR="00335519" w:rsidRPr="00E614A5" w:rsidDel="00BB23EB" w:rsidRDefault="00335519" w:rsidP="00335519">
      <w:pPr>
        <w:keepNext/>
        <w:autoSpaceDE w:val="0"/>
        <w:autoSpaceDN w:val="0"/>
        <w:adjustRightInd w:val="0"/>
        <w:spacing w:line="240" w:lineRule="auto"/>
        <w:rPr>
          <w:del w:id="223" w:author="Hwiwon Bak" w:date="2025-05-29T10:25:00Z"/>
          <w:szCs w:val="22"/>
          <w:lang w:val="it-IT"/>
        </w:rPr>
      </w:pPr>
    </w:p>
    <w:p w14:paraId="227D7A2D" w14:textId="77777777" w:rsidR="00335519" w:rsidRPr="00E614A5" w:rsidRDefault="00335519" w:rsidP="00335519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noProof/>
          <w:szCs w:val="22"/>
          <w:lang w:val="it-IT"/>
        </w:rPr>
      </w:pPr>
    </w:p>
    <w:p w14:paraId="21119392" w14:textId="46F1FBFC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627D7">
        <w:rPr>
          <w:b/>
          <w:szCs w:val="22"/>
        </w:rPr>
        <w:t xml:space="preserve">Data ostatniej aktualizacji ulotki: </w:t>
      </w:r>
      <w:r w:rsidR="006D73A4">
        <w:rPr>
          <w:b/>
          <w:szCs w:val="22"/>
        </w:rPr>
        <w:t>MM/RRRR.</w:t>
      </w:r>
    </w:p>
    <w:p w14:paraId="3A5702C9" w14:textId="77777777" w:rsidR="00CD5ABD" w:rsidRPr="003627D7" w:rsidRDefault="00CD5ABD" w:rsidP="00747FB1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37129C15" w14:textId="2C2FF310" w:rsidR="00CD5ABD" w:rsidRPr="003627D7" w:rsidRDefault="00CD5ABD" w:rsidP="00747FB1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3627D7">
        <w:rPr>
          <w:szCs w:val="22"/>
        </w:rPr>
        <w:t xml:space="preserve">Szczegółowe informacje o tym leku znajdują się na stronie internetowej Europejskiej Agencji </w:t>
      </w:r>
      <w:r w:rsidRPr="003627D7">
        <w:rPr>
          <w:color w:val="000000"/>
          <w:szCs w:val="22"/>
        </w:rPr>
        <w:t xml:space="preserve">Leków </w:t>
      </w:r>
      <w:hyperlink r:id="rId30" w:history="1">
        <w:r w:rsidR="00E471E5" w:rsidRPr="00E471E5">
          <w:rPr>
            <w:rStyle w:val="Hyperlink"/>
            <w:szCs w:val="22"/>
          </w:rPr>
          <w:t>https://www.ema.europa.eu.</w:t>
        </w:r>
      </w:hyperlink>
    </w:p>
    <w:p w14:paraId="5FFA9AE8" w14:textId="77777777" w:rsidR="00CD5ABD" w:rsidRPr="003627D7" w:rsidRDefault="00CD5ABD" w:rsidP="00747F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3627D7" w:rsidDel="00F41164">
        <w:rPr>
          <w:noProof/>
          <w:szCs w:val="22"/>
        </w:rPr>
        <w:t>&lt;</w:t>
      </w:r>
      <w:r w:rsidRPr="003627D7">
        <w:rPr>
          <w:noProof/>
          <w:szCs w:val="22"/>
        </w:rPr>
        <w:t>--------------------------------------------------------------------------------------------------------------------------</w:t>
      </w:r>
    </w:p>
    <w:p w14:paraId="2C15A8D9" w14:textId="77777777" w:rsidR="00CD5ABD" w:rsidRPr="003627D7" w:rsidRDefault="00CD5ABD" w:rsidP="00747FB1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</w:rPr>
      </w:pPr>
    </w:p>
    <w:p w14:paraId="55FB5C41" w14:textId="77777777" w:rsidR="00CD5ABD" w:rsidRPr="00F63D6D" w:rsidRDefault="00CD5ABD" w:rsidP="00747FB1">
      <w:pPr>
        <w:keepNext/>
        <w:numPr>
          <w:ilvl w:val="12"/>
          <w:numId w:val="0"/>
        </w:numPr>
        <w:tabs>
          <w:tab w:val="left" w:pos="2657"/>
        </w:tabs>
        <w:spacing w:line="240" w:lineRule="auto"/>
        <w:ind w:left="-37" w:right="-28"/>
        <w:rPr>
          <w:b/>
          <w:noProof/>
          <w:szCs w:val="22"/>
        </w:rPr>
      </w:pPr>
      <w:r w:rsidRPr="00F63D6D">
        <w:rPr>
          <w:b/>
          <w:noProof/>
          <w:szCs w:val="22"/>
        </w:rPr>
        <w:t>Informacje przeznaczone wyłącznie dla fachowego personelu medycznego:</w:t>
      </w:r>
    </w:p>
    <w:p w14:paraId="270F1822" w14:textId="77777777" w:rsidR="002B6ADE" w:rsidRDefault="002B6ADE" w:rsidP="00747FB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33B1B1EE" w14:textId="6261CC69" w:rsidR="00E471E5" w:rsidRPr="00E471E5" w:rsidRDefault="00E471E5" w:rsidP="00747FB1">
      <w:pPr>
        <w:pStyle w:val="GlobalBayerBodyText"/>
        <w:keepNext/>
        <w:spacing w:before="0" w:after="0"/>
        <w:rPr>
          <w:rFonts w:ascii="Times New Roman" w:hAnsi="Times New Roman"/>
          <w:b/>
          <w:sz w:val="22"/>
          <w:szCs w:val="22"/>
          <w:lang w:val="pl-PL"/>
        </w:rPr>
      </w:pPr>
      <w:r w:rsidRPr="00E471E5">
        <w:rPr>
          <w:rFonts w:ascii="Times New Roman" w:hAnsi="Times New Roman"/>
          <w:b/>
          <w:sz w:val="22"/>
          <w:szCs w:val="22"/>
          <w:lang w:val="pl-PL"/>
        </w:rPr>
        <w:t>Jak przygotować i podawać lek Opuviz osobom dorosłym</w:t>
      </w:r>
    </w:p>
    <w:p w14:paraId="6D432E96" w14:textId="77777777" w:rsidR="00E471E5" w:rsidRDefault="00E471E5" w:rsidP="00747FB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0295B024" w14:textId="6BD8E230" w:rsidR="008D2064" w:rsidRPr="003627D7" w:rsidRDefault="000415A1" w:rsidP="008D2064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  <w:r>
        <w:rPr>
          <w:rFonts w:ascii="Times New Roman" w:hAnsi="Times New Roman"/>
          <w:sz w:val="22"/>
          <w:szCs w:val="22"/>
          <w:lang w:val="pl-PL"/>
        </w:rPr>
        <w:t>F</w:t>
      </w:r>
      <w:r w:rsidR="00703447" w:rsidRPr="003627D7">
        <w:rPr>
          <w:rFonts w:ascii="Times New Roman" w:hAnsi="Times New Roman"/>
          <w:sz w:val="22"/>
          <w:szCs w:val="22"/>
          <w:lang w:val="pl-PL"/>
        </w:rPr>
        <w:t>iol</w:t>
      </w:r>
      <w:r w:rsidR="00CD5ABD" w:rsidRPr="003627D7">
        <w:rPr>
          <w:rFonts w:ascii="Times New Roman" w:hAnsi="Times New Roman"/>
          <w:sz w:val="22"/>
          <w:szCs w:val="22"/>
          <w:lang w:val="pl-PL"/>
        </w:rPr>
        <w:t xml:space="preserve">ka jest przeznaczona </w:t>
      </w:r>
      <w:r w:rsidR="008D2064" w:rsidRPr="003627D7">
        <w:rPr>
          <w:rFonts w:ascii="Times New Roman" w:hAnsi="Times New Roman"/>
          <w:sz w:val="22"/>
          <w:szCs w:val="22"/>
          <w:lang w:val="pl-PL"/>
        </w:rPr>
        <w:t>do jednorazowego użytku</w:t>
      </w:r>
      <w:r w:rsidR="008D2064">
        <w:rPr>
          <w:rFonts w:ascii="Times New Roman" w:hAnsi="Times New Roman"/>
          <w:sz w:val="22"/>
          <w:szCs w:val="22"/>
          <w:lang w:val="pl-PL"/>
        </w:rPr>
        <w:t>, wyłącznie do jednego oka</w:t>
      </w:r>
      <w:r w:rsidR="008D2064" w:rsidRPr="003627D7">
        <w:rPr>
          <w:rFonts w:ascii="Times New Roman" w:hAnsi="Times New Roman"/>
          <w:sz w:val="22"/>
          <w:szCs w:val="22"/>
          <w:lang w:val="pl-PL"/>
        </w:rPr>
        <w:t>.</w:t>
      </w:r>
    </w:p>
    <w:p w14:paraId="51A110C6" w14:textId="77777777" w:rsidR="00CD5ABD" w:rsidRDefault="00CD5ABD" w:rsidP="00747FB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2B0D64D5" w14:textId="77777777" w:rsidR="00DB081A" w:rsidRDefault="00DB081A" w:rsidP="00747FB1">
      <w:pPr>
        <w:keepNext/>
        <w:spacing w:line="240" w:lineRule="auto"/>
        <w:rPr>
          <w:szCs w:val="22"/>
        </w:rPr>
      </w:pPr>
      <w:r w:rsidRPr="00960AE2">
        <w:rPr>
          <w:szCs w:val="22"/>
        </w:rPr>
        <w:t>Fiolka zawiera ilość większą niż zalecana dawka 2 mg afliberceptu (</w:t>
      </w:r>
      <w:r w:rsidRPr="007D13EE">
        <w:rPr>
          <w:szCs w:val="22"/>
        </w:rPr>
        <w:t>odpowiadająca</w:t>
      </w:r>
      <w:r>
        <w:rPr>
          <w:rStyle w:val="CommentReference"/>
          <w:lang w:eastAsia="x-none"/>
        </w:rPr>
        <w:t xml:space="preserve"> </w:t>
      </w:r>
      <w:r w:rsidRPr="00960AE2">
        <w:rPr>
          <w:szCs w:val="22"/>
        </w:rPr>
        <w:t>0</w:t>
      </w:r>
      <w:r>
        <w:rPr>
          <w:szCs w:val="22"/>
        </w:rPr>
        <w:t>,</w:t>
      </w:r>
      <w:r w:rsidRPr="00960AE2">
        <w:rPr>
          <w:szCs w:val="22"/>
        </w:rPr>
        <w:t>05 m</w:t>
      </w:r>
      <w:r>
        <w:rPr>
          <w:szCs w:val="22"/>
        </w:rPr>
        <w:t xml:space="preserve">l roztworu). </w:t>
      </w:r>
      <w:r w:rsidRPr="00515F0F">
        <w:rPr>
          <w:szCs w:val="22"/>
        </w:rPr>
        <w:t>Nadmiar objętości należy usunąć przed podaniem.</w:t>
      </w:r>
    </w:p>
    <w:p w14:paraId="3BE1FE3F" w14:textId="77777777" w:rsidR="00DB081A" w:rsidRPr="003627D7" w:rsidRDefault="00DB081A" w:rsidP="00747FB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67E37992" w14:textId="77777777" w:rsidR="00A634C4" w:rsidRPr="003627D7" w:rsidRDefault="00A634C4" w:rsidP="00747FB1">
      <w:pPr>
        <w:keepNext/>
        <w:spacing w:line="240" w:lineRule="auto"/>
        <w:rPr>
          <w:szCs w:val="22"/>
        </w:rPr>
      </w:pPr>
      <w:r w:rsidRPr="003627D7">
        <w:rPr>
          <w:szCs w:val="22"/>
        </w:rPr>
        <w:t>Przed podaniem roztwór należy skontrolować wzrokowo pod kątem stałych substancji obcych i/lub przebarwień bądź też zmian wyglądu fizycznego. W przypadku wystąpienia jednego z wyżej wymienionych, produkt należy usunąć.</w:t>
      </w:r>
    </w:p>
    <w:p w14:paraId="1CBBC935" w14:textId="77777777" w:rsidR="00CD5ABD" w:rsidRPr="003627D7" w:rsidRDefault="00CD5ABD" w:rsidP="00747FB1">
      <w:pPr>
        <w:spacing w:line="240" w:lineRule="auto"/>
        <w:rPr>
          <w:szCs w:val="22"/>
        </w:rPr>
      </w:pPr>
    </w:p>
    <w:p w14:paraId="513F8200" w14:textId="77777777" w:rsidR="008D2064" w:rsidRPr="00E614A5" w:rsidRDefault="008D2064" w:rsidP="008D2064">
      <w:pPr>
        <w:spacing w:line="240" w:lineRule="auto"/>
        <w:rPr>
          <w:szCs w:val="22"/>
          <w:u w:val="single"/>
        </w:rPr>
      </w:pPr>
      <w:r w:rsidRPr="00E614A5">
        <w:rPr>
          <w:szCs w:val="22"/>
          <w:u w:val="single"/>
        </w:rPr>
        <w:t>Opakowanie zawierające tylko fiolkę</w:t>
      </w:r>
    </w:p>
    <w:p w14:paraId="0C6B15B7" w14:textId="77777777" w:rsidR="008D2064" w:rsidRDefault="008D2064" w:rsidP="008D2064">
      <w:pPr>
        <w:spacing w:line="240" w:lineRule="auto"/>
        <w:rPr>
          <w:szCs w:val="22"/>
        </w:rPr>
      </w:pPr>
      <w:r w:rsidRPr="00487E03">
        <w:rPr>
          <w:szCs w:val="22"/>
        </w:rPr>
        <w:t xml:space="preserve">Do przygotowania i </w:t>
      </w:r>
      <w:r>
        <w:rPr>
          <w:szCs w:val="22"/>
        </w:rPr>
        <w:t xml:space="preserve">wykonania </w:t>
      </w:r>
      <w:r w:rsidRPr="00487E03">
        <w:rPr>
          <w:szCs w:val="22"/>
        </w:rPr>
        <w:t xml:space="preserve">wstrzyknięcia doszklistkowego potrzebne są następujące jednorazowe </w:t>
      </w:r>
      <w:r>
        <w:rPr>
          <w:szCs w:val="22"/>
        </w:rPr>
        <w:t xml:space="preserve">wyroby </w:t>
      </w:r>
      <w:r w:rsidRPr="00487E03">
        <w:rPr>
          <w:szCs w:val="22"/>
        </w:rPr>
        <w:t>medyczne:</w:t>
      </w:r>
    </w:p>
    <w:p w14:paraId="032CCD8C" w14:textId="77777777" w:rsidR="008D2064" w:rsidRPr="00487E03" w:rsidRDefault="008D2064" w:rsidP="008D2064">
      <w:pPr>
        <w:pStyle w:val="ListParagraph"/>
        <w:numPr>
          <w:ilvl w:val="0"/>
          <w:numId w:val="66"/>
        </w:numPr>
        <w:spacing w:line="240" w:lineRule="auto"/>
        <w:rPr>
          <w:szCs w:val="22"/>
        </w:rPr>
      </w:pPr>
      <w:r>
        <w:rPr>
          <w:rFonts w:hint="eastAsia"/>
          <w:szCs w:val="22"/>
        </w:rPr>
        <w:t>igła z filtrem 5 µm (18</w:t>
      </w:r>
      <w:r w:rsidRPr="00487E03">
        <w:rPr>
          <w:rFonts w:hint="eastAsia"/>
          <w:szCs w:val="22"/>
        </w:rPr>
        <w:t xml:space="preserve">G </w:t>
      </w:r>
      <w:r w:rsidRPr="00BE65FE">
        <w:rPr>
          <w:noProof/>
          <w:szCs w:val="22"/>
        </w:rPr>
        <w:t>×</w:t>
      </w:r>
      <w:r w:rsidRPr="00487E03">
        <w:rPr>
          <w:rFonts w:hint="eastAsia"/>
          <w:szCs w:val="22"/>
        </w:rPr>
        <w:t xml:space="preserve"> </w:t>
      </w:r>
      <w:r>
        <w:t>1½"</w:t>
      </w:r>
      <w:r w:rsidRPr="00487E03">
        <w:rPr>
          <w:rFonts w:hint="eastAsia"/>
          <w:szCs w:val="22"/>
        </w:rPr>
        <w:t>)</w:t>
      </w:r>
    </w:p>
    <w:p w14:paraId="68D632F2" w14:textId="77777777" w:rsidR="008D2064" w:rsidRPr="00487E03" w:rsidRDefault="008D2064" w:rsidP="008D2064">
      <w:pPr>
        <w:pStyle w:val="ListParagraph"/>
        <w:numPr>
          <w:ilvl w:val="0"/>
          <w:numId w:val="66"/>
        </w:numPr>
        <w:spacing w:line="240" w:lineRule="auto"/>
        <w:rPr>
          <w:szCs w:val="22"/>
        </w:rPr>
      </w:pPr>
      <w:r>
        <w:rPr>
          <w:rFonts w:hint="eastAsia"/>
          <w:szCs w:val="22"/>
        </w:rPr>
        <w:t>igła iniekcyjna (30</w:t>
      </w:r>
      <w:r w:rsidRPr="00487E03">
        <w:rPr>
          <w:rFonts w:hint="eastAsia"/>
          <w:szCs w:val="22"/>
        </w:rPr>
        <w:t>G</w:t>
      </w:r>
      <w:r>
        <w:rPr>
          <w:szCs w:val="22"/>
        </w:rPr>
        <w:t xml:space="preserve"> </w:t>
      </w:r>
      <w:r w:rsidRPr="00BE65FE">
        <w:rPr>
          <w:noProof/>
          <w:szCs w:val="22"/>
        </w:rPr>
        <w:t>×</w:t>
      </w:r>
      <w:r w:rsidRPr="00487E03">
        <w:rPr>
          <w:rFonts w:hint="eastAsia"/>
          <w:szCs w:val="22"/>
        </w:rPr>
        <w:t xml:space="preserve"> </w:t>
      </w:r>
      <w:r>
        <w:t>½"</w:t>
      </w:r>
      <w:r w:rsidRPr="00487E03">
        <w:rPr>
          <w:rFonts w:hint="eastAsia"/>
          <w:szCs w:val="22"/>
        </w:rPr>
        <w:t>)</w:t>
      </w:r>
    </w:p>
    <w:p w14:paraId="7C6D6BDE" w14:textId="63766AF2" w:rsidR="008D2064" w:rsidRDefault="00A05C71" w:rsidP="008D2064">
      <w:pPr>
        <w:pStyle w:val="ListParagraph"/>
        <w:numPr>
          <w:ilvl w:val="0"/>
          <w:numId w:val="66"/>
        </w:numPr>
        <w:spacing w:line="240" w:lineRule="auto"/>
        <w:rPr>
          <w:szCs w:val="22"/>
        </w:rPr>
      </w:pPr>
      <w:r>
        <w:rPr>
          <w:szCs w:val="22"/>
        </w:rPr>
        <w:t>jałowa</w:t>
      </w:r>
      <w:r w:rsidR="008D2064" w:rsidRPr="00487E03">
        <w:rPr>
          <w:szCs w:val="22"/>
        </w:rPr>
        <w:t xml:space="preserve"> strzykawka 1 ml (z oznaczeniem 0,05 ml)</w:t>
      </w:r>
    </w:p>
    <w:p w14:paraId="0CD02175" w14:textId="77777777" w:rsidR="008D2064" w:rsidRDefault="008D2064" w:rsidP="008D2064">
      <w:pPr>
        <w:spacing w:line="240" w:lineRule="auto"/>
        <w:rPr>
          <w:szCs w:val="22"/>
        </w:rPr>
      </w:pPr>
      <w:r>
        <w:rPr>
          <w:szCs w:val="22"/>
        </w:rPr>
        <w:t>Opakowanie nie zawiera tych wyrobów medycznych.</w:t>
      </w:r>
    </w:p>
    <w:p w14:paraId="27A03815" w14:textId="77777777" w:rsidR="008D2064" w:rsidRDefault="008D2064" w:rsidP="008D2064">
      <w:pPr>
        <w:spacing w:line="240" w:lineRule="auto"/>
        <w:rPr>
          <w:szCs w:val="22"/>
        </w:rPr>
      </w:pPr>
    </w:p>
    <w:p w14:paraId="48944868" w14:textId="77777777" w:rsidR="008D2064" w:rsidRPr="00E614A5" w:rsidRDefault="008D2064" w:rsidP="008D2064">
      <w:pPr>
        <w:spacing w:line="240" w:lineRule="auto"/>
        <w:rPr>
          <w:szCs w:val="22"/>
          <w:u w:val="single"/>
        </w:rPr>
      </w:pPr>
      <w:r w:rsidRPr="00E614A5">
        <w:rPr>
          <w:szCs w:val="22"/>
          <w:u w:val="single"/>
        </w:rPr>
        <w:t>Opakowanie zawierające fiolkę + igłę z filtrem</w:t>
      </w:r>
    </w:p>
    <w:p w14:paraId="7BAAA242" w14:textId="77777777" w:rsidR="008D2064" w:rsidRPr="001A755A" w:rsidRDefault="008D2064" w:rsidP="008D2064">
      <w:pPr>
        <w:spacing w:line="240" w:lineRule="auto"/>
        <w:rPr>
          <w:szCs w:val="22"/>
        </w:rPr>
      </w:pPr>
      <w:r w:rsidRPr="001A755A">
        <w:rPr>
          <w:szCs w:val="22"/>
        </w:rPr>
        <w:t xml:space="preserve">Do przygotowania i </w:t>
      </w:r>
      <w:r>
        <w:rPr>
          <w:szCs w:val="22"/>
        </w:rPr>
        <w:t xml:space="preserve">wykonania </w:t>
      </w:r>
      <w:r w:rsidRPr="001A755A">
        <w:rPr>
          <w:szCs w:val="22"/>
        </w:rPr>
        <w:t xml:space="preserve">wstrzyknięcia doszklistkowego potrzebne są następujące jednorazowe </w:t>
      </w:r>
      <w:r>
        <w:rPr>
          <w:szCs w:val="22"/>
        </w:rPr>
        <w:t>wyroby</w:t>
      </w:r>
      <w:r w:rsidRPr="001A755A">
        <w:rPr>
          <w:szCs w:val="22"/>
        </w:rPr>
        <w:t xml:space="preserve"> medyczne:</w:t>
      </w:r>
    </w:p>
    <w:p w14:paraId="5C1FAE11" w14:textId="77777777" w:rsidR="008D2064" w:rsidRPr="001A755A" w:rsidRDefault="008D2064" w:rsidP="008D2064">
      <w:pPr>
        <w:spacing w:line="240" w:lineRule="auto"/>
        <w:rPr>
          <w:szCs w:val="22"/>
        </w:rPr>
      </w:pPr>
      <w:r>
        <w:rPr>
          <w:rFonts w:hint="eastAsia"/>
          <w:szCs w:val="22"/>
        </w:rPr>
        <w:t>- igła z filtrem 5 µm (18</w:t>
      </w:r>
      <w:r w:rsidRPr="001A755A">
        <w:rPr>
          <w:rFonts w:hint="eastAsia"/>
          <w:szCs w:val="22"/>
        </w:rPr>
        <w:t xml:space="preserve">G </w:t>
      </w:r>
      <w:r w:rsidRPr="00BE65FE">
        <w:rPr>
          <w:noProof/>
          <w:szCs w:val="22"/>
        </w:rPr>
        <w:t>×</w:t>
      </w:r>
      <w:r w:rsidRPr="001A755A">
        <w:rPr>
          <w:rFonts w:hint="eastAsia"/>
          <w:szCs w:val="22"/>
        </w:rPr>
        <w:t xml:space="preserve"> </w:t>
      </w:r>
      <w:r>
        <w:t>1½"</w:t>
      </w:r>
      <w:r w:rsidRPr="001A755A">
        <w:rPr>
          <w:rFonts w:hint="eastAsia"/>
          <w:szCs w:val="22"/>
        </w:rPr>
        <w:t>, 1,2 mm x 40 mm, dołączona)</w:t>
      </w:r>
    </w:p>
    <w:p w14:paraId="4665B830" w14:textId="50F1A17A" w:rsidR="008D2064" w:rsidRPr="001A755A" w:rsidRDefault="008D2064" w:rsidP="008D2064">
      <w:pPr>
        <w:spacing w:line="240" w:lineRule="auto"/>
        <w:rPr>
          <w:szCs w:val="22"/>
        </w:rPr>
      </w:pPr>
      <w:r>
        <w:rPr>
          <w:rFonts w:hint="eastAsia"/>
          <w:szCs w:val="22"/>
        </w:rPr>
        <w:t>- igła iniekcyjna (30</w:t>
      </w:r>
      <w:r w:rsidRPr="001A755A">
        <w:rPr>
          <w:rFonts w:hint="eastAsia"/>
          <w:szCs w:val="22"/>
        </w:rPr>
        <w:t xml:space="preserve">G </w:t>
      </w:r>
      <w:r w:rsidRPr="00BE65FE">
        <w:rPr>
          <w:noProof/>
          <w:szCs w:val="22"/>
        </w:rPr>
        <w:t>×</w:t>
      </w:r>
      <w:r w:rsidRPr="001A755A">
        <w:rPr>
          <w:rFonts w:hint="eastAsia"/>
          <w:szCs w:val="22"/>
        </w:rPr>
        <w:t xml:space="preserve"> </w:t>
      </w:r>
      <w:r>
        <w:t>1½"</w:t>
      </w:r>
      <w:r w:rsidRPr="001A755A">
        <w:rPr>
          <w:rFonts w:hint="eastAsia"/>
          <w:szCs w:val="22"/>
        </w:rPr>
        <w:t>, niedołączona do opakowania)</w:t>
      </w:r>
    </w:p>
    <w:p w14:paraId="4757E680" w14:textId="60CC9DCF" w:rsidR="008D2064" w:rsidRDefault="008D2064" w:rsidP="008D2064">
      <w:pPr>
        <w:spacing w:line="240" w:lineRule="auto"/>
        <w:rPr>
          <w:szCs w:val="22"/>
        </w:rPr>
      </w:pPr>
      <w:r w:rsidRPr="001A755A">
        <w:rPr>
          <w:szCs w:val="22"/>
        </w:rPr>
        <w:t xml:space="preserve">- </w:t>
      </w:r>
      <w:r w:rsidR="00A05C71">
        <w:rPr>
          <w:szCs w:val="22"/>
        </w:rPr>
        <w:t>jałowa</w:t>
      </w:r>
      <w:r w:rsidRPr="001A755A">
        <w:rPr>
          <w:szCs w:val="22"/>
        </w:rPr>
        <w:t xml:space="preserve"> strzykawka 1 ml (z oznaczeniem 0,05 ml, niedołączona do opakowania)</w:t>
      </w:r>
    </w:p>
    <w:p w14:paraId="123286E8" w14:textId="77777777" w:rsidR="008D2064" w:rsidRPr="00487E03" w:rsidRDefault="008D2064" w:rsidP="008D2064">
      <w:pPr>
        <w:spacing w:line="240" w:lineRule="auto"/>
        <w:rPr>
          <w:szCs w:val="22"/>
        </w:rPr>
      </w:pPr>
    </w:p>
    <w:p w14:paraId="5ADD4A61" w14:textId="77777777" w:rsidR="008D2064" w:rsidRPr="00E614A5" w:rsidRDefault="008D2064" w:rsidP="008D2064">
      <w:pPr>
        <w:spacing w:line="240" w:lineRule="auto"/>
        <w:rPr>
          <w:szCs w:val="22"/>
        </w:rPr>
      </w:pPr>
      <w:r w:rsidRPr="00E614A5">
        <w:rPr>
          <w:szCs w:val="22"/>
        </w:rPr>
        <w:t>Igła z filtrem:</w:t>
      </w:r>
    </w:p>
    <w:p w14:paraId="767B4BD2" w14:textId="34AD4617" w:rsidR="008D2064" w:rsidRPr="00FB46D2" w:rsidRDefault="008D2064" w:rsidP="008D2064">
      <w:pPr>
        <w:spacing w:line="240" w:lineRule="auto"/>
        <w:rPr>
          <w:szCs w:val="22"/>
        </w:rPr>
      </w:pPr>
      <w:r>
        <w:rPr>
          <w:szCs w:val="22"/>
        </w:rPr>
        <w:t>Igła</w:t>
      </w:r>
      <w:r w:rsidRPr="00FB46D2">
        <w:rPr>
          <w:szCs w:val="22"/>
        </w:rPr>
        <w:t xml:space="preserve"> </w:t>
      </w:r>
      <w:r>
        <w:rPr>
          <w:szCs w:val="22"/>
        </w:rPr>
        <w:t xml:space="preserve">z filtrem </w:t>
      </w:r>
      <w:r w:rsidRPr="00FB46D2">
        <w:rPr>
          <w:szCs w:val="22"/>
        </w:rPr>
        <w:t xml:space="preserve">nie </w:t>
      </w:r>
      <w:r>
        <w:rPr>
          <w:szCs w:val="22"/>
        </w:rPr>
        <w:t xml:space="preserve">jest </w:t>
      </w:r>
      <w:r w:rsidRPr="00FB46D2">
        <w:rPr>
          <w:szCs w:val="22"/>
        </w:rPr>
        <w:t xml:space="preserve">przeznaczona do </w:t>
      </w:r>
      <w:r w:rsidRPr="00883983">
        <w:rPr>
          <w:szCs w:val="22"/>
        </w:rPr>
        <w:t>wstrzykiwania przez skórę.</w:t>
      </w:r>
      <w:r>
        <w:rPr>
          <w:szCs w:val="22"/>
        </w:rPr>
        <w:br/>
        <w:t>Igły z filtrem n</w:t>
      </w:r>
      <w:r w:rsidRPr="00FB46D2">
        <w:rPr>
          <w:szCs w:val="22"/>
        </w:rPr>
        <w:t xml:space="preserve">ie </w:t>
      </w:r>
      <w:r>
        <w:rPr>
          <w:szCs w:val="22"/>
        </w:rPr>
        <w:t xml:space="preserve">należy </w:t>
      </w:r>
      <w:r w:rsidRPr="00FB46D2">
        <w:rPr>
          <w:szCs w:val="22"/>
        </w:rPr>
        <w:t>sterylizować w autoklawie.</w:t>
      </w:r>
    </w:p>
    <w:p w14:paraId="6474579A" w14:textId="75F1BBC0" w:rsidR="00CD5ABD" w:rsidRDefault="008D2064" w:rsidP="00E614A5">
      <w:pPr>
        <w:spacing w:line="240" w:lineRule="auto"/>
        <w:rPr>
          <w:szCs w:val="22"/>
        </w:rPr>
      </w:pPr>
      <w:r w:rsidRPr="00FB46D2">
        <w:rPr>
          <w:szCs w:val="22"/>
        </w:rPr>
        <w:t xml:space="preserve">Nie </w:t>
      </w:r>
      <w:r>
        <w:rPr>
          <w:szCs w:val="22"/>
        </w:rPr>
        <w:t xml:space="preserve">należy jej używać, jeżeli </w:t>
      </w:r>
      <w:r w:rsidRPr="00FB46D2">
        <w:rPr>
          <w:szCs w:val="22"/>
        </w:rPr>
        <w:t>opakowani</w:t>
      </w:r>
      <w:r>
        <w:rPr>
          <w:szCs w:val="22"/>
        </w:rPr>
        <w:t>e</w:t>
      </w:r>
      <w:r w:rsidRPr="00FB46D2">
        <w:rPr>
          <w:szCs w:val="22"/>
        </w:rPr>
        <w:t xml:space="preserve"> jednostkowe</w:t>
      </w:r>
      <w:r>
        <w:rPr>
          <w:szCs w:val="22"/>
        </w:rPr>
        <w:t xml:space="preserve"> jest uszkodzone</w:t>
      </w:r>
      <w:r w:rsidRPr="00FB46D2">
        <w:rPr>
          <w:szCs w:val="22"/>
        </w:rPr>
        <w:t>.</w:t>
      </w:r>
      <w:r w:rsidR="009E1BDC">
        <w:rPr>
          <w:szCs w:val="22"/>
        </w:rPr>
        <w:t xml:space="preserve"> </w:t>
      </w:r>
      <w:r w:rsidRPr="00BC3AF4">
        <w:rPr>
          <w:szCs w:val="22"/>
        </w:rPr>
        <w:t>Zużytą igłę z filtrem należy wyrzucić do zatwierdzonego pojemnika na odpady ostre</w:t>
      </w:r>
      <w:r w:rsidR="00BC3AF4">
        <w:rPr>
          <w:szCs w:val="22"/>
        </w:rPr>
        <w:t>.</w:t>
      </w:r>
    </w:p>
    <w:p w14:paraId="27E635B7" w14:textId="77777777" w:rsidR="00BC3AF4" w:rsidRDefault="00BC3AF4" w:rsidP="008D2064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pl-PL"/>
        </w:rPr>
      </w:pPr>
    </w:p>
    <w:p w14:paraId="45A765E7" w14:textId="44A16263" w:rsidR="00BC3AF4" w:rsidRDefault="00BC3AF4" w:rsidP="00BC3AF4">
      <w:pPr>
        <w:spacing w:line="240" w:lineRule="auto"/>
      </w:pPr>
      <w:r w:rsidRPr="00FB46D2">
        <w:rPr>
          <w:szCs w:val="22"/>
        </w:rPr>
        <w:t>Uwaga: Ponowne użycie igły z filtrem może prowadzić do zakażenia lub innego schorzenia/urazu.</w:t>
      </w:r>
      <w:r>
        <w:rPr>
          <w:szCs w:val="22"/>
        </w:rPr>
        <w:t xml:space="preserve"> </w:t>
      </w:r>
      <w:r w:rsidRPr="003627D7">
        <w:rPr>
          <w:szCs w:val="22"/>
        </w:rPr>
        <w:t>W celu wykonania wstrzyknięcia do ciała szklistego należy używać igły iniek</w:t>
      </w:r>
      <w:r>
        <w:rPr>
          <w:szCs w:val="22"/>
        </w:rPr>
        <w:t>cyjnej 30</w:t>
      </w:r>
      <w:r w:rsidRPr="003627D7">
        <w:rPr>
          <w:szCs w:val="22"/>
        </w:rPr>
        <w:t>G </w:t>
      </w:r>
      <w:r w:rsidRPr="00BE65FE">
        <w:rPr>
          <w:noProof/>
          <w:szCs w:val="22"/>
        </w:rPr>
        <w:t>×</w:t>
      </w:r>
      <w:r w:rsidRPr="001A755A">
        <w:rPr>
          <w:rFonts w:hint="eastAsia"/>
          <w:szCs w:val="22"/>
        </w:rPr>
        <w:t xml:space="preserve"> </w:t>
      </w:r>
      <w:r>
        <w:t>½".</w:t>
      </w:r>
    </w:p>
    <w:p w14:paraId="69202558" w14:textId="77777777" w:rsidR="00BC3AF4" w:rsidRDefault="00BC3AF4" w:rsidP="00BC3AF4">
      <w:pPr>
        <w:spacing w:line="240" w:lineRule="auto"/>
      </w:pPr>
    </w:p>
    <w:p w14:paraId="65D9E2B3" w14:textId="77777777" w:rsidR="00BC3AF4" w:rsidRPr="00E235AF" w:rsidRDefault="00BC3AF4" w:rsidP="00BC3AF4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  <w:lang w:val="pl-PL" w:eastAsia="en-US"/>
        </w:rPr>
      </w:pPr>
      <w:r w:rsidRPr="00E235AF">
        <w:rPr>
          <w:rFonts w:ascii="Times New Roman" w:hAnsi="Times New Roman"/>
          <w:i/>
          <w:sz w:val="22"/>
          <w:szCs w:val="22"/>
          <w:lang w:val="pl-PL" w:eastAsia="en-US"/>
        </w:rPr>
        <w:t>Instrukcja użycia fiolki:</w:t>
      </w:r>
    </w:p>
    <w:p w14:paraId="72DAD58D" w14:textId="77777777" w:rsidR="00BC3AF4" w:rsidRDefault="00BC3AF4" w:rsidP="00BC3AF4">
      <w:pPr>
        <w:pStyle w:val="GlobalBayerBodyText"/>
        <w:keepNext/>
        <w:keepLines/>
        <w:spacing w:before="0" w:after="0"/>
        <w:rPr>
          <w:rFonts w:ascii="Times New Roman" w:hAnsi="Times New Roman"/>
          <w:b/>
          <w:i/>
          <w:sz w:val="22"/>
          <w:szCs w:val="22"/>
          <w:lang w:val="pl-PL" w:eastAsia="en-US"/>
        </w:rPr>
      </w:pPr>
    </w:p>
    <w:p w14:paraId="503F6AF9" w14:textId="77777777" w:rsidR="00BC3AF4" w:rsidRPr="00E614A5" w:rsidRDefault="00BC3AF4" w:rsidP="00BC3AF4">
      <w:pPr>
        <w:rPr>
          <w:noProof/>
          <w:szCs w:val="22"/>
        </w:rPr>
      </w:pPr>
      <w:r w:rsidRPr="0045073D">
        <w:rPr>
          <w:noProof/>
          <w:sz w:val="20"/>
          <w:lang w:val="en-GB" w:eastAsia="en-GB"/>
        </w:rPr>
        <w:drawing>
          <wp:anchor distT="0" distB="0" distL="114300" distR="114300" simplePos="0" relativeHeight="251618304" behindDoc="0" locked="0" layoutInCell="1" allowOverlap="1" wp14:anchorId="52969CED" wp14:editId="1CAFA792">
            <wp:simplePos x="0" y="0"/>
            <wp:positionH relativeFrom="margin">
              <wp:posOffset>141806</wp:posOffset>
            </wp:positionH>
            <wp:positionV relativeFrom="paragraph">
              <wp:posOffset>242906</wp:posOffset>
            </wp:positionV>
            <wp:extent cx="1391920" cy="1403350"/>
            <wp:effectExtent l="0" t="0" r="0" b="6350"/>
            <wp:wrapTopAndBottom/>
            <wp:docPr id="27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73D">
        <w:rPr>
          <w:noProof/>
          <w:sz w:val="20"/>
        </w:rPr>
        <w:t>1</w:t>
      </w:r>
      <w:r w:rsidRPr="00E614A5">
        <w:rPr>
          <w:noProof/>
          <w:szCs w:val="22"/>
        </w:rPr>
        <w:t>. Zdjąć plastikowe wieczko i zdezynfekować zewnętrzną stronę gumowego korka fiolki.</w:t>
      </w:r>
    </w:p>
    <w:p w14:paraId="2BF7A9C0" w14:textId="77777777" w:rsidR="00BC3AF4" w:rsidRPr="0045073D" w:rsidRDefault="00BC3AF4" w:rsidP="00BC3AF4">
      <w:pPr>
        <w:rPr>
          <w:noProof/>
        </w:rPr>
      </w:pPr>
    </w:p>
    <w:p w14:paraId="5737F5AD" w14:textId="77777777" w:rsidR="00BC3AF4" w:rsidRPr="00F25E47" w:rsidRDefault="00BC3AF4" w:rsidP="00BC3AF4">
      <w:pPr>
        <w:rPr>
          <w:noProof/>
          <w:szCs w:val="22"/>
        </w:rPr>
      </w:pPr>
      <w:r w:rsidRPr="00E614A5">
        <w:rPr>
          <w:noProof/>
          <w:szCs w:val="22"/>
        </w:rPr>
        <w:t>2. Przyłączyć dostarczoną w opakowaniu igłę 18G × 1½</w:t>
      </w:r>
      <w:r w:rsidRPr="00E614A5">
        <w:rPr>
          <w:szCs w:val="22"/>
        </w:rPr>
        <w:t>"</w:t>
      </w:r>
      <w:r w:rsidRPr="00E614A5">
        <w:rPr>
          <w:noProof/>
          <w:szCs w:val="22"/>
        </w:rPr>
        <w:t xml:space="preserve"> z filtrem 5</w:t>
      </w:r>
      <w:r w:rsidRPr="00E614A5">
        <w:rPr>
          <w:szCs w:val="22"/>
        </w:rPr>
        <w:t xml:space="preserve"> µm</w:t>
      </w:r>
      <w:r w:rsidRPr="00E614A5">
        <w:rPr>
          <w:noProof/>
          <w:szCs w:val="22"/>
        </w:rPr>
        <w:t xml:space="preserve"> do </w:t>
      </w:r>
      <w:r w:rsidRPr="00E614A5">
        <w:rPr>
          <w:szCs w:val="22"/>
        </w:rPr>
        <w:t xml:space="preserve">jałowej strzykawki 1 ml </w:t>
      </w:r>
      <w:r w:rsidRPr="00E614A5">
        <w:rPr>
          <w:noProof/>
          <w:szCs w:val="22"/>
        </w:rPr>
        <w:t>z połączeniem Luer-Lock</w:t>
      </w:r>
      <w:r w:rsidRPr="00E614A5">
        <w:rPr>
          <w:szCs w:val="22"/>
        </w:rPr>
        <w:t>.</w:t>
      </w:r>
    </w:p>
    <w:p w14:paraId="18D8E044" w14:textId="77777777" w:rsidR="00BC3AF4" w:rsidRPr="00E614A5" w:rsidRDefault="00BC3AF4" w:rsidP="00BC3AF4">
      <w:pPr>
        <w:tabs>
          <w:tab w:val="clear" w:pos="567"/>
        </w:tabs>
        <w:spacing w:line="240" w:lineRule="auto"/>
        <w:rPr>
          <w:szCs w:val="22"/>
        </w:rPr>
      </w:pPr>
      <w:r w:rsidRPr="00E614A5">
        <w:rPr>
          <w:noProof/>
          <w:szCs w:val="22"/>
          <w:lang w:val="en-GB" w:eastAsia="en-GB"/>
        </w:rPr>
        <w:lastRenderedPageBreak/>
        <w:drawing>
          <wp:anchor distT="0" distB="0" distL="114300" distR="114300" simplePos="0" relativeHeight="251621376" behindDoc="0" locked="0" layoutInCell="1" allowOverlap="1" wp14:anchorId="16EBCEA3" wp14:editId="0FE8AB0D">
            <wp:simplePos x="0" y="0"/>
            <wp:positionH relativeFrom="margin">
              <wp:posOffset>179705</wp:posOffset>
            </wp:positionH>
            <wp:positionV relativeFrom="paragraph">
              <wp:posOffset>57150</wp:posOffset>
            </wp:positionV>
            <wp:extent cx="1377950" cy="1407795"/>
            <wp:effectExtent l="0" t="0" r="0" b="1905"/>
            <wp:wrapTopAndBottom/>
            <wp:docPr id="28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4A5">
        <w:rPr>
          <w:noProof/>
          <w:szCs w:val="22"/>
        </w:rPr>
        <w:t>3. Wkłuć igłę z filtrem przez środkową część korka fiolki, aż do jej całkowitego wsunięcia, tak aby igła dotknęła dna fiolki lub dolnej krawędzi fiolki.</w:t>
      </w:r>
    </w:p>
    <w:p w14:paraId="53205231" w14:textId="77777777" w:rsidR="00BC3AF4" w:rsidRPr="0074460C" w:rsidRDefault="00BC3AF4" w:rsidP="00BC3AF4">
      <w:pPr>
        <w:rPr>
          <w:noProof/>
          <w:szCs w:val="22"/>
        </w:rPr>
      </w:pPr>
    </w:p>
    <w:p w14:paraId="19FDF234" w14:textId="66BF712D" w:rsidR="00BC3AF4" w:rsidRPr="00E614A5" w:rsidRDefault="000C4745" w:rsidP="00BC3AF4">
      <w:pPr>
        <w:rPr>
          <w:noProof/>
          <w:szCs w:val="22"/>
        </w:rPr>
      </w:pPr>
      <w:r w:rsidRPr="00E614A5">
        <w:rPr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6420C12" wp14:editId="736D1D69">
                <wp:simplePos x="0" y="0"/>
                <wp:positionH relativeFrom="column">
                  <wp:posOffset>1703705</wp:posOffset>
                </wp:positionH>
                <wp:positionV relativeFrom="paragraph">
                  <wp:posOffset>2049145</wp:posOffset>
                </wp:positionV>
                <wp:extent cx="233680" cy="86360"/>
                <wp:effectExtent l="0" t="0" r="0" b="8890"/>
                <wp:wrapNone/>
                <wp:docPr id="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8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B5ED7" w14:textId="18F415D4" w:rsidR="00880C80" w:rsidRPr="00606134" w:rsidRDefault="000C4745" w:rsidP="00BC3AF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</w:pPr>
                            <w:proofErr w:type="spellStart"/>
                            <w:r w:rsidRPr="000C4745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>Roztwór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20C12" id="_x0000_s1120" type="#_x0000_t202" style="position:absolute;margin-left:134.15pt;margin-top:161.35pt;width:18.4pt;height:6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" fillcolor="white [3201]" stroked="f" strokeweight=".5pt">
                <v:textbox inset="0,0,0,0">
                  <w:txbxContent>
                    <w:p w14:paraId="352B5ED7" w14:textId="18F415D4" w:rsidR="00880C80" w:rsidRPr="00606134" w:rsidRDefault="000C4745" w:rsidP="00BC3AF4">
                      <w:pPr>
                        <w:spacing w:line="240" w:lineRule="auto"/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</w:pPr>
                      <w:proofErr w:type="spellStart"/>
                      <w:r w:rsidRPr="000C4745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>Roztwór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4106F" w:rsidRPr="00E614A5">
        <w:rPr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4ED6C1" wp14:editId="5B0DD514">
                <wp:simplePos x="0" y="0"/>
                <wp:positionH relativeFrom="column">
                  <wp:posOffset>2647103</wp:posOffset>
                </wp:positionH>
                <wp:positionV relativeFrom="paragraph">
                  <wp:posOffset>1919817</wp:posOffset>
                </wp:positionV>
                <wp:extent cx="288714" cy="325023"/>
                <wp:effectExtent l="0" t="0" r="0" b="0"/>
                <wp:wrapNone/>
                <wp:docPr id="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14" cy="325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92B8C" w14:textId="66F61538" w:rsidR="00880C80" w:rsidRPr="00606134" w:rsidRDefault="007C4753" w:rsidP="00BC3AF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</w:pPr>
                            <w:proofErr w:type="spellStart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>Skos</w:t>
                            </w:r>
                            <w:proofErr w:type="spellEnd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>igły</w:t>
                            </w:r>
                            <w:proofErr w:type="spellEnd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>skierowany</w:t>
                            </w:r>
                            <w:proofErr w:type="spellEnd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7C4753"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US"/>
                              </w:rPr>
                              <w:t>dołu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ED6C1" id="_x0000_s1121" type="#_x0000_t202" style="position:absolute;margin-left:208.45pt;margin-top:151.15pt;width:22.75pt;height:25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" fillcolor="white [3201]" stroked="f" strokeweight=".5pt">
                <v:textbox inset="0,0,0,0">
                  <w:txbxContent>
                    <w:p w14:paraId="10F92B8C" w14:textId="66F61538" w:rsidR="00880C80" w:rsidRPr="00606134" w:rsidRDefault="007C4753" w:rsidP="00BC3AF4">
                      <w:pPr>
                        <w:spacing w:line="240" w:lineRule="auto"/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</w:pPr>
                      <w:proofErr w:type="spellStart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>Skos</w:t>
                      </w:r>
                      <w:proofErr w:type="spellEnd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proofErr w:type="spellStart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>igły</w:t>
                      </w:r>
                      <w:proofErr w:type="spellEnd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proofErr w:type="spellStart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>skierowany</w:t>
                      </w:r>
                      <w:proofErr w:type="spellEnd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 xml:space="preserve"> do </w:t>
                      </w:r>
                      <w:proofErr w:type="spellStart"/>
                      <w:r w:rsidRPr="007C4753">
                        <w:rPr>
                          <w:rFonts w:ascii="Calibri" w:hAnsi="Calibri" w:cs="Calibri"/>
                          <w:sz w:val="10"/>
                          <w:szCs w:val="10"/>
                          <w:lang w:val="en-US"/>
                        </w:rPr>
                        <w:t>dołu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372D" w:rsidRPr="00E614A5">
        <w:rPr>
          <w:noProof/>
          <w:szCs w:val="22"/>
          <w:lang w:val="en-GB" w:eastAsia="en-GB"/>
        </w:rPr>
        <w:drawing>
          <wp:anchor distT="0" distB="0" distL="114300" distR="114300" simplePos="0" relativeHeight="251654144" behindDoc="0" locked="0" layoutInCell="1" allowOverlap="1" wp14:anchorId="3885E403" wp14:editId="623373BC">
            <wp:simplePos x="0" y="0"/>
            <wp:positionH relativeFrom="margin">
              <wp:posOffset>1635760</wp:posOffset>
            </wp:positionH>
            <wp:positionV relativeFrom="paragraph">
              <wp:posOffset>1011555</wp:posOffset>
            </wp:positionV>
            <wp:extent cx="1347470" cy="1363980"/>
            <wp:effectExtent l="0" t="0" r="5080" b="7620"/>
            <wp:wrapTopAndBottom/>
            <wp:docPr id="30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72D" w:rsidRPr="00E614A5">
        <w:rPr>
          <w:noProof/>
          <w:szCs w:val="22"/>
          <w:lang w:val="en-GB" w:eastAsia="en-GB"/>
        </w:rPr>
        <w:drawing>
          <wp:anchor distT="0" distB="0" distL="114300" distR="114300" simplePos="0" relativeHeight="251644928" behindDoc="0" locked="0" layoutInCell="1" allowOverlap="1" wp14:anchorId="67DF008D" wp14:editId="1BF7E0C3">
            <wp:simplePos x="0" y="0"/>
            <wp:positionH relativeFrom="margin">
              <wp:posOffset>102870</wp:posOffset>
            </wp:positionH>
            <wp:positionV relativeFrom="paragraph">
              <wp:posOffset>982980</wp:posOffset>
            </wp:positionV>
            <wp:extent cx="1378585" cy="1362075"/>
            <wp:effectExtent l="0" t="0" r="0" b="9525"/>
            <wp:wrapTopAndBottom/>
            <wp:docPr id="29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AF4" w:rsidRPr="00E614A5">
        <w:rPr>
          <w:szCs w:val="22"/>
        </w:rPr>
        <w:t>4. Zachowując zasady aseptyki, pobrać całą zawartość produktu Opuviz z fiolki do strzykawki, trzymając fiolkę w pozycji pionowej, lekko przechyloną w celu ułatwienia całkowitego pobrania zawartości. Aby zapobiec wprowadzeniu powietrza</w:t>
      </w:r>
      <w:r w:rsidR="00D100EF">
        <w:rPr>
          <w:szCs w:val="22"/>
        </w:rPr>
        <w:t>,</w:t>
      </w:r>
      <w:r w:rsidR="00BC3AF4" w:rsidRPr="00E614A5">
        <w:rPr>
          <w:szCs w:val="22"/>
        </w:rPr>
        <w:t xml:space="preserve"> należy upewnić się, że skos igły z filtrem jest zanurzony w płynie. Nachylać fiolkę w trakcie pobierania płynu, utrzymując skos igły z filtrem zanurzony w płynie.</w:t>
      </w:r>
    </w:p>
    <w:p w14:paraId="3E41648C" w14:textId="77777777" w:rsidR="00BC3AF4" w:rsidRPr="0045073D" w:rsidRDefault="00BC3AF4" w:rsidP="00BC3AF4">
      <w:pPr>
        <w:rPr>
          <w:noProof/>
        </w:rPr>
      </w:pPr>
    </w:p>
    <w:p w14:paraId="6DBB166A" w14:textId="77777777" w:rsidR="00BC3AF4" w:rsidRPr="00E614A5" w:rsidRDefault="00BC3AF4" w:rsidP="00BC3AF4">
      <w:pPr>
        <w:rPr>
          <w:szCs w:val="22"/>
        </w:rPr>
      </w:pPr>
      <w:r w:rsidRPr="00E614A5">
        <w:rPr>
          <w:szCs w:val="22"/>
        </w:rPr>
        <w:t>5. Podczas opróżniania fiolki należy odpowiednio odciągnąć trzon tłoka, aby zupełnie opróżnić igłę z filtrem.</w:t>
      </w:r>
    </w:p>
    <w:p w14:paraId="3D57CC41" w14:textId="77777777" w:rsidR="00BC3AF4" w:rsidRPr="00E614A5" w:rsidRDefault="00BC3AF4" w:rsidP="00BC3AF4">
      <w:pPr>
        <w:rPr>
          <w:noProof/>
          <w:sz w:val="20"/>
        </w:rPr>
      </w:pPr>
    </w:p>
    <w:p w14:paraId="6C43BB18" w14:textId="77777777" w:rsidR="00BC3AF4" w:rsidRPr="00E614A5" w:rsidRDefault="00BC3AF4" w:rsidP="00BC3AF4">
      <w:p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E614A5">
        <w:rPr>
          <w:szCs w:val="22"/>
        </w:rPr>
        <w:t>6. Usunąć igłę z filtrem i wyrzucić zgodnie z przepisami.</w:t>
      </w:r>
    </w:p>
    <w:p w14:paraId="7D6D6D9E" w14:textId="77777777" w:rsidR="00BC3AF4" w:rsidRPr="00E614A5" w:rsidRDefault="00BC3AF4" w:rsidP="00BC3AF4">
      <w:pPr>
        <w:pStyle w:val="TableParagraph"/>
        <w:spacing w:before="44" w:line="246" w:lineRule="exact"/>
        <w:rPr>
          <w:lang w:val="pl-PL"/>
        </w:rPr>
      </w:pPr>
      <w:r w:rsidRPr="00E614A5">
        <w:rPr>
          <w:lang w:val="pl-PL"/>
        </w:rPr>
        <w:t>Uwaga: do wstrzyknięcia do ciała szklistego nie stosować igły z filtrem.</w:t>
      </w:r>
    </w:p>
    <w:p w14:paraId="6A1347CC" w14:textId="77777777" w:rsidR="00BC3AF4" w:rsidRPr="0045073D" w:rsidRDefault="00BC3AF4" w:rsidP="00BC3AF4">
      <w:pPr>
        <w:rPr>
          <w:noProof/>
        </w:rPr>
      </w:pPr>
    </w:p>
    <w:p w14:paraId="00B651A1" w14:textId="41522DD0" w:rsidR="00BC3AF4" w:rsidRPr="0045073D" w:rsidRDefault="00BC3AF4" w:rsidP="00BC3AF4">
      <w:pPr>
        <w:pStyle w:val="TableParagraph"/>
        <w:spacing w:line="242" w:lineRule="auto"/>
        <w:ind w:right="287"/>
        <w:rPr>
          <w:noProof/>
          <w:lang w:val="pl-PL"/>
        </w:rPr>
      </w:pPr>
      <w:r w:rsidRPr="00FF393C"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3D73AB23" wp14:editId="53EC4849">
            <wp:simplePos x="0" y="0"/>
            <wp:positionH relativeFrom="column">
              <wp:posOffset>167640</wp:posOffset>
            </wp:positionH>
            <wp:positionV relativeFrom="paragraph">
              <wp:posOffset>393700</wp:posOffset>
            </wp:positionV>
            <wp:extent cx="1435735" cy="1412875"/>
            <wp:effectExtent l="0" t="0" r="0" b="0"/>
            <wp:wrapTopAndBottom/>
            <wp:docPr id="1653880800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393C">
        <w:rPr>
          <w:noProof/>
          <w:lang w:val="pl-PL"/>
        </w:rPr>
        <w:t xml:space="preserve">7. </w:t>
      </w:r>
      <w:r w:rsidRPr="00E614A5">
        <w:rPr>
          <w:lang w:val="pl-PL"/>
        </w:rPr>
        <w:t>Zachowując zasady aseptyki, mocno przykręcić igłę 30G </w:t>
      </w:r>
      <w:r w:rsidRPr="00E614A5">
        <w:rPr>
          <w:noProof/>
          <w:lang w:val="pl-PL"/>
        </w:rPr>
        <w:t>× ½</w:t>
      </w:r>
      <w:r w:rsidRPr="00E614A5">
        <w:rPr>
          <w:lang w:val="pl-PL"/>
        </w:rPr>
        <w:t>"</w:t>
      </w:r>
      <w:r w:rsidRPr="00E614A5">
        <w:rPr>
          <w:noProof/>
          <w:lang w:val="pl-PL"/>
        </w:rPr>
        <w:t xml:space="preserve"> </w:t>
      </w:r>
      <w:r w:rsidRPr="00E614A5">
        <w:rPr>
          <w:lang w:val="pl-PL"/>
        </w:rPr>
        <w:t>do końcówki Luer-Lock</w:t>
      </w:r>
      <w:r w:rsidR="0053291D">
        <w:rPr>
          <w:lang w:val="pl-PL"/>
        </w:rPr>
        <w:t xml:space="preserve"> </w:t>
      </w:r>
      <w:r w:rsidRPr="00E614A5">
        <w:rPr>
          <w:lang w:val="pl-PL"/>
        </w:rPr>
        <w:t>strzykawki</w:t>
      </w:r>
      <w:r w:rsidRPr="0045073D">
        <w:rPr>
          <w:noProof/>
          <w:lang w:val="pl-PL"/>
        </w:rPr>
        <w:t>.</w:t>
      </w:r>
    </w:p>
    <w:p w14:paraId="6D662BE8" w14:textId="77777777" w:rsidR="00BC3AF4" w:rsidRPr="0045073D" w:rsidRDefault="00BC3AF4" w:rsidP="00BC3AF4">
      <w:pPr>
        <w:rPr>
          <w:noProof/>
        </w:rPr>
      </w:pPr>
    </w:p>
    <w:p w14:paraId="03AF59C0" w14:textId="77777777" w:rsidR="00BC3AF4" w:rsidRPr="00B5643B" w:rsidRDefault="00BC3AF4" w:rsidP="00BC3AF4">
      <w:pPr>
        <w:rPr>
          <w:noProof/>
        </w:rPr>
      </w:pPr>
      <w:r w:rsidRPr="00E614A5">
        <w:rPr>
          <w:noProof/>
          <w:szCs w:val="22"/>
          <w:lang w:val="en-GB" w:eastAsia="en-GB"/>
        </w:rPr>
        <w:drawing>
          <wp:anchor distT="0" distB="0" distL="114300" distR="114300" simplePos="0" relativeHeight="251620352" behindDoc="0" locked="0" layoutInCell="1" allowOverlap="1" wp14:anchorId="572A78BA" wp14:editId="6AA325A9">
            <wp:simplePos x="0" y="0"/>
            <wp:positionH relativeFrom="margin">
              <wp:posOffset>381000</wp:posOffset>
            </wp:positionH>
            <wp:positionV relativeFrom="paragraph">
              <wp:posOffset>537845</wp:posOffset>
            </wp:positionV>
            <wp:extent cx="1437640" cy="1416050"/>
            <wp:effectExtent l="0" t="0" r="0" b="0"/>
            <wp:wrapTopAndBottom/>
            <wp:docPr id="1653880801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4A5">
        <w:rPr>
          <w:noProof/>
          <w:szCs w:val="22"/>
        </w:rPr>
        <w:t>8. Trzymając strzykawkę z igłą skierowaną w górę, sprawdzić obecność pęcherzyków powietrza w strzykawce. Jeśli są pęcherzyki powietrza, delikatnie postukać w strzykawkę palcem, aby zebrały się w górnej części strzykawki</w:t>
      </w:r>
      <w:r w:rsidRPr="00B5643B">
        <w:rPr>
          <w:noProof/>
          <w:sz w:val="20"/>
        </w:rPr>
        <w:t>.</w:t>
      </w:r>
    </w:p>
    <w:p w14:paraId="7912B9FE" w14:textId="77777777" w:rsidR="00BC3AF4" w:rsidRPr="0045073D" w:rsidRDefault="00BC3AF4" w:rsidP="00BC3AF4">
      <w:pPr>
        <w:rPr>
          <w:noProof/>
        </w:rPr>
      </w:pPr>
    </w:p>
    <w:p w14:paraId="5E763BA9" w14:textId="123D4725" w:rsidR="00BC3AF4" w:rsidRPr="00B5643B" w:rsidRDefault="008116CC" w:rsidP="00BC3AF4">
      <w:pPr>
        <w:keepNext/>
        <w:keepLines/>
        <w:tabs>
          <w:tab w:val="clear" w:pos="567"/>
        </w:tabs>
        <w:spacing w:line="240" w:lineRule="auto"/>
        <w:rPr>
          <w:sz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2A03153C" wp14:editId="07539183">
                <wp:simplePos x="0" y="0"/>
                <wp:positionH relativeFrom="column">
                  <wp:posOffset>1279737</wp:posOffset>
                </wp:positionH>
                <wp:positionV relativeFrom="paragraph">
                  <wp:posOffset>1060864</wp:posOffset>
                </wp:positionV>
                <wp:extent cx="1379220" cy="733858"/>
                <wp:effectExtent l="0" t="0" r="0" b="9525"/>
                <wp:wrapNone/>
                <wp:docPr id="273751353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220" cy="733858"/>
                          <a:chOff x="0" y="102313"/>
                          <a:chExt cx="1379562" cy="570729"/>
                        </a:xfrm>
                      </wpg:grpSpPr>
                      <wps:wsp>
                        <wps:cNvPr id="1525276122" name="Text Box 41"/>
                        <wps:cNvSpPr txBox="1"/>
                        <wps:spPr>
                          <a:xfrm>
                            <a:off x="1177645" y="102313"/>
                            <a:ext cx="201917" cy="74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6D7A68" w14:textId="77777777" w:rsidR="00647E12" w:rsidRPr="00035C40" w:rsidRDefault="00647E12" w:rsidP="00647E12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0,1 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952920" name="Text Box 41"/>
                        <wps:cNvSpPr txBox="1"/>
                        <wps:spPr>
                          <a:xfrm>
                            <a:off x="1203045" y="294620"/>
                            <a:ext cx="149997" cy="807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553BEB" w14:textId="77777777" w:rsidR="00647E12" w:rsidRPr="00035C40" w:rsidRDefault="00647E12" w:rsidP="00647E12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0,2 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694293" name="Text Box 41"/>
                        <wps:cNvSpPr txBox="1"/>
                        <wps:spPr>
                          <a:xfrm>
                            <a:off x="3462" y="102313"/>
                            <a:ext cx="149225" cy="999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249BFB" w14:textId="77777777" w:rsidR="00647E12" w:rsidRPr="00035C40" w:rsidRDefault="00647E12" w:rsidP="00647E12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0,1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250988" name="Text Box 41"/>
                        <wps:cNvSpPr txBox="1"/>
                        <wps:spPr>
                          <a:xfrm>
                            <a:off x="3467" y="316891"/>
                            <a:ext cx="149225" cy="946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891D3F" w14:textId="77777777" w:rsidR="00647E12" w:rsidRPr="00035C40" w:rsidRDefault="00647E12" w:rsidP="00647E12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0,</w:t>
                              </w:r>
                              <w:r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775565" name="Text Box 41"/>
                        <wps:cNvSpPr txBox="1"/>
                        <wps:spPr>
                          <a:xfrm>
                            <a:off x="0" y="578427"/>
                            <a:ext cx="149225" cy="946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265107" w14:textId="77777777" w:rsidR="00647E12" w:rsidRPr="00035C40" w:rsidRDefault="00647E12" w:rsidP="00647E12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0,</w:t>
                              </w:r>
                              <w:r>
                                <w:rPr>
                                  <w:b/>
                                  <w:bCs/>
                                  <w:sz w:val="10"/>
                                  <w:szCs w:val="10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504511" name="Text Box 41"/>
                        <wps:cNvSpPr txBox="1"/>
                        <wps:spPr>
                          <a:xfrm>
                            <a:off x="710508" y="202331"/>
                            <a:ext cx="96124" cy="678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48B29E" w14:textId="77777777" w:rsidR="00647E12" w:rsidRPr="00464471" w:rsidRDefault="00647E12" w:rsidP="00647E12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sz w:val="8"/>
                                  <w:szCs w:val="8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8"/>
                                  <w:szCs w:val="8"/>
                                  <w:lang w:val="es-ES"/>
                                </w:rPr>
                                <w:t>0,1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705112" name="Text Box 41"/>
                        <wps:cNvSpPr txBox="1"/>
                        <wps:spPr>
                          <a:xfrm>
                            <a:off x="708837" y="294620"/>
                            <a:ext cx="97790" cy="946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93B5C4A" w14:textId="77777777" w:rsidR="00647E12" w:rsidRPr="00916C03" w:rsidRDefault="00647E12" w:rsidP="00647E12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sz w:val="8"/>
                                  <w:szCs w:val="8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8"/>
                                  <w:szCs w:val="8"/>
                                  <w:lang w:val="es-ES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536903" name="Text Box 41"/>
                        <wps:cNvSpPr txBox="1"/>
                        <wps:spPr>
                          <a:xfrm>
                            <a:off x="708233" y="394650"/>
                            <a:ext cx="97790" cy="946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9F3638" w14:textId="77777777" w:rsidR="00647E12" w:rsidRPr="00916C03" w:rsidRDefault="00647E12" w:rsidP="00647E12">
                              <w:pPr>
                                <w:tabs>
                                  <w:tab w:val="clear" w:pos="567"/>
                                  <w:tab w:val="left" w:pos="426"/>
                                </w:tabs>
                                <w:spacing w:line="240" w:lineRule="auto"/>
                                <w:ind w:right="-133"/>
                                <w:rPr>
                                  <w:sz w:val="8"/>
                                  <w:szCs w:val="8"/>
                                </w:rPr>
                              </w:pPr>
                              <w:r w:rsidRPr="00035C40">
                                <w:rPr>
                                  <w:b/>
                                  <w:bCs/>
                                  <w:sz w:val="8"/>
                                  <w:szCs w:val="8"/>
                                  <w:lang w:val="es-ES"/>
                                </w:rPr>
                                <w:t>0,</w:t>
                              </w:r>
                              <w:r>
                                <w:rPr>
                                  <w:b/>
                                  <w:bCs/>
                                  <w:sz w:val="8"/>
                                  <w:szCs w:val="8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3153C" id="_x0000_s1122" style="position:absolute;margin-left:100.75pt;margin-top:83.55pt;width:108.6pt;height:57.8pt;z-index:251688448;mso-height-relative:margin" coordorigin=",1023" coordsize="13795,5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">
                <v:shape id="_x0000_s1123" type="#_x0000_t202" style="position:absolute;left:11776;top:1023;width:2019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7D6D7A68" w14:textId="77777777" w:rsidR="00647E12" w:rsidRPr="00035C40" w:rsidRDefault="00647E12" w:rsidP="00647E12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035C40"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0,1 </w:t>
                        </w:r>
                      </w:p>
                    </w:txbxContent>
                  </v:textbox>
                </v:shape>
                <v:shape id="_x0000_s1124" type="#_x0000_t202" style="position:absolute;left:12030;top:2946;width:1500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" fillcolor="white [3201]" stroked="f" strokeweight=".5pt">
                  <v:textbox inset="0,0,0,0">
                    <w:txbxContent>
                      <w:p w14:paraId="04553BEB" w14:textId="77777777" w:rsidR="00647E12" w:rsidRPr="00035C40" w:rsidRDefault="00647E12" w:rsidP="00647E12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035C40"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0,2 </w:t>
                        </w:r>
                      </w:p>
                    </w:txbxContent>
                  </v:textbox>
                </v:shape>
                <v:shape id="_x0000_s1125" type="#_x0000_t202" style="position:absolute;left:34;top:1023;width:1492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72249BFB" w14:textId="77777777" w:rsidR="00647E12" w:rsidRPr="00035C40" w:rsidRDefault="00647E12" w:rsidP="00647E12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sz w:val="10"/>
                            <w:szCs w:val="10"/>
                          </w:rPr>
                        </w:pPr>
                        <w:r w:rsidRPr="00035C40"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0,1</w:t>
                        </w:r>
                      </w:p>
                    </w:txbxContent>
                  </v:textbox>
                </v:shape>
                <v:shape id="_x0000_s1126" type="#_x0000_t202" style="position:absolute;left:34;top:3168;width:1492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" fillcolor="white [3201]" stroked="f" strokeweight=".5pt">
                  <v:textbox inset="0,0,0,0">
                    <w:txbxContent>
                      <w:p w14:paraId="4A891D3F" w14:textId="77777777" w:rsidR="00647E12" w:rsidRPr="00035C40" w:rsidRDefault="00647E12" w:rsidP="00647E12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sz w:val="10"/>
                            <w:szCs w:val="10"/>
                          </w:rPr>
                        </w:pPr>
                        <w:r w:rsidRPr="00035C40"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0,</w:t>
                        </w:r>
                        <w:r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2</w:t>
                        </w:r>
                      </w:p>
                    </w:txbxContent>
                  </v:textbox>
                </v:shape>
                <v:shape id="_x0000_s1127" type="#_x0000_t202" style="position:absolute;top:5784;width:149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23265107" w14:textId="77777777" w:rsidR="00647E12" w:rsidRPr="00035C40" w:rsidRDefault="00647E12" w:rsidP="00647E12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sz w:val="10"/>
                            <w:szCs w:val="10"/>
                          </w:rPr>
                        </w:pPr>
                        <w:r w:rsidRPr="00035C40"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0,</w:t>
                        </w:r>
                        <w:r>
                          <w:rPr>
                            <w:b/>
                            <w:bCs/>
                            <w:sz w:val="10"/>
                            <w:szCs w:val="10"/>
                            <w:lang w:val="es-ES"/>
                          </w:rPr>
                          <w:t>3</w:t>
                        </w:r>
                      </w:p>
                    </w:txbxContent>
                  </v:textbox>
                </v:shape>
                <v:shape id="_x0000_s1128" type="#_x0000_t202" style="position:absolute;left:7105;top:2023;width:961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5048B29E" w14:textId="77777777" w:rsidR="00647E12" w:rsidRPr="00464471" w:rsidRDefault="00647E12" w:rsidP="00647E12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sz w:val="8"/>
                            <w:szCs w:val="8"/>
                          </w:rPr>
                        </w:pPr>
                        <w:r w:rsidRPr="00035C40">
                          <w:rPr>
                            <w:b/>
                            <w:bCs/>
                            <w:sz w:val="8"/>
                            <w:szCs w:val="8"/>
                            <w:lang w:val="es-ES"/>
                          </w:rPr>
                          <w:t>0,1</w:t>
                        </w:r>
                      </w:p>
                    </w:txbxContent>
                  </v:textbox>
                </v:shape>
                <v:shape id="_x0000_s1129" type="#_x0000_t202" style="position:absolute;left:7088;top:2946;width:97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693B5C4A" w14:textId="77777777" w:rsidR="00647E12" w:rsidRPr="00916C03" w:rsidRDefault="00647E12" w:rsidP="00647E12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sz w:val="8"/>
                            <w:szCs w:val="8"/>
                          </w:rPr>
                        </w:pPr>
                        <w:r w:rsidRPr="00035C40">
                          <w:rPr>
                            <w:b/>
                            <w:bCs/>
                            <w:sz w:val="8"/>
                            <w:szCs w:val="8"/>
                            <w:lang w:val="es-ES"/>
                          </w:rPr>
                          <w:t>0,2</w:t>
                        </w:r>
                      </w:p>
                    </w:txbxContent>
                  </v:textbox>
                </v:shape>
                <v:shape id="_x0000_s1130" type="#_x0000_t202" style="position:absolute;left:7082;top:3946;width:97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" fillcolor="white [3201]" stroked="f" strokeweight=".5pt">
                  <v:textbox inset="0,0,0,0">
                    <w:txbxContent>
                      <w:p w14:paraId="1C9F3638" w14:textId="77777777" w:rsidR="00647E12" w:rsidRPr="00916C03" w:rsidRDefault="00647E12" w:rsidP="00647E12">
                        <w:pPr>
                          <w:tabs>
                            <w:tab w:val="clear" w:pos="567"/>
                            <w:tab w:val="left" w:pos="426"/>
                          </w:tabs>
                          <w:spacing w:line="240" w:lineRule="auto"/>
                          <w:ind w:right="-133"/>
                          <w:rPr>
                            <w:sz w:val="8"/>
                            <w:szCs w:val="8"/>
                          </w:rPr>
                        </w:pPr>
                        <w:r w:rsidRPr="00035C40">
                          <w:rPr>
                            <w:b/>
                            <w:bCs/>
                            <w:sz w:val="8"/>
                            <w:szCs w:val="8"/>
                            <w:lang w:val="es-ES"/>
                          </w:rPr>
                          <w:t>0,</w:t>
                        </w:r>
                        <w:r>
                          <w:rPr>
                            <w:b/>
                            <w:bCs/>
                            <w:sz w:val="8"/>
                            <w:szCs w:val="8"/>
                            <w:lang w:val="es-E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DA62BC7" wp14:editId="4303A3B1">
                <wp:simplePos x="0" y="0"/>
                <wp:positionH relativeFrom="column">
                  <wp:posOffset>1990725</wp:posOffset>
                </wp:positionH>
                <wp:positionV relativeFrom="paragraph">
                  <wp:posOffset>1732068</wp:posOffset>
                </wp:positionV>
                <wp:extent cx="97766" cy="87630"/>
                <wp:effectExtent l="0" t="0" r="0" b="7620"/>
                <wp:wrapNone/>
                <wp:docPr id="772898057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66" cy="87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66612" w14:textId="0998EFD2" w:rsidR="008116CC" w:rsidRPr="00916C03" w:rsidRDefault="008116CC" w:rsidP="008116CC">
                            <w:pPr>
                              <w:tabs>
                                <w:tab w:val="clear" w:pos="567"/>
                                <w:tab w:val="left" w:pos="426"/>
                              </w:tabs>
                              <w:spacing w:line="240" w:lineRule="auto"/>
                              <w:ind w:right="-133"/>
                              <w:rPr>
                                <w:sz w:val="8"/>
                                <w:szCs w:val="8"/>
                              </w:rPr>
                            </w:pPr>
                            <w:r w:rsidRPr="00035C40">
                              <w:rPr>
                                <w:b/>
                                <w:bCs/>
                                <w:sz w:val="8"/>
                                <w:szCs w:val="8"/>
                                <w:lang w:val="es-ES"/>
                              </w:rPr>
                              <w:t>0,</w:t>
                            </w: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62BC7" id="_x0000_s1131" type="#_x0000_t202" style="position:absolute;margin-left:156.75pt;margin-top:136.4pt;width:7.7pt;height:6.9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" fillcolor="white [3201]" stroked="f" strokeweight=".5pt">
                <v:textbox inset="0,0,0,0">
                  <w:txbxContent>
                    <w:p w14:paraId="25366612" w14:textId="0998EFD2" w:rsidR="008116CC" w:rsidRPr="00916C03" w:rsidRDefault="008116CC" w:rsidP="008116CC">
                      <w:pPr>
                        <w:tabs>
                          <w:tab w:val="clear" w:pos="567"/>
                          <w:tab w:val="left" w:pos="426"/>
                        </w:tabs>
                        <w:spacing w:line="240" w:lineRule="auto"/>
                        <w:ind w:right="-133"/>
                        <w:rPr>
                          <w:sz w:val="8"/>
                          <w:szCs w:val="8"/>
                        </w:rPr>
                      </w:pPr>
                      <w:r w:rsidRPr="00035C40">
                        <w:rPr>
                          <w:b/>
                          <w:bCs/>
                          <w:sz w:val="8"/>
                          <w:szCs w:val="8"/>
                          <w:lang w:val="es-ES"/>
                        </w:rPr>
                        <w:t>0,</w:t>
                      </w:r>
                      <w:r>
                        <w:rPr>
                          <w:b/>
                          <w:bCs/>
                          <w:sz w:val="8"/>
                          <w:szCs w:val="8"/>
                          <w:lang w:val="es-E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2302C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F4DC176" wp14:editId="14F96C63">
                <wp:simplePos x="0" y="0"/>
                <wp:positionH relativeFrom="column">
                  <wp:posOffset>1989857</wp:posOffset>
                </wp:positionH>
                <wp:positionV relativeFrom="paragraph">
                  <wp:posOffset>1585222</wp:posOffset>
                </wp:positionV>
                <wp:extent cx="97766" cy="87630"/>
                <wp:effectExtent l="0" t="0" r="0" b="7620"/>
                <wp:wrapNone/>
                <wp:docPr id="1109792047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66" cy="87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ECA52" w14:textId="77777777" w:rsidR="0042302C" w:rsidRPr="00916C03" w:rsidRDefault="0042302C" w:rsidP="0042302C">
                            <w:pPr>
                              <w:tabs>
                                <w:tab w:val="clear" w:pos="567"/>
                                <w:tab w:val="left" w:pos="426"/>
                              </w:tabs>
                              <w:spacing w:line="240" w:lineRule="auto"/>
                              <w:ind w:right="-133"/>
                              <w:rPr>
                                <w:sz w:val="8"/>
                                <w:szCs w:val="8"/>
                              </w:rPr>
                            </w:pPr>
                            <w:r w:rsidRPr="00035C40">
                              <w:rPr>
                                <w:b/>
                                <w:bCs/>
                                <w:sz w:val="8"/>
                                <w:szCs w:val="8"/>
                                <w:lang w:val="es-ES"/>
                              </w:rPr>
                              <w:t>0,</w:t>
                            </w: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DC176" id="_x0000_s1132" type="#_x0000_t202" style="position:absolute;margin-left:156.7pt;margin-top:124.8pt;width:7.7pt;height:6.9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" fillcolor="white [3201]" stroked="f" strokeweight=".5pt">
                <v:textbox inset="0,0,0,0">
                  <w:txbxContent>
                    <w:p w14:paraId="5AEECA52" w14:textId="77777777" w:rsidR="0042302C" w:rsidRPr="00916C03" w:rsidRDefault="0042302C" w:rsidP="0042302C">
                      <w:pPr>
                        <w:tabs>
                          <w:tab w:val="clear" w:pos="567"/>
                          <w:tab w:val="left" w:pos="426"/>
                        </w:tabs>
                        <w:spacing w:line="240" w:lineRule="auto"/>
                        <w:ind w:right="-133"/>
                        <w:rPr>
                          <w:sz w:val="8"/>
                          <w:szCs w:val="8"/>
                        </w:rPr>
                      </w:pPr>
                      <w:r w:rsidRPr="00035C40">
                        <w:rPr>
                          <w:b/>
                          <w:bCs/>
                          <w:sz w:val="8"/>
                          <w:szCs w:val="8"/>
                          <w:lang w:val="es-ES"/>
                        </w:rPr>
                        <w:t>0,</w:t>
                      </w:r>
                      <w:r>
                        <w:rPr>
                          <w:b/>
                          <w:bCs/>
                          <w:sz w:val="8"/>
                          <w:szCs w:val="8"/>
                          <w:lang w:val="es-E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41F89" w:rsidRPr="00456F62">
        <w:rPr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2C586F2" wp14:editId="1104136D">
                <wp:simplePos x="0" y="0"/>
                <wp:positionH relativeFrom="column">
                  <wp:posOffset>2507403</wp:posOffset>
                </wp:positionH>
                <wp:positionV relativeFrom="paragraph">
                  <wp:posOffset>494877</wp:posOffset>
                </wp:positionV>
                <wp:extent cx="641774" cy="212725"/>
                <wp:effectExtent l="0" t="0" r="6350" b="0"/>
                <wp:wrapNone/>
                <wp:docPr id="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74" cy="21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D7C62" w14:textId="4B350309" w:rsidR="00880C80" w:rsidRPr="00606134" w:rsidRDefault="00F41F89" w:rsidP="00BC3AF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</w:pPr>
                            <w:proofErr w:type="spellStart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Roztwór</w:t>
                            </w:r>
                            <w:proofErr w:type="spellEnd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po </w:t>
                            </w:r>
                            <w:proofErr w:type="spellStart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usunięciu</w:t>
                            </w:r>
                            <w:proofErr w:type="spellEnd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pęcherzyków</w:t>
                            </w:r>
                            <w:proofErr w:type="spellEnd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powietrza</w:t>
                            </w:r>
                            <w:proofErr w:type="spellEnd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nadmiaru</w:t>
                            </w:r>
                            <w:proofErr w:type="spellEnd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produktu</w:t>
                            </w:r>
                            <w:proofErr w:type="spellEnd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F8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leczniczego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86F2" id="_x0000_s1133" type="#_x0000_t202" style="position:absolute;margin-left:197.45pt;margin-top:38.95pt;width:50.55pt;height:1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" fillcolor="white [3201]" stroked="f" strokeweight=".5pt">
                <v:textbox inset="0,0,0,0">
                  <w:txbxContent>
                    <w:p w14:paraId="122D7C62" w14:textId="4B350309" w:rsidR="00880C80" w:rsidRPr="00606134" w:rsidRDefault="00F41F89" w:rsidP="00BC3AF4">
                      <w:pPr>
                        <w:spacing w:line="240" w:lineRule="auto"/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</w:pPr>
                      <w:proofErr w:type="spellStart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Roztwór</w:t>
                      </w:r>
                      <w:proofErr w:type="spellEnd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po </w:t>
                      </w:r>
                      <w:proofErr w:type="spellStart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usunięciu</w:t>
                      </w:r>
                      <w:proofErr w:type="spellEnd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pęcherzyków</w:t>
                      </w:r>
                      <w:proofErr w:type="spellEnd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powietrza</w:t>
                      </w:r>
                      <w:proofErr w:type="spellEnd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i</w:t>
                      </w:r>
                      <w:proofErr w:type="spellEnd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nadmiaru</w:t>
                      </w:r>
                      <w:proofErr w:type="spellEnd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produktu</w:t>
                      </w:r>
                      <w:proofErr w:type="spellEnd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F41F89">
                        <w:rPr>
                          <w:rFonts w:ascii="Calibri" w:hAnsi="Calibri" w:cs="Calibri"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leczniczego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1F89" w:rsidRPr="00456F62">
        <w:rPr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EC211BE" wp14:editId="334059A7">
                <wp:simplePos x="0" y="0"/>
                <wp:positionH relativeFrom="column">
                  <wp:posOffset>2761404</wp:posOffset>
                </wp:positionH>
                <wp:positionV relativeFrom="paragraph">
                  <wp:posOffset>812377</wp:posOffset>
                </wp:positionV>
                <wp:extent cx="395182" cy="154940"/>
                <wp:effectExtent l="0" t="0" r="5080" b="0"/>
                <wp:wrapNone/>
                <wp:docPr id="1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82" cy="15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25CA42" w14:textId="4BC24F81" w:rsidR="00880C80" w:rsidRPr="00606134" w:rsidRDefault="00F41F89" w:rsidP="00BC3AF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</w:pPr>
                            <w:proofErr w:type="spellStart"/>
                            <w:r w:rsidRPr="00F41F8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Płaska</w:t>
                            </w:r>
                            <w:proofErr w:type="spellEnd"/>
                            <w:r w:rsidRPr="00F41F8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F8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krawędź</w:t>
                            </w:r>
                            <w:proofErr w:type="spellEnd"/>
                            <w:r w:rsidRPr="00F41F8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F8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końcówki</w:t>
                            </w:r>
                            <w:proofErr w:type="spellEnd"/>
                            <w:r w:rsidRPr="00F41F8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F8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tłoka</w:t>
                            </w:r>
                            <w:proofErr w:type="spellEnd"/>
                            <w:r w:rsidRPr="00F41F89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- this needed amending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211BE" id="_x0000_s1134" type="#_x0000_t202" style="position:absolute;margin-left:217.45pt;margin-top:63.95pt;width:31.1pt;height:12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" fillcolor="white [3201]" stroked="f" strokeweight=".5pt">
                <v:textbox inset="0,0,0,0">
                  <w:txbxContent>
                    <w:p w14:paraId="5D25CA42" w14:textId="4BC24F81" w:rsidR="00880C80" w:rsidRPr="00606134" w:rsidRDefault="00F41F89" w:rsidP="00BC3AF4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</w:pPr>
                      <w:proofErr w:type="spellStart"/>
                      <w:r w:rsidRPr="00F41F8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Płaska</w:t>
                      </w:r>
                      <w:proofErr w:type="spellEnd"/>
                      <w:r w:rsidRPr="00F41F8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F41F8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krawędź</w:t>
                      </w:r>
                      <w:proofErr w:type="spellEnd"/>
                      <w:r w:rsidRPr="00F41F8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F41F8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końcówki</w:t>
                      </w:r>
                      <w:proofErr w:type="spellEnd"/>
                      <w:r w:rsidRPr="00F41F8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F41F8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tłoka</w:t>
                      </w:r>
                      <w:proofErr w:type="spellEnd"/>
                      <w:r w:rsidRPr="00F41F89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- this needed amending</w:t>
                      </w:r>
                    </w:p>
                  </w:txbxContent>
                </v:textbox>
              </v:shape>
            </w:pict>
          </mc:Fallback>
        </mc:AlternateContent>
      </w:r>
      <w:r w:rsidR="000C4745" w:rsidRPr="00456F62">
        <w:rPr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3EF7DA" wp14:editId="49F6232F">
                <wp:simplePos x="0" y="0"/>
                <wp:positionH relativeFrom="column">
                  <wp:posOffset>1851237</wp:posOffset>
                </wp:positionH>
                <wp:positionV relativeFrom="paragraph">
                  <wp:posOffset>707602</wp:posOffset>
                </wp:positionV>
                <wp:extent cx="297815" cy="213148"/>
                <wp:effectExtent l="0" t="0" r="6985" b="0"/>
                <wp:wrapNone/>
                <wp:docPr id="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13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EFA966" w14:textId="7870DC87" w:rsidR="00880C80" w:rsidRPr="00606134" w:rsidRDefault="000C4745" w:rsidP="00BC3AF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</w:pPr>
                            <w:proofErr w:type="spellStart"/>
                            <w:r w:rsidRPr="000C4745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Linia</w:t>
                            </w:r>
                            <w:proofErr w:type="spellEnd"/>
                            <w:r w:rsidRPr="000C4745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745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oznaczająca</w:t>
                            </w:r>
                            <w:proofErr w:type="spellEnd"/>
                            <w:r w:rsidRPr="000C4745">
                              <w:rPr>
                                <w:rFonts w:ascii="Calibri" w:hAnsi="Calibri" w:cs="Calibri"/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 xml:space="preserve"> 0,05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F7DA" id="_x0000_s1135" type="#_x0000_t202" style="position:absolute;margin-left:145.75pt;margin-top:55.7pt;width:23.45pt;height:16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" fillcolor="white [3201]" stroked="f" strokeweight=".5pt">
                <v:textbox inset="0,0,0,0">
                  <w:txbxContent>
                    <w:p w14:paraId="0EEFA966" w14:textId="7870DC87" w:rsidR="00880C80" w:rsidRPr="00606134" w:rsidRDefault="000C4745" w:rsidP="00BC3AF4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</w:pPr>
                      <w:proofErr w:type="spellStart"/>
                      <w:r w:rsidRPr="000C4745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Linia</w:t>
                      </w:r>
                      <w:proofErr w:type="spellEnd"/>
                      <w:r w:rsidRPr="000C4745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</w:t>
                      </w:r>
                      <w:proofErr w:type="spellStart"/>
                      <w:r w:rsidRPr="000C4745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oznaczająca</w:t>
                      </w:r>
                      <w:proofErr w:type="spellEnd"/>
                      <w:r w:rsidRPr="000C4745">
                        <w:rPr>
                          <w:rFonts w:ascii="Calibri" w:hAnsi="Calibri" w:cs="Calibri"/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 xml:space="preserve"> 0,05 ml</w:t>
                      </w:r>
                    </w:p>
                  </w:txbxContent>
                </v:textbox>
              </v:shape>
            </w:pict>
          </mc:Fallback>
        </mc:AlternateContent>
      </w:r>
      <w:r w:rsidR="00BC3AF4" w:rsidRPr="00456F62">
        <w:rPr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8EBE831" wp14:editId="03126F0F">
                <wp:simplePos x="0" y="0"/>
                <wp:positionH relativeFrom="column">
                  <wp:posOffset>367802</wp:posOffset>
                </wp:positionH>
                <wp:positionV relativeFrom="paragraph">
                  <wp:posOffset>913903</wp:posOffset>
                </wp:positionV>
                <wp:extent cx="473103" cy="155051"/>
                <wp:effectExtent l="0" t="0" r="3175" b="0"/>
                <wp:wrapNone/>
                <wp:docPr id="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03" cy="155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39B3C" w14:textId="004ADC2A" w:rsidR="00880C80" w:rsidRPr="00606134" w:rsidRDefault="00880C80" w:rsidP="00BC3AF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06134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1"/>
                                <w:szCs w:val="21"/>
                                <w:lang w:val="en-US"/>
                              </w:rPr>
                              <w:t>0</w:t>
                            </w:r>
                            <w:r w:rsidR="002F2473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1"/>
                                <w:szCs w:val="21"/>
                                <w:lang w:val="en-US"/>
                              </w:rPr>
                              <w:t>,</w:t>
                            </w:r>
                            <w:r w:rsidRPr="00606134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1"/>
                                <w:szCs w:val="21"/>
                                <w:lang w:val="en-US"/>
                              </w:rPr>
                              <w:t>05 m</w:t>
                            </w:r>
                            <w:r w:rsidR="002F2473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1"/>
                                <w:szCs w:val="21"/>
                                <w:lang w:val="en-US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E831" id="_x0000_s1136" type="#_x0000_t202" style="position:absolute;margin-left:28.95pt;margin-top:71.95pt;width:37.25pt;height:12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" fillcolor="white [3201]" stroked="f" strokeweight=".5pt">
                <v:textbox inset="0,0,0,0">
                  <w:txbxContent>
                    <w:p w14:paraId="52639B3C" w14:textId="004ADC2A" w:rsidR="00880C80" w:rsidRPr="00606134" w:rsidRDefault="00880C80" w:rsidP="00BC3AF4">
                      <w:pPr>
                        <w:spacing w:line="240" w:lineRule="auto"/>
                        <w:rPr>
                          <w:rFonts w:ascii="Calibri" w:hAnsi="Calibri" w:cs="Calibri"/>
                          <w:color w:val="808080" w:themeColor="background1" w:themeShade="80"/>
                          <w:sz w:val="21"/>
                          <w:szCs w:val="21"/>
                          <w:lang w:val="en-US"/>
                        </w:rPr>
                      </w:pPr>
                      <w:r w:rsidRPr="00606134">
                        <w:rPr>
                          <w:rFonts w:ascii="Calibri" w:hAnsi="Calibri" w:cs="Calibri"/>
                          <w:color w:val="808080" w:themeColor="background1" w:themeShade="80"/>
                          <w:sz w:val="21"/>
                          <w:szCs w:val="21"/>
                          <w:lang w:val="en-US"/>
                        </w:rPr>
                        <w:t>0</w:t>
                      </w:r>
                      <w:r w:rsidR="002F2473">
                        <w:rPr>
                          <w:rFonts w:ascii="Calibri" w:hAnsi="Calibri" w:cs="Calibri"/>
                          <w:color w:val="808080" w:themeColor="background1" w:themeShade="80"/>
                          <w:sz w:val="21"/>
                          <w:szCs w:val="21"/>
                          <w:lang w:val="en-US"/>
                        </w:rPr>
                        <w:t>,</w:t>
                      </w:r>
                      <w:r w:rsidRPr="00606134">
                        <w:rPr>
                          <w:rFonts w:ascii="Calibri" w:hAnsi="Calibri" w:cs="Calibri"/>
                          <w:color w:val="808080" w:themeColor="background1" w:themeShade="80"/>
                          <w:sz w:val="21"/>
                          <w:szCs w:val="21"/>
                          <w:lang w:val="en-US"/>
                        </w:rPr>
                        <w:t>05 m</w:t>
                      </w:r>
                      <w:r w:rsidR="002F2473">
                        <w:rPr>
                          <w:rFonts w:ascii="Calibri" w:hAnsi="Calibri" w:cs="Calibri"/>
                          <w:color w:val="808080" w:themeColor="background1" w:themeShade="80"/>
                          <w:sz w:val="21"/>
                          <w:szCs w:val="21"/>
                          <w:lang w:val="en-US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BC3AF4" w:rsidRPr="00456F62">
        <w:rPr>
          <w:noProof/>
          <w:szCs w:val="22"/>
          <w:lang w:val="en-GB" w:eastAsia="en-GB"/>
        </w:rPr>
        <w:drawing>
          <wp:anchor distT="0" distB="0" distL="114300" distR="114300" simplePos="0" relativeHeight="251624960" behindDoc="0" locked="0" layoutInCell="1" allowOverlap="1" wp14:anchorId="02507169" wp14:editId="7417D149">
            <wp:simplePos x="0" y="0"/>
            <wp:positionH relativeFrom="margin">
              <wp:posOffset>1779270</wp:posOffset>
            </wp:positionH>
            <wp:positionV relativeFrom="paragraph">
              <wp:posOffset>415925</wp:posOffset>
            </wp:positionV>
            <wp:extent cx="1428750" cy="1417955"/>
            <wp:effectExtent l="0" t="0" r="0" b="0"/>
            <wp:wrapTopAndBottom/>
            <wp:docPr id="1653880802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AF4" w:rsidRPr="00456F62">
        <w:rPr>
          <w:noProof/>
          <w:szCs w:val="22"/>
          <w:lang w:val="en-GB" w:eastAsia="en-GB"/>
        </w:rPr>
        <w:drawing>
          <wp:anchor distT="0" distB="0" distL="114300" distR="114300" simplePos="0" relativeHeight="251620864" behindDoc="0" locked="0" layoutInCell="1" allowOverlap="1" wp14:anchorId="2DDC9038" wp14:editId="19BC5F5D">
            <wp:simplePos x="0" y="0"/>
            <wp:positionH relativeFrom="margin">
              <wp:posOffset>242570</wp:posOffset>
            </wp:positionH>
            <wp:positionV relativeFrom="paragraph">
              <wp:posOffset>410210</wp:posOffset>
            </wp:positionV>
            <wp:extent cx="1406525" cy="1409700"/>
            <wp:effectExtent l="0" t="0" r="3175" b="0"/>
            <wp:wrapTopAndBottom/>
            <wp:docPr id="1653880803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AF4" w:rsidRPr="00456F62">
        <w:rPr>
          <w:noProof/>
          <w:szCs w:val="22"/>
        </w:rPr>
        <w:t xml:space="preserve">9. </w:t>
      </w:r>
      <w:r w:rsidR="00BC3AF4" w:rsidRPr="00E614A5">
        <w:rPr>
          <w:szCs w:val="22"/>
        </w:rPr>
        <w:t>Wyeliminować wszystkie pęcherzyki i usunąć nadmiar produktu leczniczego, powoli naciskając tłok, aby płaska krawędź końcówki tłoka była zrównana z linią na strzykawce oznaczającą 0,05 ml</w:t>
      </w:r>
      <w:r w:rsidR="00BC3AF4">
        <w:rPr>
          <w:sz w:val="20"/>
        </w:rPr>
        <w:t>.</w:t>
      </w:r>
    </w:p>
    <w:p w14:paraId="78DB9BEE" w14:textId="77777777" w:rsidR="00BC3AF4" w:rsidRPr="0045073D" w:rsidRDefault="00BC3AF4" w:rsidP="00BC3AF4">
      <w:pPr>
        <w:rPr>
          <w:noProof/>
        </w:rPr>
      </w:pPr>
    </w:p>
    <w:p w14:paraId="1BF9FBFD" w14:textId="77777777" w:rsidR="00BC3AF4" w:rsidRPr="0045073D" w:rsidRDefault="00BC3AF4" w:rsidP="00BC3AF4">
      <w:pPr>
        <w:rPr>
          <w:noProof/>
        </w:rPr>
      </w:pPr>
    </w:p>
    <w:p w14:paraId="4CC8E7F6" w14:textId="6B1216D1" w:rsidR="00BC3AF4" w:rsidRPr="00661046" w:rsidRDefault="00BC3AF4" w:rsidP="00E614A5">
      <w:pPr>
        <w:tabs>
          <w:tab w:val="clear" w:pos="567"/>
        </w:tabs>
        <w:spacing w:line="240" w:lineRule="auto"/>
        <w:rPr>
          <w:noProof/>
          <w:sz w:val="20"/>
        </w:rPr>
      </w:pPr>
      <w:r w:rsidRPr="00E614A5">
        <w:rPr>
          <w:noProof/>
          <w:szCs w:val="22"/>
        </w:rPr>
        <w:t>10. Fiolka jest przeznaczona do jednorazowego użytku. Pozyskiwanie wielu dawek z jednej fiolki może zwiększać ryzyko zanieczyszczenia, a następnie zakażenia.</w:t>
      </w:r>
      <w:r w:rsidR="000752FF" w:rsidRPr="00E614A5">
        <w:rPr>
          <w:noProof/>
          <w:szCs w:val="22"/>
        </w:rPr>
        <w:t xml:space="preserve"> </w:t>
      </w:r>
      <w:r w:rsidRPr="00E614A5">
        <w:rPr>
          <w:noProof/>
          <w:szCs w:val="22"/>
        </w:rPr>
        <w:t>Wszelkie niewykorzystane resztki produktu leczniczego lub jego odpady należy usunąć zgodnie z lokalnymi przepisami</w:t>
      </w:r>
      <w:r w:rsidRPr="00661046">
        <w:rPr>
          <w:noProof/>
          <w:sz w:val="20"/>
        </w:rPr>
        <w:t>.</w:t>
      </w:r>
    </w:p>
    <w:p w14:paraId="2BFB066F" w14:textId="77777777" w:rsidR="009910D4" w:rsidRPr="00A64584" w:rsidRDefault="009910D4" w:rsidP="00747FB1">
      <w:pPr>
        <w:pStyle w:val="BodytextAgency"/>
        <w:spacing w:after="0" w:line="240" w:lineRule="auto"/>
        <w:rPr>
          <w:rFonts w:ascii="Times New Roman" w:hAnsi="Times New Roman"/>
          <w:b/>
          <w:sz w:val="22"/>
          <w:szCs w:val="22"/>
        </w:rPr>
      </w:pPr>
    </w:p>
    <w:sectPr w:rsidR="009910D4" w:rsidRPr="00A64584" w:rsidSect="00B941A1"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D6863" w14:textId="77777777" w:rsidR="00660247" w:rsidRDefault="00660247">
      <w:r>
        <w:separator/>
      </w:r>
    </w:p>
  </w:endnote>
  <w:endnote w:type="continuationSeparator" w:id="0">
    <w:p w14:paraId="3CB50275" w14:textId="77777777" w:rsidR="00660247" w:rsidRDefault="00660247">
      <w:r>
        <w:continuationSeparator/>
      </w:r>
    </w:p>
  </w:endnote>
  <w:endnote w:type="continuationNotice" w:id="1">
    <w:p w14:paraId="42596CDD" w14:textId="77777777" w:rsidR="00660247" w:rsidRDefault="0066024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LT Std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F9AA0" w14:textId="77777777" w:rsidR="00880C80" w:rsidRDefault="00880C80">
    <w:pPr>
      <w:pStyle w:val="Footer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>
      <w:rPr>
        <w:rStyle w:val="PageNumber"/>
        <w:rFonts w:ascii="Arial" w:hAnsi="Arial" w:cs="Arial"/>
      </w:rPr>
      <w:fldChar w:fldCharType="separate"/>
    </w:r>
    <w:r w:rsidR="005D16ED">
      <w:rPr>
        <w:rStyle w:val="PageNumber"/>
        <w:rFonts w:ascii="Arial" w:hAnsi="Arial" w:cs="Arial"/>
        <w:noProof/>
      </w:rPr>
      <w:t>62</w:t>
    </w:r>
    <w:r>
      <w:rPr>
        <w:rStyle w:val="PageNumber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DA5AF" w14:textId="77777777" w:rsidR="00880C80" w:rsidRDefault="00880C80">
    <w:pPr>
      <w:pStyle w:val="Footer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>
      <w:rPr>
        <w:rStyle w:val="PageNumber"/>
        <w:rFonts w:ascii="Arial" w:hAnsi="Arial" w:cs="Arial"/>
      </w:rPr>
      <w:fldChar w:fldCharType="separate"/>
    </w:r>
    <w:r w:rsidR="005D16ED">
      <w:rPr>
        <w:rStyle w:val="PageNumber"/>
        <w:rFonts w:ascii="Arial" w:hAnsi="Arial" w:cs="Arial"/>
        <w:noProof/>
      </w:rPr>
      <w:t>18</w:t>
    </w:r>
    <w:r>
      <w:rPr>
        <w:rStyle w:val="PageNumber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B5965" w14:textId="77777777" w:rsidR="00660247" w:rsidRDefault="00660247">
      <w:r>
        <w:separator/>
      </w:r>
    </w:p>
  </w:footnote>
  <w:footnote w:type="continuationSeparator" w:id="0">
    <w:p w14:paraId="5E3CDB4A" w14:textId="77777777" w:rsidR="00660247" w:rsidRDefault="00660247">
      <w:r>
        <w:continuationSeparator/>
      </w:r>
    </w:p>
  </w:footnote>
  <w:footnote w:type="continuationNotice" w:id="1">
    <w:p w14:paraId="55B756EA" w14:textId="77777777" w:rsidR="00660247" w:rsidRDefault="0066024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A9A75B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5C833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525C7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232CA6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468DDC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E6929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1898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22B12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AC3AC78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04500EA"/>
    <w:multiLevelType w:val="hybridMultilevel"/>
    <w:tmpl w:val="63ECECB8"/>
    <w:lvl w:ilvl="0" w:tplc="054211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E16956"/>
    <w:multiLevelType w:val="hybridMultilevel"/>
    <w:tmpl w:val="A03CB5CC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4F4FD6"/>
    <w:multiLevelType w:val="hybridMultilevel"/>
    <w:tmpl w:val="16401E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6732194"/>
    <w:multiLevelType w:val="hybridMultilevel"/>
    <w:tmpl w:val="EC6A3CF4"/>
    <w:lvl w:ilvl="0" w:tplc="7F5ED6E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3A48D4"/>
    <w:multiLevelType w:val="hybridMultilevel"/>
    <w:tmpl w:val="4A249E4C"/>
    <w:lvl w:ilvl="0" w:tplc="054211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902680"/>
    <w:multiLevelType w:val="hybridMultilevel"/>
    <w:tmpl w:val="59521FC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165445"/>
    <w:multiLevelType w:val="hybridMultilevel"/>
    <w:tmpl w:val="56985B92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4A38A3"/>
    <w:multiLevelType w:val="hybridMultilevel"/>
    <w:tmpl w:val="DCCE8BF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9F67D9"/>
    <w:multiLevelType w:val="hybridMultilevel"/>
    <w:tmpl w:val="9B70BB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A6CB260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6E2F64"/>
    <w:multiLevelType w:val="hybridMultilevel"/>
    <w:tmpl w:val="A872B0BA"/>
    <w:lvl w:ilvl="0" w:tplc="C14642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pacing w:val="-1"/>
        <w:w w:val="10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D81C57"/>
    <w:multiLevelType w:val="hybridMultilevel"/>
    <w:tmpl w:val="F6BE99D4"/>
    <w:lvl w:ilvl="0" w:tplc="7F5ED6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2E504D"/>
    <w:multiLevelType w:val="hybridMultilevel"/>
    <w:tmpl w:val="D3A2A34C"/>
    <w:lvl w:ilvl="0" w:tplc="887C7072">
      <w:start w:val="1"/>
      <w:numFmt w:val="bullet"/>
      <w:lvlText w:val=" 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BE6281"/>
    <w:multiLevelType w:val="hybridMultilevel"/>
    <w:tmpl w:val="C57A56FC"/>
    <w:lvl w:ilvl="0" w:tplc="1E4C9E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pacing w:val="-1"/>
        <w:w w:val="10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2C700A"/>
    <w:multiLevelType w:val="hybridMultilevel"/>
    <w:tmpl w:val="534296D2"/>
    <w:lvl w:ilvl="0" w:tplc="143A4C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pacing w:val="-1"/>
        <w:w w:val="10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8D713E"/>
    <w:multiLevelType w:val="hybridMultilevel"/>
    <w:tmpl w:val="29482DB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9A0C47"/>
    <w:multiLevelType w:val="hybridMultilevel"/>
    <w:tmpl w:val="2CF4E19A"/>
    <w:lvl w:ilvl="0" w:tplc="4C803D16">
      <w:start w:val="1"/>
      <w:numFmt w:val="upperLetter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02B3A5E"/>
    <w:multiLevelType w:val="multilevel"/>
    <w:tmpl w:val="76263460"/>
    <w:lvl w:ilvl="0">
      <w:start w:val="1"/>
      <w:numFmt w:val="upperRoman"/>
      <w:pStyle w:val="AHeader1"/>
      <w:lvlText w:val="%1"/>
      <w:lvlJc w:val="left"/>
      <w:pPr>
        <w:tabs>
          <w:tab w:val="num" w:pos="720"/>
        </w:tabs>
        <w:ind w:left="284" w:hanging="284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AHeader2"/>
      <w:lvlText w:val="%1.%2"/>
      <w:lvlJc w:val="left"/>
      <w:pPr>
        <w:tabs>
          <w:tab w:val="num" w:pos="709"/>
        </w:tabs>
        <w:ind w:left="709" w:hanging="425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pStyle w:val="AHeader3"/>
      <w:lvlText w:val="%1.%2.%3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/>
        <w:i w:val="0"/>
        <w:sz w:val="22"/>
      </w:rPr>
    </w:lvl>
    <w:lvl w:ilvl="3">
      <w:start w:val="1"/>
      <w:numFmt w:val="lowerLetter"/>
      <w:pStyle w:val="AHeader2abc"/>
      <w:lvlText w:val="%4)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Letter"/>
      <w:lvlRestart w:val="2"/>
      <w:pStyle w:val="AHeader3abc"/>
      <w:lvlText w:val="%5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663"/>
        </w:tabs>
        <w:ind w:left="1663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807"/>
        </w:tabs>
        <w:ind w:left="1807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951"/>
        </w:tabs>
        <w:ind w:left="1951" w:hanging="432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71"/>
        </w:tabs>
        <w:ind w:left="2311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0">
    <w:nsid w:val="21183E77"/>
    <w:multiLevelType w:val="hybridMultilevel"/>
    <w:tmpl w:val="A1584A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5E46B0"/>
    <w:multiLevelType w:val="hybridMultilevel"/>
    <w:tmpl w:val="2988B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A72398"/>
    <w:multiLevelType w:val="hybridMultilevel"/>
    <w:tmpl w:val="909086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EC8A0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5526164"/>
    <w:multiLevelType w:val="hybridMultilevel"/>
    <w:tmpl w:val="F8B4B484"/>
    <w:lvl w:ilvl="0" w:tplc="39AE4542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3F14CF"/>
    <w:multiLevelType w:val="hybridMultilevel"/>
    <w:tmpl w:val="6FC0A652"/>
    <w:lvl w:ilvl="0" w:tplc="830CDB5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73EC996A" w:tentative="1">
      <w:start w:val="1"/>
      <w:numFmt w:val="lowerLetter"/>
      <w:lvlText w:val="%2."/>
      <w:lvlJc w:val="left"/>
      <w:pPr>
        <w:ind w:left="1440" w:hanging="360"/>
      </w:pPr>
    </w:lvl>
    <w:lvl w:ilvl="2" w:tplc="E4CCF456" w:tentative="1">
      <w:start w:val="1"/>
      <w:numFmt w:val="lowerRoman"/>
      <w:lvlText w:val="%3."/>
      <w:lvlJc w:val="right"/>
      <w:pPr>
        <w:ind w:left="2160" w:hanging="180"/>
      </w:pPr>
    </w:lvl>
    <w:lvl w:ilvl="3" w:tplc="494EB730" w:tentative="1">
      <w:start w:val="1"/>
      <w:numFmt w:val="decimal"/>
      <w:lvlText w:val="%4."/>
      <w:lvlJc w:val="left"/>
      <w:pPr>
        <w:ind w:left="2880" w:hanging="360"/>
      </w:pPr>
    </w:lvl>
    <w:lvl w:ilvl="4" w:tplc="2BA6D946" w:tentative="1">
      <w:start w:val="1"/>
      <w:numFmt w:val="lowerLetter"/>
      <w:lvlText w:val="%5."/>
      <w:lvlJc w:val="left"/>
      <w:pPr>
        <w:ind w:left="3600" w:hanging="360"/>
      </w:pPr>
    </w:lvl>
    <w:lvl w:ilvl="5" w:tplc="ED8A8704" w:tentative="1">
      <w:start w:val="1"/>
      <w:numFmt w:val="lowerRoman"/>
      <w:lvlText w:val="%6."/>
      <w:lvlJc w:val="right"/>
      <w:pPr>
        <w:ind w:left="4320" w:hanging="180"/>
      </w:pPr>
    </w:lvl>
    <w:lvl w:ilvl="6" w:tplc="3A1A6BB6" w:tentative="1">
      <w:start w:val="1"/>
      <w:numFmt w:val="decimal"/>
      <w:lvlText w:val="%7."/>
      <w:lvlJc w:val="left"/>
      <w:pPr>
        <w:ind w:left="5040" w:hanging="360"/>
      </w:pPr>
    </w:lvl>
    <w:lvl w:ilvl="7" w:tplc="97F4D1D4" w:tentative="1">
      <w:start w:val="1"/>
      <w:numFmt w:val="lowerLetter"/>
      <w:lvlText w:val="%8."/>
      <w:lvlJc w:val="left"/>
      <w:pPr>
        <w:ind w:left="5760" w:hanging="360"/>
      </w:pPr>
    </w:lvl>
    <w:lvl w:ilvl="8" w:tplc="2CAACD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6E61F4"/>
    <w:multiLevelType w:val="hybridMultilevel"/>
    <w:tmpl w:val="1CDC91F2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5912DCE"/>
    <w:multiLevelType w:val="hybridMultilevel"/>
    <w:tmpl w:val="D38C4D2A"/>
    <w:lvl w:ilvl="0" w:tplc="FFFFFFFF">
      <w:start w:val="1"/>
      <w:numFmt w:val="bullet"/>
      <w:lvlText w:val="-"/>
      <w:legacy w:legacy="1" w:legacySpace="0" w:legacyIndent="360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BE77C1"/>
    <w:multiLevelType w:val="hybridMultilevel"/>
    <w:tmpl w:val="D72E94C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1B1150"/>
    <w:multiLevelType w:val="hybridMultilevel"/>
    <w:tmpl w:val="0E02D7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1B6CA3"/>
    <w:multiLevelType w:val="hybridMultilevel"/>
    <w:tmpl w:val="360CC13E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-"/>
      <w:legacy w:legacy="1" w:legacySpace="0" w:legacyIndent="360"/>
      <w:lvlJc w:val="left"/>
      <w:pPr>
        <w:ind w:left="2160" w:hanging="360"/>
      </w:p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BCE0553"/>
    <w:multiLevelType w:val="hybridMultilevel"/>
    <w:tmpl w:val="D5F21B6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3D397946"/>
    <w:multiLevelType w:val="hybridMultilevel"/>
    <w:tmpl w:val="8DEC1350"/>
    <w:lvl w:ilvl="0" w:tplc="7F5ED6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570C5A"/>
    <w:multiLevelType w:val="hybridMultilevel"/>
    <w:tmpl w:val="DCE0165C"/>
    <w:lvl w:ilvl="0" w:tplc="4C803D16">
      <w:start w:val="1"/>
      <w:numFmt w:val="upperLetter"/>
      <w:lvlText w:val="%1)"/>
      <w:lvlJc w:val="left"/>
      <w:pPr>
        <w:ind w:left="502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1" w15:restartNumberingAfterBreak="0">
    <w:nsid w:val="488F4A77"/>
    <w:multiLevelType w:val="hybridMultilevel"/>
    <w:tmpl w:val="9022F236"/>
    <w:lvl w:ilvl="0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D917635"/>
    <w:multiLevelType w:val="hybridMultilevel"/>
    <w:tmpl w:val="338838D0"/>
    <w:lvl w:ilvl="0" w:tplc="7F5ED6E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342703"/>
    <w:multiLevelType w:val="hybridMultilevel"/>
    <w:tmpl w:val="919A537E"/>
    <w:lvl w:ilvl="0" w:tplc="A2B0A8F0">
      <w:start w:val="1"/>
      <w:numFmt w:val="upperLetter"/>
      <w:lvlText w:val="%1)"/>
      <w:lvlJc w:val="left"/>
      <w:pPr>
        <w:ind w:left="502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A0656C"/>
    <w:multiLevelType w:val="hybridMultilevel"/>
    <w:tmpl w:val="367A5780"/>
    <w:lvl w:ilvl="0" w:tplc="39AE4542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 w15:restartNumberingAfterBreak="0">
    <w:nsid w:val="54D0722A"/>
    <w:multiLevelType w:val="hybridMultilevel"/>
    <w:tmpl w:val="2C1EEC3A"/>
    <w:lvl w:ilvl="0" w:tplc="39AE4542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863543"/>
    <w:multiLevelType w:val="hybridMultilevel"/>
    <w:tmpl w:val="0E3456B0"/>
    <w:lvl w:ilvl="0" w:tplc="39AE4542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58C95CD7"/>
    <w:multiLevelType w:val="hybridMultilevel"/>
    <w:tmpl w:val="E228A1B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A0C4098"/>
    <w:multiLevelType w:val="hybridMultilevel"/>
    <w:tmpl w:val="00B6AD6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DA0F7E"/>
    <w:multiLevelType w:val="hybridMultilevel"/>
    <w:tmpl w:val="A4EC7DAC"/>
    <w:lvl w:ilvl="0" w:tplc="39AE4542">
      <w:numFmt w:val="bullet"/>
      <w:lvlText w:val="•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5CBF539D"/>
    <w:multiLevelType w:val="hybridMultilevel"/>
    <w:tmpl w:val="0E02D77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F631C16"/>
    <w:multiLevelType w:val="hybridMultilevel"/>
    <w:tmpl w:val="66CE7AEC"/>
    <w:lvl w:ilvl="0" w:tplc="7F5ED6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34C29E8"/>
    <w:multiLevelType w:val="hybridMultilevel"/>
    <w:tmpl w:val="D76E5580"/>
    <w:lvl w:ilvl="0" w:tplc="054211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36D2671"/>
    <w:multiLevelType w:val="hybridMultilevel"/>
    <w:tmpl w:val="D3063C7A"/>
    <w:lvl w:ilvl="0" w:tplc="39AE4542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4EC8A0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E96F89"/>
    <w:multiLevelType w:val="hybridMultilevel"/>
    <w:tmpl w:val="B8AC30E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5" w15:restartNumberingAfterBreak="0">
    <w:nsid w:val="66727ADB"/>
    <w:multiLevelType w:val="hybridMultilevel"/>
    <w:tmpl w:val="F05A4D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6924A93"/>
    <w:multiLevelType w:val="hybridMultilevel"/>
    <w:tmpl w:val="4EA8E452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87D5C2D"/>
    <w:multiLevelType w:val="hybridMultilevel"/>
    <w:tmpl w:val="0D76C746"/>
    <w:lvl w:ilvl="0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A395CAF"/>
    <w:multiLevelType w:val="hybridMultilevel"/>
    <w:tmpl w:val="F11688CC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C3B6B9A"/>
    <w:multiLevelType w:val="hybridMultilevel"/>
    <w:tmpl w:val="CFAEFEE2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6CFE2146"/>
    <w:multiLevelType w:val="hybridMultilevel"/>
    <w:tmpl w:val="4C281B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F5C5D82"/>
    <w:multiLevelType w:val="hybridMultilevel"/>
    <w:tmpl w:val="11B6CDB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6C6928"/>
    <w:multiLevelType w:val="hybridMultilevel"/>
    <w:tmpl w:val="DC8CA2DE"/>
    <w:lvl w:ilvl="0" w:tplc="90881772">
      <w:start w:val="1"/>
      <w:numFmt w:val="bullet"/>
      <w:lvlText w:val=" 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35C628D"/>
    <w:multiLevelType w:val="hybridMultilevel"/>
    <w:tmpl w:val="97CC0916"/>
    <w:lvl w:ilvl="0" w:tplc="39AE4542">
      <w:numFmt w:val="bullet"/>
      <w:lvlText w:val="•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5" w15:restartNumberingAfterBreak="0">
    <w:nsid w:val="75800390"/>
    <w:multiLevelType w:val="hybridMultilevel"/>
    <w:tmpl w:val="999A1C28"/>
    <w:lvl w:ilvl="0" w:tplc="220219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pacing w:val="-1"/>
        <w:w w:val="1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DF60B4C"/>
    <w:multiLevelType w:val="hybridMultilevel"/>
    <w:tmpl w:val="2AE88AC0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E1D053F"/>
    <w:multiLevelType w:val="hybridMultilevel"/>
    <w:tmpl w:val="DCE0165C"/>
    <w:lvl w:ilvl="0" w:tplc="4C803D16">
      <w:start w:val="1"/>
      <w:numFmt w:val="upperLetter"/>
      <w:lvlText w:val="%1)"/>
      <w:lvlJc w:val="left"/>
      <w:pPr>
        <w:ind w:left="502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27"/>
  </w:num>
  <w:num w:numId="3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37"/>
  </w:num>
  <w:num w:numId="5">
    <w:abstractNumId w:val="34"/>
  </w:num>
  <w:num w:numId="6">
    <w:abstractNumId w:val="57"/>
  </w:num>
  <w:num w:numId="7">
    <w:abstractNumId w:val="41"/>
  </w:num>
  <w:num w:numId="8">
    <w:abstractNumId w:val="55"/>
  </w:num>
  <w:num w:numId="9">
    <w:abstractNumId w:val="30"/>
  </w:num>
  <w:num w:numId="10">
    <w:abstractNumId w:val="62"/>
  </w:num>
  <w:num w:numId="11">
    <w:abstractNumId w:val="64"/>
  </w:num>
  <w:num w:numId="12">
    <w:abstractNumId w:val="46"/>
  </w:num>
  <w:num w:numId="13">
    <w:abstractNumId w:val="44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51"/>
  </w:num>
  <w:num w:numId="28">
    <w:abstractNumId w:val="39"/>
  </w:num>
  <w:num w:numId="29">
    <w:abstractNumId w:val="21"/>
  </w:num>
  <w:num w:numId="30">
    <w:abstractNumId w:val="42"/>
  </w:num>
  <w:num w:numId="31">
    <w:abstractNumId w:val="67"/>
  </w:num>
  <w:num w:numId="32">
    <w:abstractNumId w:val="40"/>
  </w:num>
  <w:num w:numId="33">
    <w:abstractNumId w:val="26"/>
  </w:num>
  <w:num w:numId="34">
    <w:abstractNumId w:val="43"/>
  </w:num>
  <w:num w:numId="35">
    <w:abstractNumId w:val="54"/>
  </w:num>
  <w:num w:numId="36">
    <w:abstractNumId w:val="60"/>
  </w:num>
  <w:num w:numId="37">
    <w:abstractNumId w:val="49"/>
  </w:num>
  <w:num w:numId="38">
    <w:abstractNumId w:val="59"/>
  </w:num>
  <w:num w:numId="39">
    <w:abstractNumId w:val="52"/>
  </w:num>
  <w:num w:numId="40">
    <w:abstractNumId w:val="11"/>
  </w:num>
  <w:num w:numId="41">
    <w:abstractNumId w:val="15"/>
  </w:num>
  <w:num w:numId="42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3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4">
    <w:abstractNumId w:val="16"/>
  </w:num>
  <w:num w:numId="45">
    <w:abstractNumId w:val="50"/>
  </w:num>
  <w:num w:numId="46">
    <w:abstractNumId w:val="36"/>
  </w:num>
  <w:num w:numId="47">
    <w:abstractNumId w:val="61"/>
  </w:num>
  <w:num w:numId="48">
    <w:abstractNumId w:val="29"/>
  </w:num>
  <w:num w:numId="49">
    <w:abstractNumId w:val="48"/>
  </w:num>
  <w:num w:numId="50">
    <w:abstractNumId w:val="47"/>
  </w:num>
  <w:num w:numId="51">
    <w:abstractNumId w:val="65"/>
  </w:num>
  <w:num w:numId="52">
    <w:abstractNumId w:val="20"/>
  </w:num>
  <w:num w:numId="53">
    <w:abstractNumId w:val="24"/>
  </w:num>
  <w:num w:numId="54">
    <w:abstractNumId w:val="23"/>
  </w:num>
  <w:num w:numId="55">
    <w:abstractNumId w:val="35"/>
  </w:num>
  <w:num w:numId="56">
    <w:abstractNumId w:val="18"/>
  </w:num>
  <w:num w:numId="57">
    <w:abstractNumId w:val="17"/>
  </w:num>
  <w:num w:numId="58">
    <w:abstractNumId w:val="13"/>
  </w:num>
  <w:num w:numId="59">
    <w:abstractNumId w:val="25"/>
  </w:num>
  <w:num w:numId="60">
    <w:abstractNumId w:val="31"/>
  </w:num>
  <w:num w:numId="61">
    <w:abstractNumId w:val="45"/>
  </w:num>
  <w:num w:numId="62">
    <w:abstractNumId w:val="53"/>
  </w:num>
  <w:num w:numId="63">
    <w:abstractNumId w:val="19"/>
  </w:num>
  <w:num w:numId="64">
    <w:abstractNumId w:val="58"/>
  </w:num>
  <w:num w:numId="65">
    <w:abstractNumId w:val="28"/>
  </w:num>
  <w:num w:numId="66">
    <w:abstractNumId w:val="33"/>
  </w:num>
  <w:num w:numId="67">
    <w:abstractNumId w:val="66"/>
  </w:num>
  <w:num w:numId="68">
    <w:abstractNumId w:val="12"/>
  </w:num>
  <w:num w:numId="69">
    <w:abstractNumId w:val="22"/>
  </w:num>
  <w:num w:numId="70">
    <w:abstractNumId w:val="63"/>
  </w:num>
  <w:num w:numId="71">
    <w:abstractNumId w:val="32"/>
  </w:num>
  <w:num w:numId="72">
    <w:abstractNumId w:val="56"/>
  </w:num>
  <w:numIdMacAtCleanup w:val="7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wiwon Bak">
    <w15:presenceInfo w15:providerId="None" w15:userId="Hwiwon Ba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en-GB" w:vendorID="8" w:dllVersion="513" w:checkStyle="1"/>
  <w:activeWritingStyle w:appName="MSWord" w:lang="it-IT" w:vendorID="3" w:dllVersion="512" w:checkStyle="1"/>
  <w:activeWritingStyle w:appName="MSWord" w:lang="en-AU" w:vendorID="8" w:dllVersion="513" w:checkStyle="1"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en-US" w:vendorID="8" w:dllVersion="513" w:checkStyle="1"/>
  <w:activeWritingStyle w:appName="MSWord" w:lang="fr-FR" w:vendorID="9" w:dllVersion="512" w:checkStyle="1"/>
  <w:activeWritingStyle w:appName="MSWord" w:lang="de-DE" w:vendorID="9" w:dllVersion="512" w:checkStyle="1"/>
  <w:activeWritingStyle w:appName="MSWord" w:lang="sv-SE" w:vendorID="0" w:dllVersion="512" w:checkStyle="1"/>
  <w:activeWritingStyle w:appName="MSWord" w:lang="it-IT" w:vendorID="3" w:dllVersion="517" w:checkStyle="1"/>
  <w:activeWritingStyle w:appName="MSWord" w:lang="hu-HU" w:vendorID="7" w:dllVersion="513" w:checkStyle="1"/>
  <w:activeWritingStyle w:appName="MSWord" w:lang="pl-PL" w:vendorID="12" w:dllVersion="512" w:checkStyle="1"/>
  <w:activeWritingStyle w:appName="MSWord" w:lang="nl-NL" w:vendorID="9" w:dllVersion="512" w:checkStyle="1"/>
  <w:activeWritingStyle w:appName="MSWord" w:lang="nb-NO" w:vendorID="666" w:dllVersion="513" w:checkStyle="1"/>
  <w:activeWritingStyle w:appName="MSWord" w:lang="fi-FI" w:vendorID="666" w:dllVersion="513" w:checkStyle="1"/>
  <w:activeWritingStyle w:appName="MSWord" w:lang="pt-PT" w:vendorID="13" w:dllVersion="513" w:checkStyle="1"/>
  <w:activeWritingStyle w:appName="MSWord" w:lang="nl-NL" w:vendorID="1" w:dllVersion="512" w:checkStyle="1"/>
  <w:activeWritingStyle w:appName="MSWord" w:lang="sv-SE" w:vendorID="666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trackedChanges" w:enforcement="0"/>
  <w:defaultTabStop w:val="567"/>
  <w:hyphenationZone w:val="425"/>
  <w:doNotHyphenateCap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 fillcolor="white" strokecolor="white">
      <v:fill color="white"/>
      <v:stroke color="white"/>
      <o:colormru v:ext="edit" colors="#eaeaea,#ddd,#b2b2b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ersion" w:val="0"/>
  </w:docVars>
  <w:rsids>
    <w:rsidRoot w:val="00AB2A61"/>
    <w:rsid w:val="000000BC"/>
    <w:rsid w:val="00000E67"/>
    <w:rsid w:val="000012C8"/>
    <w:rsid w:val="000014AB"/>
    <w:rsid w:val="00001B13"/>
    <w:rsid w:val="00001CA2"/>
    <w:rsid w:val="00001F37"/>
    <w:rsid w:val="000020CF"/>
    <w:rsid w:val="000023D4"/>
    <w:rsid w:val="00002D69"/>
    <w:rsid w:val="00002E07"/>
    <w:rsid w:val="000041C8"/>
    <w:rsid w:val="000048F2"/>
    <w:rsid w:val="00004EDD"/>
    <w:rsid w:val="00005F13"/>
    <w:rsid w:val="00005FBD"/>
    <w:rsid w:val="00006515"/>
    <w:rsid w:val="0000657E"/>
    <w:rsid w:val="00006847"/>
    <w:rsid w:val="000071E2"/>
    <w:rsid w:val="000073C7"/>
    <w:rsid w:val="00007EC5"/>
    <w:rsid w:val="00010550"/>
    <w:rsid w:val="00010935"/>
    <w:rsid w:val="00011466"/>
    <w:rsid w:val="00011B6B"/>
    <w:rsid w:val="0001233B"/>
    <w:rsid w:val="000125CC"/>
    <w:rsid w:val="00013015"/>
    <w:rsid w:val="000137D8"/>
    <w:rsid w:val="00013A34"/>
    <w:rsid w:val="000149D6"/>
    <w:rsid w:val="00014A3E"/>
    <w:rsid w:val="00014BEA"/>
    <w:rsid w:val="00015361"/>
    <w:rsid w:val="0001555F"/>
    <w:rsid w:val="000155F0"/>
    <w:rsid w:val="000158AB"/>
    <w:rsid w:val="00016146"/>
    <w:rsid w:val="00016874"/>
    <w:rsid w:val="00016AC6"/>
    <w:rsid w:val="00016FB7"/>
    <w:rsid w:val="000170AD"/>
    <w:rsid w:val="00017B78"/>
    <w:rsid w:val="00017DA1"/>
    <w:rsid w:val="00017E68"/>
    <w:rsid w:val="000200BA"/>
    <w:rsid w:val="000201E7"/>
    <w:rsid w:val="000207BA"/>
    <w:rsid w:val="0002090A"/>
    <w:rsid w:val="00020CF9"/>
    <w:rsid w:val="00021661"/>
    <w:rsid w:val="00021B21"/>
    <w:rsid w:val="000221C6"/>
    <w:rsid w:val="00022963"/>
    <w:rsid w:val="00022EDB"/>
    <w:rsid w:val="00023B59"/>
    <w:rsid w:val="000245C2"/>
    <w:rsid w:val="000245F1"/>
    <w:rsid w:val="00024B63"/>
    <w:rsid w:val="0002515A"/>
    <w:rsid w:val="00025378"/>
    <w:rsid w:val="000253C2"/>
    <w:rsid w:val="00025505"/>
    <w:rsid w:val="000259C1"/>
    <w:rsid w:val="00025BC2"/>
    <w:rsid w:val="00025C04"/>
    <w:rsid w:val="00025E50"/>
    <w:rsid w:val="00026A92"/>
    <w:rsid w:val="00026D86"/>
    <w:rsid w:val="0002705D"/>
    <w:rsid w:val="000270F9"/>
    <w:rsid w:val="0002715A"/>
    <w:rsid w:val="0002729E"/>
    <w:rsid w:val="000272FC"/>
    <w:rsid w:val="000273F2"/>
    <w:rsid w:val="00030C72"/>
    <w:rsid w:val="00030E18"/>
    <w:rsid w:val="00030F26"/>
    <w:rsid w:val="000311DE"/>
    <w:rsid w:val="00032185"/>
    <w:rsid w:val="000321DF"/>
    <w:rsid w:val="0003273C"/>
    <w:rsid w:val="00032F6E"/>
    <w:rsid w:val="00032F93"/>
    <w:rsid w:val="00033057"/>
    <w:rsid w:val="00033B80"/>
    <w:rsid w:val="000342B6"/>
    <w:rsid w:val="000352CD"/>
    <w:rsid w:val="00035592"/>
    <w:rsid w:val="0003576E"/>
    <w:rsid w:val="000363D0"/>
    <w:rsid w:val="00036722"/>
    <w:rsid w:val="00036EC5"/>
    <w:rsid w:val="00036F34"/>
    <w:rsid w:val="00037D96"/>
    <w:rsid w:val="00040191"/>
    <w:rsid w:val="00041291"/>
    <w:rsid w:val="000415A1"/>
    <w:rsid w:val="00042080"/>
    <w:rsid w:val="000423D3"/>
    <w:rsid w:val="00042411"/>
    <w:rsid w:val="0004261A"/>
    <w:rsid w:val="00042884"/>
    <w:rsid w:val="00042A9C"/>
    <w:rsid w:val="00042E13"/>
    <w:rsid w:val="00043291"/>
    <w:rsid w:val="000432E7"/>
    <w:rsid w:val="00043484"/>
    <w:rsid w:val="00043B6A"/>
    <w:rsid w:val="00043C92"/>
    <w:rsid w:val="00043FD2"/>
    <w:rsid w:val="00044534"/>
    <w:rsid w:val="0004508B"/>
    <w:rsid w:val="00045160"/>
    <w:rsid w:val="0004594B"/>
    <w:rsid w:val="00045E2C"/>
    <w:rsid w:val="000460F5"/>
    <w:rsid w:val="000461A8"/>
    <w:rsid w:val="000467D1"/>
    <w:rsid w:val="0004691B"/>
    <w:rsid w:val="000469E9"/>
    <w:rsid w:val="00046C95"/>
    <w:rsid w:val="00046DCF"/>
    <w:rsid w:val="0004709E"/>
    <w:rsid w:val="000470F8"/>
    <w:rsid w:val="000473F8"/>
    <w:rsid w:val="00047BAD"/>
    <w:rsid w:val="00050278"/>
    <w:rsid w:val="0005035A"/>
    <w:rsid w:val="00050C88"/>
    <w:rsid w:val="0005117C"/>
    <w:rsid w:val="000516FA"/>
    <w:rsid w:val="00051806"/>
    <w:rsid w:val="00051A67"/>
    <w:rsid w:val="00051DA6"/>
    <w:rsid w:val="00051EE6"/>
    <w:rsid w:val="00052307"/>
    <w:rsid w:val="00052390"/>
    <w:rsid w:val="00052462"/>
    <w:rsid w:val="00052DB4"/>
    <w:rsid w:val="00053033"/>
    <w:rsid w:val="0005335B"/>
    <w:rsid w:val="000533A0"/>
    <w:rsid w:val="0005340E"/>
    <w:rsid w:val="00053935"/>
    <w:rsid w:val="00053A2D"/>
    <w:rsid w:val="00054377"/>
    <w:rsid w:val="000549C6"/>
    <w:rsid w:val="00054F3D"/>
    <w:rsid w:val="000553D9"/>
    <w:rsid w:val="00055F8A"/>
    <w:rsid w:val="000562E9"/>
    <w:rsid w:val="0005663A"/>
    <w:rsid w:val="00057002"/>
    <w:rsid w:val="00057655"/>
    <w:rsid w:val="00057D1B"/>
    <w:rsid w:val="00057F41"/>
    <w:rsid w:val="00060959"/>
    <w:rsid w:val="00060CD2"/>
    <w:rsid w:val="00061008"/>
    <w:rsid w:val="000614DF"/>
    <w:rsid w:val="000617C5"/>
    <w:rsid w:val="000619C4"/>
    <w:rsid w:val="00061F1D"/>
    <w:rsid w:val="00062AE5"/>
    <w:rsid w:val="00062FEB"/>
    <w:rsid w:val="0006303A"/>
    <w:rsid w:val="00063320"/>
    <w:rsid w:val="000635D9"/>
    <w:rsid w:val="00063BC9"/>
    <w:rsid w:val="000640F3"/>
    <w:rsid w:val="000643E7"/>
    <w:rsid w:val="0006471E"/>
    <w:rsid w:val="00064C47"/>
    <w:rsid w:val="00064D09"/>
    <w:rsid w:val="00065504"/>
    <w:rsid w:val="00065558"/>
    <w:rsid w:val="000655A3"/>
    <w:rsid w:val="000657DB"/>
    <w:rsid w:val="00065A41"/>
    <w:rsid w:val="00065B95"/>
    <w:rsid w:val="0006613C"/>
    <w:rsid w:val="000663F6"/>
    <w:rsid w:val="00066780"/>
    <w:rsid w:val="00066A65"/>
    <w:rsid w:val="00066EFF"/>
    <w:rsid w:val="00067303"/>
    <w:rsid w:val="00067592"/>
    <w:rsid w:val="00067B95"/>
    <w:rsid w:val="00067C34"/>
    <w:rsid w:val="000704B7"/>
    <w:rsid w:val="00070844"/>
    <w:rsid w:val="00070F23"/>
    <w:rsid w:val="0007138A"/>
    <w:rsid w:val="000713E7"/>
    <w:rsid w:val="000719F4"/>
    <w:rsid w:val="0007273E"/>
    <w:rsid w:val="00072A64"/>
    <w:rsid w:val="000734AB"/>
    <w:rsid w:val="00073BD6"/>
    <w:rsid w:val="00073D4B"/>
    <w:rsid w:val="00074420"/>
    <w:rsid w:val="000752FF"/>
    <w:rsid w:val="00075DA0"/>
    <w:rsid w:val="000761A0"/>
    <w:rsid w:val="000762C6"/>
    <w:rsid w:val="0007713E"/>
    <w:rsid w:val="000771AF"/>
    <w:rsid w:val="000771DD"/>
    <w:rsid w:val="000773DD"/>
    <w:rsid w:val="000779C7"/>
    <w:rsid w:val="00077AE4"/>
    <w:rsid w:val="00077DD6"/>
    <w:rsid w:val="000805DB"/>
    <w:rsid w:val="0008063D"/>
    <w:rsid w:val="00080685"/>
    <w:rsid w:val="00080C6B"/>
    <w:rsid w:val="00080D53"/>
    <w:rsid w:val="00080DC7"/>
    <w:rsid w:val="000810BF"/>
    <w:rsid w:val="0008114B"/>
    <w:rsid w:val="00081A52"/>
    <w:rsid w:val="00081B63"/>
    <w:rsid w:val="0008211B"/>
    <w:rsid w:val="0008215B"/>
    <w:rsid w:val="0008230A"/>
    <w:rsid w:val="00082B6F"/>
    <w:rsid w:val="0008343C"/>
    <w:rsid w:val="0008377B"/>
    <w:rsid w:val="00083A79"/>
    <w:rsid w:val="00083A9E"/>
    <w:rsid w:val="00083E1E"/>
    <w:rsid w:val="0008457F"/>
    <w:rsid w:val="00084702"/>
    <w:rsid w:val="0008478B"/>
    <w:rsid w:val="00084C9C"/>
    <w:rsid w:val="00084F89"/>
    <w:rsid w:val="000854C8"/>
    <w:rsid w:val="00085C93"/>
    <w:rsid w:val="000862F2"/>
    <w:rsid w:val="00086328"/>
    <w:rsid w:val="000863BC"/>
    <w:rsid w:val="00086DBC"/>
    <w:rsid w:val="00087EA3"/>
    <w:rsid w:val="00090952"/>
    <w:rsid w:val="0009175E"/>
    <w:rsid w:val="00091AD9"/>
    <w:rsid w:val="00091CF1"/>
    <w:rsid w:val="00091E4D"/>
    <w:rsid w:val="00092E1A"/>
    <w:rsid w:val="00092F45"/>
    <w:rsid w:val="0009352E"/>
    <w:rsid w:val="00093735"/>
    <w:rsid w:val="00093831"/>
    <w:rsid w:val="00093AC8"/>
    <w:rsid w:val="00093BE5"/>
    <w:rsid w:val="00093DE4"/>
    <w:rsid w:val="00094919"/>
    <w:rsid w:val="0009510E"/>
    <w:rsid w:val="0009579B"/>
    <w:rsid w:val="00095AFE"/>
    <w:rsid w:val="00095B62"/>
    <w:rsid w:val="000960A7"/>
    <w:rsid w:val="00096272"/>
    <w:rsid w:val="000962A7"/>
    <w:rsid w:val="00097850"/>
    <w:rsid w:val="00097954"/>
    <w:rsid w:val="00097A39"/>
    <w:rsid w:val="000A0113"/>
    <w:rsid w:val="000A19D4"/>
    <w:rsid w:val="000A1AAD"/>
    <w:rsid w:val="000A1AB3"/>
    <w:rsid w:val="000A2895"/>
    <w:rsid w:val="000A29F3"/>
    <w:rsid w:val="000A2DF2"/>
    <w:rsid w:val="000A329E"/>
    <w:rsid w:val="000A3BEF"/>
    <w:rsid w:val="000A3DDF"/>
    <w:rsid w:val="000A47DB"/>
    <w:rsid w:val="000A5494"/>
    <w:rsid w:val="000A5897"/>
    <w:rsid w:val="000A59D3"/>
    <w:rsid w:val="000A59E7"/>
    <w:rsid w:val="000A5C4F"/>
    <w:rsid w:val="000A62CB"/>
    <w:rsid w:val="000A6505"/>
    <w:rsid w:val="000A6512"/>
    <w:rsid w:val="000A6559"/>
    <w:rsid w:val="000A6925"/>
    <w:rsid w:val="000A6988"/>
    <w:rsid w:val="000A6E4A"/>
    <w:rsid w:val="000A7524"/>
    <w:rsid w:val="000A7ECF"/>
    <w:rsid w:val="000B0036"/>
    <w:rsid w:val="000B05C7"/>
    <w:rsid w:val="000B05CB"/>
    <w:rsid w:val="000B12A6"/>
    <w:rsid w:val="000B185F"/>
    <w:rsid w:val="000B1E56"/>
    <w:rsid w:val="000B2B88"/>
    <w:rsid w:val="000B3541"/>
    <w:rsid w:val="000B37C0"/>
    <w:rsid w:val="000B3AAA"/>
    <w:rsid w:val="000B3DB3"/>
    <w:rsid w:val="000B3FE0"/>
    <w:rsid w:val="000B552A"/>
    <w:rsid w:val="000B55BF"/>
    <w:rsid w:val="000B586B"/>
    <w:rsid w:val="000B5D5D"/>
    <w:rsid w:val="000B6448"/>
    <w:rsid w:val="000B6A20"/>
    <w:rsid w:val="000B724D"/>
    <w:rsid w:val="000B7E5C"/>
    <w:rsid w:val="000C1344"/>
    <w:rsid w:val="000C1B76"/>
    <w:rsid w:val="000C2BD9"/>
    <w:rsid w:val="000C2DB5"/>
    <w:rsid w:val="000C2F3A"/>
    <w:rsid w:val="000C2FC1"/>
    <w:rsid w:val="000C30FA"/>
    <w:rsid w:val="000C31A6"/>
    <w:rsid w:val="000C3A31"/>
    <w:rsid w:val="000C4745"/>
    <w:rsid w:val="000C483C"/>
    <w:rsid w:val="000C5258"/>
    <w:rsid w:val="000C56EA"/>
    <w:rsid w:val="000C5BE5"/>
    <w:rsid w:val="000C5C90"/>
    <w:rsid w:val="000C635D"/>
    <w:rsid w:val="000C695F"/>
    <w:rsid w:val="000C6BEE"/>
    <w:rsid w:val="000C6C6F"/>
    <w:rsid w:val="000C73DA"/>
    <w:rsid w:val="000C758B"/>
    <w:rsid w:val="000C7990"/>
    <w:rsid w:val="000C7E2D"/>
    <w:rsid w:val="000C7E43"/>
    <w:rsid w:val="000C7E93"/>
    <w:rsid w:val="000C7F31"/>
    <w:rsid w:val="000D0002"/>
    <w:rsid w:val="000D004C"/>
    <w:rsid w:val="000D0702"/>
    <w:rsid w:val="000D085B"/>
    <w:rsid w:val="000D09D2"/>
    <w:rsid w:val="000D0FA5"/>
    <w:rsid w:val="000D10BC"/>
    <w:rsid w:val="000D1216"/>
    <w:rsid w:val="000D1B4B"/>
    <w:rsid w:val="000D2100"/>
    <w:rsid w:val="000D23F6"/>
    <w:rsid w:val="000D2453"/>
    <w:rsid w:val="000D2651"/>
    <w:rsid w:val="000D2ACD"/>
    <w:rsid w:val="000D2B1E"/>
    <w:rsid w:val="000D2D73"/>
    <w:rsid w:val="000D3206"/>
    <w:rsid w:val="000D34FD"/>
    <w:rsid w:val="000D39A3"/>
    <w:rsid w:val="000D3D2F"/>
    <w:rsid w:val="000D42CF"/>
    <w:rsid w:val="000D438C"/>
    <w:rsid w:val="000D4A82"/>
    <w:rsid w:val="000D4EF3"/>
    <w:rsid w:val="000D50AF"/>
    <w:rsid w:val="000D50B2"/>
    <w:rsid w:val="000D57CB"/>
    <w:rsid w:val="000D5A77"/>
    <w:rsid w:val="000D5B84"/>
    <w:rsid w:val="000D6019"/>
    <w:rsid w:val="000D6087"/>
    <w:rsid w:val="000D68EB"/>
    <w:rsid w:val="000D7050"/>
    <w:rsid w:val="000D73D6"/>
    <w:rsid w:val="000D750B"/>
    <w:rsid w:val="000D7529"/>
    <w:rsid w:val="000D7651"/>
    <w:rsid w:val="000D781D"/>
    <w:rsid w:val="000D7B61"/>
    <w:rsid w:val="000E006F"/>
    <w:rsid w:val="000E09F3"/>
    <w:rsid w:val="000E0AE5"/>
    <w:rsid w:val="000E0F6F"/>
    <w:rsid w:val="000E16EA"/>
    <w:rsid w:val="000E174A"/>
    <w:rsid w:val="000E2195"/>
    <w:rsid w:val="000E21A8"/>
    <w:rsid w:val="000E2265"/>
    <w:rsid w:val="000E2486"/>
    <w:rsid w:val="000E24C4"/>
    <w:rsid w:val="000E315D"/>
    <w:rsid w:val="000E3782"/>
    <w:rsid w:val="000E3F4C"/>
    <w:rsid w:val="000E6535"/>
    <w:rsid w:val="000E69DB"/>
    <w:rsid w:val="000E6C87"/>
    <w:rsid w:val="000E78D0"/>
    <w:rsid w:val="000E7D4D"/>
    <w:rsid w:val="000E7D5B"/>
    <w:rsid w:val="000F05AB"/>
    <w:rsid w:val="000F08AC"/>
    <w:rsid w:val="000F0FDF"/>
    <w:rsid w:val="000F1A3B"/>
    <w:rsid w:val="000F1B33"/>
    <w:rsid w:val="000F1C30"/>
    <w:rsid w:val="000F256C"/>
    <w:rsid w:val="000F2BA7"/>
    <w:rsid w:val="000F3312"/>
    <w:rsid w:val="000F3C5E"/>
    <w:rsid w:val="000F3E14"/>
    <w:rsid w:val="000F3F99"/>
    <w:rsid w:val="000F43E0"/>
    <w:rsid w:val="000F4873"/>
    <w:rsid w:val="000F4F3B"/>
    <w:rsid w:val="000F5014"/>
    <w:rsid w:val="000F514E"/>
    <w:rsid w:val="000F57A3"/>
    <w:rsid w:val="000F5962"/>
    <w:rsid w:val="000F5D66"/>
    <w:rsid w:val="000F60BC"/>
    <w:rsid w:val="000F6234"/>
    <w:rsid w:val="000F688C"/>
    <w:rsid w:val="000F70F2"/>
    <w:rsid w:val="000F7196"/>
    <w:rsid w:val="000F7356"/>
    <w:rsid w:val="000F7442"/>
    <w:rsid w:val="000F77ED"/>
    <w:rsid w:val="00100099"/>
    <w:rsid w:val="00100932"/>
    <w:rsid w:val="00100C77"/>
    <w:rsid w:val="00100FBF"/>
    <w:rsid w:val="00101433"/>
    <w:rsid w:val="0010146E"/>
    <w:rsid w:val="001017A7"/>
    <w:rsid w:val="001020C0"/>
    <w:rsid w:val="001023E1"/>
    <w:rsid w:val="001026AA"/>
    <w:rsid w:val="00102AD3"/>
    <w:rsid w:val="00102C75"/>
    <w:rsid w:val="001031FB"/>
    <w:rsid w:val="00103504"/>
    <w:rsid w:val="00103A69"/>
    <w:rsid w:val="00103ED8"/>
    <w:rsid w:val="00104383"/>
    <w:rsid w:val="001044C2"/>
    <w:rsid w:val="00104550"/>
    <w:rsid w:val="00104EE8"/>
    <w:rsid w:val="00104FE8"/>
    <w:rsid w:val="00105195"/>
    <w:rsid w:val="00105350"/>
    <w:rsid w:val="001053F2"/>
    <w:rsid w:val="00105950"/>
    <w:rsid w:val="0010639A"/>
    <w:rsid w:val="001065EF"/>
    <w:rsid w:val="001068DC"/>
    <w:rsid w:val="00106F04"/>
    <w:rsid w:val="00107EF1"/>
    <w:rsid w:val="0011030B"/>
    <w:rsid w:val="00110829"/>
    <w:rsid w:val="00110944"/>
    <w:rsid w:val="0011100B"/>
    <w:rsid w:val="001112A0"/>
    <w:rsid w:val="001112B9"/>
    <w:rsid w:val="00111363"/>
    <w:rsid w:val="00111750"/>
    <w:rsid w:val="0011187C"/>
    <w:rsid w:val="00111BB1"/>
    <w:rsid w:val="00111C42"/>
    <w:rsid w:val="00112147"/>
    <w:rsid w:val="0011239D"/>
    <w:rsid w:val="001125FE"/>
    <w:rsid w:val="0011263A"/>
    <w:rsid w:val="00112733"/>
    <w:rsid w:val="00113132"/>
    <w:rsid w:val="0011426F"/>
    <w:rsid w:val="001143A3"/>
    <w:rsid w:val="00114972"/>
    <w:rsid w:val="001150D7"/>
    <w:rsid w:val="00115402"/>
    <w:rsid w:val="00115DB5"/>
    <w:rsid w:val="00115E28"/>
    <w:rsid w:val="00115FD0"/>
    <w:rsid w:val="001164E7"/>
    <w:rsid w:val="00116941"/>
    <w:rsid w:val="001169F6"/>
    <w:rsid w:val="001171CD"/>
    <w:rsid w:val="001200B7"/>
    <w:rsid w:val="00120147"/>
    <w:rsid w:val="00120304"/>
    <w:rsid w:val="00120DE2"/>
    <w:rsid w:val="00121061"/>
    <w:rsid w:val="00122640"/>
    <w:rsid w:val="00123017"/>
    <w:rsid w:val="00123688"/>
    <w:rsid w:val="001238FD"/>
    <w:rsid w:val="00123A20"/>
    <w:rsid w:val="00123B82"/>
    <w:rsid w:val="001243B3"/>
    <w:rsid w:val="00124A38"/>
    <w:rsid w:val="001251B1"/>
    <w:rsid w:val="00125C17"/>
    <w:rsid w:val="00125CA6"/>
    <w:rsid w:val="0012735B"/>
    <w:rsid w:val="0012791C"/>
    <w:rsid w:val="001300C6"/>
    <w:rsid w:val="001302F2"/>
    <w:rsid w:val="00130310"/>
    <w:rsid w:val="001305A3"/>
    <w:rsid w:val="0013063B"/>
    <w:rsid w:val="001307BE"/>
    <w:rsid w:val="0013087B"/>
    <w:rsid w:val="001309C2"/>
    <w:rsid w:val="00130DDA"/>
    <w:rsid w:val="001315D3"/>
    <w:rsid w:val="0013196D"/>
    <w:rsid w:val="001320CB"/>
    <w:rsid w:val="001330FD"/>
    <w:rsid w:val="001340A9"/>
    <w:rsid w:val="00134569"/>
    <w:rsid w:val="0013476A"/>
    <w:rsid w:val="00135A41"/>
    <w:rsid w:val="001362E2"/>
    <w:rsid w:val="001362F9"/>
    <w:rsid w:val="001370CE"/>
    <w:rsid w:val="001371A2"/>
    <w:rsid w:val="00137E2B"/>
    <w:rsid w:val="0014001A"/>
    <w:rsid w:val="00140536"/>
    <w:rsid w:val="00140AC8"/>
    <w:rsid w:val="00140C85"/>
    <w:rsid w:val="00140D82"/>
    <w:rsid w:val="00140F07"/>
    <w:rsid w:val="00141032"/>
    <w:rsid w:val="00141514"/>
    <w:rsid w:val="001420BE"/>
    <w:rsid w:val="001423FD"/>
    <w:rsid w:val="001429FE"/>
    <w:rsid w:val="001434F8"/>
    <w:rsid w:val="001435FC"/>
    <w:rsid w:val="001438B1"/>
    <w:rsid w:val="0014419C"/>
    <w:rsid w:val="00144555"/>
    <w:rsid w:val="001446D5"/>
    <w:rsid w:val="00144DE8"/>
    <w:rsid w:val="00144FF6"/>
    <w:rsid w:val="00145091"/>
    <w:rsid w:val="00145138"/>
    <w:rsid w:val="0014667E"/>
    <w:rsid w:val="00146A0C"/>
    <w:rsid w:val="00146CCC"/>
    <w:rsid w:val="001475F7"/>
    <w:rsid w:val="00147D0E"/>
    <w:rsid w:val="00150288"/>
    <w:rsid w:val="00150FEC"/>
    <w:rsid w:val="0015125A"/>
    <w:rsid w:val="001515F3"/>
    <w:rsid w:val="0015161A"/>
    <w:rsid w:val="00151844"/>
    <w:rsid w:val="00151DE1"/>
    <w:rsid w:val="00151FDB"/>
    <w:rsid w:val="00152433"/>
    <w:rsid w:val="001527EF"/>
    <w:rsid w:val="001529B7"/>
    <w:rsid w:val="001530DA"/>
    <w:rsid w:val="00153917"/>
    <w:rsid w:val="00153A76"/>
    <w:rsid w:val="00153BC6"/>
    <w:rsid w:val="001548BD"/>
    <w:rsid w:val="001549D2"/>
    <w:rsid w:val="00154EC6"/>
    <w:rsid w:val="00155306"/>
    <w:rsid w:val="00155350"/>
    <w:rsid w:val="00155A65"/>
    <w:rsid w:val="00155E8B"/>
    <w:rsid w:val="00156434"/>
    <w:rsid w:val="001566BC"/>
    <w:rsid w:val="00156D42"/>
    <w:rsid w:val="00157597"/>
    <w:rsid w:val="00157641"/>
    <w:rsid w:val="00160354"/>
    <w:rsid w:val="00160579"/>
    <w:rsid w:val="00160B71"/>
    <w:rsid w:val="00161346"/>
    <w:rsid w:val="00162485"/>
    <w:rsid w:val="001633A9"/>
    <w:rsid w:val="00163665"/>
    <w:rsid w:val="001636E0"/>
    <w:rsid w:val="00163968"/>
    <w:rsid w:val="0016400F"/>
    <w:rsid w:val="00164483"/>
    <w:rsid w:val="0016451A"/>
    <w:rsid w:val="00165133"/>
    <w:rsid w:val="0016532E"/>
    <w:rsid w:val="001659B9"/>
    <w:rsid w:val="00165F6A"/>
    <w:rsid w:val="00166414"/>
    <w:rsid w:val="00166536"/>
    <w:rsid w:val="001667A4"/>
    <w:rsid w:val="0016743C"/>
    <w:rsid w:val="00167532"/>
    <w:rsid w:val="001677FC"/>
    <w:rsid w:val="0016797F"/>
    <w:rsid w:val="00167CAF"/>
    <w:rsid w:val="00167FC2"/>
    <w:rsid w:val="00171055"/>
    <w:rsid w:val="001713F8"/>
    <w:rsid w:val="00171E77"/>
    <w:rsid w:val="00172A6D"/>
    <w:rsid w:val="00172D8E"/>
    <w:rsid w:val="00172D93"/>
    <w:rsid w:val="001738FA"/>
    <w:rsid w:val="00173A3D"/>
    <w:rsid w:val="00173B2A"/>
    <w:rsid w:val="00173DC9"/>
    <w:rsid w:val="00174151"/>
    <w:rsid w:val="0017438F"/>
    <w:rsid w:val="001744A2"/>
    <w:rsid w:val="0017456C"/>
    <w:rsid w:val="001746A8"/>
    <w:rsid w:val="001746E8"/>
    <w:rsid w:val="00174CFA"/>
    <w:rsid w:val="00175A43"/>
    <w:rsid w:val="001760C1"/>
    <w:rsid w:val="001767A8"/>
    <w:rsid w:val="00176D62"/>
    <w:rsid w:val="0018028D"/>
    <w:rsid w:val="0018053E"/>
    <w:rsid w:val="00180602"/>
    <w:rsid w:val="00181677"/>
    <w:rsid w:val="00181737"/>
    <w:rsid w:val="00181A08"/>
    <w:rsid w:val="00181A6A"/>
    <w:rsid w:val="00181F8E"/>
    <w:rsid w:val="001821F1"/>
    <w:rsid w:val="0018263F"/>
    <w:rsid w:val="001831BC"/>
    <w:rsid w:val="001835E6"/>
    <w:rsid w:val="0018365F"/>
    <w:rsid w:val="00183D2B"/>
    <w:rsid w:val="001847BF"/>
    <w:rsid w:val="00184CD7"/>
    <w:rsid w:val="00184CF2"/>
    <w:rsid w:val="00184E07"/>
    <w:rsid w:val="00184F91"/>
    <w:rsid w:val="001859DC"/>
    <w:rsid w:val="00185E4F"/>
    <w:rsid w:val="00185FA3"/>
    <w:rsid w:val="001862CC"/>
    <w:rsid w:val="0018650D"/>
    <w:rsid w:val="0018683C"/>
    <w:rsid w:val="00187C5E"/>
    <w:rsid w:val="001902A4"/>
    <w:rsid w:val="001909AA"/>
    <w:rsid w:val="00190CA9"/>
    <w:rsid w:val="00191078"/>
    <w:rsid w:val="001918AD"/>
    <w:rsid w:val="00191947"/>
    <w:rsid w:val="00191ADF"/>
    <w:rsid w:val="00192BC4"/>
    <w:rsid w:val="00192D1F"/>
    <w:rsid w:val="00192D8B"/>
    <w:rsid w:val="001934BA"/>
    <w:rsid w:val="001937FD"/>
    <w:rsid w:val="0019481C"/>
    <w:rsid w:val="0019490C"/>
    <w:rsid w:val="00194C22"/>
    <w:rsid w:val="001958A5"/>
    <w:rsid w:val="00195CB2"/>
    <w:rsid w:val="00195D4E"/>
    <w:rsid w:val="00195D94"/>
    <w:rsid w:val="00195FEE"/>
    <w:rsid w:val="00196202"/>
    <w:rsid w:val="001968E9"/>
    <w:rsid w:val="00196EFD"/>
    <w:rsid w:val="0019716E"/>
    <w:rsid w:val="001973A7"/>
    <w:rsid w:val="00197949"/>
    <w:rsid w:val="00197CAB"/>
    <w:rsid w:val="00197FAE"/>
    <w:rsid w:val="001A001D"/>
    <w:rsid w:val="001A01BE"/>
    <w:rsid w:val="001A0A94"/>
    <w:rsid w:val="001A0B26"/>
    <w:rsid w:val="001A0C23"/>
    <w:rsid w:val="001A1FF1"/>
    <w:rsid w:val="001A2035"/>
    <w:rsid w:val="001A23DB"/>
    <w:rsid w:val="001A2737"/>
    <w:rsid w:val="001A2783"/>
    <w:rsid w:val="001A284D"/>
    <w:rsid w:val="001A2DEB"/>
    <w:rsid w:val="001A2F6A"/>
    <w:rsid w:val="001A33A8"/>
    <w:rsid w:val="001A4C3A"/>
    <w:rsid w:val="001A4CEE"/>
    <w:rsid w:val="001A53FF"/>
    <w:rsid w:val="001A572D"/>
    <w:rsid w:val="001A595A"/>
    <w:rsid w:val="001A6362"/>
    <w:rsid w:val="001A662D"/>
    <w:rsid w:val="001A69EA"/>
    <w:rsid w:val="001A6D1A"/>
    <w:rsid w:val="001A6F3C"/>
    <w:rsid w:val="001A6F6E"/>
    <w:rsid w:val="001A755A"/>
    <w:rsid w:val="001A7CCB"/>
    <w:rsid w:val="001A7DE8"/>
    <w:rsid w:val="001A7FBC"/>
    <w:rsid w:val="001B06DD"/>
    <w:rsid w:val="001B11C3"/>
    <w:rsid w:val="001B1334"/>
    <w:rsid w:val="001B1DAB"/>
    <w:rsid w:val="001B1E8F"/>
    <w:rsid w:val="001B2F21"/>
    <w:rsid w:val="001B33F1"/>
    <w:rsid w:val="001B3F1B"/>
    <w:rsid w:val="001B453C"/>
    <w:rsid w:val="001B47FB"/>
    <w:rsid w:val="001B5388"/>
    <w:rsid w:val="001B5D26"/>
    <w:rsid w:val="001B5D5C"/>
    <w:rsid w:val="001B640A"/>
    <w:rsid w:val="001B67FB"/>
    <w:rsid w:val="001B6BC5"/>
    <w:rsid w:val="001B6E0D"/>
    <w:rsid w:val="001B6E36"/>
    <w:rsid w:val="001B7103"/>
    <w:rsid w:val="001B7520"/>
    <w:rsid w:val="001B752A"/>
    <w:rsid w:val="001B75DF"/>
    <w:rsid w:val="001B75FA"/>
    <w:rsid w:val="001B7823"/>
    <w:rsid w:val="001C03B9"/>
    <w:rsid w:val="001C0D8C"/>
    <w:rsid w:val="001C1237"/>
    <w:rsid w:val="001C152B"/>
    <w:rsid w:val="001C1767"/>
    <w:rsid w:val="001C1780"/>
    <w:rsid w:val="001C2012"/>
    <w:rsid w:val="001C3025"/>
    <w:rsid w:val="001C31DD"/>
    <w:rsid w:val="001C3605"/>
    <w:rsid w:val="001C3B7C"/>
    <w:rsid w:val="001C3C3C"/>
    <w:rsid w:val="001C43BE"/>
    <w:rsid w:val="001C43EE"/>
    <w:rsid w:val="001C4ED0"/>
    <w:rsid w:val="001C4FA2"/>
    <w:rsid w:val="001C5057"/>
    <w:rsid w:val="001C5B11"/>
    <w:rsid w:val="001C5F39"/>
    <w:rsid w:val="001C5FEE"/>
    <w:rsid w:val="001C6B34"/>
    <w:rsid w:val="001C7D8B"/>
    <w:rsid w:val="001D0166"/>
    <w:rsid w:val="001D0A8C"/>
    <w:rsid w:val="001D0B9E"/>
    <w:rsid w:val="001D1049"/>
    <w:rsid w:val="001D1142"/>
    <w:rsid w:val="001D14EC"/>
    <w:rsid w:val="001D161E"/>
    <w:rsid w:val="001D1A5E"/>
    <w:rsid w:val="001D20C2"/>
    <w:rsid w:val="001D20EC"/>
    <w:rsid w:val="001D2C8A"/>
    <w:rsid w:val="001D3234"/>
    <w:rsid w:val="001D4570"/>
    <w:rsid w:val="001D5103"/>
    <w:rsid w:val="001D5488"/>
    <w:rsid w:val="001D57F1"/>
    <w:rsid w:val="001D5CCB"/>
    <w:rsid w:val="001D6154"/>
    <w:rsid w:val="001D65BC"/>
    <w:rsid w:val="001D65E8"/>
    <w:rsid w:val="001D68AE"/>
    <w:rsid w:val="001D696E"/>
    <w:rsid w:val="001D69FB"/>
    <w:rsid w:val="001D6A27"/>
    <w:rsid w:val="001D6EF2"/>
    <w:rsid w:val="001E04AC"/>
    <w:rsid w:val="001E1653"/>
    <w:rsid w:val="001E1D7D"/>
    <w:rsid w:val="001E209A"/>
    <w:rsid w:val="001E20ED"/>
    <w:rsid w:val="001E2214"/>
    <w:rsid w:val="001E2794"/>
    <w:rsid w:val="001E291E"/>
    <w:rsid w:val="001E2A4C"/>
    <w:rsid w:val="001E2A5E"/>
    <w:rsid w:val="001E33F7"/>
    <w:rsid w:val="001E3E68"/>
    <w:rsid w:val="001E4102"/>
    <w:rsid w:val="001E43D1"/>
    <w:rsid w:val="001E4401"/>
    <w:rsid w:val="001E455F"/>
    <w:rsid w:val="001E525E"/>
    <w:rsid w:val="001E551E"/>
    <w:rsid w:val="001E6CA8"/>
    <w:rsid w:val="001E7288"/>
    <w:rsid w:val="001E74B1"/>
    <w:rsid w:val="001E7637"/>
    <w:rsid w:val="001F000D"/>
    <w:rsid w:val="001F053A"/>
    <w:rsid w:val="001F0AAE"/>
    <w:rsid w:val="001F0D51"/>
    <w:rsid w:val="001F0FC5"/>
    <w:rsid w:val="001F0FEF"/>
    <w:rsid w:val="001F1A0A"/>
    <w:rsid w:val="001F20B1"/>
    <w:rsid w:val="001F222B"/>
    <w:rsid w:val="001F22B1"/>
    <w:rsid w:val="001F27FA"/>
    <w:rsid w:val="001F3331"/>
    <w:rsid w:val="001F36A5"/>
    <w:rsid w:val="001F37A4"/>
    <w:rsid w:val="001F3E0C"/>
    <w:rsid w:val="001F4341"/>
    <w:rsid w:val="001F46ED"/>
    <w:rsid w:val="001F4BE1"/>
    <w:rsid w:val="001F4D23"/>
    <w:rsid w:val="001F660F"/>
    <w:rsid w:val="001F67AD"/>
    <w:rsid w:val="001F68CD"/>
    <w:rsid w:val="001F6EA0"/>
    <w:rsid w:val="001F7392"/>
    <w:rsid w:val="001F7470"/>
    <w:rsid w:val="001F7878"/>
    <w:rsid w:val="001F7A83"/>
    <w:rsid w:val="001F7AAF"/>
    <w:rsid w:val="001F7AC3"/>
    <w:rsid w:val="00200436"/>
    <w:rsid w:val="00200EAB"/>
    <w:rsid w:val="002012D9"/>
    <w:rsid w:val="002014CC"/>
    <w:rsid w:val="00201E4C"/>
    <w:rsid w:val="0020299D"/>
    <w:rsid w:val="00202BFB"/>
    <w:rsid w:val="00204F72"/>
    <w:rsid w:val="002050BB"/>
    <w:rsid w:val="00205135"/>
    <w:rsid w:val="00205A2A"/>
    <w:rsid w:val="00205E1F"/>
    <w:rsid w:val="0020624E"/>
    <w:rsid w:val="002067CD"/>
    <w:rsid w:val="002103AD"/>
    <w:rsid w:val="002105A9"/>
    <w:rsid w:val="00211717"/>
    <w:rsid w:val="00211AB1"/>
    <w:rsid w:val="00211C77"/>
    <w:rsid w:val="00211C83"/>
    <w:rsid w:val="0021210C"/>
    <w:rsid w:val="00213022"/>
    <w:rsid w:val="0021357E"/>
    <w:rsid w:val="00214194"/>
    <w:rsid w:val="002142E6"/>
    <w:rsid w:val="0021460C"/>
    <w:rsid w:val="002149D5"/>
    <w:rsid w:val="00214BAC"/>
    <w:rsid w:val="00215122"/>
    <w:rsid w:val="0021530B"/>
    <w:rsid w:val="00215743"/>
    <w:rsid w:val="00215A6B"/>
    <w:rsid w:val="00215C24"/>
    <w:rsid w:val="00215D19"/>
    <w:rsid w:val="00216132"/>
    <w:rsid w:val="00216980"/>
    <w:rsid w:val="00216D06"/>
    <w:rsid w:val="00216DC8"/>
    <w:rsid w:val="0021743C"/>
    <w:rsid w:val="002178F5"/>
    <w:rsid w:val="0021797E"/>
    <w:rsid w:val="00220556"/>
    <w:rsid w:val="00220EF6"/>
    <w:rsid w:val="0022140E"/>
    <w:rsid w:val="00221E32"/>
    <w:rsid w:val="00222058"/>
    <w:rsid w:val="00222313"/>
    <w:rsid w:val="00222753"/>
    <w:rsid w:val="0022297E"/>
    <w:rsid w:val="002233E4"/>
    <w:rsid w:val="00223A29"/>
    <w:rsid w:val="00223A45"/>
    <w:rsid w:val="00223F6D"/>
    <w:rsid w:val="002241D6"/>
    <w:rsid w:val="00224684"/>
    <w:rsid w:val="0022505E"/>
    <w:rsid w:val="0022552B"/>
    <w:rsid w:val="00225885"/>
    <w:rsid w:val="002259FC"/>
    <w:rsid w:val="00225AD5"/>
    <w:rsid w:val="00225F5C"/>
    <w:rsid w:val="00226297"/>
    <w:rsid w:val="00226BC7"/>
    <w:rsid w:val="00226E4E"/>
    <w:rsid w:val="00226ED7"/>
    <w:rsid w:val="0022742E"/>
    <w:rsid w:val="00227C80"/>
    <w:rsid w:val="00230147"/>
    <w:rsid w:val="002302F8"/>
    <w:rsid w:val="00230988"/>
    <w:rsid w:val="00230E80"/>
    <w:rsid w:val="00231066"/>
    <w:rsid w:val="00231665"/>
    <w:rsid w:val="00231AA6"/>
    <w:rsid w:val="00231C59"/>
    <w:rsid w:val="002329F2"/>
    <w:rsid w:val="00232AEC"/>
    <w:rsid w:val="002333A4"/>
    <w:rsid w:val="00233FC4"/>
    <w:rsid w:val="002341D1"/>
    <w:rsid w:val="002341E9"/>
    <w:rsid w:val="0023460E"/>
    <w:rsid w:val="002346F7"/>
    <w:rsid w:val="002347E5"/>
    <w:rsid w:val="0023508C"/>
    <w:rsid w:val="00235171"/>
    <w:rsid w:val="00235285"/>
    <w:rsid w:val="002355BF"/>
    <w:rsid w:val="00235A9D"/>
    <w:rsid w:val="00236111"/>
    <w:rsid w:val="0023624B"/>
    <w:rsid w:val="002367C2"/>
    <w:rsid w:val="002367FC"/>
    <w:rsid w:val="00236DF8"/>
    <w:rsid w:val="002372F7"/>
    <w:rsid w:val="00237C74"/>
    <w:rsid w:val="002404A2"/>
    <w:rsid w:val="002405FB"/>
    <w:rsid w:val="002407F4"/>
    <w:rsid w:val="002413AD"/>
    <w:rsid w:val="00241AD5"/>
    <w:rsid w:val="00241EEE"/>
    <w:rsid w:val="002423B5"/>
    <w:rsid w:val="00242EE4"/>
    <w:rsid w:val="002436DE"/>
    <w:rsid w:val="002438CB"/>
    <w:rsid w:val="00243CDB"/>
    <w:rsid w:val="00243DFC"/>
    <w:rsid w:val="00243F72"/>
    <w:rsid w:val="00244492"/>
    <w:rsid w:val="00244EA0"/>
    <w:rsid w:val="00245C04"/>
    <w:rsid w:val="00245FF9"/>
    <w:rsid w:val="0024648F"/>
    <w:rsid w:val="002467BC"/>
    <w:rsid w:val="00246DE3"/>
    <w:rsid w:val="00247080"/>
    <w:rsid w:val="0024728A"/>
    <w:rsid w:val="0024751A"/>
    <w:rsid w:val="00250080"/>
    <w:rsid w:val="0025063C"/>
    <w:rsid w:val="00250C4B"/>
    <w:rsid w:val="00250CCA"/>
    <w:rsid w:val="002513F9"/>
    <w:rsid w:val="002516D8"/>
    <w:rsid w:val="00251716"/>
    <w:rsid w:val="002518A6"/>
    <w:rsid w:val="00251CE4"/>
    <w:rsid w:val="00252263"/>
    <w:rsid w:val="002523E8"/>
    <w:rsid w:val="00252404"/>
    <w:rsid w:val="0025255B"/>
    <w:rsid w:val="00252A8C"/>
    <w:rsid w:val="00252B7B"/>
    <w:rsid w:val="00252C16"/>
    <w:rsid w:val="002533FE"/>
    <w:rsid w:val="002538FB"/>
    <w:rsid w:val="00253F4D"/>
    <w:rsid w:val="002541B3"/>
    <w:rsid w:val="00254CCD"/>
    <w:rsid w:val="00256273"/>
    <w:rsid w:val="00256B42"/>
    <w:rsid w:val="002578C0"/>
    <w:rsid w:val="00260111"/>
    <w:rsid w:val="002601A4"/>
    <w:rsid w:val="002603E5"/>
    <w:rsid w:val="00260DA7"/>
    <w:rsid w:val="00260F42"/>
    <w:rsid w:val="002614C6"/>
    <w:rsid w:val="002614E1"/>
    <w:rsid w:val="00261B60"/>
    <w:rsid w:val="0026248F"/>
    <w:rsid w:val="0026356F"/>
    <w:rsid w:val="0026390A"/>
    <w:rsid w:val="00263E1C"/>
    <w:rsid w:val="00263FF2"/>
    <w:rsid w:val="00264570"/>
    <w:rsid w:val="00264677"/>
    <w:rsid w:val="00264F9E"/>
    <w:rsid w:val="002651A3"/>
    <w:rsid w:val="00265AA9"/>
    <w:rsid w:val="00265BEE"/>
    <w:rsid w:val="0026659C"/>
    <w:rsid w:val="00266E92"/>
    <w:rsid w:val="00266F76"/>
    <w:rsid w:val="00267727"/>
    <w:rsid w:val="00267917"/>
    <w:rsid w:val="00267B8F"/>
    <w:rsid w:val="00270287"/>
    <w:rsid w:val="00270E33"/>
    <w:rsid w:val="00271696"/>
    <w:rsid w:val="002716F4"/>
    <w:rsid w:val="002724E9"/>
    <w:rsid w:val="002725F8"/>
    <w:rsid w:val="00272913"/>
    <w:rsid w:val="002731DE"/>
    <w:rsid w:val="00273F32"/>
    <w:rsid w:val="00274B86"/>
    <w:rsid w:val="00274C13"/>
    <w:rsid w:val="00275273"/>
    <w:rsid w:val="0027537D"/>
    <w:rsid w:val="002757A3"/>
    <w:rsid w:val="00275A85"/>
    <w:rsid w:val="00275B8C"/>
    <w:rsid w:val="00275BC4"/>
    <w:rsid w:val="00275C14"/>
    <w:rsid w:val="00275CD7"/>
    <w:rsid w:val="00275ED1"/>
    <w:rsid w:val="00276E9F"/>
    <w:rsid w:val="00277347"/>
    <w:rsid w:val="002773E7"/>
    <w:rsid w:val="00277667"/>
    <w:rsid w:val="0027798A"/>
    <w:rsid w:val="00277B0A"/>
    <w:rsid w:val="00277C0E"/>
    <w:rsid w:val="00280301"/>
    <w:rsid w:val="002818CD"/>
    <w:rsid w:val="00281BF2"/>
    <w:rsid w:val="002820EB"/>
    <w:rsid w:val="0028241D"/>
    <w:rsid w:val="00282595"/>
    <w:rsid w:val="00282696"/>
    <w:rsid w:val="00282B90"/>
    <w:rsid w:val="00282CCB"/>
    <w:rsid w:val="00282E3D"/>
    <w:rsid w:val="00283680"/>
    <w:rsid w:val="00283A84"/>
    <w:rsid w:val="00284081"/>
    <w:rsid w:val="002852FD"/>
    <w:rsid w:val="002856A0"/>
    <w:rsid w:val="00285885"/>
    <w:rsid w:val="00286013"/>
    <w:rsid w:val="002866EF"/>
    <w:rsid w:val="00286A30"/>
    <w:rsid w:val="00286C4B"/>
    <w:rsid w:val="0028702B"/>
    <w:rsid w:val="00287127"/>
    <w:rsid w:val="0028715F"/>
    <w:rsid w:val="0028737C"/>
    <w:rsid w:val="00287A6D"/>
    <w:rsid w:val="00287CA5"/>
    <w:rsid w:val="00287FF5"/>
    <w:rsid w:val="00290000"/>
    <w:rsid w:val="00290BB2"/>
    <w:rsid w:val="002912B0"/>
    <w:rsid w:val="002917CE"/>
    <w:rsid w:val="00291DAB"/>
    <w:rsid w:val="0029238B"/>
    <w:rsid w:val="00292397"/>
    <w:rsid w:val="002929EB"/>
    <w:rsid w:val="00292AAE"/>
    <w:rsid w:val="002933C3"/>
    <w:rsid w:val="00293AC6"/>
    <w:rsid w:val="00293CEE"/>
    <w:rsid w:val="00293ECF"/>
    <w:rsid w:val="00294362"/>
    <w:rsid w:val="00294475"/>
    <w:rsid w:val="00294CA8"/>
    <w:rsid w:val="002952EC"/>
    <w:rsid w:val="0029562F"/>
    <w:rsid w:val="00295A9C"/>
    <w:rsid w:val="002964CC"/>
    <w:rsid w:val="00296BD3"/>
    <w:rsid w:val="00296E5B"/>
    <w:rsid w:val="00297215"/>
    <w:rsid w:val="00297330"/>
    <w:rsid w:val="00297742"/>
    <w:rsid w:val="00297816"/>
    <w:rsid w:val="00297837"/>
    <w:rsid w:val="00297867"/>
    <w:rsid w:val="00297A34"/>
    <w:rsid w:val="00297F1C"/>
    <w:rsid w:val="002A000D"/>
    <w:rsid w:val="002A0D69"/>
    <w:rsid w:val="002A0FFA"/>
    <w:rsid w:val="002A1072"/>
    <w:rsid w:val="002A11B0"/>
    <w:rsid w:val="002A1976"/>
    <w:rsid w:val="002A1A35"/>
    <w:rsid w:val="002A2924"/>
    <w:rsid w:val="002A2989"/>
    <w:rsid w:val="002A3704"/>
    <w:rsid w:val="002A37A6"/>
    <w:rsid w:val="002A410C"/>
    <w:rsid w:val="002A420D"/>
    <w:rsid w:val="002A4624"/>
    <w:rsid w:val="002A561B"/>
    <w:rsid w:val="002A5708"/>
    <w:rsid w:val="002A58EE"/>
    <w:rsid w:val="002A5928"/>
    <w:rsid w:val="002A60B6"/>
    <w:rsid w:val="002A6B7C"/>
    <w:rsid w:val="002A7099"/>
    <w:rsid w:val="002A7438"/>
    <w:rsid w:val="002A7826"/>
    <w:rsid w:val="002A7B01"/>
    <w:rsid w:val="002A7D4B"/>
    <w:rsid w:val="002A7E26"/>
    <w:rsid w:val="002B0067"/>
    <w:rsid w:val="002B03F7"/>
    <w:rsid w:val="002B0F69"/>
    <w:rsid w:val="002B206A"/>
    <w:rsid w:val="002B2D53"/>
    <w:rsid w:val="002B2F7A"/>
    <w:rsid w:val="002B3318"/>
    <w:rsid w:val="002B42AF"/>
    <w:rsid w:val="002B4366"/>
    <w:rsid w:val="002B491B"/>
    <w:rsid w:val="002B5491"/>
    <w:rsid w:val="002B5A9B"/>
    <w:rsid w:val="002B5D79"/>
    <w:rsid w:val="002B6A19"/>
    <w:rsid w:val="002B6ADE"/>
    <w:rsid w:val="002B7394"/>
    <w:rsid w:val="002B7727"/>
    <w:rsid w:val="002B791E"/>
    <w:rsid w:val="002B7A21"/>
    <w:rsid w:val="002B7A2B"/>
    <w:rsid w:val="002C02DA"/>
    <w:rsid w:val="002C071A"/>
    <w:rsid w:val="002C0833"/>
    <w:rsid w:val="002C0C62"/>
    <w:rsid w:val="002C0E6D"/>
    <w:rsid w:val="002C0FD2"/>
    <w:rsid w:val="002C101D"/>
    <w:rsid w:val="002C1289"/>
    <w:rsid w:val="002C14C0"/>
    <w:rsid w:val="002C1939"/>
    <w:rsid w:val="002C281D"/>
    <w:rsid w:val="002C2CB9"/>
    <w:rsid w:val="002C304B"/>
    <w:rsid w:val="002C4077"/>
    <w:rsid w:val="002C41FD"/>
    <w:rsid w:val="002C4668"/>
    <w:rsid w:val="002C4734"/>
    <w:rsid w:val="002C47E6"/>
    <w:rsid w:val="002C5076"/>
    <w:rsid w:val="002C5105"/>
    <w:rsid w:val="002C542C"/>
    <w:rsid w:val="002C56FD"/>
    <w:rsid w:val="002C5A41"/>
    <w:rsid w:val="002C67C9"/>
    <w:rsid w:val="002C681A"/>
    <w:rsid w:val="002C6B9C"/>
    <w:rsid w:val="002C7404"/>
    <w:rsid w:val="002C7C94"/>
    <w:rsid w:val="002D03F8"/>
    <w:rsid w:val="002D0705"/>
    <w:rsid w:val="002D0B24"/>
    <w:rsid w:val="002D0B56"/>
    <w:rsid w:val="002D0FC4"/>
    <w:rsid w:val="002D20B1"/>
    <w:rsid w:val="002D2343"/>
    <w:rsid w:val="002D2890"/>
    <w:rsid w:val="002D2A24"/>
    <w:rsid w:val="002D2FEF"/>
    <w:rsid w:val="002D3012"/>
    <w:rsid w:val="002D40B3"/>
    <w:rsid w:val="002D4AF8"/>
    <w:rsid w:val="002D5386"/>
    <w:rsid w:val="002D5F87"/>
    <w:rsid w:val="002D630D"/>
    <w:rsid w:val="002D6834"/>
    <w:rsid w:val="002D6A0F"/>
    <w:rsid w:val="002D6D1D"/>
    <w:rsid w:val="002D7BC9"/>
    <w:rsid w:val="002D7FCE"/>
    <w:rsid w:val="002E058F"/>
    <w:rsid w:val="002E0B74"/>
    <w:rsid w:val="002E0EAF"/>
    <w:rsid w:val="002E10A2"/>
    <w:rsid w:val="002E10E7"/>
    <w:rsid w:val="002E1EB3"/>
    <w:rsid w:val="002E3B59"/>
    <w:rsid w:val="002E3BF8"/>
    <w:rsid w:val="002E3F75"/>
    <w:rsid w:val="002E40B3"/>
    <w:rsid w:val="002E4ACE"/>
    <w:rsid w:val="002E5689"/>
    <w:rsid w:val="002E5933"/>
    <w:rsid w:val="002E5C3F"/>
    <w:rsid w:val="002E7476"/>
    <w:rsid w:val="002E75BE"/>
    <w:rsid w:val="002E7874"/>
    <w:rsid w:val="002E79F9"/>
    <w:rsid w:val="002F0C4B"/>
    <w:rsid w:val="002F150A"/>
    <w:rsid w:val="002F193E"/>
    <w:rsid w:val="002F1B37"/>
    <w:rsid w:val="002F1D9A"/>
    <w:rsid w:val="002F1FD2"/>
    <w:rsid w:val="002F2473"/>
    <w:rsid w:val="002F3281"/>
    <w:rsid w:val="002F33FA"/>
    <w:rsid w:val="002F3C19"/>
    <w:rsid w:val="002F40FB"/>
    <w:rsid w:val="002F4147"/>
    <w:rsid w:val="002F443D"/>
    <w:rsid w:val="002F4EE2"/>
    <w:rsid w:val="002F50CF"/>
    <w:rsid w:val="002F5C13"/>
    <w:rsid w:val="002F5C7B"/>
    <w:rsid w:val="002F5F30"/>
    <w:rsid w:val="002F6659"/>
    <w:rsid w:val="002F66C3"/>
    <w:rsid w:val="002F73CB"/>
    <w:rsid w:val="002F74DE"/>
    <w:rsid w:val="002F77F4"/>
    <w:rsid w:val="002F77F8"/>
    <w:rsid w:val="003006A7"/>
    <w:rsid w:val="003008C7"/>
    <w:rsid w:val="00300A02"/>
    <w:rsid w:val="00300A0D"/>
    <w:rsid w:val="003012B9"/>
    <w:rsid w:val="003018B5"/>
    <w:rsid w:val="00301993"/>
    <w:rsid w:val="00301F3E"/>
    <w:rsid w:val="00302003"/>
    <w:rsid w:val="003021DB"/>
    <w:rsid w:val="00302B2D"/>
    <w:rsid w:val="00303220"/>
    <w:rsid w:val="0030337B"/>
    <w:rsid w:val="003036D4"/>
    <w:rsid w:val="00303D8F"/>
    <w:rsid w:val="003045A3"/>
    <w:rsid w:val="00304D6F"/>
    <w:rsid w:val="00304D78"/>
    <w:rsid w:val="00305458"/>
    <w:rsid w:val="0030575F"/>
    <w:rsid w:val="003065E3"/>
    <w:rsid w:val="00306BB3"/>
    <w:rsid w:val="00306E77"/>
    <w:rsid w:val="00307989"/>
    <w:rsid w:val="00307B84"/>
    <w:rsid w:val="0031050B"/>
    <w:rsid w:val="00311202"/>
    <w:rsid w:val="00311826"/>
    <w:rsid w:val="00311E08"/>
    <w:rsid w:val="00311EFA"/>
    <w:rsid w:val="003120A1"/>
    <w:rsid w:val="00312F30"/>
    <w:rsid w:val="003139EF"/>
    <w:rsid w:val="003146B6"/>
    <w:rsid w:val="00314A9B"/>
    <w:rsid w:val="003154A3"/>
    <w:rsid w:val="00315EF7"/>
    <w:rsid w:val="003162FB"/>
    <w:rsid w:val="003163CE"/>
    <w:rsid w:val="0031708D"/>
    <w:rsid w:val="003172F6"/>
    <w:rsid w:val="003173B0"/>
    <w:rsid w:val="00317677"/>
    <w:rsid w:val="00317741"/>
    <w:rsid w:val="00317C92"/>
    <w:rsid w:val="00320182"/>
    <w:rsid w:val="0032058D"/>
    <w:rsid w:val="00320820"/>
    <w:rsid w:val="00320F7D"/>
    <w:rsid w:val="0032126D"/>
    <w:rsid w:val="0032152C"/>
    <w:rsid w:val="00321924"/>
    <w:rsid w:val="0032241B"/>
    <w:rsid w:val="00322E1A"/>
    <w:rsid w:val="003232D4"/>
    <w:rsid w:val="003237C1"/>
    <w:rsid w:val="00323AF6"/>
    <w:rsid w:val="00323C68"/>
    <w:rsid w:val="00323EAA"/>
    <w:rsid w:val="003240A6"/>
    <w:rsid w:val="00324366"/>
    <w:rsid w:val="003244D6"/>
    <w:rsid w:val="00324630"/>
    <w:rsid w:val="0032484D"/>
    <w:rsid w:val="003259E5"/>
    <w:rsid w:val="00326869"/>
    <w:rsid w:val="00326C17"/>
    <w:rsid w:val="00327096"/>
    <w:rsid w:val="003270B7"/>
    <w:rsid w:val="0032720B"/>
    <w:rsid w:val="0032758D"/>
    <w:rsid w:val="003277EE"/>
    <w:rsid w:val="00327D22"/>
    <w:rsid w:val="003302CB"/>
    <w:rsid w:val="0033061F"/>
    <w:rsid w:val="0033087D"/>
    <w:rsid w:val="00331C7E"/>
    <w:rsid w:val="0033203B"/>
    <w:rsid w:val="00332163"/>
    <w:rsid w:val="0033296E"/>
    <w:rsid w:val="00332B98"/>
    <w:rsid w:val="003336A8"/>
    <w:rsid w:val="00333CD2"/>
    <w:rsid w:val="00333E28"/>
    <w:rsid w:val="003340CC"/>
    <w:rsid w:val="00334727"/>
    <w:rsid w:val="00335519"/>
    <w:rsid w:val="00335B53"/>
    <w:rsid w:val="00335BF8"/>
    <w:rsid w:val="003361EF"/>
    <w:rsid w:val="003363FB"/>
    <w:rsid w:val="003369D6"/>
    <w:rsid w:val="00336C7D"/>
    <w:rsid w:val="003374FE"/>
    <w:rsid w:val="00337628"/>
    <w:rsid w:val="00337A23"/>
    <w:rsid w:val="00337DA1"/>
    <w:rsid w:val="00337EC4"/>
    <w:rsid w:val="00337F1B"/>
    <w:rsid w:val="003401FF"/>
    <w:rsid w:val="00340432"/>
    <w:rsid w:val="00340C18"/>
    <w:rsid w:val="0034183E"/>
    <w:rsid w:val="00342D49"/>
    <w:rsid w:val="00342D9D"/>
    <w:rsid w:val="00342FFB"/>
    <w:rsid w:val="003432A0"/>
    <w:rsid w:val="00343726"/>
    <w:rsid w:val="00343A55"/>
    <w:rsid w:val="003441BD"/>
    <w:rsid w:val="003443E4"/>
    <w:rsid w:val="003445E0"/>
    <w:rsid w:val="003447D0"/>
    <w:rsid w:val="00344F55"/>
    <w:rsid w:val="003453BC"/>
    <w:rsid w:val="003455E8"/>
    <w:rsid w:val="00345885"/>
    <w:rsid w:val="003466EB"/>
    <w:rsid w:val="00346CBB"/>
    <w:rsid w:val="00346E75"/>
    <w:rsid w:val="00347932"/>
    <w:rsid w:val="00347937"/>
    <w:rsid w:val="00347A5D"/>
    <w:rsid w:val="003500AC"/>
    <w:rsid w:val="00350CD8"/>
    <w:rsid w:val="00351568"/>
    <w:rsid w:val="00351B34"/>
    <w:rsid w:val="00351DFF"/>
    <w:rsid w:val="00352881"/>
    <w:rsid w:val="00352C50"/>
    <w:rsid w:val="00352FD8"/>
    <w:rsid w:val="003536E4"/>
    <w:rsid w:val="00353F2F"/>
    <w:rsid w:val="00354322"/>
    <w:rsid w:val="00354340"/>
    <w:rsid w:val="0035458B"/>
    <w:rsid w:val="0035514A"/>
    <w:rsid w:val="00355467"/>
    <w:rsid w:val="00355901"/>
    <w:rsid w:val="00355B86"/>
    <w:rsid w:val="00355DF6"/>
    <w:rsid w:val="0035656F"/>
    <w:rsid w:val="00356886"/>
    <w:rsid w:val="00356FF8"/>
    <w:rsid w:val="0035728B"/>
    <w:rsid w:val="00357BA0"/>
    <w:rsid w:val="00357F5E"/>
    <w:rsid w:val="0036050B"/>
    <w:rsid w:val="00360ABA"/>
    <w:rsid w:val="00360D6E"/>
    <w:rsid w:val="00361900"/>
    <w:rsid w:val="00361A21"/>
    <w:rsid w:val="00361D15"/>
    <w:rsid w:val="003627D7"/>
    <w:rsid w:val="00362EAD"/>
    <w:rsid w:val="00363437"/>
    <w:rsid w:val="00363522"/>
    <w:rsid w:val="00363A90"/>
    <w:rsid w:val="00364064"/>
    <w:rsid w:val="003642D0"/>
    <w:rsid w:val="00365789"/>
    <w:rsid w:val="00365CD9"/>
    <w:rsid w:val="00366193"/>
    <w:rsid w:val="003661EA"/>
    <w:rsid w:val="0036629B"/>
    <w:rsid w:val="00366312"/>
    <w:rsid w:val="0036642F"/>
    <w:rsid w:val="00366915"/>
    <w:rsid w:val="00367613"/>
    <w:rsid w:val="00367A58"/>
    <w:rsid w:val="00367AD2"/>
    <w:rsid w:val="0037051A"/>
    <w:rsid w:val="0037062A"/>
    <w:rsid w:val="00371016"/>
    <w:rsid w:val="0037129E"/>
    <w:rsid w:val="00371300"/>
    <w:rsid w:val="003715A0"/>
    <w:rsid w:val="003726CE"/>
    <w:rsid w:val="003728F4"/>
    <w:rsid w:val="003728F7"/>
    <w:rsid w:val="003731A6"/>
    <w:rsid w:val="0037348D"/>
    <w:rsid w:val="00373CB1"/>
    <w:rsid w:val="003744E6"/>
    <w:rsid w:val="00374D6B"/>
    <w:rsid w:val="003752CF"/>
    <w:rsid w:val="003753B9"/>
    <w:rsid w:val="00375438"/>
    <w:rsid w:val="00375CB7"/>
    <w:rsid w:val="00375CC8"/>
    <w:rsid w:val="00375D11"/>
    <w:rsid w:val="00375E4F"/>
    <w:rsid w:val="00376071"/>
    <w:rsid w:val="003760B9"/>
    <w:rsid w:val="003764D8"/>
    <w:rsid w:val="0037668E"/>
    <w:rsid w:val="00376B9D"/>
    <w:rsid w:val="00376BF0"/>
    <w:rsid w:val="00376D3F"/>
    <w:rsid w:val="00376DF7"/>
    <w:rsid w:val="003802D6"/>
    <w:rsid w:val="00380721"/>
    <w:rsid w:val="003807E3"/>
    <w:rsid w:val="00380E61"/>
    <w:rsid w:val="003810E2"/>
    <w:rsid w:val="003815ED"/>
    <w:rsid w:val="00381A49"/>
    <w:rsid w:val="00382047"/>
    <w:rsid w:val="003824A8"/>
    <w:rsid w:val="003824EE"/>
    <w:rsid w:val="0038264C"/>
    <w:rsid w:val="003834BA"/>
    <w:rsid w:val="00383C7A"/>
    <w:rsid w:val="00384147"/>
    <w:rsid w:val="00384DE0"/>
    <w:rsid w:val="0038534D"/>
    <w:rsid w:val="00385FC7"/>
    <w:rsid w:val="003863F2"/>
    <w:rsid w:val="00386B42"/>
    <w:rsid w:val="00386E32"/>
    <w:rsid w:val="00387926"/>
    <w:rsid w:val="00387A00"/>
    <w:rsid w:val="00387B45"/>
    <w:rsid w:val="00390149"/>
    <w:rsid w:val="003907A5"/>
    <w:rsid w:val="00390AA3"/>
    <w:rsid w:val="00390AC4"/>
    <w:rsid w:val="00390EF9"/>
    <w:rsid w:val="003924CC"/>
    <w:rsid w:val="00392DBB"/>
    <w:rsid w:val="003931A5"/>
    <w:rsid w:val="003932C7"/>
    <w:rsid w:val="003938C6"/>
    <w:rsid w:val="00393B51"/>
    <w:rsid w:val="00393E72"/>
    <w:rsid w:val="00394149"/>
    <w:rsid w:val="00394387"/>
    <w:rsid w:val="00394C31"/>
    <w:rsid w:val="0039560A"/>
    <w:rsid w:val="003957DF"/>
    <w:rsid w:val="00396629"/>
    <w:rsid w:val="00396C19"/>
    <w:rsid w:val="00396ED6"/>
    <w:rsid w:val="00397B51"/>
    <w:rsid w:val="00397FA2"/>
    <w:rsid w:val="003A00BF"/>
    <w:rsid w:val="003A0CA3"/>
    <w:rsid w:val="003A11FE"/>
    <w:rsid w:val="003A15E7"/>
    <w:rsid w:val="003A18AD"/>
    <w:rsid w:val="003A1A26"/>
    <w:rsid w:val="003A2812"/>
    <w:rsid w:val="003A3892"/>
    <w:rsid w:val="003A3A06"/>
    <w:rsid w:val="003A3BDB"/>
    <w:rsid w:val="003A4EC1"/>
    <w:rsid w:val="003A4F83"/>
    <w:rsid w:val="003A5D08"/>
    <w:rsid w:val="003A6039"/>
    <w:rsid w:val="003A6B40"/>
    <w:rsid w:val="003A735C"/>
    <w:rsid w:val="003A737D"/>
    <w:rsid w:val="003A7475"/>
    <w:rsid w:val="003A7D47"/>
    <w:rsid w:val="003B00EF"/>
    <w:rsid w:val="003B018C"/>
    <w:rsid w:val="003B0704"/>
    <w:rsid w:val="003B08A4"/>
    <w:rsid w:val="003B0DEB"/>
    <w:rsid w:val="003B0DEE"/>
    <w:rsid w:val="003B1104"/>
    <w:rsid w:val="003B1112"/>
    <w:rsid w:val="003B13D8"/>
    <w:rsid w:val="003B1572"/>
    <w:rsid w:val="003B1DA2"/>
    <w:rsid w:val="003B1EAA"/>
    <w:rsid w:val="003B202A"/>
    <w:rsid w:val="003B248B"/>
    <w:rsid w:val="003B24B8"/>
    <w:rsid w:val="003B3180"/>
    <w:rsid w:val="003B3657"/>
    <w:rsid w:val="003B391B"/>
    <w:rsid w:val="003B4008"/>
    <w:rsid w:val="003B434D"/>
    <w:rsid w:val="003B4F28"/>
    <w:rsid w:val="003B5348"/>
    <w:rsid w:val="003B5387"/>
    <w:rsid w:val="003B56D9"/>
    <w:rsid w:val="003B618C"/>
    <w:rsid w:val="003B6DFB"/>
    <w:rsid w:val="003B7426"/>
    <w:rsid w:val="003B7AD3"/>
    <w:rsid w:val="003B7CF5"/>
    <w:rsid w:val="003C02F2"/>
    <w:rsid w:val="003C0888"/>
    <w:rsid w:val="003C0CCC"/>
    <w:rsid w:val="003C1232"/>
    <w:rsid w:val="003C150D"/>
    <w:rsid w:val="003C1684"/>
    <w:rsid w:val="003C1853"/>
    <w:rsid w:val="003C1910"/>
    <w:rsid w:val="003C1C6D"/>
    <w:rsid w:val="003C1E39"/>
    <w:rsid w:val="003C2214"/>
    <w:rsid w:val="003C24EE"/>
    <w:rsid w:val="003C2F83"/>
    <w:rsid w:val="003C3CAD"/>
    <w:rsid w:val="003C3D11"/>
    <w:rsid w:val="003C43D4"/>
    <w:rsid w:val="003C46EE"/>
    <w:rsid w:val="003C4DBA"/>
    <w:rsid w:val="003C5067"/>
    <w:rsid w:val="003C5C01"/>
    <w:rsid w:val="003C5E70"/>
    <w:rsid w:val="003C61C9"/>
    <w:rsid w:val="003C6215"/>
    <w:rsid w:val="003C660E"/>
    <w:rsid w:val="003C6D65"/>
    <w:rsid w:val="003C72C0"/>
    <w:rsid w:val="003C7F6F"/>
    <w:rsid w:val="003D070A"/>
    <w:rsid w:val="003D07D5"/>
    <w:rsid w:val="003D085B"/>
    <w:rsid w:val="003D0CBB"/>
    <w:rsid w:val="003D0CD8"/>
    <w:rsid w:val="003D14F9"/>
    <w:rsid w:val="003D167D"/>
    <w:rsid w:val="003D2394"/>
    <w:rsid w:val="003D23FA"/>
    <w:rsid w:val="003D2662"/>
    <w:rsid w:val="003D2B60"/>
    <w:rsid w:val="003D36D8"/>
    <w:rsid w:val="003D36DC"/>
    <w:rsid w:val="003D37B8"/>
    <w:rsid w:val="003D4313"/>
    <w:rsid w:val="003D4330"/>
    <w:rsid w:val="003D4672"/>
    <w:rsid w:val="003D48A0"/>
    <w:rsid w:val="003D48EE"/>
    <w:rsid w:val="003D4A24"/>
    <w:rsid w:val="003D4D94"/>
    <w:rsid w:val="003D5B1C"/>
    <w:rsid w:val="003D6310"/>
    <w:rsid w:val="003D6553"/>
    <w:rsid w:val="003D6571"/>
    <w:rsid w:val="003D65CA"/>
    <w:rsid w:val="003D76F1"/>
    <w:rsid w:val="003D785A"/>
    <w:rsid w:val="003D7AD4"/>
    <w:rsid w:val="003D7E88"/>
    <w:rsid w:val="003E0451"/>
    <w:rsid w:val="003E07B4"/>
    <w:rsid w:val="003E15FB"/>
    <w:rsid w:val="003E22D9"/>
    <w:rsid w:val="003E2368"/>
    <w:rsid w:val="003E2955"/>
    <w:rsid w:val="003E3118"/>
    <w:rsid w:val="003E3382"/>
    <w:rsid w:val="003E364A"/>
    <w:rsid w:val="003E36B1"/>
    <w:rsid w:val="003E3DF6"/>
    <w:rsid w:val="003E4775"/>
    <w:rsid w:val="003E531E"/>
    <w:rsid w:val="003E5998"/>
    <w:rsid w:val="003E5D30"/>
    <w:rsid w:val="003E6430"/>
    <w:rsid w:val="003E65D2"/>
    <w:rsid w:val="003E6E1B"/>
    <w:rsid w:val="003E72D2"/>
    <w:rsid w:val="003F06EA"/>
    <w:rsid w:val="003F132B"/>
    <w:rsid w:val="003F174B"/>
    <w:rsid w:val="003F1CC7"/>
    <w:rsid w:val="003F2600"/>
    <w:rsid w:val="003F261B"/>
    <w:rsid w:val="003F2624"/>
    <w:rsid w:val="003F2AF7"/>
    <w:rsid w:val="003F2DD4"/>
    <w:rsid w:val="003F304C"/>
    <w:rsid w:val="003F3478"/>
    <w:rsid w:val="003F3576"/>
    <w:rsid w:val="003F36C4"/>
    <w:rsid w:val="003F3936"/>
    <w:rsid w:val="003F39CA"/>
    <w:rsid w:val="003F517A"/>
    <w:rsid w:val="003F5AA5"/>
    <w:rsid w:val="003F5D56"/>
    <w:rsid w:val="003F60AC"/>
    <w:rsid w:val="003F6477"/>
    <w:rsid w:val="003F68FF"/>
    <w:rsid w:val="003F6C59"/>
    <w:rsid w:val="003F6FEB"/>
    <w:rsid w:val="003F70C4"/>
    <w:rsid w:val="003F7373"/>
    <w:rsid w:val="003F7AAE"/>
    <w:rsid w:val="003F7FCD"/>
    <w:rsid w:val="00400903"/>
    <w:rsid w:val="00400AC3"/>
    <w:rsid w:val="00400B3E"/>
    <w:rsid w:val="00400B57"/>
    <w:rsid w:val="00400FC8"/>
    <w:rsid w:val="00401C41"/>
    <w:rsid w:val="0040227D"/>
    <w:rsid w:val="004023AC"/>
    <w:rsid w:val="00402C04"/>
    <w:rsid w:val="00402D3E"/>
    <w:rsid w:val="004034EE"/>
    <w:rsid w:val="00403C87"/>
    <w:rsid w:val="0040451C"/>
    <w:rsid w:val="00405168"/>
    <w:rsid w:val="004052F7"/>
    <w:rsid w:val="00405FFA"/>
    <w:rsid w:val="004060CD"/>
    <w:rsid w:val="00406622"/>
    <w:rsid w:val="0040684F"/>
    <w:rsid w:val="004068EC"/>
    <w:rsid w:val="00407BA2"/>
    <w:rsid w:val="00407E9C"/>
    <w:rsid w:val="0041041D"/>
    <w:rsid w:val="004106AD"/>
    <w:rsid w:val="0041086F"/>
    <w:rsid w:val="00410F9F"/>
    <w:rsid w:val="00410FDF"/>
    <w:rsid w:val="004113ED"/>
    <w:rsid w:val="0041179A"/>
    <w:rsid w:val="0041189E"/>
    <w:rsid w:val="00411C43"/>
    <w:rsid w:val="00411D54"/>
    <w:rsid w:val="00412955"/>
    <w:rsid w:val="00412AED"/>
    <w:rsid w:val="0041322F"/>
    <w:rsid w:val="004132AA"/>
    <w:rsid w:val="00413719"/>
    <w:rsid w:val="00413B50"/>
    <w:rsid w:val="00414004"/>
    <w:rsid w:val="00414618"/>
    <w:rsid w:val="00414B35"/>
    <w:rsid w:val="00414DAA"/>
    <w:rsid w:val="00415557"/>
    <w:rsid w:val="004161FA"/>
    <w:rsid w:val="00416BE7"/>
    <w:rsid w:val="00417054"/>
    <w:rsid w:val="00417345"/>
    <w:rsid w:val="00417358"/>
    <w:rsid w:val="00417405"/>
    <w:rsid w:val="00417523"/>
    <w:rsid w:val="004177CA"/>
    <w:rsid w:val="00417993"/>
    <w:rsid w:val="00417BF3"/>
    <w:rsid w:val="00417DA1"/>
    <w:rsid w:val="00417FCC"/>
    <w:rsid w:val="00420706"/>
    <w:rsid w:val="00420E00"/>
    <w:rsid w:val="00420F6E"/>
    <w:rsid w:val="00420F7D"/>
    <w:rsid w:val="00421373"/>
    <w:rsid w:val="0042197E"/>
    <w:rsid w:val="0042197F"/>
    <w:rsid w:val="004219EB"/>
    <w:rsid w:val="00421AC8"/>
    <w:rsid w:val="0042243C"/>
    <w:rsid w:val="00422530"/>
    <w:rsid w:val="0042302C"/>
    <w:rsid w:val="00424550"/>
    <w:rsid w:val="004245C4"/>
    <w:rsid w:val="004247BB"/>
    <w:rsid w:val="00425BDE"/>
    <w:rsid w:val="00425C8E"/>
    <w:rsid w:val="00425CD4"/>
    <w:rsid w:val="00425DAF"/>
    <w:rsid w:val="00425EED"/>
    <w:rsid w:val="00425FBC"/>
    <w:rsid w:val="00426431"/>
    <w:rsid w:val="00426A30"/>
    <w:rsid w:val="00426B81"/>
    <w:rsid w:val="00426FD1"/>
    <w:rsid w:val="004279C8"/>
    <w:rsid w:val="00427E48"/>
    <w:rsid w:val="00430181"/>
    <w:rsid w:val="00430E35"/>
    <w:rsid w:val="00431089"/>
    <w:rsid w:val="0043124D"/>
    <w:rsid w:val="00431774"/>
    <w:rsid w:val="00431C6F"/>
    <w:rsid w:val="00431CFC"/>
    <w:rsid w:val="00431E87"/>
    <w:rsid w:val="00432204"/>
    <w:rsid w:val="004323D3"/>
    <w:rsid w:val="00432DD8"/>
    <w:rsid w:val="0043344A"/>
    <w:rsid w:val="00433956"/>
    <w:rsid w:val="004352A4"/>
    <w:rsid w:val="004353FA"/>
    <w:rsid w:val="00435573"/>
    <w:rsid w:val="004355CF"/>
    <w:rsid w:val="004356DA"/>
    <w:rsid w:val="00435A14"/>
    <w:rsid w:val="00435A30"/>
    <w:rsid w:val="00435EED"/>
    <w:rsid w:val="00436507"/>
    <w:rsid w:val="0043652B"/>
    <w:rsid w:val="00436BC7"/>
    <w:rsid w:val="004373F1"/>
    <w:rsid w:val="0043779F"/>
    <w:rsid w:val="004378D2"/>
    <w:rsid w:val="00437BBD"/>
    <w:rsid w:val="004406FE"/>
    <w:rsid w:val="004409BC"/>
    <w:rsid w:val="00440AD3"/>
    <w:rsid w:val="00440B99"/>
    <w:rsid w:val="00440CDB"/>
    <w:rsid w:val="00440FC2"/>
    <w:rsid w:val="00441039"/>
    <w:rsid w:val="0044106F"/>
    <w:rsid w:val="00441477"/>
    <w:rsid w:val="0044196C"/>
    <w:rsid w:val="00441D93"/>
    <w:rsid w:val="004423E5"/>
    <w:rsid w:val="00442467"/>
    <w:rsid w:val="00442636"/>
    <w:rsid w:val="004426D5"/>
    <w:rsid w:val="00442D79"/>
    <w:rsid w:val="00442F71"/>
    <w:rsid w:val="00443CF5"/>
    <w:rsid w:val="00443DA4"/>
    <w:rsid w:val="00444FCE"/>
    <w:rsid w:val="004455CC"/>
    <w:rsid w:val="00445D78"/>
    <w:rsid w:val="00445E94"/>
    <w:rsid w:val="004460E9"/>
    <w:rsid w:val="00446CE3"/>
    <w:rsid w:val="004470A9"/>
    <w:rsid w:val="00447393"/>
    <w:rsid w:val="00447CCA"/>
    <w:rsid w:val="004500DD"/>
    <w:rsid w:val="004501FF"/>
    <w:rsid w:val="00450391"/>
    <w:rsid w:val="00451F7C"/>
    <w:rsid w:val="00452045"/>
    <w:rsid w:val="004529C7"/>
    <w:rsid w:val="00452A22"/>
    <w:rsid w:val="00453146"/>
    <w:rsid w:val="00453231"/>
    <w:rsid w:val="00453AB5"/>
    <w:rsid w:val="00453F4B"/>
    <w:rsid w:val="00454B2C"/>
    <w:rsid w:val="00454D05"/>
    <w:rsid w:val="00454D1D"/>
    <w:rsid w:val="004550A3"/>
    <w:rsid w:val="004555BE"/>
    <w:rsid w:val="00456320"/>
    <w:rsid w:val="0045671C"/>
    <w:rsid w:val="0045676A"/>
    <w:rsid w:val="00456D32"/>
    <w:rsid w:val="00456F62"/>
    <w:rsid w:val="004571BD"/>
    <w:rsid w:val="00457616"/>
    <w:rsid w:val="0045772A"/>
    <w:rsid w:val="004605C4"/>
    <w:rsid w:val="00460B29"/>
    <w:rsid w:val="004616CA"/>
    <w:rsid w:val="00461B55"/>
    <w:rsid w:val="00461C10"/>
    <w:rsid w:val="00461D7A"/>
    <w:rsid w:val="00461FBF"/>
    <w:rsid w:val="004622F8"/>
    <w:rsid w:val="00462574"/>
    <w:rsid w:val="00462CF3"/>
    <w:rsid w:val="00462F64"/>
    <w:rsid w:val="00463216"/>
    <w:rsid w:val="00463820"/>
    <w:rsid w:val="00464877"/>
    <w:rsid w:val="00464AA3"/>
    <w:rsid w:val="00464F00"/>
    <w:rsid w:val="004650C4"/>
    <w:rsid w:val="004653C6"/>
    <w:rsid w:val="00465527"/>
    <w:rsid w:val="0046581C"/>
    <w:rsid w:val="004658AB"/>
    <w:rsid w:val="00465909"/>
    <w:rsid w:val="00465C3E"/>
    <w:rsid w:val="00466DD2"/>
    <w:rsid w:val="00467301"/>
    <w:rsid w:val="0047009F"/>
    <w:rsid w:val="004701FE"/>
    <w:rsid w:val="004704BE"/>
    <w:rsid w:val="00471787"/>
    <w:rsid w:val="004718E6"/>
    <w:rsid w:val="00471B47"/>
    <w:rsid w:val="00471D1B"/>
    <w:rsid w:val="00472911"/>
    <w:rsid w:val="00472D17"/>
    <w:rsid w:val="004730F7"/>
    <w:rsid w:val="00473311"/>
    <w:rsid w:val="004737D1"/>
    <w:rsid w:val="00473FC2"/>
    <w:rsid w:val="004742B5"/>
    <w:rsid w:val="0047454D"/>
    <w:rsid w:val="00474627"/>
    <w:rsid w:val="00474997"/>
    <w:rsid w:val="00476198"/>
    <w:rsid w:val="00477555"/>
    <w:rsid w:val="00477606"/>
    <w:rsid w:val="0048087F"/>
    <w:rsid w:val="00480A84"/>
    <w:rsid w:val="00480C3D"/>
    <w:rsid w:val="00481471"/>
    <w:rsid w:val="00481D2F"/>
    <w:rsid w:val="0048210A"/>
    <w:rsid w:val="00482721"/>
    <w:rsid w:val="004828B2"/>
    <w:rsid w:val="00482A1D"/>
    <w:rsid w:val="00482A47"/>
    <w:rsid w:val="00482C4E"/>
    <w:rsid w:val="00482CF7"/>
    <w:rsid w:val="00483014"/>
    <w:rsid w:val="004830A6"/>
    <w:rsid w:val="0048310B"/>
    <w:rsid w:val="004837C8"/>
    <w:rsid w:val="00483B7B"/>
    <w:rsid w:val="00484AD0"/>
    <w:rsid w:val="0048520A"/>
    <w:rsid w:val="0048563D"/>
    <w:rsid w:val="00485781"/>
    <w:rsid w:val="00485CA7"/>
    <w:rsid w:val="00485D39"/>
    <w:rsid w:val="00485DB4"/>
    <w:rsid w:val="00485E7E"/>
    <w:rsid w:val="00486135"/>
    <w:rsid w:val="0048636B"/>
    <w:rsid w:val="00486765"/>
    <w:rsid w:val="0048677D"/>
    <w:rsid w:val="00486C51"/>
    <w:rsid w:val="00486DA0"/>
    <w:rsid w:val="00487419"/>
    <w:rsid w:val="00487D75"/>
    <w:rsid w:val="00487E03"/>
    <w:rsid w:val="00487F1F"/>
    <w:rsid w:val="0049077D"/>
    <w:rsid w:val="00490B8D"/>
    <w:rsid w:val="00490D19"/>
    <w:rsid w:val="00491A84"/>
    <w:rsid w:val="00491F37"/>
    <w:rsid w:val="00492372"/>
    <w:rsid w:val="00493385"/>
    <w:rsid w:val="0049352A"/>
    <w:rsid w:val="004936DC"/>
    <w:rsid w:val="00493D2F"/>
    <w:rsid w:val="00494908"/>
    <w:rsid w:val="00494A68"/>
    <w:rsid w:val="00494D2E"/>
    <w:rsid w:val="00495D4C"/>
    <w:rsid w:val="0049630C"/>
    <w:rsid w:val="0049635D"/>
    <w:rsid w:val="00496847"/>
    <w:rsid w:val="0049684A"/>
    <w:rsid w:val="0049714A"/>
    <w:rsid w:val="00497477"/>
    <w:rsid w:val="004A0003"/>
    <w:rsid w:val="004A011E"/>
    <w:rsid w:val="004A0CB2"/>
    <w:rsid w:val="004A1BAF"/>
    <w:rsid w:val="004A2ACF"/>
    <w:rsid w:val="004A2E63"/>
    <w:rsid w:val="004A2EFE"/>
    <w:rsid w:val="004A2F1D"/>
    <w:rsid w:val="004A3027"/>
    <w:rsid w:val="004A3604"/>
    <w:rsid w:val="004A3866"/>
    <w:rsid w:val="004A38B9"/>
    <w:rsid w:val="004A3C4B"/>
    <w:rsid w:val="004A4B77"/>
    <w:rsid w:val="004A52CA"/>
    <w:rsid w:val="004A54EC"/>
    <w:rsid w:val="004A5EDE"/>
    <w:rsid w:val="004A6061"/>
    <w:rsid w:val="004A61B7"/>
    <w:rsid w:val="004A62A1"/>
    <w:rsid w:val="004A65BF"/>
    <w:rsid w:val="004A678A"/>
    <w:rsid w:val="004A7224"/>
    <w:rsid w:val="004A75F4"/>
    <w:rsid w:val="004A78D4"/>
    <w:rsid w:val="004A794E"/>
    <w:rsid w:val="004B0FAD"/>
    <w:rsid w:val="004B17A8"/>
    <w:rsid w:val="004B1DDB"/>
    <w:rsid w:val="004B22F0"/>
    <w:rsid w:val="004B24A1"/>
    <w:rsid w:val="004B2534"/>
    <w:rsid w:val="004B281D"/>
    <w:rsid w:val="004B2EC9"/>
    <w:rsid w:val="004B33C8"/>
    <w:rsid w:val="004B3691"/>
    <w:rsid w:val="004B3C8B"/>
    <w:rsid w:val="004B416F"/>
    <w:rsid w:val="004B529C"/>
    <w:rsid w:val="004B54EB"/>
    <w:rsid w:val="004B55B0"/>
    <w:rsid w:val="004B62C2"/>
    <w:rsid w:val="004B6C33"/>
    <w:rsid w:val="004B6DF9"/>
    <w:rsid w:val="004B7261"/>
    <w:rsid w:val="004B7718"/>
    <w:rsid w:val="004B798F"/>
    <w:rsid w:val="004C05E3"/>
    <w:rsid w:val="004C080D"/>
    <w:rsid w:val="004C08ED"/>
    <w:rsid w:val="004C1057"/>
    <w:rsid w:val="004C2485"/>
    <w:rsid w:val="004C24D8"/>
    <w:rsid w:val="004C275F"/>
    <w:rsid w:val="004C2779"/>
    <w:rsid w:val="004C2EDA"/>
    <w:rsid w:val="004C3290"/>
    <w:rsid w:val="004C3AF2"/>
    <w:rsid w:val="004C3CC0"/>
    <w:rsid w:val="004C4018"/>
    <w:rsid w:val="004C44CA"/>
    <w:rsid w:val="004C4597"/>
    <w:rsid w:val="004C4AAC"/>
    <w:rsid w:val="004C4EE6"/>
    <w:rsid w:val="004C55B1"/>
    <w:rsid w:val="004C55D8"/>
    <w:rsid w:val="004C5E7B"/>
    <w:rsid w:val="004C6057"/>
    <w:rsid w:val="004C62AE"/>
    <w:rsid w:val="004C62EE"/>
    <w:rsid w:val="004C70F0"/>
    <w:rsid w:val="004C7579"/>
    <w:rsid w:val="004D021C"/>
    <w:rsid w:val="004D02AA"/>
    <w:rsid w:val="004D0EB9"/>
    <w:rsid w:val="004D0EE3"/>
    <w:rsid w:val="004D11BE"/>
    <w:rsid w:val="004D173E"/>
    <w:rsid w:val="004D19A4"/>
    <w:rsid w:val="004D19DC"/>
    <w:rsid w:val="004D1B1F"/>
    <w:rsid w:val="004D1E2E"/>
    <w:rsid w:val="004D2479"/>
    <w:rsid w:val="004D3286"/>
    <w:rsid w:val="004D3729"/>
    <w:rsid w:val="004D37A8"/>
    <w:rsid w:val="004D3D4B"/>
    <w:rsid w:val="004D3D90"/>
    <w:rsid w:val="004D3E35"/>
    <w:rsid w:val="004D3FF0"/>
    <w:rsid w:val="004D4603"/>
    <w:rsid w:val="004D4C58"/>
    <w:rsid w:val="004D4EEA"/>
    <w:rsid w:val="004D567A"/>
    <w:rsid w:val="004D5E2F"/>
    <w:rsid w:val="004D5E3B"/>
    <w:rsid w:val="004D607A"/>
    <w:rsid w:val="004D6939"/>
    <w:rsid w:val="004D78E2"/>
    <w:rsid w:val="004D7A81"/>
    <w:rsid w:val="004E0699"/>
    <w:rsid w:val="004E070C"/>
    <w:rsid w:val="004E2088"/>
    <w:rsid w:val="004E29B4"/>
    <w:rsid w:val="004E352A"/>
    <w:rsid w:val="004E364F"/>
    <w:rsid w:val="004E3A62"/>
    <w:rsid w:val="004E411A"/>
    <w:rsid w:val="004E4312"/>
    <w:rsid w:val="004E4940"/>
    <w:rsid w:val="004E5498"/>
    <w:rsid w:val="004E55C2"/>
    <w:rsid w:val="004E5EB7"/>
    <w:rsid w:val="004E62F7"/>
    <w:rsid w:val="004E66AC"/>
    <w:rsid w:val="004E69E0"/>
    <w:rsid w:val="004E70D9"/>
    <w:rsid w:val="004E7143"/>
    <w:rsid w:val="004E7751"/>
    <w:rsid w:val="004F07CF"/>
    <w:rsid w:val="004F080E"/>
    <w:rsid w:val="004F08F0"/>
    <w:rsid w:val="004F0B11"/>
    <w:rsid w:val="004F0B82"/>
    <w:rsid w:val="004F0D37"/>
    <w:rsid w:val="004F11D0"/>
    <w:rsid w:val="004F12AB"/>
    <w:rsid w:val="004F1385"/>
    <w:rsid w:val="004F1B30"/>
    <w:rsid w:val="004F1E57"/>
    <w:rsid w:val="004F1E7C"/>
    <w:rsid w:val="004F26DA"/>
    <w:rsid w:val="004F2772"/>
    <w:rsid w:val="004F3160"/>
    <w:rsid w:val="004F33DE"/>
    <w:rsid w:val="004F3540"/>
    <w:rsid w:val="004F4328"/>
    <w:rsid w:val="004F45C6"/>
    <w:rsid w:val="004F4717"/>
    <w:rsid w:val="004F4741"/>
    <w:rsid w:val="004F4C3C"/>
    <w:rsid w:val="004F52EE"/>
    <w:rsid w:val="004F5519"/>
    <w:rsid w:val="004F5F3A"/>
    <w:rsid w:val="004F63E7"/>
    <w:rsid w:val="004F648C"/>
    <w:rsid w:val="004F64BC"/>
    <w:rsid w:val="004F6639"/>
    <w:rsid w:val="004F6640"/>
    <w:rsid w:val="004F7192"/>
    <w:rsid w:val="004F7B62"/>
    <w:rsid w:val="004F7D22"/>
    <w:rsid w:val="004F7D68"/>
    <w:rsid w:val="00500B82"/>
    <w:rsid w:val="00500EA0"/>
    <w:rsid w:val="00500F53"/>
    <w:rsid w:val="005018B6"/>
    <w:rsid w:val="005018D1"/>
    <w:rsid w:val="005020A3"/>
    <w:rsid w:val="0050242C"/>
    <w:rsid w:val="005028EC"/>
    <w:rsid w:val="00502A9E"/>
    <w:rsid w:val="00502C80"/>
    <w:rsid w:val="00502CB4"/>
    <w:rsid w:val="0050314B"/>
    <w:rsid w:val="00503B3A"/>
    <w:rsid w:val="00504895"/>
    <w:rsid w:val="00504F9B"/>
    <w:rsid w:val="00505153"/>
    <w:rsid w:val="00505684"/>
    <w:rsid w:val="005058E5"/>
    <w:rsid w:val="00505A32"/>
    <w:rsid w:val="00505A69"/>
    <w:rsid w:val="00505B23"/>
    <w:rsid w:val="00506095"/>
    <w:rsid w:val="00506B5D"/>
    <w:rsid w:val="00506F27"/>
    <w:rsid w:val="00507167"/>
    <w:rsid w:val="005072ED"/>
    <w:rsid w:val="00507E23"/>
    <w:rsid w:val="00507FF9"/>
    <w:rsid w:val="00510051"/>
    <w:rsid w:val="0051055F"/>
    <w:rsid w:val="00510C96"/>
    <w:rsid w:val="00510ED3"/>
    <w:rsid w:val="00511485"/>
    <w:rsid w:val="00511E7E"/>
    <w:rsid w:val="00512CA8"/>
    <w:rsid w:val="00512CEC"/>
    <w:rsid w:val="00513357"/>
    <w:rsid w:val="005136BB"/>
    <w:rsid w:val="005136D6"/>
    <w:rsid w:val="00513983"/>
    <w:rsid w:val="005139C4"/>
    <w:rsid w:val="00513BEF"/>
    <w:rsid w:val="00513C03"/>
    <w:rsid w:val="0051407D"/>
    <w:rsid w:val="0051411D"/>
    <w:rsid w:val="00514870"/>
    <w:rsid w:val="00514A3A"/>
    <w:rsid w:val="0051594C"/>
    <w:rsid w:val="00515FF5"/>
    <w:rsid w:val="00516225"/>
    <w:rsid w:val="00516B1B"/>
    <w:rsid w:val="00516DCF"/>
    <w:rsid w:val="005171BB"/>
    <w:rsid w:val="00517485"/>
    <w:rsid w:val="00517D90"/>
    <w:rsid w:val="0052015D"/>
    <w:rsid w:val="00520C88"/>
    <w:rsid w:val="00520FDB"/>
    <w:rsid w:val="0052274F"/>
    <w:rsid w:val="00522994"/>
    <w:rsid w:val="00522DF2"/>
    <w:rsid w:val="00523622"/>
    <w:rsid w:val="0052460F"/>
    <w:rsid w:val="005249A8"/>
    <w:rsid w:val="00525060"/>
    <w:rsid w:val="00525338"/>
    <w:rsid w:val="00525D29"/>
    <w:rsid w:val="005262CD"/>
    <w:rsid w:val="00526475"/>
    <w:rsid w:val="00526A31"/>
    <w:rsid w:val="00526C87"/>
    <w:rsid w:val="005307CE"/>
    <w:rsid w:val="00530A55"/>
    <w:rsid w:val="005315E5"/>
    <w:rsid w:val="00531829"/>
    <w:rsid w:val="00531A1C"/>
    <w:rsid w:val="005320B1"/>
    <w:rsid w:val="00532382"/>
    <w:rsid w:val="0053291D"/>
    <w:rsid w:val="00532AA8"/>
    <w:rsid w:val="005331B4"/>
    <w:rsid w:val="0053378C"/>
    <w:rsid w:val="00533BF6"/>
    <w:rsid w:val="00533D9A"/>
    <w:rsid w:val="00533F42"/>
    <w:rsid w:val="00533FB6"/>
    <w:rsid w:val="0053407A"/>
    <w:rsid w:val="00534D31"/>
    <w:rsid w:val="00535336"/>
    <w:rsid w:val="005354CE"/>
    <w:rsid w:val="00535531"/>
    <w:rsid w:val="0053570E"/>
    <w:rsid w:val="00536183"/>
    <w:rsid w:val="005369BD"/>
    <w:rsid w:val="00537A9C"/>
    <w:rsid w:val="005406F9"/>
    <w:rsid w:val="005407F4"/>
    <w:rsid w:val="00540B0A"/>
    <w:rsid w:val="00540B64"/>
    <w:rsid w:val="00540FF6"/>
    <w:rsid w:val="00541141"/>
    <w:rsid w:val="005413C0"/>
    <w:rsid w:val="00541523"/>
    <w:rsid w:val="005422A3"/>
    <w:rsid w:val="00542D90"/>
    <w:rsid w:val="0054372B"/>
    <w:rsid w:val="00543887"/>
    <w:rsid w:val="0054388D"/>
    <w:rsid w:val="00543F36"/>
    <w:rsid w:val="00544484"/>
    <w:rsid w:val="0054490F"/>
    <w:rsid w:val="00544916"/>
    <w:rsid w:val="00544D05"/>
    <w:rsid w:val="005450A6"/>
    <w:rsid w:val="00545F71"/>
    <w:rsid w:val="00546271"/>
    <w:rsid w:val="00546551"/>
    <w:rsid w:val="00546785"/>
    <w:rsid w:val="0054684B"/>
    <w:rsid w:val="00546A0C"/>
    <w:rsid w:val="00546B79"/>
    <w:rsid w:val="00546BEA"/>
    <w:rsid w:val="005472E3"/>
    <w:rsid w:val="00547949"/>
    <w:rsid w:val="00547EB7"/>
    <w:rsid w:val="00547F47"/>
    <w:rsid w:val="00550022"/>
    <w:rsid w:val="00550138"/>
    <w:rsid w:val="005504D0"/>
    <w:rsid w:val="00550540"/>
    <w:rsid w:val="005508AF"/>
    <w:rsid w:val="00551466"/>
    <w:rsid w:val="00551A21"/>
    <w:rsid w:val="00551D6F"/>
    <w:rsid w:val="005533F2"/>
    <w:rsid w:val="005538D6"/>
    <w:rsid w:val="00553CEA"/>
    <w:rsid w:val="00553EE3"/>
    <w:rsid w:val="005540F7"/>
    <w:rsid w:val="0055412B"/>
    <w:rsid w:val="0055496B"/>
    <w:rsid w:val="00554CEC"/>
    <w:rsid w:val="005561F5"/>
    <w:rsid w:val="0055667C"/>
    <w:rsid w:val="00556A90"/>
    <w:rsid w:val="00556BF1"/>
    <w:rsid w:val="00557471"/>
    <w:rsid w:val="0055757D"/>
    <w:rsid w:val="005575E0"/>
    <w:rsid w:val="00557F19"/>
    <w:rsid w:val="005603EA"/>
    <w:rsid w:val="00560C07"/>
    <w:rsid w:val="00560EC0"/>
    <w:rsid w:val="00560F1D"/>
    <w:rsid w:val="00560FEB"/>
    <w:rsid w:val="005615AD"/>
    <w:rsid w:val="005618FE"/>
    <w:rsid w:val="00561C34"/>
    <w:rsid w:val="00561CEE"/>
    <w:rsid w:val="0056263A"/>
    <w:rsid w:val="00562941"/>
    <w:rsid w:val="005629E2"/>
    <w:rsid w:val="00563A1F"/>
    <w:rsid w:val="00563FC7"/>
    <w:rsid w:val="0056412E"/>
    <w:rsid w:val="00564884"/>
    <w:rsid w:val="0056672A"/>
    <w:rsid w:val="00566B8A"/>
    <w:rsid w:val="00566CB0"/>
    <w:rsid w:val="00566FA9"/>
    <w:rsid w:val="0056748D"/>
    <w:rsid w:val="00567E53"/>
    <w:rsid w:val="005703C6"/>
    <w:rsid w:val="005704F5"/>
    <w:rsid w:val="00570889"/>
    <w:rsid w:val="005717E3"/>
    <w:rsid w:val="00571D9A"/>
    <w:rsid w:val="00572740"/>
    <w:rsid w:val="0057284D"/>
    <w:rsid w:val="00572A90"/>
    <w:rsid w:val="00572DCB"/>
    <w:rsid w:val="005730D4"/>
    <w:rsid w:val="0057320E"/>
    <w:rsid w:val="0057370B"/>
    <w:rsid w:val="00573F06"/>
    <w:rsid w:val="00574286"/>
    <w:rsid w:val="005747D2"/>
    <w:rsid w:val="0057480D"/>
    <w:rsid w:val="00574DAA"/>
    <w:rsid w:val="00574E97"/>
    <w:rsid w:val="00574FBF"/>
    <w:rsid w:val="00575B8B"/>
    <w:rsid w:val="00575C08"/>
    <w:rsid w:val="00575EA9"/>
    <w:rsid w:val="00575FF0"/>
    <w:rsid w:val="005766F9"/>
    <w:rsid w:val="005769C5"/>
    <w:rsid w:val="00576D85"/>
    <w:rsid w:val="00577466"/>
    <w:rsid w:val="005776C8"/>
    <w:rsid w:val="00577767"/>
    <w:rsid w:val="005778F7"/>
    <w:rsid w:val="00577916"/>
    <w:rsid w:val="005808F6"/>
    <w:rsid w:val="005809F7"/>
    <w:rsid w:val="00581272"/>
    <w:rsid w:val="0058139F"/>
    <w:rsid w:val="0058170C"/>
    <w:rsid w:val="0058183D"/>
    <w:rsid w:val="00581989"/>
    <w:rsid w:val="00582140"/>
    <w:rsid w:val="0058272A"/>
    <w:rsid w:val="0058351A"/>
    <w:rsid w:val="00584386"/>
    <w:rsid w:val="00584535"/>
    <w:rsid w:val="00584FE0"/>
    <w:rsid w:val="00585C59"/>
    <w:rsid w:val="00586618"/>
    <w:rsid w:val="00586B23"/>
    <w:rsid w:val="005873ED"/>
    <w:rsid w:val="0058752C"/>
    <w:rsid w:val="00587A91"/>
    <w:rsid w:val="005900B8"/>
    <w:rsid w:val="00590463"/>
    <w:rsid w:val="005908BE"/>
    <w:rsid w:val="00591184"/>
    <w:rsid w:val="00591885"/>
    <w:rsid w:val="005926B1"/>
    <w:rsid w:val="00592A3B"/>
    <w:rsid w:val="00592E40"/>
    <w:rsid w:val="005937D3"/>
    <w:rsid w:val="00593B34"/>
    <w:rsid w:val="005942B3"/>
    <w:rsid w:val="0059459D"/>
    <w:rsid w:val="00594908"/>
    <w:rsid w:val="00594CEB"/>
    <w:rsid w:val="00594D50"/>
    <w:rsid w:val="00595448"/>
    <w:rsid w:val="005963E0"/>
    <w:rsid w:val="00596A67"/>
    <w:rsid w:val="00596BDA"/>
    <w:rsid w:val="00597F75"/>
    <w:rsid w:val="005A0E77"/>
    <w:rsid w:val="005A1702"/>
    <w:rsid w:val="005A1A43"/>
    <w:rsid w:val="005A1D16"/>
    <w:rsid w:val="005A1D9D"/>
    <w:rsid w:val="005A1EA2"/>
    <w:rsid w:val="005A203A"/>
    <w:rsid w:val="005A278C"/>
    <w:rsid w:val="005A2931"/>
    <w:rsid w:val="005A37F1"/>
    <w:rsid w:val="005A38CD"/>
    <w:rsid w:val="005A3995"/>
    <w:rsid w:val="005A3DFF"/>
    <w:rsid w:val="005A4096"/>
    <w:rsid w:val="005A45EE"/>
    <w:rsid w:val="005A4A5F"/>
    <w:rsid w:val="005A4C1B"/>
    <w:rsid w:val="005A4EA9"/>
    <w:rsid w:val="005A5004"/>
    <w:rsid w:val="005A5B9C"/>
    <w:rsid w:val="005A63AC"/>
    <w:rsid w:val="005A67D7"/>
    <w:rsid w:val="005A70A6"/>
    <w:rsid w:val="005A75A5"/>
    <w:rsid w:val="005A7A7A"/>
    <w:rsid w:val="005A7B76"/>
    <w:rsid w:val="005B006D"/>
    <w:rsid w:val="005B0A39"/>
    <w:rsid w:val="005B0FD3"/>
    <w:rsid w:val="005B188B"/>
    <w:rsid w:val="005B1D22"/>
    <w:rsid w:val="005B2474"/>
    <w:rsid w:val="005B2640"/>
    <w:rsid w:val="005B27E0"/>
    <w:rsid w:val="005B28C8"/>
    <w:rsid w:val="005B2987"/>
    <w:rsid w:val="005B2A2C"/>
    <w:rsid w:val="005B2E8B"/>
    <w:rsid w:val="005B48CA"/>
    <w:rsid w:val="005B4B10"/>
    <w:rsid w:val="005B4D25"/>
    <w:rsid w:val="005B568D"/>
    <w:rsid w:val="005B5858"/>
    <w:rsid w:val="005B59BD"/>
    <w:rsid w:val="005B5A4F"/>
    <w:rsid w:val="005B5D2E"/>
    <w:rsid w:val="005B5E98"/>
    <w:rsid w:val="005B67AE"/>
    <w:rsid w:val="005B6ACF"/>
    <w:rsid w:val="005B7003"/>
    <w:rsid w:val="005B737A"/>
    <w:rsid w:val="005B753E"/>
    <w:rsid w:val="005B76F5"/>
    <w:rsid w:val="005B77CB"/>
    <w:rsid w:val="005B7B18"/>
    <w:rsid w:val="005C0000"/>
    <w:rsid w:val="005C0128"/>
    <w:rsid w:val="005C0256"/>
    <w:rsid w:val="005C028B"/>
    <w:rsid w:val="005C13EE"/>
    <w:rsid w:val="005C1952"/>
    <w:rsid w:val="005C21A4"/>
    <w:rsid w:val="005C2310"/>
    <w:rsid w:val="005C2B69"/>
    <w:rsid w:val="005C344A"/>
    <w:rsid w:val="005C3A1B"/>
    <w:rsid w:val="005C3C20"/>
    <w:rsid w:val="005C3D7B"/>
    <w:rsid w:val="005C426F"/>
    <w:rsid w:val="005C4984"/>
    <w:rsid w:val="005C5AA2"/>
    <w:rsid w:val="005C5F2A"/>
    <w:rsid w:val="005C63F1"/>
    <w:rsid w:val="005C6820"/>
    <w:rsid w:val="005C700C"/>
    <w:rsid w:val="005C7615"/>
    <w:rsid w:val="005D00C4"/>
    <w:rsid w:val="005D02DA"/>
    <w:rsid w:val="005D0316"/>
    <w:rsid w:val="005D16ED"/>
    <w:rsid w:val="005D181F"/>
    <w:rsid w:val="005D1A19"/>
    <w:rsid w:val="005D21AF"/>
    <w:rsid w:val="005D227B"/>
    <w:rsid w:val="005D23DF"/>
    <w:rsid w:val="005D25BC"/>
    <w:rsid w:val="005D2CBE"/>
    <w:rsid w:val="005D2F50"/>
    <w:rsid w:val="005D421A"/>
    <w:rsid w:val="005D4394"/>
    <w:rsid w:val="005D54E1"/>
    <w:rsid w:val="005D5561"/>
    <w:rsid w:val="005D5B8D"/>
    <w:rsid w:val="005D6008"/>
    <w:rsid w:val="005D662D"/>
    <w:rsid w:val="005D66FE"/>
    <w:rsid w:val="005D6714"/>
    <w:rsid w:val="005D74C0"/>
    <w:rsid w:val="005D7666"/>
    <w:rsid w:val="005D7D62"/>
    <w:rsid w:val="005E04FE"/>
    <w:rsid w:val="005E07FF"/>
    <w:rsid w:val="005E150A"/>
    <w:rsid w:val="005E1F8B"/>
    <w:rsid w:val="005E2254"/>
    <w:rsid w:val="005E2518"/>
    <w:rsid w:val="005E25D0"/>
    <w:rsid w:val="005E2B87"/>
    <w:rsid w:val="005E33F0"/>
    <w:rsid w:val="005E34B6"/>
    <w:rsid w:val="005E3636"/>
    <w:rsid w:val="005E3756"/>
    <w:rsid w:val="005E375E"/>
    <w:rsid w:val="005E392E"/>
    <w:rsid w:val="005E3B81"/>
    <w:rsid w:val="005E3CB7"/>
    <w:rsid w:val="005E3DAE"/>
    <w:rsid w:val="005E4846"/>
    <w:rsid w:val="005E4952"/>
    <w:rsid w:val="005E4EFA"/>
    <w:rsid w:val="005E55E7"/>
    <w:rsid w:val="005E5692"/>
    <w:rsid w:val="005E56CE"/>
    <w:rsid w:val="005E59AD"/>
    <w:rsid w:val="005E5DD2"/>
    <w:rsid w:val="005E6108"/>
    <w:rsid w:val="005E62B1"/>
    <w:rsid w:val="005E6453"/>
    <w:rsid w:val="005E6C98"/>
    <w:rsid w:val="005E700E"/>
    <w:rsid w:val="005E726A"/>
    <w:rsid w:val="005E7300"/>
    <w:rsid w:val="005E752E"/>
    <w:rsid w:val="005E7560"/>
    <w:rsid w:val="005E76FE"/>
    <w:rsid w:val="005E7FE8"/>
    <w:rsid w:val="005F0266"/>
    <w:rsid w:val="005F03FA"/>
    <w:rsid w:val="005F05B3"/>
    <w:rsid w:val="005F06FD"/>
    <w:rsid w:val="005F0765"/>
    <w:rsid w:val="005F08B9"/>
    <w:rsid w:val="005F0934"/>
    <w:rsid w:val="005F0AFC"/>
    <w:rsid w:val="005F1956"/>
    <w:rsid w:val="005F1F11"/>
    <w:rsid w:val="005F1FC8"/>
    <w:rsid w:val="005F2BB0"/>
    <w:rsid w:val="005F2D54"/>
    <w:rsid w:val="005F2F65"/>
    <w:rsid w:val="005F322B"/>
    <w:rsid w:val="005F3424"/>
    <w:rsid w:val="005F40EF"/>
    <w:rsid w:val="005F467F"/>
    <w:rsid w:val="005F4C0D"/>
    <w:rsid w:val="005F4C98"/>
    <w:rsid w:val="005F4EA2"/>
    <w:rsid w:val="005F502B"/>
    <w:rsid w:val="005F5ED7"/>
    <w:rsid w:val="005F64C4"/>
    <w:rsid w:val="005F760A"/>
    <w:rsid w:val="005F7ADD"/>
    <w:rsid w:val="005F7D30"/>
    <w:rsid w:val="005F7E07"/>
    <w:rsid w:val="005F7FC7"/>
    <w:rsid w:val="0060054C"/>
    <w:rsid w:val="0060069C"/>
    <w:rsid w:val="006013B6"/>
    <w:rsid w:val="0060142C"/>
    <w:rsid w:val="00601732"/>
    <w:rsid w:val="00601824"/>
    <w:rsid w:val="00601E09"/>
    <w:rsid w:val="00601E2C"/>
    <w:rsid w:val="00601E45"/>
    <w:rsid w:val="00602244"/>
    <w:rsid w:val="006025CD"/>
    <w:rsid w:val="006027AE"/>
    <w:rsid w:val="006033B0"/>
    <w:rsid w:val="00603943"/>
    <w:rsid w:val="006044E2"/>
    <w:rsid w:val="006045EF"/>
    <w:rsid w:val="00604E68"/>
    <w:rsid w:val="00604EA0"/>
    <w:rsid w:val="00605045"/>
    <w:rsid w:val="00605D44"/>
    <w:rsid w:val="00605FEA"/>
    <w:rsid w:val="006062AD"/>
    <w:rsid w:val="0060632E"/>
    <w:rsid w:val="00606D42"/>
    <w:rsid w:val="0060735C"/>
    <w:rsid w:val="00607396"/>
    <w:rsid w:val="00607BDE"/>
    <w:rsid w:val="006113DF"/>
    <w:rsid w:val="0061147A"/>
    <w:rsid w:val="00611EA8"/>
    <w:rsid w:val="00612261"/>
    <w:rsid w:val="0061273A"/>
    <w:rsid w:val="00612976"/>
    <w:rsid w:val="00612CCC"/>
    <w:rsid w:val="00613623"/>
    <w:rsid w:val="00613811"/>
    <w:rsid w:val="00614099"/>
    <w:rsid w:val="006144AA"/>
    <w:rsid w:val="00614575"/>
    <w:rsid w:val="00614BA5"/>
    <w:rsid w:val="00615A69"/>
    <w:rsid w:val="00615B70"/>
    <w:rsid w:val="006160AC"/>
    <w:rsid w:val="00616123"/>
    <w:rsid w:val="006163F5"/>
    <w:rsid w:val="00616910"/>
    <w:rsid w:val="00616BE5"/>
    <w:rsid w:val="00616CF1"/>
    <w:rsid w:val="00616F8F"/>
    <w:rsid w:val="006171F0"/>
    <w:rsid w:val="00617486"/>
    <w:rsid w:val="006174FF"/>
    <w:rsid w:val="006176A2"/>
    <w:rsid w:val="00617EFC"/>
    <w:rsid w:val="00620049"/>
    <w:rsid w:val="00620722"/>
    <w:rsid w:val="00620CEB"/>
    <w:rsid w:val="0062157B"/>
    <w:rsid w:val="006221AD"/>
    <w:rsid w:val="0062237B"/>
    <w:rsid w:val="006224E1"/>
    <w:rsid w:val="00622FBE"/>
    <w:rsid w:val="00623D18"/>
    <w:rsid w:val="0062442B"/>
    <w:rsid w:val="006247A3"/>
    <w:rsid w:val="006259AD"/>
    <w:rsid w:val="006268B6"/>
    <w:rsid w:val="00627314"/>
    <w:rsid w:val="006274BD"/>
    <w:rsid w:val="0062772D"/>
    <w:rsid w:val="00627CCF"/>
    <w:rsid w:val="00627D44"/>
    <w:rsid w:val="0063008F"/>
    <w:rsid w:val="00630AD8"/>
    <w:rsid w:val="00630B58"/>
    <w:rsid w:val="00631156"/>
    <w:rsid w:val="00631204"/>
    <w:rsid w:val="00631404"/>
    <w:rsid w:val="006314AF"/>
    <w:rsid w:val="0063160F"/>
    <w:rsid w:val="0063199E"/>
    <w:rsid w:val="006319FF"/>
    <w:rsid w:val="00631A7C"/>
    <w:rsid w:val="00632052"/>
    <w:rsid w:val="006321E8"/>
    <w:rsid w:val="00632209"/>
    <w:rsid w:val="00632469"/>
    <w:rsid w:val="0063251A"/>
    <w:rsid w:val="00632D03"/>
    <w:rsid w:val="00632E0F"/>
    <w:rsid w:val="0063338B"/>
    <w:rsid w:val="00633585"/>
    <w:rsid w:val="006344A6"/>
    <w:rsid w:val="006348A5"/>
    <w:rsid w:val="00634CF8"/>
    <w:rsid w:val="006353D2"/>
    <w:rsid w:val="00635D07"/>
    <w:rsid w:val="00636218"/>
    <w:rsid w:val="0063630F"/>
    <w:rsid w:val="006368D6"/>
    <w:rsid w:val="00636B03"/>
    <w:rsid w:val="00636F46"/>
    <w:rsid w:val="00637443"/>
    <w:rsid w:val="00637682"/>
    <w:rsid w:val="00637821"/>
    <w:rsid w:val="006378D4"/>
    <w:rsid w:val="00637C92"/>
    <w:rsid w:val="006403C7"/>
    <w:rsid w:val="006404BA"/>
    <w:rsid w:val="00640E5D"/>
    <w:rsid w:val="00640E7E"/>
    <w:rsid w:val="0064116C"/>
    <w:rsid w:val="006411B7"/>
    <w:rsid w:val="006413ED"/>
    <w:rsid w:val="0064231F"/>
    <w:rsid w:val="006427A0"/>
    <w:rsid w:val="00642ED6"/>
    <w:rsid w:val="00643550"/>
    <w:rsid w:val="00643ACA"/>
    <w:rsid w:val="00643D3B"/>
    <w:rsid w:val="00644723"/>
    <w:rsid w:val="00644A0E"/>
    <w:rsid w:val="00644CE3"/>
    <w:rsid w:val="00645563"/>
    <w:rsid w:val="006458D3"/>
    <w:rsid w:val="0064597F"/>
    <w:rsid w:val="00645ADA"/>
    <w:rsid w:val="00645D3A"/>
    <w:rsid w:val="00646488"/>
    <w:rsid w:val="0064661C"/>
    <w:rsid w:val="00646EF8"/>
    <w:rsid w:val="00646F38"/>
    <w:rsid w:val="006470EB"/>
    <w:rsid w:val="00647132"/>
    <w:rsid w:val="0064737C"/>
    <w:rsid w:val="0064759D"/>
    <w:rsid w:val="00647835"/>
    <w:rsid w:val="00647D49"/>
    <w:rsid w:val="00647D9A"/>
    <w:rsid w:val="00647E12"/>
    <w:rsid w:val="00647FB5"/>
    <w:rsid w:val="00650D62"/>
    <w:rsid w:val="00651A6F"/>
    <w:rsid w:val="00651C2F"/>
    <w:rsid w:val="00651E63"/>
    <w:rsid w:val="00651F9E"/>
    <w:rsid w:val="006520E4"/>
    <w:rsid w:val="006521C4"/>
    <w:rsid w:val="00652C30"/>
    <w:rsid w:val="00653893"/>
    <w:rsid w:val="00653967"/>
    <w:rsid w:val="00653A7D"/>
    <w:rsid w:val="00653E77"/>
    <w:rsid w:val="006542BA"/>
    <w:rsid w:val="00654FF4"/>
    <w:rsid w:val="0065579A"/>
    <w:rsid w:val="006557B5"/>
    <w:rsid w:val="006557EB"/>
    <w:rsid w:val="00655819"/>
    <w:rsid w:val="00656040"/>
    <w:rsid w:val="00656073"/>
    <w:rsid w:val="0065611E"/>
    <w:rsid w:val="00656310"/>
    <w:rsid w:val="006565D1"/>
    <w:rsid w:val="00656A7F"/>
    <w:rsid w:val="00656DFC"/>
    <w:rsid w:val="00656F83"/>
    <w:rsid w:val="0065735D"/>
    <w:rsid w:val="0065766F"/>
    <w:rsid w:val="00657B71"/>
    <w:rsid w:val="00657F37"/>
    <w:rsid w:val="0066002F"/>
    <w:rsid w:val="00660247"/>
    <w:rsid w:val="00660FBF"/>
    <w:rsid w:val="00661363"/>
    <w:rsid w:val="0066185B"/>
    <w:rsid w:val="006618D8"/>
    <w:rsid w:val="00661CB3"/>
    <w:rsid w:val="006623B7"/>
    <w:rsid w:val="00662527"/>
    <w:rsid w:val="0066271B"/>
    <w:rsid w:val="00662BC4"/>
    <w:rsid w:val="00663193"/>
    <w:rsid w:val="006638AC"/>
    <w:rsid w:val="00663EF6"/>
    <w:rsid w:val="00663FA7"/>
    <w:rsid w:val="0066424E"/>
    <w:rsid w:val="006643E9"/>
    <w:rsid w:val="00664A67"/>
    <w:rsid w:val="00664E5D"/>
    <w:rsid w:val="00665741"/>
    <w:rsid w:val="00665A30"/>
    <w:rsid w:val="0066610A"/>
    <w:rsid w:val="006663FF"/>
    <w:rsid w:val="00666B9C"/>
    <w:rsid w:val="00666BFD"/>
    <w:rsid w:val="006674D2"/>
    <w:rsid w:val="006676C0"/>
    <w:rsid w:val="00667E72"/>
    <w:rsid w:val="00670040"/>
    <w:rsid w:val="00670665"/>
    <w:rsid w:val="00670DD4"/>
    <w:rsid w:val="00670EC0"/>
    <w:rsid w:val="0067102B"/>
    <w:rsid w:val="00672A31"/>
    <w:rsid w:val="00672F84"/>
    <w:rsid w:val="006731EE"/>
    <w:rsid w:val="006736EE"/>
    <w:rsid w:val="00673788"/>
    <w:rsid w:val="0067407A"/>
    <w:rsid w:val="00674B26"/>
    <w:rsid w:val="00674EB7"/>
    <w:rsid w:val="00674F9A"/>
    <w:rsid w:val="00675802"/>
    <w:rsid w:val="006761EA"/>
    <w:rsid w:val="006765D9"/>
    <w:rsid w:val="00676BC8"/>
    <w:rsid w:val="00676FAD"/>
    <w:rsid w:val="00677B94"/>
    <w:rsid w:val="00680187"/>
    <w:rsid w:val="006801F3"/>
    <w:rsid w:val="006808FB"/>
    <w:rsid w:val="00680D3A"/>
    <w:rsid w:val="006812D9"/>
    <w:rsid w:val="00681D0E"/>
    <w:rsid w:val="0068245A"/>
    <w:rsid w:val="00682F92"/>
    <w:rsid w:val="006832A1"/>
    <w:rsid w:val="00683559"/>
    <w:rsid w:val="006837D7"/>
    <w:rsid w:val="00683BC1"/>
    <w:rsid w:val="00683BDD"/>
    <w:rsid w:val="00683C90"/>
    <w:rsid w:val="00683E85"/>
    <w:rsid w:val="00683EF6"/>
    <w:rsid w:val="006845DE"/>
    <w:rsid w:val="00684ABE"/>
    <w:rsid w:val="00685358"/>
    <w:rsid w:val="00685D3E"/>
    <w:rsid w:val="00686359"/>
    <w:rsid w:val="00686865"/>
    <w:rsid w:val="00686A6B"/>
    <w:rsid w:val="00686B06"/>
    <w:rsid w:val="00687276"/>
    <w:rsid w:val="006873EB"/>
    <w:rsid w:val="00687A52"/>
    <w:rsid w:val="00687C28"/>
    <w:rsid w:val="00690E4E"/>
    <w:rsid w:val="00692A57"/>
    <w:rsid w:val="00692EE7"/>
    <w:rsid w:val="0069354C"/>
    <w:rsid w:val="00693659"/>
    <w:rsid w:val="006938FB"/>
    <w:rsid w:val="0069398B"/>
    <w:rsid w:val="00693C9B"/>
    <w:rsid w:val="00693DE8"/>
    <w:rsid w:val="0069430E"/>
    <w:rsid w:val="00694711"/>
    <w:rsid w:val="00694986"/>
    <w:rsid w:val="00694A62"/>
    <w:rsid w:val="00694A95"/>
    <w:rsid w:val="00694CAB"/>
    <w:rsid w:val="006954FC"/>
    <w:rsid w:val="006958E8"/>
    <w:rsid w:val="00695A40"/>
    <w:rsid w:val="0069634E"/>
    <w:rsid w:val="0069650F"/>
    <w:rsid w:val="00696741"/>
    <w:rsid w:val="00696764"/>
    <w:rsid w:val="0069722A"/>
    <w:rsid w:val="00697B2C"/>
    <w:rsid w:val="00697FE0"/>
    <w:rsid w:val="006A0023"/>
    <w:rsid w:val="006A03C7"/>
    <w:rsid w:val="006A0776"/>
    <w:rsid w:val="006A0803"/>
    <w:rsid w:val="006A0E41"/>
    <w:rsid w:val="006A1CD9"/>
    <w:rsid w:val="006A2312"/>
    <w:rsid w:val="006A2AC7"/>
    <w:rsid w:val="006A2CF2"/>
    <w:rsid w:val="006A309D"/>
    <w:rsid w:val="006A3351"/>
    <w:rsid w:val="006A33CB"/>
    <w:rsid w:val="006A38BA"/>
    <w:rsid w:val="006A3BC5"/>
    <w:rsid w:val="006A3DEE"/>
    <w:rsid w:val="006A4D3A"/>
    <w:rsid w:val="006A5005"/>
    <w:rsid w:val="006A50A3"/>
    <w:rsid w:val="006A53A7"/>
    <w:rsid w:val="006A5F7D"/>
    <w:rsid w:val="006A61C4"/>
    <w:rsid w:val="006A69DF"/>
    <w:rsid w:val="006A6AF9"/>
    <w:rsid w:val="006A6C9E"/>
    <w:rsid w:val="006A6F98"/>
    <w:rsid w:val="006A7CEB"/>
    <w:rsid w:val="006B0299"/>
    <w:rsid w:val="006B0892"/>
    <w:rsid w:val="006B0AC9"/>
    <w:rsid w:val="006B16D9"/>
    <w:rsid w:val="006B181F"/>
    <w:rsid w:val="006B1B24"/>
    <w:rsid w:val="006B1F0D"/>
    <w:rsid w:val="006B1FA9"/>
    <w:rsid w:val="006B21C9"/>
    <w:rsid w:val="006B2593"/>
    <w:rsid w:val="006B3037"/>
    <w:rsid w:val="006B31F2"/>
    <w:rsid w:val="006B3658"/>
    <w:rsid w:val="006B3998"/>
    <w:rsid w:val="006B3DA1"/>
    <w:rsid w:val="006B41CF"/>
    <w:rsid w:val="006B4910"/>
    <w:rsid w:val="006B4B9F"/>
    <w:rsid w:val="006B4D37"/>
    <w:rsid w:val="006B4EBB"/>
    <w:rsid w:val="006B55A4"/>
    <w:rsid w:val="006B577A"/>
    <w:rsid w:val="006B5971"/>
    <w:rsid w:val="006B5B92"/>
    <w:rsid w:val="006B657D"/>
    <w:rsid w:val="006B6BB2"/>
    <w:rsid w:val="006B6BF4"/>
    <w:rsid w:val="006B6DDD"/>
    <w:rsid w:val="006B6F0B"/>
    <w:rsid w:val="006B7374"/>
    <w:rsid w:val="006B7AB9"/>
    <w:rsid w:val="006B7BD1"/>
    <w:rsid w:val="006B7C31"/>
    <w:rsid w:val="006C01CD"/>
    <w:rsid w:val="006C02F8"/>
    <w:rsid w:val="006C0BFB"/>
    <w:rsid w:val="006C103E"/>
    <w:rsid w:val="006C12EB"/>
    <w:rsid w:val="006C1FA6"/>
    <w:rsid w:val="006C28B0"/>
    <w:rsid w:val="006C2AA6"/>
    <w:rsid w:val="006C35A0"/>
    <w:rsid w:val="006C37E9"/>
    <w:rsid w:val="006C3923"/>
    <w:rsid w:val="006C3F37"/>
    <w:rsid w:val="006C410C"/>
    <w:rsid w:val="006C41B4"/>
    <w:rsid w:val="006C4A1B"/>
    <w:rsid w:val="006C50CC"/>
    <w:rsid w:val="006C53EA"/>
    <w:rsid w:val="006C55F8"/>
    <w:rsid w:val="006C5934"/>
    <w:rsid w:val="006C5935"/>
    <w:rsid w:val="006C6278"/>
    <w:rsid w:val="006C63B3"/>
    <w:rsid w:val="006C74F2"/>
    <w:rsid w:val="006C76CD"/>
    <w:rsid w:val="006C77FB"/>
    <w:rsid w:val="006C7C00"/>
    <w:rsid w:val="006D0967"/>
    <w:rsid w:val="006D0AA2"/>
    <w:rsid w:val="006D0F0B"/>
    <w:rsid w:val="006D0FB6"/>
    <w:rsid w:val="006D1103"/>
    <w:rsid w:val="006D1A66"/>
    <w:rsid w:val="006D1D8E"/>
    <w:rsid w:val="006D2F38"/>
    <w:rsid w:val="006D2FEC"/>
    <w:rsid w:val="006D336D"/>
    <w:rsid w:val="006D3EBC"/>
    <w:rsid w:val="006D5362"/>
    <w:rsid w:val="006D5698"/>
    <w:rsid w:val="006D5EDB"/>
    <w:rsid w:val="006D6545"/>
    <w:rsid w:val="006D6786"/>
    <w:rsid w:val="006D6ADB"/>
    <w:rsid w:val="006D6B74"/>
    <w:rsid w:val="006D6F50"/>
    <w:rsid w:val="006D71EE"/>
    <w:rsid w:val="006D73A4"/>
    <w:rsid w:val="006D7423"/>
    <w:rsid w:val="006D75C1"/>
    <w:rsid w:val="006D7612"/>
    <w:rsid w:val="006D7F39"/>
    <w:rsid w:val="006E0D95"/>
    <w:rsid w:val="006E14E6"/>
    <w:rsid w:val="006E1605"/>
    <w:rsid w:val="006E1C9A"/>
    <w:rsid w:val="006E2541"/>
    <w:rsid w:val="006E276B"/>
    <w:rsid w:val="006E3BDC"/>
    <w:rsid w:val="006E3E7D"/>
    <w:rsid w:val="006E3FC1"/>
    <w:rsid w:val="006E4188"/>
    <w:rsid w:val="006E5248"/>
    <w:rsid w:val="006E5328"/>
    <w:rsid w:val="006E54AD"/>
    <w:rsid w:val="006E6030"/>
    <w:rsid w:val="006E6C5F"/>
    <w:rsid w:val="006E7C15"/>
    <w:rsid w:val="006F067C"/>
    <w:rsid w:val="006F0877"/>
    <w:rsid w:val="006F0D4C"/>
    <w:rsid w:val="006F0F26"/>
    <w:rsid w:val="006F0F42"/>
    <w:rsid w:val="006F1C31"/>
    <w:rsid w:val="006F1D95"/>
    <w:rsid w:val="006F216B"/>
    <w:rsid w:val="006F2469"/>
    <w:rsid w:val="006F2F51"/>
    <w:rsid w:val="006F2FEB"/>
    <w:rsid w:val="006F34D2"/>
    <w:rsid w:val="006F4086"/>
    <w:rsid w:val="006F4971"/>
    <w:rsid w:val="006F4F03"/>
    <w:rsid w:val="006F4F24"/>
    <w:rsid w:val="006F5758"/>
    <w:rsid w:val="006F5B45"/>
    <w:rsid w:val="006F614B"/>
    <w:rsid w:val="006F61CC"/>
    <w:rsid w:val="006F6C4D"/>
    <w:rsid w:val="006F6E77"/>
    <w:rsid w:val="006F7655"/>
    <w:rsid w:val="006F77CE"/>
    <w:rsid w:val="006F7FF6"/>
    <w:rsid w:val="0070016B"/>
    <w:rsid w:val="0070068E"/>
    <w:rsid w:val="00700A09"/>
    <w:rsid w:val="00700AD7"/>
    <w:rsid w:val="00700AED"/>
    <w:rsid w:val="007015B7"/>
    <w:rsid w:val="00701AFF"/>
    <w:rsid w:val="007021B3"/>
    <w:rsid w:val="007021FD"/>
    <w:rsid w:val="007024AF"/>
    <w:rsid w:val="00702DCD"/>
    <w:rsid w:val="0070303A"/>
    <w:rsid w:val="00703355"/>
    <w:rsid w:val="007033FA"/>
    <w:rsid w:val="00703447"/>
    <w:rsid w:val="0070386A"/>
    <w:rsid w:val="00703A50"/>
    <w:rsid w:val="00703A60"/>
    <w:rsid w:val="00704307"/>
    <w:rsid w:val="00705021"/>
    <w:rsid w:val="007051D4"/>
    <w:rsid w:val="007057CC"/>
    <w:rsid w:val="00705C80"/>
    <w:rsid w:val="00705D95"/>
    <w:rsid w:val="007060C2"/>
    <w:rsid w:val="007072AD"/>
    <w:rsid w:val="00707706"/>
    <w:rsid w:val="00707872"/>
    <w:rsid w:val="00710179"/>
    <w:rsid w:val="00710A2B"/>
    <w:rsid w:val="00710A4A"/>
    <w:rsid w:val="00710A69"/>
    <w:rsid w:val="00710DAC"/>
    <w:rsid w:val="00711273"/>
    <w:rsid w:val="00711360"/>
    <w:rsid w:val="0071174D"/>
    <w:rsid w:val="007127D6"/>
    <w:rsid w:val="00712E6D"/>
    <w:rsid w:val="00712EAF"/>
    <w:rsid w:val="0071330B"/>
    <w:rsid w:val="00713A2F"/>
    <w:rsid w:val="007140A2"/>
    <w:rsid w:val="00714380"/>
    <w:rsid w:val="00714F78"/>
    <w:rsid w:val="0071542D"/>
    <w:rsid w:val="007154C8"/>
    <w:rsid w:val="0071555B"/>
    <w:rsid w:val="0071565C"/>
    <w:rsid w:val="00715683"/>
    <w:rsid w:val="00716711"/>
    <w:rsid w:val="007169D4"/>
    <w:rsid w:val="00716FE3"/>
    <w:rsid w:val="007171E2"/>
    <w:rsid w:val="007176B8"/>
    <w:rsid w:val="00717875"/>
    <w:rsid w:val="00720579"/>
    <w:rsid w:val="00720CE5"/>
    <w:rsid w:val="007213D5"/>
    <w:rsid w:val="00722038"/>
    <w:rsid w:val="007223F0"/>
    <w:rsid w:val="00722610"/>
    <w:rsid w:val="0072341B"/>
    <w:rsid w:val="00723AD7"/>
    <w:rsid w:val="00723B2E"/>
    <w:rsid w:val="00723F04"/>
    <w:rsid w:val="0072437D"/>
    <w:rsid w:val="00724907"/>
    <w:rsid w:val="00724C38"/>
    <w:rsid w:val="00724FE8"/>
    <w:rsid w:val="007252FE"/>
    <w:rsid w:val="00725431"/>
    <w:rsid w:val="007255D0"/>
    <w:rsid w:val="00725ED5"/>
    <w:rsid w:val="00726098"/>
    <w:rsid w:val="007262BB"/>
    <w:rsid w:val="007266DD"/>
    <w:rsid w:val="00726E1E"/>
    <w:rsid w:val="00726E3F"/>
    <w:rsid w:val="0072768F"/>
    <w:rsid w:val="007276B2"/>
    <w:rsid w:val="00727962"/>
    <w:rsid w:val="00730129"/>
    <w:rsid w:val="0073022A"/>
    <w:rsid w:val="007307A0"/>
    <w:rsid w:val="00730D7E"/>
    <w:rsid w:val="00730D95"/>
    <w:rsid w:val="00730E60"/>
    <w:rsid w:val="007320CB"/>
    <w:rsid w:val="00732169"/>
    <w:rsid w:val="007326EE"/>
    <w:rsid w:val="0073281B"/>
    <w:rsid w:val="00732B0E"/>
    <w:rsid w:val="007334B0"/>
    <w:rsid w:val="00733925"/>
    <w:rsid w:val="007345C6"/>
    <w:rsid w:val="00735127"/>
    <w:rsid w:val="007353C1"/>
    <w:rsid w:val="00735B96"/>
    <w:rsid w:val="00735BDB"/>
    <w:rsid w:val="00736417"/>
    <w:rsid w:val="007367D2"/>
    <w:rsid w:val="00736C08"/>
    <w:rsid w:val="00737354"/>
    <w:rsid w:val="0073790B"/>
    <w:rsid w:val="00737A67"/>
    <w:rsid w:val="00737E72"/>
    <w:rsid w:val="00737E77"/>
    <w:rsid w:val="00741022"/>
    <w:rsid w:val="00741635"/>
    <w:rsid w:val="00741787"/>
    <w:rsid w:val="0074223A"/>
    <w:rsid w:val="00742430"/>
    <w:rsid w:val="007426F3"/>
    <w:rsid w:val="00742B8C"/>
    <w:rsid w:val="007443BC"/>
    <w:rsid w:val="0074460C"/>
    <w:rsid w:val="00744B77"/>
    <w:rsid w:val="00744C36"/>
    <w:rsid w:val="0074552B"/>
    <w:rsid w:val="007465FC"/>
    <w:rsid w:val="00746638"/>
    <w:rsid w:val="00746AA6"/>
    <w:rsid w:val="00746CE6"/>
    <w:rsid w:val="00746D33"/>
    <w:rsid w:val="00746E6D"/>
    <w:rsid w:val="007473FE"/>
    <w:rsid w:val="00747617"/>
    <w:rsid w:val="00747988"/>
    <w:rsid w:val="00747DE4"/>
    <w:rsid w:val="00747FB1"/>
    <w:rsid w:val="00750506"/>
    <w:rsid w:val="00750D5D"/>
    <w:rsid w:val="007510D8"/>
    <w:rsid w:val="007517F6"/>
    <w:rsid w:val="00751C98"/>
    <w:rsid w:val="00751F1D"/>
    <w:rsid w:val="007521CB"/>
    <w:rsid w:val="00752906"/>
    <w:rsid w:val="007529D9"/>
    <w:rsid w:val="00752CFB"/>
    <w:rsid w:val="00752D23"/>
    <w:rsid w:val="00753507"/>
    <w:rsid w:val="00753B27"/>
    <w:rsid w:val="00753DD8"/>
    <w:rsid w:val="00754160"/>
    <w:rsid w:val="00754874"/>
    <w:rsid w:val="007548E0"/>
    <w:rsid w:val="00754E57"/>
    <w:rsid w:val="007553F6"/>
    <w:rsid w:val="007554F0"/>
    <w:rsid w:val="00755F68"/>
    <w:rsid w:val="00756C60"/>
    <w:rsid w:val="00756F8F"/>
    <w:rsid w:val="0076052C"/>
    <w:rsid w:val="00760673"/>
    <w:rsid w:val="00760ACC"/>
    <w:rsid w:val="00760B90"/>
    <w:rsid w:val="0076150C"/>
    <w:rsid w:val="00761621"/>
    <w:rsid w:val="00761B9F"/>
    <w:rsid w:val="0076227E"/>
    <w:rsid w:val="007625C4"/>
    <w:rsid w:val="00763C3E"/>
    <w:rsid w:val="007640D4"/>
    <w:rsid w:val="0076498B"/>
    <w:rsid w:val="00764E06"/>
    <w:rsid w:val="00765993"/>
    <w:rsid w:val="00765B0E"/>
    <w:rsid w:val="00766C55"/>
    <w:rsid w:val="00767107"/>
    <w:rsid w:val="0076757E"/>
    <w:rsid w:val="0076771E"/>
    <w:rsid w:val="00767B4C"/>
    <w:rsid w:val="00770280"/>
    <w:rsid w:val="00770D97"/>
    <w:rsid w:val="00770E2C"/>
    <w:rsid w:val="0077102B"/>
    <w:rsid w:val="0077156B"/>
    <w:rsid w:val="00771A8F"/>
    <w:rsid w:val="00771C9C"/>
    <w:rsid w:val="007722A9"/>
    <w:rsid w:val="0077230F"/>
    <w:rsid w:val="00772B09"/>
    <w:rsid w:val="0077372F"/>
    <w:rsid w:val="00773A0B"/>
    <w:rsid w:val="00774973"/>
    <w:rsid w:val="00774B46"/>
    <w:rsid w:val="00774FF3"/>
    <w:rsid w:val="0077500C"/>
    <w:rsid w:val="0077556F"/>
    <w:rsid w:val="00775E96"/>
    <w:rsid w:val="00775EFE"/>
    <w:rsid w:val="007763ED"/>
    <w:rsid w:val="007764E6"/>
    <w:rsid w:val="00776C4D"/>
    <w:rsid w:val="00777230"/>
    <w:rsid w:val="00777414"/>
    <w:rsid w:val="0077765C"/>
    <w:rsid w:val="007778BD"/>
    <w:rsid w:val="0078029C"/>
    <w:rsid w:val="00780386"/>
    <w:rsid w:val="007804CD"/>
    <w:rsid w:val="00780C6D"/>
    <w:rsid w:val="00780DD5"/>
    <w:rsid w:val="0078135F"/>
    <w:rsid w:val="00781FB3"/>
    <w:rsid w:val="0078263E"/>
    <w:rsid w:val="00782C2B"/>
    <w:rsid w:val="00782EBB"/>
    <w:rsid w:val="0078339A"/>
    <w:rsid w:val="0078359A"/>
    <w:rsid w:val="00784689"/>
    <w:rsid w:val="00784B35"/>
    <w:rsid w:val="00784DC2"/>
    <w:rsid w:val="00785284"/>
    <w:rsid w:val="00785366"/>
    <w:rsid w:val="0078569F"/>
    <w:rsid w:val="00785863"/>
    <w:rsid w:val="00787CF8"/>
    <w:rsid w:val="00790BB3"/>
    <w:rsid w:val="00790C58"/>
    <w:rsid w:val="007913DC"/>
    <w:rsid w:val="00791546"/>
    <w:rsid w:val="00791B48"/>
    <w:rsid w:val="00791BB9"/>
    <w:rsid w:val="00791C09"/>
    <w:rsid w:val="00792550"/>
    <w:rsid w:val="007932DA"/>
    <w:rsid w:val="00793509"/>
    <w:rsid w:val="00793636"/>
    <w:rsid w:val="00794EF7"/>
    <w:rsid w:val="0079551C"/>
    <w:rsid w:val="007956D3"/>
    <w:rsid w:val="007958C3"/>
    <w:rsid w:val="00795BEB"/>
    <w:rsid w:val="00795C6D"/>
    <w:rsid w:val="00795CDA"/>
    <w:rsid w:val="007961FA"/>
    <w:rsid w:val="00796957"/>
    <w:rsid w:val="00796F6F"/>
    <w:rsid w:val="00797726"/>
    <w:rsid w:val="0079774B"/>
    <w:rsid w:val="00797ED4"/>
    <w:rsid w:val="007A0164"/>
    <w:rsid w:val="007A02B1"/>
    <w:rsid w:val="007A0B9B"/>
    <w:rsid w:val="007A0DA8"/>
    <w:rsid w:val="007A11B2"/>
    <w:rsid w:val="007A15A2"/>
    <w:rsid w:val="007A20EF"/>
    <w:rsid w:val="007A2721"/>
    <w:rsid w:val="007A2A1B"/>
    <w:rsid w:val="007A2C80"/>
    <w:rsid w:val="007A2F56"/>
    <w:rsid w:val="007A3381"/>
    <w:rsid w:val="007A354E"/>
    <w:rsid w:val="007A3CD1"/>
    <w:rsid w:val="007A4129"/>
    <w:rsid w:val="007A4813"/>
    <w:rsid w:val="007A4B44"/>
    <w:rsid w:val="007A4CA2"/>
    <w:rsid w:val="007A4DAA"/>
    <w:rsid w:val="007A542C"/>
    <w:rsid w:val="007A58AA"/>
    <w:rsid w:val="007A5A1E"/>
    <w:rsid w:val="007A6BF7"/>
    <w:rsid w:val="007A6E23"/>
    <w:rsid w:val="007A75F1"/>
    <w:rsid w:val="007A7BD1"/>
    <w:rsid w:val="007A7F47"/>
    <w:rsid w:val="007B0523"/>
    <w:rsid w:val="007B05EB"/>
    <w:rsid w:val="007B0915"/>
    <w:rsid w:val="007B0C4A"/>
    <w:rsid w:val="007B1490"/>
    <w:rsid w:val="007B1707"/>
    <w:rsid w:val="007B1981"/>
    <w:rsid w:val="007B1B47"/>
    <w:rsid w:val="007B20A9"/>
    <w:rsid w:val="007B24BB"/>
    <w:rsid w:val="007B252C"/>
    <w:rsid w:val="007B2B7F"/>
    <w:rsid w:val="007B3CC5"/>
    <w:rsid w:val="007B4370"/>
    <w:rsid w:val="007B46FA"/>
    <w:rsid w:val="007B537A"/>
    <w:rsid w:val="007B5767"/>
    <w:rsid w:val="007B5C8A"/>
    <w:rsid w:val="007B61B3"/>
    <w:rsid w:val="007B6916"/>
    <w:rsid w:val="007B6C29"/>
    <w:rsid w:val="007B754F"/>
    <w:rsid w:val="007B76B5"/>
    <w:rsid w:val="007B76F1"/>
    <w:rsid w:val="007B7743"/>
    <w:rsid w:val="007B79CC"/>
    <w:rsid w:val="007B7D46"/>
    <w:rsid w:val="007B7D5E"/>
    <w:rsid w:val="007C0069"/>
    <w:rsid w:val="007C00C8"/>
    <w:rsid w:val="007C0807"/>
    <w:rsid w:val="007C097C"/>
    <w:rsid w:val="007C0B43"/>
    <w:rsid w:val="007C0B78"/>
    <w:rsid w:val="007C10B6"/>
    <w:rsid w:val="007C18B4"/>
    <w:rsid w:val="007C192B"/>
    <w:rsid w:val="007C1E0E"/>
    <w:rsid w:val="007C1EBC"/>
    <w:rsid w:val="007C23DB"/>
    <w:rsid w:val="007C29AF"/>
    <w:rsid w:val="007C31CC"/>
    <w:rsid w:val="007C32A9"/>
    <w:rsid w:val="007C3458"/>
    <w:rsid w:val="007C4273"/>
    <w:rsid w:val="007C42AD"/>
    <w:rsid w:val="007C4753"/>
    <w:rsid w:val="007C4C00"/>
    <w:rsid w:val="007C4D63"/>
    <w:rsid w:val="007C4F24"/>
    <w:rsid w:val="007C591B"/>
    <w:rsid w:val="007C60E5"/>
    <w:rsid w:val="007C6106"/>
    <w:rsid w:val="007C6531"/>
    <w:rsid w:val="007C66B9"/>
    <w:rsid w:val="007C6DAE"/>
    <w:rsid w:val="007C6F6F"/>
    <w:rsid w:val="007C779E"/>
    <w:rsid w:val="007C7EE2"/>
    <w:rsid w:val="007D0169"/>
    <w:rsid w:val="007D06E0"/>
    <w:rsid w:val="007D09CC"/>
    <w:rsid w:val="007D0D15"/>
    <w:rsid w:val="007D0EC8"/>
    <w:rsid w:val="007D0F44"/>
    <w:rsid w:val="007D17EC"/>
    <w:rsid w:val="007D18CA"/>
    <w:rsid w:val="007D21A1"/>
    <w:rsid w:val="007D2294"/>
    <w:rsid w:val="007D2FE1"/>
    <w:rsid w:val="007D3473"/>
    <w:rsid w:val="007D3991"/>
    <w:rsid w:val="007D3C62"/>
    <w:rsid w:val="007D3F1D"/>
    <w:rsid w:val="007D47C9"/>
    <w:rsid w:val="007D492A"/>
    <w:rsid w:val="007D4D9A"/>
    <w:rsid w:val="007D4E79"/>
    <w:rsid w:val="007D4EAA"/>
    <w:rsid w:val="007D5086"/>
    <w:rsid w:val="007D50B2"/>
    <w:rsid w:val="007D50DC"/>
    <w:rsid w:val="007D52FA"/>
    <w:rsid w:val="007D5658"/>
    <w:rsid w:val="007D66C5"/>
    <w:rsid w:val="007D6CD6"/>
    <w:rsid w:val="007D704C"/>
    <w:rsid w:val="007D75C9"/>
    <w:rsid w:val="007E06CC"/>
    <w:rsid w:val="007E06FB"/>
    <w:rsid w:val="007E0C7A"/>
    <w:rsid w:val="007E13F2"/>
    <w:rsid w:val="007E2517"/>
    <w:rsid w:val="007E2718"/>
    <w:rsid w:val="007E2842"/>
    <w:rsid w:val="007E2C09"/>
    <w:rsid w:val="007E2F68"/>
    <w:rsid w:val="007E3051"/>
    <w:rsid w:val="007E380B"/>
    <w:rsid w:val="007E3F77"/>
    <w:rsid w:val="007E41B0"/>
    <w:rsid w:val="007E4CA9"/>
    <w:rsid w:val="007E4F7D"/>
    <w:rsid w:val="007E56AF"/>
    <w:rsid w:val="007E5BE3"/>
    <w:rsid w:val="007E5C6E"/>
    <w:rsid w:val="007E5FB9"/>
    <w:rsid w:val="007E610C"/>
    <w:rsid w:val="007E64E0"/>
    <w:rsid w:val="007E64EA"/>
    <w:rsid w:val="007E668A"/>
    <w:rsid w:val="007E677D"/>
    <w:rsid w:val="007E6839"/>
    <w:rsid w:val="007E6CF9"/>
    <w:rsid w:val="007E70EE"/>
    <w:rsid w:val="007E710B"/>
    <w:rsid w:val="007E7379"/>
    <w:rsid w:val="007E7699"/>
    <w:rsid w:val="007E790D"/>
    <w:rsid w:val="007F00DB"/>
    <w:rsid w:val="007F03FA"/>
    <w:rsid w:val="007F08D2"/>
    <w:rsid w:val="007F1E83"/>
    <w:rsid w:val="007F2041"/>
    <w:rsid w:val="007F3CB8"/>
    <w:rsid w:val="007F40CF"/>
    <w:rsid w:val="007F47EE"/>
    <w:rsid w:val="007F493D"/>
    <w:rsid w:val="007F4F2A"/>
    <w:rsid w:val="007F4FC7"/>
    <w:rsid w:val="007F4FCF"/>
    <w:rsid w:val="007F5CF4"/>
    <w:rsid w:val="007F5E2B"/>
    <w:rsid w:val="007F62CC"/>
    <w:rsid w:val="007F67C9"/>
    <w:rsid w:val="007F68AE"/>
    <w:rsid w:val="007F70A9"/>
    <w:rsid w:val="007F7159"/>
    <w:rsid w:val="007F76A6"/>
    <w:rsid w:val="007F7928"/>
    <w:rsid w:val="007F7B1F"/>
    <w:rsid w:val="00800184"/>
    <w:rsid w:val="00800C79"/>
    <w:rsid w:val="00801E69"/>
    <w:rsid w:val="0080241D"/>
    <w:rsid w:val="0080255E"/>
    <w:rsid w:val="008026CF"/>
    <w:rsid w:val="008026F3"/>
    <w:rsid w:val="00802786"/>
    <w:rsid w:val="00802CC0"/>
    <w:rsid w:val="00802EAF"/>
    <w:rsid w:val="008031EE"/>
    <w:rsid w:val="008035DA"/>
    <w:rsid w:val="0080377C"/>
    <w:rsid w:val="00803C06"/>
    <w:rsid w:val="0080439F"/>
    <w:rsid w:val="008044D1"/>
    <w:rsid w:val="0080464F"/>
    <w:rsid w:val="008046AE"/>
    <w:rsid w:val="00804831"/>
    <w:rsid w:val="00804DBE"/>
    <w:rsid w:val="00804FFE"/>
    <w:rsid w:val="00805B8D"/>
    <w:rsid w:val="00805F9F"/>
    <w:rsid w:val="008076FB"/>
    <w:rsid w:val="008079A8"/>
    <w:rsid w:val="008079F4"/>
    <w:rsid w:val="00810064"/>
    <w:rsid w:val="008102BC"/>
    <w:rsid w:val="008102ED"/>
    <w:rsid w:val="00810E39"/>
    <w:rsid w:val="00811231"/>
    <w:rsid w:val="008113D1"/>
    <w:rsid w:val="008116CC"/>
    <w:rsid w:val="00811B82"/>
    <w:rsid w:val="00811D65"/>
    <w:rsid w:val="00812121"/>
    <w:rsid w:val="00812659"/>
    <w:rsid w:val="008135C0"/>
    <w:rsid w:val="00813B36"/>
    <w:rsid w:val="008141CB"/>
    <w:rsid w:val="0081427E"/>
    <w:rsid w:val="00814601"/>
    <w:rsid w:val="008146FF"/>
    <w:rsid w:val="00815919"/>
    <w:rsid w:val="00815D6B"/>
    <w:rsid w:val="0081632A"/>
    <w:rsid w:val="008164EE"/>
    <w:rsid w:val="0081659B"/>
    <w:rsid w:val="008169FE"/>
    <w:rsid w:val="00816A5B"/>
    <w:rsid w:val="008179D7"/>
    <w:rsid w:val="00817A51"/>
    <w:rsid w:val="00817A84"/>
    <w:rsid w:val="00817CC1"/>
    <w:rsid w:val="00817E9C"/>
    <w:rsid w:val="00817FF8"/>
    <w:rsid w:val="0082001E"/>
    <w:rsid w:val="008203AD"/>
    <w:rsid w:val="008204CB"/>
    <w:rsid w:val="00820AA0"/>
    <w:rsid w:val="00820C83"/>
    <w:rsid w:val="0082155E"/>
    <w:rsid w:val="008218A1"/>
    <w:rsid w:val="00822004"/>
    <w:rsid w:val="00822603"/>
    <w:rsid w:val="00822FA7"/>
    <w:rsid w:val="008235BC"/>
    <w:rsid w:val="008236F4"/>
    <w:rsid w:val="00823B67"/>
    <w:rsid w:val="00823D13"/>
    <w:rsid w:val="00823F6E"/>
    <w:rsid w:val="00824C28"/>
    <w:rsid w:val="00824CCD"/>
    <w:rsid w:val="0082541F"/>
    <w:rsid w:val="0082542E"/>
    <w:rsid w:val="00825626"/>
    <w:rsid w:val="0082567E"/>
    <w:rsid w:val="008259E1"/>
    <w:rsid w:val="00826586"/>
    <w:rsid w:val="00826D83"/>
    <w:rsid w:val="00826F24"/>
    <w:rsid w:val="00826F4A"/>
    <w:rsid w:val="00827373"/>
    <w:rsid w:val="008276A8"/>
    <w:rsid w:val="00830149"/>
    <w:rsid w:val="0083041F"/>
    <w:rsid w:val="00830893"/>
    <w:rsid w:val="00830EA2"/>
    <w:rsid w:val="008310DC"/>
    <w:rsid w:val="00831405"/>
    <w:rsid w:val="00831557"/>
    <w:rsid w:val="00831CD3"/>
    <w:rsid w:val="0083242C"/>
    <w:rsid w:val="008324C8"/>
    <w:rsid w:val="00832743"/>
    <w:rsid w:val="00833164"/>
    <w:rsid w:val="0083366A"/>
    <w:rsid w:val="0083384E"/>
    <w:rsid w:val="008338F6"/>
    <w:rsid w:val="00833A8C"/>
    <w:rsid w:val="00833BC5"/>
    <w:rsid w:val="0083428B"/>
    <w:rsid w:val="008349A7"/>
    <w:rsid w:val="00834DE6"/>
    <w:rsid w:val="00835264"/>
    <w:rsid w:val="0083578D"/>
    <w:rsid w:val="00835798"/>
    <w:rsid w:val="008362B1"/>
    <w:rsid w:val="008369E3"/>
    <w:rsid w:val="00836A5F"/>
    <w:rsid w:val="008378C0"/>
    <w:rsid w:val="0084084B"/>
    <w:rsid w:val="008409F8"/>
    <w:rsid w:val="00840F32"/>
    <w:rsid w:val="0084157E"/>
    <w:rsid w:val="008418AC"/>
    <w:rsid w:val="00841A75"/>
    <w:rsid w:val="008429AB"/>
    <w:rsid w:val="00842AAB"/>
    <w:rsid w:val="008431A6"/>
    <w:rsid w:val="008433EB"/>
    <w:rsid w:val="00843792"/>
    <w:rsid w:val="00843901"/>
    <w:rsid w:val="00843D00"/>
    <w:rsid w:val="0084403E"/>
    <w:rsid w:val="0084456B"/>
    <w:rsid w:val="0084496A"/>
    <w:rsid w:val="00845013"/>
    <w:rsid w:val="0084525F"/>
    <w:rsid w:val="0084528E"/>
    <w:rsid w:val="00845A50"/>
    <w:rsid w:val="00845BCE"/>
    <w:rsid w:val="00845F7D"/>
    <w:rsid w:val="00846057"/>
    <w:rsid w:val="008461BA"/>
    <w:rsid w:val="00846320"/>
    <w:rsid w:val="00846ED8"/>
    <w:rsid w:val="0084704B"/>
    <w:rsid w:val="00847251"/>
    <w:rsid w:val="008479E5"/>
    <w:rsid w:val="00847A29"/>
    <w:rsid w:val="0085000B"/>
    <w:rsid w:val="00850103"/>
    <w:rsid w:val="00850902"/>
    <w:rsid w:val="00850BE9"/>
    <w:rsid w:val="00851303"/>
    <w:rsid w:val="008518FC"/>
    <w:rsid w:val="00852172"/>
    <w:rsid w:val="008535CE"/>
    <w:rsid w:val="008537AF"/>
    <w:rsid w:val="00854C0F"/>
    <w:rsid w:val="00854F56"/>
    <w:rsid w:val="00855025"/>
    <w:rsid w:val="00855D09"/>
    <w:rsid w:val="00856229"/>
    <w:rsid w:val="0085685B"/>
    <w:rsid w:val="00856C4A"/>
    <w:rsid w:val="00856DB0"/>
    <w:rsid w:val="008570B8"/>
    <w:rsid w:val="0085736D"/>
    <w:rsid w:val="00857557"/>
    <w:rsid w:val="00857973"/>
    <w:rsid w:val="00857E33"/>
    <w:rsid w:val="00857E9D"/>
    <w:rsid w:val="00857FF3"/>
    <w:rsid w:val="008600C7"/>
    <w:rsid w:val="008602CF"/>
    <w:rsid w:val="008606BD"/>
    <w:rsid w:val="00860BCB"/>
    <w:rsid w:val="00860EB9"/>
    <w:rsid w:val="0086103B"/>
    <w:rsid w:val="0086104B"/>
    <w:rsid w:val="008616E7"/>
    <w:rsid w:val="00861D31"/>
    <w:rsid w:val="0086219A"/>
    <w:rsid w:val="008624CD"/>
    <w:rsid w:val="00862911"/>
    <w:rsid w:val="00862CF2"/>
    <w:rsid w:val="00862D64"/>
    <w:rsid w:val="00864DE4"/>
    <w:rsid w:val="00865157"/>
    <w:rsid w:val="0086545E"/>
    <w:rsid w:val="008659ED"/>
    <w:rsid w:val="00865BC4"/>
    <w:rsid w:val="008664BD"/>
    <w:rsid w:val="008664CC"/>
    <w:rsid w:val="008666C9"/>
    <w:rsid w:val="00866777"/>
    <w:rsid w:val="00866AFC"/>
    <w:rsid w:val="00866B24"/>
    <w:rsid w:val="0086730E"/>
    <w:rsid w:val="00867E5E"/>
    <w:rsid w:val="00870218"/>
    <w:rsid w:val="00870A90"/>
    <w:rsid w:val="0087161E"/>
    <w:rsid w:val="00871C6D"/>
    <w:rsid w:val="008721A1"/>
    <w:rsid w:val="008721E4"/>
    <w:rsid w:val="00872308"/>
    <w:rsid w:val="008723DD"/>
    <w:rsid w:val="0087243B"/>
    <w:rsid w:val="00872543"/>
    <w:rsid w:val="008726F2"/>
    <w:rsid w:val="008728AC"/>
    <w:rsid w:val="00872F48"/>
    <w:rsid w:val="00873165"/>
    <w:rsid w:val="008734B8"/>
    <w:rsid w:val="008736E6"/>
    <w:rsid w:val="00873AB6"/>
    <w:rsid w:val="0087404F"/>
    <w:rsid w:val="008745DD"/>
    <w:rsid w:val="00874675"/>
    <w:rsid w:val="00875C70"/>
    <w:rsid w:val="00875CC8"/>
    <w:rsid w:val="008760F2"/>
    <w:rsid w:val="00876613"/>
    <w:rsid w:val="00876FA4"/>
    <w:rsid w:val="00877B84"/>
    <w:rsid w:val="00880185"/>
    <w:rsid w:val="00880453"/>
    <w:rsid w:val="00880C80"/>
    <w:rsid w:val="00880DF6"/>
    <w:rsid w:val="00881014"/>
    <w:rsid w:val="00881150"/>
    <w:rsid w:val="00881183"/>
    <w:rsid w:val="0088156A"/>
    <w:rsid w:val="0088168C"/>
    <w:rsid w:val="00882B56"/>
    <w:rsid w:val="00882D40"/>
    <w:rsid w:val="008832B7"/>
    <w:rsid w:val="00883932"/>
    <w:rsid w:val="00883983"/>
    <w:rsid w:val="00883B90"/>
    <w:rsid w:val="00884059"/>
    <w:rsid w:val="00884448"/>
    <w:rsid w:val="008844CD"/>
    <w:rsid w:val="00884C31"/>
    <w:rsid w:val="0088626E"/>
    <w:rsid w:val="0088693D"/>
    <w:rsid w:val="00886C22"/>
    <w:rsid w:val="00887C9A"/>
    <w:rsid w:val="00887F32"/>
    <w:rsid w:val="00891105"/>
    <w:rsid w:val="008915C1"/>
    <w:rsid w:val="008923AC"/>
    <w:rsid w:val="008927A7"/>
    <w:rsid w:val="00892F84"/>
    <w:rsid w:val="00893115"/>
    <w:rsid w:val="008932E9"/>
    <w:rsid w:val="0089376D"/>
    <w:rsid w:val="008937AE"/>
    <w:rsid w:val="008946FC"/>
    <w:rsid w:val="00894DD1"/>
    <w:rsid w:val="00894F60"/>
    <w:rsid w:val="0089563A"/>
    <w:rsid w:val="00895700"/>
    <w:rsid w:val="008958B2"/>
    <w:rsid w:val="0089599F"/>
    <w:rsid w:val="008963D9"/>
    <w:rsid w:val="008964E7"/>
    <w:rsid w:val="00896840"/>
    <w:rsid w:val="00897BFC"/>
    <w:rsid w:val="008A0B78"/>
    <w:rsid w:val="008A0CA3"/>
    <w:rsid w:val="008A1017"/>
    <w:rsid w:val="008A1A2C"/>
    <w:rsid w:val="008A232C"/>
    <w:rsid w:val="008A26DE"/>
    <w:rsid w:val="008A2BE9"/>
    <w:rsid w:val="008A2BEB"/>
    <w:rsid w:val="008A3581"/>
    <w:rsid w:val="008A3694"/>
    <w:rsid w:val="008A3F56"/>
    <w:rsid w:val="008A40D3"/>
    <w:rsid w:val="008A46F0"/>
    <w:rsid w:val="008A48C5"/>
    <w:rsid w:val="008A4D4B"/>
    <w:rsid w:val="008A4FE2"/>
    <w:rsid w:val="008A5115"/>
    <w:rsid w:val="008A51C3"/>
    <w:rsid w:val="008A6775"/>
    <w:rsid w:val="008A6785"/>
    <w:rsid w:val="008A6A1D"/>
    <w:rsid w:val="008A6A53"/>
    <w:rsid w:val="008A74A2"/>
    <w:rsid w:val="008A7C22"/>
    <w:rsid w:val="008A7EFB"/>
    <w:rsid w:val="008B0096"/>
    <w:rsid w:val="008B0208"/>
    <w:rsid w:val="008B02E1"/>
    <w:rsid w:val="008B054E"/>
    <w:rsid w:val="008B06AE"/>
    <w:rsid w:val="008B0A86"/>
    <w:rsid w:val="008B0D7D"/>
    <w:rsid w:val="008B0DA4"/>
    <w:rsid w:val="008B0E05"/>
    <w:rsid w:val="008B142D"/>
    <w:rsid w:val="008B15B0"/>
    <w:rsid w:val="008B15D1"/>
    <w:rsid w:val="008B1694"/>
    <w:rsid w:val="008B196A"/>
    <w:rsid w:val="008B1B32"/>
    <w:rsid w:val="008B2484"/>
    <w:rsid w:val="008B2B9E"/>
    <w:rsid w:val="008B35E2"/>
    <w:rsid w:val="008B38E6"/>
    <w:rsid w:val="008B4905"/>
    <w:rsid w:val="008B499E"/>
    <w:rsid w:val="008B49CD"/>
    <w:rsid w:val="008B58FC"/>
    <w:rsid w:val="008B5964"/>
    <w:rsid w:val="008B5FCF"/>
    <w:rsid w:val="008B62FA"/>
    <w:rsid w:val="008B636D"/>
    <w:rsid w:val="008B6EE7"/>
    <w:rsid w:val="008B7352"/>
    <w:rsid w:val="008B7779"/>
    <w:rsid w:val="008B7A61"/>
    <w:rsid w:val="008B7B49"/>
    <w:rsid w:val="008C0427"/>
    <w:rsid w:val="008C0626"/>
    <w:rsid w:val="008C0A25"/>
    <w:rsid w:val="008C0F50"/>
    <w:rsid w:val="008C1474"/>
    <w:rsid w:val="008C1688"/>
    <w:rsid w:val="008C16FF"/>
    <w:rsid w:val="008C1C72"/>
    <w:rsid w:val="008C2190"/>
    <w:rsid w:val="008C2DC5"/>
    <w:rsid w:val="008C3050"/>
    <w:rsid w:val="008C4433"/>
    <w:rsid w:val="008C4529"/>
    <w:rsid w:val="008C452D"/>
    <w:rsid w:val="008C48C5"/>
    <w:rsid w:val="008C4929"/>
    <w:rsid w:val="008C499F"/>
    <w:rsid w:val="008C4C04"/>
    <w:rsid w:val="008C4C43"/>
    <w:rsid w:val="008C5468"/>
    <w:rsid w:val="008C5F26"/>
    <w:rsid w:val="008C6378"/>
    <w:rsid w:val="008C68EE"/>
    <w:rsid w:val="008C6BBF"/>
    <w:rsid w:val="008C73FE"/>
    <w:rsid w:val="008C7BD3"/>
    <w:rsid w:val="008D059A"/>
    <w:rsid w:val="008D10DD"/>
    <w:rsid w:val="008D1122"/>
    <w:rsid w:val="008D16A4"/>
    <w:rsid w:val="008D19F4"/>
    <w:rsid w:val="008D1A50"/>
    <w:rsid w:val="008D2064"/>
    <w:rsid w:val="008D2518"/>
    <w:rsid w:val="008D2BB8"/>
    <w:rsid w:val="008D2F23"/>
    <w:rsid w:val="008D2F4A"/>
    <w:rsid w:val="008D3144"/>
    <w:rsid w:val="008D3C08"/>
    <w:rsid w:val="008D4B15"/>
    <w:rsid w:val="008D4F32"/>
    <w:rsid w:val="008D5469"/>
    <w:rsid w:val="008D63A4"/>
    <w:rsid w:val="008D6420"/>
    <w:rsid w:val="008D65C5"/>
    <w:rsid w:val="008D696F"/>
    <w:rsid w:val="008D69CC"/>
    <w:rsid w:val="008D7395"/>
    <w:rsid w:val="008D75AE"/>
    <w:rsid w:val="008D7956"/>
    <w:rsid w:val="008D7966"/>
    <w:rsid w:val="008D7982"/>
    <w:rsid w:val="008D7AC3"/>
    <w:rsid w:val="008D7D92"/>
    <w:rsid w:val="008D7EB8"/>
    <w:rsid w:val="008E013B"/>
    <w:rsid w:val="008E0C09"/>
    <w:rsid w:val="008E153F"/>
    <w:rsid w:val="008E1AC1"/>
    <w:rsid w:val="008E1FFF"/>
    <w:rsid w:val="008E2A74"/>
    <w:rsid w:val="008E2AD3"/>
    <w:rsid w:val="008E3435"/>
    <w:rsid w:val="008E38B7"/>
    <w:rsid w:val="008E3AC6"/>
    <w:rsid w:val="008E3ED7"/>
    <w:rsid w:val="008E407A"/>
    <w:rsid w:val="008E46CD"/>
    <w:rsid w:val="008E495E"/>
    <w:rsid w:val="008E4CA2"/>
    <w:rsid w:val="008E4D92"/>
    <w:rsid w:val="008E50B8"/>
    <w:rsid w:val="008E5344"/>
    <w:rsid w:val="008E5A57"/>
    <w:rsid w:val="008E6352"/>
    <w:rsid w:val="008E6375"/>
    <w:rsid w:val="008E6A67"/>
    <w:rsid w:val="008E7124"/>
    <w:rsid w:val="008E755E"/>
    <w:rsid w:val="008E7A85"/>
    <w:rsid w:val="008E7E4B"/>
    <w:rsid w:val="008E7EF0"/>
    <w:rsid w:val="008F194C"/>
    <w:rsid w:val="008F1A2E"/>
    <w:rsid w:val="008F1F91"/>
    <w:rsid w:val="008F207F"/>
    <w:rsid w:val="008F2E94"/>
    <w:rsid w:val="008F368A"/>
    <w:rsid w:val="008F3D3D"/>
    <w:rsid w:val="008F3E27"/>
    <w:rsid w:val="008F4208"/>
    <w:rsid w:val="008F4730"/>
    <w:rsid w:val="008F47F8"/>
    <w:rsid w:val="008F52F3"/>
    <w:rsid w:val="008F5869"/>
    <w:rsid w:val="008F5D6F"/>
    <w:rsid w:val="008F5F0E"/>
    <w:rsid w:val="008F63C8"/>
    <w:rsid w:val="008F6551"/>
    <w:rsid w:val="008F6B6F"/>
    <w:rsid w:val="008F6F28"/>
    <w:rsid w:val="008F7014"/>
    <w:rsid w:val="008F7944"/>
    <w:rsid w:val="008F7ED4"/>
    <w:rsid w:val="00900339"/>
    <w:rsid w:val="00900515"/>
    <w:rsid w:val="00900AE4"/>
    <w:rsid w:val="00900CEF"/>
    <w:rsid w:val="00901176"/>
    <w:rsid w:val="0090180F"/>
    <w:rsid w:val="009018D4"/>
    <w:rsid w:val="00901931"/>
    <w:rsid w:val="0090252A"/>
    <w:rsid w:val="009025D0"/>
    <w:rsid w:val="0090264E"/>
    <w:rsid w:val="00902752"/>
    <w:rsid w:val="00902C63"/>
    <w:rsid w:val="00903A77"/>
    <w:rsid w:val="0090418C"/>
    <w:rsid w:val="0090474E"/>
    <w:rsid w:val="00904E2E"/>
    <w:rsid w:val="009050ED"/>
    <w:rsid w:val="00905B49"/>
    <w:rsid w:val="00905BA1"/>
    <w:rsid w:val="00905F69"/>
    <w:rsid w:val="00906072"/>
    <w:rsid w:val="00906166"/>
    <w:rsid w:val="0090643C"/>
    <w:rsid w:val="0090648D"/>
    <w:rsid w:val="00906658"/>
    <w:rsid w:val="009066C2"/>
    <w:rsid w:val="0090713E"/>
    <w:rsid w:val="0090763C"/>
    <w:rsid w:val="00907C0E"/>
    <w:rsid w:val="00907DFE"/>
    <w:rsid w:val="00907E8E"/>
    <w:rsid w:val="00910035"/>
    <w:rsid w:val="00910694"/>
    <w:rsid w:val="00910F91"/>
    <w:rsid w:val="0091144B"/>
    <w:rsid w:val="00911B96"/>
    <w:rsid w:val="00912368"/>
    <w:rsid w:val="00912484"/>
    <w:rsid w:val="00912656"/>
    <w:rsid w:val="00912673"/>
    <w:rsid w:val="00912907"/>
    <w:rsid w:val="0091304C"/>
    <w:rsid w:val="00913176"/>
    <w:rsid w:val="00913587"/>
    <w:rsid w:val="009135D7"/>
    <w:rsid w:val="0091361C"/>
    <w:rsid w:val="00913806"/>
    <w:rsid w:val="009138C1"/>
    <w:rsid w:val="009149FA"/>
    <w:rsid w:val="00914CFD"/>
    <w:rsid w:val="009153E8"/>
    <w:rsid w:val="00915B8B"/>
    <w:rsid w:val="00915D1A"/>
    <w:rsid w:val="00915E07"/>
    <w:rsid w:val="009164DA"/>
    <w:rsid w:val="0091658C"/>
    <w:rsid w:val="00917215"/>
    <w:rsid w:val="00917507"/>
    <w:rsid w:val="009200EA"/>
    <w:rsid w:val="009210C0"/>
    <w:rsid w:val="00921723"/>
    <w:rsid w:val="0092188D"/>
    <w:rsid w:val="00921A7A"/>
    <w:rsid w:val="00921F15"/>
    <w:rsid w:val="009221FE"/>
    <w:rsid w:val="00922218"/>
    <w:rsid w:val="00922A39"/>
    <w:rsid w:val="00923242"/>
    <w:rsid w:val="00923466"/>
    <w:rsid w:val="00923E49"/>
    <w:rsid w:val="009241B9"/>
    <w:rsid w:val="00924430"/>
    <w:rsid w:val="009246AC"/>
    <w:rsid w:val="009251E5"/>
    <w:rsid w:val="00925DF0"/>
    <w:rsid w:val="00927256"/>
    <w:rsid w:val="009275A0"/>
    <w:rsid w:val="00927CAB"/>
    <w:rsid w:val="0093035F"/>
    <w:rsid w:val="009309E0"/>
    <w:rsid w:val="00931883"/>
    <w:rsid w:val="00931B38"/>
    <w:rsid w:val="00931B7B"/>
    <w:rsid w:val="009320E8"/>
    <w:rsid w:val="009321E0"/>
    <w:rsid w:val="00932956"/>
    <w:rsid w:val="00932DAF"/>
    <w:rsid w:val="00933526"/>
    <w:rsid w:val="00933E1B"/>
    <w:rsid w:val="00934075"/>
    <w:rsid w:val="009345AD"/>
    <w:rsid w:val="0093466D"/>
    <w:rsid w:val="00934E40"/>
    <w:rsid w:val="00935426"/>
    <w:rsid w:val="00935AC4"/>
    <w:rsid w:val="00935CBB"/>
    <w:rsid w:val="0093632F"/>
    <w:rsid w:val="00936CA9"/>
    <w:rsid w:val="00936F7F"/>
    <w:rsid w:val="009371A0"/>
    <w:rsid w:val="00937825"/>
    <w:rsid w:val="00937FFD"/>
    <w:rsid w:val="009403D2"/>
    <w:rsid w:val="009404C8"/>
    <w:rsid w:val="009406A3"/>
    <w:rsid w:val="00940866"/>
    <w:rsid w:val="00940F25"/>
    <w:rsid w:val="009418C1"/>
    <w:rsid w:val="00942571"/>
    <w:rsid w:val="00942941"/>
    <w:rsid w:val="00942A3D"/>
    <w:rsid w:val="00942AAC"/>
    <w:rsid w:val="00942D88"/>
    <w:rsid w:val="009434B2"/>
    <w:rsid w:val="0094354D"/>
    <w:rsid w:val="00944060"/>
    <w:rsid w:val="009443F8"/>
    <w:rsid w:val="00944F35"/>
    <w:rsid w:val="00945230"/>
    <w:rsid w:val="00945331"/>
    <w:rsid w:val="00945334"/>
    <w:rsid w:val="00945561"/>
    <w:rsid w:val="009460B4"/>
    <w:rsid w:val="00946E62"/>
    <w:rsid w:val="009478A1"/>
    <w:rsid w:val="00947F49"/>
    <w:rsid w:val="0095007B"/>
    <w:rsid w:val="00950210"/>
    <w:rsid w:val="00950A4F"/>
    <w:rsid w:val="00951413"/>
    <w:rsid w:val="0095148D"/>
    <w:rsid w:val="00951FEB"/>
    <w:rsid w:val="009520D5"/>
    <w:rsid w:val="009525C9"/>
    <w:rsid w:val="009525DD"/>
    <w:rsid w:val="009528F7"/>
    <w:rsid w:val="00952B1F"/>
    <w:rsid w:val="0095386B"/>
    <w:rsid w:val="0095391D"/>
    <w:rsid w:val="00953CAD"/>
    <w:rsid w:val="009548CD"/>
    <w:rsid w:val="00954CC8"/>
    <w:rsid w:val="00954F65"/>
    <w:rsid w:val="00955852"/>
    <w:rsid w:val="00955BE9"/>
    <w:rsid w:val="00955CD6"/>
    <w:rsid w:val="00956389"/>
    <w:rsid w:val="00956AA5"/>
    <w:rsid w:val="00956DAC"/>
    <w:rsid w:val="00956DC6"/>
    <w:rsid w:val="00956F4F"/>
    <w:rsid w:val="00957047"/>
    <w:rsid w:val="0096001D"/>
    <w:rsid w:val="0096001F"/>
    <w:rsid w:val="009607B7"/>
    <w:rsid w:val="009614C6"/>
    <w:rsid w:val="00961572"/>
    <w:rsid w:val="009615EF"/>
    <w:rsid w:val="00961604"/>
    <w:rsid w:val="00961CAE"/>
    <w:rsid w:val="00962788"/>
    <w:rsid w:val="00962816"/>
    <w:rsid w:val="00962AD4"/>
    <w:rsid w:val="0096358E"/>
    <w:rsid w:val="00963B32"/>
    <w:rsid w:val="009644D4"/>
    <w:rsid w:val="00964789"/>
    <w:rsid w:val="009649C2"/>
    <w:rsid w:val="009649F9"/>
    <w:rsid w:val="00964D64"/>
    <w:rsid w:val="009655C2"/>
    <w:rsid w:val="009655E8"/>
    <w:rsid w:val="00965CE3"/>
    <w:rsid w:val="00966011"/>
    <w:rsid w:val="009665FE"/>
    <w:rsid w:val="009666CB"/>
    <w:rsid w:val="00966BA8"/>
    <w:rsid w:val="00966E53"/>
    <w:rsid w:val="00971581"/>
    <w:rsid w:val="00971FD5"/>
    <w:rsid w:val="009720F5"/>
    <w:rsid w:val="00972830"/>
    <w:rsid w:val="00972937"/>
    <w:rsid w:val="00972D08"/>
    <w:rsid w:val="00972EA7"/>
    <w:rsid w:val="00972F2E"/>
    <w:rsid w:val="00973520"/>
    <w:rsid w:val="009737C4"/>
    <w:rsid w:val="009739B5"/>
    <w:rsid w:val="00973D61"/>
    <w:rsid w:val="00974043"/>
    <w:rsid w:val="009741F1"/>
    <w:rsid w:val="00974521"/>
    <w:rsid w:val="0097477D"/>
    <w:rsid w:val="00974AEF"/>
    <w:rsid w:val="00974BEA"/>
    <w:rsid w:val="00975007"/>
    <w:rsid w:val="0097532E"/>
    <w:rsid w:val="009754C2"/>
    <w:rsid w:val="0097575C"/>
    <w:rsid w:val="00976305"/>
    <w:rsid w:val="00976443"/>
    <w:rsid w:val="00976827"/>
    <w:rsid w:val="00976EEC"/>
    <w:rsid w:val="00976FD0"/>
    <w:rsid w:val="009775FA"/>
    <w:rsid w:val="009777F7"/>
    <w:rsid w:val="00977A3F"/>
    <w:rsid w:val="00980015"/>
    <w:rsid w:val="00980686"/>
    <w:rsid w:val="00981145"/>
    <w:rsid w:val="009815A0"/>
    <w:rsid w:val="0098197F"/>
    <w:rsid w:val="00981D35"/>
    <w:rsid w:val="00981D5A"/>
    <w:rsid w:val="00981DAA"/>
    <w:rsid w:val="00982574"/>
    <w:rsid w:val="009826F6"/>
    <w:rsid w:val="00982A0F"/>
    <w:rsid w:val="00982CCC"/>
    <w:rsid w:val="00982D50"/>
    <w:rsid w:val="0098345E"/>
    <w:rsid w:val="00983A70"/>
    <w:rsid w:val="00983E2D"/>
    <w:rsid w:val="009840AB"/>
    <w:rsid w:val="00984FEE"/>
    <w:rsid w:val="00985231"/>
    <w:rsid w:val="00985349"/>
    <w:rsid w:val="00985581"/>
    <w:rsid w:val="0098572B"/>
    <w:rsid w:val="00985895"/>
    <w:rsid w:val="00986790"/>
    <w:rsid w:val="00986D63"/>
    <w:rsid w:val="009871DB"/>
    <w:rsid w:val="00987A1D"/>
    <w:rsid w:val="00987EB5"/>
    <w:rsid w:val="00987FED"/>
    <w:rsid w:val="009900F0"/>
    <w:rsid w:val="00990D71"/>
    <w:rsid w:val="009910D4"/>
    <w:rsid w:val="009913DE"/>
    <w:rsid w:val="00991B88"/>
    <w:rsid w:val="00991FD1"/>
    <w:rsid w:val="009926FF"/>
    <w:rsid w:val="00993690"/>
    <w:rsid w:val="00993821"/>
    <w:rsid w:val="00995174"/>
    <w:rsid w:val="00995BB7"/>
    <w:rsid w:val="0099600F"/>
    <w:rsid w:val="00996603"/>
    <w:rsid w:val="00996671"/>
    <w:rsid w:val="00996DFD"/>
    <w:rsid w:val="009973F3"/>
    <w:rsid w:val="009977C7"/>
    <w:rsid w:val="009A03F0"/>
    <w:rsid w:val="009A0B8C"/>
    <w:rsid w:val="009A0E3E"/>
    <w:rsid w:val="009A1F06"/>
    <w:rsid w:val="009A2326"/>
    <w:rsid w:val="009A25A3"/>
    <w:rsid w:val="009A2656"/>
    <w:rsid w:val="009A2B47"/>
    <w:rsid w:val="009A3406"/>
    <w:rsid w:val="009A392E"/>
    <w:rsid w:val="009A3B1B"/>
    <w:rsid w:val="009A4A1A"/>
    <w:rsid w:val="009A5148"/>
    <w:rsid w:val="009A5178"/>
    <w:rsid w:val="009A5F7E"/>
    <w:rsid w:val="009A65C3"/>
    <w:rsid w:val="009A6E22"/>
    <w:rsid w:val="009A733A"/>
    <w:rsid w:val="009A7CFA"/>
    <w:rsid w:val="009B09BE"/>
    <w:rsid w:val="009B0D23"/>
    <w:rsid w:val="009B11D1"/>
    <w:rsid w:val="009B1A30"/>
    <w:rsid w:val="009B1ACA"/>
    <w:rsid w:val="009B1C88"/>
    <w:rsid w:val="009B25CE"/>
    <w:rsid w:val="009B2809"/>
    <w:rsid w:val="009B2B47"/>
    <w:rsid w:val="009B31BB"/>
    <w:rsid w:val="009B340D"/>
    <w:rsid w:val="009B3607"/>
    <w:rsid w:val="009B569D"/>
    <w:rsid w:val="009B5EBF"/>
    <w:rsid w:val="009B6437"/>
    <w:rsid w:val="009B646B"/>
    <w:rsid w:val="009B6B84"/>
    <w:rsid w:val="009B6D06"/>
    <w:rsid w:val="009B6F73"/>
    <w:rsid w:val="009B72A6"/>
    <w:rsid w:val="009B7DC0"/>
    <w:rsid w:val="009C0173"/>
    <w:rsid w:val="009C01B2"/>
    <w:rsid w:val="009C01DA"/>
    <w:rsid w:val="009C0D12"/>
    <w:rsid w:val="009C146A"/>
    <w:rsid w:val="009C2372"/>
    <w:rsid w:val="009C2BF4"/>
    <w:rsid w:val="009C2C9C"/>
    <w:rsid w:val="009C2F59"/>
    <w:rsid w:val="009C34F9"/>
    <w:rsid w:val="009C381D"/>
    <w:rsid w:val="009C3902"/>
    <w:rsid w:val="009C436D"/>
    <w:rsid w:val="009C4547"/>
    <w:rsid w:val="009C4593"/>
    <w:rsid w:val="009C4DE8"/>
    <w:rsid w:val="009C512B"/>
    <w:rsid w:val="009C546F"/>
    <w:rsid w:val="009C65E5"/>
    <w:rsid w:val="009C6D15"/>
    <w:rsid w:val="009C7128"/>
    <w:rsid w:val="009C7A29"/>
    <w:rsid w:val="009C7DF3"/>
    <w:rsid w:val="009C7E53"/>
    <w:rsid w:val="009D005A"/>
    <w:rsid w:val="009D00A3"/>
    <w:rsid w:val="009D05DC"/>
    <w:rsid w:val="009D0B9C"/>
    <w:rsid w:val="009D0EBD"/>
    <w:rsid w:val="009D15CE"/>
    <w:rsid w:val="009D18AB"/>
    <w:rsid w:val="009D2009"/>
    <w:rsid w:val="009D21E2"/>
    <w:rsid w:val="009D2A3B"/>
    <w:rsid w:val="009D2F6E"/>
    <w:rsid w:val="009D37CC"/>
    <w:rsid w:val="009D3D08"/>
    <w:rsid w:val="009D4C38"/>
    <w:rsid w:val="009D526F"/>
    <w:rsid w:val="009D55EE"/>
    <w:rsid w:val="009D5A83"/>
    <w:rsid w:val="009D5B15"/>
    <w:rsid w:val="009D609F"/>
    <w:rsid w:val="009D63B7"/>
    <w:rsid w:val="009D661F"/>
    <w:rsid w:val="009D7021"/>
    <w:rsid w:val="009D73C5"/>
    <w:rsid w:val="009D746F"/>
    <w:rsid w:val="009D759C"/>
    <w:rsid w:val="009D7614"/>
    <w:rsid w:val="009E02B8"/>
    <w:rsid w:val="009E1BDC"/>
    <w:rsid w:val="009E25F9"/>
    <w:rsid w:val="009E27BE"/>
    <w:rsid w:val="009E2863"/>
    <w:rsid w:val="009E2960"/>
    <w:rsid w:val="009E3103"/>
    <w:rsid w:val="009E31AA"/>
    <w:rsid w:val="009E3381"/>
    <w:rsid w:val="009E3DC4"/>
    <w:rsid w:val="009E3E62"/>
    <w:rsid w:val="009E400B"/>
    <w:rsid w:val="009E42B0"/>
    <w:rsid w:val="009E457C"/>
    <w:rsid w:val="009E460A"/>
    <w:rsid w:val="009E5017"/>
    <w:rsid w:val="009E5364"/>
    <w:rsid w:val="009E5AE9"/>
    <w:rsid w:val="009E5C7D"/>
    <w:rsid w:val="009E62DE"/>
    <w:rsid w:val="009E62E0"/>
    <w:rsid w:val="009E6CA1"/>
    <w:rsid w:val="009E6D82"/>
    <w:rsid w:val="009E6DEF"/>
    <w:rsid w:val="009E79C4"/>
    <w:rsid w:val="009E7E06"/>
    <w:rsid w:val="009E7E22"/>
    <w:rsid w:val="009F0E3D"/>
    <w:rsid w:val="009F0E8A"/>
    <w:rsid w:val="009F108B"/>
    <w:rsid w:val="009F1539"/>
    <w:rsid w:val="009F1554"/>
    <w:rsid w:val="009F16EA"/>
    <w:rsid w:val="009F175B"/>
    <w:rsid w:val="009F3948"/>
    <w:rsid w:val="009F562B"/>
    <w:rsid w:val="009F5BDC"/>
    <w:rsid w:val="009F5EB6"/>
    <w:rsid w:val="009F633D"/>
    <w:rsid w:val="009F6434"/>
    <w:rsid w:val="009F64A0"/>
    <w:rsid w:val="009F6657"/>
    <w:rsid w:val="009F6D2C"/>
    <w:rsid w:val="009F72FC"/>
    <w:rsid w:val="009F7914"/>
    <w:rsid w:val="009F7CD8"/>
    <w:rsid w:val="00A00B38"/>
    <w:rsid w:val="00A0107F"/>
    <w:rsid w:val="00A01606"/>
    <w:rsid w:val="00A01C17"/>
    <w:rsid w:val="00A01CB0"/>
    <w:rsid w:val="00A020EA"/>
    <w:rsid w:val="00A022CA"/>
    <w:rsid w:val="00A02317"/>
    <w:rsid w:val="00A02654"/>
    <w:rsid w:val="00A02B29"/>
    <w:rsid w:val="00A0320F"/>
    <w:rsid w:val="00A035C6"/>
    <w:rsid w:val="00A03A26"/>
    <w:rsid w:val="00A03E50"/>
    <w:rsid w:val="00A04557"/>
    <w:rsid w:val="00A04E91"/>
    <w:rsid w:val="00A05049"/>
    <w:rsid w:val="00A05782"/>
    <w:rsid w:val="00A05C5E"/>
    <w:rsid w:val="00A05C71"/>
    <w:rsid w:val="00A05D05"/>
    <w:rsid w:val="00A05F76"/>
    <w:rsid w:val="00A06443"/>
    <w:rsid w:val="00A0708F"/>
    <w:rsid w:val="00A07314"/>
    <w:rsid w:val="00A07612"/>
    <w:rsid w:val="00A079B5"/>
    <w:rsid w:val="00A07A50"/>
    <w:rsid w:val="00A07C2E"/>
    <w:rsid w:val="00A100E1"/>
    <w:rsid w:val="00A102BC"/>
    <w:rsid w:val="00A105A0"/>
    <w:rsid w:val="00A10968"/>
    <w:rsid w:val="00A10D1C"/>
    <w:rsid w:val="00A10D48"/>
    <w:rsid w:val="00A111E6"/>
    <w:rsid w:val="00A11211"/>
    <w:rsid w:val="00A11265"/>
    <w:rsid w:val="00A113B4"/>
    <w:rsid w:val="00A11448"/>
    <w:rsid w:val="00A115BB"/>
    <w:rsid w:val="00A119D9"/>
    <w:rsid w:val="00A11A29"/>
    <w:rsid w:val="00A11D23"/>
    <w:rsid w:val="00A12C53"/>
    <w:rsid w:val="00A13B69"/>
    <w:rsid w:val="00A148DB"/>
    <w:rsid w:val="00A15091"/>
    <w:rsid w:val="00A17990"/>
    <w:rsid w:val="00A17FCB"/>
    <w:rsid w:val="00A203E0"/>
    <w:rsid w:val="00A20B28"/>
    <w:rsid w:val="00A20E34"/>
    <w:rsid w:val="00A20F43"/>
    <w:rsid w:val="00A2175E"/>
    <w:rsid w:val="00A217FE"/>
    <w:rsid w:val="00A21CF6"/>
    <w:rsid w:val="00A22C22"/>
    <w:rsid w:val="00A2313B"/>
    <w:rsid w:val="00A23EB6"/>
    <w:rsid w:val="00A240BE"/>
    <w:rsid w:val="00A2435C"/>
    <w:rsid w:val="00A25240"/>
    <w:rsid w:val="00A257E0"/>
    <w:rsid w:val="00A26218"/>
    <w:rsid w:val="00A263DD"/>
    <w:rsid w:val="00A2746D"/>
    <w:rsid w:val="00A27F83"/>
    <w:rsid w:val="00A301A6"/>
    <w:rsid w:val="00A30556"/>
    <w:rsid w:val="00A30C64"/>
    <w:rsid w:val="00A3177A"/>
    <w:rsid w:val="00A31B93"/>
    <w:rsid w:val="00A31FB3"/>
    <w:rsid w:val="00A32269"/>
    <w:rsid w:val="00A32649"/>
    <w:rsid w:val="00A329A6"/>
    <w:rsid w:val="00A32FC5"/>
    <w:rsid w:val="00A3302F"/>
    <w:rsid w:val="00A334CE"/>
    <w:rsid w:val="00A336B7"/>
    <w:rsid w:val="00A33818"/>
    <w:rsid w:val="00A338C2"/>
    <w:rsid w:val="00A33B38"/>
    <w:rsid w:val="00A3437E"/>
    <w:rsid w:val="00A34777"/>
    <w:rsid w:val="00A34882"/>
    <w:rsid w:val="00A35B02"/>
    <w:rsid w:val="00A36166"/>
    <w:rsid w:val="00A36214"/>
    <w:rsid w:val="00A366FC"/>
    <w:rsid w:val="00A36741"/>
    <w:rsid w:val="00A368E1"/>
    <w:rsid w:val="00A36CB2"/>
    <w:rsid w:val="00A36FF7"/>
    <w:rsid w:val="00A371AB"/>
    <w:rsid w:val="00A37B1F"/>
    <w:rsid w:val="00A400D9"/>
    <w:rsid w:val="00A403E5"/>
    <w:rsid w:val="00A4094C"/>
    <w:rsid w:val="00A40BA0"/>
    <w:rsid w:val="00A410DF"/>
    <w:rsid w:val="00A416B2"/>
    <w:rsid w:val="00A41D87"/>
    <w:rsid w:val="00A41E49"/>
    <w:rsid w:val="00A41F34"/>
    <w:rsid w:val="00A42275"/>
    <w:rsid w:val="00A42ACE"/>
    <w:rsid w:val="00A43093"/>
    <w:rsid w:val="00A439D6"/>
    <w:rsid w:val="00A43B5C"/>
    <w:rsid w:val="00A4408A"/>
    <w:rsid w:val="00A44141"/>
    <w:rsid w:val="00A4437E"/>
    <w:rsid w:val="00A44DDE"/>
    <w:rsid w:val="00A45117"/>
    <w:rsid w:val="00A451FD"/>
    <w:rsid w:val="00A453CA"/>
    <w:rsid w:val="00A45F20"/>
    <w:rsid w:val="00A461E2"/>
    <w:rsid w:val="00A46D9C"/>
    <w:rsid w:val="00A47AF7"/>
    <w:rsid w:val="00A47CCD"/>
    <w:rsid w:val="00A47DF0"/>
    <w:rsid w:val="00A47F55"/>
    <w:rsid w:val="00A51295"/>
    <w:rsid w:val="00A51437"/>
    <w:rsid w:val="00A51AE2"/>
    <w:rsid w:val="00A52456"/>
    <w:rsid w:val="00A52D62"/>
    <w:rsid w:val="00A52DD0"/>
    <w:rsid w:val="00A5395D"/>
    <w:rsid w:val="00A53B10"/>
    <w:rsid w:val="00A53DC3"/>
    <w:rsid w:val="00A54227"/>
    <w:rsid w:val="00A542AE"/>
    <w:rsid w:val="00A542D3"/>
    <w:rsid w:val="00A54B3D"/>
    <w:rsid w:val="00A55A72"/>
    <w:rsid w:val="00A56490"/>
    <w:rsid w:val="00A56497"/>
    <w:rsid w:val="00A56BC1"/>
    <w:rsid w:val="00A56D4D"/>
    <w:rsid w:val="00A57C8F"/>
    <w:rsid w:val="00A601B2"/>
    <w:rsid w:val="00A60222"/>
    <w:rsid w:val="00A6045E"/>
    <w:rsid w:val="00A60898"/>
    <w:rsid w:val="00A609F3"/>
    <w:rsid w:val="00A60B06"/>
    <w:rsid w:val="00A60E3A"/>
    <w:rsid w:val="00A612E7"/>
    <w:rsid w:val="00A613C0"/>
    <w:rsid w:val="00A614E0"/>
    <w:rsid w:val="00A62AC6"/>
    <w:rsid w:val="00A63150"/>
    <w:rsid w:val="00A634C4"/>
    <w:rsid w:val="00A6377C"/>
    <w:rsid w:val="00A63D7D"/>
    <w:rsid w:val="00A64327"/>
    <w:rsid w:val="00A647DC"/>
    <w:rsid w:val="00A64A5D"/>
    <w:rsid w:val="00A64B59"/>
    <w:rsid w:val="00A650CD"/>
    <w:rsid w:val="00A65773"/>
    <w:rsid w:val="00A65857"/>
    <w:rsid w:val="00A65B2D"/>
    <w:rsid w:val="00A65B4E"/>
    <w:rsid w:val="00A66D50"/>
    <w:rsid w:val="00A66D75"/>
    <w:rsid w:val="00A67001"/>
    <w:rsid w:val="00A679C6"/>
    <w:rsid w:val="00A67D02"/>
    <w:rsid w:val="00A67D80"/>
    <w:rsid w:val="00A70365"/>
    <w:rsid w:val="00A70D5C"/>
    <w:rsid w:val="00A70D6C"/>
    <w:rsid w:val="00A71279"/>
    <w:rsid w:val="00A71471"/>
    <w:rsid w:val="00A71B69"/>
    <w:rsid w:val="00A71F8F"/>
    <w:rsid w:val="00A72164"/>
    <w:rsid w:val="00A7219B"/>
    <w:rsid w:val="00A7269F"/>
    <w:rsid w:val="00A72860"/>
    <w:rsid w:val="00A729D0"/>
    <w:rsid w:val="00A729E5"/>
    <w:rsid w:val="00A73169"/>
    <w:rsid w:val="00A733C4"/>
    <w:rsid w:val="00A7340F"/>
    <w:rsid w:val="00A7345D"/>
    <w:rsid w:val="00A7375C"/>
    <w:rsid w:val="00A73842"/>
    <w:rsid w:val="00A73CAF"/>
    <w:rsid w:val="00A74015"/>
    <w:rsid w:val="00A74764"/>
    <w:rsid w:val="00A7490F"/>
    <w:rsid w:val="00A75D70"/>
    <w:rsid w:val="00A76629"/>
    <w:rsid w:val="00A766C5"/>
    <w:rsid w:val="00A769F5"/>
    <w:rsid w:val="00A76E7A"/>
    <w:rsid w:val="00A7766D"/>
    <w:rsid w:val="00A778AC"/>
    <w:rsid w:val="00A779E4"/>
    <w:rsid w:val="00A80289"/>
    <w:rsid w:val="00A80FA6"/>
    <w:rsid w:val="00A818A5"/>
    <w:rsid w:val="00A824CF"/>
    <w:rsid w:val="00A8251B"/>
    <w:rsid w:val="00A8257F"/>
    <w:rsid w:val="00A82599"/>
    <w:rsid w:val="00A82B9E"/>
    <w:rsid w:val="00A82C24"/>
    <w:rsid w:val="00A8329E"/>
    <w:rsid w:val="00A83304"/>
    <w:rsid w:val="00A83324"/>
    <w:rsid w:val="00A835D6"/>
    <w:rsid w:val="00A84672"/>
    <w:rsid w:val="00A84959"/>
    <w:rsid w:val="00A85703"/>
    <w:rsid w:val="00A85BD9"/>
    <w:rsid w:val="00A85D55"/>
    <w:rsid w:val="00A86458"/>
    <w:rsid w:val="00A869F8"/>
    <w:rsid w:val="00A86BED"/>
    <w:rsid w:val="00A875A3"/>
    <w:rsid w:val="00A87997"/>
    <w:rsid w:val="00A879CB"/>
    <w:rsid w:val="00A87AB4"/>
    <w:rsid w:val="00A87E60"/>
    <w:rsid w:val="00A90102"/>
    <w:rsid w:val="00A9031E"/>
    <w:rsid w:val="00A906AD"/>
    <w:rsid w:val="00A90794"/>
    <w:rsid w:val="00A908BD"/>
    <w:rsid w:val="00A90B0E"/>
    <w:rsid w:val="00A90C0A"/>
    <w:rsid w:val="00A90D03"/>
    <w:rsid w:val="00A90D90"/>
    <w:rsid w:val="00A9168B"/>
    <w:rsid w:val="00A9176F"/>
    <w:rsid w:val="00A91846"/>
    <w:rsid w:val="00A91A0E"/>
    <w:rsid w:val="00A91C88"/>
    <w:rsid w:val="00A91EC2"/>
    <w:rsid w:val="00A92182"/>
    <w:rsid w:val="00A92D9C"/>
    <w:rsid w:val="00A92EAF"/>
    <w:rsid w:val="00A95090"/>
    <w:rsid w:val="00A95178"/>
    <w:rsid w:val="00A9539D"/>
    <w:rsid w:val="00A9574A"/>
    <w:rsid w:val="00A96B59"/>
    <w:rsid w:val="00A96DEF"/>
    <w:rsid w:val="00A971EA"/>
    <w:rsid w:val="00A978E9"/>
    <w:rsid w:val="00A97BF4"/>
    <w:rsid w:val="00A97E31"/>
    <w:rsid w:val="00AA0E88"/>
    <w:rsid w:val="00AA1204"/>
    <w:rsid w:val="00AA12B1"/>
    <w:rsid w:val="00AA195F"/>
    <w:rsid w:val="00AA1A26"/>
    <w:rsid w:val="00AA39DD"/>
    <w:rsid w:val="00AA3A8E"/>
    <w:rsid w:val="00AA4224"/>
    <w:rsid w:val="00AA42A1"/>
    <w:rsid w:val="00AA4649"/>
    <w:rsid w:val="00AA4A93"/>
    <w:rsid w:val="00AA51A8"/>
    <w:rsid w:val="00AA6664"/>
    <w:rsid w:val="00AA66C9"/>
    <w:rsid w:val="00AA66E8"/>
    <w:rsid w:val="00AA6BFF"/>
    <w:rsid w:val="00AA6CD0"/>
    <w:rsid w:val="00AA731B"/>
    <w:rsid w:val="00AA7349"/>
    <w:rsid w:val="00AA7689"/>
    <w:rsid w:val="00AA7A5F"/>
    <w:rsid w:val="00AB09A4"/>
    <w:rsid w:val="00AB1948"/>
    <w:rsid w:val="00AB19F8"/>
    <w:rsid w:val="00AB1F3A"/>
    <w:rsid w:val="00AB20A9"/>
    <w:rsid w:val="00AB298E"/>
    <w:rsid w:val="00AB2A61"/>
    <w:rsid w:val="00AB2A8F"/>
    <w:rsid w:val="00AB2EA6"/>
    <w:rsid w:val="00AB308C"/>
    <w:rsid w:val="00AB31F9"/>
    <w:rsid w:val="00AB3361"/>
    <w:rsid w:val="00AB40FA"/>
    <w:rsid w:val="00AB536B"/>
    <w:rsid w:val="00AB549A"/>
    <w:rsid w:val="00AB54CD"/>
    <w:rsid w:val="00AB5745"/>
    <w:rsid w:val="00AB57C0"/>
    <w:rsid w:val="00AB58FC"/>
    <w:rsid w:val="00AB607D"/>
    <w:rsid w:val="00AB60A7"/>
    <w:rsid w:val="00AB628A"/>
    <w:rsid w:val="00AB6731"/>
    <w:rsid w:val="00AB6C76"/>
    <w:rsid w:val="00AB70F1"/>
    <w:rsid w:val="00AB73F8"/>
    <w:rsid w:val="00AB7796"/>
    <w:rsid w:val="00AB7978"/>
    <w:rsid w:val="00AB7BC8"/>
    <w:rsid w:val="00AC0103"/>
    <w:rsid w:val="00AC13BB"/>
    <w:rsid w:val="00AC13EE"/>
    <w:rsid w:val="00AC1CC6"/>
    <w:rsid w:val="00AC2908"/>
    <w:rsid w:val="00AC2ACC"/>
    <w:rsid w:val="00AC2F8C"/>
    <w:rsid w:val="00AC3015"/>
    <w:rsid w:val="00AC34AC"/>
    <w:rsid w:val="00AC3C4F"/>
    <w:rsid w:val="00AC3E6A"/>
    <w:rsid w:val="00AC413A"/>
    <w:rsid w:val="00AC4821"/>
    <w:rsid w:val="00AC4BB0"/>
    <w:rsid w:val="00AC51D6"/>
    <w:rsid w:val="00AC5241"/>
    <w:rsid w:val="00AC559E"/>
    <w:rsid w:val="00AC5828"/>
    <w:rsid w:val="00AC5939"/>
    <w:rsid w:val="00AC6415"/>
    <w:rsid w:val="00AC6E8A"/>
    <w:rsid w:val="00AC72B6"/>
    <w:rsid w:val="00AC7606"/>
    <w:rsid w:val="00AC774F"/>
    <w:rsid w:val="00AD04DC"/>
    <w:rsid w:val="00AD181E"/>
    <w:rsid w:val="00AD1DA0"/>
    <w:rsid w:val="00AD2567"/>
    <w:rsid w:val="00AD3559"/>
    <w:rsid w:val="00AD3A3B"/>
    <w:rsid w:val="00AD3A86"/>
    <w:rsid w:val="00AD4008"/>
    <w:rsid w:val="00AD446E"/>
    <w:rsid w:val="00AD46A6"/>
    <w:rsid w:val="00AD4D8B"/>
    <w:rsid w:val="00AD4DCB"/>
    <w:rsid w:val="00AD5477"/>
    <w:rsid w:val="00AD59D9"/>
    <w:rsid w:val="00AD5BEE"/>
    <w:rsid w:val="00AD5C5F"/>
    <w:rsid w:val="00AD64C1"/>
    <w:rsid w:val="00AD6715"/>
    <w:rsid w:val="00AD6CAD"/>
    <w:rsid w:val="00AD7195"/>
    <w:rsid w:val="00AD73D4"/>
    <w:rsid w:val="00AD75EE"/>
    <w:rsid w:val="00AD76D7"/>
    <w:rsid w:val="00AD7A76"/>
    <w:rsid w:val="00AE0467"/>
    <w:rsid w:val="00AE1BBF"/>
    <w:rsid w:val="00AE22C2"/>
    <w:rsid w:val="00AE25FA"/>
    <w:rsid w:val="00AE2DB9"/>
    <w:rsid w:val="00AE3058"/>
    <w:rsid w:val="00AE3894"/>
    <w:rsid w:val="00AE39DF"/>
    <w:rsid w:val="00AE3AD3"/>
    <w:rsid w:val="00AE3F24"/>
    <w:rsid w:val="00AE4459"/>
    <w:rsid w:val="00AE48D3"/>
    <w:rsid w:val="00AE551A"/>
    <w:rsid w:val="00AE55FF"/>
    <w:rsid w:val="00AE5A05"/>
    <w:rsid w:val="00AE5A44"/>
    <w:rsid w:val="00AE5CD7"/>
    <w:rsid w:val="00AE5FD0"/>
    <w:rsid w:val="00AE611B"/>
    <w:rsid w:val="00AE63BF"/>
    <w:rsid w:val="00AE63D6"/>
    <w:rsid w:val="00AE6861"/>
    <w:rsid w:val="00AE7E25"/>
    <w:rsid w:val="00AF01C8"/>
    <w:rsid w:val="00AF0609"/>
    <w:rsid w:val="00AF1D81"/>
    <w:rsid w:val="00AF1E5D"/>
    <w:rsid w:val="00AF23F2"/>
    <w:rsid w:val="00AF31C2"/>
    <w:rsid w:val="00AF4987"/>
    <w:rsid w:val="00AF49A0"/>
    <w:rsid w:val="00AF4F04"/>
    <w:rsid w:val="00AF5143"/>
    <w:rsid w:val="00AF555A"/>
    <w:rsid w:val="00AF5C1E"/>
    <w:rsid w:val="00AF64DB"/>
    <w:rsid w:val="00AF6DD7"/>
    <w:rsid w:val="00AF709C"/>
    <w:rsid w:val="00AF7FB0"/>
    <w:rsid w:val="00B0036E"/>
    <w:rsid w:val="00B004D0"/>
    <w:rsid w:val="00B00C38"/>
    <w:rsid w:val="00B015C6"/>
    <w:rsid w:val="00B01BD0"/>
    <w:rsid w:val="00B020DC"/>
    <w:rsid w:val="00B0215A"/>
    <w:rsid w:val="00B02C55"/>
    <w:rsid w:val="00B02DD5"/>
    <w:rsid w:val="00B03A4A"/>
    <w:rsid w:val="00B03A94"/>
    <w:rsid w:val="00B03E54"/>
    <w:rsid w:val="00B04CFB"/>
    <w:rsid w:val="00B04FF3"/>
    <w:rsid w:val="00B05006"/>
    <w:rsid w:val="00B059B3"/>
    <w:rsid w:val="00B05E26"/>
    <w:rsid w:val="00B05E59"/>
    <w:rsid w:val="00B06439"/>
    <w:rsid w:val="00B0687C"/>
    <w:rsid w:val="00B06E2E"/>
    <w:rsid w:val="00B07135"/>
    <w:rsid w:val="00B076F0"/>
    <w:rsid w:val="00B07F7F"/>
    <w:rsid w:val="00B10133"/>
    <w:rsid w:val="00B109EA"/>
    <w:rsid w:val="00B10CD3"/>
    <w:rsid w:val="00B11052"/>
    <w:rsid w:val="00B110F0"/>
    <w:rsid w:val="00B11144"/>
    <w:rsid w:val="00B11652"/>
    <w:rsid w:val="00B11BB0"/>
    <w:rsid w:val="00B11BB2"/>
    <w:rsid w:val="00B11E3B"/>
    <w:rsid w:val="00B11EB5"/>
    <w:rsid w:val="00B11F69"/>
    <w:rsid w:val="00B11F7D"/>
    <w:rsid w:val="00B12168"/>
    <w:rsid w:val="00B12429"/>
    <w:rsid w:val="00B125B5"/>
    <w:rsid w:val="00B12ADA"/>
    <w:rsid w:val="00B12B4E"/>
    <w:rsid w:val="00B12FCE"/>
    <w:rsid w:val="00B1333E"/>
    <w:rsid w:val="00B13BD9"/>
    <w:rsid w:val="00B13E4B"/>
    <w:rsid w:val="00B14182"/>
    <w:rsid w:val="00B1445F"/>
    <w:rsid w:val="00B15414"/>
    <w:rsid w:val="00B154A5"/>
    <w:rsid w:val="00B15AB0"/>
    <w:rsid w:val="00B15BCD"/>
    <w:rsid w:val="00B16209"/>
    <w:rsid w:val="00B16D65"/>
    <w:rsid w:val="00B16F7E"/>
    <w:rsid w:val="00B17545"/>
    <w:rsid w:val="00B17684"/>
    <w:rsid w:val="00B177CA"/>
    <w:rsid w:val="00B17CAC"/>
    <w:rsid w:val="00B17E88"/>
    <w:rsid w:val="00B17FF9"/>
    <w:rsid w:val="00B20494"/>
    <w:rsid w:val="00B20910"/>
    <w:rsid w:val="00B212E3"/>
    <w:rsid w:val="00B2146F"/>
    <w:rsid w:val="00B2182F"/>
    <w:rsid w:val="00B21BCA"/>
    <w:rsid w:val="00B21E7C"/>
    <w:rsid w:val="00B22783"/>
    <w:rsid w:val="00B22D8B"/>
    <w:rsid w:val="00B22E02"/>
    <w:rsid w:val="00B23801"/>
    <w:rsid w:val="00B2533F"/>
    <w:rsid w:val="00B2550A"/>
    <w:rsid w:val="00B260E9"/>
    <w:rsid w:val="00B26381"/>
    <w:rsid w:val="00B26398"/>
    <w:rsid w:val="00B265FD"/>
    <w:rsid w:val="00B26607"/>
    <w:rsid w:val="00B26915"/>
    <w:rsid w:val="00B2708C"/>
    <w:rsid w:val="00B2716A"/>
    <w:rsid w:val="00B272C9"/>
    <w:rsid w:val="00B273E0"/>
    <w:rsid w:val="00B2778D"/>
    <w:rsid w:val="00B27889"/>
    <w:rsid w:val="00B27893"/>
    <w:rsid w:val="00B27EC3"/>
    <w:rsid w:val="00B30AEB"/>
    <w:rsid w:val="00B31469"/>
    <w:rsid w:val="00B314CA"/>
    <w:rsid w:val="00B31518"/>
    <w:rsid w:val="00B31BBA"/>
    <w:rsid w:val="00B320A0"/>
    <w:rsid w:val="00B3217B"/>
    <w:rsid w:val="00B323A4"/>
    <w:rsid w:val="00B32FD8"/>
    <w:rsid w:val="00B330A8"/>
    <w:rsid w:val="00B33C1D"/>
    <w:rsid w:val="00B33C59"/>
    <w:rsid w:val="00B34379"/>
    <w:rsid w:val="00B3494A"/>
    <w:rsid w:val="00B34B46"/>
    <w:rsid w:val="00B3514E"/>
    <w:rsid w:val="00B354CF"/>
    <w:rsid w:val="00B35F0C"/>
    <w:rsid w:val="00B35F58"/>
    <w:rsid w:val="00B362C9"/>
    <w:rsid w:val="00B3639C"/>
    <w:rsid w:val="00B3667A"/>
    <w:rsid w:val="00B36814"/>
    <w:rsid w:val="00B36A26"/>
    <w:rsid w:val="00B37622"/>
    <w:rsid w:val="00B37886"/>
    <w:rsid w:val="00B37F2B"/>
    <w:rsid w:val="00B406D3"/>
    <w:rsid w:val="00B40FA0"/>
    <w:rsid w:val="00B434E9"/>
    <w:rsid w:val="00B43E81"/>
    <w:rsid w:val="00B45A17"/>
    <w:rsid w:val="00B4637F"/>
    <w:rsid w:val="00B465C8"/>
    <w:rsid w:val="00B4681C"/>
    <w:rsid w:val="00B46A22"/>
    <w:rsid w:val="00B46C30"/>
    <w:rsid w:val="00B4709C"/>
    <w:rsid w:val="00B47838"/>
    <w:rsid w:val="00B47D22"/>
    <w:rsid w:val="00B50DC5"/>
    <w:rsid w:val="00B512F9"/>
    <w:rsid w:val="00B51378"/>
    <w:rsid w:val="00B51E6C"/>
    <w:rsid w:val="00B52056"/>
    <w:rsid w:val="00B5277D"/>
    <w:rsid w:val="00B52BE8"/>
    <w:rsid w:val="00B52CF1"/>
    <w:rsid w:val="00B531FD"/>
    <w:rsid w:val="00B5332B"/>
    <w:rsid w:val="00B5374D"/>
    <w:rsid w:val="00B53C55"/>
    <w:rsid w:val="00B53E17"/>
    <w:rsid w:val="00B53F24"/>
    <w:rsid w:val="00B53FFF"/>
    <w:rsid w:val="00B54716"/>
    <w:rsid w:val="00B54AC6"/>
    <w:rsid w:val="00B55B78"/>
    <w:rsid w:val="00B55E8B"/>
    <w:rsid w:val="00B56121"/>
    <w:rsid w:val="00B561D8"/>
    <w:rsid w:val="00B56772"/>
    <w:rsid w:val="00B56A49"/>
    <w:rsid w:val="00B56A56"/>
    <w:rsid w:val="00B56B16"/>
    <w:rsid w:val="00B57844"/>
    <w:rsid w:val="00B6029E"/>
    <w:rsid w:val="00B605B0"/>
    <w:rsid w:val="00B605D9"/>
    <w:rsid w:val="00B60CDF"/>
    <w:rsid w:val="00B611F7"/>
    <w:rsid w:val="00B61606"/>
    <w:rsid w:val="00B61985"/>
    <w:rsid w:val="00B61F1C"/>
    <w:rsid w:val="00B62016"/>
    <w:rsid w:val="00B621AA"/>
    <w:rsid w:val="00B62691"/>
    <w:rsid w:val="00B634C7"/>
    <w:rsid w:val="00B638BF"/>
    <w:rsid w:val="00B63E0C"/>
    <w:rsid w:val="00B6435B"/>
    <w:rsid w:val="00B647DD"/>
    <w:rsid w:val="00B65201"/>
    <w:rsid w:val="00B65650"/>
    <w:rsid w:val="00B65AEB"/>
    <w:rsid w:val="00B65EC8"/>
    <w:rsid w:val="00B66789"/>
    <w:rsid w:val="00B668B4"/>
    <w:rsid w:val="00B67175"/>
    <w:rsid w:val="00B67642"/>
    <w:rsid w:val="00B6782B"/>
    <w:rsid w:val="00B67AF8"/>
    <w:rsid w:val="00B67DA5"/>
    <w:rsid w:val="00B7002B"/>
    <w:rsid w:val="00B70728"/>
    <w:rsid w:val="00B70B5B"/>
    <w:rsid w:val="00B70DEF"/>
    <w:rsid w:val="00B716D0"/>
    <w:rsid w:val="00B716F2"/>
    <w:rsid w:val="00B717B8"/>
    <w:rsid w:val="00B7199D"/>
    <w:rsid w:val="00B71C83"/>
    <w:rsid w:val="00B7292A"/>
    <w:rsid w:val="00B72CE0"/>
    <w:rsid w:val="00B73600"/>
    <w:rsid w:val="00B74277"/>
    <w:rsid w:val="00B74408"/>
    <w:rsid w:val="00B74654"/>
    <w:rsid w:val="00B746AB"/>
    <w:rsid w:val="00B74FBB"/>
    <w:rsid w:val="00B75319"/>
    <w:rsid w:val="00B75A94"/>
    <w:rsid w:val="00B75BAA"/>
    <w:rsid w:val="00B75F1A"/>
    <w:rsid w:val="00B76B15"/>
    <w:rsid w:val="00B77445"/>
    <w:rsid w:val="00B77471"/>
    <w:rsid w:val="00B7757D"/>
    <w:rsid w:val="00B8121B"/>
    <w:rsid w:val="00B81226"/>
    <w:rsid w:val="00B815CF"/>
    <w:rsid w:val="00B81747"/>
    <w:rsid w:val="00B818DB"/>
    <w:rsid w:val="00B82CD3"/>
    <w:rsid w:val="00B82D1A"/>
    <w:rsid w:val="00B83A09"/>
    <w:rsid w:val="00B83B7A"/>
    <w:rsid w:val="00B8425F"/>
    <w:rsid w:val="00B84320"/>
    <w:rsid w:val="00B8474B"/>
    <w:rsid w:val="00B84D2E"/>
    <w:rsid w:val="00B85650"/>
    <w:rsid w:val="00B85A08"/>
    <w:rsid w:val="00B8625D"/>
    <w:rsid w:val="00B8646B"/>
    <w:rsid w:val="00B867AE"/>
    <w:rsid w:val="00B86826"/>
    <w:rsid w:val="00B86A33"/>
    <w:rsid w:val="00B86BA7"/>
    <w:rsid w:val="00B86D0C"/>
    <w:rsid w:val="00B86D84"/>
    <w:rsid w:val="00B87129"/>
    <w:rsid w:val="00B879FF"/>
    <w:rsid w:val="00B87B1C"/>
    <w:rsid w:val="00B87D53"/>
    <w:rsid w:val="00B87F60"/>
    <w:rsid w:val="00B911D9"/>
    <w:rsid w:val="00B9162A"/>
    <w:rsid w:val="00B91634"/>
    <w:rsid w:val="00B918EE"/>
    <w:rsid w:val="00B91AF9"/>
    <w:rsid w:val="00B9201B"/>
    <w:rsid w:val="00B92491"/>
    <w:rsid w:val="00B92D47"/>
    <w:rsid w:val="00B92E45"/>
    <w:rsid w:val="00B92E48"/>
    <w:rsid w:val="00B92E62"/>
    <w:rsid w:val="00B93319"/>
    <w:rsid w:val="00B933D7"/>
    <w:rsid w:val="00B93776"/>
    <w:rsid w:val="00B941A1"/>
    <w:rsid w:val="00B94986"/>
    <w:rsid w:val="00B94D64"/>
    <w:rsid w:val="00B95645"/>
    <w:rsid w:val="00B95676"/>
    <w:rsid w:val="00B956DE"/>
    <w:rsid w:val="00B9571A"/>
    <w:rsid w:val="00B95C25"/>
    <w:rsid w:val="00B95F6E"/>
    <w:rsid w:val="00B96123"/>
    <w:rsid w:val="00B96243"/>
    <w:rsid w:val="00B97C77"/>
    <w:rsid w:val="00BA03F0"/>
    <w:rsid w:val="00BA099C"/>
    <w:rsid w:val="00BA0A98"/>
    <w:rsid w:val="00BA0A9A"/>
    <w:rsid w:val="00BA0B4D"/>
    <w:rsid w:val="00BA0D07"/>
    <w:rsid w:val="00BA109F"/>
    <w:rsid w:val="00BA1CCC"/>
    <w:rsid w:val="00BA2A49"/>
    <w:rsid w:val="00BA2E27"/>
    <w:rsid w:val="00BA3972"/>
    <w:rsid w:val="00BA3A7D"/>
    <w:rsid w:val="00BA3E23"/>
    <w:rsid w:val="00BA4648"/>
    <w:rsid w:val="00BA4C18"/>
    <w:rsid w:val="00BA4D51"/>
    <w:rsid w:val="00BA4EDC"/>
    <w:rsid w:val="00BA52AD"/>
    <w:rsid w:val="00BA5661"/>
    <w:rsid w:val="00BA60F2"/>
    <w:rsid w:val="00BA66B8"/>
    <w:rsid w:val="00BA66DA"/>
    <w:rsid w:val="00BA6A31"/>
    <w:rsid w:val="00BA6CDC"/>
    <w:rsid w:val="00BA7081"/>
    <w:rsid w:val="00BA71F2"/>
    <w:rsid w:val="00BA7420"/>
    <w:rsid w:val="00BA77CC"/>
    <w:rsid w:val="00BA7A7F"/>
    <w:rsid w:val="00BB00DA"/>
    <w:rsid w:val="00BB0184"/>
    <w:rsid w:val="00BB020C"/>
    <w:rsid w:val="00BB0B36"/>
    <w:rsid w:val="00BB0D2E"/>
    <w:rsid w:val="00BB0EB9"/>
    <w:rsid w:val="00BB1C48"/>
    <w:rsid w:val="00BB22EE"/>
    <w:rsid w:val="00BB23EB"/>
    <w:rsid w:val="00BB28FC"/>
    <w:rsid w:val="00BB2A3B"/>
    <w:rsid w:val="00BB2BE6"/>
    <w:rsid w:val="00BB2E3A"/>
    <w:rsid w:val="00BB3691"/>
    <w:rsid w:val="00BB3F10"/>
    <w:rsid w:val="00BB4370"/>
    <w:rsid w:val="00BB4C50"/>
    <w:rsid w:val="00BB4EE2"/>
    <w:rsid w:val="00BB4F8A"/>
    <w:rsid w:val="00BB5CD5"/>
    <w:rsid w:val="00BB6199"/>
    <w:rsid w:val="00BB6285"/>
    <w:rsid w:val="00BB6431"/>
    <w:rsid w:val="00BB6668"/>
    <w:rsid w:val="00BB677B"/>
    <w:rsid w:val="00BB67DB"/>
    <w:rsid w:val="00BB6A82"/>
    <w:rsid w:val="00BB6C06"/>
    <w:rsid w:val="00BB6E42"/>
    <w:rsid w:val="00BB795B"/>
    <w:rsid w:val="00BB7C9C"/>
    <w:rsid w:val="00BB7EBB"/>
    <w:rsid w:val="00BC0149"/>
    <w:rsid w:val="00BC06C2"/>
    <w:rsid w:val="00BC0B87"/>
    <w:rsid w:val="00BC0D87"/>
    <w:rsid w:val="00BC115E"/>
    <w:rsid w:val="00BC151F"/>
    <w:rsid w:val="00BC18D7"/>
    <w:rsid w:val="00BC21B2"/>
    <w:rsid w:val="00BC29A2"/>
    <w:rsid w:val="00BC30E3"/>
    <w:rsid w:val="00BC322A"/>
    <w:rsid w:val="00BC3557"/>
    <w:rsid w:val="00BC365F"/>
    <w:rsid w:val="00BC386D"/>
    <w:rsid w:val="00BC3890"/>
    <w:rsid w:val="00BC3AF4"/>
    <w:rsid w:val="00BC49A3"/>
    <w:rsid w:val="00BC4A37"/>
    <w:rsid w:val="00BC586F"/>
    <w:rsid w:val="00BC5AAF"/>
    <w:rsid w:val="00BC5F59"/>
    <w:rsid w:val="00BC5FC6"/>
    <w:rsid w:val="00BC68CF"/>
    <w:rsid w:val="00BC6AE5"/>
    <w:rsid w:val="00BC6EEC"/>
    <w:rsid w:val="00BC709D"/>
    <w:rsid w:val="00BC70CB"/>
    <w:rsid w:val="00BC79A6"/>
    <w:rsid w:val="00BC7B63"/>
    <w:rsid w:val="00BD0115"/>
    <w:rsid w:val="00BD0300"/>
    <w:rsid w:val="00BD05BE"/>
    <w:rsid w:val="00BD0817"/>
    <w:rsid w:val="00BD0B14"/>
    <w:rsid w:val="00BD14A0"/>
    <w:rsid w:val="00BD1526"/>
    <w:rsid w:val="00BD162C"/>
    <w:rsid w:val="00BD1900"/>
    <w:rsid w:val="00BD22EB"/>
    <w:rsid w:val="00BD25DF"/>
    <w:rsid w:val="00BD29BA"/>
    <w:rsid w:val="00BD2D6F"/>
    <w:rsid w:val="00BD30FC"/>
    <w:rsid w:val="00BD40C4"/>
    <w:rsid w:val="00BD4734"/>
    <w:rsid w:val="00BD4851"/>
    <w:rsid w:val="00BD4DE4"/>
    <w:rsid w:val="00BD5219"/>
    <w:rsid w:val="00BD5367"/>
    <w:rsid w:val="00BD5A48"/>
    <w:rsid w:val="00BD5BF3"/>
    <w:rsid w:val="00BD5C64"/>
    <w:rsid w:val="00BD60BD"/>
    <w:rsid w:val="00BD61D1"/>
    <w:rsid w:val="00BD7061"/>
    <w:rsid w:val="00BD70B8"/>
    <w:rsid w:val="00BD74AC"/>
    <w:rsid w:val="00BD7864"/>
    <w:rsid w:val="00BE0572"/>
    <w:rsid w:val="00BE0573"/>
    <w:rsid w:val="00BE059F"/>
    <w:rsid w:val="00BE0B0C"/>
    <w:rsid w:val="00BE0C40"/>
    <w:rsid w:val="00BE0FDF"/>
    <w:rsid w:val="00BE14AF"/>
    <w:rsid w:val="00BE1955"/>
    <w:rsid w:val="00BE1969"/>
    <w:rsid w:val="00BE22A6"/>
    <w:rsid w:val="00BE2335"/>
    <w:rsid w:val="00BE254A"/>
    <w:rsid w:val="00BE2B7F"/>
    <w:rsid w:val="00BE358E"/>
    <w:rsid w:val="00BE368C"/>
    <w:rsid w:val="00BE3A54"/>
    <w:rsid w:val="00BE4C43"/>
    <w:rsid w:val="00BE5548"/>
    <w:rsid w:val="00BE5708"/>
    <w:rsid w:val="00BE58F6"/>
    <w:rsid w:val="00BE5B18"/>
    <w:rsid w:val="00BE5DD0"/>
    <w:rsid w:val="00BE62B9"/>
    <w:rsid w:val="00BE65FE"/>
    <w:rsid w:val="00BE6917"/>
    <w:rsid w:val="00BE6A0F"/>
    <w:rsid w:val="00BE6A92"/>
    <w:rsid w:val="00BE6ECD"/>
    <w:rsid w:val="00BE767A"/>
    <w:rsid w:val="00BE7850"/>
    <w:rsid w:val="00BE7B52"/>
    <w:rsid w:val="00BE7D42"/>
    <w:rsid w:val="00BF07B3"/>
    <w:rsid w:val="00BF09AF"/>
    <w:rsid w:val="00BF0F79"/>
    <w:rsid w:val="00BF145E"/>
    <w:rsid w:val="00BF1F2C"/>
    <w:rsid w:val="00BF2154"/>
    <w:rsid w:val="00BF2224"/>
    <w:rsid w:val="00BF2403"/>
    <w:rsid w:val="00BF2613"/>
    <w:rsid w:val="00BF261E"/>
    <w:rsid w:val="00BF26C7"/>
    <w:rsid w:val="00BF2F24"/>
    <w:rsid w:val="00BF3044"/>
    <w:rsid w:val="00BF3BB7"/>
    <w:rsid w:val="00BF4FCC"/>
    <w:rsid w:val="00BF5409"/>
    <w:rsid w:val="00BF59D6"/>
    <w:rsid w:val="00BF5A17"/>
    <w:rsid w:val="00BF6704"/>
    <w:rsid w:val="00BF6ACF"/>
    <w:rsid w:val="00BF7080"/>
    <w:rsid w:val="00BF7ABE"/>
    <w:rsid w:val="00C00498"/>
    <w:rsid w:val="00C0128B"/>
    <w:rsid w:val="00C01322"/>
    <w:rsid w:val="00C0180A"/>
    <w:rsid w:val="00C018C7"/>
    <w:rsid w:val="00C0200E"/>
    <w:rsid w:val="00C02A32"/>
    <w:rsid w:val="00C02BA0"/>
    <w:rsid w:val="00C03711"/>
    <w:rsid w:val="00C03A3C"/>
    <w:rsid w:val="00C03AA1"/>
    <w:rsid w:val="00C03C91"/>
    <w:rsid w:val="00C03F3F"/>
    <w:rsid w:val="00C03F4B"/>
    <w:rsid w:val="00C04284"/>
    <w:rsid w:val="00C04C02"/>
    <w:rsid w:val="00C04DDA"/>
    <w:rsid w:val="00C058C0"/>
    <w:rsid w:val="00C05E36"/>
    <w:rsid w:val="00C06490"/>
    <w:rsid w:val="00C068FA"/>
    <w:rsid w:val="00C06DAB"/>
    <w:rsid w:val="00C06FB4"/>
    <w:rsid w:val="00C074C6"/>
    <w:rsid w:val="00C075C6"/>
    <w:rsid w:val="00C07C32"/>
    <w:rsid w:val="00C07D5F"/>
    <w:rsid w:val="00C07F93"/>
    <w:rsid w:val="00C10912"/>
    <w:rsid w:val="00C10D24"/>
    <w:rsid w:val="00C115D6"/>
    <w:rsid w:val="00C11708"/>
    <w:rsid w:val="00C11A81"/>
    <w:rsid w:val="00C11B85"/>
    <w:rsid w:val="00C121FB"/>
    <w:rsid w:val="00C12265"/>
    <w:rsid w:val="00C1270A"/>
    <w:rsid w:val="00C1275E"/>
    <w:rsid w:val="00C12857"/>
    <w:rsid w:val="00C1292B"/>
    <w:rsid w:val="00C13642"/>
    <w:rsid w:val="00C1375F"/>
    <w:rsid w:val="00C13BBC"/>
    <w:rsid w:val="00C13CE1"/>
    <w:rsid w:val="00C142B3"/>
    <w:rsid w:val="00C16013"/>
    <w:rsid w:val="00C16129"/>
    <w:rsid w:val="00C16201"/>
    <w:rsid w:val="00C16CC0"/>
    <w:rsid w:val="00C1777F"/>
    <w:rsid w:val="00C17B48"/>
    <w:rsid w:val="00C17B8A"/>
    <w:rsid w:val="00C17D2D"/>
    <w:rsid w:val="00C20019"/>
    <w:rsid w:val="00C204F8"/>
    <w:rsid w:val="00C20B50"/>
    <w:rsid w:val="00C20F4C"/>
    <w:rsid w:val="00C21AC1"/>
    <w:rsid w:val="00C21C8B"/>
    <w:rsid w:val="00C22111"/>
    <w:rsid w:val="00C229B6"/>
    <w:rsid w:val="00C22DC9"/>
    <w:rsid w:val="00C23372"/>
    <w:rsid w:val="00C236D0"/>
    <w:rsid w:val="00C239AC"/>
    <w:rsid w:val="00C24405"/>
    <w:rsid w:val="00C247C3"/>
    <w:rsid w:val="00C24878"/>
    <w:rsid w:val="00C2487F"/>
    <w:rsid w:val="00C2499F"/>
    <w:rsid w:val="00C25514"/>
    <w:rsid w:val="00C25605"/>
    <w:rsid w:val="00C2598B"/>
    <w:rsid w:val="00C25CBA"/>
    <w:rsid w:val="00C26483"/>
    <w:rsid w:val="00C26BF9"/>
    <w:rsid w:val="00C3090A"/>
    <w:rsid w:val="00C31046"/>
    <w:rsid w:val="00C31B66"/>
    <w:rsid w:val="00C31CAC"/>
    <w:rsid w:val="00C31DEC"/>
    <w:rsid w:val="00C31FFE"/>
    <w:rsid w:val="00C3226C"/>
    <w:rsid w:val="00C3284E"/>
    <w:rsid w:val="00C32986"/>
    <w:rsid w:val="00C33056"/>
    <w:rsid w:val="00C33E80"/>
    <w:rsid w:val="00C351AB"/>
    <w:rsid w:val="00C35252"/>
    <w:rsid w:val="00C3528D"/>
    <w:rsid w:val="00C35601"/>
    <w:rsid w:val="00C3577D"/>
    <w:rsid w:val="00C35CFC"/>
    <w:rsid w:val="00C35EDE"/>
    <w:rsid w:val="00C35F33"/>
    <w:rsid w:val="00C36977"/>
    <w:rsid w:val="00C36CF7"/>
    <w:rsid w:val="00C37594"/>
    <w:rsid w:val="00C37931"/>
    <w:rsid w:val="00C4082E"/>
    <w:rsid w:val="00C41219"/>
    <w:rsid w:val="00C412B3"/>
    <w:rsid w:val="00C416DF"/>
    <w:rsid w:val="00C4190B"/>
    <w:rsid w:val="00C42C91"/>
    <w:rsid w:val="00C43405"/>
    <w:rsid w:val="00C434CC"/>
    <w:rsid w:val="00C43C4E"/>
    <w:rsid w:val="00C44925"/>
    <w:rsid w:val="00C44A0B"/>
    <w:rsid w:val="00C453FA"/>
    <w:rsid w:val="00C456F6"/>
    <w:rsid w:val="00C45BA5"/>
    <w:rsid w:val="00C45F84"/>
    <w:rsid w:val="00C4623A"/>
    <w:rsid w:val="00C4629D"/>
    <w:rsid w:val="00C46AB5"/>
    <w:rsid w:val="00C46F34"/>
    <w:rsid w:val="00C47028"/>
    <w:rsid w:val="00C47160"/>
    <w:rsid w:val="00C47C27"/>
    <w:rsid w:val="00C47E62"/>
    <w:rsid w:val="00C50190"/>
    <w:rsid w:val="00C50CC5"/>
    <w:rsid w:val="00C50FFF"/>
    <w:rsid w:val="00C5109B"/>
    <w:rsid w:val="00C5145F"/>
    <w:rsid w:val="00C514D5"/>
    <w:rsid w:val="00C5160D"/>
    <w:rsid w:val="00C51BF7"/>
    <w:rsid w:val="00C51D00"/>
    <w:rsid w:val="00C525CC"/>
    <w:rsid w:val="00C52B83"/>
    <w:rsid w:val="00C53D3A"/>
    <w:rsid w:val="00C53D69"/>
    <w:rsid w:val="00C53EB9"/>
    <w:rsid w:val="00C543C6"/>
    <w:rsid w:val="00C5442E"/>
    <w:rsid w:val="00C55075"/>
    <w:rsid w:val="00C5523D"/>
    <w:rsid w:val="00C55A7B"/>
    <w:rsid w:val="00C56B6F"/>
    <w:rsid w:val="00C5737B"/>
    <w:rsid w:val="00C57587"/>
    <w:rsid w:val="00C6081E"/>
    <w:rsid w:val="00C60BE0"/>
    <w:rsid w:val="00C60F85"/>
    <w:rsid w:val="00C611D2"/>
    <w:rsid w:val="00C61CD3"/>
    <w:rsid w:val="00C620D6"/>
    <w:rsid w:val="00C6225B"/>
    <w:rsid w:val="00C626D0"/>
    <w:rsid w:val="00C62789"/>
    <w:rsid w:val="00C62C59"/>
    <w:rsid w:val="00C62CC2"/>
    <w:rsid w:val="00C62D28"/>
    <w:rsid w:val="00C63403"/>
    <w:rsid w:val="00C638AE"/>
    <w:rsid w:val="00C63E35"/>
    <w:rsid w:val="00C64571"/>
    <w:rsid w:val="00C6511A"/>
    <w:rsid w:val="00C65459"/>
    <w:rsid w:val="00C65A1A"/>
    <w:rsid w:val="00C65A9A"/>
    <w:rsid w:val="00C65D2F"/>
    <w:rsid w:val="00C65E3D"/>
    <w:rsid w:val="00C65F47"/>
    <w:rsid w:val="00C66115"/>
    <w:rsid w:val="00C6654F"/>
    <w:rsid w:val="00C66C31"/>
    <w:rsid w:val="00C6725C"/>
    <w:rsid w:val="00C6749C"/>
    <w:rsid w:val="00C67642"/>
    <w:rsid w:val="00C67DF0"/>
    <w:rsid w:val="00C701C2"/>
    <w:rsid w:val="00C71784"/>
    <w:rsid w:val="00C71A61"/>
    <w:rsid w:val="00C71BB3"/>
    <w:rsid w:val="00C723C5"/>
    <w:rsid w:val="00C72465"/>
    <w:rsid w:val="00C727D1"/>
    <w:rsid w:val="00C7303D"/>
    <w:rsid w:val="00C73471"/>
    <w:rsid w:val="00C74D4F"/>
    <w:rsid w:val="00C755F7"/>
    <w:rsid w:val="00C75988"/>
    <w:rsid w:val="00C7599D"/>
    <w:rsid w:val="00C75BA8"/>
    <w:rsid w:val="00C75CBD"/>
    <w:rsid w:val="00C762EA"/>
    <w:rsid w:val="00C76355"/>
    <w:rsid w:val="00C771AF"/>
    <w:rsid w:val="00C775C0"/>
    <w:rsid w:val="00C77A90"/>
    <w:rsid w:val="00C77D36"/>
    <w:rsid w:val="00C77D4D"/>
    <w:rsid w:val="00C77E88"/>
    <w:rsid w:val="00C80B0B"/>
    <w:rsid w:val="00C81677"/>
    <w:rsid w:val="00C81889"/>
    <w:rsid w:val="00C81F92"/>
    <w:rsid w:val="00C825B3"/>
    <w:rsid w:val="00C82FA5"/>
    <w:rsid w:val="00C831DA"/>
    <w:rsid w:val="00C832BB"/>
    <w:rsid w:val="00C83C63"/>
    <w:rsid w:val="00C83EDD"/>
    <w:rsid w:val="00C83F3D"/>
    <w:rsid w:val="00C83F5C"/>
    <w:rsid w:val="00C8486C"/>
    <w:rsid w:val="00C84E9C"/>
    <w:rsid w:val="00C8507C"/>
    <w:rsid w:val="00C85088"/>
    <w:rsid w:val="00C856F8"/>
    <w:rsid w:val="00C85F31"/>
    <w:rsid w:val="00C86B6E"/>
    <w:rsid w:val="00C872E4"/>
    <w:rsid w:val="00C873A7"/>
    <w:rsid w:val="00C873C7"/>
    <w:rsid w:val="00C87B21"/>
    <w:rsid w:val="00C87C34"/>
    <w:rsid w:val="00C9004C"/>
    <w:rsid w:val="00C906F1"/>
    <w:rsid w:val="00C909CB"/>
    <w:rsid w:val="00C9122E"/>
    <w:rsid w:val="00C91499"/>
    <w:rsid w:val="00C91EFD"/>
    <w:rsid w:val="00C932AF"/>
    <w:rsid w:val="00C936EE"/>
    <w:rsid w:val="00C936FA"/>
    <w:rsid w:val="00C939C1"/>
    <w:rsid w:val="00C93EAB"/>
    <w:rsid w:val="00C94354"/>
    <w:rsid w:val="00C94CA4"/>
    <w:rsid w:val="00C94FFC"/>
    <w:rsid w:val="00C95B89"/>
    <w:rsid w:val="00C95D76"/>
    <w:rsid w:val="00C960D0"/>
    <w:rsid w:val="00C9617C"/>
    <w:rsid w:val="00C965BB"/>
    <w:rsid w:val="00C96C1A"/>
    <w:rsid w:val="00C96FAB"/>
    <w:rsid w:val="00C9720E"/>
    <w:rsid w:val="00C972E0"/>
    <w:rsid w:val="00C97953"/>
    <w:rsid w:val="00C97F08"/>
    <w:rsid w:val="00CA0220"/>
    <w:rsid w:val="00CA02EC"/>
    <w:rsid w:val="00CA05BF"/>
    <w:rsid w:val="00CA1065"/>
    <w:rsid w:val="00CA279E"/>
    <w:rsid w:val="00CA28F6"/>
    <w:rsid w:val="00CA35AA"/>
    <w:rsid w:val="00CA395F"/>
    <w:rsid w:val="00CA39E9"/>
    <w:rsid w:val="00CA3A29"/>
    <w:rsid w:val="00CA3B40"/>
    <w:rsid w:val="00CA4655"/>
    <w:rsid w:val="00CA4E42"/>
    <w:rsid w:val="00CA5124"/>
    <w:rsid w:val="00CA5309"/>
    <w:rsid w:val="00CA53B8"/>
    <w:rsid w:val="00CA5907"/>
    <w:rsid w:val="00CA6903"/>
    <w:rsid w:val="00CA6CB6"/>
    <w:rsid w:val="00CA6EB4"/>
    <w:rsid w:val="00CA7008"/>
    <w:rsid w:val="00CA7773"/>
    <w:rsid w:val="00CB0FB4"/>
    <w:rsid w:val="00CB1B5D"/>
    <w:rsid w:val="00CB2868"/>
    <w:rsid w:val="00CB3A09"/>
    <w:rsid w:val="00CB3CD6"/>
    <w:rsid w:val="00CB41C7"/>
    <w:rsid w:val="00CB4508"/>
    <w:rsid w:val="00CB4681"/>
    <w:rsid w:val="00CB4A7A"/>
    <w:rsid w:val="00CB4DF3"/>
    <w:rsid w:val="00CB53F0"/>
    <w:rsid w:val="00CB560B"/>
    <w:rsid w:val="00CB5E56"/>
    <w:rsid w:val="00CB65D4"/>
    <w:rsid w:val="00CB6832"/>
    <w:rsid w:val="00CB6C3F"/>
    <w:rsid w:val="00CB6FD1"/>
    <w:rsid w:val="00CB767B"/>
    <w:rsid w:val="00CB79A3"/>
    <w:rsid w:val="00CB7D0B"/>
    <w:rsid w:val="00CB7E9F"/>
    <w:rsid w:val="00CC0479"/>
    <w:rsid w:val="00CC156F"/>
    <w:rsid w:val="00CC1AE6"/>
    <w:rsid w:val="00CC1B77"/>
    <w:rsid w:val="00CC1D32"/>
    <w:rsid w:val="00CC20E2"/>
    <w:rsid w:val="00CC2BBB"/>
    <w:rsid w:val="00CC3728"/>
    <w:rsid w:val="00CC39FC"/>
    <w:rsid w:val="00CC3CC3"/>
    <w:rsid w:val="00CC3EAB"/>
    <w:rsid w:val="00CC3FBD"/>
    <w:rsid w:val="00CC44E0"/>
    <w:rsid w:val="00CC4784"/>
    <w:rsid w:val="00CC56E8"/>
    <w:rsid w:val="00CC69F7"/>
    <w:rsid w:val="00CC7013"/>
    <w:rsid w:val="00CC7144"/>
    <w:rsid w:val="00CC71A2"/>
    <w:rsid w:val="00CC7509"/>
    <w:rsid w:val="00CC75BE"/>
    <w:rsid w:val="00CC7EB8"/>
    <w:rsid w:val="00CD0066"/>
    <w:rsid w:val="00CD061B"/>
    <w:rsid w:val="00CD0A36"/>
    <w:rsid w:val="00CD0C60"/>
    <w:rsid w:val="00CD12FD"/>
    <w:rsid w:val="00CD1739"/>
    <w:rsid w:val="00CD1897"/>
    <w:rsid w:val="00CD1F8C"/>
    <w:rsid w:val="00CD23EA"/>
    <w:rsid w:val="00CD2A08"/>
    <w:rsid w:val="00CD2F04"/>
    <w:rsid w:val="00CD307C"/>
    <w:rsid w:val="00CD3126"/>
    <w:rsid w:val="00CD36B2"/>
    <w:rsid w:val="00CD3D01"/>
    <w:rsid w:val="00CD3E75"/>
    <w:rsid w:val="00CD5ABD"/>
    <w:rsid w:val="00CD5B91"/>
    <w:rsid w:val="00CD5C0B"/>
    <w:rsid w:val="00CD61DE"/>
    <w:rsid w:val="00CD6ECF"/>
    <w:rsid w:val="00CD6F1A"/>
    <w:rsid w:val="00CD703E"/>
    <w:rsid w:val="00CD759C"/>
    <w:rsid w:val="00CE028D"/>
    <w:rsid w:val="00CE03F6"/>
    <w:rsid w:val="00CE08AE"/>
    <w:rsid w:val="00CE09A3"/>
    <w:rsid w:val="00CE0DB5"/>
    <w:rsid w:val="00CE0F74"/>
    <w:rsid w:val="00CE1F63"/>
    <w:rsid w:val="00CE2214"/>
    <w:rsid w:val="00CE251A"/>
    <w:rsid w:val="00CE28FD"/>
    <w:rsid w:val="00CE3064"/>
    <w:rsid w:val="00CE3A4F"/>
    <w:rsid w:val="00CE3EF9"/>
    <w:rsid w:val="00CE43F4"/>
    <w:rsid w:val="00CE491F"/>
    <w:rsid w:val="00CE57C4"/>
    <w:rsid w:val="00CE670F"/>
    <w:rsid w:val="00CE6942"/>
    <w:rsid w:val="00CE6956"/>
    <w:rsid w:val="00CE7EDF"/>
    <w:rsid w:val="00CE7FE5"/>
    <w:rsid w:val="00CF0167"/>
    <w:rsid w:val="00CF0AC7"/>
    <w:rsid w:val="00CF1600"/>
    <w:rsid w:val="00CF1815"/>
    <w:rsid w:val="00CF1C42"/>
    <w:rsid w:val="00CF21C7"/>
    <w:rsid w:val="00CF2B89"/>
    <w:rsid w:val="00CF3B6B"/>
    <w:rsid w:val="00CF3CCB"/>
    <w:rsid w:val="00CF3E3F"/>
    <w:rsid w:val="00CF41AC"/>
    <w:rsid w:val="00CF46AB"/>
    <w:rsid w:val="00CF4EC3"/>
    <w:rsid w:val="00CF605B"/>
    <w:rsid w:val="00CF62ED"/>
    <w:rsid w:val="00CF6606"/>
    <w:rsid w:val="00CF672C"/>
    <w:rsid w:val="00CF6CB0"/>
    <w:rsid w:val="00CF6F97"/>
    <w:rsid w:val="00CF6FE5"/>
    <w:rsid w:val="00CF70B4"/>
    <w:rsid w:val="00CF759A"/>
    <w:rsid w:val="00D003BE"/>
    <w:rsid w:val="00D00D6C"/>
    <w:rsid w:val="00D00F3D"/>
    <w:rsid w:val="00D01661"/>
    <w:rsid w:val="00D01C98"/>
    <w:rsid w:val="00D01EF2"/>
    <w:rsid w:val="00D02DEF"/>
    <w:rsid w:val="00D03117"/>
    <w:rsid w:val="00D031A9"/>
    <w:rsid w:val="00D038D4"/>
    <w:rsid w:val="00D04300"/>
    <w:rsid w:val="00D043C0"/>
    <w:rsid w:val="00D047F6"/>
    <w:rsid w:val="00D04911"/>
    <w:rsid w:val="00D04E1F"/>
    <w:rsid w:val="00D053AE"/>
    <w:rsid w:val="00D06208"/>
    <w:rsid w:val="00D06238"/>
    <w:rsid w:val="00D0656B"/>
    <w:rsid w:val="00D06965"/>
    <w:rsid w:val="00D06B4C"/>
    <w:rsid w:val="00D06BF8"/>
    <w:rsid w:val="00D0721A"/>
    <w:rsid w:val="00D100EF"/>
    <w:rsid w:val="00D10232"/>
    <w:rsid w:val="00D10D3D"/>
    <w:rsid w:val="00D1126D"/>
    <w:rsid w:val="00D11553"/>
    <w:rsid w:val="00D11853"/>
    <w:rsid w:val="00D1196F"/>
    <w:rsid w:val="00D11B60"/>
    <w:rsid w:val="00D11EEB"/>
    <w:rsid w:val="00D126A5"/>
    <w:rsid w:val="00D129A5"/>
    <w:rsid w:val="00D12DFD"/>
    <w:rsid w:val="00D12FBB"/>
    <w:rsid w:val="00D13A97"/>
    <w:rsid w:val="00D13D95"/>
    <w:rsid w:val="00D13E7D"/>
    <w:rsid w:val="00D14C0D"/>
    <w:rsid w:val="00D14FF3"/>
    <w:rsid w:val="00D15376"/>
    <w:rsid w:val="00D1552D"/>
    <w:rsid w:val="00D158D9"/>
    <w:rsid w:val="00D15CB5"/>
    <w:rsid w:val="00D15E76"/>
    <w:rsid w:val="00D1640C"/>
    <w:rsid w:val="00D16475"/>
    <w:rsid w:val="00D1649A"/>
    <w:rsid w:val="00D1671F"/>
    <w:rsid w:val="00D16CDA"/>
    <w:rsid w:val="00D17005"/>
    <w:rsid w:val="00D17369"/>
    <w:rsid w:val="00D176D9"/>
    <w:rsid w:val="00D2003B"/>
    <w:rsid w:val="00D200CF"/>
    <w:rsid w:val="00D20578"/>
    <w:rsid w:val="00D2061D"/>
    <w:rsid w:val="00D20777"/>
    <w:rsid w:val="00D20914"/>
    <w:rsid w:val="00D210CD"/>
    <w:rsid w:val="00D21FCC"/>
    <w:rsid w:val="00D222D7"/>
    <w:rsid w:val="00D223E5"/>
    <w:rsid w:val="00D2343F"/>
    <w:rsid w:val="00D2374D"/>
    <w:rsid w:val="00D24B78"/>
    <w:rsid w:val="00D25F2B"/>
    <w:rsid w:val="00D2647A"/>
    <w:rsid w:val="00D26BF0"/>
    <w:rsid w:val="00D26CC3"/>
    <w:rsid w:val="00D26F0C"/>
    <w:rsid w:val="00D26F1D"/>
    <w:rsid w:val="00D274D2"/>
    <w:rsid w:val="00D27646"/>
    <w:rsid w:val="00D27821"/>
    <w:rsid w:val="00D27A43"/>
    <w:rsid w:val="00D27D13"/>
    <w:rsid w:val="00D3004C"/>
    <w:rsid w:val="00D3021B"/>
    <w:rsid w:val="00D30ACE"/>
    <w:rsid w:val="00D30D67"/>
    <w:rsid w:val="00D30E6A"/>
    <w:rsid w:val="00D316CD"/>
    <w:rsid w:val="00D31842"/>
    <w:rsid w:val="00D319BB"/>
    <w:rsid w:val="00D31C5A"/>
    <w:rsid w:val="00D31D79"/>
    <w:rsid w:val="00D32977"/>
    <w:rsid w:val="00D329D8"/>
    <w:rsid w:val="00D32B70"/>
    <w:rsid w:val="00D32B73"/>
    <w:rsid w:val="00D32C36"/>
    <w:rsid w:val="00D32D97"/>
    <w:rsid w:val="00D32E3C"/>
    <w:rsid w:val="00D3346A"/>
    <w:rsid w:val="00D335E1"/>
    <w:rsid w:val="00D33DF7"/>
    <w:rsid w:val="00D33EBA"/>
    <w:rsid w:val="00D33F60"/>
    <w:rsid w:val="00D3403E"/>
    <w:rsid w:val="00D3418B"/>
    <w:rsid w:val="00D34700"/>
    <w:rsid w:val="00D34743"/>
    <w:rsid w:val="00D34EC5"/>
    <w:rsid w:val="00D35355"/>
    <w:rsid w:val="00D35505"/>
    <w:rsid w:val="00D359F2"/>
    <w:rsid w:val="00D3635E"/>
    <w:rsid w:val="00D364D7"/>
    <w:rsid w:val="00D36ED8"/>
    <w:rsid w:val="00D3779C"/>
    <w:rsid w:val="00D378BC"/>
    <w:rsid w:val="00D40045"/>
    <w:rsid w:val="00D40154"/>
    <w:rsid w:val="00D405FC"/>
    <w:rsid w:val="00D4060B"/>
    <w:rsid w:val="00D419F9"/>
    <w:rsid w:val="00D4203E"/>
    <w:rsid w:val="00D422A9"/>
    <w:rsid w:val="00D42F72"/>
    <w:rsid w:val="00D4349C"/>
    <w:rsid w:val="00D43F3F"/>
    <w:rsid w:val="00D44E06"/>
    <w:rsid w:val="00D45099"/>
    <w:rsid w:val="00D45FCA"/>
    <w:rsid w:val="00D46018"/>
    <w:rsid w:val="00D46AC5"/>
    <w:rsid w:val="00D46EB6"/>
    <w:rsid w:val="00D47117"/>
    <w:rsid w:val="00D47998"/>
    <w:rsid w:val="00D47AB5"/>
    <w:rsid w:val="00D47C10"/>
    <w:rsid w:val="00D47C5F"/>
    <w:rsid w:val="00D5004B"/>
    <w:rsid w:val="00D50281"/>
    <w:rsid w:val="00D50433"/>
    <w:rsid w:val="00D50558"/>
    <w:rsid w:val="00D50E7F"/>
    <w:rsid w:val="00D515E7"/>
    <w:rsid w:val="00D51693"/>
    <w:rsid w:val="00D52A85"/>
    <w:rsid w:val="00D5302D"/>
    <w:rsid w:val="00D54054"/>
    <w:rsid w:val="00D54359"/>
    <w:rsid w:val="00D5479E"/>
    <w:rsid w:val="00D558F9"/>
    <w:rsid w:val="00D5592D"/>
    <w:rsid w:val="00D56E0F"/>
    <w:rsid w:val="00D56F53"/>
    <w:rsid w:val="00D56FDA"/>
    <w:rsid w:val="00D571F5"/>
    <w:rsid w:val="00D57446"/>
    <w:rsid w:val="00D57568"/>
    <w:rsid w:val="00D60487"/>
    <w:rsid w:val="00D6067E"/>
    <w:rsid w:val="00D60A41"/>
    <w:rsid w:val="00D60ED7"/>
    <w:rsid w:val="00D60FA6"/>
    <w:rsid w:val="00D616BF"/>
    <w:rsid w:val="00D619F5"/>
    <w:rsid w:val="00D61C04"/>
    <w:rsid w:val="00D61D08"/>
    <w:rsid w:val="00D6222D"/>
    <w:rsid w:val="00D6224A"/>
    <w:rsid w:val="00D6224B"/>
    <w:rsid w:val="00D622C5"/>
    <w:rsid w:val="00D62586"/>
    <w:rsid w:val="00D62A0B"/>
    <w:rsid w:val="00D62BBA"/>
    <w:rsid w:val="00D630CB"/>
    <w:rsid w:val="00D633CE"/>
    <w:rsid w:val="00D637E8"/>
    <w:rsid w:val="00D63824"/>
    <w:rsid w:val="00D6388B"/>
    <w:rsid w:val="00D64426"/>
    <w:rsid w:val="00D65064"/>
    <w:rsid w:val="00D65E2D"/>
    <w:rsid w:val="00D6628A"/>
    <w:rsid w:val="00D6683B"/>
    <w:rsid w:val="00D67270"/>
    <w:rsid w:val="00D675C5"/>
    <w:rsid w:val="00D7035F"/>
    <w:rsid w:val="00D70F60"/>
    <w:rsid w:val="00D713CF"/>
    <w:rsid w:val="00D713E5"/>
    <w:rsid w:val="00D71483"/>
    <w:rsid w:val="00D71650"/>
    <w:rsid w:val="00D71862"/>
    <w:rsid w:val="00D71D9E"/>
    <w:rsid w:val="00D729B7"/>
    <w:rsid w:val="00D72C61"/>
    <w:rsid w:val="00D73EC7"/>
    <w:rsid w:val="00D74288"/>
    <w:rsid w:val="00D75513"/>
    <w:rsid w:val="00D755CC"/>
    <w:rsid w:val="00D758D0"/>
    <w:rsid w:val="00D75C64"/>
    <w:rsid w:val="00D75FFA"/>
    <w:rsid w:val="00D76067"/>
    <w:rsid w:val="00D761C5"/>
    <w:rsid w:val="00D76274"/>
    <w:rsid w:val="00D766F8"/>
    <w:rsid w:val="00D76998"/>
    <w:rsid w:val="00D77172"/>
    <w:rsid w:val="00D777FA"/>
    <w:rsid w:val="00D77D15"/>
    <w:rsid w:val="00D77DD3"/>
    <w:rsid w:val="00D77DF5"/>
    <w:rsid w:val="00D77E71"/>
    <w:rsid w:val="00D80A1C"/>
    <w:rsid w:val="00D8108F"/>
    <w:rsid w:val="00D8173C"/>
    <w:rsid w:val="00D81A30"/>
    <w:rsid w:val="00D81F4E"/>
    <w:rsid w:val="00D830C8"/>
    <w:rsid w:val="00D833ED"/>
    <w:rsid w:val="00D834BB"/>
    <w:rsid w:val="00D836D3"/>
    <w:rsid w:val="00D836FB"/>
    <w:rsid w:val="00D83ABE"/>
    <w:rsid w:val="00D84267"/>
    <w:rsid w:val="00D84770"/>
    <w:rsid w:val="00D8494C"/>
    <w:rsid w:val="00D84BCF"/>
    <w:rsid w:val="00D84D2F"/>
    <w:rsid w:val="00D853A4"/>
    <w:rsid w:val="00D857A0"/>
    <w:rsid w:val="00D87D5D"/>
    <w:rsid w:val="00D90702"/>
    <w:rsid w:val="00D909A7"/>
    <w:rsid w:val="00D91387"/>
    <w:rsid w:val="00D9149B"/>
    <w:rsid w:val="00D9194D"/>
    <w:rsid w:val="00D92A32"/>
    <w:rsid w:val="00D92E70"/>
    <w:rsid w:val="00D94351"/>
    <w:rsid w:val="00D94568"/>
    <w:rsid w:val="00D94D09"/>
    <w:rsid w:val="00D94E38"/>
    <w:rsid w:val="00D94E80"/>
    <w:rsid w:val="00D95091"/>
    <w:rsid w:val="00D9550A"/>
    <w:rsid w:val="00D95EAB"/>
    <w:rsid w:val="00D96291"/>
    <w:rsid w:val="00D9677F"/>
    <w:rsid w:val="00D97619"/>
    <w:rsid w:val="00D978EA"/>
    <w:rsid w:val="00D979C2"/>
    <w:rsid w:val="00DA016E"/>
    <w:rsid w:val="00DA0245"/>
    <w:rsid w:val="00DA06E4"/>
    <w:rsid w:val="00DA0FAD"/>
    <w:rsid w:val="00DA1321"/>
    <w:rsid w:val="00DA17C8"/>
    <w:rsid w:val="00DA1B18"/>
    <w:rsid w:val="00DA2CF7"/>
    <w:rsid w:val="00DA2E2D"/>
    <w:rsid w:val="00DA2F29"/>
    <w:rsid w:val="00DA30AC"/>
    <w:rsid w:val="00DA3242"/>
    <w:rsid w:val="00DA33D1"/>
    <w:rsid w:val="00DA3F5C"/>
    <w:rsid w:val="00DA456F"/>
    <w:rsid w:val="00DA46E9"/>
    <w:rsid w:val="00DA4A86"/>
    <w:rsid w:val="00DA4AF0"/>
    <w:rsid w:val="00DA5230"/>
    <w:rsid w:val="00DA53A7"/>
    <w:rsid w:val="00DA6197"/>
    <w:rsid w:val="00DA6F09"/>
    <w:rsid w:val="00DA713B"/>
    <w:rsid w:val="00DA725E"/>
    <w:rsid w:val="00DA7CBF"/>
    <w:rsid w:val="00DA7D03"/>
    <w:rsid w:val="00DB05AF"/>
    <w:rsid w:val="00DB081A"/>
    <w:rsid w:val="00DB0C04"/>
    <w:rsid w:val="00DB0F7F"/>
    <w:rsid w:val="00DB1931"/>
    <w:rsid w:val="00DB1CC6"/>
    <w:rsid w:val="00DB3325"/>
    <w:rsid w:val="00DB385E"/>
    <w:rsid w:val="00DB43DC"/>
    <w:rsid w:val="00DB4DF6"/>
    <w:rsid w:val="00DB4E22"/>
    <w:rsid w:val="00DB547E"/>
    <w:rsid w:val="00DB5B52"/>
    <w:rsid w:val="00DB63A1"/>
    <w:rsid w:val="00DB6530"/>
    <w:rsid w:val="00DB67CC"/>
    <w:rsid w:val="00DB6B31"/>
    <w:rsid w:val="00DB707E"/>
    <w:rsid w:val="00DB783D"/>
    <w:rsid w:val="00DB7EE8"/>
    <w:rsid w:val="00DC04A2"/>
    <w:rsid w:val="00DC0E01"/>
    <w:rsid w:val="00DC0FD5"/>
    <w:rsid w:val="00DC10D6"/>
    <w:rsid w:val="00DC1797"/>
    <w:rsid w:val="00DC21F0"/>
    <w:rsid w:val="00DC2A02"/>
    <w:rsid w:val="00DC2AF4"/>
    <w:rsid w:val="00DC2B4E"/>
    <w:rsid w:val="00DC403F"/>
    <w:rsid w:val="00DC41B1"/>
    <w:rsid w:val="00DC4BF4"/>
    <w:rsid w:val="00DC4E44"/>
    <w:rsid w:val="00DC5C44"/>
    <w:rsid w:val="00DC5EFD"/>
    <w:rsid w:val="00DC6377"/>
    <w:rsid w:val="00DC64C5"/>
    <w:rsid w:val="00DC6505"/>
    <w:rsid w:val="00DC6867"/>
    <w:rsid w:val="00DC727F"/>
    <w:rsid w:val="00DC7A60"/>
    <w:rsid w:val="00DC7A81"/>
    <w:rsid w:val="00DC7DB0"/>
    <w:rsid w:val="00DC7F96"/>
    <w:rsid w:val="00DD045A"/>
    <w:rsid w:val="00DD0522"/>
    <w:rsid w:val="00DD06EF"/>
    <w:rsid w:val="00DD0908"/>
    <w:rsid w:val="00DD0ED1"/>
    <w:rsid w:val="00DD1479"/>
    <w:rsid w:val="00DD243D"/>
    <w:rsid w:val="00DD2545"/>
    <w:rsid w:val="00DD2664"/>
    <w:rsid w:val="00DD27BA"/>
    <w:rsid w:val="00DD2841"/>
    <w:rsid w:val="00DD3264"/>
    <w:rsid w:val="00DD374B"/>
    <w:rsid w:val="00DD396D"/>
    <w:rsid w:val="00DD398D"/>
    <w:rsid w:val="00DD3A98"/>
    <w:rsid w:val="00DD3FB6"/>
    <w:rsid w:val="00DD4610"/>
    <w:rsid w:val="00DD4682"/>
    <w:rsid w:val="00DD476E"/>
    <w:rsid w:val="00DD4A5E"/>
    <w:rsid w:val="00DD4EDA"/>
    <w:rsid w:val="00DD5782"/>
    <w:rsid w:val="00DD5810"/>
    <w:rsid w:val="00DD6887"/>
    <w:rsid w:val="00DD6FA5"/>
    <w:rsid w:val="00DD704C"/>
    <w:rsid w:val="00DD715A"/>
    <w:rsid w:val="00DD71BB"/>
    <w:rsid w:val="00DD7D05"/>
    <w:rsid w:val="00DD7EB1"/>
    <w:rsid w:val="00DE0569"/>
    <w:rsid w:val="00DE0900"/>
    <w:rsid w:val="00DE0D57"/>
    <w:rsid w:val="00DE0E52"/>
    <w:rsid w:val="00DE1085"/>
    <w:rsid w:val="00DE1771"/>
    <w:rsid w:val="00DE2044"/>
    <w:rsid w:val="00DE205B"/>
    <w:rsid w:val="00DE228E"/>
    <w:rsid w:val="00DE229C"/>
    <w:rsid w:val="00DE238A"/>
    <w:rsid w:val="00DE258D"/>
    <w:rsid w:val="00DE25A7"/>
    <w:rsid w:val="00DE2F1C"/>
    <w:rsid w:val="00DE2F3B"/>
    <w:rsid w:val="00DE3CFF"/>
    <w:rsid w:val="00DE3EE7"/>
    <w:rsid w:val="00DE42BB"/>
    <w:rsid w:val="00DE43D1"/>
    <w:rsid w:val="00DE4AF1"/>
    <w:rsid w:val="00DE4B7C"/>
    <w:rsid w:val="00DE5080"/>
    <w:rsid w:val="00DE52E8"/>
    <w:rsid w:val="00DE5305"/>
    <w:rsid w:val="00DE58EC"/>
    <w:rsid w:val="00DE5A0A"/>
    <w:rsid w:val="00DE6359"/>
    <w:rsid w:val="00DE79A1"/>
    <w:rsid w:val="00DF02CC"/>
    <w:rsid w:val="00DF0A17"/>
    <w:rsid w:val="00DF25DB"/>
    <w:rsid w:val="00DF281C"/>
    <w:rsid w:val="00DF2E09"/>
    <w:rsid w:val="00DF3138"/>
    <w:rsid w:val="00DF3192"/>
    <w:rsid w:val="00DF3B05"/>
    <w:rsid w:val="00DF41BD"/>
    <w:rsid w:val="00DF44B9"/>
    <w:rsid w:val="00DF477D"/>
    <w:rsid w:val="00DF50C2"/>
    <w:rsid w:val="00DF6683"/>
    <w:rsid w:val="00DF68B6"/>
    <w:rsid w:val="00DF69CC"/>
    <w:rsid w:val="00DF74BD"/>
    <w:rsid w:val="00DF74E5"/>
    <w:rsid w:val="00DF75B3"/>
    <w:rsid w:val="00DF75C3"/>
    <w:rsid w:val="00DF7893"/>
    <w:rsid w:val="00DF7B98"/>
    <w:rsid w:val="00E000E0"/>
    <w:rsid w:val="00E002C3"/>
    <w:rsid w:val="00E007A2"/>
    <w:rsid w:val="00E00F87"/>
    <w:rsid w:val="00E015F5"/>
    <w:rsid w:val="00E01A32"/>
    <w:rsid w:val="00E02769"/>
    <w:rsid w:val="00E02BCB"/>
    <w:rsid w:val="00E030BA"/>
    <w:rsid w:val="00E03753"/>
    <w:rsid w:val="00E038A6"/>
    <w:rsid w:val="00E03B43"/>
    <w:rsid w:val="00E04D4A"/>
    <w:rsid w:val="00E050FD"/>
    <w:rsid w:val="00E05204"/>
    <w:rsid w:val="00E05FC7"/>
    <w:rsid w:val="00E06007"/>
    <w:rsid w:val="00E06044"/>
    <w:rsid w:val="00E06728"/>
    <w:rsid w:val="00E069BF"/>
    <w:rsid w:val="00E06B0A"/>
    <w:rsid w:val="00E06BF9"/>
    <w:rsid w:val="00E06C1A"/>
    <w:rsid w:val="00E071D4"/>
    <w:rsid w:val="00E0733F"/>
    <w:rsid w:val="00E0775E"/>
    <w:rsid w:val="00E07BA9"/>
    <w:rsid w:val="00E07E61"/>
    <w:rsid w:val="00E1008E"/>
    <w:rsid w:val="00E105A6"/>
    <w:rsid w:val="00E10B02"/>
    <w:rsid w:val="00E10C8E"/>
    <w:rsid w:val="00E10EC9"/>
    <w:rsid w:val="00E10F41"/>
    <w:rsid w:val="00E12407"/>
    <w:rsid w:val="00E1260F"/>
    <w:rsid w:val="00E12717"/>
    <w:rsid w:val="00E12CAF"/>
    <w:rsid w:val="00E13573"/>
    <w:rsid w:val="00E13641"/>
    <w:rsid w:val="00E137A2"/>
    <w:rsid w:val="00E13CD3"/>
    <w:rsid w:val="00E13D22"/>
    <w:rsid w:val="00E140A9"/>
    <w:rsid w:val="00E143EE"/>
    <w:rsid w:val="00E15DC1"/>
    <w:rsid w:val="00E1607F"/>
    <w:rsid w:val="00E16BD9"/>
    <w:rsid w:val="00E17191"/>
    <w:rsid w:val="00E173FB"/>
    <w:rsid w:val="00E20205"/>
    <w:rsid w:val="00E20588"/>
    <w:rsid w:val="00E20AB7"/>
    <w:rsid w:val="00E20BE4"/>
    <w:rsid w:val="00E21680"/>
    <w:rsid w:val="00E216D7"/>
    <w:rsid w:val="00E22777"/>
    <w:rsid w:val="00E229A4"/>
    <w:rsid w:val="00E2325A"/>
    <w:rsid w:val="00E23A30"/>
    <w:rsid w:val="00E23FE3"/>
    <w:rsid w:val="00E24026"/>
    <w:rsid w:val="00E24365"/>
    <w:rsid w:val="00E25023"/>
    <w:rsid w:val="00E250B9"/>
    <w:rsid w:val="00E250EF"/>
    <w:rsid w:val="00E2529B"/>
    <w:rsid w:val="00E25BBF"/>
    <w:rsid w:val="00E25CF7"/>
    <w:rsid w:val="00E26461"/>
    <w:rsid w:val="00E26C98"/>
    <w:rsid w:val="00E27D12"/>
    <w:rsid w:val="00E30927"/>
    <w:rsid w:val="00E309BA"/>
    <w:rsid w:val="00E30B3D"/>
    <w:rsid w:val="00E30C2C"/>
    <w:rsid w:val="00E310CC"/>
    <w:rsid w:val="00E32E1A"/>
    <w:rsid w:val="00E32FC9"/>
    <w:rsid w:val="00E33A59"/>
    <w:rsid w:val="00E33CEE"/>
    <w:rsid w:val="00E34B0D"/>
    <w:rsid w:val="00E35005"/>
    <w:rsid w:val="00E35B86"/>
    <w:rsid w:val="00E36DC4"/>
    <w:rsid w:val="00E36F1D"/>
    <w:rsid w:val="00E37434"/>
    <w:rsid w:val="00E37F05"/>
    <w:rsid w:val="00E4042F"/>
    <w:rsid w:val="00E40E13"/>
    <w:rsid w:val="00E40F62"/>
    <w:rsid w:val="00E411C0"/>
    <w:rsid w:val="00E41E56"/>
    <w:rsid w:val="00E42050"/>
    <w:rsid w:val="00E42196"/>
    <w:rsid w:val="00E42954"/>
    <w:rsid w:val="00E42C96"/>
    <w:rsid w:val="00E42FF5"/>
    <w:rsid w:val="00E43935"/>
    <w:rsid w:val="00E43A4B"/>
    <w:rsid w:val="00E43B1A"/>
    <w:rsid w:val="00E43D1A"/>
    <w:rsid w:val="00E44582"/>
    <w:rsid w:val="00E44A8C"/>
    <w:rsid w:val="00E44AA9"/>
    <w:rsid w:val="00E44AAA"/>
    <w:rsid w:val="00E46211"/>
    <w:rsid w:val="00E466E4"/>
    <w:rsid w:val="00E467E9"/>
    <w:rsid w:val="00E46DF7"/>
    <w:rsid w:val="00E471E5"/>
    <w:rsid w:val="00E476A7"/>
    <w:rsid w:val="00E47D39"/>
    <w:rsid w:val="00E50096"/>
    <w:rsid w:val="00E50A0F"/>
    <w:rsid w:val="00E50CA2"/>
    <w:rsid w:val="00E50E82"/>
    <w:rsid w:val="00E51FBE"/>
    <w:rsid w:val="00E52894"/>
    <w:rsid w:val="00E5292A"/>
    <w:rsid w:val="00E52A5E"/>
    <w:rsid w:val="00E52D54"/>
    <w:rsid w:val="00E53025"/>
    <w:rsid w:val="00E532A5"/>
    <w:rsid w:val="00E53B5A"/>
    <w:rsid w:val="00E54B0A"/>
    <w:rsid w:val="00E54CDB"/>
    <w:rsid w:val="00E551A9"/>
    <w:rsid w:val="00E55462"/>
    <w:rsid w:val="00E56312"/>
    <w:rsid w:val="00E563E4"/>
    <w:rsid w:val="00E564ED"/>
    <w:rsid w:val="00E568EB"/>
    <w:rsid w:val="00E56FF1"/>
    <w:rsid w:val="00E57887"/>
    <w:rsid w:val="00E57E89"/>
    <w:rsid w:val="00E60475"/>
    <w:rsid w:val="00E60CB1"/>
    <w:rsid w:val="00E614A5"/>
    <w:rsid w:val="00E6169E"/>
    <w:rsid w:val="00E6173B"/>
    <w:rsid w:val="00E61E8E"/>
    <w:rsid w:val="00E6238D"/>
    <w:rsid w:val="00E626F4"/>
    <w:rsid w:val="00E62C9C"/>
    <w:rsid w:val="00E62E70"/>
    <w:rsid w:val="00E62FB3"/>
    <w:rsid w:val="00E62FB4"/>
    <w:rsid w:val="00E632D8"/>
    <w:rsid w:val="00E6334A"/>
    <w:rsid w:val="00E63CD4"/>
    <w:rsid w:val="00E63D28"/>
    <w:rsid w:val="00E6406A"/>
    <w:rsid w:val="00E6480D"/>
    <w:rsid w:val="00E64AA3"/>
    <w:rsid w:val="00E65870"/>
    <w:rsid w:val="00E65B20"/>
    <w:rsid w:val="00E65C98"/>
    <w:rsid w:val="00E663DE"/>
    <w:rsid w:val="00E667BD"/>
    <w:rsid w:val="00E66C1E"/>
    <w:rsid w:val="00E66D82"/>
    <w:rsid w:val="00E66E8F"/>
    <w:rsid w:val="00E66FBD"/>
    <w:rsid w:val="00E67518"/>
    <w:rsid w:val="00E67C4D"/>
    <w:rsid w:val="00E67F5D"/>
    <w:rsid w:val="00E703F7"/>
    <w:rsid w:val="00E7049F"/>
    <w:rsid w:val="00E705E2"/>
    <w:rsid w:val="00E70C94"/>
    <w:rsid w:val="00E70D1B"/>
    <w:rsid w:val="00E70F02"/>
    <w:rsid w:val="00E71577"/>
    <w:rsid w:val="00E71A4F"/>
    <w:rsid w:val="00E71C50"/>
    <w:rsid w:val="00E71CF6"/>
    <w:rsid w:val="00E71F18"/>
    <w:rsid w:val="00E725F2"/>
    <w:rsid w:val="00E72653"/>
    <w:rsid w:val="00E727ED"/>
    <w:rsid w:val="00E72C5D"/>
    <w:rsid w:val="00E72CDE"/>
    <w:rsid w:val="00E72EF1"/>
    <w:rsid w:val="00E731C1"/>
    <w:rsid w:val="00E731D5"/>
    <w:rsid w:val="00E7322B"/>
    <w:rsid w:val="00E73BF9"/>
    <w:rsid w:val="00E74AA6"/>
    <w:rsid w:val="00E7502E"/>
    <w:rsid w:val="00E7597D"/>
    <w:rsid w:val="00E759BA"/>
    <w:rsid w:val="00E76174"/>
    <w:rsid w:val="00E768CD"/>
    <w:rsid w:val="00E76B97"/>
    <w:rsid w:val="00E77119"/>
    <w:rsid w:val="00E77560"/>
    <w:rsid w:val="00E7764C"/>
    <w:rsid w:val="00E8074D"/>
    <w:rsid w:val="00E808CE"/>
    <w:rsid w:val="00E808D5"/>
    <w:rsid w:val="00E80FD2"/>
    <w:rsid w:val="00E81D7D"/>
    <w:rsid w:val="00E82052"/>
    <w:rsid w:val="00E83288"/>
    <w:rsid w:val="00E833BC"/>
    <w:rsid w:val="00E83409"/>
    <w:rsid w:val="00E838F8"/>
    <w:rsid w:val="00E84257"/>
    <w:rsid w:val="00E84D20"/>
    <w:rsid w:val="00E84E39"/>
    <w:rsid w:val="00E850D8"/>
    <w:rsid w:val="00E856CB"/>
    <w:rsid w:val="00E85933"/>
    <w:rsid w:val="00E86B53"/>
    <w:rsid w:val="00E87452"/>
    <w:rsid w:val="00E87FB5"/>
    <w:rsid w:val="00E907DD"/>
    <w:rsid w:val="00E90B66"/>
    <w:rsid w:val="00E90F3B"/>
    <w:rsid w:val="00E9111D"/>
    <w:rsid w:val="00E9168D"/>
    <w:rsid w:val="00E9193D"/>
    <w:rsid w:val="00E91D2A"/>
    <w:rsid w:val="00E922F5"/>
    <w:rsid w:val="00E923BA"/>
    <w:rsid w:val="00E9275A"/>
    <w:rsid w:val="00E92838"/>
    <w:rsid w:val="00E92885"/>
    <w:rsid w:val="00E92C79"/>
    <w:rsid w:val="00E93E4D"/>
    <w:rsid w:val="00E94665"/>
    <w:rsid w:val="00E949E0"/>
    <w:rsid w:val="00E94B68"/>
    <w:rsid w:val="00E94F3D"/>
    <w:rsid w:val="00E950F8"/>
    <w:rsid w:val="00E95DC4"/>
    <w:rsid w:val="00E96115"/>
    <w:rsid w:val="00E96393"/>
    <w:rsid w:val="00E96852"/>
    <w:rsid w:val="00E96F9E"/>
    <w:rsid w:val="00E96FA8"/>
    <w:rsid w:val="00E96FCD"/>
    <w:rsid w:val="00E9706A"/>
    <w:rsid w:val="00E973E2"/>
    <w:rsid w:val="00E974E3"/>
    <w:rsid w:val="00E97F16"/>
    <w:rsid w:val="00E97FA6"/>
    <w:rsid w:val="00E97FEF"/>
    <w:rsid w:val="00EA03B5"/>
    <w:rsid w:val="00EA0BB1"/>
    <w:rsid w:val="00EA0BB6"/>
    <w:rsid w:val="00EA115D"/>
    <w:rsid w:val="00EA119C"/>
    <w:rsid w:val="00EA17FC"/>
    <w:rsid w:val="00EA1BD6"/>
    <w:rsid w:val="00EA1CB1"/>
    <w:rsid w:val="00EA2597"/>
    <w:rsid w:val="00EA2DF2"/>
    <w:rsid w:val="00EA3571"/>
    <w:rsid w:val="00EA36D9"/>
    <w:rsid w:val="00EA409F"/>
    <w:rsid w:val="00EA471E"/>
    <w:rsid w:val="00EA474B"/>
    <w:rsid w:val="00EA4F70"/>
    <w:rsid w:val="00EA535E"/>
    <w:rsid w:val="00EA5CE9"/>
    <w:rsid w:val="00EA6A6C"/>
    <w:rsid w:val="00EB03E6"/>
    <w:rsid w:val="00EB06AC"/>
    <w:rsid w:val="00EB0BBC"/>
    <w:rsid w:val="00EB1053"/>
    <w:rsid w:val="00EB128F"/>
    <w:rsid w:val="00EB16EE"/>
    <w:rsid w:val="00EB1828"/>
    <w:rsid w:val="00EB194C"/>
    <w:rsid w:val="00EB234C"/>
    <w:rsid w:val="00EB2382"/>
    <w:rsid w:val="00EB2C35"/>
    <w:rsid w:val="00EB3137"/>
    <w:rsid w:val="00EB3A1B"/>
    <w:rsid w:val="00EB401C"/>
    <w:rsid w:val="00EB4BE1"/>
    <w:rsid w:val="00EB4E78"/>
    <w:rsid w:val="00EB513F"/>
    <w:rsid w:val="00EB5466"/>
    <w:rsid w:val="00EB564B"/>
    <w:rsid w:val="00EB5D14"/>
    <w:rsid w:val="00EB5E98"/>
    <w:rsid w:val="00EB661B"/>
    <w:rsid w:val="00EB6992"/>
    <w:rsid w:val="00EB6CCA"/>
    <w:rsid w:val="00EB7258"/>
    <w:rsid w:val="00EB7684"/>
    <w:rsid w:val="00EB7AD2"/>
    <w:rsid w:val="00EB7B0C"/>
    <w:rsid w:val="00EC03B5"/>
    <w:rsid w:val="00EC085A"/>
    <w:rsid w:val="00EC0901"/>
    <w:rsid w:val="00EC0B9A"/>
    <w:rsid w:val="00EC1A5D"/>
    <w:rsid w:val="00EC1ADE"/>
    <w:rsid w:val="00EC20BF"/>
    <w:rsid w:val="00EC211E"/>
    <w:rsid w:val="00EC2722"/>
    <w:rsid w:val="00EC276D"/>
    <w:rsid w:val="00EC2786"/>
    <w:rsid w:val="00EC4BA7"/>
    <w:rsid w:val="00EC4CD8"/>
    <w:rsid w:val="00EC4E20"/>
    <w:rsid w:val="00EC4FA3"/>
    <w:rsid w:val="00EC6010"/>
    <w:rsid w:val="00EC6452"/>
    <w:rsid w:val="00EC6AE8"/>
    <w:rsid w:val="00EC6FB0"/>
    <w:rsid w:val="00EC7241"/>
    <w:rsid w:val="00EC7B36"/>
    <w:rsid w:val="00EC7E11"/>
    <w:rsid w:val="00ED0281"/>
    <w:rsid w:val="00ED0582"/>
    <w:rsid w:val="00ED12DA"/>
    <w:rsid w:val="00ED16CA"/>
    <w:rsid w:val="00ED175C"/>
    <w:rsid w:val="00ED1E13"/>
    <w:rsid w:val="00ED2437"/>
    <w:rsid w:val="00ED294B"/>
    <w:rsid w:val="00ED2B31"/>
    <w:rsid w:val="00ED2B75"/>
    <w:rsid w:val="00ED3311"/>
    <w:rsid w:val="00ED3758"/>
    <w:rsid w:val="00ED39DA"/>
    <w:rsid w:val="00ED3C72"/>
    <w:rsid w:val="00ED446B"/>
    <w:rsid w:val="00ED5158"/>
    <w:rsid w:val="00ED57BE"/>
    <w:rsid w:val="00ED5B0B"/>
    <w:rsid w:val="00ED5F6D"/>
    <w:rsid w:val="00ED6072"/>
    <w:rsid w:val="00ED60CF"/>
    <w:rsid w:val="00ED6B38"/>
    <w:rsid w:val="00ED79B9"/>
    <w:rsid w:val="00ED79BD"/>
    <w:rsid w:val="00ED7F99"/>
    <w:rsid w:val="00EE102B"/>
    <w:rsid w:val="00EE151C"/>
    <w:rsid w:val="00EE166C"/>
    <w:rsid w:val="00EE16CF"/>
    <w:rsid w:val="00EE2230"/>
    <w:rsid w:val="00EE246B"/>
    <w:rsid w:val="00EE2A24"/>
    <w:rsid w:val="00EE2BC6"/>
    <w:rsid w:val="00EE363D"/>
    <w:rsid w:val="00EE4C3E"/>
    <w:rsid w:val="00EE4DE0"/>
    <w:rsid w:val="00EE5239"/>
    <w:rsid w:val="00EE5515"/>
    <w:rsid w:val="00EE581D"/>
    <w:rsid w:val="00EE5E10"/>
    <w:rsid w:val="00EE5FB6"/>
    <w:rsid w:val="00EE6115"/>
    <w:rsid w:val="00EE64FE"/>
    <w:rsid w:val="00EE6B38"/>
    <w:rsid w:val="00EE6DF0"/>
    <w:rsid w:val="00EE7038"/>
    <w:rsid w:val="00EE7DE2"/>
    <w:rsid w:val="00EE7F4F"/>
    <w:rsid w:val="00EF06C7"/>
    <w:rsid w:val="00EF085B"/>
    <w:rsid w:val="00EF08EC"/>
    <w:rsid w:val="00EF1ECF"/>
    <w:rsid w:val="00EF2313"/>
    <w:rsid w:val="00EF2830"/>
    <w:rsid w:val="00EF2999"/>
    <w:rsid w:val="00EF32ED"/>
    <w:rsid w:val="00EF348B"/>
    <w:rsid w:val="00EF36DA"/>
    <w:rsid w:val="00EF3D39"/>
    <w:rsid w:val="00EF4243"/>
    <w:rsid w:val="00EF44A2"/>
    <w:rsid w:val="00EF45CB"/>
    <w:rsid w:val="00EF49BB"/>
    <w:rsid w:val="00EF50F9"/>
    <w:rsid w:val="00EF5171"/>
    <w:rsid w:val="00EF51D6"/>
    <w:rsid w:val="00EF58EE"/>
    <w:rsid w:val="00EF5B1A"/>
    <w:rsid w:val="00EF5D22"/>
    <w:rsid w:val="00EF5F36"/>
    <w:rsid w:val="00EF623A"/>
    <w:rsid w:val="00EF62F1"/>
    <w:rsid w:val="00EF6553"/>
    <w:rsid w:val="00EF7174"/>
    <w:rsid w:val="00EF7473"/>
    <w:rsid w:val="00EF76E6"/>
    <w:rsid w:val="00EF7955"/>
    <w:rsid w:val="00F00CDB"/>
    <w:rsid w:val="00F01008"/>
    <w:rsid w:val="00F0123E"/>
    <w:rsid w:val="00F01E3E"/>
    <w:rsid w:val="00F01FF4"/>
    <w:rsid w:val="00F02434"/>
    <w:rsid w:val="00F02AE0"/>
    <w:rsid w:val="00F02BFC"/>
    <w:rsid w:val="00F02CAB"/>
    <w:rsid w:val="00F02D8A"/>
    <w:rsid w:val="00F03895"/>
    <w:rsid w:val="00F03979"/>
    <w:rsid w:val="00F03FA6"/>
    <w:rsid w:val="00F0491F"/>
    <w:rsid w:val="00F04B74"/>
    <w:rsid w:val="00F04D33"/>
    <w:rsid w:val="00F04ECA"/>
    <w:rsid w:val="00F05159"/>
    <w:rsid w:val="00F056EF"/>
    <w:rsid w:val="00F05B9D"/>
    <w:rsid w:val="00F05BA7"/>
    <w:rsid w:val="00F065B3"/>
    <w:rsid w:val="00F066E0"/>
    <w:rsid w:val="00F06E92"/>
    <w:rsid w:val="00F076E3"/>
    <w:rsid w:val="00F07E24"/>
    <w:rsid w:val="00F10E7A"/>
    <w:rsid w:val="00F10E98"/>
    <w:rsid w:val="00F10F90"/>
    <w:rsid w:val="00F116A1"/>
    <w:rsid w:val="00F11CD5"/>
    <w:rsid w:val="00F122B7"/>
    <w:rsid w:val="00F127E9"/>
    <w:rsid w:val="00F128EE"/>
    <w:rsid w:val="00F12968"/>
    <w:rsid w:val="00F129DF"/>
    <w:rsid w:val="00F12BCF"/>
    <w:rsid w:val="00F12E88"/>
    <w:rsid w:val="00F13170"/>
    <w:rsid w:val="00F13179"/>
    <w:rsid w:val="00F13FFD"/>
    <w:rsid w:val="00F1510C"/>
    <w:rsid w:val="00F15320"/>
    <w:rsid w:val="00F157D3"/>
    <w:rsid w:val="00F15938"/>
    <w:rsid w:val="00F15C5D"/>
    <w:rsid w:val="00F16242"/>
    <w:rsid w:val="00F168FF"/>
    <w:rsid w:val="00F16C20"/>
    <w:rsid w:val="00F17715"/>
    <w:rsid w:val="00F17E25"/>
    <w:rsid w:val="00F202D4"/>
    <w:rsid w:val="00F2091E"/>
    <w:rsid w:val="00F2102C"/>
    <w:rsid w:val="00F218A0"/>
    <w:rsid w:val="00F2196A"/>
    <w:rsid w:val="00F21BB2"/>
    <w:rsid w:val="00F21E9D"/>
    <w:rsid w:val="00F21EED"/>
    <w:rsid w:val="00F229CA"/>
    <w:rsid w:val="00F22C87"/>
    <w:rsid w:val="00F23428"/>
    <w:rsid w:val="00F23650"/>
    <w:rsid w:val="00F239AA"/>
    <w:rsid w:val="00F23CDB"/>
    <w:rsid w:val="00F2426E"/>
    <w:rsid w:val="00F245A4"/>
    <w:rsid w:val="00F24648"/>
    <w:rsid w:val="00F246A5"/>
    <w:rsid w:val="00F249B5"/>
    <w:rsid w:val="00F24A49"/>
    <w:rsid w:val="00F24AD0"/>
    <w:rsid w:val="00F24DAA"/>
    <w:rsid w:val="00F24FB4"/>
    <w:rsid w:val="00F257BF"/>
    <w:rsid w:val="00F25E47"/>
    <w:rsid w:val="00F25FBE"/>
    <w:rsid w:val="00F26459"/>
    <w:rsid w:val="00F266A6"/>
    <w:rsid w:val="00F26C77"/>
    <w:rsid w:val="00F2772E"/>
    <w:rsid w:val="00F27FB9"/>
    <w:rsid w:val="00F3020B"/>
    <w:rsid w:val="00F30D2B"/>
    <w:rsid w:val="00F3166F"/>
    <w:rsid w:val="00F32E5D"/>
    <w:rsid w:val="00F33FEA"/>
    <w:rsid w:val="00F341B1"/>
    <w:rsid w:val="00F342B0"/>
    <w:rsid w:val="00F3433E"/>
    <w:rsid w:val="00F34650"/>
    <w:rsid w:val="00F34E14"/>
    <w:rsid w:val="00F35271"/>
    <w:rsid w:val="00F35D1E"/>
    <w:rsid w:val="00F35E2C"/>
    <w:rsid w:val="00F363E1"/>
    <w:rsid w:val="00F3691C"/>
    <w:rsid w:val="00F36B73"/>
    <w:rsid w:val="00F372FF"/>
    <w:rsid w:val="00F379C8"/>
    <w:rsid w:val="00F37B9D"/>
    <w:rsid w:val="00F37C42"/>
    <w:rsid w:val="00F404B6"/>
    <w:rsid w:val="00F405F6"/>
    <w:rsid w:val="00F40758"/>
    <w:rsid w:val="00F40960"/>
    <w:rsid w:val="00F40B00"/>
    <w:rsid w:val="00F410D7"/>
    <w:rsid w:val="00F41164"/>
    <w:rsid w:val="00F41351"/>
    <w:rsid w:val="00F41764"/>
    <w:rsid w:val="00F41ACB"/>
    <w:rsid w:val="00F41F89"/>
    <w:rsid w:val="00F427E4"/>
    <w:rsid w:val="00F42960"/>
    <w:rsid w:val="00F42AD1"/>
    <w:rsid w:val="00F42B80"/>
    <w:rsid w:val="00F42C3F"/>
    <w:rsid w:val="00F43B5F"/>
    <w:rsid w:val="00F43CC3"/>
    <w:rsid w:val="00F446DD"/>
    <w:rsid w:val="00F46850"/>
    <w:rsid w:val="00F46B4D"/>
    <w:rsid w:val="00F46D2E"/>
    <w:rsid w:val="00F47C79"/>
    <w:rsid w:val="00F500E9"/>
    <w:rsid w:val="00F5026B"/>
    <w:rsid w:val="00F50523"/>
    <w:rsid w:val="00F50561"/>
    <w:rsid w:val="00F507C4"/>
    <w:rsid w:val="00F51023"/>
    <w:rsid w:val="00F51844"/>
    <w:rsid w:val="00F51D5E"/>
    <w:rsid w:val="00F52016"/>
    <w:rsid w:val="00F520ED"/>
    <w:rsid w:val="00F52292"/>
    <w:rsid w:val="00F5241A"/>
    <w:rsid w:val="00F52962"/>
    <w:rsid w:val="00F52DAE"/>
    <w:rsid w:val="00F530F5"/>
    <w:rsid w:val="00F5360B"/>
    <w:rsid w:val="00F5372D"/>
    <w:rsid w:val="00F53B35"/>
    <w:rsid w:val="00F54862"/>
    <w:rsid w:val="00F54AC0"/>
    <w:rsid w:val="00F54F86"/>
    <w:rsid w:val="00F55339"/>
    <w:rsid w:val="00F5581F"/>
    <w:rsid w:val="00F55BCA"/>
    <w:rsid w:val="00F55ECC"/>
    <w:rsid w:val="00F55F2D"/>
    <w:rsid w:val="00F56361"/>
    <w:rsid w:val="00F56615"/>
    <w:rsid w:val="00F57215"/>
    <w:rsid w:val="00F5773B"/>
    <w:rsid w:val="00F57754"/>
    <w:rsid w:val="00F57B8B"/>
    <w:rsid w:val="00F600C4"/>
    <w:rsid w:val="00F600F3"/>
    <w:rsid w:val="00F60491"/>
    <w:rsid w:val="00F60496"/>
    <w:rsid w:val="00F60C5D"/>
    <w:rsid w:val="00F60E41"/>
    <w:rsid w:val="00F60FBA"/>
    <w:rsid w:val="00F610BA"/>
    <w:rsid w:val="00F6143B"/>
    <w:rsid w:val="00F61601"/>
    <w:rsid w:val="00F61A91"/>
    <w:rsid w:val="00F61B1C"/>
    <w:rsid w:val="00F61BF6"/>
    <w:rsid w:val="00F62429"/>
    <w:rsid w:val="00F62942"/>
    <w:rsid w:val="00F62D7F"/>
    <w:rsid w:val="00F62EFE"/>
    <w:rsid w:val="00F6313C"/>
    <w:rsid w:val="00F63D6D"/>
    <w:rsid w:val="00F6454B"/>
    <w:rsid w:val="00F64948"/>
    <w:rsid w:val="00F65062"/>
    <w:rsid w:val="00F6523A"/>
    <w:rsid w:val="00F655AC"/>
    <w:rsid w:val="00F65884"/>
    <w:rsid w:val="00F66233"/>
    <w:rsid w:val="00F6707C"/>
    <w:rsid w:val="00F67497"/>
    <w:rsid w:val="00F6763C"/>
    <w:rsid w:val="00F7034A"/>
    <w:rsid w:val="00F70430"/>
    <w:rsid w:val="00F705BC"/>
    <w:rsid w:val="00F71032"/>
    <w:rsid w:val="00F71851"/>
    <w:rsid w:val="00F71E52"/>
    <w:rsid w:val="00F72676"/>
    <w:rsid w:val="00F72799"/>
    <w:rsid w:val="00F72833"/>
    <w:rsid w:val="00F72F3A"/>
    <w:rsid w:val="00F7384D"/>
    <w:rsid w:val="00F73DF0"/>
    <w:rsid w:val="00F73E2E"/>
    <w:rsid w:val="00F74402"/>
    <w:rsid w:val="00F7519A"/>
    <w:rsid w:val="00F76A22"/>
    <w:rsid w:val="00F76B33"/>
    <w:rsid w:val="00F76CC9"/>
    <w:rsid w:val="00F76D95"/>
    <w:rsid w:val="00F77F56"/>
    <w:rsid w:val="00F77F86"/>
    <w:rsid w:val="00F80027"/>
    <w:rsid w:val="00F806FD"/>
    <w:rsid w:val="00F808E3"/>
    <w:rsid w:val="00F809D2"/>
    <w:rsid w:val="00F81758"/>
    <w:rsid w:val="00F81999"/>
    <w:rsid w:val="00F81C85"/>
    <w:rsid w:val="00F820BC"/>
    <w:rsid w:val="00F82424"/>
    <w:rsid w:val="00F827AC"/>
    <w:rsid w:val="00F828E9"/>
    <w:rsid w:val="00F82CA3"/>
    <w:rsid w:val="00F83082"/>
    <w:rsid w:val="00F83088"/>
    <w:rsid w:val="00F83F06"/>
    <w:rsid w:val="00F841FA"/>
    <w:rsid w:val="00F843A3"/>
    <w:rsid w:val="00F84920"/>
    <w:rsid w:val="00F84A39"/>
    <w:rsid w:val="00F850C3"/>
    <w:rsid w:val="00F854AE"/>
    <w:rsid w:val="00F85DCC"/>
    <w:rsid w:val="00F86CA9"/>
    <w:rsid w:val="00F86D70"/>
    <w:rsid w:val="00F86F27"/>
    <w:rsid w:val="00F873C5"/>
    <w:rsid w:val="00F874CF"/>
    <w:rsid w:val="00F87708"/>
    <w:rsid w:val="00F9021D"/>
    <w:rsid w:val="00F903B4"/>
    <w:rsid w:val="00F90BEF"/>
    <w:rsid w:val="00F90F29"/>
    <w:rsid w:val="00F90F9B"/>
    <w:rsid w:val="00F91645"/>
    <w:rsid w:val="00F919CA"/>
    <w:rsid w:val="00F91C72"/>
    <w:rsid w:val="00F91FDE"/>
    <w:rsid w:val="00F92CF5"/>
    <w:rsid w:val="00F92D5A"/>
    <w:rsid w:val="00F92DA8"/>
    <w:rsid w:val="00F92DAC"/>
    <w:rsid w:val="00F92F26"/>
    <w:rsid w:val="00F93266"/>
    <w:rsid w:val="00F93969"/>
    <w:rsid w:val="00F93C07"/>
    <w:rsid w:val="00F93F1A"/>
    <w:rsid w:val="00F94390"/>
    <w:rsid w:val="00F946F2"/>
    <w:rsid w:val="00F94770"/>
    <w:rsid w:val="00F947F1"/>
    <w:rsid w:val="00F94A55"/>
    <w:rsid w:val="00F95E62"/>
    <w:rsid w:val="00F95F21"/>
    <w:rsid w:val="00F9628D"/>
    <w:rsid w:val="00F96750"/>
    <w:rsid w:val="00F96A86"/>
    <w:rsid w:val="00F96AD4"/>
    <w:rsid w:val="00F96D27"/>
    <w:rsid w:val="00F96FB4"/>
    <w:rsid w:val="00F971FF"/>
    <w:rsid w:val="00F976D9"/>
    <w:rsid w:val="00F9781B"/>
    <w:rsid w:val="00F97AAC"/>
    <w:rsid w:val="00FA0170"/>
    <w:rsid w:val="00FA017C"/>
    <w:rsid w:val="00FA0978"/>
    <w:rsid w:val="00FA0FAC"/>
    <w:rsid w:val="00FA0FB0"/>
    <w:rsid w:val="00FA15C3"/>
    <w:rsid w:val="00FA15E7"/>
    <w:rsid w:val="00FA1BF7"/>
    <w:rsid w:val="00FA1E05"/>
    <w:rsid w:val="00FA20E9"/>
    <w:rsid w:val="00FA27B4"/>
    <w:rsid w:val="00FA280C"/>
    <w:rsid w:val="00FA2873"/>
    <w:rsid w:val="00FA2A19"/>
    <w:rsid w:val="00FA358F"/>
    <w:rsid w:val="00FA3827"/>
    <w:rsid w:val="00FA44B7"/>
    <w:rsid w:val="00FA520F"/>
    <w:rsid w:val="00FA5744"/>
    <w:rsid w:val="00FA61AC"/>
    <w:rsid w:val="00FA637A"/>
    <w:rsid w:val="00FA6634"/>
    <w:rsid w:val="00FA670B"/>
    <w:rsid w:val="00FA6ABA"/>
    <w:rsid w:val="00FA6BAA"/>
    <w:rsid w:val="00FA6E9C"/>
    <w:rsid w:val="00FA7837"/>
    <w:rsid w:val="00FA7C13"/>
    <w:rsid w:val="00FA7F27"/>
    <w:rsid w:val="00FB0E46"/>
    <w:rsid w:val="00FB10BA"/>
    <w:rsid w:val="00FB1D8B"/>
    <w:rsid w:val="00FB2182"/>
    <w:rsid w:val="00FB2656"/>
    <w:rsid w:val="00FB2998"/>
    <w:rsid w:val="00FB3295"/>
    <w:rsid w:val="00FB336C"/>
    <w:rsid w:val="00FB33E0"/>
    <w:rsid w:val="00FB36DE"/>
    <w:rsid w:val="00FB3D47"/>
    <w:rsid w:val="00FB40D8"/>
    <w:rsid w:val="00FB4694"/>
    <w:rsid w:val="00FB46D2"/>
    <w:rsid w:val="00FB471E"/>
    <w:rsid w:val="00FB4D04"/>
    <w:rsid w:val="00FB55A9"/>
    <w:rsid w:val="00FB5737"/>
    <w:rsid w:val="00FB5860"/>
    <w:rsid w:val="00FB633E"/>
    <w:rsid w:val="00FB6C17"/>
    <w:rsid w:val="00FB71C1"/>
    <w:rsid w:val="00FB7715"/>
    <w:rsid w:val="00FB7891"/>
    <w:rsid w:val="00FB7E6C"/>
    <w:rsid w:val="00FC0374"/>
    <w:rsid w:val="00FC042B"/>
    <w:rsid w:val="00FC0720"/>
    <w:rsid w:val="00FC0C63"/>
    <w:rsid w:val="00FC18B9"/>
    <w:rsid w:val="00FC1A18"/>
    <w:rsid w:val="00FC1BE9"/>
    <w:rsid w:val="00FC1D71"/>
    <w:rsid w:val="00FC241C"/>
    <w:rsid w:val="00FC2A4F"/>
    <w:rsid w:val="00FC2A66"/>
    <w:rsid w:val="00FC3150"/>
    <w:rsid w:val="00FC448E"/>
    <w:rsid w:val="00FC44C0"/>
    <w:rsid w:val="00FC4572"/>
    <w:rsid w:val="00FC4FAE"/>
    <w:rsid w:val="00FC50E2"/>
    <w:rsid w:val="00FC58D6"/>
    <w:rsid w:val="00FC5947"/>
    <w:rsid w:val="00FC62D0"/>
    <w:rsid w:val="00FC6362"/>
    <w:rsid w:val="00FC6EFB"/>
    <w:rsid w:val="00FC710D"/>
    <w:rsid w:val="00FC7239"/>
    <w:rsid w:val="00FC72D2"/>
    <w:rsid w:val="00FC74AA"/>
    <w:rsid w:val="00FC7BEE"/>
    <w:rsid w:val="00FD023F"/>
    <w:rsid w:val="00FD028F"/>
    <w:rsid w:val="00FD07D8"/>
    <w:rsid w:val="00FD08B9"/>
    <w:rsid w:val="00FD154C"/>
    <w:rsid w:val="00FD16F0"/>
    <w:rsid w:val="00FD18FC"/>
    <w:rsid w:val="00FD1BE7"/>
    <w:rsid w:val="00FD21F4"/>
    <w:rsid w:val="00FD24CA"/>
    <w:rsid w:val="00FD27D9"/>
    <w:rsid w:val="00FD2BB6"/>
    <w:rsid w:val="00FD3276"/>
    <w:rsid w:val="00FD3A1B"/>
    <w:rsid w:val="00FD3E03"/>
    <w:rsid w:val="00FD403B"/>
    <w:rsid w:val="00FD4343"/>
    <w:rsid w:val="00FD43CB"/>
    <w:rsid w:val="00FD4410"/>
    <w:rsid w:val="00FD4541"/>
    <w:rsid w:val="00FD5395"/>
    <w:rsid w:val="00FD5CA7"/>
    <w:rsid w:val="00FD60F2"/>
    <w:rsid w:val="00FD687C"/>
    <w:rsid w:val="00FD7020"/>
    <w:rsid w:val="00FD72CF"/>
    <w:rsid w:val="00FD776F"/>
    <w:rsid w:val="00FE0133"/>
    <w:rsid w:val="00FE01E9"/>
    <w:rsid w:val="00FE05D7"/>
    <w:rsid w:val="00FE08FE"/>
    <w:rsid w:val="00FE0B35"/>
    <w:rsid w:val="00FE0EDA"/>
    <w:rsid w:val="00FE1239"/>
    <w:rsid w:val="00FE174A"/>
    <w:rsid w:val="00FE19B1"/>
    <w:rsid w:val="00FE1F6E"/>
    <w:rsid w:val="00FE25D1"/>
    <w:rsid w:val="00FE28D4"/>
    <w:rsid w:val="00FE29D9"/>
    <w:rsid w:val="00FE2C49"/>
    <w:rsid w:val="00FE3885"/>
    <w:rsid w:val="00FE38D9"/>
    <w:rsid w:val="00FE44A9"/>
    <w:rsid w:val="00FE48BA"/>
    <w:rsid w:val="00FE4DC5"/>
    <w:rsid w:val="00FE4EED"/>
    <w:rsid w:val="00FE51B4"/>
    <w:rsid w:val="00FE5343"/>
    <w:rsid w:val="00FE6195"/>
    <w:rsid w:val="00FE623F"/>
    <w:rsid w:val="00FE6529"/>
    <w:rsid w:val="00FE6728"/>
    <w:rsid w:val="00FE6A10"/>
    <w:rsid w:val="00FE6C87"/>
    <w:rsid w:val="00FE6DA0"/>
    <w:rsid w:val="00FE79BA"/>
    <w:rsid w:val="00FE7A7F"/>
    <w:rsid w:val="00FE7BD7"/>
    <w:rsid w:val="00FF03AA"/>
    <w:rsid w:val="00FF215D"/>
    <w:rsid w:val="00FF21E3"/>
    <w:rsid w:val="00FF2316"/>
    <w:rsid w:val="00FF393C"/>
    <w:rsid w:val="00FF3A09"/>
    <w:rsid w:val="00FF3DA2"/>
    <w:rsid w:val="00FF3E21"/>
    <w:rsid w:val="00FF4411"/>
    <w:rsid w:val="00FF4501"/>
    <w:rsid w:val="00FF4863"/>
    <w:rsid w:val="00FF4CFD"/>
    <w:rsid w:val="00FF4EF2"/>
    <w:rsid w:val="00FF5ECE"/>
    <w:rsid w:val="00FF5F4E"/>
    <w:rsid w:val="00FF61CF"/>
    <w:rsid w:val="00FF62AA"/>
    <w:rsid w:val="00FF64A3"/>
    <w:rsid w:val="00FF6B93"/>
    <w:rsid w:val="00FF6CB5"/>
    <w:rsid w:val="00FF7235"/>
    <w:rsid w:val="00FF731A"/>
    <w:rsid w:val="00FF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white">
      <v:fill color="white"/>
      <v:stroke color="white"/>
      <o:colormru v:ext="edit" colors="#eaeaea,#ddd,#b2b2b2"/>
    </o:shapedefaults>
    <o:shapelayout v:ext="edit">
      <o:idmap v:ext="edit" data="1"/>
    </o:shapelayout>
  </w:shapeDefaults>
  <w:decimalSymbol w:val="."/>
  <w:listSeparator w:val=","/>
  <w14:docId w14:val="41068A33"/>
  <w15:docId w15:val="{DC73B2F3-E138-4C11-94AB-709632769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Preformatted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77F7"/>
    <w:pPr>
      <w:tabs>
        <w:tab w:val="left" w:pos="567"/>
      </w:tabs>
      <w:spacing w:line="260" w:lineRule="exact"/>
    </w:pPr>
    <w:rPr>
      <w:sz w:val="22"/>
      <w:lang w:val="pl-PL" w:eastAsia="en-US"/>
    </w:rPr>
  </w:style>
  <w:style w:type="paragraph" w:styleId="Heading1">
    <w:name w:val="heading 1"/>
    <w:basedOn w:val="Normal"/>
    <w:next w:val="Normal"/>
    <w:link w:val="Heading1Char"/>
    <w:qFormat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Heading4">
    <w:name w:val="heading 4"/>
    <w:basedOn w:val="Normal"/>
    <w:next w:val="Normal"/>
    <w:link w:val="Heading4Char"/>
    <w:qFormat/>
    <w:pPr>
      <w:keepNext/>
      <w:jc w:val="both"/>
      <w:outlineLvl w:val="3"/>
    </w:pPr>
    <w:rPr>
      <w:b/>
      <w:noProof/>
    </w:rPr>
  </w:style>
  <w:style w:type="paragraph" w:styleId="Heading5">
    <w:name w:val="heading 5"/>
    <w:basedOn w:val="Normal"/>
    <w:next w:val="Normal"/>
    <w:link w:val="Heading5Char"/>
    <w:qFormat/>
    <w:pPr>
      <w:keepNext/>
      <w:jc w:val="both"/>
      <w:outlineLvl w:val="4"/>
    </w:pPr>
    <w:rPr>
      <w:noProof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pPr>
      <w:keepNext/>
      <w:ind w:left="567" w:hanging="567"/>
      <w:jc w:val="both"/>
      <w:outlineLvl w:val="7"/>
    </w:pPr>
    <w:rPr>
      <w:b/>
      <w:i/>
    </w:rPr>
  </w:style>
  <w:style w:type="paragraph" w:styleId="Heading9">
    <w:name w:val="heading 9"/>
    <w:basedOn w:val="Normal"/>
    <w:next w:val="Normal"/>
    <w:link w:val="Heading9Char"/>
    <w:qFormat/>
    <w:pPr>
      <w:keepNext/>
      <w:jc w:val="both"/>
      <w:outlineLvl w:val="8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paragraph" w:styleId="Footer">
    <w:name w:val="footer"/>
    <w:basedOn w:val="Normal"/>
    <w:link w:val="FooterChar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link w:val="BodyTextIndentChar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paragraph" w:styleId="BodyText3">
    <w:name w:val="Body Text 3"/>
    <w:basedOn w:val="Normal"/>
    <w:link w:val="BodyText3Char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  <w:lang w:eastAsia="en-GB"/>
    </w:rPr>
  </w:style>
  <w:style w:type="paragraph" w:styleId="BodyTextIndent2">
    <w:name w:val="Body Text Indent 2"/>
    <w:basedOn w:val="Normal"/>
    <w:link w:val="BodyTextIndent2Char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paragraph" w:styleId="BodyText">
    <w:name w:val="Body Text"/>
    <w:basedOn w:val="Normal"/>
    <w:link w:val="BodyTextChar"/>
    <w:pPr>
      <w:tabs>
        <w:tab w:val="clear" w:pos="567"/>
      </w:tabs>
      <w:spacing w:line="240" w:lineRule="auto"/>
    </w:pPr>
    <w:rPr>
      <w:i/>
      <w:color w:val="008000"/>
    </w:rPr>
  </w:style>
  <w:style w:type="paragraph" w:styleId="BodyText2">
    <w:name w:val="Body Text 2"/>
    <w:basedOn w:val="Normal"/>
    <w:link w:val="BodyText2Char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link w:val="CommentTextChar1"/>
    <w:rPr>
      <w:sz w:val="20"/>
      <w:lang w:eastAsia="x-none"/>
    </w:rPr>
  </w:style>
  <w:style w:type="paragraph" w:customStyle="1" w:styleId="EMEAEnBodyText">
    <w:name w:val="EMEA En Body Text"/>
    <w:basedOn w:val="Normal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AHeader1">
    <w:name w:val="AHeader 1"/>
    <w:basedOn w:val="Normal"/>
    <w:pPr>
      <w:numPr>
        <w:numId w:val="2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pPr>
      <w:numPr>
        <w:ilvl w:val="4"/>
      </w:numPr>
      <w:tabs>
        <w:tab w:val="clear" w:pos="1701"/>
        <w:tab w:val="num" w:pos="360"/>
      </w:tabs>
    </w:pPr>
  </w:style>
  <w:style w:type="paragraph" w:styleId="BodyTextIndent3">
    <w:name w:val="Body Text Indent 3"/>
    <w:basedOn w:val="Normal"/>
    <w:link w:val="BodyTextIndent3Char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uiPriority w:val="99"/>
    <w:pPr>
      <w:tabs>
        <w:tab w:val="clear" w:pos="567"/>
      </w:tabs>
      <w:spacing w:before="100" w:beforeAutospacing="1" w:after="100" w:afterAutospacing="1" w:line="240" w:lineRule="auto"/>
    </w:pPr>
    <w:rPr>
      <w:rFonts w:ascii="Arial Unicode MS" w:hAnsi="Arial Unicode MS"/>
      <w:sz w:val="24"/>
      <w:szCs w:val="24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374D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rPr>
      <w:b/>
      <w:bCs/>
    </w:rPr>
  </w:style>
  <w:style w:type="paragraph" w:customStyle="1" w:styleId="Para0s">
    <w:name w:val="Para:0:s"/>
    <w:basedOn w:val="Normal"/>
    <w:rsid w:val="00746E6D"/>
    <w:pPr>
      <w:tabs>
        <w:tab w:val="clear" w:pos="567"/>
      </w:tabs>
      <w:spacing w:after="220" w:line="240" w:lineRule="auto"/>
    </w:pPr>
    <w:rPr>
      <w:rFonts w:ascii="Helvetica" w:hAnsi="Helvetica"/>
      <w:lang w:val="en-US"/>
    </w:rPr>
  </w:style>
  <w:style w:type="paragraph" w:customStyle="1" w:styleId="Table120">
    <w:name w:val="Table12:0"/>
    <w:basedOn w:val="Para0s"/>
    <w:rsid w:val="00746E6D"/>
    <w:pPr>
      <w:keepNext/>
      <w:spacing w:before="80" w:after="80"/>
    </w:pPr>
    <w:rPr>
      <w:rFonts w:ascii="Times New Roman" w:hAnsi="Times New Roman"/>
      <w:sz w:val="24"/>
      <w:lang w:eastAsia="de-DE"/>
    </w:rPr>
  </w:style>
  <w:style w:type="paragraph" w:customStyle="1" w:styleId="Xspace40">
    <w:name w:val="Xspace4:0"/>
    <w:basedOn w:val="Normal"/>
    <w:rsid w:val="00746E6D"/>
    <w:pPr>
      <w:tabs>
        <w:tab w:val="clear" w:pos="567"/>
      </w:tabs>
      <w:spacing w:line="240" w:lineRule="auto"/>
    </w:pPr>
    <w:rPr>
      <w:sz w:val="8"/>
      <w:szCs w:val="8"/>
      <w:lang w:val="en-US" w:eastAsia="de-DE"/>
    </w:rPr>
  </w:style>
  <w:style w:type="paragraph" w:customStyle="1" w:styleId="GlobalBayerBodyText">
    <w:name w:val="Global Bayer Body Text"/>
    <w:basedOn w:val="Normal"/>
    <w:link w:val="GlobalBayerBodyTextChar"/>
    <w:rsid w:val="001F7AC3"/>
    <w:pPr>
      <w:tabs>
        <w:tab w:val="clear" w:pos="567"/>
        <w:tab w:val="left" w:pos="11174"/>
        <w:tab w:val="left" w:pos="15142"/>
      </w:tabs>
      <w:suppressAutoHyphens/>
      <w:spacing w:before="120" w:after="240" w:line="240" w:lineRule="auto"/>
    </w:pPr>
    <w:rPr>
      <w:rFonts w:ascii="Arial" w:hAnsi="Arial"/>
      <w:sz w:val="20"/>
      <w:lang w:val="en-US" w:eastAsia="de-DE"/>
    </w:rPr>
  </w:style>
  <w:style w:type="character" w:customStyle="1" w:styleId="GlobalBayerBodyTextChar">
    <w:name w:val="Global Bayer Body Text Char"/>
    <w:link w:val="GlobalBayerBodyText"/>
    <w:rsid w:val="001F7AC3"/>
    <w:rPr>
      <w:rFonts w:ascii="Arial" w:hAnsi="Arial"/>
      <w:lang w:val="en-US" w:eastAsia="de-DE" w:bidi="ar-SA"/>
    </w:rPr>
  </w:style>
  <w:style w:type="paragraph" w:customStyle="1" w:styleId="BayerBodyTextFull">
    <w:name w:val="Bayer Body Text Full"/>
    <w:basedOn w:val="Normal"/>
    <w:link w:val="BayerBodyTextFullZchn"/>
    <w:qFormat/>
    <w:rsid w:val="00B93776"/>
    <w:pPr>
      <w:tabs>
        <w:tab w:val="clear" w:pos="567"/>
      </w:tabs>
      <w:spacing w:before="120" w:after="120" w:line="240" w:lineRule="auto"/>
    </w:pPr>
    <w:rPr>
      <w:sz w:val="24"/>
      <w:lang w:val="x-none" w:eastAsia="x-none"/>
    </w:rPr>
  </w:style>
  <w:style w:type="paragraph" w:customStyle="1" w:styleId="Para0sb">
    <w:name w:val="Para:0:sb"/>
    <w:basedOn w:val="Normal"/>
    <w:rsid w:val="00A778AC"/>
    <w:pPr>
      <w:tabs>
        <w:tab w:val="clear" w:pos="567"/>
      </w:tabs>
      <w:spacing w:after="220" w:line="240" w:lineRule="auto"/>
    </w:pPr>
    <w:rPr>
      <w:b/>
      <w:lang w:val="en-US" w:eastAsia="de-DE"/>
    </w:rPr>
  </w:style>
  <w:style w:type="paragraph" w:styleId="EndnoteText">
    <w:name w:val="endnote text"/>
    <w:basedOn w:val="Normal"/>
    <w:link w:val="EndnoteTextChar"/>
    <w:semiHidden/>
    <w:rsid w:val="00F02CAB"/>
    <w:pPr>
      <w:tabs>
        <w:tab w:val="clear" w:pos="567"/>
      </w:tabs>
      <w:spacing w:line="240" w:lineRule="auto"/>
    </w:pPr>
    <w:rPr>
      <w:sz w:val="20"/>
      <w:lang w:val="en-US"/>
    </w:rPr>
  </w:style>
  <w:style w:type="character" w:styleId="EndnoteReference">
    <w:name w:val="endnote reference"/>
    <w:semiHidden/>
    <w:rsid w:val="00F02CAB"/>
    <w:rPr>
      <w:vertAlign w:val="superscript"/>
    </w:rPr>
  </w:style>
  <w:style w:type="table" w:styleId="TableGrid">
    <w:name w:val="Table Grid"/>
    <w:basedOn w:val="TableNormal"/>
    <w:rsid w:val="008D7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-BodyText">
    <w:name w:val="C-Body Text"/>
    <w:link w:val="C-BodyTextChar"/>
    <w:rsid w:val="00F446DD"/>
    <w:pPr>
      <w:spacing w:before="120" w:after="120" w:line="280" w:lineRule="atLeast"/>
    </w:pPr>
    <w:rPr>
      <w:sz w:val="24"/>
      <w:lang w:val="en-US" w:eastAsia="en-US"/>
    </w:rPr>
  </w:style>
  <w:style w:type="character" w:customStyle="1" w:styleId="C-BodyTextChar">
    <w:name w:val="C-Body Text Char"/>
    <w:link w:val="C-BodyText"/>
    <w:rsid w:val="00F446DD"/>
    <w:rPr>
      <w:sz w:val="24"/>
      <w:lang w:val="en-US" w:eastAsia="en-US" w:bidi="ar-SA"/>
    </w:rPr>
  </w:style>
  <w:style w:type="paragraph" w:customStyle="1" w:styleId="C-TableHeader">
    <w:name w:val="C-Table Header"/>
    <w:next w:val="C-TableText"/>
    <w:rsid w:val="00F903B4"/>
    <w:pPr>
      <w:keepNext/>
      <w:spacing w:before="60" w:after="60"/>
    </w:pPr>
    <w:rPr>
      <w:b/>
      <w:sz w:val="22"/>
      <w:lang w:val="en-US" w:eastAsia="en-US"/>
    </w:rPr>
  </w:style>
  <w:style w:type="paragraph" w:customStyle="1" w:styleId="C-TableText">
    <w:name w:val="C-Table Text"/>
    <w:rsid w:val="00F903B4"/>
    <w:pPr>
      <w:spacing w:before="60" w:after="60"/>
    </w:pPr>
    <w:rPr>
      <w:sz w:val="22"/>
      <w:lang w:val="en-US" w:eastAsia="en-US"/>
    </w:rPr>
  </w:style>
  <w:style w:type="table" w:customStyle="1" w:styleId="C-Table">
    <w:name w:val="C-Table"/>
    <w:basedOn w:val="TableNormal"/>
    <w:rsid w:val="00F903B4"/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rPr>
      <w:cantSplit/>
    </w:trPr>
  </w:style>
  <w:style w:type="paragraph" w:customStyle="1" w:styleId="BayerTRDASectionHeading3">
    <w:name w:val="Bayer TRD_A_Section Heading 3"/>
    <w:basedOn w:val="Normal"/>
    <w:next w:val="BayerBodyTextFull"/>
    <w:semiHidden/>
    <w:rsid w:val="001320CB"/>
    <w:pPr>
      <w:keepNext/>
      <w:tabs>
        <w:tab w:val="clear" w:pos="567"/>
        <w:tab w:val="left" w:pos="1134"/>
      </w:tabs>
      <w:spacing w:before="60" w:after="60" w:line="240" w:lineRule="auto"/>
      <w:ind w:left="1559" w:hanging="1134"/>
      <w:outlineLvl w:val="2"/>
    </w:pPr>
    <w:rPr>
      <w:kern w:val="28"/>
      <w:sz w:val="24"/>
      <w:szCs w:val="24"/>
      <w:lang w:val="en-US"/>
    </w:rPr>
  </w:style>
  <w:style w:type="paragraph" w:customStyle="1" w:styleId="TitleB">
    <w:name w:val="Title B"/>
    <w:basedOn w:val="Normal"/>
    <w:qFormat/>
    <w:rsid w:val="00311E08"/>
    <w:pPr>
      <w:tabs>
        <w:tab w:val="clear" w:pos="567"/>
      </w:tabs>
      <w:spacing w:line="240" w:lineRule="auto"/>
      <w:ind w:left="567" w:hanging="567"/>
      <w:outlineLvl w:val="1"/>
    </w:pPr>
    <w:rPr>
      <w:rFonts w:eastAsia="Calibri"/>
      <w:b/>
      <w:szCs w:val="22"/>
      <w:lang w:val="de-DE"/>
    </w:rPr>
  </w:style>
  <w:style w:type="paragraph" w:customStyle="1" w:styleId="TitleA">
    <w:name w:val="Title  A"/>
    <w:basedOn w:val="Normal"/>
    <w:rsid w:val="005A0E77"/>
    <w:pPr>
      <w:tabs>
        <w:tab w:val="clear" w:pos="567"/>
      </w:tabs>
      <w:spacing w:line="240" w:lineRule="auto"/>
      <w:jc w:val="center"/>
      <w:outlineLvl w:val="0"/>
    </w:pPr>
    <w:rPr>
      <w:b/>
      <w:noProof/>
      <w:szCs w:val="22"/>
    </w:rPr>
  </w:style>
  <w:style w:type="paragraph" w:customStyle="1" w:styleId="Revision1">
    <w:name w:val="Revision1"/>
    <w:hidden/>
    <w:uiPriority w:val="99"/>
    <w:semiHidden/>
    <w:rsid w:val="00553CEA"/>
    <w:rPr>
      <w:sz w:val="22"/>
      <w:lang w:val="en-GB" w:eastAsia="en-US"/>
    </w:rPr>
  </w:style>
  <w:style w:type="paragraph" w:customStyle="1" w:styleId="TitleA0">
    <w:name w:val="Title A"/>
    <w:basedOn w:val="Normal"/>
    <w:qFormat/>
    <w:rsid w:val="00311E08"/>
    <w:pPr>
      <w:tabs>
        <w:tab w:val="clear" w:pos="567"/>
      </w:tabs>
      <w:spacing w:line="240" w:lineRule="auto"/>
      <w:jc w:val="center"/>
      <w:outlineLvl w:val="0"/>
    </w:pPr>
    <w:rPr>
      <w:rFonts w:eastAsia="Calibri"/>
      <w:b/>
      <w:szCs w:val="22"/>
      <w:lang w:val="de-DE"/>
    </w:rPr>
  </w:style>
  <w:style w:type="character" w:customStyle="1" w:styleId="CommentTextChar1">
    <w:name w:val="Comment Text Char1"/>
    <w:link w:val="CommentText"/>
    <w:rsid w:val="00B26381"/>
    <w:rPr>
      <w:lang w:val="en-GB"/>
    </w:rPr>
  </w:style>
  <w:style w:type="character" w:customStyle="1" w:styleId="BayerBodyTextFullZchn">
    <w:name w:val="Bayer Body Text Full Zchn"/>
    <w:link w:val="BayerBodyTextFull"/>
    <w:rsid w:val="00B76B15"/>
    <w:rPr>
      <w:sz w:val="24"/>
    </w:rPr>
  </w:style>
  <w:style w:type="character" w:customStyle="1" w:styleId="CommentTextChar">
    <w:name w:val="Comment Text Char"/>
    <w:semiHidden/>
    <w:locked/>
    <w:rsid w:val="00451F7C"/>
    <w:rPr>
      <w:rFonts w:cs="Times New Roman"/>
      <w:lang w:val="en-GB" w:eastAsia="x-none"/>
    </w:rPr>
  </w:style>
  <w:style w:type="paragraph" w:customStyle="1" w:styleId="berarbeitung1">
    <w:name w:val="Überarbeitung1"/>
    <w:hidden/>
    <w:uiPriority w:val="99"/>
    <w:semiHidden/>
    <w:rsid w:val="00EF62F1"/>
    <w:rPr>
      <w:sz w:val="22"/>
      <w:lang w:val="en-GB" w:eastAsia="en-US"/>
    </w:rPr>
  </w:style>
  <w:style w:type="paragraph" w:customStyle="1" w:styleId="Listenabsatz1">
    <w:name w:val="Listenabsatz1"/>
    <w:basedOn w:val="Normal"/>
    <w:uiPriority w:val="34"/>
    <w:qFormat/>
    <w:rsid w:val="00F850C3"/>
    <w:pPr>
      <w:ind w:left="708"/>
    </w:pPr>
  </w:style>
  <w:style w:type="paragraph" w:customStyle="1" w:styleId="BodytextAgency">
    <w:name w:val="Body text (Agency)"/>
    <w:basedOn w:val="Normal"/>
    <w:link w:val="BodytextAgencyCar"/>
    <w:qFormat/>
    <w:rsid w:val="00D74288"/>
    <w:pPr>
      <w:tabs>
        <w:tab w:val="clear" w:pos="567"/>
      </w:tabs>
      <w:spacing w:after="140" w:line="280" w:lineRule="atLeast"/>
    </w:pPr>
    <w:rPr>
      <w:rFonts w:ascii="Verdana" w:eastAsia="Verdana" w:hAnsi="Verdana"/>
      <w:sz w:val="18"/>
      <w:szCs w:val="18"/>
      <w:lang w:eastAsia="en-GB"/>
    </w:rPr>
  </w:style>
  <w:style w:type="character" w:customStyle="1" w:styleId="BodytextAgencyCar">
    <w:name w:val="Body text (Agency) Car"/>
    <w:link w:val="BodytextAgency"/>
    <w:rsid w:val="00D74288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NormalAgency">
    <w:name w:val="Normal (Agency)"/>
    <w:link w:val="NormalAgencyChar"/>
    <w:rsid w:val="00D74288"/>
    <w:rPr>
      <w:rFonts w:ascii="Verdana" w:eastAsia="Verdana" w:hAnsi="Verdana"/>
      <w:sz w:val="18"/>
      <w:szCs w:val="18"/>
      <w:lang w:val="en-GB" w:eastAsia="en-GB"/>
    </w:rPr>
  </w:style>
  <w:style w:type="character" w:customStyle="1" w:styleId="NormalAgencyChar">
    <w:name w:val="Normal (Agency) Char"/>
    <w:link w:val="NormalAgency"/>
    <w:rsid w:val="00D74288"/>
    <w:rPr>
      <w:rFonts w:ascii="Verdana" w:eastAsia="Verdana" w:hAnsi="Verdana"/>
      <w:sz w:val="18"/>
      <w:szCs w:val="18"/>
      <w:lang w:val="en-GB" w:eastAsia="en-GB" w:bidi="ar-SA"/>
    </w:rPr>
  </w:style>
  <w:style w:type="paragraph" w:customStyle="1" w:styleId="Revision2">
    <w:name w:val="Revision2"/>
    <w:hidden/>
    <w:uiPriority w:val="99"/>
    <w:semiHidden/>
    <w:rsid w:val="00AE5A44"/>
    <w:rPr>
      <w:sz w:val="22"/>
      <w:lang w:val="en-GB" w:eastAsia="en-US"/>
    </w:rPr>
  </w:style>
  <w:style w:type="paragraph" w:styleId="TableofFigures">
    <w:name w:val="table of figures"/>
    <w:basedOn w:val="Normal"/>
    <w:next w:val="Normal"/>
    <w:rsid w:val="003B391B"/>
    <w:pPr>
      <w:tabs>
        <w:tab w:val="clear" w:pos="567"/>
      </w:tabs>
    </w:pPr>
  </w:style>
  <w:style w:type="paragraph" w:styleId="Salutation">
    <w:name w:val="Salutation"/>
    <w:basedOn w:val="Normal"/>
    <w:next w:val="Normal"/>
    <w:link w:val="SalutationChar"/>
    <w:rsid w:val="003B391B"/>
  </w:style>
  <w:style w:type="character" w:customStyle="1" w:styleId="SalutationChar">
    <w:name w:val="Salutation Char"/>
    <w:link w:val="Salutation"/>
    <w:rsid w:val="003B391B"/>
    <w:rPr>
      <w:sz w:val="22"/>
      <w:lang w:val="en-GB" w:eastAsia="en-US"/>
    </w:rPr>
  </w:style>
  <w:style w:type="paragraph" w:styleId="ListBullet">
    <w:name w:val="List Bullet"/>
    <w:basedOn w:val="Normal"/>
    <w:rsid w:val="003B391B"/>
    <w:pPr>
      <w:numPr>
        <w:numId w:val="14"/>
      </w:numPr>
      <w:contextualSpacing/>
    </w:pPr>
  </w:style>
  <w:style w:type="paragraph" w:styleId="ListBullet2">
    <w:name w:val="List Bullet 2"/>
    <w:basedOn w:val="Normal"/>
    <w:rsid w:val="003B391B"/>
    <w:pPr>
      <w:numPr>
        <w:numId w:val="15"/>
      </w:numPr>
      <w:contextualSpacing/>
    </w:pPr>
  </w:style>
  <w:style w:type="paragraph" w:styleId="ListBullet3">
    <w:name w:val="List Bullet 3"/>
    <w:basedOn w:val="Normal"/>
    <w:rsid w:val="003B391B"/>
    <w:pPr>
      <w:numPr>
        <w:numId w:val="16"/>
      </w:numPr>
      <w:contextualSpacing/>
    </w:pPr>
  </w:style>
  <w:style w:type="paragraph" w:styleId="ListBullet4">
    <w:name w:val="List Bullet 4"/>
    <w:basedOn w:val="Normal"/>
    <w:rsid w:val="003B391B"/>
    <w:pPr>
      <w:numPr>
        <w:numId w:val="17"/>
      </w:numPr>
      <w:contextualSpacing/>
    </w:pPr>
  </w:style>
  <w:style w:type="paragraph" w:styleId="ListBullet5">
    <w:name w:val="List Bullet 5"/>
    <w:basedOn w:val="Normal"/>
    <w:rsid w:val="003B391B"/>
    <w:pPr>
      <w:numPr>
        <w:numId w:val="18"/>
      </w:numPr>
      <w:contextualSpacing/>
    </w:pPr>
  </w:style>
  <w:style w:type="paragraph" w:styleId="Caption">
    <w:name w:val="caption"/>
    <w:aliases w:val="Bayer Caption"/>
    <w:basedOn w:val="Normal"/>
    <w:next w:val="Normal"/>
    <w:link w:val="CaptionChar"/>
    <w:qFormat/>
    <w:rsid w:val="003B391B"/>
    <w:rPr>
      <w:b/>
      <w:bCs/>
      <w:sz w:val="20"/>
    </w:rPr>
  </w:style>
  <w:style w:type="paragraph" w:styleId="BlockText">
    <w:name w:val="Block Text"/>
    <w:basedOn w:val="Normal"/>
    <w:rsid w:val="003B391B"/>
    <w:pPr>
      <w:spacing w:after="120"/>
      <w:ind w:left="1440" w:right="1440"/>
    </w:pPr>
  </w:style>
  <w:style w:type="paragraph" w:styleId="Date">
    <w:name w:val="Date"/>
    <w:basedOn w:val="Normal"/>
    <w:next w:val="Normal"/>
    <w:link w:val="DateChar"/>
    <w:rsid w:val="003B391B"/>
  </w:style>
  <w:style w:type="character" w:customStyle="1" w:styleId="DateChar">
    <w:name w:val="Date Char"/>
    <w:link w:val="Date"/>
    <w:rsid w:val="003B391B"/>
    <w:rPr>
      <w:sz w:val="22"/>
      <w:lang w:val="en-GB" w:eastAsia="en-US"/>
    </w:rPr>
  </w:style>
  <w:style w:type="paragraph" w:styleId="E-mailSignature">
    <w:name w:val="E-mail Signature"/>
    <w:basedOn w:val="Normal"/>
    <w:link w:val="E-mailSignatureChar"/>
    <w:rsid w:val="003B391B"/>
  </w:style>
  <w:style w:type="character" w:customStyle="1" w:styleId="E-mailSignatureChar">
    <w:name w:val="E-mail Signature Char"/>
    <w:link w:val="E-mailSignature"/>
    <w:rsid w:val="003B391B"/>
    <w:rPr>
      <w:sz w:val="22"/>
      <w:lang w:val="en-GB" w:eastAsia="en-US"/>
    </w:rPr>
  </w:style>
  <w:style w:type="paragraph" w:styleId="NoteHeading">
    <w:name w:val="Note Heading"/>
    <w:basedOn w:val="Normal"/>
    <w:next w:val="Normal"/>
    <w:link w:val="NoteHeadingChar"/>
    <w:rsid w:val="003B391B"/>
  </w:style>
  <w:style w:type="character" w:customStyle="1" w:styleId="NoteHeadingChar">
    <w:name w:val="Note Heading Char"/>
    <w:link w:val="NoteHeading"/>
    <w:rsid w:val="003B391B"/>
    <w:rPr>
      <w:sz w:val="22"/>
      <w:lang w:val="en-GB" w:eastAsia="en-US"/>
    </w:rPr>
  </w:style>
  <w:style w:type="paragraph" w:styleId="FootnoteText">
    <w:name w:val="footnote text"/>
    <w:basedOn w:val="Normal"/>
    <w:link w:val="FootnoteTextChar"/>
    <w:rsid w:val="003B391B"/>
    <w:rPr>
      <w:sz w:val="20"/>
    </w:rPr>
  </w:style>
  <w:style w:type="character" w:customStyle="1" w:styleId="FootnoteTextChar">
    <w:name w:val="Footnote Text Char"/>
    <w:link w:val="FootnoteText"/>
    <w:rsid w:val="003B391B"/>
    <w:rPr>
      <w:lang w:val="en-GB" w:eastAsia="en-US"/>
    </w:rPr>
  </w:style>
  <w:style w:type="paragraph" w:styleId="Closing">
    <w:name w:val="Closing"/>
    <w:basedOn w:val="Normal"/>
    <w:link w:val="ClosingChar"/>
    <w:rsid w:val="003B391B"/>
    <w:pPr>
      <w:ind w:left="4252"/>
    </w:pPr>
  </w:style>
  <w:style w:type="character" w:customStyle="1" w:styleId="ClosingChar">
    <w:name w:val="Closing Char"/>
    <w:link w:val="Closing"/>
    <w:rsid w:val="003B391B"/>
    <w:rPr>
      <w:sz w:val="22"/>
      <w:lang w:val="en-GB" w:eastAsia="en-US"/>
    </w:rPr>
  </w:style>
  <w:style w:type="paragraph" w:styleId="HTMLAddress">
    <w:name w:val="HTML Address"/>
    <w:basedOn w:val="Normal"/>
    <w:link w:val="HTMLAddressChar"/>
    <w:rsid w:val="003B391B"/>
    <w:rPr>
      <w:i/>
      <w:iCs/>
    </w:rPr>
  </w:style>
  <w:style w:type="character" w:customStyle="1" w:styleId="HTMLAddressChar">
    <w:name w:val="HTML Address Char"/>
    <w:link w:val="HTMLAddress"/>
    <w:rsid w:val="003B391B"/>
    <w:rPr>
      <w:i/>
      <w:iCs/>
      <w:sz w:val="22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rsid w:val="003B391B"/>
    <w:rPr>
      <w:rFonts w:ascii="Courier New" w:hAnsi="Courier New"/>
      <w:sz w:val="20"/>
    </w:rPr>
  </w:style>
  <w:style w:type="character" w:customStyle="1" w:styleId="HTMLPreformattedChar">
    <w:name w:val="HTML Preformatted Char"/>
    <w:link w:val="HTMLPreformatted"/>
    <w:uiPriority w:val="99"/>
    <w:rsid w:val="003B391B"/>
    <w:rPr>
      <w:rFonts w:ascii="Courier New" w:hAnsi="Courier New" w:cs="Courier New"/>
      <w:lang w:val="en-GB" w:eastAsia="en-US"/>
    </w:rPr>
  </w:style>
  <w:style w:type="paragraph" w:styleId="Index1">
    <w:name w:val="index 1"/>
    <w:basedOn w:val="Normal"/>
    <w:next w:val="Normal"/>
    <w:autoRedefine/>
    <w:rsid w:val="003B391B"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rsid w:val="003B391B"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rsid w:val="003B391B"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rsid w:val="003B391B"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rsid w:val="003B391B"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rsid w:val="003B391B"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rsid w:val="003B391B"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rsid w:val="003B391B"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rsid w:val="003B391B"/>
    <w:pPr>
      <w:tabs>
        <w:tab w:val="clear" w:pos="567"/>
      </w:tabs>
      <w:ind w:left="1980" w:hanging="220"/>
    </w:pPr>
  </w:style>
  <w:style w:type="paragraph" w:styleId="IndexHeading">
    <w:name w:val="index heading"/>
    <w:basedOn w:val="Normal"/>
    <w:next w:val="Index1"/>
    <w:rsid w:val="003B391B"/>
    <w:rPr>
      <w:rFonts w:ascii="Cambria" w:hAnsi="Cambria"/>
      <w:b/>
      <w:bCs/>
    </w:rPr>
  </w:style>
  <w:style w:type="paragraph" w:customStyle="1" w:styleId="TOCHeading1">
    <w:name w:val="TOC Heading1"/>
    <w:basedOn w:val="Heading1"/>
    <w:next w:val="Normal"/>
    <w:uiPriority w:val="39"/>
    <w:qFormat/>
    <w:rsid w:val="003B391B"/>
    <w:pPr>
      <w:keepNext/>
      <w:spacing w:after="60"/>
      <w:ind w:left="0" w:firstLine="0"/>
      <w:outlineLvl w:val="9"/>
    </w:pPr>
    <w:rPr>
      <w:rFonts w:ascii="Cambria" w:hAnsi="Cambria"/>
      <w:bCs/>
      <w:caps w:val="0"/>
      <w:kern w:val="32"/>
      <w:sz w:val="32"/>
      <w:szCs w:val="32"/>
      <w:lang w:val="en-GB"/>
    </w:rPr>
  </w:style>
  <w:style w:type="paragraph" w:customStyle="1" w:styleId="IntenseQuote1">
    <w:name w:val="Intense Quote1"/>
    <w:basedOn w:val="Normal"/>
    <w:next w:val="Normal"/>
    <w:link w:val="IntenseQuoteChar"/>
    <w:uiPriority w:val="30"/>
    <w:qFormat/>
    <w:rsid w:val="003B391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1"/>
    <w:uiPriority w:val="30"/>
    <w:rsid w:val="003B391B"/>
    <w:rPr>
      <w:b/>
      <w:bCs/>
      <w:i/>
      <w:iCs/>
      <w:color w:val="4F81BD"/>
      <w:sz w:val="22"/>
      <w:lang w:val="en-GB" w:eastAsia="en-US"/>
    </w:rPr>
  </w:style>
  <w:style w:type="paragraph" w:customStyle="1" w:styleId="NoSpacing1">
    <w:name w:val="No Spacing1"/>
    <w:uiPriority w:val="1"/>
    <w:qFormat/>
    <w:rsid w:val="003B391B"/>
    <w:pPr>
      <w:tabs>
        <w:tab w:val="left" w:pos="567"/>
      </w:tabs>
    </w:pPr>
    <w:rPr>
      <w:sz w:val="22"/>
      <w:lang w:val="en-GB" w:eastAsia="en-US"/>
    </w:rPr>
  </w:style>
  <w:style w:type="paragraph" w:styleId="List">
    <w:name w:val="List"/>
    <w:basedOn w:val="Normal"/>
    <w:rsid w:val="003B391B"/>
    <w:pPr>
      <w:ind w:left="283" w:hanging="283"/>
      <w:contextualSpacing/>
    </w:pPr>
  </w:style>
  <w:style w:type="paragraph" w:styleId="List2">
    <w:name w:val="List 2"/>
    <w:basedOn w:val="Normal"/>
    <w:rsid w:val="003B391B"/>
    <w:pPr>
      <w:ind w:left="566" w:hanging="283"/>
      <w:contextualSpacing/>
    </w:pPr>
  </w:style>
  <w:style w:type="paragraph" w:styleId="List3">
    <w:name w:val="List 3"/>
    <w:basedOn w:val="Normal"/>
    <w:rsid w:val="003B391B"/>
    <w:pPr>
      <w:ind w:left="849" w:hanging="283"/>
      <w:contextualSpacing/>
    </w:pPr>
  </w:style>
  <w:style w:type="paragraph" w:styleId="List4">
    <w:name w:val="List 4"/>
    <w:basedOn w:val="Normal"/>
    <w:rsid w:val="003B391B"/>
    <w:pPr>
      <w:ind w:left="1132" w:hanging="283"/>
      <w:contextualSpacing/>
    </w:pPr>
  </w:style>
  <w:style w:type="paragraph" w:styleId="List5">
    <w:name w:val="List 5"/>
    <w:basedOn w:val="Normal"/>
    <w:rsid w:val="003B391B"/>
    <w:pPr>
      <w:ind w:left="1415" w:hanging="283"/>
      <w:contextualSpacing/>
    </w:pPr>
  </w:style>
  <w:style w:type="paragraph" w:customStyle="1" w:styleId="ListParagraph1">
    <w:name w:val="List Paragraph1"/>
    <w:basedOn w:val="Normal"/>
    <w:uiPriority w:val="34"/>
    <w:qFormat/>
    <w:rsid w:val="003B391B"/>
    <w:pPr>
      <w:ind w:left="708"/>
    </w:pPr>
  </w:style>
  <w:style w:type="paragraph" w:styleId="ListContinue">
    <w:name w:val="List Continue"/>
    <w:basedOn w:val="Normal"/>
    <w:rsid w:val="003B391B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3B391B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3B391B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3B391B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3B391B"/>
    <w:pPr>
      <w:spacing w:after="120"/>
      <w:ind w:left="1415"/>
      <w:contextualSpacing/>
    </w:pPr>
  </w:style>
  <w:style w:type="paragraph" w:styleId="ListNumber">
    <w:name w:val="List Number"/>
    <w:basedOn w:val="Normal"/>
    <w:rsid w:val="003B391B"/>
    <w:pPr>
      <w:contextualSpacing/>
    </w:pPr>
  </w:style>
  <w:style w:type="paragraph" w:styleId="ListNumber2">
    <w:name w:val="List Number 2"/>
    <w:basedOn w:val="Normal"/>
    <w:rsid w:val="003B391B"/>
    <w:pPr>
      <w:numPr>
        <w:numId w:val="20"/>
      </w:numPr>
      <w:contextualSpacing/>
    </w:pPr>
  </w:style>
  <w:style w:type="paragraph" w:styleId="ListNumber3">
    <w:name w:val="List Number 3"/>
    <w:basedOn w:val="Normal"/>
    <w:rsid w:val="003B391B"/>
    <w:pPr>
      <w:numPr>
        <w:numId w:val="21"/>
      </w:numPr>
      <w:contextualSpacing/>
    </w:pPr>
  </w:style>
  <w:style w:type="paragraph" w:styleId="ListNumber4">
    <w:name w:val="List Number 4"/>
    <w:basedOn w:val="Normal"/>
    <w:rsid w:val="003B391B"/>
    <w:pPr>
      <w:numPr>
        <w:numId w:val="22"/>
      </w:numPr>
      <w:contextualSpacing/>
    </w:pPr>
  </w:style>
  <w:style w:type="paragraph" w:styleId="ListNumber5">
    <w:name w:val="List Number 5"/>
    <w:basedOn w:val="Normal"/>
    <w:rsid w:val="003B391B"/>
    <w:pPr>
      <w:numPr>
        <w:numId w:val="23"/>
      </w:numPr>
      <w:contextualSpacing/>
    </w:pPr>
  </w:style>
  <w:style w:type="paragraph" w:customStyle="1" w:styleId="Bibliography1">
    <w:name w:val="Bibliography1"/>
    <w:basedOn w:val="Normal"/>
    <w:next w:val="Normal"/>
    <w:uiPriority w:val="37"/>
    <w:semiHidden/>
    <w:unhideWhenUsed/>
    <w:rsid w:val="003B391B"/>
  </w:style>
  <w:style w:type="paragraph" w:styleId="MacroText">
    <w:name w:val="macro"/>
    <w:link w:val="MacroTextChar"/>
    <w:rsid w:val="003B39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</w:pPr>
    <w:rPr>
      <w:rFonts w:ascii="Courier New" w:hAnsi="Courier New" w:cs="Courier New"/>
      <w:lang w:val="en-GB" w:eastAsia="en-US"/>
    </w:rPr>
  </w:style>
  <w:style w:type="character" w:customStyle="1" w:styleId="MacroTextChar">
    <w:name w:val="Macro Text Char"/>
    <w:link w:val="MacroText"/>
    <w:rsid w:val="003B391B"/>
    <w:rPr>
      <w:rFonts w:ascii="Courier New" w:hAnsi="Courier New" w:cs="Courier New"/>
      <w:lang w:val="en-GB" w:eastAsia="en-US" w:bidi="ar-SA"/>
    </w:rPr>
  </w:style>
  <w:style w:type="paragraph" w:styleId="MessageHeader">
    <w:name w:val="Message Header"/>
    <w:basedOn w:val="Normal"/>
    <w:link w:val="MessageHeaderChar"/>
    <w:rsid w:val="003B39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rsid w:val="003B391B"/>
    <w:rPr>
      <w:rFonts w:ascii="Cambria" w:eastAsia="Times New Roman" w:hAnsi="Cambria" w:cs="Times New Roman"/>
      <w:sz w:val="24"/>
      <w:szCs w:val="24"/>
      <w:shd w:val="pct20" w:color="auto" w:fill="auto"/>
      <w:lang w:val="en-GB" w:eastAsia="en-US"/>
    </w:rPr>
  </w:style>
  <w:style w:type="paragraph" w:styleId="PlainText">
    <w:name w:val="Plain Text"/>
    <w:basedOn w:val="Normal"/>
    <w:link w:val="PlainTextChar"/>
    <w:rsid w:val="003B391B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rsid w:val="003B391B"/>
    <w:rPr>
      <w:rFonts w:ascii="Courier New" w:hAnsi="Courier New" w:cs="Courier New"/>
      <w:lang w:val="en-GB" w:eastAsia="en-US"/>
    </w:rPr>
  </w:style>
  <w:style w:type="paragraph" w:styleId="TableofAuthorities">
    <w:name w:val="table of authorities"/>
    <w:basedOn w:val="Normal"/>
    <w:next w:val="Normal"/>
    <w:rsid w:val="003B391B"/>
    <w:pPr>
      <w:tabs>
        <w:tab w:val="clear" w:pos="567"/>
      </w:tabs>
      <w:ind w:left="220" w:hanging="220"/>
    </w:pPr>
  </w:style>
  <w:style w:type="paragraph" w:styleId="TOAHeading">
    <w:name w:val="toa heading"/>
    <w:basedOn w:val="Normal"/>
    <w:next w:val="Normal"/>
    <w:rsid w:val="003B391B"/>
    <w:pPr>
      <w:spacing w:before="120"/>
    </w:pPr>
    <w:rPr>
      <w:rFonts w:ascii="Cambria" w:hAnsi="Cambria"/>
      <w:b/>
      <w:bCs/>
      <w:sz w:val="24"/>
      <w:szCs w:val="24"/>
    </w:rPr>
  </w:style>
  <w:style w:type="paragraph" w:styleId="NormalIndent">
    <w:name w:val="Normal Indent"/>
    <w:basedOn w:val="Normal"/>
    <w:rsid w:val="003B391B"/>
    <w:pPr>
      <w:ind w:left="708"/>
    </w:pPr>
  </w:style>
  <w:style w:type="paragraph" w:styleId="BodyTextFirstIndent">
    <w:name w:val="Body Text First Indent"/>
    <w:basedOn w:val="BodyText"/>
    <w:link w:val="BodyTextFirstIndentChar"/>
    <w:rsid w:val="003B391B"/>
    <w:pPr>
      <w:tabs>
        <w:tab w:val="left" w:pos="567"/>
      </w:tabs>
      <w:spacing w:after="120" w:line="260" w:lineRule="exact"/>
      <w:ind w:firstLine="210"/>
    </w:pPr>
    <w:rPr>
      <w:i w:val="0"/>
    </w:rPr>
  </w:style>
  <w:style w:type="character" w:customStyle="1" w:styleId="BodyTextChar">
    <w:name w:val="Body Text Char"/>
    <w:link w:val="BodyText"/>
    <w:rsid w:val="003B391B"/>
    <w:rPr>
      <w:i/>
      <w:color w:val="008000"/>
      <w:sz w:val="22"/>
      <w:lang w:val="en-GB" w:eastAsia="en-US"/>
    </w:rPr>
  </w:style>
  <w:style w:type="character" w:customStyle="1" w:styleId="BodyTextFirstIndentChar">
    <w:name w:val="Body Text First Indent Char"/>
    <w:link w:val="BodyTextFirstIndent"/>
    <w:rsid w:val="003B391B"/>
    <w:rPr>
      <w:i w:val="0"/>
      <w:color w:val="008000"/>
      <w:sz w:val="22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rsid w:val="003B391B"/>
    <w:pPr>
      <w:tabs>
        <w:tab w:val="left" w:pos="567"/>
      </w:tabs>
      <w:autoSpaceDE/>
      <w:autoSpaceDN/>
      <w:adjustRightInd/>
      <w:spacing w:after="120" w:line="260" w:lineRule="exact"/>
      <w:ind w:left="283" w:firstLine="210"/>
      <w:jc w:val="left"/>
    </w:pPr>
    <w:rPr>
      <w:lang w:eastAsia="en-US"/>
    </w:rPr>
  </w:style>
  <w:style w:type="character" w:customStyle="1" w:styleId="BodyTextIndentChar">
    <w:name w:val="Body Text Indent Char"/>
    <w:link w:val="BodyTextIndent"/>
    <w:rsid w:val="003B391B"/>
    <w:rPr>
      <w:sz w:val="22"/>
      <w:szCs w:val="22"/>
      <w:lang w:val="en-GB" w:eastAsia="en-GB"/>
    </w:rPr>
  </w:style>
  <w:style w:type="character" w:customStyle="1" w:styleId="BodyTextFirstIndent2Char">
    <w:name w:val="Body Text First Indent 2 Char"/>
    <w:link w:val="BodyTextFirstIndent2"/>
    <w:rsid w:val="003B391B"/>
    <w:rPr>
      <w:sz w:val="22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qFormat/>
    <w:rsid w:val="003B391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3B391B"/>
    <w:rPr>
      <w:rFonts w:ascii="Cambria" w:eastAsia="Times New Roman" w:hAnsi="Cambria" w:cs="Times New Roman"/>
      <w:b/>
      <w:bCs/>
      <w:kern w:val="28"/>
      <w:sz w:val="32"/>
      <w:szCs w:val="32"/>
      <w:lang w:val="en-GB" w:eastAsia="en-US"/>
    </w:rPr>
  </w:style>
  <w:style w:type="paragraph" w:styleId="EnvelopeReturn">
    <w:name w:val="envelope return"/>
    <w:basedOn w:val="Normal"/>
    <w:rsid w:val="003B391B"/>
    <w:rPr>
      <w:rFonts w:ascii="Cambria" w:hAnsi="Cambria"/>
      <w:sz w:val="20"/>
    </w:rPr>
  </w:style>
  <w:style w:type="paragraph" w:styleId="EnvelopeAddress">
    <w:name w:val="envelope address"/>
    <w:basedOn w:val="Normal"/>
    <w:rsid w:val="003B391B"/>
    <w:pPr>
      <w:framePr w:w="4320" w:h="2160" w:hRule="exact" w:hSpace="141" w:wrap="auto" w:hAnchor="page" w:xAlign="center" w:yAlign="bottom"/>
      <w:ind w:left="1"/>
    </w:pPr>
    <w:rPr>
      <w:rFonts w:ascii="Cambria" w:hAnsi="Cambria"/>
      <w:sz w:val="24"/>
      <w:szCs w:val="24"/>
    </w:rPr>
  </w:style>
  <w:style w:type="paragraph" w:styleId="Signature">
    <w:name w:val="Signature"/>
    <w:basedOn w:val="Normal"/>
    <w:link w:val="SignatureChar"/>
    <w:rsid w:val="003B391B"/>
    <w:pPr>
      <w:ind w:left="4252"/>
    </w:pPr>
  </w:style>
  <w:style w:type="character" w:customStyle="1" w:styleId="SignatureChar">
    <w:name w:val="Signature Char"/>
    <w:link w:val="Signature"/>
    <w:rsid w:val="003B391B"/>
    <w:rPr>
      <w:sz w:val="22"/>
      <w:lang w:val="en-GB" w:eastAsia="en-US"/>
    </w:rPr>
  </w:style>
  <w:style w:type="paragraph" w:styleId="Subtitle">
    <w:name w:val="Subtitle"/>
    <w:basedOn w:val="Normal"/>
    <w:next w:val="Normal"/>
    <w:link w:val="SubtitleChar"/>
    <w:qFormat/>
    <w:rsid w:val="003B391B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rsid w:val="003B391B"/>
    <w:rPr>
      <w:rFonts w:ascii="Cambria" w:eastAsia="Times New Roman" w:hAnsi="Cambria" w:cs="Times New Roman"/>
      <w:sz w:val="24"/>
      <w:szCs w:val="24"/>
      <w:lang w:val="en-GB" w:eastAsia="en-US"/>
    </w:rPr>
  </w:style>
  <w:style w:type="paragraph" w:styleId="TOC1">
    <w:name w:val="toc 1"/>
    <w:basedOn w:val="Normal"/>
    <w:next w:val="Normal"/>
    <w:autoRedefine/>
    <w:rsid w:val="003B391B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rsid w:val="003B391B"/>
    <w:pPr>
      <w:tabs>
        <w:tab w:val="clear" w:pos="567"/>
      </w:tabs>
      <w:ind w:left="220"/>
    </w:pPr>
  </w:style>
  <w:style w:type="paragraph" w:styleId="TOC3">
    <w:name w:val="toc 3"/>
    <w:basedOn w:val="Normal"/>
    <w:next w:val="Normal"/>
    <w:autoRedefine/>
    <w:rsid w:val="003B391B"/>
    <w:pPr>
      <w:tabs>
        <w:tab w:val="clear" w:pos="567"/>
      </w:tabs>
      <w:ind w:left="440"/>
    </w:pPr>
  </w:style>
  <w:style w:type="paragraph" w:styleId="TOC4">
    <w:name w:val="toc 4"/>
    <w:basedOn w:val="Normal"/>
    <w:next w:val="Normal"/>
    <w:autoRedefine/>
    <w:rsid w:val="003B391B"/>
    <w:pPr>
      <w:tabs>
        <w:tab w:val="clear" w:pos="567"/>
      </w:tabs>
      <w:ind w:left="660"/>
    </w:pPr>
  </w:style>
  <w:style w:type="paragraph" w:styleId="TOC5">
    <w:name w:val="toc 5"/>
    <w:basedOn w:val="Normal"/>
    <w:next w:val="Normal"/>
    <w:autoRedefine/>
    <w:rsid w:val="003B391B"/>
    <w:pPr>
      <w:tabs>
        <w:tab w:val="clear" w:pos="567"/>
      </w:tabs>
      <w:ind w:left="880"/>
    </w:pPr>
  </w:style>
  <w:style w:type="paragraph" w:styleId="TOC6">
    <w:name w:val="toc 6"/>
    <w:basedOn w:val="Normal"/>
    <w:next w:val="Normal"/>
    <w:autoRedefine/>
    <w:rsid w:val="003B391B"/>
    <w:pPr>
      <w:tabs>
        <w:tab w:val="clear" w:pos="567"/>
      </w:tabs>
      <w:ind w:left="1100"/>
    </w:pPr>
  </w:style>
  <w:style w:type="paragraph" w:styleId="TOC7">
    <w:name w:val="toc 7"/>
    <w:basedOn w:val="Normal"/>
    <w:next w:val="Normal"/>
    <w:autoRedefine/>
    <w:rsid w:val="003B391B"/>
    <w:pPr>
      <w:tabs>
        <w:tab w:val="clear" w:pos="567"/>
      </w:tabs>
      <w:ind w:left="1320"/>
    </w:pPr>
  </w:style>
  <w:style w:type="paragraph" w:styleId="TOC8">
    <w:name w:val="toc 8"/>
    <w:basedOn w:val="Normal"/>
    <w:next w:val="Normal"/>
    <w:autoRedefine/>
    <w:rsid w:val="003B391B"/>
    <w:pPr>
      <w:tabs>
        <w:tab w:val="clear" w:pos="567"/>
      </w:tabs>
      <w:ind w:left="1540"/>
    </w:pPr>
  </w:style>
  <w:style w:type="paragraph" w:styleId="TOC9">
    <w:name w:val="toc 9"/>
    <w:basedOn w:val="Normal"/>
    <w:next w:val="Normal"/>
    <w:autoRedefine/>
    <w:rsid w:val="003B391B"/>
    <w:pPr>
      <w:tabs>
        <w:tab w:val="clear" w:pos="567"/>
      </w:tabs>
      <w:ind w:left="1760"/>
    </w:pPr>
  </w:style>
  <w:style w:type="paragraph" w:customStyle="1" w:styleId="Quote1">
    <w:name w:val="Quote1"/>
    <w:basedOn w:val="Normal"/>
    <w:next w:val="Normal"/>
    <w:link w:val="QuoteChar"/>
    <w:uiPriority w:val="29"/>
    <w:qFormat/>
    <w:rsid w:val="003B391B"/>
    <w:rPr>
      <w:i/>
      <w:iCs/>
      <w:color w:val="000000"/>
    </w:rPr>
  </w:style>
  <w:style w:type="character" w:customStyle="1" w:styleId="QuoteChar">
    <w:name w:val="Quote Char"/>
    <w:link w:val="Quote1"/>
    <w:uiPriority w:val="29"/>
    <w:rsid w:val="003B391B"/>
    <w:rPr>
      <w:i/>
      <w:iCs/>
      <w:color w:val="000000"/>
      <w:sz w:val="22"/>
      <w:lang w:val="en-GB" w:eastAsia="en-US"/>
    </w:rPr>
  </w:style>
  <w:style w:type="character" w:customStyle="1" w:styleId="majpac">
    <w:name w:val="majpac"/>
    <w:semiHidden/>
    <w:rsid w:val="00C57587"/>
    <w:rPr>
      <w:rFonts w:ascii="Arial" w:hAnsi="Arial" w:cs="Arial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ListParagraph2">
    <w:name w:val="List Paragraph2"/>
    <w:basedOn w:val="Normal"/>
    <w:uiPriority w:val="34"/>
    <w:qFormat/>
    <w:rsid w:val="004A2F1D"/>
    <w:pPr>
      <w:tabs>
        <w:tab w:val="clear" w:pos="567"/>
      </w:tabs>
      <w:spacing w:line="240" w:lineRule="auto"/>
      <w:ind w:left="720"/>
    </w:pPr>
    <w:rPr>
      <w:rFonts w:ascii="Calibri" w:eastAsia="Calibri" w:hAnsi="Calibri"/>
      <w:szCs w:val="22"/>
    </w:rPr>
  </w:style>
  <w:style w:type="character" w:customStyle="1" w:styleId="hps">
    <w:name w:val="hps"/>
    <w:rsid w:val="00D1671F"/>
  </w:style>
  <w:style w:type="character" w:styleId="Emphasis">
    <w:name w:val="Emphasis"/>
    <w:uiPriority w:val="20"/>
    <w:qFormat/>
    <w:rsid w:val="009A0B8C"/>
    <w:rPr>
      <w:b/>
      <w:bCs/>
      <w:i w:val="0"/>
      <w:iCs w:val="0"/>
    </w:rPr>
  </w:style>
  <w:style w:type="paragraph" w:customStyle="1" w:styleId="berarbeitung2">
    <w:name w:val="Überarbeitung2"/>
    <w:hidden/>
    <w:uiPriority w:val="99"/>
    <w:semiHidden/>
    <w:rsid w:val="0063338B"/>
    <w:rPr>
      <w:sz w:val="22"/>
      <w:lang w:val="en-GB" w:eastAsia="en-US"/>
    </w:rPr>
  </w:style>
  <w:style w:type="character" w:customStyle="1" w:styleId="CaptionChar">
    <w:name w:val="Caption Char"/>
    <w:aliases w:val="Bayer Caption Char"/>
    <w:link w:val="Caption"/>
    <w:rsid w:val="00E250EF"/>
    <w:rPr>
      <w:b/>
      <w:bCs/>
      <w:lang w:val="en-GB" w:eastAsia="en-US"/>
    </w:rPr>
  </w:style>
  <w:style w:type="paragraph" w:customStyle="1" w:styleId="Listenabsatz2">
    <w:name w:val="Listenabsatz2"/>
    <w:basedOn w:val="Normal"/>
    <w:uiPriority w:val="34"/>
    <w:qFormat/>
    <w:rsid w:val="00E250EF"/>
    <w:pPr>
      <w:tabs>
        <w:tab w:val="clear" w:pos="567"/>
      </w:tabs>
      <w:spacing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C-TableFootnote">
    <w:name w:val="C-Table Footnote"/>
    <w:next w:val="C-BodyText"/>
    <w:rsid w:val="00921723"/>
    <w:pPr>
      <w:tabs>
        <w:tab w:val="left" w:pos="144"/>
      </w:tabs>
      <w:ind w:left="144" w:hanging="144"/>
    </w:pPr>
    <w:rPr>
      <w:rFonts w:cs="Arial"/>
      <w:lang w:val="en-US" w:eastAsia="en-US"/>
    </w:rPr>
  </w:style>
  <w:style w:type="paragraph" w:customStyle="1" w:styleId="Poprawka1">
    <w:name w:val="Poprawka1"/>
    <w:hidden/>
    <w:uiPriority w:val="99"/>
    <w:semiHidden/>
    <w:rsid w:val="00F76CC9"/>
    <w:rPr>
      <w:sz w:val="22"/>
      <w:lang w:val="en-GB" w:eastAsia="en-US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DD2841"/>
    <w:pPr>
      <w:tabs>
        <w:tab w:val="clear" w:pos="567"/>
      </w:tabs>
      <w:spacing w:after="140" w:line="280" w:lineRule="atLeast"/>
    </w:pPr>
    <w:rPr>
      <w:rFonts w:ascii="Courier New" w:eastAsia="SimSun" w:hAnsi="Courier New"/>
      <w:i/>
      <w:color w:val="339966"/>
      <w:sz w:val="18"/>
      <w:lang w:val="x-none" w:eastAsia="x-none"/>
    </w:rPr>
  </w:style>
  <w:style w:type="paragraph" w:customStyle="1" w:styleId="No-numheading3Agency">
    <w:name w:val="No-num heading 3 (Agency)"/>
    <w:basedOn w:val="Normal"/>
    <w:next w:val="BodytextAgency"/>
    <w:link w:val="No-numheading3AgencyChar"/>
    <w:uiPriority w:val="99"/>
    <w:rsid w:val="00DD2841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SimSun" w:hAnsi="Verdana"/>
      <w:b/>
      <w:kern w:val="32"/>
      <w:lang w:val="x-none" w:eastAsia="x-none"/>
    </w:rPr>
  </w:style>
  <w:style w:type="character" w:customStyle="1" w:styleId="DraftingNotesAgencyChar">
    <w:name w:val="Drafting Notes (Agency) Char"/>
    <w:link w:val="DraftingNotesAgency"/>
    <w:locked/>
    <w:rsid w:val="00DD2841"/>
    <w:rPr>
      <w:rFonts w:ascii="Courier New" w:eastAsia="SimSun" w:hAnsi="Courier New"/>
      <w:i/>
      <w:color w:val="339966"/>
      <w:sz w:val="18"/>
    </w:rPr>
  </w:style>
  <w:style w:type="character" w:customStyle="1" w:styleId="BodytextAgencyChar">
    <w:name w:val="Body text (Agency) Char"/>
    <w:locked/>
    <w:rsid w:val="00DD2841"/>
    <w:rPr>
      <w:rFonts w:ascii="Verdana" w:hAnsi="Verdana"/>
      <w:sz w:val="18"/>
      <w:szCs w:val="20"/>
    </w:rPr>
  </w:style>
  <w:style w:type="character" w:customStyle="1" w:styleId="No-numheading3AgencyChar">
    <w:name w:val="No-num heading 3 (Agency) Char"/>
    <w:link w:val="No-numheading3Agency"/>
    <w:uiPriority w:val="99"/>
    <w:locked/>
    <w:rsid w:val="00DD2841"/>
    <w:rPr>
      <w:rFonts w:ascii="Verdana" w:eastAsia="SimSun" w:hAnsi="Verdana"/>
      <w:b/>
      <w:kern w:val="32"/>
      <w:sz w:val="22"/>
    </w:rPr>
  </w:style>
  <w:style w:type="paragraph" w:styleId="Bibliography">
    <w:name w:val="Bibliography"/>
    <w:basedOn w:val="Normal"/>
    <w:next w:val="Normal"/>
    <w:uiPriority w:val="37"/>
    <w:semiHidden/>
    <w:unhideWhenUsed/>
    <w:rsid w:val="00B02DD5"/>
  </w:style>
  <w:style w:type="paragraph" w:styleId="IntenseQuote">
    <w:name w:val="Intense Quote"/>
    <w:basedOn w:val="Normal"/>
    <w:next w:val="Normal"/>
    <w:link w:val="IntenseQuoteChar1"/>
    <w:uiPriority w:val="30"/>
    <w:qFormat/>
    <w:rsid w:val="00B02DD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1">
    <w:name w:val="Intense Quote Char1"/>
    <w:link w:val="IntenseQuote"/>
    <w:uiPriority w:val="30"/>
    <w:rsid w:val="00B02DD5"/>
    <w:rPr>
      <w:b/>
      <w:bCs/>
      <w:i/>
      <w:iCs/>
      <w:color w:val="4F81BD"/>
      <w:sz w:val="22"/>
      <w:lang w:val="pl-PL" w:eastAsia="en-US"/>
    </w:rPr>
  </w:style>
  <w:style w:type="paragraph" w:styleId="ListParagraph">
    <w:name w:val="List Paragraph"/>
    <w:basedOn w:val="Normal"/>
    <w:uiPriority w:val="34"/>
    <w:qFormat/>
    <w:rsid w:val="00B02DD5"/>
    <w:pPr>
      <w:ind w:left="708"/>
    </w:pPr>
  </w:style>
  <w:style w:type="paragraph" w:styleId="NoSpacing">
    <w:name w:val="No Spacing"/>
    <w:uiPriority w:val="1"/>
    <w:qFormat/>
    <w:rsid w:val="00B02DD5"/>
    <w:pPr>
      <w:tabs>
        <w:tab w:val="left" w:pos="567"/>
      </w:tabs>
    </w:pPr>
    <w:rPr>
      <w:sz w:val="22"/>
      <w:lang w:val="pl-PL" w:eastAsia="en-US"/>
    </w:rPr>
  </w:style>
  <w:style w:type="paragraph" w:styleId="Quote">
    <w:name w:val="Quote"/>
    <w:basedOn w:val="Normal"/>
    <w:next w:val="Normal"/>
    <w:link w:val="QuoteChar1"/>
    <w:uiPriority w:val="29"/>
    <w:qFormat/>
    <w:rsid w:val="00B02DD5"/>
    <w:rPr>
      <w:i/>
      <w:iCs/>
      <w:color w:val="000000"/>
    </w:rPr>
  </w:style>
  <w:style w:type="character" w:customStyle="1" w:styleId="QuoteChar1">
    <w:name w:val="Quote Char1"/>
    <w:link w:val="Quote"/>
    <w:uiPriority w:val="29"/>
    <w:rsid w:val="00B02DD5"/>
    <w:rPr>
      <w:i/>
      <w:iCs/>
      <w:color w:val="000000"/>
      <w:sz w:val="22"/>
      <w:lang w:val="pl-PL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2DD5"/>
    <w:pPr>
      <w:keepNext/>
      <w:spacing w:after="60"/>
      <w:ind w:left="0" w:firstLine="0"/>
      <w:outlineLvl w:val="9"/>
    </w:pPr>
    <w:rPr>
      <w:rFonts w:ascii="Cambria" w:hAnsi="Cambria"/>
      <w:bCs/>
      <w:caps w:val="0"/>
      <w:kern w:val="32"/>
      <w:sz w:val="32"/>
      <w:szCs w:val="32"/>
      <w:lang w:val="pl-PL"/>
    </w:rPr>
  </w:style>
  <w:style w:type="paragraph" w:styleId="Revision">
    <w:name w:val="Revision"/>
    <w:hidden/>
    <w:uiPriority w:val="99"/>
    <w:semiHidden/>
    <w:rsid w:val="00386B42"/>
    <w:rPr>
      <w:sz w:val="22"/>
      <w:lang w:val="pl-PL" w:eastAsia="en-US"/>
    </w:rPr>
  </w:style>
  <w:style w:type="paragraph" w:customStyle="1" w:styleId="Paragraph">
    <w:name w:val="Paragraph"/>
    <w:rsid w:val="008203AD"/>
    <w:pPr>
      <w:numPr>
        <w:ilvl w:val="9"/>
      </w:numPr>
      <w:suppressAutoHyphens/>
      <w:spacing w:before="85" w:line="253" w:lineRule="atLeast"/>
    </w:pPr>
    <w:rPr>
      <w:color w:val="000000"/>
      <w:sz w:val="22"/>
      <w:szCs w:val="22"/>
      <w:lang w:val="pl-PL" w:eastAsia="en-US"/>
    </w:rPr>
  </w:style>
  <w:style w:type="paragraph" w:customStyle="1" w:styleId="HeadingOther">
    <w:name w:val="HeadingOther"/>
    <w:basedOn w:val="Normal"/>
    <w:rsid w:val="00AE551A"/>
    <w:pPr>
      <w:keepNext/>
      <w:tabs>
        <w:tab w:val="clear" w:pos="567"/>
      </w:tabs>
      <w:suppressAutoHyphens/>
      <w:spacing w:before="85" w:line="253" w:lineRule="atLeast"/>
    </w:pPr>
    <w:rPr>
      <w:b/>
      <w:bCs/>
      <w:color w:val="000000"/>
      <w:szCs w:val="22"/>
    </w:rPr>
  </w:style>
  <w:style w:type="character" w:customStyle="1" w:styleId="Superscript">
    <w:name w:val="Superscript"/>
    <w:rsid w:val="00AE551A"/>
    <w:rPr>
      <w:vertAlign w:val="superscript"/>
    </w:rPr>
  </w:style>
  <w:style w:type="paragraph" w:customStyle="1" w:styleId="TableCellLeftFirst">
    <w:name w:val="TableCellLeftFirst"/>
    <w:basedOn w:val="Normal"/>
    <w:rsid w:val="00AE551A"/>
    <w:pPr>
      <w:tabs>
        <w:tab w:val="clear" w:pos="567"/>
      </w:tabs>
      <w:suppressAutoHyphens/>
      <w:spacing w:before="85" w:line="253" w:lineRule="atLeast"/>
    </w:pPr>
    <w:rPr>
      <w:color w:val="000000"/>
      <w:szCs w:val="22"/>
    </w:rPr>
  </w:style>
  <w:style w:type="character" w:customStyle="1" w:styleId="BoldItalic">
    <w:name w:val="BoldItalic"/>
    <w:rsid w:val="00AE551A"/>
    <w:rPr>
      <w:b/>
      <w:bCs/>
      <w:i/>
      <w:iCs/>
    </w:rPr>
  </w:style>
  <w:style w:type="character" w:customStyle="1" w:styleId="Heading1Char">
    <w:name w:val="Heading 1 Char"/>
    <w:link w:val="Heading1"/>
    <w:rsid w:val="00454D05"/>
    <w:rPr>
      <w:b/>
      <w:caps/>
      <w:sz w:val="26"/>
      <w:lang w:val="en-US" w:eastAsia="en-US"/>
    </w:rPr>
  </w:style>
  <w:style w:type="character" w:customStyle="1" w:styleId="Heading2Char">
    <w:name w:val="Heading 2 Char"/>
    <w:link w:val="Heading2"/>
    <w:rsid w:val="00454D05"/>
    <w:rPr>
      <w:rFonts w:ascii="Helvetica" w:hAnsi="Helvetica"/>
      <w:b/>
      <w:i/>
      <w:sz w:val="24"/>
      <w:lang w:val="pl-PL" w:eastAsia="en-US"/>
    </w:rPr>
  </w:style>
  <w:style w:type="character" w:customStyle="1" w:styleId="Heading3Char">
    <w:name w:val="Heading 3 Char"/>
    <w:link w:val="Heading3"/>
    <w:rsid w:val="00454D05"/>
    <w:rPr>
      <w:b/>
      <w:kern w:val="28"/>
      <w:sz w:val="24"/>
      <w:lang w:val="en-US" w:eastAsia="en-US"/>
    </w:rPr>
  </w:style>
  <w:style w:type="character" w:customStyle="1" w:styleId="Heading4Char">
    <w:name w:val="Heading 4 Char"/>
    <w:link w:val="Heading4"/>
    <w:rsid w:val="00454D05"/>
    <w:rPr>
      <w:b/>
      <w:noProof/>
      <w:sz w:val="22"/>
      <w:lang w:val="pl-PL" w:eastAsia="en-US"/>
    </w:rPr>
  </w:style>
  <w:style w:type="character" w:customStyle="1" w:styleId="Heading5Char">
    <w:name w:val="Heading 5 Char"/>
    <w:link w:val="Heading5"/>
    <w:rsid w:val="00454D05"/>
    <w:rPr>
      <w:noProof/>
      <w:sz w:val="22"/>
      <w:lang w:val="pl-PL" w:eastAsia="en-US"/>
    </w:rPr>
  </w:style>
  <w:style w:type="character" w:customStyle="1" w:styleId="Heading6Char">
    <w:name w:val="Heading 6 Char"/>
    <w:link w:val="Heading6"/>
    <w:rsid w:val="00454D05"/>
    <w:rPr>
      <w:i/>
      <w:sz w:val="22"/>
      <w:lang w:val="pl-PL" w:eastAsia="en-US"/>
    </w:rPr>
  </w:style>
  <w:style w:type="character" w:customStyle="1" w:styleId="Heading7Char">
    <w:name w:val="Heading 7 Char"/>
    <w:link w:val="Heading7"/>
    <w:rsid w:val="00454D05"/>
    <w:rPr>
      <w:i/>
      <w:sz w:val="22"/>
      <w:lang w:val="pl-PL" w:eastAsia="en-US"/>
    </w:rPr>
  </w:style>
  <w:style w:type="character" w:customStyle="1" w:styleId="Heading8Char">
    <w:name w:val="Heading 8 Char"/>
    <w:link w:val="Heading8"/>
    <w:rsid w:val="00454D05"/>
    <w:rPr>
      <w:b/>
      <w:i/>
      <w:sz w:val="22"/>
      <w:lang w:val="pl-PL" w:eastAsia="en-US"/>
    </w:rPr>
  </w:style>
  <w:style w:type="character" w:customStyle="1" w:styleId="Heading9Char">
    <w:name w:val="Heading 9 Char"/>
    <w:link w:val="Heading9"/>
    <w:rsid w:val="00454D05"/>
    <w:rPr>
      <w:b/>
      <w:i/>
      <w:sz w:val="22"/>
      <w:lang w:val="pl-PL" w:eastAsia="en-US"/>
    </w:rPr>
  </w:style>
  <w:style w:type="character" w:customStyle="1" w:styleId="HeaderChar">
    <w:name w:val="Header Char"/>
    <w:link w:val="Header"/>
    <w:rsid w:val="00454D05"/>
    <w:rPr>
      <w:rFonts w:ascii="Helvetica" w:hAnsi="Helvetica"/>
      <w:lang w:val="pl-PL" w:eastAsia="en-US"/>
    </w:rPr>
  </w:style>
  <w:style w:type="character" w:customStyle="1" w:styleId="FooterChar">
    <w:name w:val="Footer Char"/>
    <w:link w:val="Footer"/>
    <w:rsid w:val="00454D05"/>
    <w:rPr>
      <w:rFonts w:ascii="Helvetica" w:hAnsi="Helvetica"/>
      <w:sz w:val="16"/>
      <w:lang w:val="pl-PL" w:eastAsia="en-US"/>
    </w:rPr>
  </w:style>
  <w:style w:type="character" w:customStyle="1" w:styleId="BodyText3Char">
    <w:name w:val="Body Text 3 Char"/>
    <w:link w:val="BodyText3"/>
    <w:rsid w:val="00454D05"/>
    <w:rPr>
      <w:color w:val="0000FF"/>
      <w:sz w:val="22"/>
      <w:szCs w:val="22"/>
      <w:lang w:val="pl-PL" w:eastAsia="en-GB"/>
    </w:rPr>
  </w:style>
  <w:style w:type="character" w:customStyle="1" w:styleId="BodyTextIndent2Char">
    <w:name w:val="Body Text Indent 2 Char"/>
    <w:link w:val="BodyTextIndent2"/>
    <w:rsid w:val="00454D05"/>
    <w:rPr>
      <w:b/>
      <w:bCs/>
      <w:color w:val="0000FF"/>
      <w:sz w:val="22"/>
      <w:szCs w:val="22"/>
      <w:lang w:val="pl-PL" w:eastAsia="en-US"/>
    </w:rPr>
  </w:style>
  <w:style w:type="character" w:customStyle="1" w:styleId="BodyText2Char">
    <w:name w:val="Body Text 2 Char"/>
    <w:link w:val="BodyText2"/>
    <w:rsid w:val="00454D05"/>
    <w:rPr>
      <w:b/>
      <w:bCs/>
      <w:color w:val="0000FF"/>
      <w:sz w:val="22"/>
      <w:szCs w:val="22"/>
      <w:u w:val="single"/>
      <w:lang w:val="pl-PL" w:eastAsia="en-US"/>
    </w:rPr>
  </w:style>
  <w:style w:type="character" w:customStyle="1" w:styleId="DocumentMapChar">
    <w:name w:val="Document Map Char"/>
    <w:link w:val="DocumentMap"/>
    <w:semiHidden/>
    <w:rsid w:val="00454D05"/>
    <w:rPr>
      <w:rFonts w:ascii="Tahoma" w:hAnsi="Tahoma" w:cs="Tahoma"/>
      <w:sz w:val="22"/>
      <w:shd w:val="clear" w:color="auto" w:fill="000080"/>
      <w:lang w:val="pl-PL" w:eastAsia="en-US"/>
    </w:rPr>
  </w:style>
  <w:style w:type="character" w:customStyle="1" w:styleId="BodyTextIndent3Char">
    <w:name w:val="Body Text Indent 3 Char"/>
    <w:link w:val="BodyTextIndent3"/>
    <w:rsid w:val="00454D05"/>
    <w:rPr>
      <w:sz w:val="22"/>
      <w:szCs w:val="21"/>
      <w:lang w:val="pl-PL" w:eastAsia="en-US"/>
    </w:rPr>
  </w:style>
  <w:style w:type="character" w:customStyle="1" w:styleId="BalloonTextChar">
    <w:name w:val="Balloon Text Char"/>
    <w:link w:val="BalloonText"/>
    <w:semiHidden/>
    <w:rsid w:val="00454D05"/>
    <w:rPr>
      <w:rFonts w:ascii="Tahoma" w:hAnsi="Tahoma" w:cs="Tahoma"/>
      <w:sz w:val="16"/>
      <w:szCs w:val="16"/>
      <w:lang w:val="pl-PL" w:eastAsia="en-US"/>
    </w:rPr>
  </w:style>
  <w:style w:type="character" w:customStyle="1" w:styleId="CommentSubjectChar">
    <w:name w:val="Comment Subject Char"/>
    <w:link w:val="CommentSubject"/>
    <w:semiHidden/>
    <w:rsid w:val="00454D05"/>
    <w:rPr>
      <w:b/>
      <w:bCs/>
      <w:lang w:val="pl-PL" w:eastAsia="x-none"/>
    </w:rPr>
  </w:style>
  <w:style w:type="character" w:customStyle="1" w:styleId="EndnoteTextChar">
    <w:name w:val="Endnote Text Char"/>
    <w:link w:val="EndnoteText"/>
    <w:semiHidden/>
    <w:rsid w:val="00454D05"/>
    <w:rPr>
      <w:lang w:val="en-US" w:eastAsia="en-US"/>
    </w:rPr>
  </w:style>
  <w:style w:type="character" w:customStyle="1" w:styleId="y2iqfc">
    <w:name w:val="y2iqfc"/>
    <w:basedOn w:val="DefaultParagraphFont"/>
    <w:rsid w:val="0002715A"/>
  </w:style>
  <w:style w:type="character" w:customStyle="1" w:styleId="cf01">
    <w:name w:val="cf01"/>
    <w:basedOn w:val="DefaultParagraphFont"/>
    <w:rsid w:val="007307A0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AB3361"/>
    <w:rPr>
      <w:rFonts w:ascii="Segoe UI" w:hAnsi="Segoe UI" w:cs="Segoe UI" w:hint="default"/>
      <w:i/>
      <w:iCs/>
      <w:sz w:val="18"/>
      <w:szCs w:val="18"/>
    </w:rPr>
  </w:style>
  <w:style w:type="table" w:customStyle="1" w:styleId="TableGrid1">
    <w:name w:val="Table Grid1"/>
    <w:basedOn w:val="TableNormal"/>
    <w:next w:val="TableGrid"/>
    <w:rsid w:val="00014BEA"/>
    <w:rPr>
      <w:rFonts w:eastAsia="SimSun"/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424550"/>
  </w:style>
  <w:style w:type="paragraph" w:customStyle="1" w:styleId="TableParagraph">
    <w:name w:val="Table Paragraph"/>
    <w:basedOn w:val="Normal"/>
    <w:uiPriority w:val="1"/>
    <w:qFormat/>
    <w:rsid w:val="00274B86"/>
    <w:pPr>
      <w:widowControl w:val="0"/>
      <w:tabs>
        <w:tab w:val="clear" w:pos="567"/>
      </w:tabs>
      <w:autoSpaceDE w:val="0"/>
      <w:autoSpaceDN w:val="0"/>
      <w:spacing w:line="240" w:lineRule="auto"/>
    </w:pPr>
    <w:rPr>
      <w:rFonts w:eastAsia="Times New Roman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1211"/>
    <w:rPr>
      <w:color w:val="605E5C"/>
      <w:shd w:val="clear" w:color="auto" w:fill="E1DFDD"/>
    </w:rPr>
  </w:style>
  <w:style w:type="paragraph" w:customStyle="1" w:styleId="Akapitzlist1">
    <w:name w:val="Akapit z listą1"/>
    <w:basedOn w:val="Normal"/>
    <w:uiPriority w:val="34"/>
    <w:qFormat/>
    <w:rsid w:val="00880C80"/>
    <w:pPr>
      <w:ind w:left="720"/>
      <w:contextualSpacing/>
    </w:pPr>
    <w:rPr>
      <w:rFonts w:eastAsia="Times New Roman"/>
      <w:lang w:eastAsia="pl-PL" w:bidi="pl-PL"/>
    </w:rPr>
  </w:style>
  <w:style w:type="table" w:customStyle="1" w:styleId="TableNormal1">
    <w:name w:val="Table Normal1"/>
    <w:uiPriority w:val="2"/>
    <w:semiHidden/>
    <w:unhideWhenUsed/>
    <w:qFormat/>
    <w:rsid w:val="004F66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8972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8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2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1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539931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73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794384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64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6758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00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789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993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09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14793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597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935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8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85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5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01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3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0947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95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86859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2971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33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www.ema.europa.eu/en/documents/template-form/qrd-appendix-v-adverse-drug-reaction-reporting-details_en.doc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www.ema.europa.eu.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www.ema.europa.eu.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1" ma:contentTypeDescription="Create a new document." ma:contentTypeScope="" ma:versionID="4c2d78f7fb6ec1428ebf100f28f1aea0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49273b6fbbfe5d54744714da2729ca39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34c160-bfb7-45f5-8632-2eb7e0508071" xsi:nil="true"/>
    <lcf76f155ced4ddcb4097134ff3c332f xmlns="62874b74-7561-4a92-a6e7-f8370cb4455a">
      <Terms xmlns="http://schemas.microsoft.com/office/infopath/2007/PartnerControls"/>
    </lcf76f155ced4ddcb4097134ff3c332f>
    <vqsn xmlns="62874b74-7561-4a92-a6e7-f8370cb4455a" xsi:nil="true"/>
    <Sign_x002d_off xmlns="62874b74-7561-4a92-a6e7-f8370cb4455a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_dlc_DocId xmlns="a034c160-bfb7-45f5-8632-2eb7e0508071">EMADOC-1700519818-2290372</_dlc_DocId>
    <_dlc_DocIdUrl xmlns="a034c160-bfb7-45f5-8632-2eb7e0508071">
      <Url>https://euema.sharepoint.com/sites/CRM/_layouts/15/DocIdRedir.aspx?ID=EMADOC-1700519818-2290372</Url>
      <Description>EMADOC-1700519818-2290372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7836CE0-94EF-463D-9CA6-D0E0D628F7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4F584C-A809-4395-ACEB-61FCC6084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F579F-275F-4F33-B874-64ECAD583659}"/>
</file>

<file path=customXml/itemProps4.xml><?xml version="1.0" encoding="utf-8"?>
<ds:datastoreItem xmlns:ds="http://schemas.openxmlformats.org/officeDocument/2006/customXml" ds:itemID="{FEB45208-1058-4470-AE2A-49862F4EF8C5}">
  <ds:schemaRefs>
    <ds:schemaRef ds:uri="http://schemas.microsoft.com/office/2006/metadata/properties"/>
    <ds:schemaRef ds:uri="http://schemas.microsoft.com/office/infopath/2007/PartnerControls"/>
    <ds:schemaRef ds:uri="d2f8a4ff-0ab2-4dfd-9f00-3c856190af41"/>
    <ds:schemaRef ds:uri="e7d6e953-7105-4bf5-a28a-e39e2de6e73f"/>
  </ds:schemaRefs>
</ds:datastoreItem>
</file>

<file path=customXml/itemProps5.xml><?xml version="1.0" encoding="utf-8"?>
<ds:datastoreItem xmlns:ds="http://schemas.openxmlformats.org/officeDocument/2006/customXml" ds:itemID="{2DAF1460-BC78-45B9-ACC7-3826C7DF13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57</Pages>
  <Words>17531</Words>
  <Characters>99930</Characters>
  <Application>Microsoft Office Word</Application>
  <DocSecurity>0</DocSecurity>
  <Lines>832</Lines>
  <Paragraphs>234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>Opuviz, INN-Aflibercept</vt:lpstr>
      <vt:lpstr>Eylea, INN-Aflibercept</vt:lpstr>
      <vt:lpstr>Eylea, INN-Aflibercept</vt:lpstr>
    </vt:vector>
  </TitlesOfParts>
  <Company>Bayer</Company>
  <LinksUpToDate>false</LinksUpToDate>
  <CharactersWithSpaces>117227</CharactersWithSpaces>
  <SharedDoc>false</SharedDoc>
  <HLinks>
    <vt:vector size="84" baseType="variant">
      <vt:variant>
        <vt:i4>3932195</vt:i4>
      </vt:variant>
      <vt:variant>
        <vt:i4>63</vt:i4>
      </vt:variant>
      <vt:variant>
        <vt:i4>0</vt:i4>
      </vt:variant>
      <vt:variant>
        <vt:i4>5</vt:i4>
      </vt:variant>
      <vt:variant>
        <vt:lpwstr>http://www.ema.europa.eu./</vt:lpwstr>
      </vt:variant>
      <vt:variant>
        <vt:lpwstr/>
      </vt:variant>
      <vt:variant>
        <vt:i4>2359399</vt:i4>
      </vt:variant>
      <vt:variant>
        <vt:i4>60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3932195</vt:i4>
      </vt:variant>
      <vt:variant>
        <vt:i4>51</vt:i4>
      </vt:variant>
      <vt:variant>
        <vt:i4>0</vt:i4>
      </vt:variant>
      <vt:variant>
        <vt:i4>5</vt:i4>
      </vt:variant>
      <vt:variant>
        <vt:lpwstr>http://www.ema.europa.eu./</vt:lpwstr>
      </vt:variant>
      <vt:variant>
        <vt:lpwstr/>
      </vt:variant>
      <vt:variant>
        <vt:i4>2359399</vt:i4>
      </vt:variant>
      <vt:variant>
        <vt:i4>48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3932195</vt:i4>
      </vt:variant>
      <vt:variant>
        <vt:i4>45</vt:i4>
      </vt:variant>
      <vt:variant>
        <vt:i4>0</vt:i4>
      </vt:variant>
      <vt:variant>
        <vt:i4>5</vt:i4>
      </vt:variant>
      <vt:variant>
        <vt:lpwstr>http://www.ema.europa.eu./</vt:lpwstr>
      </vt:variant>
      <vt:variant>
        <vt:lpwstr/>
      </vt:variant>
      <vt:variant>
        <vt:i4>2359399</vt:i4>
      </vt:variant>
      <vt:variant>
        <vt:i4>42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3932195</vt:i4>
      </vt:variant>
      <vt:variant>
        <vt:i4>33</vt:i4>
      </vt:variant>
      <vt:variant>
        <vt:i4>0</vt:i4>
      </vt:variant>
      <vt:variant>
        <vt:i4>5</vt:i4>
      </vt:variant>
      <vt:variant>
        <vt:lpwstr>http://www.ema.europa.eu./</vt:lpwstr>
      </vt:variant>
      <vt:variant>
        <vt:lpwstr/>
      </vt:variant>
      <vt:variant>
        <vt:i4>2359399</vt:i4>
      </vt:variant>
      <vt:variant>
        <vt:i4>30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3932195</vt:i4>
      </vt:variant>
      <vt:variant>
        <vt:i4>27</vt:i4>
      </vt:variant>
      <vt:variant>
        <vt:i4>0</vt:i4>
      </vt:variant>
      <vt:variant>
        <vt:i4>5</vt:i4>
      </vt:variant>
      <vt:variant>
        <vt:lpwstr>http://www.ema.europa.eu./</vt:lpwstr>
      </vt:variant>
      <vt:variant>
        <vt:lpwstr/>
      </vt:variant>
      <vt:variant>
        <vt:i4>2359399</vt:i4>
      </vt:variant>
      <vt:variant>
        <vt:i4>24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3932195</vt:i4>
      </vt:variant>
      <vt:variant>
        <vt:i4>21</vt:i4>
      </vt:variant>
      <vt:variant>
        <vt:i4>0</vt:i4>
      </vt:variant>
      <vt:variant>
        <vt:i4>5</vt:i4>
      </vt:variant>
      <vt:variant>
        <vt:lpwstr>http://www.ema.europa.eu./</vt:lpwstr>
      </vt:variant>
      <vt:variant>
        <vt:lpwstr/>
      </vt:variant>
      <vt:variant>
        <vt:i4>2359399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3932195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http://www.ema.europa.eu./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Opuviz, INN-Aflibercept</dc:title>
  <dc:subject>EPAR</dc:subject>
  <dc:creator>CHMP</dc:creator>
  <cp:keywords>Opuviz, INN-Aflibercept</cp:keywords>
  <cp:lastModifiedBy>Hwiwon Bak</cp:lastModifiedBy>
  <cp:revision>37</cp:revision>
  <cp:lastPrinted>2015-01-26T04:06:00Z</cp:lastPrinted>
  <dcterms:created xsi:type="dcterms:W3CDTF">2024-09-20T16:48:00Z</dcterms:created>
  <dcterms:modified xsi:type="dcterms:W3CDTF">2025-05-29T01:25:00Z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/>
  </property>
  <property fmtid="{D5CDD505-2E9C-101B-9397-08002B2CF9AE}" pid="3" name="DM_Authors">
    <vt:lpwstr/>
  </property>
  <property fmtid="{D5CDD505-2E9C-101B-9397-08002B2CF9AE}" pid="4" name="DM_Keywords">
    <vt:lpwstr/>
  </property>
  <property fmtid="{D5CDD505-2E9C-101B-9397-08002B2CF9AE}" pid="5" name="DM_Subject">
    <vt:lpwstr/>
  </property>
  <property fmtid="{D5CDD505-2E9C-101B-9397-08002B2CF9AE}" pid="6" name="DM_Title">
    <vt:lpwstr/>
  </property>
  <property fmtid="{D5CDD505-2E9C-101B-9397-08002B2CF9AE}" pid="7" name="DM_Language">
    <vt:lpwstr/>
  </property>
  <property fmtid="{D5CDD505-2E9C-101B-9397-08002B2CF9AE}" pid="8" name="DM_Name">
    <vt:lpwstr/>
  </property>
  <property fmtid="{D5CDD505-2E9C-101B-9397-08002B2CF9AE}" pid="9" name="DM_Owner">
    <vt:lpwstr/>
  </property>
  <property fmtid="{D5CDD505-2E9C-101B-9397-08002B2CF9AE}" pid="10" name="DM_Creation_Date">
    <vt:lpwstr/>
  </property>
  <property fmtid="{D5CDD505-2E9C-101B-9397-08002B2CF9AE}" pid="11" name="DM_Creator_Name">
    <vt:lpwstr/>
  </property>
  <property fmtid="{D5CDD505-2E9C-101B-9397-08002B2CF9AE}" pid="12" name="DM_Modifer_Name">
    <vt:lpwstr/>
  </property>
  <property fmtid="{D5CDD505-2E9C-101B-9397-08002B2CF9AE}" pid="13" name="DM_Modified_Date">
    <vt:lpwstr/>
  </property>
  <property fmtid="{D5CDD505-2E9C-101B-9397-08002B2CF9AE}" pid="14" name="DM_Type">
    <vt:lpwstr/>
  </property>
  <property fmtid="{D5CDD505-2E9C-101B-9397-08002B2CF9AE}" pid="15" name="DM_Version">
    <vt:lpwstr/>
  </property>
  <property fmtid="{D5CDD505-2E9C-101B-9397-08002B2CF9AE}" pid="16" name="DM_emea_doc_ref_id">
    <vt:lpwstr/>
  </property>
  <property fmtid="{D5CDD505-2E9C-101B-9397-08002B2CF9AE}" pid="17" name="DM_emea_cc">
    <vt:lpwstr/>
  </property>
  <property fmtid="{D5CDD505-2E9C-101B-9397-08002B2CF9AE}" pid="18" name="DM_emea_message_subject">
    <vt:lpwstr/>
  </property>
  <property fmtid="{D5CDD505-2E9C-101B-9397-08002B2CF9AE}" pid="19" name="DM_emea_doc_number">
    <vt:lpwstr/>
  </property>
  <property fmtid="{D5CDD505-2E9C-101B-9397-08002B2CF9AE}" pid="20" name="DM_emea_received_date">
    <vt:lpwstr/>
  </property>
  <property fmtid="{D5CDD505-2E9C-101B-9397-08002B2CF9AE}" pid="21" name="DM_emea_resp_body">
    <vt:lpwstr/>
  </property>
  <property fmtid="{D5CDD505-2E9C-101B-9397-08002B2CF9AE}" pid="22" name="DM_emea_revision_label">
    <vt:lpwstr/>
  </property>
  <property fmtid="{D5CDD505-2E9C-101B-9397-08002B2CF9AE}" pid="23" name="DM_emea_to">
    <vt:lpwstr/>
  </property>
  <property fmtid="{D5CDD505-2E9C-101B-9397-08002B2CF9AE}" pid="24" name="DM_emea_bcc">
    <vt:lpwstr/>
  </property>
  <property fmtid="{D5CDD505-2E9C-101B-9397-08002B2CF9AE}" pid="25" name="DM_emea_doc_category">
    <vt:lpwstr/>
  </property>
  <property fmtid="{D5CDD505-2E9C-101B-9397-08002B2CF9AE}" pid="26" name="DM_emea_from">
    <vt:lpwstr/>
  </property>
  <property fmtid="{D5CDD505-2E9C-101B-9397-08002B2CF9AE}" pid="27" name="DM_emea_internal_label">
    <vt:lpwstr/>
  </property>
  <property fmtid="{D5CDD505-2E9C-101B-9397-08002B2CF9AE}" pid="28" name="DM_emea_legal_date">
    <vt:lpwstr/>
  </property>
  <property fmtid="{D5CDD505-2E9C-101B-9397-08002B2CF9AE}" pid="29" name="DM_emea_year">
    <vt:lpwstr/>
  </property>
  <property fmtid="{D5CDD505-2E9C-101B-9397-08002B2CF9AE}" pid="30" name="DM_emea_sent_date">
    <vt:lpwstr/>
  </property>
  <property fmtid="{D5CDD505-2E9C-101B-9397-08002B2CF9AE}" pid="31" name="DM_emea_doc_lang">
    <vt:lpwstr/>
  </property>
  <property fmtid="{D5CDD505-2E9C-101B-9397-08002B2CF9AE}" pid="32" name="DM_emea_meeting_status">
    <vt:lpwstr/>
  </property>
  <property fmtid="{D5CDD505-2E9C-101B-9397-08002B2CF9AE}" pid="33" name="DM_emea_meeting_action">
    <vt:lpwstr/>
  </property>
  <property fmtid="{D5CDD505-2E9C-101B-9397-08002B2CF9AE}" pid="34" name="DM_emea_meeting_hyperlink">
    <vt:lpwstr/>
  </property>
  <property fmtid="{D5CDD505-2E9C-101B-9397-08002B2CF9AE}" pid="35" name="DM_emea_meeting_title">
    <vt:lpwstr/>
  </property>
  <property fmtid="{D5CDD505-2E9C-101B-9397-08002B2CF9AE}" pid="36" name="DM_emea_meeting_ref">
    <vt:lpwstr/>
  </property>
  <property fmtid="{D5CDD505-2E9C-101B-9397-08002B2CF9AE}" pid="37" name="DM_emea_meeting_flags">
    <vt:lpwstr/>
  </property>
  <property fmtid="{D5CDD505-2E9C-101B-9397-08002B2CF9AE}" pid="38" name="DataClassBayerRetention">
    <vt:lpwstr>3;#Review|b0ec2a8b-cf08-4112-9763-11cd34e9002b</vt:lpwstr>
  </property>
  <property fmtid="{D5CDD505-2E9C-101B-9397-08002B2CF9AE}" pid="39" name="TaxCatchAll">
    <vt:lpwstr>2;#Review|b0ec2a8b-cf08-4112-9763-11cd34e9002b</vt:lpwstr>
  </property>
  <property fmtid="{D5CDD505-2E9C-101B-9397-08002B2CF9AE}" pid="40" name="_dlc_ExpireDate">
    <vt:lpwstr>2020-11-19T12:08:39Z</vt:lpwstr>
  </property>
  <property fmtid="{D5CDD505-2E9C-101B-9397-08002B2CF9AE}" pid="41" name="gbbd9102adcd43839cd73b51972a464c">
    <vt:lpwstr>Review|b0ec2a8b-cf08-4112-9763-11cd34e9002b</vt:lpwstr>
  </property>
  <property fmtid="{D5CDD505-2E9C-101B-9397-08002B2CF9AE}" pid="42" name="ContentTypeId">
    <vt:lpwstr>0x0101000DA6AD19014FF648A49316945EE786F90200176DED4FF78CD74995F64A0F46B59E48</vt:lpwstr>
  </property>
  <property fmtid="{D5CDD505-2E9C-101B-9397-08002B2CF9AE}" pid="43" name="_dlc_policyId">
    <vt:lpwstr>0x0101|-2126682137</vt:lpwstr>
  </property>
  <property fmtid="{D5CDD505-2E9C-101B-9397-08002B2CF9AE}" pid="44" name="ItemRetentionFormula">
    <vt:lpwstr>&lt;formula id="Bayer SharePoint Retention Policy 2.1" /&gt;</vt:lpwstr>
  </property>
  <property fmtid="{D5CDD505-2E9C-101B-9397-08002B2CF9AE}" pid="45" name="43b072f0-0f82-4aac-be1e-8abeffc32f66">
    <vt:bool>false</vt:bool>
  </property>
  <property fmtid="{D5CDD505-2E9C-101B-9397-08002B2CF9AE}" pid="46" name="MediaServiceImageTags">
    <vt:lpwstr/>
  </property>
  <property fmtid="{D5CDD505-2E9C-101B-9397-08002B2CF9AE}" pid="47" name="_dlc_DocIdItemGuid">
    <vt:lpwstr>d6dde43e-db3d-49bf-afdf-27bae9c07332</vt:lpwstr>
  </property>
</Properties>
</file>