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C029DC" w14:textId="77777777" w:rsidR="00C72651" w:rsidRPr="008E62DE" w:rsidRDefault="00C72651" w:rsidP="00C72651">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2"/>
          <w:szCs w:val="22"/>
        </w:rPr>
      </w:pPr>
      <w:bookmarkStart w:id="0" w:name="_GoBack"/>
      <w:bookmarkEnd w:id="0"/>
      <w:r w:rsidRPr="008E62DE">
        <w:rPr>
          <w:rFonts w:asciiTheme="majorBidi" w:hAnsiTheme="majorBidi" w:cstheme="majorBidi"/>
          <w:sz w:val="22"/>
          <w:szCs w:val="22"/>
        </w:rPr>
        <w:t>Niniejszy dokument to zatwierdzone druki informacyjne produktu leczniczego Pedea z wyróżnionymi zmianami wprowadzonymi od czasu poprzedniej procedury, mającymi wpływ na druki informacyjne (EMA/VR/0000264965).</w:t>
      </w:r>
    </w:p>
    <w:p w14:paraId="7E129963" w14:textId="77777777" w:rsidR="00C72651" w:rsidRPr="008E62DE" w:rsidRDefault="00C72651" w:rsidP="00C72651">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 w:val="22"/>
          <w:szCs w:val="22"/>
        </w:rPr>
      </w:pPr>
    </w:p>
    <w:p w14:paraId="2A935B36" w14:textId="77777777" w:rsidR="00C72651" w:rsidRPr="008E62DE" w:rsidRDefault="00C72651" w:rsidP="00C72651">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pl-PL"/>
        </w:rPr>
        <w:t xml:space="preserve">Więcej informacji znajduje się na stronie internetowej Europejskiej Agencji Leków: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721EDDFD" w14:textId="77777777" w:rsidR="00C72651" w:rsidRPr="009B393F" w:rsidRDefault="00C72651" w:rsidP="00C72651">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pl-PL"/>
        </w:rPr>
      </w:pPr>
    </w:p>
    <w:p w14:paraId="69143D4A" w14:textId="77777777" w:rsidR="007D1130" w:rsidRPr="003458B2" w:rsidRDefault="007D1130">
      <w:pPr>
        <w:tabs>
          <w:tab w:val="clear" w:pos="567"/>
        </w:tabs>
        <w:spacing w:line="240" w:lineRule="auto"/>
      </w:pPr>
    </w:p>
    <w:p w14:paraId="488021BD" w14:textId="77777777" w:rsidR="007D1130" w:rsidRPr="003458B2" w:rsidRDefault="007D1130">
      <w:pPr>
        <w:tabs>
          <w:tab w:val="clear" w:pos="567"/>
        </w:tabs>
        <w:spacing w:line="240" w:lineRule="auto"/>
      </w:pPr>
    </w:p>
    <w:p w14:paraId="769B320A" w14:textId="77777777" w:rsidR="007D1130" w:rsidRPr="003458B2" w:rsidRDefault="007D1130">
      <w:pPr>
        <w:tabs>
          <w:tab w:val="clear" w:pos="567"/>
        </w:tabs>
        <w:spacing w:line="240" w:lineRule="auto"/>
      </w:pPr>
    </w:p>
    <w:p w14:paraId="3ADB966E" w14:textId="77777777" w:rsidR="007D1130" w:rsidRPr="003458B2" w:rsidRDefault="007D1130">
      <w:pPr>
        <w:tabs>
          <w:tab w:val="clear" w:pos="567"/>
        </w:tabs>
        <w:spacing w:line="240" w:lineRule="auto"/>
      </w:pPr>
    </w:p>
    <w:p w14:paraId="1526C9EA" w14:textId="77777777" w:rsidR="007D1130" w:rsidRPr="003458B2" w:rsidRDefault="007D1130">
      <w:pPr>
        <w:tabs>
          <w:tab w:val="clear" w:pos="567"/>
        </w:tabs>
        <w:spacing w:line="240" w:lineRule="auto"/>
      </w:pPr>
    </w:p>
    <w:p w14:paraId="0C1CC238" w14:textId="77777777" w:rsidR="007D1130" w:rsidRPr="003458B2" w:rsidRDefault="007D1130">
      <w:pPr>
        <w:tabs>
          <w:tab w:val="clear" w:pos="567"/>
        </w:tabs>
        <w:spacing w:line="240" w:lineRule="auto"/>
      </w:pPr>
    </w:p>
    <w:p w14:paraId="46539843" w14:textId="77777777" w:rsidR="007D1130" w:rsidRPr="003458B2" w:rsidRDefault="007D1130">
      <w:pPr>
        <w:tabs>
          <w:tab w:val="clear" w:pos="567"/>
        </w:tabs>
        <w:spacing w:line="240" w:lineRule="auto"/>
      </w:pPr>
    </w:p>
    <w:p w14:paraId="10052BD8" w14:textId="77777777" w:rsidR="007D1130" w:rsidRPr="003458B2" w:rsidRDefault="007D1130">
      <w:pPr>
        <w:tabs>
          <w:tab w:val="clear" w:pos="567"/>
        </w:tabs>
        <w:spacing w:line="240" w:lineRule="auto"/>
      </w:pPr>
    </w:p>
    <w:p w14:paraId="316FA75B" w14:textId="77777777" w:rsidR="007D1130" w:rsidRPr="003458B2" w:rsidRDefault="007D1130">
      <w:pPr>
        <w:tabs>
          <w:tab w:val="clear" w:pos="567"/>
        </w:tabs>
        <w:spacing w:line="240" w:lineRule="auto"/>
      </w:pPr>
    </w:p>
    <w:p w14:paraId="23741624" w14:textId="77777777" w:rsidR="007D1130" w:rsidRPr="003458B2" w:rsidRDefault="007D1130">
      <w:pPr>
        <w:tabs>
          <w:tab w:val="clear" w:pos="567"/>
        </w:tabs>
        <w:spacing w:line="240" w:lineRule="auto"/>
      </w:pPr>
    </w:p>
    <w:p w14:paraId="378232E1" w14:textId="77777777" w:rsidR="007D1130" w:rsidRPr="003458B2" w:rsidRDefault="007D1130">
      <w:pPr>
        <w:tabs>
          <w:tab w:val="clear" w:pos="567"/>
        </w:tabs>
        <w:spacing w:line="240" w:lineRule="auto"/>
      </w:pPr>
    </w:p>
    <w:p w14:paraId="18E6A660" w14:textId="77777777" w:rsidR="007D1130" w:rsidRPr="003458B2" w:rsidRDefault="007D1130">
      <w:pPr>
        <w:tabs>
          <w:tab w:val="clear" w:pos="567"/>
        </w:tabs>
        <w:spacing w:line="240" w:lineRule="auto"/>
      </w:pPr>
    </w:p>
    <w:p w14:paraId="63897309" w14:textId="77777777" w:rsidR="007D1130" w:rsidRPr="003458B2" w:rsidRDefault="007D1130">
      <w:pPr>
        <w:tabs>
          <w:tab w:val="clear" w:pos="567"/>
        </w:tabs>
        <w:spacing w:line="240" w:lineRule="auto"/>
      </w:pPr>
    </w:p>
    <w:p w14:paraId="2B0F0905" w14:textId="77777777" w:rsidR="007D1130" w:rsidRPr="003458B2" w:rsidRDefault="007D1130">
      <w:pPr>
        <w:tabs>
          <w:tab w:val="clear" w:pos="567"/>
        </w:tabs>
        <w:spacing w:line="240" w:lineRule="auto"/>
      </w:pPr>
    </w:p>
    <w:p w14:paraId="7AD9DC1B" w14:textId="77777777" w:rsidR="007D1130" w:rsidRPr="003458B2" w:rsidRDefault="007D1130">
      <w:pPr>
        <w:tabs>
          <w:tab w:val="clear" w:pos="567"/>
        </w:tabs>
        <w:spacing w:line="240" w:lineRule="auto"/>
      </w:pPr>
    </w:p>
    <w:p w14:paraId="6644567F" w14:textId="77777777" w:rsidR="007D1130" w:rsidRPr="003458B2" w:rsidRDefault="007D1130">
      <w:pPr>
        <w:tabs>
          <w:tab w:val="clear" w:pos="567"/>
        </w:tabs>
        <w:spacing w:line="240" w:lineRule="auto"/>
      </w:pPr>
    </w:p>
    <w:p w14:paraId="66B72DFC" w14:textId="77777777" w:rsidR="007D1130" w:rsidRPr="003458B2" w:rsidRDefault="007D1130">
      <w:pPr>
        <w:tabs>
          <w:tab w:val="clear" w:pos="567"/>
        </w:tabs>
        <w:spacing w:line="240" w:lineRule="auto"/>
        <w:jc w:val="center"/>
        <w:outlineLvl w:val="0"/>
        <w:rPr>
          <w:b/>
          <w:bCs/>
          <w:sz w:val="22"/>
          <w:szCs w:val="22"/>
        </w:rPr>
      </w:pPr>
      <w:r w:rsidRPr="003458B2">
        <w:rPr>
          <w:b/>
          <w:bCs/>
          <w:sz w:val="22"/>
          <w:szCs w:val="22"/>
        </w:rPr>
        <w:t>ANEKS I</w:t>
      </w:r>
    </w:p>
    <w:p w14:paraId="1C6C1350" w14:textId="77777777" w:rsidR="007D1130" w:rsidRPr="003458B2" w:rsidRDefault="007D1130">
      <w:pPr>
        <w:tabs>
          <w:tab w:val="clear" w:pos="567"/>
        </w:tabs>
        <w:spacing w:line="240" w:lineRule="auto"/>
        <w:jc w:val="center"/>
        <w:rPr>
          <w:b/>
          <w:bCs/>
          <w:sz w:val="22"/>
          <w:szCs w:val="22"/>
        </w:rPr>
      </w:pPr>
    </w:p>
    <w:p w14:paraId="792D93B7" w14:textId="77777777" w:rsidR="007D1130" w:rsidRPr="003458B2" w:rsidRDefault="007D1130">
      <w:pPr>
        <w:tabs>
          <w:tab w:val="clear" w:pos="567"/>
        </w:tabs>
        <w:spacing w:line="240" w:lineRule="auto"/>
        <w:jc w:val="center"/>
        <w:outlineLvl w:val="0"/>
        <w:rPr>
          <w:b/>
          <w:bCs/>
          <w:sz w:val="22"/>
          <w:szCs w:val="22"/>
        </w:rPr>
      </w:pPr>
      <w:r w:rsidRPr="003458B2">
        <w:rPr>
          <w:b/>
          <w:bCs/>
          <w:sz w:val="22"/>
          <w:szCs w:val="22"/>
        </w:rPr>
        <w:t>CHARAKTERYSTYKA PRODUKTU LECZNICZEGO</w:t>
      </w:r>
    </w:p>
    <w:p w14:paraId="6488C166" w14:textId="77777777" w:rsidR="007D1130" w:rsidRPr="003458B2" w:rsidRDefault="007D1130">
      <w:pPr>
        <w:tabs>
          <w:tab w:val="clear" w:pos="567"/>
          <w:tab w:val="left" w:pos="-1440"/>
          <w:tab w:val="left" w:pos="-720"/>
        </w:tabs>
        <w:spacing w:line="240" w:lineRule="auto"/>
        <w:jc w:val="center"/>
        <w:rPr>
          <w:sz w:val="22"/>
          <w:szCs w:val="22"/>
        </w:rPr>
      </w:pPr>
    </w:p>
    <w:p w14:paraId="6D7051E0" w14:textId="77777777" w:rsidR="007D1130" w:rsidRPr="003458B2" w:rsidRDefault="007D1130">
      <w:pPr>
        <w:tabs>
          <w:tab w:val="clear" w:pos="567"/>
        </w:tabs>
        <w:spacing w:line="240" w:lineRule="auto"/>
        <w:ind w:left="567" w:hanging="567"/>
        <w:rPr>
          <w:sz w:val="22"/>
          <w:szCs w:val="22"/>
        </w:rPr>
      </w:pPr>
      <w:r w:rsidRPr="003458B2">
        <w:rPr>
          <w:b/>
          <w:bCs/>
          <w:sz w:val="22"/>
          <w:szCs w:val="22"/>
        </w:rPr>
        <w:br w:type="page"/>
      </w:r>
      <w:r w:rsidRPr="003458B2">
        <w:rPr>
          <w:b/>
          <w:bCs/>
          <w:sz w:val="22"/>
          <w:szCs w:val="22"/>
        </w:rPr>
        <w:lastRenderedPageBreak/>
        <w:t>1.</w:t>
      </w:r>
      <w:r w:rsidRPr="003458B2">
        <w:rPr>
          <w:b/>
          <w:bCs/>
          <w:sz w:val="22"/>
          <w:szCs w:val="22"/>
        </w:rPr>
        <w:tab/>
        <w:t>NAZWA PRODUKTU LECZNICZEGO</w:t>
      </w:r>
    </w:p>
    <w:p w14:paraId="0901E6D4" w14:textId="77777777" w:rsidR="007D1130" w:rsidRPr="003458B2" w:rsidRDefault="007D1130">
      <w:pPr>
        <w:tabs>
          <w:tab w:val="clear" w:pos="567"/>
        </w:tabs>
        <w:spacing w:line="240" w:lineRule="auto"/>
        <w:rPr>
          <w:sz w:val="22"/>
          <w:szCs w:val="22"/>
        </w:rPr>
      </w:pPr>
    </w:p>
    <w:p w14:paraId="29010E96" w14:textId="77777777" w:rsidR="007D1130" w:rsidRPr="003458B2" w:rsidRDefault="007D1130">
      <w:pPr>
        <w:outlineLvl w:val="0"/>
        <w:rPr>
          <w:sz w:val="22"/>
          <w:szCs w:val="22"/>
        </w:rPr>
      </w:pPr>
      <w:r w:rsidRPr="003458B2">
        <w:rPr>
          <w:sz w:val="22"/>
          <w:szCs w:val="22"/>
        </w:rPr>
        <w:t>Pedea 5 mg/ml roztwór do wstrzykiwań</w:t>
      </w:r>
    </w:p>
    <w:p w14:paraId="2899537B" w14:textId="77777777" w:rsidR="007D1130" w:rsidRPr="003458B2" w:rsidRDefault="007D1130">
      <w:pPr>
        <w:tabs>
          <w:tab w:val="clear" w:pos="567"/>
        </w:tabs>
        <w:spacing w:line="240" w:lineRule="auto"/>
        <w:rPr>
          <w:sz w:val="22"/>
          <w:szCs w:val="22"/>
        </w:rPr>
      </w:pPr>
    </w:p>
    <w:p w14:paraId="1D2457FF" w14:textId="77777777" w:rsidR="007D1130" w:rsidRPr="003458B2" w:rsidRDefault="007D1130">
      <w:pPr>
        <w:tabs>
          <w:tab w:val="clear" w:pos="567"/>
        </w:tabs>
        <w:spacing w:line="240" w:lineRule="auto"/>
        <w:rPr>
          <w:sz w:val="22"/>
          <w:szCs w:val="22"/>
        </w:rPr>
      </w:pPr>
    </w:p>
    <w:p w14:paraId="1650A1F6" w14:textId="77777777" w:rsidR="007D1130" w:rsidRPr="003458B2" w:rsidRDefault="007D1130">
      <w:pPr>
        <w:tabs>
          <w:tab w:val="clear" w:pos="567"/>
        </w:tabs>
        <w:spacing w:line="240" w:lineRule="auto"/>
        <w:ind w:left="567" w:hanging="567"/>
        <w:rPr>
          <w:sz w:val="22"/>
          <w:szCs w:val="22"/>
        </w:rPr>
      </w:pPr>
      <w:r w:rsidRPr="003458B2">
        <w:rPr>
          <w:b/>
          <w:bCs/>
          <w:sz w:val="22"/>
          <w:szCs w:val="22"/>
        </w:rPr>
        <w:t>2.</w:t>
      </w:r>
      <w:r w:rsidRPr="003458B2">
        <w:rPr>
          <w:b/>
          <w:bCs/>
          <w:sz w:val="22"/>
          <w:szCs w:val="22"/>
        </w:rPr>
        <w:tab/>
        <w:t>SKŁAD JAKOŚCIOWY I ILOŚCIOWY</w:t>
      </w:r>
    </w:p>
    <w:p w14:paraId="2E62296B" w14:textId="77777777" w:rsidR="007D1130" w:rsidRPr="003458B2" w:rsidRDefault="007D1130">
      <w:pPr>
        <w:tabs>
          <w:tab w:val="clear" w:pos="567"/>
        </w:tabs>
        <w:spacing w:line="240" w:lineRule="auto"/>
        <w:rPr>
          <w:i/>
          <w:iCs/>
          <w:sz w:val="22"/>
          <w:szCs w:val="22"/>
        </w:rPr>
      </w:pPr>
    </w:p>
    <w:p w14:paraId="06DBB98D" w14:textId="77777777" w:rsidR="007D1130" w:rsidRPr="003458B2" w:rsidRDefault="007D1130">
      <w:pPr>
        <w:spacing w:line="240" w:lineRule="auto"/>
        <w:rPr>
          <w:sz w:val="22"/>
          <w:szCs w:val="22"/>
        </w:rPr>
      </w:pPr>
      <w:r w:rsidRPr="003458B2">
        <w:rPr>
          <w:sz w:val="22"/>
          <w:szCs w:val="22"/>
        </w:rPr>
        <w:t>Każdy ml roztworu zawiera 5 mg ibuprofenu.</w:t>
      </w:r>
    </w:p>
    <w:p w14:paraId="366A1B3C" w14:textId="77777777" w:rsidR="007D1130" w:rsidRPr="003458B2" w:rsidRDefault="007D1130">
      <w:pPr>
        <w:spacing w:line="240" w:lineRule="auto"/>
        <w:rPr>
          <w:sz w:val="22"/>
          <w:szCs w:val="22"/>
        </w:rPr>
      </w:pPr>
      <w:r w:rsidRPr="003458B2">
        <w:rPr>
          <w:sz w:val="22"/>
          <w:szCs w:val="22"/>
        </w:rPr>
        <w:t>Każda ampułka o pojemności 2 ml zawiera 10 mg ibuprofenu.</w:t>
      </w:r>
    </w:p>
    <w:p w14:paraId="1FA38B70" w14:textId="77777777" w:rsidR="007D1130" w:rsidRPr="003458B2" w:rsidRDefault="007D1130">
      <w:pPr>
        <w:spacing w:line="240" w:lineRule="auto"/>
        <w:rPr>
          <w:sz w:val="22"/>
          <w:szCs w:val="22"/>
        </w:rPr>
      </w:pPr>
    </w:p>
    <w:p w14:paraId="60291BD5" w14:textId="77777777" w:rsidR="007D1130" w:rsidRPr="003458B2" w:rsidRDefault="007D1130">
      <w:pPr>
        <w:spacing w:line="240" w:lineRule="auto"/>
        <w:rPr>
          <w:sz w:val="22"/>
          <w:szCs w:val="22"/>
        </w:rPr>
      </w:pPr>
      <w:r w:rsidRPr="003458B2">
        <w:rPr>
          <w:sz w:val="22"/>
          <w:szCs w:val="22"/>
        </w:rPr>
        <w:t>Substancje pomocnicze: każdy mililitr zawiera 7,5 mg sodu.</w:t>
      </w:r>
    </w:p>
    <w:p w14:paraId="241D938C" w14:textId="77777777" w:rsidR="007D1130" w:rsidRPr="009B393F" w:rsidRDefault="007D1130">
      <w:pPr>
        <w:tabs>
          <w:tab w:val="clear" w:pos="567"/>
        </w:tabs>
        <w:spacing w:line="240" w:lineRule="auto"/>
        <w:rPr>
          <w:sz w:val="22"/>
          <w:szCs w:val="22"/>
          <w:lang w:eastAsia="fr-FR"/>
          <w:rPrChange w:id="1" w:author="Author">
            <w:rPr>
              <w:noProof/>
              <w:sz w:val="22"/>
              <w:szCs w:val="22"/>
              <w:lang w:eastAsia="fr-FR"/>
            </w:rPr>
          </w:rPrChange>
        </w:rPr>
      </w:pPr>
      <w:r w:rsidRPr="009B393F">
        <w:rPr>
          <w:sz w:val="22"/>
          <w:szCs w:val="22"/>
          <w:lang w:eastAsia="fr-FR"/>
          <w:rPrChange w:id="2" w:author="Author">
            <w:rPr>
              <w:noProof/>
              <w:sz w:val="22"/>
              <w:szCs w:val="22"/>
              <w:lang w:eastAsia="fr-FR"/>
            </w:rPr>
          </w:rPrChange>
        </w:rPr>
        <w:t>Pełny wykaz substancji pomocniczych, patrz punkt 6.1.</w:t>
      </w:r>
    </w:p>
    <w:p w14:paraId="1DB21B2F" w14:textId="77777777" w:rsidR="007D1130" w:rsidRPr="009B393F" w:rsidRDefault="007D1130">
      <w:pPr>
        <w:tabs>
          <w:tab w:val="clear" w:pos="567"/>
        </w:tabs>
        <w:spacing w:line="240" w:lineRule="auto"/>
        <w:rPr>
          <w:sz w:val="22"/>
          <w:szCs w:val="22"/>
          <w:lang w:eastAsia="fr-FR"/>
          <w:rPrChange w:id="3" w:author="Author">
            <w:rPr>
              <w:noProof/>
              <w:sz w:val="22"/>
              <w:szCs w:val="22"/>
              <w:lang w:eastAsia="fr-FR"/>
            </w:rPr>
          </w:rPrChange>
        </w:rPr>
      </w:pPr>
    </w:p>
    <w:p w14:paraId="54C98BD3" w14:textId="77777777" w:rsidR="007D1130" w:rsidRPr="003458B2" w:rsidRDefault="007D1130">
      <w:pPr>
        <w:tabs>
          <w:tab w:val="clear" w:pos="567"/>
        </w:tabs>
        <w:spacing w:line="240" w:lineRule="auto"/>
        <w:rPr>
          <w:sz w:val="22"/>
          <w:szCs w:val="22"/>
        </w:rPr>
      </w:pPr>
    </w:p>
    <w:p w14:paraId="53060EDE" w14:textId="77777777" w:rsidR="007D1130" w:rsidRPr="003458B2" w:rsidRDefault="007D1130">
      <w:pPr>
        <w:tabs>
          <w:tab w:val="clear" w:pos="567"/>
        </w:tabs>
        <w:spacing w:line="240" w:lineRule="auto"/>
        <w:ind w:left="567" w:hanging="567"/>
        <w:rPr>
          <w:caps/>
          <w:sz w:val="22"/>
          <w:szCs w:val="22"/>
        </w:rPr>
      </w:pPr>
      <w:r w:rsidRPr="003458B2">
        <w:rPr>
          <w:b/>
          <w:bCs/>
          <w:sz w:val="22"/>
          <w:szCs w:val="22"/>
        </w:rPr>
        <w:t>3.</w:t>
      </w:r>
      <w:r w:rsidRPr="003458B2">
        <w:rPr>
          <w:b/>
          <w:bCs/>
          <w:sz w:val="22"/>
          <w:szCs w:val="22"/>
        </w:rPr>
        <w:tab/>
        <w:t>POSTAĆ FARMACEUTYCZNA</w:t>
      </w:r>
    </w:p>
    <w:p w14:paraId="2A754619" w14:textId="77777777" w:rsidR="007D1130" w:rsidRPr="003458B2" w:rsidRDefault="007D1130">
      <w:pPr>
        <w:tabs>
          <w:tab w:val="clear" w:pos="567"/>
          <w:tab w:val="left" w:pos="7661"/>
        </w:tabs>
        <w:spacing w:line="240" w:lineRule="auto"/>
        <w:rPr>
          <w:sz w:val="22"/>
          <w:szCs w:val="22"/>
        </w:rPr>
      </w:pPr>
    </w:p>
    <w:p w14:paraId="700EF2B0" w14:textId="77777777" w:rsidR="007D1130" w:rsidRPr="003458B2" w:rsidRDefault="007D1130">
      <w:pPr>
        <w:spacing w:line="240" w:lineRule="auto"/>
        <w:rPr>
          <w:sz w:val="22"/>
          <w:szCs w:val="22"/>
        </w:rPr>
      </w:pPr>
      <w:r w:rsidRPr="003458B2">
        <w:rPr>
          <w:sz w:val="22"/>
          <w:szCs w:val="22"/>
        </w:rPr>
        <w:t>Roztwór do wstrzykiwań.</w:t>
      </w:r>
    </w:p>
    <w:p w14:paraId="08814054" w14:textId="77777777" w:rsidR="007D1130" w:rsidRPr="003458B2" w:rsidRDefault="007D1130">
      <w:pPr>
        <w:tabs>
          <w:tab w:val="clear" w:pos="567"/>
        </w:tabs>
        <w:spacing w:line="240" w:lineRule="auto"/>
        <w:rPr>
          <w:sz w:val="22"/>
          <w:szCs w:val="22"/>
        </w:rPr>
      </w:pPr>
      <w:r w:rsidRPr="003458B2">
        <w:rPr>
          <w:sz w:val="22"/>
          <w:szCs w:val="22"/>
        </w:rPr>
        <w:t>Przezroczysty roztwór, bezbarwny lub o słabym żółtym zabarwieniu.</w:t>
      </w:r>
    </w:p>
    <w:p w14:paraId="618D89B1" w14:textId="77777777" w:rsidR="007D1130" w:rsidRPr="003458B2" w:rsidRDefault="007D1130">
      <w:pPr>
        <w:tabs>
          <w:tab w:val="clear" w:pos="567"/>
        </w:tabs>
        <w:spacing w:line="240" w:lineRule="auto"/>
        <w:rPr>
          <w:sz w:val="22"/>
          <w:szCs w:val="22"/>
        </w:rPr>
      </w:pPr>
    </w:p>
    <w:p w14:paraId="0DE82777" w14:textId="77777777" w:rsidR="007D1130" w:rsidRPr="003458B2" w:rsidRDefault="007D1130">
      <w:pPr>
        <w:tabs>
          <w:tab w:val="clear" w:pos="567"/>
        </w:tabs>
        <w:spacing w:line="240" w:lineRule="auto"/>
        <w:rPr>
          <w:sz w:val="22"/>
          <w:szCs w:val="22"/>
        </w:rPr>
      </w:pPr>
    </w:p>
    <w:p w14:paraId="1E3EC3BE" w14:textId="77777777" w:rsidR="007D1130" w:rsidRPr="003458B2" w:rsidRDefault="007D1130">
      <w:pPr>
        <w:tabs>
          <w:tab w:val="clear" w:pos="567"/>
        </w:tabs>
        <w:spacing w:line="240" w:lineRule="auto"/>
        <w:ind w:left="567" w:hanging="567"/>
        <w:rPr>
          <w:caps/>
          <w:sz w:val="22"/>
          <w:szCs w:val="22"/>
        </w:rPr>
      </w:pPr>
      <w:r w:rsidRPr="003458B2">
        <w:rPr>
          <w:b/>
          <w:bCs/>
          <w:caps/>
          <w:sz w:val="22"/>
          <w:szCs w:val="22"/>
        </w:rPr>
        <w:t>4.</w:t>
      </w:r>
      <w:r w:rsidRPr="003458B2">
        <w:rPr>
          <w:b/>
          <w:bCs/>
          <w:caps/>
          <w:sz w:val="22"/>
          <w:szCs w:val="22"/>
        </w:rPr>
        <w:tab/>
        <w:t>SZCZEGÓŁOWE DANE KLINICZNE</w:t>
      </w:r>
    </w:p>
    <w:p w14:paraId="68E81CBF" w14:textId="77777777" w:rsidR="007D1130" w:rsidRPr="003458B2" w:rsidRDefault="007D1130">
      <w:pPr>
        <w:tabs>
          <w:tab w:val="clear" w:pos="567"/>
        </w:tabs>
        <w:spacing w:line="240" w:lineRule="auto"/>
        <w:rPr>
          <w:sz w:val="22"/>
          <w:szCs w:val="22"/>
        </w:rPr>
      </w:pPr>
    </w:p>
    <w:p w14:paraId="2BA3CB97"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4.1</w:t>
      </w:r>
      <w:r w:rsidRPr="003458B2">
        <w:rPr>
          <w:b/>
          <w:bCs/>
          <w:sz w:val="22"/>
          <w:szCs w:val="22"/>
        </w:rPr>
        <w:tab/>
        <w:t>Wskazania do stosowania</w:t>
      </w:r>
    </w:p>
    <w:p w14:paraId="45C63187" w14:textId="77777777" w:rsidR="007D1130" w:rsidRPr="003458B2" w:rsidRDefault="007D1130">
      <w:pPr>
        <w:tabs>
          <w:tab w:val="clear" w:pos="567"/>
        </w:tabs>
        <w:spacing w:line="240" w:lineRule="auto"/>
        <w:rPr>
          <w:sz w:val="22"/>
          <w:szCs w:val="22"/>
        </w:rPr>
      </w:pPr>
    </w:p>
    <w:p w14:paraId="5F66E16E" w14:textId="77777777" w:rsidR="007D1130" w:rsidRPr="003458B2" w:rsidRDefault="007D1130">
      <w:pPr>
        <w:spacing w:line="240" w:lineRule="auto"/>
        <w:rPr>
          <w:sz w:val="22"/>
          <w:szCs w:val="22"/>
        </w:rPr>
      </w:pPr>
      <w:r w:rsidRPr="003458B2">
        <w:rPr>
          <w:sz w:val="22"/>
          <w:szCs w:val="22"/>
        </w:rPr>
        <w:t>Leczenie hemodynamicznie istotnego przetrwałego przewodu tętniczego (</w:t>
      </w:r>
      <w:r w:rsidRPr="003458B2">
        <w:rPr>
          <w:i/>
          <w:iCs/>
          <w:sz w:val="22"/>
          <w:szCs w:val="22"/>
        </w:rPr>
        <w:t>ductus arteriosus</w:t>
      </w:r>
      <w:r w:rsidRPr="003458B2">
        <w:rPr>
          <w:sz w:val="22"/>
          <w:szCs w:val="22"/>
        </w:rPr>
        <w:t xml:space="preserve">) u noworodków urodzonych przed 34 tygodniem ciąży. </w:t>
      </w:r>
    </w:p>
    <w:p w14:paraId="08E32D8E" w14:textId="77777777" w:rsidR="007D1130" w:rsidRPr="003458B2" w:rsidRDefault="007D1130">
      <w:pPr>
        <w:tabs>
          <w:tab w:val="clear" w:pos="567"/>
        </w:tabs>
        <w:spacing w:line="240" w:lineRule="auto"/>
        <w:rPr>
          <w:sz w:val="22"/>
          <w:szCs w:val="22"/>
        </w:rPr>
      </w:pPr>
    </w:p>
    <w:p w14:paraId="0E5745FB"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4.2</w:t>
      </w:r>
      <w:r w:rsidRPr="003458B2">
        <w:rPr>
          <w:b/>
          <w:bCs/>
          <w:sz w:val="22"/>
          <w:szCs w:val="22"/>
        </w:rPr>
        <w:tab/>
        <w:t>Dawkowanie i sposób podawania</w:t>
      </w:r>
    </w:p>
    <w:p w14:paraId="452453CC" w14:textId="77777777" w:rsidR="007D1130" w:rsidRPr="003458B2" w:rsidRDefault="007D1130">
      <w:pPr>
        <w:tabs>
          <w:tab w:val="clear" w:pos="567"/>
        </w:tabs>
        <w:spacing w:line="240" w:lineRule="auto"/>
      </w:pPr>
    </w:p>
    <w:p w14:paraId="1DAF99FE" w14:textId="77777777" w:rsidR="007D1130" w:rsidRPr="003458B2" w:rsidRDefault="007D1130">
      <w:pPr>
        <w:pStyle w:val="EndnoteText"/>
        <w:tabs>
          <w:tab w:val="clear" w:pos="567"/>
        </w:tabs>
        <w:rPr>
          <w:sz w:val="22"/>
          <w:szCs w:val="22"/>
        </w:rPr>
      </w:pPr>
      <w:r w:rsidRPr="003458B2">
        <w:rPr>
          <w:sz w:val="22"/>
          <w:szCs w:val="22"/>
        </w:rPr>
        <w:t>Leczenie z użyciem produktu Pedea powinno być podejmowane wyłącznie w ośrodkach intensywnej terapii noworodków pod nadzorem doświadczonego neonatologa.</w:t>
      </w:r>
    </w:p>
    <w:p w14:paraId="74B379CA" w14:textId="77777777" w:rsidR="007D1130" w:rsidRPr="003458B2" w:rsidRDefault="007D1130">
      <w:pPr>
        <w:pStyle w:val="EndnoteText"/>
        <w:tabs>
          <w:tab w:val="clear" w:pos="567"/>
        </w:tabs>
        <w:rPr>
          <w:sz w:val="22"/>
          <w:szCs w:val="22"/>
        </w:rPr>
      </w:pPr>
    </w:p>
    <w:p w14:paraId="24543664" w14:textId="77777777" w:rsidR="007D1130" w:rsidRPr="003458B2" w:rsidRDefault="007D1130">
      <w:pPr>
        <w:pStyle w:val="EndnoteText"/>
        <w:tabs>
          <w:tab w:val="clear" w:pos="567"/>
        </w:tabs>
        <w:rPr>
          <w:sz w:val="22"/>
          <w:szCs w:val="22"/>
        </w:rPr>
      </w:pPr>
      <w:r w:rsidRPr="003458B2">
        <w:rPr>
          <w:sz w:val="22"/>
          <w:szCs w:val="22"/>
        </w:rPr>
        <w:t>Dawkowanie</w:t>
      </w:r>
    </w:p>
    <w:p w14:paraId="4DB7657B" w14:textId="77777777" w:rsidR="007D1130" w:rsidRPr="003458B2" w:rsidRDefault="007D1130">
      <w:pPr>
        <w:pStyle w:val="EndnoteText"/>
        <w:tabs>
          <w:tab w:val="clear" w:pos="567"/>
        </w:tabs>
        <w:rPr>
          <w:sz w:val="22"/>
          <w:szCs w:val="22"/>
        </w:rPr>
      </w:pPr>
      <w:r w:rsidRPr="003458B2">
        <w:rPr>
          <w:sz w:val="22"/>
          <w:szCs w:val="22"/>
        </w:rPr>
        <w:t>Cykl leczenia obejmuje trzykrotne dożylne wstrzyknięcie produktu Pedea w odstępach 24-godzinnych. Pierwsze wstrzyknięcie powinno nastąpić w ciągu pierwszych 6 godzin życia.</w:t>
      </w:r>
    </w:p>
    <w:p w14:paraId="0FBD00A5" w14:textId="77777777" w:rsidR="007D1130" w:rsidRPr="003458B2" w:rsidRDefault="007D1130">
      <w:pPr>
        <w:pStyle w:val="EndnoteText"/>
        <w:tabs>
          <w:tab w:val="clear" w:pos="567"/>
        </w:tabs>
        <w:rPr>
          <w:sz w:val="22"/>
          <w:szCs w:val="22"/>
        </w:rPr>
      </w:pPr>
      <w:r w:rsidRPr="003458B2">
        <w:rPr>
          <w:sz w:val="22"/>
          <w:szCs w:val="22"/>
        </w:rPr>
        <w:t>Dawkę ibuprofenu należy dostosować do masy ciała dziecka w następujący sposób:</w:t>
      </w:r>
    </w:p>
    <w:p w14:paraId="60CE6F10" w14:textId="77777777" w:rsidR="007D1130" w:rsidRPr="003458B2" w:rsidRDefault="007D1130">
      <w:pPr>
        <w:pStyle w:val="EndnoteText"/>
        <w:tabs>
          <w:tab w:val="clear" w:pos="567"/>
        </w:tabs>
        <w:rPr>
          <w:sz w:val="22"/>
          <w:szCs w:val="22"/>
        </w:rPr>
      </w:pPr>
      <w:r w:rsidRPr="003458B2">
        <w:rPr>
          <w:sz w:val="22"/>
          <w:szCs w:val="22"/>
        </w:rPr>
        <w:t>- 1. wstrzyknięcie: 10 mg/kg,</w:t>
      </w:r>
    </w:p>
    <w:p w14:paraId="6A87B0B2" w14:textId="77777777" w:rsidR="007D1130" w:rsidRPr="003458B2" w:rsidRDefault="007D1130">
      <w:pPr>
        <w:pStyle w:val="EndnoteText"/>
        <w:tabs>
          <w:tab w:val="clear" w:pos="567"/>
        </w:tabs>
        <w:rPr>
          <w:sz w:val="22"/>
          <w:szCs w:val="22"/>
        </w:rPr>
      </w:pPr>
      <w:r w:rsidRPr="003458B2">
        <w:rPr>
          <w:sz w:val="22"/>
          <w:szCs w:val="22"/>
        </w:rPr>
        <w:t>- 2. i 3. wstrzyknięcie: 5 mg/kg.</w:t>
      </w:r>
    </w:p>
    <w:p w14:paraId="72928E7A" w14:textId="77777777" w:rsidR="007D1130" w:rsidRPr="003458B2" w:rsidRDefault="007D1130">
      <w:pPr>
        <w:pStyle w:val="EndnoteText"/>
        <w:tabs>
          <w:tab w:val="clear" w:pos="567"/>
        </w:tabs>
        <w:rPr>
          <w:sz w:val="22"/>
          <w:szCs w:val="22"/>
        </w:rPr>
      </w:pPr>
    </w:p>
    <w:p w14:paraId="7B70DB26" w14:textId="77777777" w:rsidR="007D1130" w:rsidRPr="003458B2" w:rsidRDefault="007D1130">
      <w:pPr>
        <w:tabs>
          <w:tab w:val="clear" w:pos="567"/>
        </w:tabs>
        <w:spacing w:line="240" w:lineRule="auto"/>
        <w:rPr>
          <w:sz w:val="22"/>
          <w:szCs w:val="22"/>
        </w:rPr>
      </w:pPr>
      <w:r w:rsidRPr="003458B2">
        <w:rPr>
          <w:sz w:val="22"/>
          <w:szCs w:val="22"/>
        </w:rPr>
        <w:t>Jeśli po podaniu pierwszej lub drugiej dawki wystąpi bezmocz lub jawny skąpomocz, należy  powstrzymać się od podania następnej dawki leku, do czasu osiągnięcia odpływu moczu w normalnych ilościach.</w:t>
      </w:r>
    </w:p>
    <w:p w14:paraId="33943252" w14:textId="77777777" w:rsidR="007D1130" w:rsidRPr="003458B2" w:rsidRDefault="007D1130">
      <w:pPr>
        <w:pStyle w:val="EndnoteText"/>
        <w:tabs>
          <w:tab w:val="clear" w:pos="567"/>
        </w:tabs>
        <w:rPr>
          <w:sz w:val="22"/>
          <w:szCs w:val="22"/>
        </w:rPr>
      </w:pPr>
      <w:r w:rsidRPr="003458B2">
        <w:rPr>
          <w:sz w:val="22"/>
          <w:szCs w:val="22"/>
        </w:rPr>
        <w:t xml:space="preserve">Jeśli </w:t>
      </w:r>
      <w:r w:rsidRPr="003458B2">
        <w:rPr>
          <w:i/>
          <w:iCs/>
          <w:sz w:val="22"/>
          <w:szCs w:val="22"/>
        </w:rPr>
        <w:t xml:space="preserve">ductus arteriosus </w:t>
      </w:r>
      <w:r w:rsidRPr="003458B2">
        <w:rPr>
          <w:sz w:val="22"/>
          <w:szCs w:val="22"/>
        </w:rPr>
        <w:t>nie zostanie zamknięty w ciągu 48 godzin po wstrzyknięciu ostatniej dawki leku lub ulegnie ponownemu otwarciu, można zastosować drugi cykl wstrzyknięć 3 dawek leku, jak opisano powyżej.</w:t>
      </w:r>
    </w:p>
    <w:p w14:paraId="575B54D2" w14:textId="77777777" w:rsidR="007D1130" w:rsidRPr="003458B2" w:rsidRDefault="007D1130">
      <w:pPr>
        <w:tabs>
          <w:tab w:val="clear" w:pos="567"/>
        </w:tabs>
        <w:spacing w:line="240" w:lineRule="auto"/>
        <w:rPr>
          <w:sz w:val="22"/>
          <w:szCs w:val="22"/>
        </w:rPr>
      </w:pPr>
      <w:r w:rsidRPr="003458B2">
        <w:rPr>
          <w:sz w:val="22"/>
          <w:szCs w:val="22"/>
        </w:rPr>
        <w:t>Jeśli warunki przepływu nie zmienią się po drugim cyklu terapii, może zajść konieczność leczenia chirurgicznego przetrwałego przewodu tętniczego.</w:t>
      </w:r>
    </w:p>
    <w:p w14:paraId="65D1DEBE" w14:textId="77777777" w:rsidR="007D1130" w:rsidRPr="003458B2" w:rsidRDefault="007D1130">
      <w:pPr>
        <w:pStyle w:val="EndnoteText"/>
        <w:tabs>
          <w:tab w:val="clear" w:pos="567"/>
        </w:tabs>
        <w:rPr>
          <w:sz w:val="22"/>
          <w:szCs w:val="22"/>
        </w:rPr>
      </w:pPr>
    </w:p>
    <w:p w14:paraId="3F5B12CA" w14:textId="77777777" w:rsidR="007D1130" w:rsidRPr="003458B2" w:rsidRDefault="007D1130">
      <w:pPr>
        <w:pStyle w:val="EndnoteText"/>
        <w:tabs>
          <w:tab w:val="clear" w:pos="567"/>
        </w:tabs>
        <w:rPr>
          <w:sz w:val="22"/>
          <w:szCs w:val="22"/>
          <w:u w:val="single"/>
        </w:rPr>
      </w:pPr>
      <w:r w:rsidRPr="003458B2">
        <w:rPr>
          <w:sz w:val="22"/>
          <w:szCs w:val="22"/>
          <w:u w:val="single"/>
        </w:rPr>
        <w:t>Sposób podawania:</w:t>
      </w:r>
    </w:p>
    <w:p w14:paraId="23EC9B36" w14:textId="77777777" w:rsidR="007D1130" w:rsidRPr="003458B2" w:rsidRDefault="007D1130">
      <w:pPr>
        <w:pStyle w:val="EndnoteText"/>
        <w:tabs>
          <w:tab w:val="clear" w:pos="567"/>
        </w:tabs>
        <w:rPr>
          <w:sz w:val="22"/>
          <w:szCs w:val="22"/>
        </w:rPr>
      </w:pPr>
      <w:r w:rsidRPr="003458B2">
        <w:rPr>
          <w:sz w:val="22"/>
          <w:szCs w:val="22"/>
        </w:rPr>
        <w:t>Wyłącznie do podawania dożylnego.</w:t>
      </w:r>
    </w:p>
    <w:p w14:paraId="470B3990" w14:textId="77777777" w:rsidR="007D1130" w:rsidRPr="003458B2" w:rsidRDefault="007D1130">
      <w:pPr>
        <w:pStyle w:val="EndnoteText"/>
        <w:tabs>
          <w:tab w:val="clear" w:pos="567"/>
        </w:tabs>
        <w:rPr>
          <w:sz w:val="22"/>
          <w:szCs w:val="22"/>
        </w:rPr>
      </w:pPr>
      <w:r w:rsidRPr="003458B2">
        <w:rPr>
          <w:sz w:val="22"/>
          <w:szCs w:val="22"/>
        </w:rPr>
        <w:t>Produkt Pedea należy podawać w krótkim wlewie w ciągu 15 minut, najlepiej w postaci nie rozcieńczonej. W razie potrzeby objętość roztworu do wstrzykiwań można uzupełnić roztworem chlorku sod</w:t>
      </w:r>
      <w:r w:rsidR="00414F27" w:rsidRPr="003458B2">
        <w:rPr>
          <w:sz w:val="22"/>
          <w:szCs w:val="22"/>
        </w:rPr>
        <w:t>u</w:t>
      </w:r>
      <w:r w:rsidRPr="003458B2">
        <w:rPr>
          <w:sz w:val="22"/>
          <w:szCs w:val="22"/>
        </w:rPr>
        <w:t xml:space="preserve"> do wstrzykiwań 9 mg/ml (0,9%) lub roztworem glukozy do wstrzykiwań 50 mg/ml (5%). Wszelką nie zużytą objętość roztworu należy usunąć.</w:t>
      </w:r>
    </w:p>
    <w:p w14:paraId="14AC2614" w14:textId="77777777" w:rsidR="007D1130" w:rsidRPr="003458B2" w:rsidRDefault="007D1130">
      <w:pPr>
        <w:pStyle w:val="EndnoteText"/>
        <w:tabs>
          <w:tab w:val="clear" w:pos="567"/>
        </w:tabs>
        <w:rPr>
          <w:sz w:val="22"/>
          <w:szCs w:val="22"/>
        </w:rPr>
      </w:pPr>
      <w:r w:rsidRPr="003458B2">
        <w:rPr>
          <w:sz w:val="22"/>
          <w:szCs w:val="22"/>
        </w:rPr>
        <w:t>Całkowitą objętość wystrzykniętego roztworu należy dostosować do całkowitej dobowej podaży płynów.</w:t>
      </w:r>
    </w:p>
    <w:p w14:paraId="2B3D7BCC" w14:textId="77777777" w:rsidR="007D1130" w:rsidRPr="003458B2" w:rsidRDefault="007D1130">
      <w:pPr>
        <w:tabs>
          <w:tab w:val="clear" w:pos="567"/>
        </w:tabs>
        <w:spacing w:line="240" w:lineRule="auto"/>
        <w:rPr>
          <w:sz w:val="22"/>
          <w:szCs w:val="22"/>
        </w:rPr>
      </w:pPr>
    </w:p>
    <w:p w14:paraId="70C3133A"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lastRenderedPageBreak/>
        <w:t>4.3</w:t>
      </w:r>
      <w:r w:rsidRPr="003458B2">
        <w:rPr>
          <w:b/>
          <w:bCs/>
          <w:sz w:val="22"/>
          <w:szCs w:val="22"/>
        </w:rPr>
        <w:tab/>
        <w:t>Przeciwwskazania</w:t>
      </w:r>
    </w:p>
    <w:p w14:paraId="06C59B46" w14:textId="77777777" w:rsidR="007D1130" w:rsidRPr="003458B2" w:rsidRDefault="007D1130">
      <w:pPr>
        <w:tabs>
          <w:tab w:val="clear" w:pos="567"/>
        </w:tabs>
        <w:spacing w:line="240" w:lineRule="auto"/>
        <w:rPr>
          <w:sz w:val="22"/>
          <w:szCs w:val="22"/>
        </w:rPr>
      </w:pPr>
    </w:p>
    <w:p w14:paraId="65E28200" w14:textId="0F484E50"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nadwrażliwość na substancję czynną lub którąkolwiek substancję pomocniczą</w:t>
      </w:r>
      <w:r w:rsidR="000241E3" w:rsidRPr="003458B2">
        <w:rPr>
          <w:sz w:val="22"/>
          <w:szCs w:val="22"/>
        </w:rPr>
        <w:t>, wymienioną w punkcie 6</w:t>
      </w:r>
      <w:r w:rsidRPr="003458B2">
        <w:rPr>
          <w:sz w:val="22"/>
          <w:szCs w:val="22"/>
        </w:rPr>
        <w:t>.</w:t>
      </w:r>
    </w:p>
    <w:p w14:paraId="3DA23555" w14:textId="77777777"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zakażenie zagrażające życiu;</w:t>
      </w:r>
    </w:p>
    <w:p w14:paraId="12E4D6F9" w14:textId="77777777"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czynne krwawienie, zwłaszcza krwotok wewnątrzczaszkowy lub żołądkowo-jelitowy;</w:t>
      </w:r>
    </w:p>
    <w:p w14:paraId="7017C0CE" w14:textId="77777777"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małopłytkowość lub zaburzenie krzepnięcia krwi;</w:t>
      </w:r>
    </w:p>
    <w:p w14:paraId="5A4CA16F" w14:textId="77777777"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znaczne zaburzenie czynności nerek;</w:t>
      </w:r>
    </w:p>
    <w:p w14:paraId="48DA103E" w14:textId="77777777"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wrodzona wada serca, w której przetrwały przewód tętniczy jest konieczny do zapewnienia dostatecznego przepływu krwi w krążeniu płucnym i ogólnoustrojowym (np. zarośnięcie zastawki pnia płucnego, ciężka tetralogia Fallota, zwężenie tętnicy głównej dużego stopnia);</w:t>
      </w:r>
    </w:p>
    <w:p w14:paraId="70ADEA18" w14:textId="77777777" w:rsidR="007D1130" w:rsidRPr="003458B2" w:rsidRDefault="007D1130">
      <w:pPr>
        <w:pStyle w:val="EndnoteText"/>
        <w:tabs>
          <w:tab w:val="clear" w:pos="567"/>
        </w:tabs>
        <w:ind w:left="567" w:hanging="567"/>
        <w:rPr>
          <w:sz w:val="22"/>
          <w:szCs w:val="22"/>
        </w:rPr>
      </w:pPr>
      <w:r w:rsidRPr="003458B2">
        <w:rPr>
          <w:sz w:val="22"/>
          <w:szCs w:val="22"/>
        </w:rPr>
        <w:t xml:space="preserve">- </w:t>
      </w:r>
      <w:r w:rsidRPr="003458B2">
        <w:rPr>
          <w:sz w:val="22"/>
          <w:szCs w:val="22"/>
        </w:rPr>
        <w:tab/>
        <w:t>potwierdzone lub podejrzewane martwicze zapalenie jelita cienkiego i okrężnicy;</w:t>
      </w:r>
    </w:p>
    <w:p w14:paraId="5AFA972C" w14:textId="77777777" w:rsidR="007D1130" w:rsidRPr="003458B2" w:rsidRDefault="007D1130">
      <w:pPr>
        <w:pStyle w:val="EndnoteText"/>
        <w:tabs>
          <w:tab w:val="clear" w:pos="567"/>
        </w:tabs>
        <w:rPr>
          <w:sz w:val="22"/>
          <w:szCs w:val="22"/>
        </w:rPr>
      </w:pPr>
    </w:p>
    <w:p w14:paraId="5A8667F2"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4.4</w:t>
      </w:r>
      <w:r w:rsidRPr="003458B2">
        <w:rPr>
          <w:b/>
          <w:bCs/>
          <w:sz w:val="22"/>
          <w:szCs w:val="22"/>
        </w:rPr>
        <w:tab/>
        <w:t>Specjalne ostrzeżenia i środki ostrożności dotyczące stosowania</w:t>
      </w:r>
    </w:p>
    <w:p w14:paraId="714E9D81" w14:textId="77777777" w:rsidR="007D1130" w:rsidRPr="003458B2" w:rsidRDefault="007D1130">
      <w:pPr>
        <w:tabs>
          <w:tab w:val="clear" w:pos="567"/>
        </w:tabs>
        <w:spacing w:line="240" w:lineRule="auto"/>
        <w:rPr>
          <w:sz w:val="22"/>
          <w:szCs w:val="22"/>
        </w:rPr>
      </w:pPr>
    </w:p>
    <w:p w14:paraId="6FFD61F6" w14:textId="77777777" w:rsidR="007D1130" w:rsidRPr="003458B2" w:rsidRDefault="007D1130">
      <w:pPr>
        <w:tabs>
          <w:tab w:val="clear" w:pos="567"/>
        </w:tabs>
        <w:spacing w:line="240" w:lineRule="auto"/>
        <w:rPr>
          <w:sz w:val="22"/>
          <w:szCs w:val="22"/>
        </w:rPr>
      </w:pPr>
      <w:r w:rsidRPr="003458B2">
        <w:rPr>
          <w:sz w:val="22"/>
          <w:szCs w:val="22"/>
        </w:rPr>
        <w:t>Przed podaniem produktu Pedea należy wykonać odpowiednie badanie echokardiograficzne w celu wykrycia przetrwałego przewodu tętniczego istotnego hemodynamicznie i wykluczenia nadciśnienia płucnego, a także wrodzonej wady serca przewodozależnej.</w:t>
      </w:r>
    </w:p>
    <w:p w14:paraId="66A3FD32" w14:textId="77777777" w:rsidR="007D1130" w:rsidRPr="003458B2" w:rsidRDefault="007D1130">
      <w:pPr>
        <w:tabs>
          <w:tab w:val="clear" w:pos="567"/>
        </w:tabs>
        <w:spacing w:line="240" w:lineRule="auto"/>
        <w:rPr>
          <w:sz w:val="22"/>
          <w:szCs w:val="22"/>
        </w:rPr>
      </w:pPr>
    </w:p>
    <w:p w14:paraId="3C35577B" w14:textId="77777777" w:rsidR="007D1130" w:rsidRPr="003458B2" w:rsidRDefault="007D1130">
      <w:pPr>
        <w:spacing w:line="240" w:lineRule="auto"/>
        <w:rPr>
          <w:sz w:val="22"/>
          <w:szCs w:val="22"/>
        </w:rPr>
      </w:pPr>
      <w:r w:rsidRPr="003458B2">
        <w:rPr>
          <w:sz w:val="22"/>
          <w:szCs w:val="22"/>
        </w:rPr>
        <w:t>Ponieważ profilaktyczne zastosowanie leku w pierwszych 3 dniach życia (począwszy od 6 godziny po urodzeniu) u noworodków przedwcześnie urodzonych przed 28 tygodniem ciąży prowadziło do wystąpienia przypadków szkodliwego oddziaływania na czynności płuc i nerek, produktu Pedea nie należy stosować profilaktycznie w żadnym momencie ciąży (patrz punkty 4.8 i 5.1). W szczególności obserwowano ciężkie niedotlenienie z nadciśnieniem płucnym u 3 noworodków w ciągu pierwszej godziny po podaniu pierwszego wlewu, przy czym objawy ustępowały w ciągu 30 minut po rozpoczęciu wziewnej terapii tlenkiem azotu. Jeśli podczas lub po infuzji produktu Pedea wystąpi niedotlenienie, należy zwrócić szczególną uwagę na ciśnienie płucne.</w:t>
      </w:r>
    </w:p>
    <w:p w14:paraId="6569EE3C" w14:textId="77777777" w:rsidR="007D1130" w:rsidRPr="003458B2" w:rsidRDefault="007D1130">
      <w:pPr>
        <w:spacing w:line="240" w:lineRule="auto"/>
        <w:rPr>
          <w:sz w:val="22"/>
          <w:szCs w:val="22"/>
        </w:rPr>
      </w:pPr>
    </w:p>
    <w:p w14:paraId="2BE56ADC" w14:textId="77777777" w:rsidR="007D1130" w:rsidRPr="003458B2" w:rsidRDefault="007D1130">
      <w:pPr>
        <w:tabs>
          <w:tab w:val="clear" w:pos="567"/>
        </w:tabs>
        <w:spacing w:line="240" w:lineRule="auto"/>
        <w:rPr>
          <w:sz w:val="22"/>
          <w:szCs w:val="22"/>
        </w:rPr>
      </w:pPr>
      <w:r w:rsidRPr="003458B2">
        <w:rPr>
          <w:sz w:val="22"/>
          <w:szCs w:val="22"/>
        </w:rPr>
        <w:t xml:space="preserve">Ponieważ wykazano, że w warunkach </w:t>
      </w:r>
      <w:r w:rsidRPr="003458B2">
        <w:rPr>
          <w:i/>
          <w:iCs/>
          <w:sz w:val="22"/>
          <w:szCs w:val="22"/>
        </w:rPr>
        <w:t>in vitro</w:t>
      </w:r>
      <w:r w:rsidRPr="003458B2">
        <w:rPr>
          <w:sz w:val="22"/>
          <w:szCs w:val="22"/>
        </w:rPr>
        <w:t xml:space="preserve"> ibuprofen wypiera bilirubinę z jej miejsca wiązania z albuminą, może ulec zwiększeniu ryzyko encefalopatii bilirubinowej u dzieci przedwcześnie urodzonych (patrz punkt 5.2). Z tego względu nie należy stosować ibuprofenu u niemowląt ze znacznie podwyższonym stężeniem bilirubiny.</w:t>
      </w:r>
    </w:p>
    <w:p w14:paraId="1B414574" w14:textId="77777777" w:rsidR="007D1130" w:rsidRPr="003458B2" w:rsidRDefault="007D1130">
      <w:pPr>
        <w:tabs>
          <w:tab w:val="clear" w:pos="567"/>
        </w:tabs>
        <w:spacing w:line="240" w:lineRule="auto"/>
        <w:rPr>
          <w:sz w:val="22"/>
          <w:szCs w:val="22"/>
        </w:rPr>
      </w:pPr>
    </w:p>
    <w:p w14:paraId="32122A37" w14:textId="77777777" w:rsidR="007D1130" w:rsidRPr="003458B2" w:rsidRDefault="007D1130">
      <w:pPr>
        <w:tabs>
          <w:tab w:val="clear" w:pos="567"/>
        </w:tabs>
        <w:spacing w:line="240" w:lineRule="auto"/>
        <w:rPr>
          <w:sz w:val="22"/>
          <w:szCs w:val="22"/>
        </w:rPr>
      </w:pPr>
      <w:r w:rsidRPr="003458B2">
        <w:rPr>
          <w:sz w:val="22"/>
          <w:szCs w:val="22"/>
        </w:rPr>
        <w:t>Jako niesteroidowy lek przeciwzapalny ibuprofen może maskować typowe objawy zakażeń. W związku z tym, w przypadku obecności zakażenia, konieczne jest zachowanie ostrożności podczas stosowania produktu Pedea (patrz również punkt 4.3).</w:t>
      </w:r>
    </w:p>
    <w:p w14:paraId="7DEA46DC" w14:textId="77777777" w:rsidR="007D1130" w:rsidRPr="003458B2" w:rsidRDefault="007D1130">
      <w:pPr>
        <w:tabs>
          <w:tab w:val="clear" w:pos="567"/>
        </w:tabs>
        <w:spacing w:line="240" w:lineRule="auto"/>
        <w:rPr>
          <w:sz w:val="22"/>
          <w:szCs w:val="22"/>
        </w:rPr>
      </w:pPr>
    </w:p>
    <w:p w14:paraId="1FAD5FAF" w14:textId="77777777" w:rsidR="007D1130" w:rsidRPr="003458B2" w:rsidRDefault="007D1130">
      <w:pPr>
        <w:tabs>
          <w:tab w:val="clear" w:pos="567"/>
        </w:tabs>
        <w:spacing w:line="240" w:lineRule="auto"/>
        <w:rPr>
          <w:sz w:val="22"/>
          <w:szCs w:val="22"/>
        </w:rPr>
      </w:pPr>
      <w:r w:rsidRPr="003458B2">
        <w:rPr>
          <w:sz w:val="22"/>
          <w:szCs w:val="22"/>
        </w:rPr>
        <w:t>Produkt Pedea należy podawać ostrożnie, aby uniknąć wynaczynienia krwi oraz związanego z tym podrażnienia tkanek.</w:t>
      </w:r>
    </w:p>
    <w:p w14:paraId="593C767E" w14:textId="77777777" w:rsidR="007D1130" w:rsidRPr="003458B2" w:rsidRDefault="007D1130">
      <w:pPr>
        <w:tabs>
          <w:tab w:val="clear" w:pos="567"/>
        </w:tabs>
        <w:spacing w:line="240" w:lineRule="auto"/>
        <w:rPr>
          <w:sz w:val="22"/>
          <w:szCs w:val="22"/>
        </w:rPr>
      </w:pPr>
    </w:p>
    <w:p w14:paraId="7F9AA945" w14:textId="77777777" w:rsidR="007D1130" w:rsidRPr="003458B2" w:rsidRDefault="007D1130">
      <w:pPr>
        <w:tabs>
          <w:tab w:val="clear" w:pos="567"/>
        </w:tabs>
        <w:spacing w:line="240" w:lineRule="auto"/>
        <w:rPr>
          <w:sz w:val="22"/>
          <w:szCs w:val="22"/>
        </w:rPr>
      </w:pPr>
      <w:r w:rsidRPr="003458B2">
        <w:rPr>
          <w:sz w:val="22"/>
          <w:szCs w:val="22"/>
        </w:rPr>
        <w:t>Ponieważ ibuprofen może hamować agregację płytek krwi, noworodki przedwcześnie urodzone należy monitorować w kierunku wystąpienia objawów krwawień.</w:t>
      </w:r>
    </w:p>
    <w:p w14:paraId="6B5CB2AD" w14:textId="77777777" w:rsidR="007D1130" w:rsidRPr="003458B2" w:rsidRDefault="007D1130">
      <w:pPr>
        <w:tabs>
          <w:tab w:val="clear" w:pos="567"/>
        </w:tabs>
        <w:spacing w:line="240" w:lineRule="auto"/>
        <w:rPr>
          <w:sz w:val="22"/>
          <w:szCs w:val="22"/>
        </w:rPr>
      </w:pPr>
    </w:p>
    <w:p w14:paraId="5E3F855E" w14:textId="77777777" w:rsidR="007D1130" w:rsidRPr="003458B2" w:rsidRDefault="007D1130">
      <w:pPr>
        <w:tabs>
          <w:tab w:val="clear" w:pos="567"/>
        </w:tabs>
        <w:spacing w:line="240" w:lineRule="auto"/>
        <w:rPr>
          <w:sz w:val="22"/>
          <w:szCs w:val="22"/>
        </w:rPr>
      </w:pPr>
      <w:r w:rsidRPr="003458B2">
        <w:rPr>
          <w:sz w:val="22"/>
          <w:szCs w:val="22"/>
        </w:rPr>
        <w:t>Ibuprofen może zmniejszać klirens aminoglikozydów, dlatego zaleca się ścisłe monitorowanie ich poziomów w surowicy w sytuacji, gdy są stosowane razem z ibuprofenem.</w:t>
      </w:r>
    </w:p>
    <w:p w14:paraId="45EC3DFE" w14:textId="77777777" w:rsidR="007D1130" w:rsidRPr="003458B2" w:rsidRDefault="007D1130">
      <w:pPr>
        <w:tabs>
          <w:tab w:val="clear" w:pos="567"/>
        </w:tabs>
        <w:spacing w:line="240" w:lineRule="auto"/>
        <w:rPr>
          <w:sz w:val="22"/>
          <w:szCs w:val="22"/>
        </w:rPr>
      </w:pPr>
    </w:p>
    <w:p w14:paraId="131300C2" w14:textId="77777777" w:rsidR="007D1130" w:rsidRPr="003458B2" w:rsidRDefault="007D1130">
      <w:pPr>
        <w:pStyle w:val="EndnoteText"/>
        <w:tabs>
          <w:tab w:val="clear" w:pos="567"/>
        </w:tabs>
        <w:rPr>
          <w:sz w:val="22"/>
          <w:szCs w:val="22"/>
        </w:rPr>
      </w:pPr>
      <w:r w:rsidRPr="003458B2">
        <w:rPr>
          <w:sz w:val="22"/>
          <w:szCs w:val="22"/>
        </w:rPr>
        <w:t>Podobnie jak w przypadku innych niesteroidowych leków przeciwzapalnych (NLPZ) zalecane jest staranne monitorowanie czynności nerek oraz żołądka i jelit.</w:t>
      </w:r>
    </w:p>
    <w:p w14:paraId="5B10D0E4" w14:textId="77777777" w:rsidR="0044653B" w:rsidRPr="003458B2" w:rsidRDefault="0044653B">
      <w:pPr>
        <w:pStyle w:val="EndnoteText"/>
        <w:tabs>
          <w:tab w:val="clear" w:pos="567"/>
        </w:tabs>
        <w:rPr>
          <w:sz w:val="22"/>
          <w:szCs w:val="22"/>
        </w:rPr>
      </w:pPr>
    </w:p>
    <w:p w14:paraId="2F2AA06F" w14:textId="77777777" w:rsidR="0044653B" w:rsidRPr="003458B2" w:rsidRDefault="0044653B">
      <w:pPr>
        <w:pStyle w:val="EndnoteText"/>
        <w:tabs>
          <w:tab w:val="clear" w:pos="567"/>
        </w:tabs>
        <w:rPr>
          <w:sz w:val="22"/>
          <w:szCs w:val="22"/>
          <w:u w:val="single"/>
        </w:rPr>
      </w:pPr>
      <w:r w:rsidRPr="003458B2">
        <w:rPr>
          <w:sz w:val="22"/>
          <w:szCs w:val="22"/>
          <w:u w:val="single"/>
        </w:rPr>
        <w:t>Ciężkie reakcje skórne</w:t>
      </w:r>
    </w:p>
    <w:p w14:paraId="1159817E" w14:textId="77777777" w:rsidR="0044653B" w:rsidRPr="003458B2" w:rsidRDefault="0044653B">
      <w:pPr>
        <w:pStyle w:val="EndnoteText"/>
        <w:tabs>
          <w:tab w:val="clear" w:pos="567"/>
        </w:tabs>
        <w:rPr>
          <w:sz w:val="22"/>
          <w:szCs w:val="22"/>
        </w:rPr>
      </w:pPr>
    </w:p>
    <w:p w14:paraId="31C976F9" w14:textId="2DA1AD07" w:rsidR="0044653B" w:rsidRPr="003458B2" w:rsidRDefault="0044653B">
      <w:pPr>
        <w:pStyle w:val="EndnoteText"/>
        <w:tabs>
          <w:tab w:val="clear" w:pos="567"/>
        </w:tabs>
        <w:rPr>
          <w:sz w:val="22"/>
          <w:szCs w:val="22"/>
        </w:rPr>
      </w:pPr>
      <w:r w:rsidRPr="003458B2">
        <w:rPr>
          <w:sz w:val="22"/>
          <w:szCs w:val="22"/>
        </w:rPr>
        <w:t xml:space="preserve">W związku ze stosowaniem NLPZ zgłaszano występowanie ciężkich reakcji skórnych, także śmiertelnych, w tym złuszczającego zapalenia skóry, zespołu Stevensa-Johnsona i toksycznego martwiczego oddzielania się naskórka (patrz punkt 4.8). Wydaje się, że ryzyko związane z wystąpieniem tych reakcji u pacjentów jest największe na wczesnym etapie terapii, przy czym w większości przypadków początek reakcji miał miejsce w pierwszym miesiącu leczenia. Zgłaszano przypadki ostrej uogólnionej osutki krostkowej (AGEP) </w:t>
      </w:r>
      <w:ins w:id="4" w:author="Author">
        <w:r w:rsidR="00105BB9" w:rsidRPr="00A909DF">
          <w:rPr>
            <w:sz w:val="22"/>
            <w:szCs w:val="22"/>
          </w:rPr>
          <w:t>oraz r</w:t>
        </w:r>
        <w:r w:rsidR="00105BB9" w:rsidRPr="003458B2">
          <w:rPr>
            <w:sz w:val="22"/>
            <w:szCs w:val="22"/>
          </w:rPr>
          <w:t xml:space="preserve">eakcji polekowej z eozynofilią i </w:t>
        </w:r>
        <w:r w:rsidR="00681CDD" w:rsidRPr="003458B2">
          <w:rPr>
            <w:sz w:val="22"/>
            <w:szCs w:val="22"/>
          </w:rPr>
          <w:lastRenderedPageBreak/>
          <w:t>objawami ogólnoustrojowymi</w:t>
        </w:r>
        <w:r w:rsidR="00105BB9" w:rsidRPr="003458B2">
          <w:rPr>
            <w:sz w:val="22"/>
            <w:szCs w:val="22"/>
          </w:rPr>
          <w:t xml:space="preserve"> (zespół DRESS) </w:t>
        </w:r>
      </w:ins>
      <w:r w:rsidRPr="003458B2">
        <w:rPr>
          <w:sz w:val="22"/>
          <w:szCs w:val="22"/>
        </w:rPr>
        <w:t>związan</w:t>
      </w:r>
      <w:ins w:id="5" w:author="Author">
        <w:r w:rsidR="00105BB9" w:rsidRPr="003458B2">
          <w:rPr>
            <w:sz w:val="22"/>
            <w:szCs w:val="22"/>
          </w:rPr>
          <w:t>ych</w:t>
        </w:r>
      </w:ins>
      <w:del w:id="6" w:author="Author">
        <w:r w:rsidRPr="003458B2" w:rsidDel="00105BB9">
          <w:rPr>
            <w:sz w:val="22"/>
            <w:szCs w:val="22"/>
          </w:rPr>
          <w:delText>e</w:delText>
        </w:r>
      </w:del>
      <w:r w:rsidRPr="003458B2">
        <w:rPr>
          <w:sz w:val="22"/>
          <w:szCs w:val="22"/>
        </w:rPr>
        <w:t xml:space="preserve"> ze stosowaniem produktów zawierających ibuprofen. Należy zakończyć stosowanie ibuprofenu w chwili pojawienia się pierwszych przedmiotowych i podmiotowych objawów ciężkich reakcji skórnych, takich jak wysypka, zmiany na błonach śluzowych lub jakiekolwiek inne oznaki nadwrażliwości.</w:t>
      </w:r>
    </w:p>
    <w:p w14:paraId="18E5EAC7" w14:textId="77777777" w:rsidR="007D1130" w:rsidRPr="003458B2" w:rsidRDefault="007D1130">
      <w:pPr>
        <w:tabs>
          <w:tab w:val="clear" w:pos="567"/>
        </w:tabs>
        <w:spacing w:line="240" w:lineRule="auto"/>
        <w:rPr>
          <w:sz w:val="22"/>
          <w:szCs w:val="22"/>
        </w:rPr>
      </w:pPr>
    </w:p>
    <w:p w14:paraId="476C903C" w14:textId="77777777" w:rsidR="007D1130" w:rsidRPr="003458B2" w:rsidRDefault="007D1130">
      <w:pPr>
        <w:tabs>
          <w:tab w:val="clear" w:pos="567"/>
        </w:tabs>
        <w:spacing w:line="240" w:lineRule="auto"/>
        <w:rPr>
          <w:sz w:val="22"/>
          <w:szCs w:val="22"/>
        </w:rPr>
      </w:pPr>
      <w:r w:rsidRPr="003458B2">
        <w:rPr>
          <w:sz w:val="22"/>
          <w:szCs w:val="22"/>
        </w:rPr>
        <w:t>U noworodków przedwcześnie urodzonych przed 27 tygodniem ciąży, współczynnik zamykania przetrwałego przewodu tętniczego (33 do 50 %) był mały przy zalecanym schemacie dawkowania (patrz punkt 5.1).</w:t>
      </w:r>
    </w:p>
    <w:p w14:paraId="2AE633A0" w14:textId="77777777" w:rsidR="007D1130" w:rsidRPr="003458B2" w:rsidRDefault="007D1130">
      <w:pPr>
        <w:tabs>
          <w:tab w:val="clear" w:pos="567"/>
        </w:tabs>
        <w:spacing w:line="240" w:lineRule="auto"/>
        <w:rPr>
          <w:sz w:val="22"/>
          <w:szCs w:val="22"/>
        </w:rPr>
      </w:pPr>
    </w:p>
    <w:p w14:paraId="5C575531" w14:textId="77777777" w:rsidR="007D1130" w:rsidRPr="003458B2" w:rsidRDefault="007D1130">
      <w:pPr>
        <w:tabs>
          <w:tab w:val="clear" w:pos="567"/>
        </w:tabs>
        <w:spacing w:line="240" w:lineRule="auto"/>
        <w:rPr>
          <w:sz w:val="22"/>
          <w:szCs w:val="22"/>
        </w:rPr>
      </w:pPr>
      <w:r w:rsidRPr="003458B2">
        <w:rPr>
          <w:sz w:val="22"/>
          <w:szCs w:val="22"/>
        </w:rPr>
        <w:t>Ten produkt leczniczy zawiera mniej niż 1 mmol sodu (15 mg) w 2 ml, tj. może być uznawany za wolny od sodu.</w:t>
      </w:r>
    </w:p>
    <w:p w14:paraId="1D6C315D" w14:textId="77777777" w:rsidR="007D1130" w:rsidRPr="003458B2" w:rsidRDefault="007D1130">
      <w:pPr>
        <w:tabs>
          <w:tab w:val="clear" w:pos="567"/>
        </w:tabs>
        <w:spacing w:line="240" w:lineRule="auto"/>
        <w:rPr>
          <w:sz w:val="22"/>
          <w:szCs w:val="22"/>
        </w:rPr>
      </w:pPr>
    </w:p>
    <w:p w14:paraId="5AAE7A3A" w14:textId="77777777" w:rsidR="007D1130" w:rsidRPr="003458B2" w:rsidRDefault="007D1130" w:rsidP="00B41B58">
      <w:pPr>
        <w:keepNext/>
        <w:tabs>
          <w:tab w:val="clear" w:pos="567"/>
        </w:tabs>
        <w:spacing w:line="240" w:lineRule="auto"/>
        <w:ind w:left="567" w:hanging="567"/>
        <w:outlineLvl w:val="0"/>
        <w:rPr>
          <w:sz w:val="22"/>
          <w:szCs w:val="22"/>
        </w:rPr>
      </w:pPr>
      <w:r w:rsidRPr="003458B2">
        <w:rPr>
          <w:b/>
          <w:bCs/>
          <w:sz w:val="22"/>
          <w:szCs w:val="22"/>
        </w:rPr>
        <w:t>4.5</w:t>
      </w:r>
      <w:r w:rsidRPr="003458B2">
        <w:rPr>
          <w:b/>
          <w:bCs/>
          <w:sz w:val="22"/>
          <w:szCs w:val="22"/>
        </w:rPr>
        <w:tab/>
        <w:t>Interakcje z innymi lekami i inne rodzaje interakcji</w:t>
      </w:r>
    </w:p>
    <w:p w14:paraId="7293DACF" w14:textId="77777777" w:rsidR="007D1130" w:rsidRPr="003458B2" w:rsidRDefault="007D1130" w:rsidP="00B41B58">
      <w:pPr>
        <w:keepNext/>
        <w:tabs>
          <w:tab w:val="clear" w:pos="567"/>
        </w:tabs>
        <w:spacing w:line="240" w:lineRule="auto"/>
        <w:rPr>
          <w:sz w:val="22"/>
          <w:szCs w:val="22"/>
        </w:rPr>
      </w:pPr>
    </w:p>
    <w:p w14:paraId="2D3E2BF0" w14:textId="77777777" w:rsidR="007D1130" w:rsidRPr="003458B2" w:rsidRDefault="007D1130" w:rsidP="00B41B58">
      <w:pPr>
        <w:keepNext/>
        <w:tabs>
          <w:tab w:val="clear" w:pos="567"/>
        </w:tabs>
        <w:spacing w:line="240" w:lineRule="auto"/>
        <w:rPr>
          <w:sz w:val="22"/>
          <w:szCs w:val="22"/>
        </w:rPr>
      </w:pPr>
      <w:r w:rsidRPr="003458B2">
        <w:rPr>
          <w:sz w:val="22"/>
          <w:szCs w:val="22"/>
        </w:rPr>
        <w:t>Równoczesne stosowanie produktu Pedea z wymienionymi poniżej produktami leczniczymi jest przeciwwskazane.</w:t>
      </w:r>
    </w:p>
    <w:p w14:paraId="45287007" w14:textId="77777777" w:rsidR="007D1130" w:rsidRPr="003458B2" w:rsidRDefault="007D1130">
      <w:pPr>
        <w:pStyle w:val="EndnoteText"/>
        <w:tabs>
          <w:tab w:val="clear" w:pos="567"/>
        </w:tabs>
        <w:rPr>
          <w:sz w:val="22"/>
          <w:szCs w:val="22"/>
        </w:rPr>
      </w:pPr>
    </w:p>
    <w:p w14:paraId="3B5E8E37" w14:textId="77777777" w:rsidR="007D1130" w:rsidRPr="003458B2" w:rsidRDefault="007D1130">
      <w:pPr>
        <w:pStyle w:val="EndnoteText"/>
        <w:numPr>
          <w:ilvl w:val="0"/>
          <w:numId w:val="14"/>
        </w:numPr>
        <w:tabs>
          <w:tab w:val="clear" w:pos="567"/>
          <w:tab w:val="clear" w:pos="720"/>
        </w:tabs>
        <w:ind w:left="567" w:hanging="567"/>
        <w:rPr>
          <w:sz w:val="22"/>
          <w:szCs w:val="22"/>
        </w:rPr>
      </w:pPr>
      <w:r w:rsidRPr="003458B2">
        <w:rPr>
          <w:sz w:val="22"/>
          <w:szCs w:val="22"/>
        </w:rPr>
        <w:t>leki moczopędne: ibuprofen może zmniejszać działanie leków moczopędnych; leki moczopędne mogą zwiększać niebezpieczeństwo działania uszkadzającego nerki przez NLPZ u pacjentów w stanie odwodnienia organizmu.</w:t>
      </w:r>
    </w:p>
    <w:p w14:paraId="3582AD5F" w14:textId="77777777" w:rsidR="007D1130" w:rsidRPr="003458B2" w:rsidRDefault="007D1130">
      <w:pPr>
        <w:pStyle w:val="EndnoteText"/>
        <w:numPr>
          <w:ilvl w:val="0"/>
          <w:numId w:val="14"/>
        </w:numPr>
        <w:tabs>
          <w:tab w:val="clear" w:pos="567"/>
          <w:tab w:val="clear" w:pos="720"/>
        </w:tabs>
        <w:ind w:left="567" w:hanging="567"/>
        <w:rPr>
          <w:sz w:val="22"/>
          <w:szCs w:val="22"/>
        </w:rPr>
      </w:pPr>
      <w:r w:rsidRPr="003458B2">
        <w:rPr>
          <w:sz w:val="22"/>
          <w:szCs w:val="22"/>
        </w:rPr>
        <w:t>leki przeciwzakrzepowe: ibuprofen może nasilać działanie leków przeciwzakrzepowych i zwiększyć niebezpieczeństwo krwawień.</w:t>
      </w:r>
    </w:p>
    <w:p w14:paraId="7141E3BC" w14:textId="77777777" w:rsidR="007D1130" w:rsidRPr="003458B2" w:rsidRDefault="007D1130">
      <w:pPr>
        <w:pStyle w:val="EndnoteText"/>
        <w:numPr>
          <w:ilvl w:val="0"/>
          <w:numId w:val="14"/>
        </w:numPr>
        <w:tabs>
          <w:tab w:val="clear" w:pos="567"/>
          <w:tab w:val="clear" w:pos="720"/>
        </w:tabs>
        <w:ind w:left="567" w:hanging="567"/>
        <w:rPr>
          <w:sz w:val="22"/>
          <w:szCs w:val="22"/>
        </w:rPr>
      </w:pPr>
      <w:r w:rsidRPr="003458B2">
        <w:rPr>
          <w:sz w:val="22"/>
          <w:szCs w:val="22"/>
        </w:rPr>
        <w:t>kortykosteroidy: ibuprofen może zwiększyć ryzyko wystąpienia krwawień żołądkowo-jelitowych.</w:t>
      </w:r>
    </w:p>
    <w:p w14:paraId="07CA956B" w14:textId="77777777" w:rsidR="007D1130" w:rsidRPr="003458B2" w:rsidRDefault="007D1130">
      <w:pPr>
        <w:pStyle w:val="EndnoteText"/>
        <w:numPr>
          <w:ilvl w:val="0"/>
          <w:numId w:val="14"/>
        </w:numPr>
        <w:tabs>
          <w:tab w:val="clear" w:pos="567"/>
          <w:tab w:val="clear" w:pos="720"/>
        </w:tabs>
        <w:ind w:left="567" w:hanging="567"/>
        <w:rPr>
          <w:sz w:val="22"/>
          <w:szCs w:val="22"/>
        </w:rPr>
      </w:pPr>
      <w:r w:rsidRPr="003458B2">
        <w:rPr>
          <w:sz w:val="22"/>
          <w:szCs w:val="22"/>
        </w:rPr>
        <w:t>tlenek azotu: ponieważ oba te produkty lecznicze hamują czynności płytek krwi, ich jednoczesne stosowanie może teoretycznie zwiększyć niebezpieczeństwo występowania krwawień.</w:t>
      </w:r>
    </w:p>
    <w:p w14:paraId="01D2CF90" w14:textId="77777777" w:rsidR="007D1130" w:rsidRPr="003458B2" w:rsidRDefault="007D1130">
      <w:pPr>
        <w:pStyle w:val="EndnoteText"/>
        <w:numPr>
          <w:ilvl w:val="0"/>
          <w:numId w:val="14"/>
        </w:numPr>
        <w:tabs>
          <w:tab w:val="clear" w:pos="567"/>
          <w:tab w:val="clear" w:pos="720"/>
        </w:tabs>
        <w:ind w:left="567" w:hanging="567"/>
        <w:rPr>
          <w:sz w:val="22"/>
          <w:szCs w:val="22"/>
        </w:rPr>
      </w:pPr>
      <w:r w:rsidRPr="003458B2">
        <w:rPr>
          <w:sz w:val="22"/>
          <w:szCs w:val="22"/>
        </w:rPr>
        <w:t>inne NLPZ: należy unikać skojarzonego stosowania więcej niż jednego NLPZ ze względu na zwiększone ryzyko wystąpienia działań niepożądanych.</w:t>
      </w:r>
    </w:p>
    <w:p w14:paraId="0F7188CE" w14:textId="77777777" w:rsidR="007D1130" w:rsidRPr="003458B2" w:rsidRDefault="007D1130">
      <w:pPr>
        <w:pStyle w:val="EndnoteText"/>
        <w:numPr>
          <w:ilvl w:val="0"/>
          <w:numId w:val="14"/>
        </w:numPr>
        <w:tabs>
          <w:tab w:val="clear" w:pos="567"/>
          <w:tab w:val="clear" w:pos="720"/>
        </w:tabs>
        <w:ind w:left="567" w:hanging="567"/>
        <w:rPr>
          <w:sz w:val="22"/>
          <w:szCs w:val="22"/>
        </w:rPr>
      </w:pPr>
      <w:r w:rsidRPr="003458B2">
        <w:rPr>
          <w:sz w:val="22"/>
          <w:szCs w:val="22"/>
        </w:rPr>
        <w:t>aminoglikozydy: ibuprofen może zmniejszać klirens aminoglikozydów, dlatego ich stosowanie razem z ibuprofenem może zwiększać ryzyko nefrotoksyczności i ototoksyczności (patrz punkt 4.4).</w:t>
      </w:r>
    </w:p>
    <w:p w14:paraId="1199F0E0" w14:textId="77777777" w:rsidR="007D1130" w:rsidRPr="003458B2" w:rsidRDefault="007D1130">
      <w:pPr>
        <w:tabs>
          <w:tab w:val="clear" w:pos="567"/>
        </w:tabs>
        <w:spacing w:line="240" w:lineRule="auto"/>
        <w:rPr>
          <w:sz w:val="22"/>
          <w:szCs w:val="22"/>
        </w:rPr>
      </w:pPr>
    </w:p>
    <w:p w14:paraId="59BA8808" w14:textId="1C8D5889" w:rsidR="007D1130" w:rsidRPr="003458B2" w:rsidRDefault="007D1130">
      <w:pPr>
        <w:tabs>
          <w:tab w:val="clear" w:pos="567"/>
        </w:tabs>
        <w:spacing w:line="240" w:lineRule="auto"/>
        <w:ind w:left="567" w:hanging="567"/>
        <w:outlineLvl w:val="0"/>
        <w:rPr>
          <w:sz w:val="22"/>
          <w:szCs w:val="22"/>
        </w:rPr>
      </w:pPr>
      <w:r w:rsidRPr="003458B2">
        <w:rPr>
          <w:b/>
          <w:bCs/>
          <w:sz w:val="22"/>
          <w:szCs w:val="22"/>
        </w:rPr>
        <w:t>4.6</w:t>
      </w:r>
      <w:r w:rsidRPr="003458B2">
        <w:rPr>
          <w:b/>
          <w:bCs/>
          <w:sz w:val="22"/>
          <w:szCs w:val="22"/>
        </w:rPr>
        <w:tab/>
      </w:r>
      <w:r w:rsidR="000241E3" w:rsidRPr="003458B2">
        <w:rPr>
          <w:b/>
          <w:bCs/>
          <w:sz w:val="22"/>
          <w:szCs w:val="22"/>
        </w:rPr>
        <w:t>Wpływ na płodność, c</w:t>
      </w:r>
      <w:r w:rsidRPr="003458B2">
        <w:rPr>
          <w:b/>
          <w:bCs/>
          <w:sz w:val="22"/>
          <w:szCs w:val="22"/>
        </w:rPr>
        <w:t>iąż</w:t>
      </w:r>
      <w:r w:rsidR="000241E3" w:rsidRPr="003458B2">
        <w:rPr>
          <w:b/>
          <w:bCs/>
          <w:sz w:val="22"/>
          <w:szCs w:val="22"/>
        </w:rPr>
        <w:t>ę</w:t>
      </w:r>
      <w:r w:rsidRPr="003458B2">
        <w:rPr>
          <w:b/>
          <w:bCs/>
          <w:sz w:val="22"/>
          <w:szCs w:val="22"/>
        </w:rPr>
        <w:t xml:space="preserve"> i laktacj</w:t>
      </w:r>
      <w:r w:rsidR="000241E3" w:rsidRPr="003458B2">
        <w:rPr>
          <w:b/>
          <w:bCs/>
          <w:sz w:val="22"/>
          <w:szCs w:val="22"/>
        </w:rPr>
        <w:t>ę</w:t>
      </w:r>
    </w:p>
    <w:p w14:paraId="64017FC2" w14:textId="77777777" w:rsidR="007D1130" w:rsidRPr="003458B2" w:rsidRDefault="007D1130">
      <w:pPr>
        <w:tabs>
          <w:tab w:val="clear" w:pos="567"/>
        </w:tabs>
        <w:spacing w:line="240" w:lineRule="auto"/>
        <w:rPr>
          <w:sz w:val="22"/>
          <w:szCs w:val="22"/>
        </w:rPr>
      </w:pPr>
    </w:p>
    <w:p w14:paraId="288F220D" w14:textId="77777777" w:rsidR="007D1130" w:rsidRPr="003458B2" w:rsidRDefault="007D1130">
      <w:pPr>
        <w:pStyle w:val="EndnoteText"/>
        <w:widowControl w:val="0"/>
        <w:outlineLvl w:val="0"/>
        <w:rPr>
          <w:sz w:val="22"/>
          <w:szCs w:val="22"/>
        </w:rPr>
      </w:pPr>
      <w:r w:rsidRPr="003458B2">
        <w:rPr>
          <w:sz w:val="22"/>
          <w:szCs w:val="22"/>
        </w:rPr>
        <w:t>Nie dotyczy.</w:t>
      </w:r>
    </w:p>
    <w:p w14:paraId="161A07C5" w14:textId="77777777" w:rsidR="007D1130" w:rsidRPr="003458B2" w:rsidRDefault="007D1130">
      <w:pPr>
        <w:tabs>
          <w:tab w:val="clear" w:pos="567"/>
        </w:tabs>
        <w:spacing w:line="240" w:lineRule="auto"/>
        <w:rPr>
          <w:sz w:val="22"/>
          <w:szCs w:val="22"/>
        </w:rPr>
      </w:pPr>
    </w:p>
    <w:p w14:paraId="7FA8C922"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4.7</w:t>
      </w:r>
      <w:r w:rsidRPr="003458B2">
        <w:rPr>
          <w:b/>
          <w:bCs/>
          <w:sz w:val="22"/>
          <w:szCs w:val="22"/>
        </w:rPr>
        <w:tab/>
        <w:t>Wpływ na zdolność prowadzenia pojazdów mechanicznych i obsługiwania urządzeń mechanicznych w ruchu</w:t>
      </w:r>
    </w:p>
    <w:p w14:paraId="093922E1" w14:textId="77777777" w:rsidR="007D1130" w:rsidRPr="003458B2" w:rsidRDefault="007D1130">
      <w:pPr>
        <w:tabs>
          <w:tab w:val="clear" w:pos="567"/>
        </w:tabs>
        <w:spacing w:line="240" w:lineRule="auto"/>
        <w:rPr>
          <w:sz w:val="22"/>
          <w:szCs w:val="22"/>
        </w:rPr>
      </w:pPr>
    </w:p>
    <w:p w14:paraId="6FFBB939" w14:textId="77777777" w:rsidR="007D1130" w:rsidRPr="003458B2" w:rsidRDefault="007D1130">
      <w:pPr>
        <w:pStyle w:val="EndnoteText"/>
        <w:tabs>
          <w:tab w:val="clear" w:pos="567"/>
        </w:tabs>
        <w:outlineLvl w:val="0"/>
        <w:rPr>
          <w:sz w:val="22"/>
          <w:szCs w:val="22"/>
        </w:rPr>
      </w:pPr>
      <w:r w:rsidRPr="003458B2">
        <w:rPr>
          <w:sz w:val="22"/>
          <w:szCs w:val="22"/>
        </w:rPr>
        <w:t>Nie dotyczy.</w:t>
      </w:r>
    </w:p>
    <w:p w14:paraId="26FDB559" w14:textId="77777777" w:rsidR="007D1130" w:rsidRPr="003458B2" w:rsidRDefault="007D1130">
      <w:pPr>
        <w:tabs>
          <w:tab w:val="clear" w:pos="567"/>
        </w:tabs>
        <w:spacing w:line="240" w:lineRule="auto"/>
        <w:rPr>
          <w:sz w:val="22"/>
          <w:szCs w:val="22"/>
        </w:rPr>
      </w:pPr>
    </w:p>
    <w:p w14:paraId="6E22D1B3" w14:textId="77777777" w:rsidR="007D1130" w:rsidRPr="003458B2" w:rsidRDefault="007D1130">
      <w:pPr>
        <w:tabs>
          <w:tab w:val="clear" w:pos="567"/>
        </w:tabs>
        <w:spacing w:line="240" w:lineRule="auto"/>
        <w:ind w:left="567" w:hanging="567"/>
        <w:outlineLvl w:val="0"/>
        <w:rPr>
          <w:b/>
          <w:bCs/>
          <w:sz w:val="22"/>
          <w:szCs w:val="22"/>
        </w:rPr>
      </w:pPr>
      <w:r w:rsidRPr="003458B2">
        <w:rPr>
          <w:b/>
          <w:bCs/>
          <w:sz w:val="22"/>
          <w:szCs w:val="22"/>
        </w:rPr>
        <w:t>4.8</w:t>
      </w:r>
      <w:r w:rsidRPr="003458B2">
        <w:rPr>
          <w:b/>
          <w:bCs/>
          <w:sz w:val="22"/>
          <w:szCs w:val="22"/>
        </w:rPr>
        <w:tab/>
        <w:t>Działania niepożądane</w:t>
      </w:r>
    </w:p>
    <w:p w14:paraId="48D3ACF9" w14:textId="77777777" w:rsidR="007D1130" w:rsidRPr="003458B2" w:rsidRDefault="007D1130">
      <w:pPr>
        <w:tabs>
          <w:tab w:val="clear" w:pos="567"/>
        </w:tabs>
        <w:spacing w:line="240" w:lineRule="auto"/>
        <w:ind w:left="567" w:hanging="567"/>
        <w:rPr>
          <w:sz w:val="22"/>
          <w:szCs w:val="22"/>
        </w:rPr>
      </w:pPr>
    </w:p>
    <w:p w14:paraId="7B9FAA7D" w14:textId="77777777" w:rsidR="007D1130" w:rsidRPr="003458B2" w:rsidRDefault="007D1130">
      <w:pPr>
        <w:rPr>
          <w:sz w:val="22"/>
          <w:szCs w:val="22"/>
        </w:rPr>
      </w:pPr>
      <w:r w:rsidRPr="003458B2">
        <w:rPr>
          <w:sz w:val="22"/>
          <w:szCs w:val="22"/>
        </w:rPr>
        <w:t>Aktualnie dostępne są dane obejmujące około 1000 noworodków przedwcześnie urodzonych, pochodzące z piśmiennictwa dotyczącego ibuprofenu oraz z badań klinicznych z użyciem produktu Pedea. Przyczyny występowania działań niepożądanych obserwowane u noworodków przedwcześnie urodzonych są trudne do oceny, ponieważ mogą być związane zarówno z hemodynamicznymi konsekwencjami przetrwałego przewodu tętniczego, jak i z bezpośrednim działaniem ibuprofenu.</w:t>
      </w:r>
    </w:p>
    <w:p w14:paraId="375C7C0A" w14:textId="77777777" w:rsidR="007D1130" w:rsidRPr="003458B2" w:rsidRDefault="007D1130">
      <w:pPr>
        <w:rPr>
          <w:sz w:val="22"/>
          <w:szCs w:val="22"/>
        </w:rPr>
      </w:pPr>
    </w:p>
    <w:p w14:paraId="720F6492" w14:textId="77777777" w:rsidR="007D1130" w:rsidRPr="003458B2" w:rsidRDefault="007D1130">
      <w:pPr>
        <w:rPr>
          <w:sz w:val="22"/>
          <w:szCs w:val="22"/>
        </w:rPr>
      </w:pPr>
      <w:r w:rsidRPr="003458B2">
        <w:rPr>
          <w:sz w:val="22"/>
          <w:szCs w:val="22"/>
        </w:rPr>
        <w:t>Stwierdzone działania niepożądane zostały zestawione poniżej według klasyfikacji układów narządowych i częstości występowania: Częstości występowania są zdefiniowane w następujący sposób: bardzo często (</w:t>
      </w:r>
      <w:r w:rsidRPr="003458B2">
        <w:rPr>
          <w:bCs/>
          <w:sz w:val="22"/>
          <w:szCs w:val="22"/>
        </w:rPr>
        <w:t>≥</w:t>
      </w:r>
      <w:r w:rsidRPr="003458B2">
        <w:rPr>
          <w:sz w:val="22"/>
          <w:szCs w:val="22"/>
        </w:rPr>
        <w:t xml:space="preserve"> 1/10), często (</w:t>
      </w:r>
      <w:r w:rsidRPr="003458B2">
        <w:rPr>
          <w:bCs/>
          <w:sz w:val="22"/>
          <w:szCs w:val="22"/>
        </w:rPr>
        <w:t>≥</w:t>
      </w:r>
      <w:r w:rsidRPr="003458B2">
        <w:rPr>
          <w:sz w:val="22"/>
          <w:szCs w:val="22"/>
        </w:rPr>
        <w:t>1/100, &lt;1/10) i niezbyt często (</w:t>
      </w:r>
      <w:r w:rsidRPr="003458B2">
        <w:rPr>
          <w:bCs/>
          <w:sz w:val="22"/>
          <w:szCs w:val="22"/>
        </w:rPr>
        <w:t>≥</w:t>
      </w:r>
      <w:r w:rsidRPr="003458B2">
        <w:rPr>
          <w:sz w:val="22"/>
          <w:szCs w:val="22"/>
        </w:rPr>
        <w:t>1/1000, &lt;1/100).</w:t>
      </w:r>
    </w:p>
    <w:p w14:paraId="5392262E" w14:textId="77777777" w:rsidR="007D1130" w:rsidRPr="003458B2" w:rsidRDefault="007D1130">
      <w:pPr>
        <w:rPr>
          <w:sz w:val="22"/>
          <w:szCs w:val="22"/>
        </w:rPr>
      </w:pPr>
      <w:r w:rsidRPr="009B393F">
        <w:rPr>
          <w:sz w:val="22"/>
          <w:szCs w:val="22"/>
          <w:lang w:eastAsia="fr-FR"/>
          <w:rPrChange w:id="7" w:author="Author">
            <w:rPr>
              <w:noProof/>
              <w:sz w:val="22"/>
              <w:szCs w:val="22"/>
              <w:lang w:eastAsia="fr-FR"/>
            </w:rPr>
          </w:rPrChange>
        </w:rPr>
        <w:t>W obrębie każdej grupy o określonej częstości występowania objawy niepożądane są wymienione zgodnie ze zmniejszającym się nasileniem.</w:t>
      </w:r>
    </w:p>
    <w:p w14:paraId="28CF9757" w14:textId="77777777" w:rsidR="007D1130" w:rsidRPr="003458B2" w:rsidRDefault="007D1130">
      <w:pPr>
        <w:rPr>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960"/>
        <w:gridCol w:w="5040"/>
      </w:tblGrid>
      <w:tr w:rsidR="007D1130" w:rsidRPr="003458B2" w14:paraId="172D3F8E" w14:textId="77777777">
        <w:tc>
          <w:tcPr>
            <w:tcW w:w="3960" w:type="dxa"/>
            <w:tcBorders>
              <w:right w:val="nil"/>
            </w:tcBorders>
          </w:tcPr>
          <w:p w14:paraId="3EEDBC46" w14:textId="77777777" w:rsidR="007D1130" w:rsidRPr="003458B2" w:rsidRDefault="007D1130" w:rsidP="00DA2EB5">
            <w:pPr>
              <w:keepNext/>
              <w:jc w:val="both"/>
              <w:rPr>
                <w:sz w:val="22"/>
                <w:szCs w:val="22"/>
              </w:rPr>
            </w:pPr>
            <w:r w:rsidRPr="003458B2">
              <w:rPr>
                <w:sz w:val="22"/>
                <w:szCs w:val="22"/>
              </w:rPr>
              <w:lastRenderedPageBreak/>
              <w:t>Zaburzenia krwi i układu chłonnego</w:t>
            </w:r>
          </w:p>
        </w:tc>
        <w:tc>
          <w:tcPr>
            <w:tcW w:w="5040" w:type="dxa"/>
            <w:tcBorders>
              <w:left w:val="nil"/>
            </w:tcBorders>
          </w:tcPr>
          <w:p w14:paraId="415C90D6" w14:textId="77777777" w:rsidR="007D1130" w:rsidRPr="003458B2" w:rsidRDefault="007D1130" w:rsidP="00DA2EB5">
            <w:pPr>
              <w:keepNext/>
              <w:rPr>
                <w:sz w:val="22"/>
                <w:szCs w:val="22"/>
              </w:rPr>
            </w:pPr>
            <w:r w:rsidRPr="003458B2">
              <w:rPr>
                <w:i/>
                <w:iCs/>
                <w:sz w:val="22"/>
                <w:szCs w:val="22"/>
              </w:rPr>
              <w:t>Bardzo często</w:t>
            </w:r>
            <w:r w:rsidRPr="003458B2">
              <w:rPr>
                <w:sz w:val="22"/>
                <w:szCs w:val="22"/>
              </w:rPr>
              <w:t>: małopłytkowość, neutropenia</w:t>
            </w:r>
          </w:p>
        </w:tc>
      </w:tr>
      <w:tr w:rsidR="007D1130" w:rsidRPr="003458B2" w14:paraId="67376841" w14:textId="77777777">
        <w:tc>
          <w:tcPr>
            <w:tcW w:w="3960" w:type="dxa"/>
            <w:tcBorders>
              <w:right w:val="nil"/>
            </w:tcBorders>
          </w:tcPr>
          <w:p w14:paraId="3DEBEDF2" w14:textId="77777777" w:rsidR="007D1130" w:rsidRPr="003458B2" w:rsidRDefault="007D1130" w:rsidP="00DA2EB5">
            <w:pPr>
              <w:keepNext/>
              <w:jc w:val="both"/>
              <w:rPr>
                <w:sz w:val="22"/>
                <w:szCs w:val="22"/>
              </w:rPr>
            </w:pPr>
            <w:r w:rsidRPr="003458B2">
              <w:rPr>
                <w:sz w:val="22"/>
                <w:szCs w:val="22"/>
              </w:rPr>
              <w:t>Zaburzenia układu nerwowego</w:t>
            </w:r>
          </w:p>
        </w:tc>
        <w:tc>
          <w:tcPr>
            <w:tcW w:w="5040" w:type="dxa"/>
            <w:tcBorders>
              <w:left w:val="nil"/>
            </w:tcBorders>
          </w:tcPr>
          <w:p w14:paraId="1F144212" w14:textId="77777777" w:rsidR="007D1130" w:rsidRPr="003458B2" w:rsidRDefault="007D1130" w:rsidP="00DA2EB5">
            <w:pPr>
              <w:keepNext/>
              <w:rPr>
                <w:sz w:val="22"/>
                <w:szCs w:val="22"/>
              </w:rPr>
            </w:pPr>
            <w:r w:rsidRPr="003458B2">
              <w:rPr>
                <w:i/>
                <w:iCs/>
                <w:sz w:val="22"/>
                <w:szCs w:val="22"/>
              </w:rPr>
              <w:t>Często</w:t>
            </w:r>
            <w:r w:rsidRPr="003458B2">
              <w:rPr>
                <w:sz w:val="22"/>
                <w:szCs w:val="22"/>
              </w:rPr>
              <w:t>: krwotok dokomorowy, leukomalacja okołokomorowa</w:t>
            </w:r>
          </w:p>
        </w:tc>
      </w:tr>
      <w:tr w:rsidR="007D1130" w:rsidRPr="003458B2" w14:paraId="78CB886A" w14:textId="77777777">
        <w:tc>
          <w:tcPr>
            <w:tcW w:w="3960" w:type="dxa"/>
            <w:tcBorders>
              <w:right w:val="nil"/>
            </w:tcBorders>
          </w:tcPr>
          <w:p w14:paraId="53A77CE6" w14:textId="77777777" w:rsidR="007D1130" w:rsidRPr="003458B2" w:rsidRDefault="007D1130" w:rsidP="001D6EDD">
            <w:pPr>
              <w:keepNext/>
              <w:rPr>
                <w:sz w:val="22"/>
                <w:szCs w:val="22"/>
              </w:rPr>
            </w:pPr>
            <w:r w:rsidRPr="009B393F">
              <w:rPr>
                <w:sz w:val="22"/>
                <w:szCs w:val="22"/>
                <w:lang w:eastAsia="fr-FR"/>
                <w:rPrChange w:id="8" w:author="Author">
                  <w:rPr>
                    <w:noProof/>
                    <w:sz w:val="22"/>
                    <w:szCs w:val="22"/>
                    <w:lang w:eastAsia="fr-FR"/>
                  </w:rPr>
                </w:rPrChange>
              </w:rPr>
              <w:t>Zaburzenia układu oddechowego, klatki piersiowej i śródpiersia</w:t>
            </w:r>
          </w:p>
        </w:tc>
        <w:tc>
          <w:tcPr>
            <w:tcW w:w="5040" w:type="dxa"/>
            <w:tcBorders>
              <w:left w:val="nil"/>
            </w:tcBorders>
          </w:tcPr>
          <w:p w14:paraId="5B6F63FC" w14:textId="77777777" w:rsidR="007D1130" w:rsidRPr="003458B2" w:rsidRDefault="007D1130" w:rsidP="00DA2EB5">
            <w:pPr>
              <w:keepNext/>
              <w:rPr>
                <w:sz w:val="22"/>
                <w:szCs w:val="22"/>
              </w:rPr>
            </w:pPr>
            <w:r w:rsidRPr="003458B2">
              <w:rPr>
                <w:i/>
                <w:iCs/>
                <w:sz w:val="22"/>
                <w:szCs w:val="22"/>
              </w:rPr>
              <w:t xml:space="preserve">Bardzo często: </w:t>
            </w:r>
            <w:r w:rsidRPr="003458B2">
              <w:rPr>
                <w:sz w:val="22"/>
                <w:szCs w:val="22"/>
              </w:rPr>
              <w:t>dysplazja oskrzelowo-płucna*</w:t>
            </w:r>
          </w:p>
          <w:p w14:paraId="5B5BB1FB" w14:textId="77777777" w:rsidR="007D1130" w:rsidRPr="003458B2" w:rsidRDefault="007D1130" w:rsidP="00DA2EB5">
            <w:pPr>
              <w:keepNext/>
              <w:rPr>
                <w:sz w:val="22"/>
                <w:szCs w:val="22"/>
              </w:rPr>
            </w:pPr>
            <w:r w:rsidRPr="003458B2">
              <w:rPr>
                <w:i/>
                <w:iCs/>
                <w:sz w:val="22"/>
                <w:szCs w:val="22"/>
              </w:rPr>
              <w:t>Często</w:t>
            </w:r>
            <w:r w:rsidRPr="003458B2">
              <w:rPr>
                <w:sz w:val="22"/>
                <w:szCs w:val="22"/>
              </w:rPr>
              <w:t>: krwotok płucny</w:t>
            </w:r>
          </w:p>
          <w:p w14:paraId="67C7D88D" w14:textId="77777777" w:rsidR="007D1130" w:rsidRPr="003458B2" w:rsidRDefault="007D1130" w:rsidP="00DA2EB5">
            <w:pPr>
              <w:keepNext/>
              <w:rPr>
                <w:sz w:val="22"/>
                <w:szCs w:val="22"/>
              </w:rPr>
            </w:pPr>
            <w:r w:rsidRPr="003458B2">
              <w:rPr>
                <w:i/>
                <w:iCs/>
                <w:sz w:val="22"/>
                <w:szCs w:val="22"/>
              </w:rPr>
              <w:t xml:space="preserve">Niezbyt często: </w:t>
            </w:r>
            <w:r w:rsidRPr="003458B2">
              <w:rPr>
                <w:sz w:val="22"/>
                <w:szCs w:val="22"/>
              </w:rPr>
              <w:t>hipoksemia*</w:t>
            </w:r>
          </w:p>
        </w:tc>
      </w:tr>
      <w:tr w:rsidR="007D1130" w:rsidRPr="003458B2" w14:paraId="7C3A075A" w14:textId="77777777">
        <w:tc>
          <w:tcPr>
            <w:tcW w:w="3960" w:type="dxa"/>
            <w:tcBorders>
              <w:right w:val="nil"/>
            </w:tcBorders>
          </w:tcPr>
          <w:p w14:paraId="333D39A1" w14:textId="77777777" w:rsidR="007D1130" w:rsidRPr="003458B2" w:rsidRDefault="007D1130" w:rsidP="00DA2EB5">
            <w:pPr>
              <w:keepNext/>
              <w:jc w:val="both"/>
              <w:rPr>
                <w:sz w:val="22"/>
                <w:szCs w:val="22"/>
              </w:rPr>
            </w:pPr>
            <w:r w:rsidRPr="009B393F">
              <w:rPr>
                <w:sz w:val="22"/>
                <w:szCs w:val="22"/>
                <w:lang w:eastAsia="fr-FR"/>
                <w:rPrChange w:id="9" w:author="Author">
                  <w:rPr>
                    <w:noProof/>
                    <w:sz w:val="22"/>
                    <w:szCs w:val="22"/>
                    <w:lang w:eastAsia="fr-FR"/>
                  </w:rPr>
                </w:rPrChange>
              </w:rPr>
              <w:t>Zaburzenia żołądka i jelit</w:t>
            </w:r>
          </w:p>
        </w:tc>
        <w:tc>
          <w:tcPr>
            <w:tcW w:w="5040" w:type="dxa"/>
            <w:tcBorders>
              <w:left w:val="nil"/>
            </w:tcBorders>
          </w:tcPr>
          <w:p w14:paraId="4ED8975A" w14:textId="77777777" w:rsidR="007D1130" w:rsidRPr="003458B2" w:rsidRDefault="007D1130" w:rsidP="00DA2EB5">
            <w:pPr>
              <w:keepNext/>
              <w:rPr>
                <w:sz w:val="22"/>
                <w:szCs w:val="22"/>
              </w:rPr>
            </w:pPr>
            <w:r w:rsidRPr="003458B2">
              <w:rPr>
                <w:i/>
                <w:iCs/>
                <w:sz w:val="22"/>
                <w:szCs w:val="22"/>
              </w:rPr>
              <w:t>Często</w:t>
            </w:r>
            <w:r w:rsidRPr="003458B2">
              <w:rPr>
                <w:sz w:val="22"/>
                <w:szCs w:val="22"/>
              </w:rPr>
              <w:t>: martwicze zapalenie jelita cienkiego i okrężnicy, perforacja jelita</w:t>
            </w:r>
          </w:p>
          <w:p w14:paraId="66332492" w14:textId="77777777" w:rsidR="007D1130" w:rsidRPr="003458B2" w:rsidRDefault="007D1130" w:rsidP="00DA2EB5">
            <w:pPr>
              <w:keepNext/>
              <w:rPr>
                <w:sz w:val="22"/>
                <w:szCs w:val="22"/>
              </w:rPr>
            </w:pPr>
            <w:r w:rsidRPr="003458B2">
              <w:rPr>
                <w:i/>
                <w:iCs/>
                <w:sz w:val="22"/>
                <w:szCs w:val="22"/>
              </w:rPr>
              <w:t>Niezbyt często:</w:t>
            </w:r>
            <w:r w:rsidRPr="003458B2">
              <w:rPr>
                <w:sz w:val="22"/>
                <w:szCs w:val="22"/>
              </w:rPr>
              <w:t xml:space="preserve"> krwotok żołądkowo-jelitowy</w:t>
            </w:r>
          </w:p>
          <w:p w14:paraId="530EDCD0" w14:textId="77777777" w:rsidR="007D1130" w:rsidRPr="003458B2" w:rsidRDefault="007D1130" w:rsidP="00DA2EB5">
            <w:pPr>
              <w:keepNext/>
              <w:rPr>
                <w:bCs/>
                <w:sz w:val="22"/>
                <w:szCs w:val="22"/>
              </w:rPr>
            </w:pPr>
            <w:r w:rsidRPr="003458B2">
              <w:rPr>
                <w:bCs/>
                <w:i/>
                <w:sz w:val="22"/>
                <w:szCs w:val="22"/>
              </w:rPr>
              <w:t>Częstość nieznana:</w:t>
            </w:r>
            <w:r w:rsidRPr="003458B2">
              <w:rPr>
                <w:bCs/>
                <w:sz w:val="22"/>
                <w:szCs w:val="22"/>
              </w:rPr>
              <w:t xml:space="preserve"> perforacja żołądka</w:t>
            </w:r>
          </w:p>
        </w:tc>
      </w:tr>
      <w:tr w:rsidR="007D1130" w:rsidRPr="003458B2" w14:paraId="687FBDF1" w14:textId="77777777">
        <w:tc>
          <w:tcPr>
            <w:tcW w:w="3960" w:type="dxa"/>
            <w:tcBorders>
              <w:right w:val="nil"/>
            </w:tcBorders>
          </w:tcPr>
          <w:p w14:paraId="59390832" w14:textId="77777777" w:rsidR="007D1130" w:rsidRPr="003458B2" w:rsidRDefault="007D1130" w:rsidP="00DA2EB5">
            <w:pPr>
              <w:keepNext/>
              <w:jc w:val="both"/>
              <w:rPr>
                <w:sz w:val="22"/>
                <w:szCs w:val="22"/>
              </w:rPr>
            </w:pPr>
            <w:r w:rsidRPr="003458B2">
              <w:rPr>
                <w:sz w:val="22"/>
                <w:szCs w:val="22"/>
              </w:rPr>
              <w:t>Zaburzenia nerek i dróg moczowych</w:t>
            </w:r>
          </w:p>
        </w:tc>
        <w:tc>
          <w:tcPr>
            <w:tcW w:w="5040" w:type="dxa"/>
            <w:tcBorders>
              <w:left w:val="nil"/>
            </w:tcBorders>
          </w:tcPr>
          <w:p w14:paraId="7BFC53C8" w14:textId="77777777" w:rsidR="007D1130" w:rsidRPr="003458B2" w:rsidRDefault="007D1130" w:rsidP="00DA2EB5">
            <w:pPr>
              <w:keepNext/>
              <w:rPr>
                <w:sz w:val="22"/>
                <w:szCs w:val="22"/>
              </w:rPr>
            </w:pPr>
            <w:r w:rsidRPr="003458B2">
              <w:rPr>
                <w:i/>
                <w:iCs/>
                <w:sz w:val="22"/>
                <w:szCs w:val="22"/>
              </w:rPr>
              <w:t>Często</w:t>
            </w:r>
            <w:r w:rsidRPr="003458B2">
              <w:rPr>
                <w:sz w:val="22"/>
                <w:szCs w:val="22"/>
              </w:rPr>
              <w:t>: skąpomocz, zatrzymywanie płynów, krwiomocz</w:t>
            </w:r>
          </w:p>
          <w:p w14:paraId="1A2715E5" w14:textId="77777777" w:rsidR="007D1130" w:rsidRPr="003458B2" w:rsidRDefault="007D1130" w:rsidP="00DA2EB5">
            <w:pPr>
              <w:keepNext/>
              <w:rPr>
                <w:sz w:val="22"/>
                <w:szCs w:val="22"/>
              </w:rPr>
            </w:pPr>
            <w:r w:rsidRPr="003458B2">
              <w:rPr>
                <w:i/>
                <w:sz w:val="22"/>
                <w:szCs w:val="22"/>
              </w:rPr>
              <w:t>Niezbyt często</w:t>
            </w:r>
            <w:r w:rsidRPr="003458B2">
              <w:rPr>
                <w:sz w:val="22"/>
                <w:szCs w:val="22"/>
              </w:rPr>
              <w:t>: Ostra niewydolność nerek</w:t>
            </w:r>
          </w:p>
        </w:tc>
      </w:tr>
      <w:tr w:rsidR="007D1130" w:rsidRPr="003458B2" w14:paraId="569F91A3" w14:textId="77777777">
        <w:trPr>
          <w:trHeight w:val="497"/>
        </w:trPr>
        <w:tc>
          <w:tcPr>
            <w:tcW w:w="3960" w:type="dxa"/>
            <w:tcBorders>
              <w:right w:val="nil"/>
            </w:tcBorders>
          </w:tcPr>
          <w:p w14:paraId="07A6B8E5" w14:textId="77777777" w:rsidR="007D1130" w:rsidRPr="003458B2" w:rsidRDefault="007D1130" w:rsidP="00DA2EB5">
            <w:pPr>
              <w:keepNext/>
              <w:jc w:val="both"/>
              <w:rPr>
                <w:sz w:val="22"/>
                <w:szCs w:val="22"/>
              </w:rPr>
            </w:pPr>
            <w:r w:rsidRPr="009B393F">
              <w:rPr>
                <w:sz w:val="22"/>
                <w:szCs w:val="22"/>
                <w:lang w:eastAsia="fr-FR"/>
                <w:rPrChange w:id="10" w:author="Author">
                  <w:rPr>
                    <w:noProof/>
                    <w:sz w:val="22"/>
                    <w:szCs w:val="22"/>
                    <w:lang w:eastAsia="fr-FR"/>
                  </w:rPr>
                </w:rPrChange>
              </w:rPr>
              <w:t>Badania diagnostyczne</w:t>
            </w:r>
          </w:p>
        </w:tc>
        <w:tc>
          <w:tcPr>
            <w:tcW w:w="5040" w:type="dxa"/>
            <w:tcBorders>
              <w:left w:val="nil"/>
            </w:tcBorders>
          </w:tcPr>
          <w:p w14:paraId="220FE3B6" w14:textId="77777777" w:rsidR="007D1130" w:rsidRPr="003458B2" w:rsidRDefault="007D1130" w:rsidP="00DA2EB5">
            <w:pPr>
              <w:keepNext/>
              <w:rPr>
                <w:i/>
                <w:iCs/>
                <w:sz w:val="22"/>
                <w:szCs w:val="22"/>
              </w:rPr>
            </w:pPr>
            <w:r w:rsidRPr="003458B2">
              <w:rPr>
                <w:i/>
                <w:iCs/>
                <w:sz w:val="22"/>
                <w:szCs w:val="22"/>
              </w:rPr>
              <w:t>Bardzo często:</w:t>
            </w:r>
            <w:r w:rsidRPr="003458B2">
              <w:rPr>
                <w:sz w:val="22"/>
                <w:szCs w:val="22"/>
              </w:rPr>
              <w:t xml:space="preserve"> zwiększenie stężenia kreatyniny we krwi, zmniejszenie stężenia sodu we krwi</w:t>
            </w:r>
          </w:p>
        </w:tc>
      </w:tr>
      <w:tr w:rsidR="0044653B" w:rsidRPr="003458B2" w14:paraId="32FF57FD" w14:textId="77777777">
        <w:trPr>
          <w:trHeight w:val="497"/>
        </w:trPr>
        <w:tc>
          <w:tcPr>
            <w:tcW w:w="3960" w:type="dxa"/>
            <w:tcBorders>
              <w:right w:val="nil"/>
            </w:tcBorders>
          </w:tcPr>
          <w:p w14:paraId="42A2EFDC" w14:textId="77777777" w:rsidR="0044653B" w:rsidRPr="003458B2" w:rsidRDefault="0044653B" w:rsidP="00DA2EB5">
            <w:pPr>
              <w:keepNext/>
              <w:jc w:val="both"/>
              <w:rPr>
                <w:sz w:val="22"/>
                <w:szCs w:val="22"/>
              </w:rPr>
            </w:pPr>
            <w:r w:rsidRPr="003458B2">
              <w:rPr>
                <w:sz w:val="22"/>
                <w:szCs w:val="22"/>
              </w:rPr>
              <w:t>Zaburzenia skóry i tkanki podskórnej</w:t>
            </w:r>
          </w:p>
        </w:tc>
        <w:tc>
          <w:tcPr>
            <w:tcW w:w="5040" w:type="dxa"/>
            <w:tcBorders>
              <w:left w:val="nil"/>
            </w:tcBorders>
          </w:tcPr>
          <w:p w14:paraId="7FD895FF" w14:textId="16AAF8C0" w:rsidR="0044653B" w:rsidRPr="003458B2" w:rsidRDefault="0044653B" w:rsidP="00DA2EB5">
            <w:pPr>
              <w:keepNext/>
              <w:rPr>
                <w:i/>
                <w:iCs/>
                <w:sz w:val="22"/>
                <w:szCs w:val="22"/>
              </w:rPr>
            </w:pPr>
            <w:r w:rsidRPr="003458B2">
              <w:rPr>
                <w:i/>
                <w:sz w:val="22"/>
                <w:szCs w:val="22"/>
              </w:rPr>
              <w:t>Częstość nieznana:</w:t>
            </w:r>
            <w:r w:rsidRPr="003458B2">
              <w:rPr>
                <w:sz w:val="22"/>
                <w:szCs w:val="22"/>
              </w:rPr>
              <w:t xml:space="preserve"> ostra uogólniona osutka krostkowa (AGEP)</w:t>
            </w:r>
            <w:ins w:id="11" w:author="Author">
              <w:r w:rsidR="00105BB9" w:rsidRPr="003458B2">
                <w:rPr>
                  <w:sz w:val="22"/>
                  <w:szCs w:val="22"/>
                </w:rPr>
                <w:t xml:space="preserve">, reakcja polekowa z eozynofilią i </w:t>
              </w:r>
              <w:r w:rsidR="00681CDD" w:rsidRPr="003458B2">
                <w:rPr>
                  <w:sz w:val="22"/>
                  <w:szCs w:val="22"/>
                </w:rPr>
                <w:t>objawami ogólnoustrojowymi</w:t>
              </w:r>
              <w:r w:rsidR="00105BB9" w:rsidRPr="003458B2">
                <w:rPr>
                  <w:sz w:val="22"/>
                  <w:szCs w:val="22"/>
                </w:rPr>
                <w:t xml:space="preserve"> (zespół DRESS)</w:t>
              </w:r>
            </w:ins>
          </w:p>
        </w:tc>
      </w:tr>
      <w:tr w:rsidR="007D1130" w:rsidRPr="003458B2" w14:paraId="40DDF519" w14:textId="77777777">
        <w:trPr>
          <w:trHeight w:val="497"/>
        </w:trPr>
        <w:tc>
          <w:tcPr>
            <w:tcW w:w="3960" w:type="dxa"/>
            <w:tcBorders>
              <w:right w:val="nil"/>
            </w:tcBorders>
          </w:tcPr>
          <w:p w14:paraId="08DF6499" w14:textId="77777777" w:rsidR="007D1130" w:rsidRPr="003458B2" w:rsidRDefault="007D1130" w:rsidP="00DA2EB5">
            <w:pPr>
              <w:keepNext/>
              <w:jc w:val="both"/>
              <w:rPr>
                <w:sz w:val="22"/>
                <w:szCs w:val="22"/>
              </w:rPr>
            </w:pPr>
            <w:r w:rsidRPr="003458B2">
              <w:rPr>
                <w:sz w:val="22"/>
                <w:szCs w:val="22"/>
              </w:rPr>
              <w:t>* patrz poniżej</w:t>
            </w:r>
          </w:p>
        </w:tc>
        <w:tc>
          <w:tcPr>
            <w:tcW w:w="5040" w:type="dxa"/>
            <w:tcBorders>
              <w:left w:val="nil"/>
            </w:tcBorders>
          </w:tcPr>
          <w:p w14:paraId="7D22F355" w14:textId="77777777" w:rsidR="007D1130" w:rsidRPr="003458B2" w:rsidRDefault="007D1130" w:rsidP="00DA2EB5">
            <w:pPr>
              <w:keepNext/>
              <w:rPr>
                <w:i/>
                <w:iCs/>
                <w:sz w:val="22"/>
                <w:szCs w:val="22"/>
              </w:rPr>
            </w:pPr>
          </w:p>
        </w:tc>
      </w:tr>
    </w:tbl>
    <w:p w14:paraId="1E10853E" w14:textId="77777777" w:rsidR="007D1130" w:rsidRPr="003458B2" w:rsidRDefault="007D1130">
      <w:pPr>
        <w:rPr>
          <w:sz w:val="22"/>
          <w:szCs w:val="22"/>
        </w:rPr>
      </w:pPr>
    </w:p>
    <w:p w14:paraId="7AD46819" w14:textId="77777777" w:rsidR="007D1130" w:rsidRPr="003458B2" w:rsidRDefault="007D1130">
      <w:pPr>
        <w:rPr>
          <w:sz w:val="22"/>
          <w:szCs w:val="22"/>
        </w:rPr>
      </w:pPr>
      <w:r w:rsidRPr="003458B2">
        <w:rPr>
          <w:sz w:val="22"/>
          <w:szCs w:val="22"/>
        </w:rPr>
        <w:t>W klinicznej próbie leczenia obejmującej 175 noworodków urodzonych przedwcześnie przed 35 tygodniem ciąży częstość występowania dysplazji oskrzelowo-płucnej w 36 tygodniu od poczęcia wynosiła 13/81 (16%) po podaniu indometacyny w porównaniu do 23/94 (24%) po podaniu ibuprofenu.</w:t>
      </w:r>
    </w:p>
    <w:p w14:paraId="41AA7959" w14:textId="77777777" w:rsidR="007D1130" w:rsidRPr="003458B2" w:rsidRDefault="007D1130">
      <w:pPr>
        <w:rPr>
          <w:sz w:val="22"/>
          <w:szCs w:val="22"/>
        </w:rPr>
      </w:pPr>
    </w:p>
    <w:p w14:paraId="43FE2552" w14:textId="77777777" w:rsidR="007D1130" w:rsidRPr="003458B2" w:rsidRDefault="007D1130">
      <w:pPr>
        <w:rPr>
          <w:sz w:val="22"/>
          <w:szCs w:val="22"/>
        </w:rPr>
      </w:pPr>
      <w:r w:rsidRPr="003458B2">
        <w:rPr>
          <w:sz w:val="22"/>
          <w:szCs w:val="22"/>
        </w:rPr>
        <w:t xml:space="preserve">W badaniach klinicznych, w czasie których produkt Pedea był podawany profilaktycznie w ciągu pierwszych 6 godzin życia, u 3 noworodków urodzonych przedwcześnie do 28 tygodnia ciąży wystąpiło ciężkie niedotlenienie z nadciśnieniem płucnym. Reakcja ta wystąpiła w ciągu pierwszej godziny od podania pierwszego wlewu, przy czym objawy ustępowały w ciągu 30 minut po rozpoczęciu wziewnej terapii tlenkiem azotu. Istnieją również zgłoszenia, otrzymane po wprowadzeniu produktu do obrotu, dotyczące nadciśnienia płucnego u noworodków urodzonych przedwcześnie, którym podano produkt leczniczy Pedea w jednostce opieki zdrowotnej. </w:t>
      </w:r>
    </w:p>
    <w:p w14:paraId="07EA9A67" w14:textId="77777777" w:rsidR="007D1130" w:rsidRPr="003458B2" w:rsidRDefault="007D1130">
      <w:pPr>
        <w:tabs>
          <w:tab w:val="clear" w:pos="567"/>
        </w:tabs>
        <w:spacing w:line="240" w:lineRule="auto"/>
        <w:ind w:left="567" w:hanging="567"/>
        <w:rPr>
          <w:sz w:val="22"/>
          <w:szCs w:val="22"/>
        </w:rPr>
      </w:pPr>
    </w:p>
    <w:p w14:paraId="4E320C34" w14:textId="77777777" w:rsidR="007D1130" w:rsidRPr="003458B2" w:rsidRDefault="007D1130" w:rsidP="00C80FD6">
      <w:pPr>
        <w:autoSpaceDE w:val="0"/>
        <w:autoSpaceDN w:val="0"/>
        <w:adjustRightInd w:val="0"/>
        <w:spacing w:line="240" w:lineRule="auto"/>
        <w:rPr>
          <w:sz w:val="22"/>
          <w:szCs w:val="22"/>
          <w:u w:val="single"/>
          <w:lang w:eastAsia="pl-PL"/>
        </w:rPr>
      </w:pPr>
      <w:r w:rsidRPr="003458B2">
        <w:rPr>
          <w:sz w:val="22"/>
          <w:szCs w:val="22"/>
          <w:u w:val="single"/>
        </w:rPr>
        <w:t>Zgłaszanie podejrzewanych działań niepożądanych</w:t>
      </w:r>
    </w:p>
    <w:p w14:paraId="710AF5DD" w14:textId="77777777" w:rsidR="007D1130" w:rsidRPr="003458B2" w:rsidRDefault="007D1130" w:rsidP="00C80FD6">
      <w:pPr>
        <w:tabs>
          <w:tab w:val="clear" w:pos="567"/>
        </w:tabs>
        <w:spacing w:line="240" w:lineRule="auto"/>
        <w:rPr>
          <w:sz w:val="22"/>
          <w:szCs w:val="22"/>
        </w:rPr>
      </w:pPr>
      <w:r w:rsidRPr="003458B2">
        <w:rPr>
          <w:sz w:val="22"/>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54740A">
        <w:rPr>
          <w:sz w:val="22"/>
          <w:szCs w:val="22"/>
          <w:highlight w:val="lightGray"/>
        </w:rPr>
        <w:t xml:space="preserve">krajowego systemu zgłaszania wymienionego w </w:t>
      </w:r>
      <w:r w:rsidR="00303BD7">
        <w:fldChar w:fldCharType="begin"/>
      </w:r>
      <w:r w:rsidR="00303BD7">
        <w:instrText>HYPERLINK "http://www.ema.europa.eu/docs/en_GB/document_library/Template_or_form/2013/03/WC500139752.doc"</w:instrText>
      </w:r>
      <w:r w:rsidR="00303BD7">
        <w:fldChar w:fldCharType="separate"/>
      </w:r>
      <w:r w:rsidRPr="0054740A">
        <w:rPr>
          <w:rStyle w:val="Hyperlink"/>
          <w:sz w:val="22"/>
          <w:szCs w:val="22"/>
          <w:highlight w:val="lightGray"/>
        </w:rPr>
        <w:t>załączniku V</w:t>
      </w:r>
      <w:r w:rsidR="00303BD7">
        <w:rPr>
          <w:rStyle w:val="Hyperlink"/>
          <w:sz w:val="22"/>
          <w:szCs w:val="22"/>
          <w:highlight w:val="lightGray"/>
        </w:rPr>
        <w:fldChar w:fldCharType="end"/>
      </w:r>
      <w:r w:rsidRPr="003458B2">
        <w:rPr>
          <w:color w:val="008000"/>
          <w:sz w:val="22"/>
          <w:szCs w:val="22"/>
        </w:rPr>
        <w:t>.</w:t>
      </w:r>
    </w:p>
    <w:p w14:paraId="4C870A5B" w14:textId="77777777" w:rsidR="007D1130" w:rsidRPr="003458B2" w:rsidRDefault="007D1130">
      <w:pPr>
        <w:tabs>
          <w:tab w:val="clear" w:pos="567"/>
        </w:tabs>
        <w:spacing w:line="240" w:lineRule="auto"/>
        <w:ind w:left="567" w:hanging="567"/>
        <w:rPr>
          <w:sz w:val="22"/>
          <w:szCs w:val="22"/>
        </w:rPr>
      </w:pPr>
    </w:p>
    <w:p w14:paraId="73A534A0"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4.9</w:t>
      </w:r>
      <w:r w:rsidRPr="003458B2">
        <w:rPr>
          <w:b/>
          <w:bCs/>
          <w:sz w:val="22"/>
          <w:szCs w:val="22"/>
        </w:rPr>
        <w:tab/>
        <w:t>Przedawkowanie</w:t>
      </w:r>
    </w:p>
    <w:p w14:paraId="23E0C9B9" w14:textId="77777777" w:rsidR="007D1130" w:rsidRPr="003458B2" w:rsidRDefault="007D1130">
      <w:pPr>
        <w:tabs>
          <w:tab w:val="clear" w:pos="567"/>
        </w:tabs>
        <w:spacing w:line="240" w:lineRule="auto"/>
        <w:rPr>
          <w:sz w:val="22"/>
          <w:szCs w:val="22"/>
        </w:rPr>
      </w:pPr>
    </w:p>
    <w:p w14:paraId="01A791C2" w14:textId="77777777" w:rsidR="007D1130" w:rsidRPr="003458B2" w:rsidRDefault="007D1130">
      <w:pPr>
        <w:pStyle w:val="EndnoteText"/>
        <w:tabs>
          <w:tab w:val="clear" w:pos="567"/>
        </w:tabs>
        <w:rPr>
          <w:sz w:val="22"/>
          <w:szCs w:val="22"/>
        </w:rPr>
      </w:pPr>
      <w:r w:rsidRPr="003458B2">
        <w:rPr>
          <w:sz w:val="22"/>
          <w:szCs w:val="22"/>
        </w:rPr>
        <w:t>Nie zanotowano żadnego przypadku przedawkowania po dożylnym podaniu ibuprofenu u noworodków przedwcześnie urodzonych.</w:t>
      </w:r>
    </w:p>
    <w:p w14:paraId="148F60E6" w14:textId="77777777" w:rsidR="007D1130" w:rsidRPr="003458B2" w:rsidRDefault="007D1130">
      <w:pPr>
        <w:spacing w:line="240" w:lineRule="auto"/>
        <w:rPr>
          <w:sz w:val="22"/>
          <w:szCs w:val="22"/>
        </w:rPr>
      </w:pPr>
    </w:p>
    <w:p w14:paraId="5B850B7B" w14:textId="77777777" w:rsidR="007D1130" w:rsidRPr="003458B2" w:rsidRDefault="007D1130">
      <w:pPr>
        <w:spacing w:line="240" w:lineRule="auto"/>
        <w:rPr>
          <w:sz w:val="22"/>
          <w:szCs w:val="22"/>
        </w:rPr>
      </w:pPr>
      <w:r w:rsidRPr="003458B2">
        <w:rPr>
          <w:sz w:val="22"/>
          <w:szCs w:val="22"/>
        </w:rPr>
        <w:t xml:space="preserve">Opisano natomiast przypadki przedawkowania u niemowląt i dzieci po doustnym podaniu ibuprofenu. Obserwowane były zahamowanie czynności </w:t>
      </w:r>
      <w:r w:rsidR="0048333F" w:rsidRPr="003458B2">
        <w:rPr>
          <w:sz w:val="22"/>
          <w:szCs w:val="22"/>
        </w:rPr>
        <w:t>OUN</w:t>
      </w:r>
      <w:r w:rsidRPr="003458B2">
        <w:rPr>
          <w:sz w:val="22"/>
          <w:szCs w:val="22"/>
        </w:rPr>
        <w:t>, napady padaczkowe, zaburzenia żołądkowo-jelitowe, bradykardia, niedociśnienie tętnicze, bezdech, zaburzenie czynności nerek, krwiomocz.</w:t>
      </w:r>
    </w:p>
    <w:p w14:paraId="1A164E4E" w14:textId="77777777" w:rsidR="007D1130" w:rsidRPr="003458B2" w:rsidRDefault="007D1130">
      <w:pPr>
        <w:spacing w:line="240" w:lineRule="auto"/>
        <w:rPr>
          <w:sz w:val="22"/>
          <w:szCs w:val="22"/>
        </w:rPr>
      </w:pPr>
      <w:r w:rsidRPr="003458B2">
        <w:rPr>
          <w:sz w:val="22"/>
          <w:szCs w:val="22"/>
        </w:rPr>
        <w:t>W znacznych przedawkowaniach (rzędu ponad 1000 mg/kg mc.) obserwowano śpiączkę, kwasicę metaboliczną oraz przemijającą niewydolność nerek. U wszystkich pacjentów objawy ustąpiły po zastosowaniu leczenia konwencjonalnego. W literaturze cytowany jest tylko jeden przypadek zgonu: u 16 miesięcznego dziecka, któremu podano nadmierną dawkę leku wynoszącą 469 mg/kg wystąpił nagły bezdech z napadem padaczkowym i zachłystowym zapaleniem płuc zakończony zgonem.</w:t>
      </w:r>
    </w:p>
    <w:p w14:paraId="64C6D59C" w14:textId="77777777" w:rsidR="007D1130" w:rsidRPr="003458B2" w:rsidRDefault="007D1130">
      <w:pPr>
        <w:spacing w:line="240" w:lineRule="auto"/>
        <w:rPr>
          <w:sz w:val="22"/>
          <w:szCs w:val="22"/>
        </w:rPr>
      </w:pPr>
    </w:p>
    <w:p w14:paraId="3AFDA241" w14:textId="77777777" w:rsidR="007D1130" w:rsidRPr="003458B2" w:rsidRDefault="007D1130">
      <w:pPr>
        <w:spacing w:line="240" w:lineRule="auto"/>
        <w:outlineLvl w:val="0"/>
        <w:rPr>
          <w:sz w:val="22"/>
          <w:szCs w:val="22"/>
        </w:rPr>
      </w:pPr>
      <w:r w:rsidRPr="003458B2">
        <w:rPr>
          <w:sz w:val="22"/>
          <w:szCs w:val="22"/>
        </w:rPr>
        <w:t>Postępowanie po przedawkowaniu ibuprofenu obejmuje przede wszystkim leczenie objawowe.</w:t>
      </w:r>
    </w:p>
    <w:p w14:paraId="2F4676A0" w14:textId="77777777" w:rsidR="007D1130" w:rsidRPr="003458B2" w:rsidRDefault="007D1130">
      <w:pPr>
        <w:tabs>
          <w:tab w:val="clear" w:pos="567"/>
        </w:tabs>
        <w:spacing w:line="240" w:lineRule="auto"/>
        <w:rPr>
          <w:sz w:val="22"/>
          <w:szCs w:val="22"/>
        </w:rPr>
      </w:pPr>
    </w:p>
    <w:p w14:paraId="3D4197E4" w14:textId="77777777" w:rsidR="0026790A" w:rsidRPr="003458B2" w:rsidRDefault="0026790A">
      <w:pPr>
        <w:tabs>
          <w:tab w:val="clear" w:pos="567"/>
        </w:tabs>
        <w:spacing w:line="240" w:lineRule="auto"/>
        <w:rPr>
          <w:sz w:val="22"/>
          <w:szCs w:val="22"/>
        </w:rPr>
      </w:pPr>
      <w:r w:rsidRPr="003458B2">
        <w:rPr>
          <w:sz w:val="22"/>
          <w:szCs w:val="22"/>
        </w:rPr>
        <w:t xml:space="preserve">Przedłużone stosowanie w dawkach </w:t>
      </w:r>
      <w:r w:rsidR="005836FE" w:rsidRPr="003458B2">
        <w:rPr>
          <w:sz w:val="22"/>
          <w:szCs w:val="22"/>
        </w:rPr>
        <w:t>większych</w:t>
      </w:r>
      <w:r w:rsidRPr="003458B2">
        <w:rPr>
          <w:sz w:val="22"/>
          <w:szCs w:val="22"/>
        </w:rPr>
        <w:t xml:space="preserve"> niż zalecane lub przedawkowanie może </w:t>
      </w:r>
      <w:r w:rsidR="005836FE" w:rsidRPr="003458B2">
        <w:rPr>
          <w:sz w:val="22"/>
          <w:szCs w:val="22"/>
        </w:rPr>
        <w:t>spowodować</w:t>
      </w:r>
      <w:r w:rsidRPr="003458B2">
        <w:rPr>
          <w:sz w:val="22"/>
          <w:szCs w:val="22"/>
        </w:rPr>
        <w:t xml:space="preserve"> </w:t>
      </w:r>
      <w:r w:rsidR="006A4D7E" w:rsidRPr="003458B2">
        <w:rPr>
          <w:sz w:val="22"/>
          <w:szCs w:val="22"/>
        </w:rPr>
        <w:t>kwasic</w:t>
      </w:r>
      <w:r w:rsidR="005836FE" w:rsidRPr="003458B2">
        <w:rPr>
          <w:sz w:val="22"/>
          <w:szCs w:val="22"/>
        </w:rPr>
        <w:t>ę</w:t>
      </w:r>
      <w:r w:rsidR="006A4D7E" w:rsidRPr="003458B2">
        <w:rPr>
          <w:sz w:val="22"/>
          <w:szCs w:val="22"/>
        </w:rPr>
        <w:t xml:space="preserve"> nerkową kanalikową oraz hipokaliemi</w:t>
      </w:r>
      <w:r w:rsidR="005836FE" w:rsidRPr="003458B2">
        <w:rPr>
          <w:sz w:val="22"/>
          <w:szCs w:val="22"/>
        </w:rPr>
        <w:t>ę</w:t>
      </w:r>
      <w:r w:rsidR="006A4D7E" w:rsidRPr="003458B2">
        <w:rPr>
          <w:sz w:val="22"/>
          <w:szCs w:val="22"/>
        </w:rPr>
        <w:t>.</w:t>
      </w:r>
    </w:p>
    <w:p w14:paraId="186CCF69" w14:textId="77777777" w:rsidR="00573D08" w:rsidRPr="003458B2" w:rsidRDefault="00573D08">
      <w:pPr>
        <w:tabs>
          <w:tab w:val="clear" w:pos="567"/>
        </w:tabs>
        <w:spacing w:line="240" w:lineRule="auto"/>
        <w:rPr>
          <w:sz w:val="22"/>
          <w:szCs w:val="22"/>
        </w:rPr>
      </w:pPr>
    </w:p>
    <w:p w14:paraId="215DB0DC" w14:textId="77777777" w:rsidR="007D1130" w:rsidRPr="003458B2" w:rsidRDefault="007D1130">
      <w:pPr>
        <w:tabs>
          <w:tab w:val="clear" w:pos="567"/>
        </w:tabs>
        <w:spacing w:line="240" w:lineRule="auto"/>
        <w:rPr>
          <w:sz w:val="22"/>
          <w:szCs w:val="22"/>
        </w:rPr>
      </w:pPr>
    </w:p>
    <w:p w14:paraId="2256A6DD" w14:textId="77777777" w:rsidR="007D1130" w:rsidRPr="003458B2" w:rsidRDefault="007D1130">
      <w:pPr>
        <w:tabs>
          <w:tab w:val="clear" w:pos="567"/>
        </w:tabs>
        <w:spacing w:line="240" w:lineRule="auto"/>
        <w:ind w:left="567" w:hanging="567"/>
        <w:rPr>
          <w:sz w:val="22"/>
          <w:szCs w:val="22"/>
        </w:rPr>
      </w:pPr>
      <w:r w:rsidRPr="003458B2">
        <w:rPr>
          <w:b/>
          <w:bCs/>
          <w:sz w:val="22"/>
          <w:szCs w:val="22"/>
        </w:rPr>
        <w:t>5.</w:t>
      </w:r>
      <w:r w:rsidRPr="003458B2">
        <w:rPr>
          <w:b/>
          <w:bCs/>
          <w:sz w:val="22"/>
          <w:szCs w:val="22"/>
        </w:rPr>
        <w:tab/>
        <w:t>WŁAŚCIWOŚCI FARMAKOLOGICZNE</w:t>
      </w:r>
    </w:p>
    <w:p w14:paraId="714C35F0" w14:textId="77777777" w:rsidR="007D1130" w:rsidRPr="003458B2" w:rsidRDefault="007D1130">
      <w:pPr>
        <w:tabs>
          <w:tab w:val="clear" w:pos="567"/>
        </w:tabs>
        <w:spacing w:line="240" w:lineRule="auto"/>
        <w:rPr>
          <w:b/>
          <w:bCs/>
          <w:sz w:val="22"/>
          <w:szCs w:val="22"/>
        </w:rPr>
      </w:pPr>
    </w:p>
    <w:p w14:paraId="13BE273C"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 xml:space="preserve">5.1 </w:t>
      </w:r>
      <w:r w:rsidRPr="003458B2">
        <w:rPr>
          <w:b/>
          <w:bCs/>
          <w:sz w:val="22"/>
          <w:szCs w:val="22"/>
        </w:rPr>
        <w:tab/>
        <w:t>Właściwości farmakodynamiczne</w:t>
      </w:r>
    </w:p>
    <w:p w14:paraId="00F3E3C5" w14:textId="77777777" w:rsidR="007D1130" w:rsidRPr="003458B2" w:rsidRDefault="007D1130">
      <w:pPr>
        <w:rPr>
          <w:sz w:val="22"/>
          <w:szCs w:val="22"/>
        </w:rPr>
      </w:pPr>
    </w:p>
    <w:p w14:paraId="2775AE2C" w14:textId="77777777" w:rsidR="007D1130" w:rsidRPr="003458B2" w:rsidRDefault="007D1130">
      <w:pPr>
        <w:spacing w:line="240" w:lineRule="auto"/>
        <w:outlineLvl w:val="0"/>
        <w:rPr>
          <w:sz w:val="22"/>
          <w:szCs w:val="22"/>
        </w:rPr>
      </w:pPr>
      <w:r w:rsidRPr="003458B2">
        <w:rPr>
          <w:sz w:val="22"/>
          <w:szCs w:val="22"/>
        </w:rPr>
        <w:t>Grupa farmakoterapeutyczna: inne produkty nasercowe, kod ATC: C01 EB16</w:t>
      </w:r>
    </w:p>
    <w:p w14:paraId="68A78AE6" w14:textId="77777777" w:rsidR="007D1130" w:rsidRPr="003458B2" w:rsidRDefault="007D1130">
      <w:pPr>
        <w:spacing w:line="240" w:lineRule="auto"/>
        <w:rPr>
          <w:sz w:val="22"/>
          <w:szCs w:val="22"/>
        </w:rPr>
      </w:pPr>
    </w:p>
    <w:p w14:paraId="7E8898BE" w14:textId="5E4FD1CC" w:rsidR="007D1130" w:rsidRPr="003458B2" w:rsidRDefault="007D1130">
      <w:pPr>
        <w:spacing w:line="240" w:lineRule="auto"/>
        <w:rPr>
          <w:sz w:val="22"/>
          <w:szCs w:val="22"/>
        </w:rPr>
      </w:pPr>
      <w:r w:rsidRPr="003458B2">
        <w:rPr>
          <w:sz w:val="22"/>
          <w:szCs w:val="22"/>
        </w:rPr>
        <w:t>Ibuprofen jest niesteroidowym lekiem przeciwzapalnym, który oprócz działania przeciwzapalnego wykazuje także właściwości przeciwbólowe i przeciwgorączkowe. Ibuprofen jest racemiczną mieszaniną enancjomerów S(+) i R(-). Wyniki badań</w:t>
      </w:r>
      <w:r w:rsidRPr="003458B2">
        <w:rPr>
          <w:i/>
          <w:iCs/>
          <w:sz w:val="22"/>
          <w:szCs w:val="22"/>
        </w:rPr>
        <w:t xml:space="preserve"> in vivo</w:t>
      </w:r>
      <w:r w:rsidRPr="003458B2">
        <w:rPr>
          <w:sz w:val="22"/>
          <w:szCs w:val="22"/>
        </w:rPr>
        <w:t xml:space="preserve"> i </w:t>
      </w:r>
      <w:r w:rsidRPr="003458B2">
        <w:rPr>
          <w:i/>
          <w:iCs/>
          <w:sz w:val="22"/>
          <w:szCs w:val="22"/>
        </w:rPr>
        <w:t>in vitro</w:t>
      </w:r>
      <w:r w:rsidRPr="003458B2">
        <w:rPr>
          <w:sz w:val="22"/>
          <w:szCs w:val="22"/>
        </w:rPr>
        <w:t xml:space="preserve"> wskazują, że za leczniczą aktywność leku odpowiedzialny jest izomer S(+). Ibuprofen jest nieselektywnym inhibitorem cyklooksygenazy, powodującym zmniejszenie syntezy </w:t>
      </w:r>
      <w:r w:rsidR="005B0668" w:rsidRPr="008F2618">
        <w:rPr>
          <w:sz w:val="22"/>
          <w:szCs w:val="22"/>
        </w:rPr>
        <w:t>prostaglanydyn</w:t>
      </w:r>
      <w:r w:rsidRPr="003458B2">
        <w:rPr>
          <w:sz w:val="22"/>
          <w:szCs w:val="22"/>
        </w:rPr>
        <w:t>.</w:t>
      </w:r>
    </w:p>
    <w:p w14:paraId="5958AADB" w14:textId="77777777" w:rsidR="007D1130" w:rsidRPr="003458B2" w:rsidRDefault="007D1130">
      <w:pPr>
        <w:spacing w:line="240" w:lineRule="auto"/>
        <w:rPr>
          <w:sz w:val="22"/>
          <w:szCs w:val="22"/>
        </w:rPr>
      </w:pPr>
      <w:r w:rsidRPr="003458B2">
        <w:rPr>
          <w:sz w:val="22"/>
          <w:szCs w:val="22"/>
        </w:rPr>
        <w:t>Ponieważ prostaglandyny przyczyniają się do utrzymywania drożnego przewodu tętniczego po urodzeniu, przyjmuje się, że jest to główny mechanizm działania ibuprofenu w tym wskazaniu.</w:t>
      </w:r>
    </w:p>
    <w:p w14:paraId="399F7AE3" w14:textId="77777777" w:rsidR="007D1130" w:rsidRPr="003458B2" w:rsidRDefault="007D1130">
      <w:pPr>
        <w:spacing w:line="240" w:lineRule="auto"/>
        <w:rPr>
          <w:sz w:val="22"/>
          <w:szCs w:val="22"/>
        </w:rPr>
      </w:pPr>
    </w:p>
    <w:p w14:paraId="363A1C73" w14:textId="77777777" w:rsidR="007D1130" w:rsidRPr="003458B2" w:rsidRDefault="007D1130">
      <w:pPr>
        <w:rPr>
          <w:sz w:val="22"/>
          <w:szCs w:val="22"/>
        </w:rPr>
      </w:pPr>
      <w:r w:rsidRPr="003458B2">
        <w:rPr>
          <w:sz w:val="22"/>
          <w:szCs w:val="22"/>
        </w:rPr>
        <w:t xml:space="preserve">W badaniach reakcji na różne dawki produktu Pedea, którymi objęto 40 niemowląt urodzonych przedwcześnie, współczynnik zamknięcia </w:t>
      </w:r>
      <w:r w:rsidRPr="003458B2">
        <w:rPr>
          <w:i/>
          <w:iCs/>
          <w:sz w:val="22"/>
          <w:szCs w:val="22"/>
        </w:rPr>
        <w:t>ductus arteriosus</w:t>
      </w:r>
      <w:r w:rsidRPr="003458B2">
        <w:rPr>
          <w:sz w:val="22"/>
          <w:szCs w:val="22"/>
        </w:rPr>
        <w:t xml:space="preserve"> w przypadku schematu dawkowania 10-5-5 mg/kg wynosił 75% (6/8) u niemowląt urodzonych w 27-29 tygodniu i 33% (2/6) u niemowląt urodzonych w 24-26 tygodniu.</w:t>
      </w:r>
    </w:p>
    <w:p w14:paraId="6E623447" w14:textId="77777777" w:rsidR="007D1130" w:rsidRPr="003458B2" w:rsidRDefault="007D1130">
      <w:pPr>
        <w:rPr>
          <w:sz w:val="22"/>
          <w:szCs w:val="22"/>
        </w:rPr>
      </w:pPr>
    </w:p>
    <w:p w14:paraId="487C7317" w14:textId="77777777" w:rsidR="007D1130" w:rsidRPr="003458B2" w:rsidRDefault="007D1130">
      <w:pPr>
        <w:rPr>
          <w:sz w:val="22"/>
          <w:szCs w:val="22"/>
        </w:rPr>
      </w:pPr>
      <w:r w:rsidRPr="003458B2">
        <w:rPr>
          <w:sz w:val="22"/>
          <w:szCs w:val="22"/>
        </w:rPr>
        <w:t>W porównaniu z terapeutycznym użyciem leku, profilaktyczne stosowanie produktu Pedea w pierwszych 3 dniach życia (począwszy od 6 godziny po urodzeniu) u noworodków urodzonych przedwcześnie przed 28 tygodniem ciąży, prowadziło do zwiększenia częstości występowania niewydolności nerek i szkodliwego działania na czynność płuc, obejmującego hipoksję, nadciśnienie płucne, krwotok płucny. Z drugiej strony profilaktycznemu stosowaniu produktu Pedea przypisuje się zmniejszenie częstości występowania krwotoków dokomorowych stopnia III-IV oraz liczby zabiegów chirurgicznego podwiązania przetrwałego przewodu tętniczego u noworodków.</w:t>
      </w:r>
    </w:p>
    <w:p w14:paraId="69581763" w14:textId="77777777" w:rsidR="007D1130" w:rsidRPr="003458B2" w:rsidRDefault="007D1130">
      <w:pPr>
        <w:tabs>
          <w:tab w:val="clear" w:pos="567"/>
        </w:tabs>
        <w:spacing w:line="240" w:lineRule="auto"/>
        <w:ind w:left="567" w:hanging="567"/>
        <w:outlineLvl w:val="0"/>
        <w:rPr>
          <w:b/>
          <w:bCs/>
          <w:sz w:val="22"/>
          <w:szCs w:val="22"/>
        </w:rPr>
      </w:pPr>
    </w:p>
    <w:p w14:paraId="73862F97"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5.2</w:t>
      </w:r>
      <w:r w:rsidRPr="003458B2">
        <w:rPr>
          <w:b/>
          <w:bCs/>
          <w:sz w:val="22"/>
          <w:szCs w:val="22"/>
        </w:rPr>
        <w:tab/>
        <w:t>Właściwości farmakokinetyczne</w:t>
      </w:r>
    </w:p>
    <w:p w14:paraId="7DDCB301" w14:textId="77777777" w:rsidR="007D1130" w:rsidRPr="003458B2" w:rsidRDefault="007D1130">
      <w:pPr>
        <w:rPr>
          <w:sz w:val="22"/>
          <w:szCs w:val="22"/>
        </w:rPr>
      </w:pPr>
    </w:p>
    <w:p w14:paraId="16CC3702" w14:textId="77777777" w:rsidR="007D1130" w:rsidRPr="003458B2" w:rsidRDefault="007D1130">
      <w:pPr>
        <w:rPr>
          <w:sz w:val="22"/>
          <w:szCs w:val="22"/>
        </w:rPr>
      </w:pPr>
      <w:r w:rsidRPr="003458B2">
        <w:rPr>
          <w:sz w:val="22"/>
          <w:szCs w:val="22"/>
        </w:rPr>
        <w:t>Dystrybucja</w:t>
      </w:r>
    </w:p>
    <w:p w14:paraId="33671521" w14:textId="77777777" w:rsidR="007D1130" w:rsidRPr="003458B2" w:rsidRDefault="007D1130">
      <w:pPr>
        <w:pStyle w:val="EndnoteText"/>
        <w:tabs>
          <w:tab w:val="clear" w:pos="567"/>
        </w:tabs>
        <w:rPr>
          <w:sz w:val="22"/>
          <w:szCs w:val="22"/>
        </w:rPr>
      </w:pPr>
      <w:r w:rsidRPr="003458B2">
        <w:rPr>
          <w:sz w:val="22"/>
          <w:szCs w:val="22"/>
        </w:rPr>
        <w:t>Pomimo zaobserwowania dużej zmienności wyników w populacji noworodków przedwcześnie urodzonych, oznaczone maksymalne stężenia leku w osoczu krwi kształtowały się w zakresie 35-40 mg/l po początkowej dawce nasycającej 10 mg/kg oraz po ostatniej dawce podtrzymującej, niezależnie od wieku ciążowego lub poporodowego. Stężenia resztkowe wynoszą około 10-15 mg/l 24 godziny po podaniu ostatniej dawki 5 mg/kg.</w:t>
      </w:r>
    </w:p>
    <w:p w14:paraId="14A25ED2" w14:textId="77777777" w:rsidR="007D1130" w:rsidRPr="003458B2" w:rsidRDefault="007D1130">
      <w:pPr>
        <w:tabs>
          <w:tab w:val="clear" w:pos="567"/>
        </w:tabs>
        <w:spacing w:line="240" w:lineRule="auto"/>
        <w:rPr>
          <w:sz w:val="22"/>
          <w:szCs w:val="22"/>
        </w:rPr>
      </w:pPr>
      <w:r w:rsidRPr="003458B2">
        <w:rPr>
          <w:sz w:val="22"/>
          <w:szCs w:val="22"/>
        </w:rPr>
        <w:t>Stężenia enancjomeru S w osoczu są znacznie wyższe od stężeń enancjomeru R, co stanowi przejaw szybkiej chiralnej inwersji formy R w formę S w proporcji podobnej do obserwowanej u pacjentów dorosłych (ok. 60%).</w:t>
      </w:r>
    </w:p>
    <w:p w14:paraId="341C4ADF" w14:textId="77777777" w:rsidR="007D1130" w:rsidRPr="003458B2" w:rsidRDefault="007D1130">
      <w:pPr>
        <w:pStyle w:val="EndnoteText"/>
        <w:tabs>
          <w:tab w:val="clear" w:pos="567"/>
        </w:tabs>
        <w:rPr>
          <w:sz w:val="22"/>
          <w:szCs w:val="22"/>
        </w:rPr>
      </w:pPr>
    </w:p>
    <w:p w14:paraId="3C7129C6" w14:textId="77777777" w:rsidR="007D1130" w:rsidRPr="003458B2" w:rsidRDefault="007D1130">
      <w:pPr>
        <w:tabs>
          <w:tab w:val="clear" w:pos="567"/>
        </w:tabs>
        <w:spacing w:line="240" w:lineRule="auto"/>
        <w:rPr>
          <w:sz w:val="22"/>
          <w:szCs w:val="22"/>
        </w:rPr>
      </w:pPr>
      <w:r w:rsidRPr="003458B2">
        <w:rPr>
          <w:sz w:val="22"/>
          <w:szCs w:val="22"/>
        </w:rPr>
        <w:t>Pozorna objętość dystrybucji wynosi średnio 200 ml/kg (62 do 350 w różnych badaniach). Centralna objętość dystrybucji może zależeć od stanu przewodu tętniczego i ulegać zmniejszeniu w miarę zamykania przewodu.</w:t>
      </w:r>
    </w:p>
    <w:p w14:paraId="5C5C65D2" w14:textId="77777777" w:rsidR="007D1130" w:rsidRPr="003458B2" w:rsidRDefault="007D1130">
      <w:pPr>
        <w:pStyle w:val="EndnoteText"/>
        <w:tabs>
          <w:tab w:val="clear" w:pos="567"/>
        </w:tabs>
        <w:rPr>
          <w:sz w:val="22"/>
          <w:szCs w:val="22"/>
        </w:rPr>
      </w:pPr>
    </w:p>
    <w:p w14:paraId="5FBB21C6" w14:textId="77777777" w:rsidR="007D1130" w:rsidRPr="003458B2" w:rsidRDefault="007D1130">
      <w:pPr>
        <w:pStyle w:val="EndnoteText"/>
        <w:tabs>
          <w:tab w:val="clear" w:pos="567"/>
        </w:tabs>
        <w:rPr>
          <w:sz w:val="22"/>
          <w:szCs w:val="22"/>
        </w:rPr>
      </w:pPr>
      <w:r w:rsidRPr="003458B2">
        <w:rPr>
          <w:sz w:val="22"/>
          <w:szCs w:val="22"/>
        </w:rPr>
        <w:t>Z badań</w:t>
      </w:r>
      <w:r w:rsidRPr="003458B2">
        <w:rPr>
          <w:i/>
          <w:iCs/>
          <w:sz w:val="22"/>
          <w:szCs w:val="22"/>
        </w:rPr>
        <w:t xml:space="preserve"> in vitro</w:t>
      </w:r>
      <w:r w:rsidRPr="003458B2">
        <w:rPr>
          <w:sz w:val="22"/>
          <w:szCs w:val="22"/>
        </w:rPr>
        <w:t xml:space="preserve"> wynika, że podobnie jak i inne NLPZ ibuprofen wiąże się w dużym stopniu z albuminami osocza krwi, chociaż ilość związanego leku wydaje się być znacznie mniejsza (95 %) w porównaniu z osoczem osób dorosłych (99 %). W surowicy noworodków w procesie wiązania z albuminami ibuprofen współzawodniczy z bilirubiną, co w konsekwencji prowadzi do możliwości zwiększenia wolnej frakcji bilirubiny w przypadku dużych stężeń ibuprofenu.</w:t>
      </w:r>
    </w:p>
    <w:p w14:paraId="290B85C4" w14:textId="77777777" w:rsidR="007D1130" w:rsidRPr="003458B2" w:rsidRDefault="007D1130">
      <w:pPr>
        <w:pStyle w:val="EndnoteText"/>
        <w:tabs>
          <w:tab w:val="clear" w:pos="567"/>
        </w:tabs>
        <w:rPr>
          <w:sz w:val="22"/>
          <w:szCs w:val="22"/>
        </w:rPr>
      </w:pPr>
    </w:p>
    <w:p w14:paraId="3A178C11" w14:textId="77777777" w:rsidR="007D1130" w:rsidRPr="003458B2" w:rsidRDefault="007D1130">
      <w:pPr>
        <w:pStyle w:val="EndnoteText"/>
        <w:tabs>
          <w:tab w:val="clear" w:pos="567"/>
        </w:tabs>
        <w:rPr>
          <w:sz w:val="22"/>
          <w:szCs w:val="22"/>
        </w:rPr>
      </w:pPr>
      <w:r w:rsidRPr="003458B2">
        <w:rPr>
          <w:sz w:val="22"/>
          <w:szCs w:val="22"/>
        </w:rPr>
        <w:t>Eliminacja</w:t>
      </w:r>
    </w:p>
    <w:p w14:paraId="3465362D" w14:textId="77777777" w:rsidR="007D1130" w:rsidRPr="003458B2" w:rsidRDefault="007D1130">
      <w:pPr>
        <w:pStyle w:val="EndnoteText"/>
        <w:tabs>
          <w:tab w:val="clear" w:pos="567"/>
        </w:tabs>
        <w:rPr>
          <w:sz w:val="22"/>
          <w:szCs w:val="22"/>
        </w:rPr>
      </w:pPr>
      <w:r w:rsidRPr="003458B2">
        <w:rPr>
          <w:sz w:val="22"/>
          <w:szCs w:val="22"/>
        </w:rPr>
        <w:lastRenderedPageBreak/>
        <w:t>Szybkość eliminacji leku jest znacznie mniejsza niż u starszych dzieci i osób dorosłych, z okresem połowicznej eliminacji ocenianym na około 30 godzin (16–43). Klirens obu enancjomerów zwiększa się z wiekiem ciążowym, przynajmniej w zakresie wieku od 24 do 28 tygodni.</w:t>
      </w:r>
    </w:p>
    <w:p w14:paraId="29DC398F" w14:textId="77777777" w:rsidR="007D1130" w:rsidRPr="003458B2" w:rsidRDefault="007D1130">
      <w:pPr>
        <w:pStyle w:val="EndnoteText"/>
        <w:tabs>
          <w:tab w:val="clear" w:pos="567"/>
        </w:tabs>
        <w:rPr>
          <w:sz w:val="22"/>
          <w:szCs w:val="22"/>
        </w:rPr>
      </w:pPr>
    </w:p>
    <w:p w14:paraId="0098FB4B" w14:textId="77777777" w:rsidR="007D1130" w:rsidRPr="003458B2" w:rsidRDefault="007D1130">
      <w:pPr>
        <w:pStyle w:val="EndnoteText"/>
        <w:tabs>
          <w:tab w:val="clear" w:pos="567"/>
        </w:tabs>
        <w:rPr>
          <w:sz w:val="22"/>
          <w:szCs w:val="22"/>
        </w:rPr>
      </w:pPr>
      <w:r w:rsidRPr="003458B2">
        <w:rPr>
          <w:sz w:val="22"/>
          <w:szCs w:val="22"/>
        </w:rPr>
        <w:t>Zależność farmakokinetyka / farmakodynamika</w:t>
      </w:r>
    </w:p>
    <w:p w14:paraId="07ED25A5" w14:textId="77777777" w:rsidR="007D1130" w:rsidRPr="003458B2" w:rsidRDefault="007D1130">
      <w:pPr>
        <w:tabs>
          <w:tab w:val="clear" w:pos="567"/>
        </w:tabs>
        <w:spacing w:line="240" w:lineRule="auto"/>
        <w:rPr>
          <w:sz w:val="22"/>
          <w:szCs w:val="22"/>
        </w:rPr>
      </w:pPr>
      <w:r w:rsidRPr="003458B2">
        <w:rPr>
          <w:sz w:val="22"/>
          <w:szCs w:val="22"/>
        </w:rPr>
        <w:t>U noworodków przedwcześnie urodzonych ibuprofen znacznie zmniejsza stężenie prostaglandyn w osoczu oraz ich metabolitów, zwłaszcza PGE2 i 6-keto-PGF-1-alfa. U noworodków, którym podano 3 dawki ibuprofenu małe stężenia prostaglandyn utrzymywały się do 72 godzin, podczas gdy po podaniu tylko jednej dawki ibuprofenu obserwowano ich ponowny wzrost po 72 godzinach.</w:t>
      </w:r>
    </w:p>
    <w:p w14:paraId="2FC9E3AA" w14:textId="77777777" w:rsidR="007D1130" w:rsidRPr="003458B2" w:rsidRDefault="007D1130">
      <w:pPr>
        <w:rPr>
          <w:sz w:val="22"/>
          <w:szCs w:val="22"/>
        </w:rPr>
      </w:pPr>
    </w:p>
    <w:p w14:paraId="6F2FC2FD"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5.3</w:t>
      </w:r>
      <w:r w:rsidRPr="003458B2">
        <w:rPr>
          <w:b/>
          <w:bCs/>
          <w:sz w:val="22"/>
          <w:szCs w:val="22"/>
        </w:rPr>
        <w:tab/>
        <w:t>Przedkliniczne dane o bezpieczeństwie</w:t>
      </w:r>
    </w:p>
    <w:p w14:paraId="16585E62" w14:textId="77777777" w:rsidR="007D1130" w:rsidRPr="003458B2" w:rsidRDefault="007D1130">
      <w:pPr>
        <w:tabs>
          <w:tab w:val="clear" w:pos="567"/>
        </w:tabs>
        <w:rPr>
          <w:sz w:val="22"/>
          <w:szCs w:val="22"/>
        </w:rPr>
      </w:pPr>
    </w:p>
    <w:p w14:paraId="57299836" w14:textId="77777777" w:rsidR="007D1130" w:rsidRPr="003458B2" w:rsidRDefault="007D1130">
      <w:pPr>
        <w:spacing w:line="240" w:lineRule="auto"/>
        <w:rPr>
          <w:sz w:val="22"/>
          <w:szCs w:val="22"/>
        </w:rPr>
      </w:pPr>
      <w:r w:rsidRPr="003458B2">
        <w:rPr>
          <w:sz w:val="22"/>
          <w:szCs w:val="22"/>
        </w:rPr>
        <w:t>Poza danymi zawartymi w innych punktach niniejszej Charakterystyki Produktu Leczniczego brak jest danych z badań nieklinicznych uznanych za istotne z punktu widzenia bezpieczeństwa stosowania leku. Poza badaniem toksyczności ostrej, nie przeprowadzono żadnych dalszych badań z użyciem produktu Pedea na młodych zwierzętach.</w:t>
      </w:r>
    </w:p>
    <w:p w14:paraId="71C13BD0" w14:textId="77777777" w:rsidR="007D1130" w:rsidRPr="003458B2" w:rsidRDefault="007D1130">
      <w:pPr>
        <w:tabs>
          <w:tab w:val="clear" w:pos="567"/>
        </w:tabs>
        <w:jc w:val="both"/>
        <w:rPr>
          <w:sz w:val="22"/>
          <w:szCs w:val="22"/>
        </w:rPr>
      </w:pPr>
    </w:p>
    <w:p w14:paraId="1D207F7E" w14:textId="77777777" w:rsidR="007D1130" w:rsidRPr="003458B2" w:rsidRDefault="007D1130">
      <w:pPr>
        <w:tabs>
          <w:tab w:val="clear" w:pos="567"/>
        </w:tabs>
        <w:rPr>
          <w:sz w:val="22"/>
          <w:szCs w:val="22"/>
        </w:rPr>
      </w:pPr>
    </w:p>
    <w:p w14:paraId="02C7D207" w14:textId="77777777" w:rsidR="007D1130" w:rsidRPr="003458B2" w:rsidRDefault="007D1130">
      <w:pPr>
        <w:tabs>
          <w:tab w:val="clear" w:pos="567"/>
        </w:tabs>
        <w:spacing w:line="240" w:lineRule="auto"/>
        <w:ind w:left="567" w:hanging="567"/>
        <w:rPr>
          <w:b/>
          <w:bCs/>
          <w:sz w:val="22"/>
          <w:szCs w:val="22"/>
        </w:rPr>
      </w:pPr>
      <w:r w:rsidRPr="003458B2">
        <w:rPr>
          <w:b/>
          <w:bCs/>
          <w:sz w:val="22"/>
          <w:szCs w:val="22"/>
        </w:rPr>
        <w:t>6.</w:t>
      </w:r>
      <w:r w:rsidRPr="003458B2">
        <w:rPr>
          <w:b/>
          <w:bCs/>
          <w:sz w:val="22"/>
          <w:szCs w:val="22"/>
        </w:rPr>
        <w:tab/>
        <w:t>DANE FARMACEUTYCZNE</w:t>
      </w:r>
    </w:p>
    <w:p w14:paraId="46D1146F" w14:textId="77777777" w:rsidR="007D1130" w:rsidRPr="003458B2" w:rsidRDefault="007D1130">
      <w:pPr>
        <w:tabs>
          <w:tab w:val="clear" w:pos="567"/>
        </w:tabs>
        <w:rPr>
          <w:sz w:val="22"/>
          <w:szCs w:val="22"/>
        </w:rPr>
      </w:pPr>
    </w:p>
    <w:p w14:paraId="5E09C183"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6.1</w:t>
      </w:r>
      <w:r w:rsidRPr="003458B2">
        <w:rPr>
          <w:b/>
          <w:bCs/>
          <w:sz w:val="22"/>
          <w:szCs w:val="22"/>
        </w:rPr>
        <w:tab/>
        <w:t>Wykaz substancji pomocniczych</w:t>
      </w:r>
    </w:p>
    <w:p w14:paraId="3751B19B" w14:textId="77777777" w:rsidR="007D1130" w:rsidRPr="003458B2" w:rsidRDefault="007D1130">
      <w:pPr>
        <w:tabs>
          <w:tab w:val="clear" w:pos="567"/>
        </w:tabs>
        <w:spacing w:line="240" w:lineRule="auto"/>
        <w:rPr>
          <w:sz w:val="22"/>
          <w:szCs w:val="22"/>
        </w:rPr>
      </w:pPr>
    </w:p>
    <w:p w14:paraId="54175A2E" w14:textId="77777777" w:rsidR="007D1130" w:rsidRPr="003458B2" w:rsidRDefault="007D1130">
      <w:pPr>
        <w:spacing w:line="240" w:lineRule="auto"/>
        <w:rPr>
          <w:sz w:val="22"/>
          <w:szCs w:val="22"/>
        </w:rPr>
      </w:pPr>
      <w:r w:rsidRPr="003458B2">
        <w:rPr>
          <w:sz w:val="22"/>
          <w:szCs w:val="22"/>
        </w:rPr>
        <w:t>trometamol,</w:t>
      </w:r>
    </w:p>
    <w:p w14:paraId="1EEB6C82" w14:textId="77777777" w:rsidR="007D1130" w:rsidRPr="003458B2" w:rsidRDefault="007D1130">
      <w:pPr>
        <w:spacing w:line="240" w:lineRule="auto"/>
        <w:rPr>
          <w:sz w:val="22"/>
          <w:szCs w:val="22"/>
        </w:rPr>
      </w:pPr>
      <w:r w:rsidRPr="003458B2">
        <w:rPr>
          <w:sz w:val="22"/>
          <w:szCs w:val="22"/>
        </w:rPr>
        <w:t>sodu chlorek,</w:t>
      </w:r>
    </w:p>
    <w:p w14:paraId="48AE69E1" w14:textId="77777777" w:rsidR="007D1130" w:rsidRPr="003458B2" w:rsidRDefault="00323264">
      <w:pPr>
        <w:spacing w:line="240" w:lineRule="auto"/>
        <w:rPr>
          <w:sz w:val="22"/>
          <w:szCs w:val="22"/>
        </w:rPr>
      </w:pPr>
      <w:r w:rsidRPr="003458B2">
        <w:rPr>
          <w:sz w:val="22"/>
          <w:szCs w:val="22"/>
        </w:rPr>
        <w:t xml:space="preserve">sodu </w:t>
      </w:r>
      <w:r w:rsidR="007D1130" w:rsidRPr="003458B2">
        <w:rPr>
          <w:sz w:val="22"/>
          <w:szCs w:val="22"/>
        </w:rPr>
        <w:t>wodorotlenek (dla dostosowania pH),</w:t>
      </w:r>
    </w:p>
    <w:p w14:paraId="6620AE7C" w14:textId="77777777" w:rsidR="007D1130" w:rsidRPr="003458B2" w:rsidRDefault="007D1130">
      <w:pPr>
        <w:spacing w:line="240" w:lineRule="auto"/>
        <w:rPr>
          <w:sz w:val="22"/>
          <w:szCs w:val="22"/>
        </w:rPr>
      </w:pPr>
      <w:r w:rsidRPr="003458B2">
        <w:rPr>
          <w:sz w:val="22"/>
          <w:szCs w:val="22"/>
        </w:rPr>
        <w:t>kwas solny 25% (dla dostosowania pH),</w:t>
      </w:r>
    </w:p>
    <w:p w14:paraId="0ED2AB68" w14:textId="77777777" w:rsidR="007D1130" w:rsidRPr="003458B2" w:rsidRDefault="007D1130">
      <w:pPr>
        <w:spacing w:line="240" w:lineRule="auto"/>
        <w:rPr>
          <w:sz w:val="22"/>
          <w:szCs w:val="22"/>
        </w:rPr>
      </w:pPr>
      <w:r w:rsidRPr="003458B2">
        <w:rPr>
          <w:sz w:val="22"/>
          <w:szCs w:val="22"/>
        </w:rPr>
        <w:t>woda do wstrzykiwań.</w:t>
      </w:r>
    </w:p>
    <w:p w14:paraId="43067EE3" w14:textId="77777777" w:rsidR="007D1130" w:rsidRPr="003458B2" w:rsidRDefault="007D1130">
      <w:pPr>
        <w:tabs>
          <w:tab w:val="clear" w:pos="567"/>
        </w:tabs>
        <w:spacing w:line="240" w:lineRule="auto"/>
        <w:rPr>
          <w:sz w:val="22"/>
          <w:szCs w:val="22"/>
        </w:rPr>
      </w:pPr>
    </w:p>
    <w:p w14:paraId="6B3E9697"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6.2</w:t>
      </w:r>
      <w:r w:rsidRPr="003458B2">
        <w:rPr>
          <w:b/>
          <w:bCs/>
          <w:sz w:val="22"/>
          <w:szCs w:val="22"/>
        </w:rPr>
        <w:tab/>
        <w:t>Niezgodności farmaceutyczne</w:t>
      </w:r>
    </w:p>
    <w:p w14:paraId="5B240DAC" w14:textId="77777777" w:rsidR="007D1130" w:rsidRPr="003458B2" w:rsidRDefault="007D1130">
      <w:pPr>
        <w:tabs>
          <w:tab w:val="clear" w:pos="567"/>
        </w:tabs>
        <w:spacing w:line="240" w:lineRule="auto"/>
        <w:rPr>
          <w:sz w:val="22"/>
          <w:szCs w:val="22"/>
        </w:rPr>
      </w:pPr>
    </w:p>
    <w:p w14:paraId="112D7234" w14:textId="77777777" w:rsidR="007D1130" w:rsidRPr="003458B2" w:rsidRDefault="007D1130">
      <w:pPr>
        <w:pStyle w:val="EndnoteText"/>
        <w:tabs>
          <w:tab w:val="clear" w:pos="567"/>
        </w:tabs>
        <w:rPr>
          <w:sz w:val="22"/>
          <w:szCs w:val="22"/>
        </w:rPr>
      </w:pPr>
      <w:r w:rsidRPr="003458B2">
        <w:rPr>
          <w:sz w:val="22"/>
          <w:szCs w:val="22"/>
        </w:rPr>
        <w:t>Tego produktu leczniczego nie wolno mieszać z innymi lekami, poza wymienionymi w punkcie 6.6.</w:t>
      </w:r>
    </w:p>
    <w:p w14:paraId="1782EBE4" w14:textId="77777777" w:rsidR="007D1130" w:rsidRPr="003458B2" w:rsidRDefault="007D1130">
      <w:pPr>
        <w:spacing w:line="240" w:lineRule="auto"/>
        <w:rPr>
          <w:sz w:val="22"/>
          <w:szCs w:val="22"/>
        </w:rPr>
      </w:pPr>
    </w:p>
    <w:p w14:paraId="14A049BF" w14:textId="77777777" w:rsidR="007D1130" w:rsidRPr="003458B2" w:rsidRDefault="007D1130">
      <w:pPr>
        <w:spacing w:line="240" w:lineRule="auto"/>
        <w:rPr>
          <w:sz w:val="22"/>
          <w:szCs w:val="22"/>
        </w:rPr>
      </w:pPr>
      <w:r w:rsidRPr="003458B2">
        <w:rPr>
          <w:sz w:val="22"/>
          <w:szCs w:val="22"/>
        </w:rPr>
        <w:t>Roztwór produktu Pedea nie powinien stykać się z innymi roztworami o odczynie kwaśnym, takimi jak pewne antybiotyki lub leki moczopędne. Przed każdym podaniem produktu leczniczego należy przepłukać przewody zestawu dostępu dożylnego (patrz punkt 6.6).</w:t>
      </w:r>
    </w:p>
    <w:p w14:paraId="6439D58A" w14:textId="77777777" w:rsidR="007D1130" w:rsidRPr="003458B2" w:rsidRDefault="007D1130">
      <w:pPr>
        <w:tabs>
          <w:tab w:val="clear" w:pos="567"/>
        </w:tabs>
        <w:spacing w:line="240" w:lineRule="auto"/>
        <w:rPr>
          <w:sz w:val="22"/>
          <w:szCs w:val="22"/>
        </w:rPr>
      </w:pPr>
    </w:p>
    <w:p w14:paraId="19C1EEF8"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6.3</w:t>
      </w:r>
      <w:r w:rsidRPr="003458B2">
        <w:rPr>
          <w:b/>
          <w:bCs/>
          <w:sz w:val="22"/>
          <w:szCs w:val="22"/>
        </w:rPr>
        <w:tab/>
        <w:t xml:space="preserve">Okres </w:t>
      </w:r>
      <w:r w:rsidRPr="009B393F">
        <w:rPr>
          <w:b/>
          <w:sz w:val="22"/>
          <w:szCs w:val="22"/>
          <w:rPrChange w:id="12" w:author="Author">
            <w:rPr>
              <w:b/>
              <w:noProof/>
              <w:sz w:val="22"/>
              <w:szCs w:val="22"/>
            </w:rPr>
          </w:rPrChange>
        </w:rPr>
        <w:t>ważności</w:t>
      </w:r>
    </w:p>
    <w:p w14:paraId="3FF95FC8" w14:textId="77777777" w:rsidR="007D1130" w:rsidRPr="003458B2" w:rsidRDefault="007D1130">
      <w:pPr>
        <w:tabs>
          <w:tab w:val="clear" w:pos="567"/>
        </w:tabs>
        <w:spacing w:line="240" w:lineRule="auto"/>
        <w:rPr>
          <w:sz w:val="22"/>
          <w:szCs w:val="22"/>
        </w:rPr>
      </w:pPr>
    </w:p>
    <w:p w14:paraId="5CDC64A1" w14:textId="77777777" w:rsidR="007D1130" w:rsidRPr="003458B2" w:rsidRDefault="007D1130">
      <w:pPr>
        <w:pStyle w:val="EndnoteText"/>
        <w:tabs>
          <w:tab w:val="clear" w:pos="567"/>
        </w:tabs>
        <w:rPr>
          <w:sz w:val="22"/>
          <w:szCs w:val="22"/>
        </w:rPr>
      </w:pPr>
      <w:r w:rsidRPr="003458B2">
        <w:rPr>
          <w:sz w:val="22"/>
          <w:szCs w:val="22"/>
        </w:rPr>
        <w:t>4 lata</w:t>
      </w:r>
    </w:p>
    <w:p w14:paraId="0E0D60B0" w14:textId="77777777" w:rsidR="007D1130" w:rsidRPr="003458B2" w:rsidRDefault="007D1130">
      <w:pPr>
        <w:tabs>
          <w:tab w:val="clear" w:pos="567"/>
        </w:tabs>
        <w:spacing w:line="240" w:lineRule="auto"/>
        <w:rPr>
          <w:sz w:val="22"/>
          <w:szCs w:val="22"/>
        </w:rPr>
      </w:pPr>
      <w:r w:rsidRPr="003458B2">
        <w:rPr>
          <w:sz w:val="22"/>
          <w:szCs w:val="22"/>
        </w:rPr>
        <w:t>Aby zapobiec możliwemu zakażeniu mikrobiologicznemu, produkt należy zużyć natychmiast po pierwszym otwarciu.</w:t>
      </w:r>
    </w:p>
    <w:p w14:paraId="3242FE81" w14:textId="77777777" w:rsidR="007D1130" w:rsidRPr="003458B2" w:rsidRDefault="007D1130">
      <w:pPr>
        <w:tabs>
          <w:tab w:val="clear" w:pos="567"/>
        </w:tabs>
        <w:spacing w:line="240" w:lineRule="auto"/>
        <w:rPr>
          <w:sz w:val="22"/>
          <w:szCs w:val="22"/>
        </w:rPr>
      </w:pPr>
    </w:p>
    <w:p w14:paraId="4F2A680A"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6.4</w:t>
      </w:r>
      <w:r w:rsidRPr="003458B2">
        <w:rPr>
          <w:b/>
          <w:bCs/>
          <w:sz w:val="22"/>
          <w:szCs w:val="22"/>
        </w:rPr>
        <w:tab/>
        <w:t>Specjalne środki ostrożności przy przechowywaniu</w:t>
      </w:r>
    </w:p>
    <w:p w14:paraId="28E624EC" w14:textId="77777777" w:rsidR="007D1130" w:rsidRPr="003458B2" w:rsidRDefault="007D1130">
      <w:pPr>
        <w:tabs>
          <w:tab w:val="clear" w:pos="567"/>
        </w:tabs>
        <w:spacing w:line="240" w:lineRule="auto"/>
        <w:rPr>
          <w:sz w:val="22"/>
          <w:szCs w:val="22"/>
        </w:rPr>
      </w:pPr>
    </w:p>
    <w:p w14:paraId="20232AAF" w14:textId="77777777" w:rsidR="007D1130" w:rsidRPr="003458B2" w:rsidRDefault="007D1130">
      <w:pPr>
        <w:pStyle w:val="EndnoteText"/>
        <w:tabs>
          <w:tab w:val="clear" w:pos="567"/>
        </w:tabs>
        <w:outlineLvl w:val="0"/>
        <w:rPr>
          <w:sz w:val="22"/>
          <w:szCs w:val="22"/>
        </w:rPr>
      </w:pPr>
      <w:r w:rsidRPr="009B393F">
        <w:rPr>
          <w:sz w:val="22"/>
          <w:szCs w:val="22"/>
          <w:lang w:eastAsia="fr-FR"/>
          <w:rPrChange w:id="13" w:author="Author">
            <w:rPr>
              <w:noProof/>
              <w:sz w:val="22"/>
              <w:szCs w:val="22"/>
              <w:lang w:eastAsia="fr-FR"/>
            </w:rPr>
          </w:rPrChange>
        </w:rPr>
        <w:t>Brak szczególnych środków ostrożności dotyczących przechowywania</w:t>
      </w:r>
      <w:r w:rsidRPr="003458B2">
        <w:rPr>
          <w:sz w:val="22"/>
          <w:szCs w:val="22"/>
        </w:rPr>
        <w:t>.</w:t>
      </w:r>
    </w:p>
    <w:p w14:paraId="002930DA" w14:textId="77777777" w:rsidR="007D1130" w:rsidRPr="003458B2" w:rsidRDefault="007D1130">
      <w:pPr>
        <w:tabs>
          <w:tab w:val="clear" w:pos="567"/>
        </w:tabs>
        <w:spacing w:line="240" w:lineRule="auto"/>
        <w:rPr>
          <w:sz w:val="22"/>
          <w:szCs w:val="22"/>
        </w:rPr>
      </w:pPr>
    </w:p>
    <w:p w14:paraId="4743D44A"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6.5</w:t>
      </w:r>
      <w:r w:rsidRPr="003458B2">
        <w:rPr>
          <w:b/>
          <w:bCs/>
          <w:sz w:val="22"/>
          <w:szCs w:val="22"/>
        </w:rPr>
        <w:tab/>
        <w:t>Rodzaj i zawartość opakowania</w:t>
      </w:r>
    </w:p>
    <w:p w14:paraId="10340476" w14:textId="77777777" w:rsidR="007D1130" w:rsidRPr="003458B2" w:rsidRDefault="007D1130">
      <w:pPr>
        <w:tabs>
          <w:tab w:val="clear" w:pos="567"/>
        </w:tabs>
        <w:spacing w:line="240" w:lineRule="auto"/>
        <w:rPr>
          <w:sz w:val="22"/>
          <w:szCs w:val="22"/>
        </w:rPr>
      </w:pPr>
    </w:p>
    <w:p w14:paraId="369BE21C" w14:textId="77777777" w:rsidR="007D1130" w:rsidRPr="003458B2" w:rsidRDefault="007D1130">
      <w:pPr>
        <w:spacing w:line="240" w:lineRule="auto"/>
        <w:rPr>
          <w:sz w:val="22"/>
          <w:szCs w:val="22"/>
        </w:rPr>
      </w:pPr>
      <w:r w:rsidRPr="003458B2">
        <w:rPr>
          <w:sz w:val="22"/>
          <w:szCs w:val="22"/>
        </w:rPr>
        <w:t>2 ml roztworu w bezbarwnej ampułce ze szkła typu 1.</w:t>
      </w:r>
    </w:p>
    <w:p w14:paraId="153E0B57" w14:textId="77777777" w:rsidR="007D1130" w:rsidRPr="003458B2" w:rsidRDefault="007D1130">
      <w:pPr>
        <w:spacing w:line="240" w:lineRule="auto"/>
        <w:rPr>
          <w:sz w:val="22"/>
          <w:szCs w:val="22"/>
        </w:rPr>
      </w:pPr>
      <w:r w:rsidRPr="003458B2">
        <w:rPr>
          <w:sz w:val="22"/>
          <w:szCs w:val="22"/>
        </w:rPr>
        <w:t>Produkt Pedea jest dostarczany w opakowaniach zawierających 4 ampułki po 2 ml.</w:t>
      </w:r>
    </w:p>
    <w:p w14:paraId="0845C0CE" w14:textId="77777777" w:rsidR="007D1130" w:rsidRPr="003458B2" w:rsidRDefault="007D1130">
      <w:pPr>
        <w:tabs>
          <w:tab w:val="clear" w:pos="567"/>
        </w:tabs>
        <w:spacing w:line="240" w:lineRule="auto"/>
        <w:rPr>
          <w:sz w:val="22"/>
          <w:szCs w:val="22"/>
        </w:rPr>
      </w:pPr>
    </w:p>
    <w:p w14:paraId="77025B26"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6.6</w:t>
      </w:r>
      <w:r w:rsidRPr="003458B2">
        <w:rPr>
          <w:b/>
          <w:bCs/>
          <w:sz w:val="22"/>
          <w:szCs w:val="22"/>
        </w:rPr>
        <w:tab/>
      </w:r>
      <w:r w:rsidRPr="009B393F">
        <w:rPr>
          <w:b/>
          <w:bCs/>
          <w:sz w:val="22"/>
          <w:szCs w:val="22"/>
          <w:lang w:eastAsia="fr-FR"/>
          <w:rPrChange w:id="14" w:author="Author">
            <w:rPr>
              <w:b/>
              <w:bCs/>
              <w:noProof/>
              <w:sz w:val="22"/>
              <w:szCs w:val="22"/>
              <w:lang w:eastAsia="fr-FR"/>
            </w:rPr>
          </w:rPrChange>
        </w:rPr>
        <w:t xml:space="preserve">Szczególne środki ostrożności dotyczące usuwania i </w:t>
      </w:r>
      <w:r w:rsidRPr="003458B2">
        <w:rPr>
          <w:b/>
          <w:sz w:val="22"/>
          <w:szCs w:val="22"/>
        </w:rPr>
        <w:t>przygotowania leku do stosowania</w:t>
      </w:r>
    </w:p>
    <w:p w14:paraId="306FC97A" w14:textId="77777777" w:rsidR="007D1130" w:rsidRPr="003458B2" w:rsidRDefault="007D1130">
      <w:pPr>
        <w:tabs>
          <w:tab w:val="clear" w:pos="567"/>
        </w:tabs>
        <w:spacing w:line="240" w:lineRule="auto"/>
        <w:rPr>
          <w:sz w:val="22"/>
          <w:szCs w:val="22"/>
        </w:rPr>
      </w:pPr>
    </w:p>
    <w:p w14:paraId="4B910CC9" w14:textId="77777777" w:rsidR="007D1130" w:rsidRPr="003458B2" w:rsidRDefault="007D1130">
      <w:pPr>
        <w:spacing w:line="240" w:lineRule="auto"/>
        <w:rPr>
          <w:sz w:val="22"/>
          <w:szCs w:val="22"/>
        </w:rPr>
      </w:pPr>
      <w:r w:rsidRPr="003458B2">
        <w:rPr>
          <w:sz w:val="22"/>
          <w:szCs w:val="22"/>
        </w:rPr>
        <w:t xml:space="preserve">Jak w przypadku wszystkich produktów leczniczych podawanych pozajelitowo należy przed użyciem zobaczyć czy w ampułkach z produktem Pedea nie wytrąciły się substancje stałe oraz sprawdzić, czy ampułka nie uległa uszkodzeniu. Ampułki są przeznaczone wyłącznie do jednorazowego wykorzystania, stąd też niezużytą objętość leku należy usunąć jako odpad. </w:t>
      </w:r>
    </w:p>
    <w:p w14:paraId="16A44F18" w14:textId="77777777" w:rsidR="007D1130" w:rsidRPr="003458B2" w:rsidRDefault="007D1130">
      <w:pPr>
        <w:spacing w:line="240" w:lineRule="auto"/>
        <w:rPr>
          <w:sz w:val="22"/>
          <w:szCs w:val="22"/>
        </w:rPr>
      </w:pPr>
    </w:p>
    <w:p w14:paraId="387AF78D" w14:textId="77777777" w:rsidR="007D1130" w:rsidRPr="003458B2" w:rsidRDefault="007D1130">
      <w:pPr>
        <w:rPr>
          <w:sz w:val="22"/>
          <w:szCs w:val="22"/>
        </w:rPr>
      </w:pPr>
      <w:r w:rsidRPr="003458B2">
        <w:rPr>
          <w:sz w:val="22"/>
          <w:szCs w:val="22"/>
        </w:rPr>
        <w:t>Nie należy stosować chlorheksydyny w celu zdezynfekowania szyjki ampułki przed otwarciem, ponieważ może ona wchodzić w reakcje z roztworem Pedea. Dlatego do odkażenia ampułki zaleca się stosowanie 60% etanolu lub 70% alkoholu izopropylowego.</w:t>
      </w:r>
    </w:p>
    <w:p w14:paraId="6077C007" w14:textId="77777777" w:rsidR="007D1130" w:rsidRPr="003458B2" w:rsidRDefault="007D1130">
      <w:pPr>
        <w:rPr>
          <w:sz w:val="22"/>
          <w:szCs w:val="22"/>
        </w:rPr>
      </w:pPr>
      <w:r w:rsidRPr="003458B2">
        <w:rPr>
          <w:sz w:val="22"/>
          <w:szCs w:val="22"/>
        </w:rPr>
        <w:t>Po zdezynfekowaniu szyjki ampułki środkiem odkażającym, ampułkę należy otworzyć wtedy, gdy jest zupełnie sucha, aby zapobiec interakcji z roztworem Pedea.</w:t>
      </w:r>
    </w:p>
    <w:p w14:paraId="6D0EA448" w14:textId="77777777" w:rsidR="007D1130" w:rsidRPr="003458B2" w:rsidRDefault="007D1130">
      <w:pPr>
        <w:spacing w:line="240" w:lineRule="auto"/>
        <w:rPr>
          <w:sz w:val="22"/>
          <w:szCs w:val="22"/>
        </w:rPr>
      </w:pPr>
    </w:p>
    <w:p w14:paraId="65C152E4" w14:textId="77777777" w:rsidR="007D1130" w:rsidRPr="003458B2" w:rsidRDefault="007D1130">
      <w:pPr>
        <w:spacing w:line="240" w:lineRule="auto"/>
        <w:rPr>
          <w:sz w:val="22"/>
          <w:szCs w:val="22"/>
        </w:rPr>
      </w:pPr>
      <w:r w:rsidRPr="003458B2">
        <w:rPr>
          <w:sz w:val="22"/>
          <w:szCs w:val="22"/>
        </w:rPr>
        <w:t>Wymaganą objętość podawaną noworodkowi należy obliczyć na podstawie masy ciała i podać dożylnie w krótkotrwałym wlewie w ciągu 15 minut, najlepiej w postaci nie rozcieńczonej.</w:t>
      </w:r>
    </w:p>
    <w:p w14:paraId="4495F508" w14:textId="77777777" w:rsidR="007D1130" w:rsidRPr="003458B2" w:rsidRDefault="007D1130">
      <w:pPr>
        <w:spacing w:line="240" w:lineRule="auto"/>
        <w:rPr>
          <w:sz w:val="22"/>
          <w:szCs w:val="22"/>
        </w:rPr>
      </w:pPr>
    </w:p>
    <w:p w14:paraId="47E60594" w14:textId="77777777" w:rsidR="007D1130" w:rsidRPr="003458B2" w:rsidRDefault="007D1130">
      <w:pPr>
        <w:spacing w:line="240" w:lineRule="auto"/>
        <w:rPr>
          <w:sz w:val="22"/>
          <w:szCs w:val="22"/>
        </w:rPr>
      </w:pPr>
      <w:r w:rsidRPr="003458B2">
        <w:rPr>
          <w:sz w:val="22"/>
          <w:szCs w:val="22"/>
        </w:rPr>
        <w:t>Do uzupełnienia objętości płynu do wlewu należy stosować wyłącznie roztwór chlorku sod</w:t>
      </w:r>
      <w:r w:rsidR="008B6536" w:rsidRPr="003458B2">
        <w:rPr>
          <w:sz w:val="22"/>
          <w:szCs w:val="22"/>
        </w:rPr>
        <w:t>u</w:t>
      </w:r>
      <w:r w:rsidRPr="003458B2">
        <w:rPr>
          <w:sz w:val="22"/>
          <w:szCs w:val="22"/>
        </w:rPr>
        <w:t xml:space="preserve"> do wstrzykiwań 9 mg/ml (0,9%) lub roztwór glukozy do wstrzykiwań 50 mg/ml (5%).</w:t>
      </w:r>
    </w:p>
    <w:p w14:paraId="5E70D827" w14:textId="77777777" w:rsidR="007D1130" w:rsidRPr="003458B2" w:rsidRDefault="007D1130">
      <w:pPr>
        <w:pStyle w:val="EndnoteText"/>
        <w:tabs>
          <w:tab w:val="clear" w:pos="567"/>
        </w:tabs>
        <w:rPr>
          <w:sz w:val="22"/>
          <w:szCs w:val="22"/>
        </w:rPr>
      </w:pPr>
      <w:r w:rsidRPr="003458B2">
        <w:rPr>
          <w:sz w:val="22"/>
          <w:szCs w:val="22"/>
        </w:rPr>
        <w:t>Całkowitą objętość roztworu wystrzykniętego niemowlętom przedwcześnie urodzonym należy dostosować do całkowitej dobowej podaży płynów. Należy zazwyczaj przestrzegać maksymalnej objętości płynów 80 ml/kg/dobę w pierwszym dniu życia, stopniowo zwiększając objętość w następnych 1-2 tygodniach (o ok. 20 ml/kg masy urodzeniowej/dobę) do maksymalnej objętości 180 ml/kg masy urodzeniowej/dobę.</w:t>
      </w:r>
    </w:p>
    <w:p w14:paraId="2A2144C2" w14:textId="77777777" w:rsidR="007D1130" w:rsidRPr="003458B2" w:rsidRDefault="007D1130">
      <w:pPr>
        <w:spacing w:line="240" w:lineRule="auto"/>
        <w:rPr>
          <w:sz w:val="22"/>
          <w:szCs w:val="22"/>
        </w:rPr>
      </w:pPr>
    </w:p>
    <w:p w14:paraId="5957923A" w14:textId="77777777" w:rsidR="007D1130" w:rsidRPr="003458B2" w:rsidRDefault="007D1130">
      <w:pPr>
        <w:spacing w:line="240" w:lineRule="auto"/>
        <w:rPr>
          <w:sz w:val="22"/>
          <w:szCs w:val="22"/>
        </w:rPr>
      </w:pPr>
      <w:r w:rsidRPr="003458B2">
        <w:rPr>
          <w:sz w:val="22"/>
          <w:szCs w:val="22"/>
        </w:rPr>
        <w:t xml:space="preserve">Aby zapobiec zetknięciu leku z jakimkolwiek roztworem o odczynie kwaśnym należy przed i po podaniu produktu Pedea przepłukać przewody zestawu dostępu dożylnego objętością 1,5 do 2 ml roztworu chlorku </w:t>
      </w:r>
      <w:r w:rsidR="008B6536" w:rsidRPr="003458B2">
        <w:rPr>
          <w:sz w:val="22"/>
          <w:szCs w:val="22"/>
        </w:rPr>
        <w:t xml:space="preserve">sodu </w:t>
      </w:r>
      <w:r w:rsidRPr="003458B2">
        <w:rPr>
          <w:sz w:val="22"/>
          <w:szCs w:val="22"/>
        </w:rPr>
        <w:t>do wstrzykiwań 9 mg/ml (0,9%) lub roztworu glukozy do wstrzykiwań 50 mg/ml (5%).</w:t>
      </w:r>
    </w:p>
    <w:p w14:paraId="0F91AD6A" w14:textId="77777777" w:rsidR="007D1130" w:rsidRPr="003458B2" w:rsidRDefault="007D1130">
      <w:pPr>
        <w:spacing w:line="240" w:lineRule="auto"/>
        <w:rPr>
          <w:sz w:val="22"/>
          <w:szCs w:val="22"/>
        </w:rPr>
      </w:pPr>
    </w:p>
    <w:p w14:paraId="62B67606" w14:textId="77777777" w:rsidR="007D1130" w:rsidRPr="003458B2" w:rsidRDefault="007D1130">
      <w:pPr>
        <w:pStyle w:val="EndnoteText"/>
        <w:tabs>
          <w:tab w:val="clear" w:pos="567"/>
        </w:tabs>
        <w:outlineLvl w:val="0"/>
        <w:rPr>
          <w:sz w:val="22"/>
          <w:szCs w:val="22"/>
        </w:rPr>
      </w:pPr>
      <w:r w:rsidRPr="003458B2">
        <w:rPr>
          <w:sz w:val="22"/>
          <w:szCs w:val="22"/>
        </w:rPr>
        <w:t>Po otwarciu ampułki należy całą nie zużytą objętość leku usunąć jako odpad.</w:t>
      </w:r>
    </w:p>
    <w:p w14:paraId="0CDABF11" w14:textId="77777777" w:rsidR="007D1130" w:rsidRPr="003458B2" w:rsidRDefault="007D1130">
      <w:pPr>
        <w:pStyle w:val="EndnoteText"/>
        <w:tabs>
          <w:tab w:val="clear" w:pos="567"/>
        </w:tabs>
        <w:rPr>
          <w:sz w:val="22"/>
          <w:szCs w:val="22"/>
        </w:rPr>
      </w:pPr>
    </w:p>
    <w:p w14:paraId="3EE09E75" w14:textId="55801FA8" w:rsidR="007D1130" w:rsidRPr="003458B2" w:rsidRDefault="007D1130">
      <w:pPr>
        <w:tabs>
          <w:tab w:val="clear" w:pos="567"/>
        </w:tabs>
        <w:spacing w:line="240" w:lineRule="auto"/>
        <w:rPr>
          <w:sz w:val="22"/>
          <w:szCs w:val="22"/>
        </w:rPr>
      </w:pPr>
      <w:r w:rsidRPr="009B393F">
        <w:rPr>
          <w:sz w:val="22"/>
          <w:szCs w:val="22"/>
          <w:lang w:eastAsia="fr-FR"/>
          <w:rPrChange w:id="15" w:author="Author">
            <w:rPr>
              <w:noProof/>
              <w:sz w:val="22"/>
              <w:szCs w:val="22"/>
              <w:lang w:eastAsia="fr-FR"/>
            </w:rPr>
          </w:rPrChange>
        </w:rPr>
        <w:t xml:space="preserve">Wszelkie </w:t>
      </w:r>
      <w:r w:rsidR="00A61347" w:rsidRPr="003458B2">
        <w:rPr>
          <w:sz w:val="22"/>
          <w:szCs w:val="22"/>
        </w:rPr>
        <w:t xml:space="preserve">niewykorzystane resztki </w:t>
      </w:r>
      <w:r w:rsidRPr="009B393F">
        <w:rPr>
          <w:sz w:val="22"/>
          <w:szCs w:val="22"/>
          <w:lang w:eastAsia="fr-FR"/>
          <w:rPrChange w:id="16" w:author="Author">
            <w:rPr>
              <w:noProof/>
              <w:sz w:val="22"/>
              <w:szCs w:val="22"/>
              <w:lang w:eastAsia="fr-FR"/>
            </w:rPr>
          </w:rPrChange>
        </w:rPr>
        <w:t>produktu</w:t>
      </w:r>
      <w:r w:rsidR="003315CB" w:rsidRPr="009B393F">
        <w:rPr>
          <w:sz w:val="22"/>
          <w:szCs w:val="22"/>
          <w:lang w:eastAsia="fr-FR"/>
          <w:rPrChange w:id="17" w:author="Author">
            <w:rPr>
              <w:noProof/>
              <w:sz w:val="22"/>
              <w:szCs w:val="22"/>
              <w:lang w:eastAsia="fr-FR"/>
            </w:rPr>
          </w:rPrChange>
        </w:rPr>
        <w:t xml:space="preserve"> leczniczego</w:t>
      </w:r>
      <w:r w:rsidRPr="009B393F">
        <w:rPr>
          <w:sz w:val="22"/>
          <w:szCs w:val="22"/>
          <w:lang w:eastAsia="fr-FR"/>
          <w:rPrChange w:id="18" w:author="Author">
            <w:rPr>
              <w:noProof/>
              <w:sz w:val="22"/>
              <w:szCs w:val="22"/>
              <w:lang w:eastAsia="fr-FR"/>
            </w:rPr>
          </w:rPrChange>
        </w:rPr>
        <w:t xml:space="preserve"> lub jego odpady należy usunąć </w:t>
      </w:r>
      <w:r w:rsidR="00A61347" w:rsidRPr="003458B2">
        <w:rPr>
          <w:sz w:val="22"/>
          <w:szCs w:val="22"/>
        </w:rPr>
        <w:t>zgodnie z lokalnymi przepisami</w:t>
      </w:r>
      <w:r w:rsidRPr="009B393F">
        <w:rPr>
          <w:sz w:val="22"/>
          <w:szCs w:val="22"/>
          <w:lang w:eastAsia="fr-FR"/>
          <w:rPrChange w:id="19" w:author="Author">
            <w:rPr>
              <w:noProof/>
              <w:sz w:val="22"/>
              <w:szCs w:val="22"/>
              <w:lang w:eastAsia="fr-FR"/>
            </w:rPr>
          </w:rPrChange>
        </w:rPr>
        <w:t>.</w:t>
      </w:r>
    </w:p>
    <w:p w14:paraId="4A2BB995" w14:textId="77777777" w:rsidR="007D1130" w:rsidRPr="003458B2" w:rsidRDefault="007D1130">
      <w:pPr>
        <w:tabs>
          <w:tab w:val="clear" w:pos="567"/>
        </w:tabs>
        <w:spacing w:line="240" w:lineRule="auto"/>
        <w:rPr>
          <w:sz w:val="22"/>
          <w:szCs w:val="22"/>
        </w:rPr>
      </w:pPr>
    </w:p>
    <w:p w14:paraId="0A7B631F" w14:textId="77777777" w:rsidR="007D1130" w:rsidRPr="003458B2" w:rsidRDefault="007D1130">
      <w:pPr>
        <w:tabs>
          <w:tab w:val="clear" w:pos="567"/>
        </w:tabs>
        <w:spacing w:line="240" w:lineRule="auto"/>
        <w:rPr>
          <w:sz w:val="22"/>
          <w:szCs w:val="22"/>
        </w:rPr>
      </w:pPr>
    </w:p>
    <w:p w14:paraId="3A965582" w14:textId="77777777" w:rsidR="007D1130" w:rsidRPr="003458B2" w:rsidRDefault="007D1130">
      <w:pPr>
        <w:tabs>
          <w:tab w:val="clear" w:pos="567"/>
        </w:tabs>
        <w:spacing w:line="240" w:lineRule="auto"/>
        <w:ind w:left="567" w:hanging="567"/>
        <w:rPr>
          <w:sz w:val="22"/>
          <w:szCs w:val="22"/>
        </w:rPr>
      </w:pPr>
      <w:r w:rsidRPr="003458B2">
        <w:rPr>
          <w:b/>
          <w:bCs/>
          <w:sz w:val="22"/>
          <w:szCs w:val="22"/>
        </w:rPr>
        <w:t>7.</w:t>
      </w:r>
      <w:r w:rsidRPr="003458B2">
        <w:rPr>
          <w:b/>
          <w:bCs/>
          <w:sz w:val="22"/>
          <w:szCs w:val="22"/>
        </w:rPr>
        <w:tab/>
        <w:t>PODMIOT ODPOWIEDZIALNY POSIADAJĄCY POZWOLENIE NA DOPUSZCZENIE DO OBROTU</w:t>
      </w:r>
    </w:p>
    <w:p w14:paraId="345B2D60" w14:textId="77777777" w:rsidR="007D1130" w:rsidRPr="003458B2" w:rsidRDefault="007D1130">
      <w:pPr>
        <w:tabs>
          <w:tab w:val="clear" w:pos="567"/>
        </w:tabs>
        <w:spacing w:line="240" w:lineRule="auto"/>
        <w:rPr>
          <w:sz w:val="22"/>
          <w:szCs w:val="22"/>
        </w:rPr>
      </w:pPr>
    </w:p>
    <w:p w14:paraId="28E88ADA" w14:textId="77777777" w:rsidR="007D1130" w:rsidRPr="009B393F" w:rsidRDefault="00234280">
      <w:pPr>
        <w:numPr>
          <w:ilvl w:val="12"/>
          <w:numId w:val="0"/>
        </w:numPr>
        <w:spacing w:line="240" w:lineRule="auto"/>
        <w:outlineLvl w:val="0"/>
        <w:rPr>
          <w:sz w:val="22"/>
          <w:szCs w:val="22"/>
          <w:lang w:val="fr-FR"/>
        </w:rPr>
      </w:pPr>
      <w:r w:rsidRPr="009B393F">
        <w:rPr>
          <w:sz w:val="22"/>
          <w:szCs w:val="22"/>
          <w:lang w:val="fr-FR"/>
        </w:rPr>
        <w:t xml:space="preserve">Recordati Rare </w:t>
      </w:r>
      <w:proofErr w:type="spellStart"/>
      <w:r w:rsidRPr="009B393F">
        <w:rPr>
          <w:sz w:val="22"/>
          <w:szCs w:val="22"/>
          <w:lang w:val="fr-FR"/>
        </w:rPr>
        <w:t>Diseases</w:t>
      </w:r>
      <w:proofErr w:type="spellEnd"/>
    </w:p>
    <w:p w14:paraId="7C2391E7" w14:textId="6FFF8B1A" w:rsidR="007D1130" w:rsidRPr="009B393F" w:rsidRDefault="00286CFC">
      <w:pPr>
        <w:pStyle w:val="Header"/>
        <w:numPr>
          <w:ilvl w:val="12"/>
          <w:numId w:val="0"/>
        </w:numPr>
        <w:rPr>
          <w:rFonts w:ascii="Times New Roman" w:hAnsi="Times New Roman"/>
          <w:sz w:val="22"/>
          <w:szCs w:val="22"/>
          <w:lang w:val="fr-FR"/>
          <w:rPrChange w:id="20" w:author="Author">
            <w:rPr>
              <w:rFonts w:ascii="Times New Roman" w:hAnsi="Times New Roman"/>
              <w:sz w:val="22"/>
              <w:szCs w:val="22"/>
              <w:lang w:val="fr-FR"/>
            </w:rPr>
          </w:rPrChange>
        </w:rPr>
      </w:pPr>
      <w:r w:rsidRPr="009B393F">
        <w:rPr>
          <w:rFonts w:ascii="Times New Roman" w:hAnsi="Times New Roman"/>
          <w:sz w:val="22"/>
          <w:szCs w:val="22"/>
          <w:lang w:val="fr-FR"/>
          <w:rPrChange w:id="21" w:author="Author">
            <w:rPr>
              <w:rFonts w:ascii="Times New Roman" w:hAnsi="Times New Roman"/>
              <w:sz w:val="22"/>
              <w:szCs w:val="22"/>
              <w:lang w:val="fr-FR"/>
            </w:rPr>
          </w:rPrChange>
        </w:rPr>
        <w:t>Tour Hekla</w:t>
      </w:r>
    </w:p>
    <w:p w14:paraId="7BA13A68" w14:textId="39885FB4" w:rsidR="007D1130" w:rsidRPr="009B393F" w:rsidRDefault="00286CFC">
      <w:pPr>
        <w:pStyle w:val="Header"/>
        <w:numPr>
          <w:ilvl w:val="12"/>
          <w:numId w:val="0"/>
        </w:numPr>
        <w:rPr>
          <w:rFonts w:ascii="Times New Roman" w:hAnsi="Times New Roman"/>
          <w:sz w:val="22"/>
          <w:szCs w:val="22"/>
          <w:lang w:val="fr-FR"/>
          <w:rPrChange w:id="22" w:author="Author">
            <w:rPr>
              <w:rFonts w:ascii="Times New Roman" w:hAnsi="Times New Roman"/>
              <w:sz w:val="22"/>
              <w:szCs w:val="22"/>
              <w:lang w:val="lv-LV"/>
            </w:rPr>
          </w:rPrChange>
        </w:rPr>
      </w:pPr>
      <w:r w:rsidRPr="009B393F">
        <w:rPr>
          <w:rFonts w:ascii="Times New Roman" w:hAnsi="Times New Roman"/>
          <w:sz w:val="22"/>
          <w:szCs w:val="22"/>
          <w:lang w:val="fr-FR"/>
          <w:rPrChange w:id="23" w:author="Author">
            <w:rPr>
              <w:rFonts w:ascii="Times New Roman" w:hAnsi="Times New Roman"/>
              <w:sz w:val="22"/>
              <w:szCs w:val="22"/>
              <w:lang w:val="lv-LV"/>
            </w:rPr>
          </w:rPrChange>
        </w:rPr>
        <w:t>52</w:t>
      </w:r>
      <w:r w:rsidR="007D1130" w:rsidRPr="009B393F">
        <w:rPr>
          <w:rFonts w:ascii="Times New Roman" w:hAnsi="Times New Roman"/>
          <w:sz w:val="22"/>
          <w:szCs w:val="22"/>
          <w:lang w:val="fr-FR"/>
          <w:rPrChange w:id="24" w:author="Author">
            <w:rPr>
              <w:rFonts w:ascii="Times New Roman" w:hAnsi="Times New Roman"/>
              <w:sz w:val="22"/>
              <w:szCs w:val="22"/>
              <w:lang w:val="lv-LV"/>
            </w:rPr>
          </w:rPrChange>
        </w:rPr>
        <w:t>, avenue du Général de Gaulle</w:t>
      </w:r>
    </w:p>
    <w:p w14:paraId="734AB2C5" w14:textId="77777777" w:rsidR="007D1130" w:rsidRPr="009B393F" w:rsidRDefault="007D1130">
      <w:pPr>
        <w:numPr>
          <w:ilvl w:val="12"/>
          <w:numId w:val="0"/>
        </w:numPr>
        <w:spacing w:line="240" w:lineRule="auto"/>
        <w:rPr>
          <w:sz w:val="22"/>
          <w:szCs w:val="22"/>
          <w:rPrChange w:id="25" w:author="Author">
            <w:rPr>
              <w:sz w:val="22"/>
              <w:szCs w:val="22"/>
              <w:lang w:val="fr-FR"/>
            </w:rPr>
          </w:rPrChange>
        </w:rPr>
      </w:pPr>
      <w:r w:rsidRPr="009B393F">
        <w:rPr>
          <w:sz w:val="22"/>
          <w:szCs w:val="22"/>
          <w:rPrChange w:id="26" w:author="Author">
            <w:rPr>
              <w:sz w:val="22"/>
              <w:szCs w:val="22"/>
              <w:lang w:val="fr-FR"/>
            </w:rPr>
          </w:rPrChange>
        </w:rPr>
        <w:t>F-92800 Puteaux</w:t>
      </w:r>
    </w:p>
    <w:p w14:paraId="13B92DAC" w14:textId="77777777" w:rsidR="007D1130" w:rsidRPr="003458B2" w:rsidRDefault="007D1130">
      <w:pPr>
        <w:numPr>
          <w:ilvl w:val="12"/>
          <w:numId w:val="0"/>
        </w:numPr>
        <w:spacing w:line="240" w:lineRule="auto"/>
        <w:rPr>
          <w:sz w:val="22"/>
          <w:szCs w:val="22"/>
        </w:rPr>
      </w:pPr>
      <w:r w:rsidRPr="003458B2">
        <w:rPr>
          <w:sz w:val="22"/>
          <w:szCs w:val="22"/>
        </w:rPr>
        <w:t>Francja</w:t>
      </w:r>
    </w:p>
    <w:p w14:paraId="4219EDEF" w14:textId="77777777" w:rsidR="007D1130" w:rsidRPr="003458B2" w:rsidRDefault="007D1130">
      <w:pPr>
        <w:tabs>
          <w:tab w:val="clear" w:pos="567"/>
        </w:tabs>
        <w:spacing w:line="240" w:lineRule="auto"/>
        <w:ind w:left="567" w:hanging="567"/>
        <w:rPr>
          <w:b/>
          <w:bCs/>
          <w:sz w:val="22"/>
          <w:szCs w:val="22"/>
        </w:rPr>
      </w:pPr>
    </w:p>
    <w:p w14:paraId="77C9CA7B" w14:textId="77777777" w:rsidR="007D1130" w:rsidRPr="003458B2" w:rsidRDefault="007D1130">
      <w:pPr>
        <w:tabs>
          <w:tab w:val="clear" w:pos="567"/>
        </w:tabs>
        <w:spacing w:line="240" w:lineRule="auto"/>
        <w:ind w:left="567" w:hanging="567"/>
        <w:rPr>
          <w:b/>
          <w:bCs/>
          <w:sz w:val="22"/>
          <w:szCs w:val="22"/>
        </w:rPr>
      </w:pPr>
    </w:p>
    <w:p w14:paraId="1369B6AA" w14:textId="77777777" w:rsidR="007D1130" w:rsidRPr="003458B2" w:rsidRDefault="007D1130">
      <w:pPr>
        <w:tabs>
          <w:tab w:val="clear" w:pos="567"/>
        </w:tabs>
        <w:spacing w:line="240" w:lineRule="auto"/>
        <w:ind w:left="567" w:hanging="567"/>
        <w:rPr>
          <w:b/>
          <w:bCs/>
          <w:sz w:val="22"/>
          <w:szCs w:val="22"/>
        </w:rPr>
      </w:pPr>
      <w:r w:rsidRPr="003458B2">
        <w:rPr>
          <w:b/>
          <w:bCs/>
          <w:sz w:val="22"/>
          <w:szCs w:val="22"/>
        </w:rPr>
        <w:t>8.</w:t>
      </w:r>
      <w:r w:rsidRPr="003458B2">
        <w:rPr>
          <w:b/>
          <w:bCs/>
          <w:sz w:val="22"/>
          <w:szCs w:val="22"/>
        </w:rPr>
        <w:tab/>
        <w:t>NUMER(Y) POZWOLENIA NA DOPUSZCZENIE DO OBROTU</w:t>
      </w:r>
    </w:p>
    <w:p w14:paraId="59915379" w14:textId="77777777" w:rsidR="007D1130" w:rsidRPr="003458B2" w:rsidRDefault="007D1130">
      <w:pPr>
        <w:tabs>
          <w:tab w:val="clear" w:pos="567"/>
        </w:tabs>
        <w:spacing w:line="240" w:lineRule="auto"/>
        <w:rPr>
          <w:sz w:val="22"/>
          <w:szCs w:val="22"/>
        </w:rPr>
      </w:pPr>
    </w:p>
    <w:p w14:paraId="373C403E" w14:textId="77777777" w:rsidR="007D1130" w:rsidRPr="003458B2" w:rsidRDefault="007D1130">
      <w:pPr>
        <w:tabs>
          <w:tab w:val="clear" w:pos="567"/>
        </w:tabs>
        <w:spacing w:line="240" w:lineRule="auto"/>
        <w:rPr>
          <w:sz w:val="22"/>
          <w:szCs w:val="22"/>
        </w:rPr>
      </w:pPr>
      <w:r w:rsidRPr="003458B2">
        <w:rPr>
          <w:sz w:val="22"/>
          <w:szCs w:val="22"/>
        </w:rPr>
        <w:t>EU/1/04/284/001</w:t>
      </w:r>
    </w:p>
    <w:p w14:paraId="1D796AF5" w14:textId="77777777" w:rsidR="007D1130" w:rsidRPr="003458B2" w:rsidRDefault="007D1130">
      <w:pPr>
        <w:tabs>
          <w:tab w:val="clear" w:pos="567"/>
        </w:tabs>
        <w:spacing w:line="240" w:lineRule="auto"/>
        <w:rPr>
          <w:sz w:val="22"/>
          <w:szCs w:val="22"/>
        </w:rPr>
      </w:pPr>
    </w:p>
    <w:p w14:paraId="56090A13" w14:textId="77777777" w:rsidR="007D1130" w:rsidRPr="003458B2" w:rsidRDefault="007D1130">
      <w:pPr>
        <w:tabs>
          <w:tab w:val="clear" w:pos="567"/>
        </w:tabs>
        <w:spacing w:line="240" w:lineRule="auto"/>
        <w:rPr>
          <w:sz w:val="22"/>
          <w:szCs w:val="22"/>
        </w:rPr>
      </w:pPr>
    </w:p>
    <w:p w14:paraId="33D46946" w14:textId="77777777" w:rsidR="007D1130" w:rsidRPr="003458B2" w:rsidRDefault="007D1130">
      <w:pPr>
        <w:tabs>
          <w:tab w:val="clear" w:pos="567"/>
        </w:tabs>
        <w:spacing w:line="240" w:lineRule="auto"/>
        <w:ind w:left="567" w:hanging="567"/>
        <w:rPr>
          <w:sz w:val="22"/>
          <w:szCs w:val="22"/>
        </w:rPr>
      </w:pPr>
      <w:r w:rsidRPr="003458B2">
        <w:rPr>
          <w:b/>
          <w:bCs/>
          <w:sz w:val="22"/>
          <w:szCs w:val="22"/>
        </w:rPr>
        <w:t>9.</w:t>
      </w:r>
      <w:r w:rsidRPr="003458B2">
        <w:rPr>
          <w:b/>
          <w:bCs/>
          <w:sz w:val="22"/>
          <w:szCs w:val="22"/>
        </w:rPr>
        <w:tab/>
        <w:t>DATA WYDANIA PIERWSZEGO POZWOLENIA NA DOPUSZCZENIE DO OBROTU / DATA PRZEDŁUŻENIA POZWOLENIA</w:t>
      </w:r>
    </w:p>
    <w:p w14:paraId="76D76B42" w14:textId="77777777" w:rsidR="007D1130" w:rsidRPr="003458B2" w:rsidRDefault="007D1130">
      <w:pPr>
        <w:tabs>
          <w:tab w:val="clear" w:pos="567"/>
        </w:tabs>
        <w:spacing w:line="240" w:lineRule="auto"/>
        <w:rPr>
          <w:sz w:val="22"/>
          <w:szCs w:val="22"/>
        </w:rPr>
      </w:pPr>
    </w:p>
    <w:p w14:paraId="413AB218" w14:textId="77777777" w:rsidR="007D1130" w:rsidRPr="003458B2" w:rsidRDefault="007D1130" w:rsidP="006A7A62">
      <w:pPr>
        <w:tabs>
          <w:tab w:val="clear" w:pos="567"/>
        </w:tabs>
        <w:spacing w:line="240" w:lineRule="auto"/>
        <w:rPr>
          <w:sz w:val="22"/>
          <w:szCs w:val="22"/>
        </w:rPr>
      </w:pPr>
      <w:r w:rsidRPr="003458B2">
        <w:rPr>
          <w:sz w:val="22"/>
          <w:szCs w:val="22"/>
        </w:rPr>
        <w:t>Data wydania pierwszego pozwolenia na dopuszczenie do obrotu: 29 lipca 2004</w:t>
      </w:r>
    </w:p>
    <w:p w14:paraId="03CF2AF3" w14:textId="77777777" w:rsidR="007D1130" w:rsidRPr="003458B2" w:rsidRDefault="007D1130" w:rsidP="006A7A62">
      <w:pPr>
        <w:tabs>
          <w:tab w:val="clear" w:pos="567"/>
        </w:tabs>
        <w:spacing w:line="240" w:lineRule="auto"/>
        <w:rPr>
          <w:sz w:val="22"/>
          <w:szCs w:val="22"/>
        </w:rPr>
      </w:pPr>
      <w:r w:rsidRPr="003458B2">
        <w:rPr>
          <w:sz w:val="22"/>
          <w:szCs w:val="22"/>
        </w:rPr>
        <w:t>Data ostatniego przedłużenia pozwolenia: 29 lipca 2009</w:t>
      </w:r>
    </w:p>
    <w:p w14:paraId="3DAF52CA" w14:textId="77777777" w:rsidR="007D1130" w:rsidRPr="003458B2" w:rsidRDefault="007D1130">
      <w:pPr>
        <w:tabs>
          <w:tab w:val="clear" w:pos="567"/>
        </w:tabs>
        <w:spacing w:line="240" w:lineRule="auto"/>
        <w:rPr>
          <w:sz w:val="22"/>
          <w:szCs w:val="22"/>
        </w:rPr>
      </w:pPr>
    </w:p>
    <w:p w14:paraId="0A07F72A" w14:textId="77777777" w:rsidR="007D1130" w:rsidRPr="003458B2" w:rsidRDefault="007D1130">
      <w:pPr>
        <w:tabs>
          <w:tab w:val="clear" w:pos="567"/>
        </w:tabs>
        <w:spacing w:line="240" w:lineRule="auto"/>
        <w:rPr>
          <w:sz w:val="22"/>
          <w:szCs w:val="22"/>
        </w:rPr>
      </w:pPr>
    </w:p>
    <w:p w14:paraId="6EA1A952" w14:textId="77777777" w:rsidR="007D1130" w:rsidRPr="009B393F" w:rsidRDefault="007D1130" w:rsidP="001D6EDD">
      <w:pPr>
        <w:tabs>
          <w:tab w:val="clear" w:pos="567"/>
        </w:tabs>
        <w:spacing w:line="240" w:lineRule="auto"/>
        <w:rPr>
          <w:b/>
          <w:sz w:val="22"/>
          <w:szCs w:val="22"/>
          <w:rPrChange w:id="27" w:author="Author">
            <w:rPr>
              <w:b/>
              <w:noProof/>
              <w:sz w:val="22"/>
              <w:szCs w:val="22"/>
            </w:rPr>
          </w:rPrChange>
        </w:rPr>
      </w:pPr>
      <w:r w:rsidRPr="003458B2">
        <w:rPr>
          <w:b/>
          <w:bCs/>
          <w:sz w:val="22"/>
          <w:szCs w:val="22"/>
        </w:rPr>
        <w:t>10.</w:t>
      </w:r>
      <w:r w:rsidRPr="003458B2">
        <w:rPr>
          <w:b/>
          <w:bCs/>
          <w:sz w:val="22"/>
          <w:szCs w:val="22"/>
        </w:rPr>
        <w:tab/>
      </w:r>
      <w:r w:rsidRPr="009B393F">
        <w:rPr>
          <w:b/>
          <w:sz w:val="22"/>
          <w:szCs w:val="22"/>
          <w:rPrChange w:id="28" w:author="Author">
            <w:rPr>
              <w:b/>
              <w:noProof/>
              <w:sz w:val="22"/>
              <w:szCs w:val="22"/>
            </w:rPr>
          </w:rPrChange>
        </w:rPr>
        <w:t xml:space="preserve">DATA ZATWIERDZENIA LUB CZĘŚCIOWEJ ZMIANY TEKSTU </w:t>
      </w:r>
    </w:p>
    <w:p w14:paraId="4AE9AF4A" w14:textId="77777777" w:rsidR="007D1130" w:rsidRPr="009B393F" w:rsidRDefault="007D1130" w:rsidP="001D6EDD">
      <w:pPr>
        <w:rPr>
          <w:b/>
          <w:sz w:val="22"/>
          <w:szCs w:val="22"/>
          <w:rPrChange w:id="29" w:author="Author">
            <w:rPr>
              <w:b/>
              <w:noProof/>
              <w:sz w:val="22"/>
              <w:szCs w:val="22"/>
            </w:rPr>
          </w:rPrChange>
        </w:rPr>
      </w:pPr>
      <w:r w:rsidRPr="009B393F">
        <w:rPr>
          <w:b/>
          <w:sz w:val="22"/>
          <w:szCs w:val="22"/>
          <w:rPrChange w:id="30" w:author="Author">
            <w:rPr>
              <w:b/>
              <w:noProof/>
              <w:sz w:val="22"/>
              <w:szCs w:val="22"/>
            </w:rPr>
          </w:rPrChange>
        </w:rPr>
        <w:tab/>
        <w:t>CHARAKTERYSTYKI PRODUKTU LECZNICZEGO</w:t>
      </w:r>
    </w:p>
    <w:p w14:paraId="01F69782" w14:textId="77777777" w:rsidR="008E4612" w:rsidRPr="009B393F" w:rsidRDefault="008E4612">
      <w:pPr>
        <w:tabs>
          <w:tab w:val="clear" w:pos="567"/>
        </w:tabs>
        <w:spacing w:line="240" w:lineRule="auto"/>
        <w:ind w:left="567" w:hanging="567"/>
        <w:rPr>
          <w:sz w:val="22"/>
          <w:szCs w:val="22"/>
          <w:lang w:eastAsia="fr-FR"/>
          <w:rPrChange w:id="31" w:author="Author">
            <w:rPr>
              <w:noProof/>
              <w:sz w:val="22"/>
              <w:szCs w:val="22"/>
              <w:lang w:eastAsia="fr-FR"/>
            </w:rPr>
          </w:rPrChange>
        </w:rPr>
      </w:pPr>
    </w:p>
    <w:p w14:paraId="0C964FBE" w14:textId="77777777" w:rsidR="007A3FAE" w:rsidRPr="009B393F" w:rsidRDefault="007A3FAE">
      <w:pPr>
        <w:rPr>
          <w:sz w:val="22"/>
          <w:szCs w:val="22"/>
          <w:lang w:eastAsia="fr-FR"/>
          <w:rPrChange w:id="32" w:author="Author">
            <w:rPr>
              <w:noProof/>
              <w:sz w:val="22"/>
              <w:szCs w:val="22"/>
              <w:lang w:eastAsia="fr-FR"/>
            </w:rPr>
          </w:rPrChange>
        </w:rPr>
      </w:pPr>
    </w:p>
    <w:p w14:paraId="7C45C143" w14:textId="032A30B6" w:rsidR="007D1130" w:rsidRPr="003458B2" w:rsidRDefault="005B0668" w:rsidP="005B0668">
      <w:r w:rsidRPr="00107B30">
        <w:rPr>
          <w:sz w:val="22"/>
          <w:szCs w:val="22"/>
        </w:rPr>
        <w:t xml:space="preserve">Szczegółowe informacje </w:t>
      </w:r>
      <w:r w:rsidRPr="008F2618">
        <w:rPr>
          <w:noProof/>
          <w:sz w:val="22"/>
          <w:szCs w:val="22"/>
          <w:lang w:eastAsia="fr-FR"/>
        </w:rPr>
        <w:t xml:space="preserve">o tym produkcie </w:t>
      </w:r>
      <w:r w:rsidRPr="00107B30">
        <w:rPr>
          <w:sz w:val="22"/>
          <w:szCs w:val="22"/>
        </w:rPr>
        <w:t xml:space="preserve">są dostępne </w:t>
      </w:r>
      <w:r w:rsidRPr="008F2618">
        <w:rPr>
          <w:noProof/>
          <w:sz w:val="22"/>
          <w:szCs w:val="22"/>
          <w:lang w:eastAsia="fr-FR"/>
        </w:rPr>
        <w:t xml:space="preserve">na stronie internetowej Europejskiej Agencji Leków </w:t>
      </w:r>
      <w:hyperlink r:id="rId9" w:history="1">
        <w:r w:rsidRPr="008F2618">
          <w:rPr>
            <w:rStyle w:val="Hyperlink"/>
            <w:noProof/>
            <w:sz w:val="22"/>
            <w:szCs w:val="22"/>
            <w:lang w:eastAsia="fr-FR"/>
          </w:rPr>
          <w:t>http://www.ema.europa.eu</w:t>
        </w:r>
      </w:hyperlink>
      <w:r w:rsidRPr="009267D5">
        <w:rPr>
          <w:noProof/>
          <w:color w:val="0000FF"/>
          <w:lang w:eastAsia="fr-FR"/>
        </w:rPr>
        <w:t>/.</w:t>
      </w:r>
      <w:r w:rsidR="007D1130" w:rsidRPr="003458B2">
        <w:rPr>
          <w:b/>
          <w:bCs/>
        </w:rPr>
        <w:br w:type="page"/>
      </w:r>
    </w:p>
    <w:p w14:paraId="1B1422C0" w14:textId="77777777" w:rsidR="007D1130" w:rsidRPr="003458B2" w:rsidRDefault="007D1130"/>
    <w:p w14:paraId="6E85D984" w14:textId="77777777" w:rsidR="007D1130" w:rsidRPr="003458B2" w:rsidRDefault="007D1130"/>
    <w:p w14:paraId="1FF69EE2" w14:textId="77777777" w:rsidR="007D1130" w:rsidRPr="003458B2" w:rsidRDefault="007D1130"/>
    <w:p w14:paraId="5339F661" w14:textId="77777777" w:rsidR="007D1130" w:rsidRPr="003458B2" w:rsidRDefault="007D1130"/>
    <w:p w14:paraId="71ADBC81" w14:textId="77777777" w:rsidR="007D1130" w:rsidRPr="003458B2" w:rsidRDefault="007D1130"/>
    <w:p w14:paraId="312595D4" w14:textId="77777777" w:rsidR="007D1130" w:rsidRPr="003458B2" w:rsidRDefault="007D1130"/>
    <w:p w14:paraId="09F1AE53" w14:textId="77777777" w:rsidR="007D1130" w:rsidRPr="003458B2" w:rsidRDefault="007D1130"/>
    <w:p w14:paraId="17B9647F" w14:textId="77777777" w:rsidR="007D1130" w:rsidRPr="003458B2" w:rsidRDefault="007D1130"/>
    <w:p w14:paraId="3E511469" w14:textId="77777777" w:rsidR="007D1130" w:rsidRPr="003458B2" w:rsidRDefault="007D1130"/>
    <w:p w14:paraId="4788C36E" w14:textId="77777777" w:rsidR="007D1130" w:rsidRPr="003458B2" w:rsidRDefault="007D1130"/>
    <w:p w14:paraId="64BE3125" w14:textId="77777777" w:rsidR="007D1130" w:rsidRPr="003458B2" w:rsidRDefault="007D1130"/>
    <w:p w14:paraId="6F703EA4" w14:textId="77777777" w:rsidR="007D1130" w:rsidRPr="003458B2" w:rsidRDefault="007D1130"/>
    <w:p w14:paraId="4020107D" w14:textId="77777777" w:rsidR="007D1130" w:rsidRPr="003458B2" w:rsidRDefault="007D1130"/>
    <w:p w14:paraId="29256F71" w14:textId="77777777" w:rsidR="007D1130" w:rsidRPr="003458B2" w:rsidRDefault="007D1130"/>
    <w:p w14:paraId="1C310856" w14:textId="77777777" w:rsidR="007D1130" w:rsidRPr="003458B2" w:rsidRDefault="007D1130"/>
    <w:p w14:paraId="20198D42" w14:textId="77777777" w:rsidR="007D1130" w:rsidRPr="003458B2" w:rsidRDefault="007D1130"/>
    <w:p w14:paraId="0F4CD16E" w14:textId="77777777" w:rsidR="007D1130" w:rsidRPr="003458B2" w:rsidRDefault="007D1130"/>
    <w:p w14:paraId="110B2222" w14:textId="77777777" w:rsidR="007D1130" w:rsidRPr="003458B2" w:rsidRDefault="007D1130"/>
    <w:p w14:paraId="73293C87" w14:textId="77777777" w:rsidR="007D1130" w:rsidRPr="003458B2" w:rsidRDefault="007D1130"/>
    <w:p w14:paraId="10040081" w14:textId="77777777" w:rsidR="007D1130" w:rsidRPr="003458B2" w:rsidRDefault="007D1130"/>
    <w:p w14:paraId="04941947" w14:textId="77777777" w:rsidR="007D1130" w:rsidRPr="003458B2" w:rsidRDefault="007D1130"/>
    <w:p w14:paraId="409A660D" w14:textId="77777777" w:rsidR="007D1130" w:rsidRPr="003458B2" w:rsidRDefault="007D1130">
      <w:pPr>
        <w:jc w:val="center"/>
        <w:rPr>
          <w:b/>
          <w:sz w:val="22"/>
          <w:szCs w:val="22"/>
        </w:rPr>
      </w:pPr>
    </w:p>
    <w:p w14:paraId="7E49CF78" w14:textId="77777777" w:rsidR="007D1130" w:rsidRPr="003458B2" w:rsidRDefault="007D1130">
      <w:pPr>
        <w:jc w:val="center"/>
        <w:outlineLvl w:val="0"/>
        <w:rPr>
          <w:b/>
          <w:sz w:val="22"/>
          <w:szCs w:val="22"/>
        </w:rPr>
      </w:pPr>
      <w:r w:rsidRPr="003458B2">
        <w:rPr>
          <w:b/>
          <w:sz w:val="22"/>
          <w:szCs w:val="22"/>
        </w:rPr>
        <w:t>ANEKS II</w:t>
      </w:r>
    </w:p>
    <w:p w14:paraId="70A92B1F" w14:textId="77777777" w:rsidR="007D1130" w:rsidRPr="003458B2" w:rsidRDefault="007D1130">
      <w:pPr>
        <w:ind w:left="1701" w:right="1416"/>
        <w:jc w:val="both"/>
        <w:rPr>
          <w:sz w:val="22"/>
          <w:szCs w:val="22"/>
        </w:rPr>
      </w:pPr>
    </w:p>
    <w:p w14:paraId="24E84045" w14:textId="77777777" w:rsidR="007D1130" w:rsidRPr="003458B2" w:rsidRDefault="007D1130">
      <w:pPr>
        <w:tabs>
          <w:tab w:val="clear" w:pos="567"/>
          <w:tab w:val="left" w:pos="1701"/>
        </w:tabs>
        <w:ind w:left="1701" w:right="1416" w:hanging="567"/>
        <w:rPr>
          <w:b/>
          <w:sz w:val="22"/>
          <w:szCs w:val="22"/>
        </w:rPr>
      </w:pPr>
      <w:r w:rsidRPr="003458B2">
        <w:rPr>
          <w:b/>
          <w:sz w:val="22"/>
          <w:szCs w:val="22"/>
        </w:rPr>
        <w:t>A.</w:t>
      </w:r>
      <w:r w:rsidRPr="003458B2">
        <w:rPr>
          <w:b/>
          <w:sz w:val="22"/>
          <w:szCs w:val="22"/>
        </w:rPr>
        <w:tab/>
        <w:t>WYTWÓRCA ODPOWIEDZIALNY ZA ZWOLNIENIE SERII</w:t>
      </w:r>
    </w:p>
    <w:p w14:paraId="7CF66237" w14:textId="77777777" w:rsidR="007D1130" w:rsidRPr="003458B2" w:rsidRDefault="007D1130">
      <w:pPr>
        <w:tabs>
          <w:tab w:val="clear" w:pos="567"/>
          <w:tab w:val="left" w:pos="1701"/>
        </w:tabs>
        <w:ind w:left="1701" w:right="1416" w:hanging="567"/>
        <w:jc w:val="both"/>
        <w:rPr>
          <w:bCs/>
          <w:sz w:val="22"/>
          <w:szCs w:val="22"/>
        </w:rPr>
      </w:pPr>
    </w:p>
    <w:p w14:paraId="1322DF4E" w14:textId="77777777" w:rsidR="007D1130" w:rsidRPr="003458B2" w:rsidRDefault="007D1130">
      <w:pPr>
        <w:tabs>
          <w:tab w:val="clear" w:pos="567"/>
          <w:tab w:val="left" w:pos="1701"/>
        </w:tabs>
        <w:ind w:left="1701" w:right="1416" w:hanging="567"/>
        <w:rPr>
          <w:b/>
          <w:sz w:val="22"/>
          <w:szCs w:val="22"/>
        </w:rPr>
      </w:pPr>
      <w:r w:rsidRPr="003458B2">
        <w:rPr>
          <w:b/>
          <w:sz w:val="22"/>
          <w:szCs w:val="22"/>
        </w:rPr>
        <w:t>B.</w:t>
      </w:r>
      <w:r w:rsidRPr="003458B2">
        <w:rPr>
          <w:b/>
          <w:sz w:val="22"/>
          <w:szCs w:val="22"/>
        </w:rPr>
        <w:tab/>
        <w:t>WARUNKI LUB OGRANICZENIA DOTYCZĄCE ZAOPATRZENIA I STOSOWANIA</w:t>
      </w:r>
    </w:p>
    <w:p w14:paraId="3BDD689C" w14:textId="77777777" w:rsidR="007D1130" w:rsidRPr="003458B2" w:rsidRDefault="007D1130">
      <w:pPr>
        <w:tabs>
          <w:tab w:val="clear" w:pos="567"/>
          <w:tab w:val="left" w:pos="1701"/>
        </w:tabs>
        <w:ind w:left="1701" w:right="1416" w:hanging="567"/>
        <w:rPr>
          <w:b/>
          <w:sz w:val="22"/>
          <w:szCs w:val="22"/>
        </w:rPr>
      </w:pPr>
    </w:p>
    <w:p w14:paraId="38030822" w14:textId="77777777" w:rsidR="007D1130" w:rsidRPr="003458B2" w:rsidRDefault="007D1130">
      <w:pPr>
        <w:tabs>
          <w:tab w:val="clear" w:pos="567"/>
          <w:tab w:val="left" w:pos="1701"/>
        </w:tabs>
        <w:ind w:left="1701" w:right="1416" w:hanging="567"/>
        <w:rPr>
          <w:b/>
          <w:sz w:val="22"/>
          <w:szCs w:val="22"/>
        </w:rPr>
      </w:pPr>
      <w:r w:rsidRPr="003458B2">
        <w:rPr>
          <w:b/>
          <w:sz w:val="22"/>
          <w:szCs w:val="22"/>
        </w:rPr>
        <w:t>C.</w:t>
      </w:r>
      <w:r w:rsidRPr="003458B2">
        <w:rPr>
          <w:b/>
          <w:sz w:val="22"/>
          <w:szCs w:val="22"/>
        </w:rPr>
        <w:tab/>
        <w:t>INNE WARUNKI I WYMAGANIA DOTYCZĄCE DOPUSZCZENIA DO OBROTU</w:t>
      </w:r>
    </w:p>
    <w:p w14:paraId="675BC38F" w14:textId="77777777" w:rsidR="007D1130" w:rsidRPr="003458B2" w:rsidRDefault="007D1130">
      <w:pPr>
        <w:tabs>
          <w:tab w:val="clear" w:pos="567"/>
          <w:tab w:val="left" w:pos="1701"/>
        </w:tabs>
        <w:ind w:left="1701" w:right="1416" w:hanging="567"/>
        <w:rPr>
          <w:b/>
          <w:sz w:val="22"/>
          <w:szCs w:val="22"/>
        </w:rPr>
      </w:pPr>
    </w:p>
    <w:p w14:paraId="466A4287" w14:textId="77777777" w:rsidR="007D1130" w:rsidRPr="003458B2" w:rsidRDefault="007D1130">
      <w:pPr>
        <w:tabs>
          <w:tab w:val="clear" w:pos="567"/>
          <w:tab w:val="left" w:pos="1701"/>
        </w:tabs>
        <w:ind w:left="1701" w:right="1416" w:hanging="567"/>
        <w:rPr>
          <w:bCs/>
          <w:sz w:val="22"/>
          <w:szCs w:val="22"/>
        </w:rPr>
      </w:pPr>
      <w:r w:rsidRPr="003458B2">
        <w:rPr>
          <w:b/>
          <w:sz w:val="22"/>
          <w:szCs w:val="22"/>
        </w:rPr>
        <w:t>D.</w:t>
      </w:r>
      <w:r w:rsidRPr="003458B2">
        <w:rPr>
          <w:b/>
          <w:sz w:val="22"/>
          <w:szCs w:val="22"/>
        </w:rPr>
        <w:tab/>
        <w:t>WARUNKI LUB OGRANICZENIA DOTYCZĄCE BEZPIECZNEGO I SKUTECZNEGO STOSOWANIA PRODUKTU LECZNICZEGO</w:t>
      </w:r>
    </w:p>
    <w:p w14:paraId="75871F5D" w14:textId="77777777" w:rsidR="007D1130" w:rsidRPr="003458B2" w:rsidRDefault="007D1130">
      <w:pPr>
        <w:rPr>
          <w:sz w:val="22"/>
          <w:szCs w:val="22"/>
        </w:rPr>
      </w:pPr>
      <w:r w:rsidRPr="003458B2">
        <w:rPr>
          <w:sz w:val="22"/>
          <w:szCs w:val="22"/>
        </w:rPr>
        <w:br w:type="page"/>
      </w:r>
      <w:r w:rsidRPr="003458B2">
        <w:rPr>
          <w:b/>
        </w:rPr>
        <w:lastRenderedPageBreak/>
        <w:t>A.</w:t>
      </w:r>
      <w:r w:rsidRPr="003458B2">
        <w:rPr>
          <w:b/>
        </w:rPr>
        <w:tab/>
      </w:r>
      <w:r w:rsidRPr="003458B2">
        <w:rPr>
          <w:b/>
          <w:sz w:val="22"/>
          <w:szCs w:val="22"/>
        </w:rPr>
        <w:t>WYTWÓRCA ODPOWIEDZIALNY ZA ZWOLNIENIE SERII</w:t>
      </w:r>
    </w:p>
    <w:p w14:paraId="5BCB2952" w14:textId="77777777" w:rsidR="007D1130" w:rsidRPr="003458B2" w:rsidRDefault="007D1130">
      <w:pPr>
        <w:rPr>
          <w:sz w:val="22"/>
          <w:szCs w:val="22"/>
        </w:rPr>
      </w:pPr>
    </w:p>
    <w:p w14:paraId="1BFD166B" w14:textId="77777777" w:rsidR="007D1130" w:rsidRPr="003458B2" w:rsidRDefault="007D1130">
      <w:pPr>
        <w:outlineLvl w:val="0"/>
        <w:rPr>
          <w:sz w:val="22"/>
          <w:szCs w:val="22"/>
        </w:rPr>
      </w:pPr>
      <w:r w:rsidRPr="003458B2">
        <w:rPr>
          <w:sz w:val="22"/>
          <w:szCs w:val="22"/>
          <w:u w:val="single"/>
        </w:rPr>
        <w:t>Nazwa i adres wytwórcy odpowiedzialnego za zwolnienie serii</w:t>
      </w:r>
    </w:p>
    <w:p w14:paraId="5751C25D" w14:textId="77777777" w:rsidR="007D1130" w:rsidRPr="003458B2" w:rsidRDefault="007D1130">
      <w:pPr>
        <w:rPr>
          <w:sz w:val="22"/>
          <w:szCs w:val="22"/>
        </w:rPr>
      </w:pPr>
    </w:p>
    <w:p w14:paraId="769A4C2A" w14:textId="77777777" w:rsidR="007D1130" w:rsidRPr="009B393F" w:rsidRDefault="00234280">
      <w:pPr>
        <w:numPr>
          <w:ilvl w:val="12"/>
          <w:numId w:val="0"/>
        </w:numPr>
        <w:outlineLvl w:val="0"/>
        <w:rPr>
          <w:sz w:val="22"/>
          <w:szCs w:val="22"/>
          <w:lang w:val="fr-FR"/>
        </w:rPr>
      </w:pPr>
      <w:r w:rsidRPr="009B393F">
        <w:rPr>
          <w:sz w:val="22"/>
          <w:szCs w:val="22"/>
          <w:lang w:val="fr-FR"/>
        </w:rPr>
        <w:t xml:space="preserve">Recordati Rare </w:t>
      </w:r>
      <w:proofErr w:type="spellStart"/>
      <w:r w:rsidRPr="009B393F">
        <w:rPr>
          <w:sz w:val="22"/>
          <w:szCs w:val="22"/>
          <w:lang w:val="fr-FR"/>
        </w:rPr>
        <w:t>Diseases</w:t>
      </w:r>
      <w:proofErr w:type="spellEnd"/>
    </w:p>
    <w:p w14:paraId="1868D40E" w14:textId="1BEFB44D" w:rsidR="007D1130" w:rsidRPr="009B393F" w:rsidRDefault="00286CFC">
      <w:pPr>
        <w:numPr>
          <w:ilvl w:val="12"/>
          <w:numId w:val="0"/>
        </w:numPr>
        <w:outlineLvl w:val="0"/>
        <w:rPr>
          <w:sz w:val="22"/>
          <w:szCs w:val="22"/>
          <w:lang w:val="fr-FR"/>
          <w:rPrChange w:id="33" w:author="Author">
            <w:rPr>
              <w:sz w:val="22"/>
              <w:szCs w:val="22"/>
              <w:lang w:val="fr-FR"/>
            </w:rPr>
          </w:rPrChange>
        </w:rPr>
      </w:pPr>
      <w:r w:rsidRPr="009B393F">
        <w:rPr>
          <w:sz w:val="22"/>
          <w:szCs w:val="22"/>
          <w:lang w:val="fr-FR"/>
          <w:rPrChange w:id="34" w:author="Author">
            <w:rPr>
              <w:sz w:val="22"/>
              <w:szCs w:val="22"/>
              <w:lang w:val="fr-FR"/>
            </w:rPr>
          </w:rPrChange>
        </w:rPr>
        <w:t>Tour Hekla</w:t>
      </w:r>
    </w:p>
    <w:p w14:paraId="089BED0A" w14:textId="55E49F59" w:rsidR="007D1130" w:rsidRPr="009B393F" w:rsidRDefault="00286CFC">
      <w:pPr>
        <w:numPr>
          <w:ilvl w:val="12"/>
          <w:numId w:val="0"/>
        </w:numPr>
        <w:outlineLvl w:val="0"/>
        <w:rPr>
          <w:sz w:val="22"/>
          <w:szCs w:val="22"/>
          <w:lang w:val="fr-FR"/>
          <w:rPrChange w:id="35" w:author="Author">
            <w:rPr>
              <w:sz w:val="22"/>
              <w:szCs w:val="22"/>
              <w:lang w:val="fr-FR"/>
            </w:rPr>
          </w:rPrChange>
        </w:rPr>
      </w:pPr>
      <w:r w:rsidRPr="009B393F">
        <w:rPr>
          <w:sz w:val="22"/>
          <w:szCs w:val="22"/>
          <w:lang w:val="fr-FR"/>
          <w:rPrChange w:id="36" w:author="Author">
            <w:rPr>
              <w:sz w:val="22"/>
              <w:szCs w:val="22"/>
              <w:lang w:val="fr-FR"/>
            </w:rPr>
          </w:rPrChange>
        </w:rPr>
        <w:t>52</w:t>
      </w:r>
      <w:r w:rsidR="007D1130" w:rsidRPr="009B393F">
        <w:rPr>
          <w:sz w:val="22"/>
          <w:szCs w:val="22"/>
          <w:lang w:val="fr-FR"/>
          <w:rPrChange w:id="37" w:author="Author">
            <w:rPr>
              <w:sz w:val="22"/>
              <w:szCs w:val="22"/>
              <w:lang w:val="fr-FR"/>
            </w:rPr>
          </w:rPrChange>
        </w:rPr>
        <w:t>, avenue du Général de Gaulle</w:t>
      </w:r>
    </w:p>
    <w:p w14:paraId="60E144D7" w14:textId="77777777" w:rsidR="007D1130" w:rsidRPr="009B393F" w:rsidRDefault="007D1130">
      <w:pPr>
        <w:numPr>
          <w:ilvl w:val="12"/>
          <w:numId w:val="0"/>
        </w:numPr>
        <w:outlineLvl w:val="0"/>
        <w:rPr>
          <w:sz w:val="22"/>
          <w:szCs w:val="22"/>
          <w:lang w:val="fr-FR"/>
          <w:rPrChange w:id="38" w:author="Author">
            <w:rPr>
              <w:sz w:val="22"/>
              <w:szCs w:val="22"/>
              <w:lang w:val="fr-FR"/>
            </w:rPr>
          </w:rPrChange>
        </w:rPr>
      </w:pPr>
      <w:r w:rsidRPr="009B393F">
        <w:rPr>
          <w:sz w:val="22"/>
          <w:szCs w:val="22"/>
          <w:lang w:val="fr-FR"/>
          <w:rPrChange w:id="39" w:author="Author">
            <w:rPr>
              <w:sz w:val="22"/>
              <w:szCs w:val="22"/>
              <w:lang w:val="fr-FR"/>
            </w:rPr>
          </w:rPrChange>
        </w:rPr>
        <w:t>F- 92800 Puteaux</w:t>
      </w:r>
    </w:p>
    <w:p w14:paraId="3D1ACC64" w14:textId="77777777" w:rsidR="007D1130" w:rsidRPr="009B393F" w:rsidRDefault="007D1130">
      <w:pPr>
        <w:numPr>
          <w:ilvl w:val="12"/>
          <w:numId w:val="0"/>
        </w:numPr>
        <w:outlineLvl w:val="0"/>
        <w:rPr>
          <w:sz w:val="22"/>
          <w:szCs w:val="22"/>
          <w:lang w:val="fr-FR"/>
          <w:rPrChange w:id="40" w:author="Author">
            <w:rPr>
              <w:sz w:val="22"/>
              <w:szCs w:val="22"/>
              <w:lang w:val="fr-FR"/>
            </w:rPr>
          </w:rPrChange>
        </w:rPr>
      </w:pPr>
      <w:proofErr w:type="spellStart"/>
      <w:r w:rsidRPr="009B393F">
        <w:rPr>
          <w:sz w:val="22"/>
          <w:szCs w:val="22"/>
          <w:lang w:val="fr-FR"/>
          <w:rPrChange w:id="41" w:author="Author">
            <w:rPr>
              <w:sz w:val="22"/>
              <w:szCs w:val="22"/>
              <w:lang w:val="fr-FR"/>
            </w:rPr>
          </w:rPrChange>
        </w:rPr>
        <w:t>Francja</w:t>
      </w:r>
      <w:proofErr w:type="spellEnd"/>
    </w:p>
    <w:p w14:paraId="481FDB77" w14:textId="77777777" w:rsidR="007D1130" w:rsidRPr="009B393F" w:rsidRDefault="007D1130">
      <w:pPr>
        <w:numPr>
          <w:ilvl w:val="12"/>
          <w:numId w:val="0"/>
        </w:numPr>
        <w:outlineLvl w:val="0"/>
        <w:rPr>
          <w:sz w:val="22"/>
          <w:szCs w:val="22"/>
          <w:lang w:val="fr-FR"/>
          <w:rPrChange w:id="42" w:author="Author">
            <w:rPr>
              <w:sz w:val="22"/>
              <w:szCs w:val="22"/>
              <w:lang w:val="fr-FR"/>
            </w:rPr>
          </w:rPrChange>
        </w:rPr>
      </w:pPr>
    </w:p>
    <w:p w14:paraId="0933347B" w14:textId="77777777" w:rsidR="007D1130" w:rsidRPr="009B393F" w:rsidRDefault="007D1130" w:rsidP="00516B04">
      <w:pPr>
        <w:spacing w:line="240" w:lineRule="auto"/>
        <w:rPr>
          <w:sz w:val="22"/>
          <w:szCs w:val="22"/>
          <w:lang w:val="fr-FR"/>
          <w:rPrChange w:id="43" w:author="Author">
            <w:rPr>
              <w:noProof/>
              <w:sz w:val="22"/>
              <w:szCs w:val="22"/>
              <w:lang w:val="fr-FR"/>
            </w:rPr>
          </w:rPrChange>
        </w:rPr>
      </w:pPr>
      <w:proofErr w:type="spellStart"/>
      <w:proofErr w:type="gramStart"/>
      <w:r w:rsidRPr="009B393F">
        <w:rPr>
          <w:sz w:val="22"/>
          <w:szCs w:val="22"/>
          <w:lang w:val="fr-FR"/>
          <w:rPrChange w:id="44" w:author="Author">
            <w:rPr>
              <w:sz w:val="22"/>
              <w:szCs w:val="22"/>
              <w:lang w:val="fr-FR"/>
            </w:rPr>
          </w:rPrChange>
        </w:rPr>
        <w:t>lub</w:t>
      </w:r>
      <w:proofErr w:type="spellEnd"/>
      <w:proofErr w:type="gramEnd"/>
    </w:p>
    <w:p w14:paraId="0C711AC5" w14:textId="77777777" w:rsidR="007D1130" w:rsidRPr="009B393F" w:rsidRDefault="007D1130" w:rsidP="00516B04">
      <w:pPr>
        <w:spacing w:line="240" w:lineRule="auto"/>
        <w:rPr>
          <w:sz w:val="22"/>
          <w:szCs w:val="22"/>
          <w:lang w:val="fr-FR"/>
          <w:rPrChange w:id="45" w:author="Author">
            <w:rPr>
              <w:noProof/>
              <w:sz w:val="22"/>
              <w:szCs w:val="22"/>
              <w:lang w:val="fr-FR"/>
            </w:rPr>
          </w:rPrChange>
        </w:rPr>
      </w:pPr>
    </w:p>
    <w:p w14:paraId="6A1CA100" w14:textId="77777777" w:rsidR="007D1130" w:rsidRPr="009B393F" w:rsidRDefault="00234280" w:rsidP="00516B04">
      <w:pPr>
        <w:tabs>
          <w:tab w:val="left" w:pos="720"/>
        </w:tabs>
        <w:rPr>
          <w:sz w:val="22"/>
          <w:szCs w:val="22"/>
          <w:lang w:val="fr-FR"/>
          <w:rPrChange w:id="46" w:author="Author">
            <w:rPr>
              <w:sz w:val="22"/>
              <w:szCs w:val="22"/>
              <w:lang w:val="fr-FR"/>
            </w:rPr>
          </w:rPrChange>
        </w:rPr>
      </w:pPr>
      <w:r w:rsidRPr="009B393F">
        <w:rPr>
          <w:sz w:val="22"/>
          <w:szCs w:val="22"/>
          <w:lang w:val="fr-FR"/>
          <w:rPrChange w:id="47" w:author="Author">
            <w:rPr>
              <w:sz w:val="22"/>
              <w:szCs w:val="22"/>
              <w:lang w:val="fr-FR"/>
            </w:rPr>
          </w:rPrChange>
        </w:rPr>
        <w:t xml:space="preserve">Recordati Rare </w:t>
      </w:r>
      <w:proofErr w:type="spellStart"/>
      <w:r w:rsidRPr="009B393F">
        <w:rPr>
          <w:sz w:val="22"/>
          <w:szCs w:val="22"/>
          <w:lang w:val="fr-FR"/>
          <w:rPrChange w:id="48" w:author="Author">
            <w:rPr>
              <w:sz w:val="22"/>
              <w:szCs w:val="22"/>
              <w:lang w:val="fr-FR"/>
            </w:rPr>
          </w:rPrChange>
        </w:rPr>
        <w:t>Diseases</w:t>
      </w:r>
      <w:proofErr w:type="spellEnd"/>
    </w:p>
    <w:p w14:paraId="675967FF" w14:textId="77777777" w:rsidR="007D1130" w:rsidRPr="009B393F" w:rsidRDefault="007D1130" w:rsidP="00445BED">
      <w:pPr>
        <w:tabs>
          <w:tab w:val="left" w:pos="720"/>
        </w:tabs>
        <w:rPr>
          <w:sz w:val="22"/>
          <w:szCs w:val="22"/>
          <w:lang w:val="fr-FR"/>
          <w:rPrChange w:id="49" w:author="Author">
            <w:rPr>
              <w:sz w:val="22"/>
              <w:szCs w:val="22"/>
              <w:lang w:val="fr-FR"/>
            </w:rPr>
          </w:rPrChange>
        </w:rPr>
      </w:pPr>
      <w:r w:rsidRPr="009B393F">
        <w:rPr>
          <w:sz w:val="22"/>
          <w:szCs w:val="22"/>
          <w:lang w:val="fr-FR"/>
          <w:rPrChange w:id="50" w:author="Author">
            <w:rPr>
              <w:sz w:val="22"/>
              <w:szCs w:val="22"/>
              <w:lang w:val="fr-FR"/>
            </w:rPr>
          </w:rPrChange>
        </w:rPr>
        <w:t>Eco River Parc</w:t>
      </w:r>
    </w:p>
    <w:p w14:paraId="6BF78A29" w14:textId="77777777" w:rsidR="007D1130" w:rsidRPr="009B393F" w:rsidRDefault="007D1130" w:rsidP="00516B04">
      <w:pPr>
        <w:tabs>
          <w:tab w:val="left" w:pos="720"/>
        </w:tabs>
        <w:rPr>
          <w:sz w:val="22"/>
          <w:szCs w:val="22"/>
          <w:lang w:val="fr-FR"/>
          <w:rPrChange w:id="51" w:author="Author">
            <w:rPr>
              <w:sz w:val="22"/>
              <w:szCs w:val="22"/>
              <w:lang w:val="fr-FR"/>
            </w:rPr>
          </w:rPrChange>
        </w:rPr>
      </w:pPr>
      <w:r w:rsidRPr="009B393F">
        <w:rPr>
          <w:sz w:val="22"/>
          <w:szCs w:val="22"/>
          <w:lang w:val="fr-FR"/>
          <w:rPrChange w:id="52" w:author="Author">
            <w:rPr>
              <w:sz w:val="22"/>
              <w:szCs w:val="22"/>
              <w:lang w:val="fr-FR"/>
            </w:rPr>
          </w:rPrChange>
        </w:rPr>
        <w:t>30, rue des Peupliers</w:t>
      </w:r>
    </w:p>
    <w:p w14:paraId="127C2FA6" w14:textId="77777777" w:rsidR="007D1130" w:rsidRPr="009B393F" w:rsidRDefault="007D1130" w:rsidP="00516B04">
      <w:pPr>
        <w:tabs>
          <w:tab w:val="left" w:pos="720"/>
        </w:tabs>
        <w:rPr>
          <w:sz w:val="22"/>
          <w:szCs w:val="22"/>
          <w:rPrChange w:id="53" w:author="Author">
            <w:rPr>
              <w:sz w:val="22"/>
              <w:szCs w:val="22"/>
              <w:lang w:val="fr-FR"/>
            </w:rPr>
          </w:rPrChange>
        </w:rPr>
      </w:pPr>
      <w:r w:rsidRPr="009B393F">
        <w:rPr>
          <w:sz w:val="22"/>
          <w:szCs w:val="22"/>
          <w:rPrChange w:id="54" w:author="Author">
            <w:rPr>
              <w:sz w:val="22"/>
              <w:szCs w:val="22"/>
              <w:lang w:val="fr-FR"/>
            </w:rPr>
          </w:rPrChange>
        </w:rPr>
        <w:t>F-92000 Nanterre</w:t>
      </w:r>
    </w:p>
    <w:p w14:paraId="413CA462" w14:textId="77777777" w:rsidR="007D1130" w:rsidRPr="009B393F" w:rsidRDefault="007D1130" w:rsidP="00516B04">
      <w:pPr>
        <w:tabs>
          <w:tab w:val="left" w:pos="2835"/>
          <w:tab w:val="right" w:pos="7088"/>
        </w:tabs>
        <w:spacing w:line="240" w:lineRule="auto"/>
        <w:rPr>
          <w:sz w:val="22"/>
          <w:szCs w:val="22"/>
          <w:rPrChange w:id="55" w:author="Author">
            <w:rPr>
              <w:sz w:val="22"/>
              <w:szCs w:val="22"/>
              <w:lang w:val="fr-FR"/>
            </w:rPr>
          </w:rPrChange>
        </w:rPr>
      </w:pPr>
      <w:r w:rsidRPr="009B393F">
        <w:rPr>
          <w:sz w:val="22"/>
          <w:szCs w:val="22"/>
          <w:rPrChange w:id="56" w:author="Author">
            <w:rPr>
              <w:sz w:val="22"/>
              <w:szCs w:val="22"/>
              <w:lang w:val="fr-FR"/>
            </w:rPr>
          </w:rPrChange>
        </w:rPr>
        <w:t>Francja</w:t>
      </w:r>
    </w:p>
    <w:p w14:paraId="4E7B1C77" w14:textId="77777777" w:rsidR="007D1130" w:rsidRPr="009B393F" w:rsidRDefault="007D1130" w:rsidP="00516B04">
      <w:pPr>
        <w:tabs>
          <w:tab w:val="left" w:pos="720"/>
        </w:tabs>
        <w:rPr>
          <w:sz w:val="22"/>
          <w:szCs w:val="22"/>
          <w:rPrChange w:id="57" w:author="Author">
            <w:rPr>
              <w:sz w:val="22"/>
              <w:szCs w:val="22"/>
              <w:lang w:val="fr-FR"/>
            </w:rPr>
          </w:rPrChange>
        </w:rPr>
      </w:pPr>
    </w:p>
    <w:p w14:paraId="63FFEB67" w14:textId="77777777" w:rsidR="007D1130" w:rsidRPr="009B393F" w:rsidRDefault="007D1130" w:rsidP="00516B04">
      <w:pPr>
        <w:tabs>
          <w:tab w:val="clear" w:pos="567"/>
        </w:tabs>
        <w:autoSpaceDE w:val="0"/>
        <w:autoSpaceDN w:val="0"/>
        <w:adjustRightInd w:val="0"/>
        <w:spacing w:line="240" w:lineRule="auto"/>
        <w:rPr>
          <w:sz w:val="22"/>
          <w:szCs w:val="22"/>
          <w:rPrChange w:id="58" w:author="Author">
            <w:rPr>
              <w:sz w:val="22"/>
              <w:szCs w:val="22"/>
              <w:lang w:val="fr-FR"/>
            </w:rPr>
          </w:rPrChange>
        </w:rPr>
      </w:pPr>
      <w:r w:rsidRPr="009B393F">
        <w:rPr>
          <w:sz w:val="22"/>
          <w:szCs w:val="22"/>
          <w:rPrChange w:id="59" w:author="Author">
            <w:rPr>
              <w:sz w:val="22"/>
              <w:szCs w:val="22"/>
              <w:lang w:val="fr-FR"/>
            </w:rPr>
          </w:rPrChange>
        </w:rPr>
        <w:t>Wydrukowana ulotka dla pacjenta musi zawierać nazwę i adres wytwórcy odpowiedzialnego za</w:t>
      </w:r>
    </w:p>
    <w:p w14:paraId="6BF6B704" w14:textId="77777777" w:rsidR="007D1130" w:rsidRPr="009B393F" w:rsidRDefault="007D1130" w:rsidP="00516B04">
      <w:pPr>
        <w:tabs>
          <w:tab w:val="left" w:pos="720"/>
        </w:tabs>
        <w:rPr>
          <w:sz w:val="22"/>
          <w:szCs w:val="22"/>
          <w:rPrChange w:id="60" w:author="Author">
            <w:rPr>
              <w:sz w:val="22"/>
              <w:szCs w:val="22"/>
              <w:lang w:val="de-DE"/>
            </w:rPr>
          </w:rPrChange>
        </w:rPr>
      </w:pPr>
      <w:r w:rsidRPr="009B393F">
        <w:rPr>
          <w:sz w:val="22"/>
          <w:szCs w:val="22"/>
          <w:rPrChange w:id="61" w:author="Author">
            <w:rPr>
              <w:sz w:val="22"/>
              <w:szCs w:val="22"/>
              <w:lang w:val="de-DE"/>
            </w:rPr>
          </w:rPrChange>
        </w:rPr>
        <w:t>zwolnienie danej serii produktu leczniczego.</w:t>
      </w:r>
    </w:p>
    <w:p w14:paraId="72D8042B" w14:textId="77777777" w:rsidR="007D1130" w:rsidRPr="009B393F" w:rsidRDefault="007D1130">
      <w:pPr>
        <w:rPr>
          <w:sz w:val="22"/>
          <w:szCs w:val="22"/>
          <w:rPrChange w:id="62" w:author="Author">
            <w:rPr>
              <w:sz w:val="22"/>
              <w:szCs w:val="22"/>
              <w:lang w:val="de-DE"/>
            </w:rPr>
          </w:rPrChange>
        </w:rPr>
      </w:pPr>
    </w:p>
    <w:p w14:paraId="6424DF3A" w14:textId="77777777" w:rsidR="007D1130" w:rsidRPr="009B393F" w:rsidRDefault="007D1130">
      <w:pPr>
        <w:rPr>
          <w:sz w:val="22"/>
          <w:szCs w:val="22"/>
          <w:rPrChange w:id="63" w:author="Author">
            <w:rPr>
              <w:sz w:val="22"/>
              <w:szCs w:val="22"/>
              <w:lang w:val="de-DE"/>
            </w:rPr>
          </w:rPrChange>
        </w:rPr>
      </w:pPr>
    </w:p>
    <w:p w14:paraId="7594ACC7" w14:textId="77777777" w:rsidR="007D1130" w:rsidRPr="009B393F" w:rsidRDefault="007D1130">
      <w:pPr>
        <w:rPr>
          <w:b/>
          <w:sz w:val="22"/>
          <w:szCs w:val="22"/>
          <w:rPrChange w:id="64" w:author="Author">
            <w:rPr>
              <w:b/>
              <w:sz w:val="22"/>
              <w:szCs w:val="22"/>
              <w:lang w:val="de-DE"/>
            </w:rPr>
          </w:rPrChange>
        </w:rPr>
      </w:pPr>
      <w:r w:rsidRPr="009B393F">
        <w:rPr>
          <w:b/>
          <w:sz w:val="22"/>
          <w:szCs w:val="22"/>
          <w:rPrChange w:id="65" w:author="Author">
            <w:rPr>
              <w:b/>
              <w:sz w:val="22"/>
              <w:szCs w:val="22"/>
              <w:lang w:val="de-DE"/>
            </w:rPr>
          </w:rPrChange>
        </w:rPr>
        <w:t>B.</w:t>
      </w:r>
      <w:r w:rsidRPr="009B393F">
        <w:rPr>
          <w:b/>
          <w:sz w:val="22"/>
          <w:szCs w:val="22"/>
          <w:rPrChange w:id="66" w:author="Author">
            <w:rPr>
              <w:b/>
              <w:sz w:val="22"/>
              <w:szCs w:val="22"/>
              <w:lang w:val="de-DE"/>
            </w:rPr>
          </w:rPrChange>
        </w:rPr>
        <w:tab/>
        <w:t xml:space="preserve">WARUNKI LUB OGRANICZENIA DOTYCZĄCE ZAOPATRZENIA I STOSOWANIA </w:t>
      </w:r>
    </w:p>
    <w:p w14:paraId="63B54008" w14:textId="77777777" w:rsidR="007D1130" w:rsidRPr="003458B2" w:rsidRDefault="007D1130">
      <w:pPr>
        <w:rPr>
          <w:sz w:val="22"/>
          <w:szCs w:val="22"/>
        </w:rPr>
      </w:pPr>
    </w:p>
    <w:p w14:paraId="3B6668EB" w14:textId="77777777" w:rsidR="007D1130" w:rsidRPr="003458B2" w:rsidRDefault="007D1130">
      <w:pPr>
        <w:numPr>
          <w:ilvl w:val="12"/>
          <w:numId w:val="0"/>
        </w:numPr>
        <w:rPr>
          <w:sz w:val="22"/>
          <w:szCs w:val="22"/>
        </w:rPr>
      </w:pPr>
      <w:r w:rsidRPr="003458B2">
        <w:rPr>
          <w:sz w:val="22"/>
          <w:szCs w:val="22"/>
        </w:rPr>
        <w:t>Produkt leczniczy wydawany na receptę do zastrzeżonego stosowania (patrz Aneks I: Charakterystyka Produktu Leczniczego, punkt 4.2).</w:t>
      </w:r>
    </w:p>
    <w:p w14:paraId="62D3DC6E" w14:textId="77777777" w:rsidR="007D1130" w:rsidRPr="003458B2" w:rsidRDefault="007D1130">
      <w:pPr>
        <w:numPr>
          <w:ilvl w:val="12"/>
          <w:numId w:val="0"/>
        </w:numPr>
        <w:rPr>
          <w:sz w:val="22"/>
          <w:szCs w:val="22"/>
        </w:rPr>
      </w:pPr>
    </w:p>
    <w:p w14:paraId="74BC58BA" w14:textId="77777777" w:rsidR="007D1130" w:rsidRPr="003458B2" w:rsidRDefault="007D1130">
      <w:pPr>
        <w:numPr>
          <w:ilvl w:val="12"/>
          <w:numId w:val="0"/>
        </w:numPr>
        <w:rPr>
          <w:sz w:val="22"/>
          <w:szCs w:val="22"/>
        </w:rPr>
      </w:pPr>
    </w:p>
    <w:p w14:paraId="78A4BF91" w14:textId="77777777" w:rsidR="007D1130" w:rsidRPr="003458B2" w:rsidRDefault="007D1130">
      <w:pPr>
        <w:rPr>
          <w:b/>
          <w:sz w:val="22"/>
          <w:szCs w:val="22"/>
        </w:rPr>
      </w:pPr>
      <w:r w:rsidRPr="003458B2">
        <w:rPr>
          <w:b/>
          <w:sz w:val="22"/>
          <w:szCs w:val="22"/>
        </w:rPr>
        <w:t>C.</w:t>
      </w:r>
      <w:r w:rsidRPr="003458B2">
        <w:rPr>
          <w:b/>
          <w:sz w:val="22"/>
          <w:szCs w:val="22"/>
        </w:rPr>
        <w:tab/>
        <w:t xml:space="preserve">INNE WARUNKI I WYMAGANIA DOTYCZĄCE DOPUSZCZENIA DO OBROTU </w:t>
      </w:r>
    </w:p>
    <w:p w14:paraId="6356225F" w14:textId="77777777" w:rsidR="007D1130" w:rsidRPr="003458B2" w:rsidRDefault="007D1130">
      <w:pPr>
        <w:rPr>
          <w:sz w:val="22"/>
          <w:szCs w:val="22"/>
        </w:rPr>
      </w:pPr>
    </w:p>
    <w:p w14:paraId="7A718AB9" w14:textId="1737FA0E" w:rsidR="007D1130" w:rsidRPr="009B393F" w:rsidRDefault="007D1130">
      <w:pPr>
        <w:rPr>
          <w:sz w:val="22"/>
          <w:szCs w:val="22"/>
          <w:lang w:val="en-GB"/>
          <w:rPrChange w:id="67" w:author="Author">
            <w:rPr>
              <w:sz w:val="22"/>
              <w:szCs w:val="22"/>
            </w:rPr>
          </w:rPrChange>
        </w:rPr>
      </w:pPr>
      <w:r w:rsidRPr="003458B2">
        <w:rPr>
          <w:sz w:val="22"/>
          <w:szCs w:val="22"/>
        </w:rPr>
        <w:t>•</w:t>
      </w:r>
      <w:r w:rsidRPr="003458B2">
        <w:rPr>
          <w:b/>
          <w:sz w:val="22"/>
          <w:szCs w:val="22"/>
        </w:rPr>
        <w:tab/>
        <w:t>Okresow</w:t>
      </w:r>
      <w:r w:rsidR="003315CB" w:rsidRPr="003458B2">
        <w:rPr>
          <w:b/>
          <w:sz w:val="22"/>
          <w:szCs w:val="22"/>
        </w:rPr>
        <w:t>e</w:t>
      </w:r>
      <w:r w:rsidRPr="003458B2">
        <w:rPr>
          <w:b/>
          <w:sz w:val="22"/>
          <w:szCs w:val="22"/>
        </w:rPr>
        <w:t xml:space="preserve"> raport</w:t>
      </w:r>
      <w:r w:rsidR="003315CB" w:rsidRPr="003458B2">
        <w:rPr>
          <w:b/>
          <w:sz w:val="22"/>
          <w:szCs w:val="22"/>
        </w:rPr>
        <w:t>y</w:t>
      </w:r>
      <w:r w:rsidRPr="003458B2">
        <w:rPr>
          <w:b/>
          <w:sz w:val="22"/>
          <w:szCs w:val="22"/>
        </w:rPr>
        <w:t xml:space="preserve"> o bezpieczeństwie stosowania</w:t>
      </w:r>
      <w:r w:rsidR="003315CB" w:rsidRPr="003458B2">
        <w:rPr>
          <w:b/>
          <w:sz w:val="22"/>
          <w:szCs w:val="22"/>
        </w:rPr>
        <w:t xml:space="preserve"> (ang. </w:t>
      </w:r>
      <w:r w:rsidR="003315CB" w:rsidRPr="009B393F">
        <w:rPr>
          <w:b/>
          <w:sz w:val="22"/>
          <w:szCs w:val="22"/>
          <w:lang w:val="en-GB"/>
          <w:rPrChange w:id="68" w:author="Author">
            <w:rPr>
              <w:b/>
              <w:sz w:val="22"/>
              <w:szCs w:val="22"/>
            </w:rPr>
          </w:rPrChange>
        </w:rPr>
        <w:t>Periodic safety update reports, PSURs)</w:t>
      </w:r>
    </w:p>
    <w:p w14:paraId="70E3D0D8" w14:textId="77777777" w:rsidR="007D1130" w:rsidRPr="009B393F" w:rsidRDefault="007D1130">
      <w:pPr>
        <w:rPr>
          <w:sz w:val="22"/>
          <w:szCs w:val="22"/>
          <w:lang w:val="en-GB"/>
          <w:rPrChange w:id="69" w:author="Author">
            <w:rPr>
              <w:sz w:val="22"/>
              <w:szCs w:val="22"/>
            </w:rPr>
          </w:rPrChange>
        </w:rPr>
      </w:pPr>
    </w:p>
    <w:p w14:paraId="6ECFCF33" w14:textId="49EABDAF" w:rsidR="007D1130" w:rsidRPr="003458B2" w:rsidRDefault="005F54B2">
      <w:pPr>
        <w:rPr>
          <w:sz w:val="22"/>
          <w:szCs w:val="22"/>
        </w:rPr>
      </w:pPr>
      <w:r w:rsidRPr="003458B2">
        <w:rPr>
          <w:sz w:val="22"/>
          <w:szCs w:val="22"/>
        </w:rPr>
        <w:t>Wymagania do przedłożenia okresowych raportów o bezpieczeństwie stosowania tego produktu leczniczego są określone w wykazie unijnych dat referencyjnych (wykaz EURD)</w:t>
      </w:r>
      <w:r w:rsidR="007D1130" w:rsidRPr="003458B2">
        <w:rPr>
          <w:sz w:val="22"/>
          <w:szCs w:val="22"/>
        </w:rPr>
        <w:t xml:space="preserve">, o którym mowa w art. 107c ust. 7 dyrektywy 2001/83/WE i </w:t>
      </w:r>
      <w:r w:rsidRPr="003458B2">
        <w:rPr>
          <w:sz w:val="22"/>
          <w:szCs w:val="22"/>
        </w:rPr>
        <w:t>jego kolejnych aktualizacjach ogłaszanych na europejskiej stronie internetowej dotyczącej leków</w:t>
      </w:r>
      <w:r w:rsidR="007D1130" w:rsidRPr="003458B2">
        <w:rPr>
          <w:sz w:val="22"/>
          <w:szCs w:val="22"/>
        </w:rPr>
        <w:t>.</w:t>
      </w:r>
    </w:p>
    <w:p w14:paraId="354CC48D" w14:textId="77777777" w:rsidR="007D1130" w:rsidRPr="003458B2" w:rsidRDefault="007D1130">
      <w:pPr>
        <w:rPr>
          <w:sz w:val="22"/>
          <w:szCs w:val="22"/>
        </w:rPr>
      </w:pPr>
    </w:p>
    <w:p w14:paraId="5D1D13C9" w14:textId="77777777" w:rsidR="007D1130" w:rsidRPr="003458B2" w:rsidRDefault="007D1130">
      <w:pPr>
        <w:rPr>
          <w:sz w:val="22"/>
          <w:szCs w:val="22"/>
        </w:rPr>
      </w:pPr>
    </w:p>
    <w:p w14:paraId="3F8CF98F" w14:textId="77777777" w:rsidR="007D1130" w:rsidRPr="003458B2" w:rsidRDefault="007D1130" w:rsidP="00575B26">
      <w:pPr>
        <w:ind w:left="567" w:hanging="567"/>
        <w:rPr>
          <w:b/>
          <w:sz w:val="22"/>
          <w:szCs w:val="22"/>
        </w:rPr>
      </w:pPr>
      <w:r w:rsidRPr="003458B2">
        <w:rPr>
          <w:b/>
          <w:sz w:val="22"/>
          <w:szCs w:val="22"/>
        </w:rPr>
        <w:t>D.</w:t>
      </w:r>
      <w:r w:rsidRPr="003458B2">
        <w:rPr>
          <w:b/>
          <w:sz w:val="22"/>
          <w:szCs w:val="22"/>
        </w:rPr>
        <w:tab/>
        <w:t>WARUNKI I OGRANICZENIA DOTYCZĄCE BEZPIECZNEGO I SKUTECZNEGO STOSOWANIA PRODUKTU LECZNICZEGO</w:t>
      </w:r>
    </w:p>
    <w:p w14:paraId="1E4EC03D" w14:textId="77777777" w:rsidR="007D1130" w:rsidRPr="003458B2" w:rsidRDefault="007D1130">
      <w:pPr>
        <w:rPr>
          <w:b/>
          <w:sz w:val="22"/>
          <w:szCs w:val="22"/>
        </w:rPr>
      </w:pPr>
    </w:p>
    <w:p w14:paraId="4E319D1B" w14:textId="77777777" w:rsidR="007D1130" w:rsidRPr="003458B2" w:rsidRDefault="007D1130">
      <w:pPr>
        <w:rPr>
          <w:sz w:val="22"/>
          <w:szCs w:val="22"/>
        </w:rPr>
      </w:pPr>
      <w:r w:rsidRPr="003458B2">
        <w:rPr>
          <w:sz w:val="22"/>
          <w:szCs w:val="22"/>
        </w:rPr>
        <w:t>•</w:t>
      </w:r>
      <w:r w:rsidRPr="003458B2">
        <w:rPr>
          <w:b/>
          <w:sz w:val="22"/>
          <w:szCs w:val="22"/>
        </w:rPr>
        <w:tab/>
        <w:t>Plan zarządzania ryzykiem (ang. Risk Management Plan, RMP)</w:t>
      </w:r>
    </w:p>
    <w:p w14:paraId="6064F072" w14:textId="77777777" w:rsidR="007D1130" w:rsidRPr="003458B2" w:rsidRDefault="007D1130">
      <w:pPr>
        <w:rPr>
          <w:sz w:val="22"/>
          <w:szCs w:val="22"/>
        </w:rPr>
      </w:pPr>
    </w:p>
    <w:p w14:paraId="1B6924E0" w14:textId="77777777" w:rsidR="007D1130" w:rsidRPr="003458B2" w:rsidRDefault="007D1130">
      <w:pPr>
        <w:rPr>
          <w:sz w:val="22"/>
          <w:szCs w:val="22"/>
        </w:rPr>
      </w:pPr>
      <w:r w:rsidRPr="003458B2">
        <w:rPr>
          <w:sz w:val="22"/>
          <w:szCs w:val="22"/>
        </w:rPr>
        <w:t>Nie dotyczy.</w:t>
      </w:r>
    </w:p>
    <w:p w14:paraId="2BB86896" w14:textId="77777777" w:rsidR="007D1130" w:rsidRPr="003458B2" w:rsidRDefault="007D1130">
      <w:pPr>
        <w:tabs>
          <w:tab w:val="clear" w:pos="567"/>
        </w:tabs>
        <w:spacing w:line="240" w:lineRule="auto"/>
        <w:ind w:right="566"/>
        <w:rPr>
          <w:sz w:val="22"/>
          <w:szCs w:val="22"/>
        </w:rPr>
      </w:pPr>
      <w:r w:rsidRPr="003458B2">
        <w:rPr>
          <w:sz w:val="22"/>
          <w:szCs w:val="22"/>
        </w:rPr>
        <w:br w:type="page"/>
      </w:r>
    </w:p>
    <w:p w14:paraId="5C9119B5" w14:textId="77777777" w:rsidR="007D1130" w:rsidRPr="003458B2" w:rsidRDefault="007D1130">
      <w:pPr>
        <w:tabs>
          <w:tab w:val="clear" w:pos="567"/>
        </w:tabs>
        <w:spacing w:line="240" w:lineRule="auto"/>
        <w:rPr>
          <w:sz w:val="22"/>
          <w:szCs w:val="22"/>
        </w:rPr>
      </w:pPr>
    </w:p>
    <w:p w14:paraId="45941F14" w14:textId="77777777" w:rsidR="007D1130" w:rsidRPr="003458B2" w:rsidRDefault="007D1130">
      <w:pPr>
        <w:tabs>
          <w:tab w:val="clear" w:pos="567"/>
        </w:tabs>
        <w:spacing w:line="240" w:lineRule="auto"/>
        <w:rPr>
          <w:sz w:val="22"/>
          <w:szCs w:val="22"/>
        </w:rPr>
      </w:pPr>
    </w:p>
    <w:p w14:paraId="5E791270" w14:textId="77777777" w:rsidR="007D1130" w:rsidRPr="003458B2" w:rsidRDefault="007D1130">
      <w:pPr>
        <w:tabs>
          <w:tab w:val="clear" w:pos="567"/>
        </w:tabs>
        <w:spacing w:line="240" w:lineRule="auto"/>
        <w:rPr>
          <w:sz w:val="22"/>
          <w:szCs w:val="22"/>
        </w:rPr>
      </w:pPr>
    </w:p>
    <w:p w14:paraId="65C53A29" w14:textId="77777777" w:rsidR="007D1130" w:rsidRPr="003458B2" w:rsidRDefault="007D1130">
      <w:pPr>
        <w:tabs>
          <w:tab w:val="clear" w:pos="567"/>
        </w:tabs>
        <w:spacing w:line="240" w:lineRule="auto"/>
        <w:rPr>
          <w:sz w:val="22"/>
          <w:szCs w:val="22"/>
        </w:rPr>
      </w:pPr>
    </w:p>
    <w:p w14:paraId="5A55312D" w14:textId="77777777" w:rsidR="007D1130" w:rsidRPr="003458B2" w:rsidRDefault="007D1130">
      <w:pPr>
        <w:tabs>
          <w:tab w:val="clear" w:pos="567"/>
        </w:tabs>
        <w:spacing w:line="240" w:lineRule="auto"/>
        <w:rPr>
          <w:sz w:val="22"/>
          <w:szCs w:val="22"/>
        </w:rPr>
      </w:pPr>
    </w:p>
    <w:p w14:paraId="114C75F9" w14:textId="77777777" w:rsidR="007D1130" w:rsidRPr="003458B2" w:rsidRDefault="007D1130">
      <w:pPr>
        <w:tabs>
          <w:tab w:val="clear" w:pos="567"/>
        </w:tabs>
        <w:spacing w:line="240" w:lineRule="auto"/>
        <w:rPr>
          <w:sz w:val="22"/>
          <w:szCs w:val="22"/>
        </w:rPr>
      </w:pPr>
    </w:p>
    <w:p w14:paraId="3D569724" w14:textId="77777777" w:rsidR="007D1130" w:rsidRPr="003458B2" w:rsidRDefault="007D1130">
      <w:pPr>
        <w:tabs>
          <w:tab w:val="clear" w:pos="567"/>
        </w:tabs>
        <w:spacing w:line="240" w:lineRule="auto"/>
        <w:rPr>
          <w:sz w:val="22"/>
          <w:szCs w:val="22"/>
        </w:rPr>
      </w:pPr>
    </w:p>
    <w:p w14:paraId="3DF11712" w14:textId="77777777" w:rsidR="007D1130" w:rsidRPr="003458B2" w:rsidRDefault="007D1130">
      <w:pPr>
        <w:tabs>
          <w:tab w:val="clear" w:pos="567"/>
        </w:tabs>
        <w:spacing w:line="240" w:lineRule="auto"/>
        <w:rPr>
          <w:sz w:val="22"/>
          <w:szCs w:val="22"/>
        </w:rPr>
      </w:pPr>
    </w:p>
    <w:p w14:paraId="650EE2F5" w14:textId="77777777" w:rsidR="007D1130" w:rsidRPr="003458B2" w:rsidRDefault="007D1130">
      <w:pPr>
        <w:tabs>
          <w:tab w:val="clear" w:pos="567"/>
        </w:tabs>
        <w:spacing w:line="240" w:lineRule="auto"/>
        <w:rPr>
          <w:sz w:val="22"/>
          <w:szCs w:val="22"/>
        </w:rPr>
      </w:pPr>
    </w:p>
    <w:p w14:paraId="0725AD8B" w14:textId="77777777" w:rsidR="007D1130" w:rsidRPr="003458B2" w:rsidRDefault="007D1130">
      <w:pPr>
        <w:tabs>
          <w:tab w:val="clear" w:pos="567"/>
        </w:tabs>
        <w:spacing w:line="240" w:lineRule="auto"/>
        <w:rPr>
          <w:sz w:val="22"/>
          <w:szCs w:val="22"/>
        </w:rPr>
      </w:pPr>
    </w:p>
    <w:p w14:paraId="4B7F6D7C" w14:textId="77777777" w:rsidR="007D1130" w:rsidRPr="003458B2" w:rsidRDefault="007D1130">
      <w:pPr>
        <w:tabs>
          <w:tab w:val="clear" w:pos="567"/>
        </w:tabs>
        <w:spacing w:line="240" w:lineRule="auto"/>
        <w:rPr>
          <w:sz w:val="22"/>
          <w:szCs w:val="22"/>
        </w:rPr>
      </w:pPr>
    </w:p>
    <w:p w14:paraId="72980C87" w14:textId="77777777" w:rsidR="007D1130" w:rsidRPr="003458B2" w:rsidRDefault="007D1130">
      <w:pPr>
        <w:tabs>
          <w:tab w:val="clear" w:pos="567"/>
        </w:tabs>
        <w:spacing w:line="240" w:lineRule="auto"/>
        <w:rPr>
          <w:sz w:val="22"/>
          <w:szCs w:val="22"/>
        </w:rPr>
      </w:pPr>
    </w:p>
    <w:p w14:paraId="4E25991E" w14:textId="77777777" w:rsidR="007D1130" w:rsidRPr="003458B2" w:rsidRDefault="007D1130">
      <w:pPr>
        <w:tabs>
          <w:tab w:val="clear" w:pos="567"/>
        </w:tabs>
        <w:spacing w:line="240" w:lineRule="auto"/>
        <w:rPr>
          <w:sz w:val="22"/>
          <w:szCs w:val="22"/>
        </w:rPr>
      </w:pPr>
    </w:p>
    <w:p w14:paraId="136FFA54" w14:textId="77777777" w:rsidR="007D1130" w:rsidRPr="003458B2" w:rsidRDefault="007D1130">
      <w:pPr>
        <w:tabs>
          <w:tab w:val="clear" w:pos="567"/>
        </w:tabs>
        <w:spacing w:line="240" w:lineRule="auto"/>
        <w:rPr>
          <w:sz w:val="22"/>
          <w:szCs w:val="22"/>
        </w:rPr>
      </w:pPr>
    </w:p>
    <w:p w14:paraId="49E3279B" w14:textId="77777777" w:rsidR="007D1130" w:rsidRPr="003458B2" w:rsidRDefault="007D1130">
      <w:pPr>
        <w:tabs>
          <w:tab w:val="clear" w:pos="567"/>
        </w:tabs>
        <w:spacing w:line="240" w:lineRule="auto"/>
        <w:rPr>
          <w:sz w:val="22"/>
          <w:szCs w:val="22"/>
        </w:rPr>
      </w:pPr>
    </w:p>
    <w:p w14:paraId="2A733CE7" w14:textId="77777777" w:rsidR="007D1130" w:rsidRPr="003458B2" w:rsidRDefault="007D1130">
      <w:pPr>
        <w:tabs>
          <w:tab w:val="clear" w:pos="567"/>
        </w:tabs>
        <w:spacing w:line="240" w:lineRule="auto"/>
        <w:rPr>
          <w:sz w:val="22"/>
          <w:szCs w:val="22"/>
        </w:rPr>
      </w:pPr>
    </w:p>
    <w:p w14:paraId="21F42A5C" w14:textId="77777777" w:rsidR="007D1130" w:rsidRPr="003458B2" w:rsidRDefault="007D1130">
      <w:pPr>
        <w:tabs>
          <w:tab w:val="clear" w:pos="567"/>
        </w:tabs>
        <w:spacing w:line="240" w:lineRule="auto"/>
        <w:rPr>
          <w:sz w:val="22"/>
          <w:szCs w:val="22"/>
        </w:rPr>
      </w:pPr>
    </w:p>
    <w:p w14:paraId="2F09C6FE" w14:textId="77777777" w:rsidR="007D1130" w:rsidRPr="003458B2" w:rsidRDefault="007D1130">
      <w:pPr>
        <w:tabs>
          <w:tab w:val="clear" w:pos="567"/>
        </w:tabs>
        <w:spacing w:line="240" w:lineRule="auto"/>
        <w:rPr>
          <w:sz w:val="22"/>
          <w:szCs w:val="22"/>
        </w:rPr>
      </w:pPr>
    </w:p>
    <w:p w14:paraId="2523C143" w14:textId="77777777" w:rsidR="007D1130" w:rsidRPr="003458B2" w:rsidRDefault="007D1130">
      <w:pPr>
        <w:tabs>
          <w:tab w:val="clear" w:pos="567"/>
        </w:tabs>
        <w:spacing w:line="240" w:lineRule="auto"/>
        <w:rPr>
          <w:sz w:val="22"/>
          <w:szCs w:val="22"/>
        </w:rPr>
      </w:pPr>
    </w:p>
    <w:p w14:paraId="67B9E9A6" w14:textId="77777777" w:rsidR="007D1130" w:rsidRPr="003458B2" w:rsidRDefault="007D1130">
      <w:pPr>
        <w:tabs>
          <w:tab w:val="clear" w:pos="567"/>
        </w:tabs>
        <w:spacing w:line="240" w:lineRule="auto"/>
        <w:rPr>
          <w:sz w:val="22"/>
          <w:szCs w:val="22"/>
        </w:rPr>
      </w:pPr>
    </w:p>
    <w:p w14:paraId="62457BFD" w14:textId="77777777" w:rsidR="007D1130" w:rsidRPr="003458B2" w:rsidRDefault="007D1130">
      <w:pPr>
        <w:tabs>
          <w:tab w:val="clear" w:pos="567"/>
        </w:tabs>
        <w:spacing w:line="240" w:lineRule="auto"/>
        <w:rPr>
          <w:sz w:val="22"/>
          <w:szCs w:val="22"/>
        </w:rPr>
      </w:pPr>
    </w:p>
    <w:p w14:paraId="1EB28E53" w14:textId="77777777" w:rsidR="007D1130" w:rsidRPr="003458B2" w:rsidRDefault="007D1130">
      <w:pPr>
        <w:tabs>
          <w:tab w:val="clear" w:pos="567"/>
        </w:tabs>
        <w:spacing w:line="240" w:lineRule="auto"/>
        <w:jc w:val="center"/>
        <w:outlineLvl w:val="0"/>
        <w:rPr>
          <w:b/>
          <w:bCs/>
          <w:sz w:val="22"/>
          <w:szCs w:val="22"/>
        </w:rPr>
      </w:pPr>
    </w:p>
    <w:p w14:paraId="430AD1D4" w14:textId="77777777" w:rsidR="007D1130" w:rsidRPr="003458B2" w:rsidRDefault="007D1130">
      <w:pPr>
        <w:tabs>
          <w:tab w:val="clear" w:pos="567"/>
        </w:tabs>
        <w:spacing w:line="240" w:lineRule="auto"/>
        <w:jc w:val="center"/>
        <w:outlineLvl w:val="0"/>
        <w:rPr>
          <w:b/>
          <w:bCs/>
          <w:sz w:val="22"/>
          <w:szCs w:val="22"/>
        </w:rPr>
      </w:pPr>
      <w:r w:rsidRPr="003458B2">
        <w:rPr>
          <w:b/>
          <w:bCs/>
          <w:sz w:val="22"/>
          <w:szCs w:val="22"/>
        </w:rPr>
        <w:t>ANEKS III</w:t>
      </w:r>
    </w:p>
    <w:p w14:paraId="11209D64" w14:textId="77777777" w:rsidR="007D1130" w:rsidRPr="003458B2" w:rsidRDefault="007D1130">
      <w:pPr>
        <w:tabs>
          <w:tab w:val="clear" w:pos="567"/>
        </w:tabs>
        <w:spacing w:line="240" w:lineRule="auto"/>
        <w:jc w:val="center"/>
        <w:rPr>
          <w:b/>
          <w:bCs/>
          <w:sz w:val="22"/>
          <w:szCs w:val="22"/>
        </w:rPr>
      </w:pPr>
    </w:p>
    <w:p w14:paraId="2B42C3F8" w14:textId="77777777" w:rsidR="007D1130" w:rsidRPr="003458B2" w:rsidRDefault="007D1130">
      <w:pPr>
        <w:tabs>
          <w:tab w:val="clear" w:pos="567"/>
        </w:tabs>
        <w:spacing w:line="240" w:lineRule="auto"/>
        <w:jc w:val="center"/>
        <w:outlineLvl w:val="0"/>
        <w:rPr>
          <w:b/>
          <w:bCs/>
          <w:sz w:val="22"/>
          <w:szCs w:val="22"/>
        </w:rPr>
      </w:pPr>
      <w:r w:rsidRPr="003458B2">
        <w:rPr>
          <w:b/>
          <w:bCs/>
          <w:sz w:val="22"/>
          <w:szCs w:val="22"/>
        </w:rPr>
        <w:t>OZNAKOWANIE OPAKOWAŃ I ULOTKA DLA PACJENTA</w:t>
      </w:r>
    </w:p>
    <w:p w14:paraId="3B64D53D" w14:textId="77777777" w:rsidR="007D1130" w:rsidRPr="003458B2" w:rsidRDefault="007D1130">
      <w:pPr>
        <w:pStyle w:val="EndnoteText"/>
        <w:tabs>
          <w:tab w:val="clear" w:pos="567"/>
        </w:tabs>
        <w:rPr>
          <w:sz w:val="22"/>
          <w:szCs w:val="22"/>
        </w:rPr>
      </w:pPr>
      <w:r w:rsidRPr="003458B2">
        <w:rPr>
          <w:sz w:val="22"/>
          <w:szCs w:val="22"/>
        </w:rPr>
        <w:br w:type="page"/>
      </w:r>
    </w:p>
    <w:p w14:paraId="26555E54" w14:textId="77777777" w:rsidR="007D1130" w:rsidRPr="003458B2" w:rsidRDefault="007D1130">
      <w:pPr>
        <w:tabs>
          <w:tab w:val="clear" w:pos="567"/>
        </w:tabs>
        <w:spacing w:line="240" w:lineRule="auto"/>
        <w:rPr>
          <w:sz w:val="22"/>
          <w:szCs w:val="22"/>
        </w:rPr>
      </w:pPr>
    </w:p>
    <w:p w14:paraId="341075D6" w14:textId="77777777" w:rsidR="007D1130" w:rsidRPr="003458B2" w:rsidRDefault="007D1130">
      <w:pPr>
        <w:tabs>
          <w:tab w:val="clear" w:pos="567"/>
        </w:tabs>
        <w:spacing w:line="240" w:lineRule="auto"/>
        <w:rPr>
          <w:sz w:val="22"/>
          <w:szCs w:val="22"/>
        </w:rPr>
      </w:pPr>
    </w:p>
    <w:p w14:paraId="76856ADB" w14:textId="77777777" w:rsidR="007D1130" w:rsidRPr="003458B2" w:rsidRDefault="007D1130">
      <w:pPr>
        <w:tabs>
          <w:tab w:val="clear" w:pos="567"/>
        </w:tabs>
        <w:spacing w:line="240" w:lineRule="auto"/>
        <w:rPr>
          <w:sz w:val="22"/>
          <w:szCs w:val="22"/>
        </w:rPr>
      </w:pPr>
    </w:p>
    <w:p w14:paraId="776144C6" w14:textId="77777777" w:rsidR="007D1130" w:rsidRPr="003458B2" w:rsidRDefault="007D1130">
      <w:pPr>
        <w:tabs>
          <w:tab w:val="clear" w:pos="567"/>
        </w:tabs>
        <w:spacing w:line="240" w:lineRule="auto"/>
        <w:rPr>
          <w:sz w:val="22"/>
          <w:szCs w:val="22"/>
        </w:rPr>
      </w:pPr>
    </w:p>
    <w:p w14:paraId="69984B73" w14:textId="77777777" w:rsidR="007D1130" w:rsidRPr="003458B2" w:rsidRDefault="007D1130">
      <w:pPr>
        <w:tabs>
          <w:tab w:val="clear" w:pos="567"/>
        </w:tabs>
        <w:spacing w:line="240" w:lineRule="auto"/>
        <w:rPr>
          <w:sz w:val="22"/>
          <w:szCs w:val="22"/>
        </w:rPr>
      </w:pPr>
    </w:p>
    <w:p w14:paraId="12936DCC" w14:textId="77777777" w:rsidR="007D1130" w:rsidRPr="003458B2" w:rsidRDefault="007D1130">
      <w:pPr>
        <w:tabs>
          <w:tab w:val="clear" w:pos="567"/>
        </w:tabs>
        <w:spacing w:line="240" w:lineRule="auto"/>
        <w:rPr>
          <w:sz w:val="22"/>
          <w:szCs w:val="22"/>
        </w:rPr>
      </w:pPr>
    </w:p>
    <w:p w14:paraId="3CE7D79E" w14:textId="77777777" w:rsidR="007D1130" w:rsidRPr="003458B2" w:rsidRDefault="007D1130">
      <w:pPr>
        <w:tabs>
          <w:tab w:val="clear" w:pos="567"/>
        </w:tabs>
        <w:spacing w:line="240" w:lineRule="auto"/>
        <w:rPr>
          <w:sz w:val="22"/>
          <w:szCs w:val="22"/>
        </w:rPr>
      </w:pPr>
    </w:p>
    <w:p w14:paraId="25479E31" w14:textId="77777777" w:rsidR="007D1130" w:rsidRPr="003458B2" w:rsidRDefault="007D1130">
      <w:pPr>
        <w:tabs>
          <w:tab w:val="clear" w:pos="567"/>
        </w:tabs>
        <w:spacing w:line="240" w:lineRule="auto"/>
        <w:rPr>
          <w:sz w:val="22"/>
          <w:szCs w:val="22"/>
        </w:rPr>
      </w:pPr>
    </w:p>
    <w:p w14:paraId="478C96D1" w14:textId="77777777" w:rsidR="007D1130" w:rsidRPr="003458B2" w:rsidRDefault="007D1130">
      <w:pPr>
        <w:tabs>
          <w:tab w:val="clear" w:pos="567"/>
        </w:tabs>
        <w:spacing w:line="240" w:lineRule="auto"/>
        <w:rPr>
          <w:sz w:val="22"/>
          <w:szCs w:val="22"/>
        </w:rPr>
      </w:pPr>
    </w:p>
    <w:p w14:paraId="7782A1AB" w14:textId="77777777" w:rsidR="007D1130" w:rsidRPr="003458B2" w:rsidRDefault="007D1130">
      <w:pPr>
        <w:tabs>
          <w:tab w:val="clear" w:pos="567"/>
        </w:tabs>
        <w:spacing w:line="240" w:lineRule="auto"/>
        <w:rPr>
          <w:sz w:val="22"/>
          <w:szCs w:val="22"/>
        </w:rPr>
      </w:pPr>
    </w:p>
    <w:p w14:paraId="698123D7" w14:textId="77777777" w:rsidR="007D1130" w:rsidRPr="003458B2" w:rsidRDefault="007D1130">
      <w:pPr>
        <w:tabs>
          <w:tab w:val="clear" w:pos="567"/>
        </w:tabs>
        <w:spacing w:line="240" w:lineRule="auto"/>
        <w:rPr>
          <w:sz w:val="22"/>
          <w:szCs w:val="22"/>
        </w:rPr>
      </w:pPr>
    </w:p>
    <w:p w14:paraId="1A48DFBA" w14:textId="77777777" w:rsidR="007D1130" w:rsidRPr="003458B2" w:rsidRDefault="007D1130">
      <w:pPr>
        <w:tabs>
          <w:tab w:val="clear" w:pos="567"/>
        </w:tabs>
        <w:spacing w:line="240" w:lineRule="auto"/>
        <w:rPr>
          <w:sz w:val="22"/>
          <w:szCs w:val="22"/>
        </w:rPr>
      </w:pPr>
    </w:p>
    <w:p w14:paraId="78BB9645" w14:textId="77777777" w:rsidR="007D1130" w:rsidRPr="003458B2" w:rsidRDefault="007D1130">
      <w:pPr>
        <w:tabs>
          <w:tab w:val="clear" w:pos="567"/>
        </w:tabs>
        <w:spacing w:line="240" w:lineRule="auto"/>
        <w:rPr>
          <w:sz w:val="22"/>
          <w:szCs w:val="22"/>
        </w:rPr>
      </w:pPr>
    </w:p>
    <w:p w14:paraId="4F80BBA5" w14:textId="77777777" w:rsidR="007D1130" w:rsidRPr="003458B2" w:rsidRDefault="007D1130">
      <w:pPr>
        <w:tabs>
          <w:tab w:val="clear" w:pos="567"/>
        </w:tabs>
        <w:spacing w:line="240" w:lineRule="auto"/>
        <w:rPr>
          <w:sz w:val="22"/>
          <w:szCs w:val="22"/>
        </w:rPr>
      </w:pPr>
    </w:p>
    <w:p w14:paraId="18AB760C" w14:textId="77777777" w:rsidR="007D1130" w:rsidRPr="003458B2" w:rsidRDefault="007D1130">
      <w:pPr>
        <w:tabs>
          <w:tab w:val="clear" w:pos="567"/>
        </w:tabs>
        <w:spacing w:line="240" w:lineRule="auto"/>
        <w:rPr>
          <w:sz w:val="22"/>
          <w:szCs w:val="22"/>
        </w:rPr>
      </w:pPr>
    </w:p>
    <w:p w14:paraId="04DC5A51" w14:textId="77777777" w:rsidR="007D1130" w:rsidRPr="003458B2" w:rsidRDefault="007D1130">
      <w:pPr>
        <w:tabs>
          <w:tab w:val="clear" w:pos="567"/>
        </w:tabs>
        <w:spacing w:line="240" w:lineRule="auto"/>
        <w:rPr>
          <w:sz w:val="22"/>
          <w:szCs w:val="22"/>
        </w:rPr>
      </w:pPr>
    </w:p>
    <w:p w14:paraId="1481927F" w14:textId="77777777" w:rsidR="007D1130" w:rsidRPr="003458B2" w:rsidRDefault="007D1130">
      <w:pPr>
        <w:tabs>
          <w:tab w:val="clear" w:pos="567"/>
        </w:tabs>
        <w:spacing w:line="240" w:lineRule="auto"/>
        <w:rPr>
          <w:sz w:val="22"/>
          <w:szCs w:val="22"/>
        </w:rPr>
      </w:pPr>
    </w:p>
    <w:p w14:paraId="49DDC709" w14:textId="77777777" w:rsidR="007D1130" w:rsidRPr="003458B2" w:rsidRDefault="007D1130">
      <w:pPr>
        <w:tabs>
          <w:tab w:val="clear" w:pos="567"/>
        </w:tabs>
        <w:spacing w:line="240" w:lineRule="auto"/>
        <w:rPr>
          <w:sz w:val="22"/>
          <w:szCs w:val="22"/>
        </w:rPr>
      </w:pPr>
    </w:p>
    <w:p w14:paraId="5C298740" w14:textId="77777777" w:rsidR="007D1130" w:rsidRPr="003458B2" w:rsidRDefault="007D1130">
      <w:pPr>
        <w:tabs>
          <w:tab w:val="clear" w:pos="567"/>
        </w:tabs>
        <w:spacing w:line="240" w:lineRule="auto"/>
        <w:rPr>
          <w:sz w:val="22"/>
          <w:szCs w:val="22"/>
        </w:rPr>
      </w:pPr>
    </w:p>
    <w:p w14:paraId="40367A11" w14:textId="77777777" w:rsidR="007D1130" w:rsidRPr="003458B2" w:rsidRDefault="007D1130">
      <w:pPr>
        <w:tabs>
          <w:tab w:val="clear" w:pos="567"/>
        </w:tabs>
        <w:spacing w:line="240" w:lineRule="auto"/>
        <w:rPr>
          <w:sz w:val="22"/>
          <w:szCs w:val="22"/>
        </w:rPr>
      </w:pPr>
    </w:p>
    <w:p w14:paraId="04F5B386" w14:textId="77777777" w:rsidR="007D1130" w:rsidRPr="003458B2" w:rsidRDefault="007D1130">
      <w:pPr>
        <w:tabs>
          <w:tab w:val="clear" w:pos="567"/>
        </w:tabs>
        <w:spacing w:line="240" w:lineRule="auto"/>
        <w:rPr>
          <w:sz w:val="22"/>
          <w:szCs w:val="22"/>
        </w:rPr>
      </w:pPr>
    </w:p>
    <w:p w14:paraId="60F4CAE2" w14:textId="77777777" w:rsidR="007D1130" w:rsidRPr="003458B2" w:rsidRDefault="007D1130">
      <w:pPr>
        <w:tabs>
          <w:tab w:val="clear" w:pos="567"/>
        </w:tabs>
        <w:spacing w:line="240" w:lineRule="auto"/>
        <w:rPr>
          <w:sz w:val="22"/>
          <w:szCs w:val="22"/>
        </w:rPr>
      </w:pPr>
    </w:p>
    <w:p w14:paraId="2A182A94" w14:textId="77777777" w:rsidR="007D1130" w:rsidRPr="003458B2" w:rsidRDefault="007D1130">
      <w:pPr>
        <w:tabs>
          <w:tab w:val="clear" w:pos="567"/>
        </w:tabs>
        <w:spacing w:line="240" w:lineRule="auto"/>
        <w:jc w:val="center"/>
        <w:outlineLvl w:val="0"/>
        <w:rPr>
          <w:sz w:val="22"/>
          <w:szCs w:val="22"/>
        </w:rPr>
      </w:pPr>
      <w:r w:rsidRPr="003458B2">
        <w:rPr>
          <w:b/>
          <w:bCs/>
          <w:sz w:val="22"/>
          <w:szCs w:val="22"/>
        </w:rPr>
        <w:t>A. OZNAKOWANIE OPAKOWAŃ</w:t>
      </w:r>
    </w:p>
    <w:p w14:paraId="7C262782" w14:textId="77777777" w:rsidR="007D1130" w:rsidRPr="003458B2" w:rsidRDefault="007D1130">
      <w:pPr>
        <w:tabs>
          <w:tab w:val="clear" w:pos="567"/>
        </w:tabs>
        <w:spacing w:line="240" w:lineRule="auto"/>
        <w:rPr>
          <w:sz w:val="22"/>
          <w:szCs w:val="22"/>
        </w:rPr>
      </w:pPr>
    </w:p>
    <w:p w14:paraId="5EC6ABD2" w14:textId="77777777" w:rsidR="007D1130" w:rsidRPr="003458B2" w:rsidRDefault="007D1130">
      <w:pPr>
        <w:pBdr>
          <w:top w:val="single" w:sz="4" w:space="1" w:color="auto"/>
          <w:left w:val="single" w:sz="4" w:space="4" w:color="auto"/>
          <w:bottom w:val="single" w:sz="4" w:space="1" w:color="auto"/>
          <w:right w:val="single" w:sz="4" w:space="4" w:color="auto"/>
        </w:pBdr>
        <w:shd w:val="clear" w:color="000000" w:fill="auto"/>
        <w:tabs>
          <w:tab w:val="clear" w:pos="567"/>
        </w:tabs>
        <w:spacing w:line="240" w:lineRule="auto"/>
        <w:rPr>
          <w:b/>
          <w:bCs/>
          <w:sz w:val="22"/>
          <w:szCs w:val="22"/>
        </w:rPr>
      </w:pPr>
      <w:r w:rsidRPr="003458B2">
        <w:rPr>
          <w:b/>
          <w:bCs/>
          <w:sz w:val="22"/>
          <w:szCs w:val="22"/>
        </w:rPr>
        <w:br w:type="page"/>
      </w:r>
      <w:r w:rsidRPr="003458B2">
        <w:rPr>
          <w:b/>
          <w:bCs/>
          <w:sz w:val="22"/>
          <w:szCs w:val="22"/>
        </w:rPr>
        <w:lastRenderedPageBreak/>
        <w:t>INFORMACJE ZAMIESZCZANE NA OPAKOWANIACH ZEWNĘTRZNYCH</w:t>
      </w:r>
    </w:p>
    <w:p w14:paraId="06BA9266" w14:textId="77777777" w:rsidR="007D1130" w:rsidRPr="003458B2" w:rsidRDefault="007D1130">
      <w:pPr>
        <w:pBdr>
          <w:top w:val="single" w:sz="4" w:space="1" w:color="auto"/>
          <w:left w:val="single" w:sz="4" w:space="4" w:color="auto"/>
          <w:bottom w:val="single" w:sz="4" w:space="1" w:color="auto"/>
          <w:right w:val="single" w:sz="4" w:space="4" w:color="auto"/>
        </w:pBdr>
        <w:shd w:val="clear" w:color="000000" w:fill="auto"/>
        <w:tabs>
          <w:tab w:val="clear" w:pos="567"/>
        </w:tabs>
        <w:spacing w:line="240" w:lineRule="auto"/>
        <w:rPr>
          <w:b/>
          <w:bCs/>
          <w:sz w:val="22"/>
          <w:szCs w:val="22"/>
        </w:rPr>
      </w:pPr>
    </w:p>
    <w:p w14:paraId="3E8F173D"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bCs/>
          <w:sz w:val="22"/>
          <w:szCs w:val="22"/>
        </w:rPr>
      </w:pPr>
      <w:r w:rsidRPr="003458B2">
        <w:rPr>
          <w:b/>
          <w:bCs/>
          <w:sz w:val="22"/>
          <w:szCs w:val="22"/>
        </w:rPr>
        <w:t>TEKST NA ZEWNĘTRZNYM OPAKOWANIU</w:t>
      </w:r>
      <w:r w:rsidR="00AB3877" w:rsidRPr="003458B2">
        <w:rPr>
          <w:b/>
          <w:bCs/>
          <w:sz w:val="22"/>
          <w:szCs w:val="22"/>
        </w:rPr>
        <w:t xml:space="preserve"> KARTONOWYM</w:t>
      </w:r>
      <w:r w:rsidRPr="003458B2">
        <w:rPr>
          <w:b/>
          <w:bCs/>
          <w:sz w:val="22"/>
          <w:szCs w:val="22"/>
        </w:rPr>
        <w:t xml:space="preserve"> </w:t>
      </w:r>
    </w:p>
    <w:p w14:paraId="127B643E" w14:textId="77777777" w:rsidR="007D1130" w:rsidRPr="003458B2" w:rsidRDefault="007D1130">
      <w:pPr>
        <w:tabs>
          <w:tab w:val="clear" w:pos="567"/>
        </w:tabs>
        <w:spacing w:line="240" w:lineRule="auto"/>
        <w:ind w:left="567" w:hanging="567"/>
        <w:rPr>
          <w:b/>
          <w:bCs/>
          <w:sz w:val="22"/>
          <w:szCs w:val="22"/>
        </w:rPr>
      </w:pPr>
    </w:p>
    <w:p w14:paraId="22C15346" w14:textId="77777777" w:rsidR="007D1130" w:rsidRPr="003458B2" w:rsidRDefault="007D1130">
      <w:pPr>
        <w:tabs>
          <w:tab w:val="clear" w:pos="567"/>
        </w:tabs>
        <w:spacing w:line="240" w:lineRule="auto"/>
        <w:rPr>
          <w:sz w:val="22"/>
          <w:szCs w:val="22"/>
        </w:rPr>
      </w:pPr>
    </w:p>
    <w:p w14:paraId="6DA47979"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1.</w:t>
      </w:r>
      <w:r w:rsidRPr="003458B2">
        <w:rPr>
          <w:b/>
          <w:bCs/>
          <w:sz w:val="22"/>
          <w:szCs w:val="22"/>
        </w:rPr>
        <w:tab/>
        <w:t>NAZWA PRODUKTU LECZNICZEGO</w:t>
      </w:r>
    </w:p>
    <w:p w14:paraId="59D4F704" w14:textId="77777777" w:rsidR="007D1130" w:rsidRPr="003458B2" w:rsidRDefault="007D1130">
      <w:pPr>
        <w:tabs>
          <w:tab w:val="clear" w:pos="567"/>
        </w:tabs>
        <w:spacing w:line="240" w:lineRule="auto"/>
        <w:rPr>
          <w:sz w:val="22"/>
          <w:szCs w:val="22"/>
        </w:rPr>
      </w:pPr>
    </w:p>
    <w:p w14:paraId="5A152932" w14:textId="77777777" w:rsidR="007D1130" w:rsidRPr="003458B2" w:rsidRDefault="007D1130">
      <w:pPr>
        <w:pStyle w:val="EndnoteText"/>
        <w:tabs>
          <w:tab w:val="clear" w:pos="567"/>
        </w:tabs>
        <w:jc w:val="both"/>
        <w:outlineLvl w:val="0"/>
        <w:rPr>
          <w:sz w:val="22"/>
          <w:szCs w:val="22"/>
        </w:rPr>
      </w:pPr>
      <w:r w:rsidRPr="003458B2">
        <w:rPr>
          <w:sz w:val="22"/>
          <w:szCs w:val="22"/>
        </w:rPr>
        <w:t>Pedea 5 mg/ml roztwór do wstrzykiwań</w:t>
      </w:r>
    </w:p>
    <w:p w14:paraId="78DA4DB5" w14:textId="77777777" w:rsidR="007D1130" w:rsidRPr="003458B2" w:rsidRDefault="007D1130">
      <w:pPr>
        <w:pStyle w:val="EndnoteText"/>
        <w:tabs>
          <w:tab w:val="clear" w:pos="567"/>
        </w:tabs>
        <w:jc w:val="both"/>
        <w:rPr>
          <w:sz w:val="22"/>
          <w:szCs w:val="22"/>
        </w:rPr>
      </w:pPr>
      <w:r w:rsidRPr="003458B2">
        <w:rPr>
          <w:sz w:val="22"/>
          <w:szCs w:val="22"/>
        </w:rPr>
        <w:t>Ibuprofen</w:t>
      </w:r>
    </w:p>
    <w:p w14:paraId="69E42431" w14:textId="77777777" w:rsidR="007D1130" w:rsidRPr="003458B2" w:rsidRDefault="007D1130">
      <w:pPr>
        <w:pStyle w:val="EndnoteText"/>
        <w:tabs>
          <w:tab w:val="clear" w:pos="567"/>
        </w:tabs>
        <w:rPr>
          <w:sz w:val="22"/>
          <w:szCs w:val="22"/>
        </w:rPr>
      </w:pPr>
    </w:p>
    <w:p w14:paraId="704D6D59" w14:textId="77777777" w:rsidR="007D1130" w:rsidRPr="003458B2" w:rsidRDefault="007D1130">
      <w:pPr>
        <w:pStyle w:val="EndnoteText"/>
        <w:tabs>
          <w:tab w:val="clear" w:pos="567"/>
        </w:tabs>
        <w:rPr>
          <w:sz w:val="22"/>
          <w:szCs w:val="22"/>
        </w:rPr>
      </w:pPr>
    </w:p>
    <w:p w14:paraId="6568F1B5" w14:textId="77777777" w:rsidR="007D1130" w:rsidRPr="003458B2" w:rsidRDefault="007D1130">
      <w:pPr>
        <w:pStyle w:val="BodyTextIndent"/>
        <w:pBdr>
          <w:top w:val="single" w:sz="4" w:space="1" w:color="auto"/>
          <w:left w:val="single" w:sz="4" w:space="4" w:color="auto"/>
          <w:bottom w:val="single" w:sz="4" w:space="1" w:color="auto"/>
          <w:right w:val="single" w:sz="4" w:space="4" w:color="auto"/>
        </w:pBdr>
        <w:outlineLvl w:val="0"/>
        <w:rPr>
          <w:b/>
          <w:sz w:val="22"/>
          <w:szCs w:val="22"/>
        </w:rPr>
      </w:pPr>
      <w:r w:rsidRPr="003458B2">
        <w:rPr>
          <w:b/>
          <w:sz w:val="22"/>
          <w:szCs w:val="22"/>
        </w:rPr>
        <w:t>2.</w:t>
      </w:r>
      <w:r w:rsidRPr="003458B2">
        <w:rPr>
          <w:b/>
          <w:sz w:val="22"/>
          <w:szCs w:val="22"/>
        </w:rPr>
        <w:tab/>
        <w:t>ZAWARTOŚĆ SUBSTANCJI CZYNNEJ (CZYNNYCH)</w:t>
      </w:r>
    </w:p>
    <w:p w14:paraId="060D88B2" w14:textId="77777777" w:rsidR="007D1130" w:rsidRPr="003458B2" w:rsidRDefault="007D1130">
      <w:pPr>
        <w:pStyle w:val="EndnoteText"/>
        <w:tabs>
          <w:tab w:val="clear" w:pos="567"/>
        </w:tabs>
        <w:rPr>
          <w:sz w:val="22"/>
          <w:szCs w:val="22"/>
        </w:rPr>
      </w:pPr>
    </w:p>
    <w:p w14:paraId="5041C345" w14:textId="77777777" w:rsidR="007D1130" w:rsidRPr="003458B2" w:rsidRDefault="007D1130">
      <w:pPr>
        <w:pStyle w:val="EndnoteText"/>
        <w:tabs>
          <w:tab w:val="clear" w:pos="567"/>
        </w:tabs>
        <w:rPr>
          <w:sz w:val="22"/>
          <w:szCs w:val="22"/>
        </w:rPr>
      </w:pPr>
      <w:r w:rsidRPr="003458B2">
        <w:rPr>
          <w:sz w:val="22"/>
          <w:szCs w:val="22"/>
        </w:rPr>
        <w:t>1 ml roztworu zawiera 5 mg ibuprofenu</w:t>
      </w:r>
    </w:p>
    <w:p w14:paraId="05ED0729" w14:textId="77777777" w:rsidR="007D1130" w:rsidRPr="003458B2" w:rsidRDefault="007D1130">
      <w:pPr>
        <w:pStyle w:val="EndnoteText"/>
        <w:tabs>
          <w:tab w:val="clear" w:pos="567"/>
        </w:tabs>
        <w:rPr>
          <w:sz w:val="22"/>
          <w:szCs w:val="22"/>
        </w:rPr>
      </w:pPr>
      <w:r w:rsidRPr="003458B2">
        <w:rPr>
          <w:sz w:val="22"/>
          <w:szCs w:val="22"/>
        </w:rPr>
        <w:t>Każda ampułka o pojemności 2 ml zawiera 10 mg ibuprofenu</w:t>
      </w:r>
    </w:p>
    <w:p w14:paraId="7138623E" w14:textId="77777777" w:rsidR="007D1130" w:rsidRPr="003458B2" w:rsidRDefault="007D1130">
      <w:pPr>
        <w:pStyle w:val="EndnoteText"/>
        <w:tabs>
          <w:tab w:val="clear" w:pos="567"/>
        </w:tabs>
        <w:rPr>
          <w:sz w:val="22"/>
          <w:szCs w:val="22"/>
        </w:rPr>
      </w:pPr>
    </w:p>
    <w:p w14:paraId="1B1DE720" w14:textId="77777777" w:rsidR="007D1130" w:rsidRPr="003458B2" w:rsidRDefault="007D1130">
      <w:pPr>
        <w:pStyle w:val="EndnoteText"/>
        <w:tabs>
          <w:tab w:val="clear" w:pos="567"/>
        </w:tabs>
        <w:rPr>
          <w:sz w:val="22"/>
          <w:szCs w:val="22"/>
        </w:rPr>
      </w:pPr>
    </w:p>
    <w:p w14:paraId="6538812D"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3.</w:t>
      </w:r>
      <w:r w:rsidRPr="003458B2">
        <w:rPr>
          <w:b/>
          <w:bCs/>
          <w:sz w:val="22"/>
          <w:szCs w:val="22"/>
        </w:rPr>
        <w:tab/>
        <w:t>WYKAZ SUBSTANCJI POMOCNICZYCH</w:t>
      </w:r>
    </w:p>
    <w:p w14:paraId="43C09149" w14:textId="77777777" w:rsidR="007D1130" w:rsidRPr="003458B2" w:rsidRDefault="007D1130">
      <w:pPr>
        <w:tabs>
          <w:tab w:val="clear" w:pos="567"/>
        </w:tabs>
        <w:spacing w:line="240" w:lineRule="auto"/>
        <w:rPr>
          <w:sz w:val="22"/>
          <w:szCs w:val="22"/>
        </w:rPr>
      </w:pPr>
    </w:p>
    <w:p w14:paraId="4D92739D" w14:textId="77777777" w:rsidR="007D1130" w:rsidRPr="003458B2" w:rsidRDefault="007D1130">
      <w:pPr>
        <w:rPr>
          <w:sz w:val="22"/>
          <w:szCs w:val="22"/>
        </w:rPr>
      </w:pPr>
      <w:r w:rsidRPr="003458B2">
        <w:rPr>
          <w:sz w:val="22"/>
          <w:szCs w:val="22"/>
        </w:rPr>
        <w:t xml:space="preserve">Substancje pomocnicze: trometamol, sodu chlorek, </w:t>
      </w:r>
      <w:r w:rsidR="008B6536" w:rsidRPr="003458B2">
        <w:rPr>
          <w:sz w:val="22"/>
          <w:szCs w:val="22"/>
        </w:rPr>
        <w:t xml:space="preserve">sodu </w:t>
      </w:r>
      <w:r w:rsidRPr="003458B2">
        <w:rPr>
          <w:sz w:val="22"/>
          <w:szCs w:val="22"/>
        </w:rPr>
        <w:t>wodorotlenek, kwas solny 25%, woda do wstrzykiwań.</w:t>
      </w:r>
    </w:p>
    <w:p w14:paraId="066A1C90" w14:textId="77777777" w:rsidR="007D1130" w:rsidRPr="003458B2" w:rsidRDefault="007D1130">
      <w:pPr>
        <w:tabs>
          <w:tab w:val="clear" w:pos="567"/>
        </w:tabs>
        <w:spacing w:line="240" w:lineRule="auto"/>
        <w:rPr>
          <w:sz w:val="22"/>
          <w:szCs w:val="22"/>
        </w:rPr>
      </w:pPr>
    </w:p>
    <w:p w14:paraId="2FD68194" w14:textId="77777777" w:rsidR="007D1130" w:rsidRPr="003458B2" w:rsidRDefault="007D1130">
      <w:pPr>
        <w:tabs>
          <w:tab w:val="clear" w:pos="567"/>
        </w:tabs>
        <w:spacing w:line="240" w:lineRule="auto"/>
        <w:rPr>
          <w:sz w:val="22"/>
          <w:szCs w:val="22"/>
        </w:rPr>
      </w:pPr>
    </w:p>
    <w:p w14:paraId="5335C642"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4.</w:t>
      </w:r>
      <w:r w:rsidRPr="003458B2">
        <w:rPr>
          <w:b/>
          <w:bCs/>
          <w:sz w:val="22"/>
          <w:szCs w:val="22"/>
        </w:rPr>
        <w:tab/>
        <w:t>POSTAĆ FARMACEUTYCZNA I ZAWARTOŚĆ OPAKOWANIA</w:t>
      </w:r>
    </w:p>
    <w:p w14:paraId="5103B45B" w14:textId="77777777" w:rsidR="007D1130" w:rsidRPr="003458B2" w:rsidRDefault="007D1130">
      <w:pPr>
        <w:tabs>
          <w:tab w:val="clear" w:pos="567"/>
        </w:tabs>
        <w:spacing w:line="240" w:lineRule="auto"/>
        <w:rPr>
          <w:sz w:val="22"/>
          <w:szCs w:val="22"/>
        </w:rPr>
      </w:pPr>
    </w:p>
    <w:p w14:paraId="162AF3DB" w14:textId="77777777" w:rsidR="007D1130" w:rsidRPr="003458B2" w:rsidRDefault="007D1130">
      <w:pPr>
        <w:tabs>
          <w:tab w:val="clear" w:pos="567"/>
        </w:tabs>
        <w:spacing w:line="240" w:lineRule="auto"/>
        <w:rPr>
          <w:sz w:val="22"/>
          <w:szCs w:val="22"/>
        </w:rPr>
      </w:pPr>
      <w:r w:rsidRPr="003458B2">
        <w:rPr>
          <w:sz w:val="22"/>
          <w:szCs w:val="22"/>
        </w:rPr>
        <w:t>Roztwór do wstrzykiwań</w:t>
      </w:r>
    </w:p>
    <w:p w14:paraId="08D9E883" w14:textId="77777777" w:rsidR="007D1130" w:rsidRPr="003458B2" w:rsidRDefault="007D1130">
      <w:pPr>
        <w:tabs>
          <w:tab w:val="clear" w:pos="567"/>
        </w:tabs>
        <w:spacing w:line="240" w:lineRule="auto"/>
        <w:rPr>
          <w:sz w:val="22"/>
          <w:szCs w:val="22"/>
        </w:rPr>
      </w:pPr>
      <w:r w:rsidRPr="003458B2">
        <w:rPr>
          <w:sz w:val="22"/>
          <w:szCs w:val="22"/>
        </w:rPr>
        <w:t>4 ampułki po 2 ml</w:t>
      </w:r>
    </w:p>
    <w:p w14:paraId="2AB995CD" w14:textId="77777777" w:rsidR="007D1130" w:rsidRPr="003458B2" w:rsidRDefault="007D1130">
      <w:pPr>
        <w:tabs>
          <w:tab w:val="clear" w:pos="567"/>
        </w:tabs>
        <w:spacing w:line="240" w:lineRule="auto"/>
        <w:rPr>
          <w:sz w:val="22"/>
          <w:szCs w:val="22"/>
        </w:rPr>
      </w:pPr>
    </w:p>
    <w:p w14:paraId="2CB49365" w14:textId="77777777" w:rsidR="007D1130" w:rsidRPr="003458B2" w:rsidRDefault="007D1130">
      <w:pPr>
        <w:spacing w:line="240" w:lineRule="auto"/>
        <w:rPr>
          <w:sz w:val="22"/>
          <w:szCs w:val="22"/>
        </w:rPr>
      </w:pPr>
    </w:p>
    <w:p w14:paraId="26874CD4"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5.</w:t>
      </w:r>
      <w:r w:rsidRPr="003458B2">
        <w:rPr>
          <w:b/>
          <w:bCs/>
          <w:sz w:val="22"/>
          <w:szCs w:val="22"/>
        </w:rPr>
        <w:tab/>
        <w:t>SPOSÓB I DROGA (DROGI) PODANIA</w:t>
      </w:r>
    </w:p>
    <w:p w14:paraId="2F9B3144" w14:textId="77777777" w:rsidR="007D1130" w:rsidRPr="003458B2" w:rsidRDefault="007D1130">
      <w:pPr>
        <w:tabs>
          <w:tab w:val="clear" w:pos="567"/>
        </w:tabs>
        <w:spacing w:line="240" w:lineRule="auto"/>
        <w:rPr>
          <w:sz w:val="22"/>
          <w:szCs w:val="22"/>
        </w:rPr>
      </w:pPr>
    </w:p>
    <w:p w14:paraId="6FBDC5C8" w14:textId="77777777" w:rsidR="007D1130" w:rsidRPr="003458B2" w:rsidRDefault="007D1130">
      <w:pPr>
        <w:tabs>
          <w:tab w:val="clear" w:pos="567"/>
        </w:tabs>
        <w:spacing w:line="240" w:lineRule="auto"/>
        <w:rPr>
          <w:sz w:val="22"/>
          <w:szCs w:val="22"/>
        </w:rPr>
      </w:pPr>
      <w:r w:rsidRPr="003458B2">
        <w:rPr>
          <w:sz w:val="22"/>
          <w:szCs w:val="22"/>
        </w:rPr>
        <w:t xml:space="preserve">Do podawania </w:t>
      </w:r>
      <w:r w:rsidR="008B6536" w:rsidRPr="003458B2">
        <w:rPr>
          <w:sz w:val="22"/>
          <w:szCs w:val="22"/>
        </w:rPr>
        <w:t>dożylnego</w:t>
      </w:r>
      <w:r w:rsidRPr="003458B2">
        <w:rPr>
          <w:sz w:val="22"/>
          <w:szCs w:val="22"/>
        </w:rPr>
        <w:t xml:space="preserve"> w krótkotrwałym wlewie.</w:t>
      </w:r>
    </w:p>
    <w:p w14:paraId="5E597FD1" w14:textId="77777777" w:rsidR="007D1130" w:rsidRPr="003458B2" w:rsidRDefault="007D1130">
      <w:pPr>
        <w:tabs>
          <w:tab w:val="clear" w:pos="567"/>
        </w:tabs>
        <w:spacing w:line="240" w:lineRule="auto"/>
        <w:rPr>
          <w:sz w:val="22"/>
          <w:szCs w:val="22"/>
        </w:rPr>
      </w:pPr>
      <w:r w:rsidRPr="003458B2">
        <w:rPr>
          <w:sz w:val="22"/>
          <w:szCs w:val="22"/>
        </w:rPr>
        <w:t>Przed użyciem przeczytać ulotkę dla pacjenta.</w:t>
      </w:r>
    </w:p>
    <w:p w14:paraId="2A896000" w14:textId="77777777" w:rsidR="007D1130" w:rsidRPr="003458B2" w:rsidRDefault="007D1130">
      <w:pPr>
        <w:tabs>
          <w:tab w:val="clear" w:pos="567"/>
        </w:tabs>
        <w:spacing w:line="240" w:lineRule="auto"/>
        <w:rPr>
          <w:sz w:val="22"/>
          <w:szCs w:val="22"/>
        </w:rPr>
      </w:pPr>
    </w:p>
    <w:p w14:paraId="7334A921" w14:textId="77777777" w:rsidR="007D1130" w:rsidRPr="003458B2" w:rsidRDefault="007D1130">
      <w:pPr>
        <w:tabs>
          <w:tab w:val="clear" w:pos="567"/>
        </w:tabs>
        <w:spacing w:line="240" w:lineRule="auto"/>
        <w:rPr>
          <w:sz w:val="22"/>
          <w:szCs w:val="22"/>
        </w:rPr>
      </w:pPr>
    </w:p>
    <w:p w14:paraId="46493B9E"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6.</w:t>
      </w:r>
      <w:r w:rsidRPr="003458B2">
        <w:rPr>
          <w:b/>
          <w:bCs/>
          <w:sz w:val="22"/>
          <w:szCs w:val="22"/>
        </w:rPr>
        <w:tab/>
        <w:t>OSTRZEŻENIE DOTYCZĄCE PRZECHOWYWANIA PRODUKTU LECZNICZEGO W MIEJSCU NIEDOSTĘPNYM I NIEWIDOCZNYM DLA DZIECI</w:t>
      </w:r>
    </w:p>
    <w:p w14:paraId="0280F425" w14:textId="77777777" w:rsidR="007D1130" w:rsidRPr="003458B2" w:rsidRDefault="007D1130">
      <w:pPr>
        <w:tabs>
          <w:tab w:val="clear" w:pos="567"/>
        </w:tabs>
        <w:spacing w:line="240" w:lineRule="auto"/>
        <w:rPr>
          <w:sz w:val="22"/>
          <w:szCs w:val="22"/>
        </w:rPr>
      </w:pPr>
    </w:p>
    <w:p w14:paraId="2822D774" w14:textId="22143C5C" w:rsidR="007D1130" w:rsidRPr="003458B2" w:rsidRDefault="007D1130">
      <w:pPr>
        <w:tabs>
          <w:tab w:val="clear" w:pos="567"/>
        </w:tabs>
        <w:spacing w:line="240" w:lineRule="auto"/>
        <w:outlineLvl w:val="0"/>
        <w:rPr>
          <w:sz w:val="22"/>
          <w:szCs w:val="22"/>
        </w:rPr>
      </w:pPr>
      <w:r w:rsidRPr="003458B2">
        <w:rPr>
          <w:sz w:val="22"/>
          <w:szCs w:val="22"/>
        </w:rPr>
        <w:t xml:space="preserve">Lek przechowywać w miejscu </w:t>
      </w:r>
      <w:r w:rsidR="00B71D3E" w:rsidRPr="003458B2">
        <w:rPr>
          <w:sz w:val="22"/>
          <w:szCs w:val="22"/>
        </w:rPr>
        <w:t xml:space="preserve">niewidocznym </w:t>
      </w:r>
      <w:r w:rsidRPr="003458B2">
        <w:rPr>
          <w:sz w:val="22"/>
          <w:szCs w:val="22"/>
        </w:rPr>
        <w:t xml:space="preserve">i </w:t>
      </w:r>
      <w:r w:rsidR="00B71D3E" w:rsidRPr="003458B2">
        <w:rPr>
          <w:sz w:val="22"/>
          <w:szCs w:val="22"/>
        </w:rPr>
        <w:t xml:space="preserve">niedostępnym </w:t>
      </w:r>
      <w:r w:rsidRPr="003458B2">
        <w:rPr>
          <w:sz w:val="22"/>
          <w:szCs w:val="22"/>
        </w:rPr>
        <w:t>dla dzieci.</w:t>
      </w:r>
    </w:p>
    <w:p w14:paraId="5BB056D5" w14:textId="77777777" w:rsidR="007D1130" w:rsidRPr="003458B2" w:rsidRDefault="007D1130">
      <w:pPr>
        <w:pStyle w:val="EndnoteText"/>
        <w:tabs>
          <w:tab w:val="clear" w:pos="567"/>
        </w:tabs>
        <w:rPr>
          <w:sz w:val="22"/>
          <w:szCs w:val="22"/>
        </w:rPr>
      </w:pPr>
    </w:p>
    <w:p w14:paraId="1700041F" w14:textId="77777777" w:rsidR="007D1130" w:rsidRPr="003458B2" w:rsidRDefault="007D1130">
      <w:pPr>
        <w:pStyle w:val="EndnoteText"/>
        <w:tabs>
          <w:tab w:val="clear" w:pos="567"/>
        </w:tabs>
        <w:rPr>
          <w:sz w:val="22"/>
          <w:szCs w:val="22"/>
        </w:rPr>
      </w:pPr>
    </w:p>
    <w:p w14:paraId="76AACB76"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7.</w:t>
      </w:r>
      <w:r w:rsidRPr="003458B2">
        <w:rPr>
          <w:b/>
          <w:bCs/>
          <w:sz w:val="22"/>
          <w:szCs w:val="22"/>
        </w:rPr>
        <w:tab/>
        <w:t>INNE OSTRZEŻENIA SPECJALNE, JEŚLI KONIECZNE</w:t>
      </w:r>
    </w:p>
    <w:p w14:paraId="114C6289" w14:textId="77777777" w:rsidR="007D1130" w:rsidRPr="003458B2" w:rsidRDefault="007D1130">
      <w:pPr>
        <w:tabs>
          <w:tab w:val="clear" w:pos="567"/>
        </w:tabs>
        <w:spacing w:line="240" w:lineRule="auto"/>
        <w:rPr>
          <w:sz w:val="22"/>
          <w:szCs w:val="22"/>
        </w:rPr>
      </w:pPr>
    </w:p>
    <w:p w14:paraId="3A6CCE34" w14:textId="77777777" w:rsidR="007D1130" w:rsidRPr="003458B2" w:rsidRDefault="007D1130">
      <w:pPr>
        <w:tabs>
          <w:tab w:val="clear" w:pos="567"/>
        </w:tabs>
        <w:spacing w:line="240" w:lineRule="auto"/>
        <w:rPr>
          <w:sz w:val="22"/>
          <w:szCs w:val="22"/>
        </w:rPr>
      </w:pPr>
    </w:p>
    <w:p w14:paraId="7B2F6FB6" w14:textId="77777777" w:rsidR="007D1130" w:rsidRPr="003458B2" w:rsidRDefault="007D1130">
      <w:pPr>
        <w:tabs>
          <w:tab w:val="clear" w:pos="567"/>
        </w:tabs>
        <w:spacing w:line="240" w:lineRule="auto"/>
        <w:rPr>
          <w:sz w:val="22"/>
          <w:szCs w:val="22"/>
        </w:rPr>
      </w:pPr>
    </w:p>
    <w:p w14:paraId="65DD9C9D"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8.</w:t>
      </w:r>
      <w:r w:rsidRPr="003458B2">
        <w:rPr>
          <w:b/>
          <w:bCs/>
          <w:sz w:val="22"/>
          <w:szCs w:val="22"/>
        </w:rPr>
        <w:tab/>
        <w:t>TERMIN WAŻNOŚCI</w:t>
      </w:r>
    </w:p>
    <w:p w14:paraId="01CE2ADA" w14:textId="77777777" w:rsidR="007D1130" w:rsidRPr="003458B2" w:rsidRDefault="007D1130">
      <w:pPr>
        <w:tabs>
          <w:tab w:val="clear" w:pos="567"/>
        </w:tabs>
        <w:spacing w:line="240" w:lineRule="auto"/>
        <w:rPr>
          <w:sz w:val="22"/>
          <w:szCs w:val="22"/>
        </w:rPr>
      </w:pPr>
    </w:p>
    <w:p w14:paraId="5D4E8B51" w14:textId="77777777" w:rsidR="007D1130" w:rsidRPr="003458B2" w:rsidRDefault="007D1130">
      <w:pPr>
        <w:pStyle w:val="EndnoteText"/>
        <w:tabs>
          <w:tab w:val="clear" w:pos="567"/>
        </w:tabs>
        <w:outlineLvl w:val="0"/>
        <w:rPr>
          <w:sz w:val="22"/>
          <w:szCs w:val="22"/>
        </w:rPr>
      </w:pPr>
      <w:r w:rsidRPr="003458B2">
        <w:rPr>
          <w:sz w:val="22"/>
          <w:szCs w:val="22"/>
        </w:rPr>
        <w:t>Termin ważności (EXP)</w:t>
      </w:r>
    </w:p>
    <w:p w14:paraId="29437D05" w14:textId="77777777" w:rsidR="007D1130" w:rsidRPr="003458B2" w:rsidRDefault="007D1130">
      <w:pPr>
        <w:tabs>
          <w:tab w:val="clear" w:pos="567"/>
        </w:tabs>
        <w:spacing w:line="240" w:lineRule="auto"/>
        <w:rPr>
          <w:sz w:val="22"/>
          <w:szCs w:val="22"/>
        </w:rPr>
      </w:pPr>
      <w:r w:rsidRPr="003458B2">
        <w:rPr>
          <w:sz w:val="22"/>
          <w:szCs w:val="22"/>
        </w:rPr>
        <w:t>Z mikrobiologicznego punktu widzenia produkt należy użyć natychmiast.</w:t>
      </w:r>
    </w:p>
    <w:p w14:paraId="1D1FE416" w14:textId="77777777" w:rsidR="007D1130" w:rsidRPr="003458B2" w:rsidRDefault="007D1130">
      <w:pPr>
        <w:tabs>
          <w:tab w:val="clear" w:pos="567"/>
        </w:tabs>
        <w:spacing w:line="240" w:lineRule="auto"/>
        <w:rPr>
          <w:sz w:val="22"/>
          <w:szCs w:val="22"/>
        </w:rPr>
      </w:pPr>
    </w:p>
    <w:p w14:paraId="6B7DED77"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 w:val="22"/>
          <w:szCs w:val="22"/>
        </w:rPr>
      </w:pPr>
      <w:r w:rsidRPr="003458B2">
        <w:rPr>
          <w:b/>
          <w:bCs/>
          <w:sz w:val="22"/>
          <w:szCs w:val="22"/>
        </w:rPr>
        <w:t>9.</w:t>
      </w:r>
      <w:r w:rsidRPr="003458B2">
        <w:rPr>
          <w:b/>
          <w:bCs/>
          <w:sz w:val="22"/>
          <w:szCs w:val="22"/>
        </w:rPr>
        <w:tab/>
        <w:t>SPECJALNE WARUNKI PRZECHOWYWANIA</w:t>
      </w:r>
    </w:p>
    <w:p w14:paraId="590BE763" w14:textId="77777777" w:rsidR="007D1130" w:rsidRPr="003458B2" w:rsidRDefault="007D1130">
      <w:pPr>
        <w:tabs>
          <w:tab w:val="clear" w:pos="567"/>
        </w:tabs>
        <w:spacing w:line="240" w:lineRule="auto"/>
        <w:rPr>
          <w:sz w:val="22"/>
          <w:szCs w:val="22"/>
        </w:rPr>
      </w:pPr>
    </w:p>
    <w:p w14:paraId="38B8B63A" w14:textId="77777777" w:rsidR="007D1130" w:rsidRPr="003458B2" w:rsidRDefault="007D1130">
      <w:pPr>
        <w:tabs>
          <w:tab w:val="clear" w:pos="567"/>
        </w:tabs>
        <w:spacing w:line="240" w:lineRule="auto"/>
        <w:rPr>
          <w:sz w:val="22"/>
          <w:szCs w:val="22"/>
        </w:rPr>
      </w:pPr>
    </w:p>
    <w:p w14:paraId="2133B32D" w14:textId="77777777" w:rsidR="007D1130" w:rsidRPr="003458B2" w:rsidRDefault="007D1130">
      <w:pPr>
        <w:tabs>
          <w:tab w:val="clear" w:pos="567"/>
        </w:tabs>
        <w:spacing w:line="240" w:lineRule="auto"/>
        <w:rPr>
          <w:sz w:val="22"/>
          <w:szCs w:val="22"/>
        </w:rPr>
      </w:pPr>
    </w:p>
    <w:p w14:paraId="576D9299" w14:textId="77777777" w:rsidR="007D1130" w:rsidRPr="003458B2" w:rsidRDefault="007D1130">
      <w:pPr>
        <w:pStyle w:val="BodyTextIndent"/>
        <w:pBdr>
          <w:top w:val="single" w:sz="4" w:space="1" w:color="auto"/>
          <w:left w:val="single" w:sz="4" w:space="4" w:color="auto"/>
          <w:bottom w:val="single" w:sz="4" w:space="1" w:color="auto"/>
          <w:right w:val="single" w:sz="4" w:space="4" w:color="auto"/>
        </w:pBdr>
        <w:outlineLvl w:val="0"/>
        <w:rPr>
          <w:b/>
          <w:sz w:val="22"/>
          <w:szCs w:val="22"/>
        </w:rPr>
      </w:pPr>
      <w:r w:rsidRPr="003458B2">
        <w:rPr>
          <w:b/>
          <w:sz w:val="22"/>
          <w:szCs w:val="22"/>
        </w:rPr>
        <w:lastRenderedPageBreak/>
        <w:t>10.</w:t>
      </w:r>
      <w:r w:rsidRPr="003458B2">
        <w:rPr>
          <w:b/>
          <w:sz w:val="22"/>
          <w:szCs w:val="22"/>
        </w:rPr>
        <w:tab/>
        <w:t>SPECJALNE ŚRODKI OSTROŻNOŚCI DOTYCZĄCE USUWANIA NIE ZUŻYTEGO PRODUKTU LECZNICZEGO LUB POCHODZĄCYCH Z NIEGO ODPADÓW, JEŚLI WYMAGANE</w:t>
      </w:r>
    </w:p>
    <w:p w14:paraId="219DDBD7" w14:textId="77777777" w:rsidR="007D1130" w:rsidRPr="003458B2" w:rsidRDefault="007D1130">
      <w:pPr>
        <w:tabs>
          <w:tab w:val="clear" w:pos="567"/>
        </w:tabs>
        <w:spacing w:line="240" w:lineRule="auto"/>
        <w:rPr>
          <w:sz w:val="22"/>
          <w:szCs w:val="22"/>
        </w:rPr>
      </w:pPr>
    </w:p>
    <w:p w14:paraId="40077BEE" w14:textId="77777777" w:rsidR="007D1130" w:rsidRPr="003458B2" w:rsidRDefault="007D1130">
      <w:pPr>
        <w:tabs>
          <w:tab w:val="clear" w:pos="567"/>
        </w:tabs>
        <w:spacing w:line="240" w:lineRule="auto"/>
        <w:outlineLvl w:val="0"/>
        <w:rPr>
          <w:sz w:val="22"/>
          <w:szCs w:val="22"/>
        </w:rPr>
      </w:pPr>
      <w:r w:rsidRPr="003458B2">
        <w:rPr>
          <w:sz w:val="22"/>
          <w:szCs w:val="22"/>
        </w:rPr>
        <w:t>Po otwarciu ampułki należy całą niezużytą objętość leku usunąć jako odpad.</w:t>
      </w:r>
    </w:p>
    <w:p w14:paraId="7A2A3578" w14:textId="0970D087" w:rsidR="007D1130" w:rsidRPr="003458B2" w:rsidRDefault="007D1130">
      <w:pPr>
        <w:tabs>
          <w:tab w:val="clear" w:pos="567"/>
        </w:tabs>
        <w:spacing w:line="240" w:lineRule="auto"/>
        <w:rPr>
          <w:sz w:val="22"/>
          <w:szCs w:val="22"/>
        </w:rPr>
      </w:pPr>
      <w:r w:rsidRPr="009B393F">
        <w:rPr>
          <w:sz w:val="22"/>
          <w:szCs w:val="22"/>
          <w:lang w:eastAsia="fr-FR"/>
          <w:rPrChange w:id="70" w:author="Author">
            <w:rPr>
              <w:noProof/>
              <w:sz w:val="22"/>
              <w:szCs w:val="22"/>
              <w:lang w:eastAsia="fr-FR"/>
            </w:rPr>
          </w:rPrChange>
        </w:rPr>
        <w:t xml:space="preserve">Wszelkie </w:t>
      </w:r>
      <w:r w:rsidR="00A61347" w:rsidRPr="003458B2">
        <w:rPr>
          <w:sz w:val="22"/>
          <w:szCs w:val="22"/>
        </w:rPr>
        <w:t xml:space="preserve">niewykorzystane resztki </w:t>
      </w:r>
      <w:r w:rsidRPr="009B393F">
        <w:rPr>
          <w:sz w:val="22"/>
          <w:szCs w:val="22"/>
          <w:lang w:eastAsia="fr-FR"/>
          <w:rPrChange w:id="71" w:author="Author">
            <w:rPr>
              <w:noProof/>
              <w:sz w:val="22"/>
              <w:szCs w:val="22"/>
              <w:lang w:eastAsia="fr-FR"/>
            </w:rPr>
          </w:rPrChange>
        </w:rPr>
        <w:t>produktu</w:t>
      </w:r>
      <w:r w:rsidR="005F54B2" w:rsidRPr="009B393F">
        <w:rPr>
          <w:sz w:val="22"/>
          <w:szCs w:val="22"/>
          <w:lang w:eastAsia="fr-FR"/>
          <w:rPrChange w:id="72" w:author="Author">
            <w:rPr>
              <w:noProof/>
              <w:sz w:val="22"/>
              <w:szCs w:val="22"/>
              <w:lang w:eastAsia="fr-FR"/>
            </w:rPr>
          </w:rPrChange>
        </w:rPr>
        <w:t xml:space="preserve"> leczniczego</w:t>
      </w:r>
      <w:r w:rsidRPr="009B393F">
        <w:rPr>
          <w:sz w:val="22"/>
          <w:szCs w:val="22"/>
          <w:lang w:eastAsia="fr-FR"/>
          <w:rPrChange w:id="73" w:author="Author">
            <w:rPr>
              <w:noProof/>
              <w:sz w:val="22"/>
              <w:szCs w:val="22"/>
              <w:lang w:eastAsia="fr-FR"/>
            </w:rPr>
          </w:rPrChange>
        </w:rPr>
        <w:t xml:space="preserve"> lub jego odpady należy usunąć </w:t>
      </w:r>
      <w:r w:rsidR="00A61347" w:rsidRPr="003458B2">
        <w:rPr>
          <w:sz w:val="22"/>
          <w:szCs w:val="22"/>
        </w:rPr>
        <w:t>zgodnie z lokalnymi przepisami</w:t>
      </w:r>
      <w:r w:rsidRPr="009B393F">
        <w:rPr>
          <w:sz w:val="22"/>
          <w:szCs w:val="22"/>
          <w:lang w:eastAsia="fr-FR"/>
          <w:rPrChange w:id="74" w:author="Author">
            <w:rPr>
              <w:noProof/>
              <w:sz w:val="22"/>
              <w:szCs w:val="22"/>
              <w:lang w:eastAsia="fr-FR"/>
            </w:rPr>
          </w:rPrChange>
        </w:rPr>
        <w:t>.</w:t>
      </w:r>
    </w:p>
    <w:p w14:paraId="40523EE5" w14:textId="77777777" w:rsidR="007D1130" w:rsidRPr="003458B2" w:rsidRDefault="007D1130">
      <w:pPr>
        <w:tabs>
          <w:tab w:val="clear" w:pos="567"/>
        </w:tabs>
        <w:spacing w:line="240" w:lineRule="auto"/>
        <w:rPr>
          <w:sz w:val="22"/>
          <w:szCs w:val="22"/>
        </w:rPr>
      </w:pPr>
    </w:p>
    <w:p w14:paraId="15BEBD38" w14:textId="77777777" w:rsidR="009267D5" w:rsidRPr="003458B2" w:rsidRDefault="009267D5">
      <w:pPr>
        <w:tabs>
          <w:tab w:val="clear" w:pos="567"/>
        </w:tabs>
        <w:spacing w:line="240" w:lineRule="auto"/>
        <w:rPr>
          <w:sz w:val="22"/>
          <w:szCs w:val="22"/>
        </w:rPr>
      </w:pPr>
    </w:p>
    <w:p w14:paraId="2E43AC3D" w14:textId="77777777" w:rsidR="007D1130" w:rsidRPr="003458B2" w:rsidRDefault="007D1130">
      <w:pPr>
        <w:pStyle w:val="BodyTextIndent"/>
        <w:pBdr>
          <w:top w:val="single" w:sz="4" w:space="1" w:color="auto"/>
          <w:left w:val="single" w:sz="4" w:space="4" w:color="auto"/>
          <w:bottom w:val="single" w:sz="4" w:space="1" w:color="auto"/>
          <w:right w:val="single" w:sz="4" w:space="4" w:color="auto"/>
        </w:pBdr>
        <w:outlineLvl w:val="0"/>
        <w:rPr>
          <w:b/>
          <w:sz w:val="22"/>
          <w:szCs w:val="22"/>
        </w:rPr>
      </w:pPr>
      <w:r w:rsidRPr="003458B2">
        <w:rPr>
          <w:b/>
          <w:sz w:val="22"/>
          <w:szCs w:val="22"/>
        </w:rPr>
        <w:t>11.</w:t>
      </w:r>
      <w:r w:rsidRPr="003458B2">
        <w:rPr>
          <w:b/>
          <w:sz w:val="22"/>
          <w:szCs w:val="22"/>
        </w:rPr>
        <w:tab/>
        <w:t>NAZWA I ADRES PODMIOTU ODPOWIEDZIALNEGO POSIADAJĄCEGO POZWOLENIE NA DOPUSZCZENIE DO OBROTU</w:t>
      </w:r>
    </w:p>
    <w:p w14:paraId="753359DA" w14:textId="77777777" w:rsidR="007D1130" w:rsidRPr="003458B2" w:rsidRDefault="007D1130">
      <w:pPr>
        <w:tabs>
          <w:tab w:val="clear" w:pos="567"/>
        </w:tabs>
        <w:spacing w:line="240" w:lineRule="auto"/>
        <w:rPr>
          <w:b/>
          <w:sz w:val="22"/>
          <w:szCs w:val="22"/>
        </w:rPr>
      </w:pPr>
    </w:p>
    <w:p w14:paraId="4E0AFB27" w14:textId="77777777" w:rsidR="007D1130" w:rsidRPr="009B393F" w:rsidRDefault="00234280">
      <w:pPr>
        <w:numPr>
          <w:ilvl w:val="12"/>
          <w:numId w:val="0"/>
        </w:numPr>
        <w:jc w:val="both"/>
        <w:outlineLvl w:val="0"/>
        <w:rPr>
          <w:sz w:val="22"/>
          <w:szCs w:val="22"/>
          <w:lang w:val="fr-FR"/>
        </w:rPr>
      </w:pPr>
      <w:r w:rsidRPr="009B393F">
        <w:rPr>
          <w:sz w:val="22"/>
          <w:szCs w:val="22"/>
          <w:lang w:val="fr-FR"/>
        </w:rPr>
        <w:t xml:space="preserve">Recordati Rare </w:t>
      </w:r>
      <w:proofErr w:type="spellStart"/>
      <w:r w:rsidRPr="009B393F">
        <w:rPr>
          <w:sz w:val="22"/>
          <w:szCs w:val="22"/>
          <w:lang w:val="fr-FR"/>
        </w:rPr>
        <w:t>Diseases</w:t>
      </w:r>
      <w:proofErr w:type="spellEnd"/>
    </w:p>
    <w:p w14:paraId="1651E3DB" w14:textId="3EC20E12" w:rsidR="007D1130" w:rsidRPr="009B393F" w:rsidRDefault="00286CFC">
      <w:pPr>
        <w:numPr>
          <w:ilvl w:val="12"/>
          <w:numId w:val="0"/>
        </w:numPr>
        <w:jc w:val="both"/>
        <w:rPr>
          <w:sz w:val="22"/>
          <w:szCs w:val="22"/>
          <w:lang w:val="fr-FR"/>
          <w:rPrChange w:id="75" w:author="Author">
            <w:rPr>
              <w:sz w:val="22"/>
              <w:szCs w:val="22"/>
              <w:lang w:val="fr-FR"/>
            </w:rPr>
          </w:rPrChange>
        </w:rPr>
      </w:pPr>
      <w:r w:rsidRPr="009B393F">
        <w:rPr>
          <w:sz w:val="22"/>
          <w:szCs w:val="22"/>
          <w:lang w:val="fr-FR"/>
          <w:rPrChange w:id="76" w:author="Author">
            <w:rPr>
              <w:sz w:val="22"/>
              <w:szCs w:val="22"/>
              <w:lang w:val="fr-FR"/>
            </w:rPr>
          </w:rPrChange>
        </w:rPr>
        <w:t>Tour Hekla</w:t>
      </w:r>
    </w:p>
    <w:p w14:paraId="5E9F167C" w14:textId="35A2A23B" w:rsidR="007D1130" w:rsidRPr="009B393F" w:rsidRDefault="00286CFC">
      <w:pPr>
        <w:pStyle w:val="Header"/>
        <w:numPr>
          <w:ilvl w:val="12"/>
          <w:numId w:val="0"/>
        </w:numPr>
        <w:rPr>
          <w:rFonts w:ascii="Times New Roman" w:hAnsi="Times New Roman"/>
          <w:sz w:val="22"/>
          <w:szCs w:val="22"/>
          <w:lang w:val="fr-FR"/>
          <w:rPrChange w:id="77" w:author="Author">
            <w:rPr>
              <w:rFonts w:ascii="Times New Roman" w:hAnsi="Times New Roman"/>
              <w:sz w:val="22"/>
              <w:szCs w:val="22"/>
              <w:lang w:val="lv-LV"/>
            </w:rPr>
          </w:rPrChange>
        </w:rPr>
      </w:pPr>
      <w:r w:rsidRPr="009B393F">
        <w:rPr>
          <w:rFonts w:ascii="Times New Roman" w:hAnsi="Times New Roman"/>
          <w:sz w:val="22"/>
          <w:szCs w:val="22"/>
          <w:lang w:val="fr-FR"/>
          <w:rPrChange w:id="78" w:author="Author">
            <w:rPr>
              <w:rFonts w:ascii="Times New Roman" w:hAnsi="Times New Roman"/>
              <w:sz w:val="22"/>
              <w:szCs w:val="22"/>
              <w:lang w:val="lv-LV"/>
            </w:rPr>
          </w:rPrChange>
        </w:rPr>
        <w:t>52</w:t>
      </w:r>
      <w:r w:rsidR="007D1130" w:rsidRPr="009B393F">
        <w:rPr>
          <w:rFonts w:ascii="Times New Roman" w:hAnsi="Times New Roman"/>
          <w:sz w:val="22"/>
          <w:szCs w:val="22"/>
          <w:lang w:val="fr-FR"/>
          <w:rPrChange w:id="79" w:author="Author">
            <w:rPr>
              <w:rFonts w:ascii="Times New Roman" w:hAnsi="Times New Roman"/>
              <w:sz w:val="22"/>
              <w:szCs w:val="22"/>
              <w:lang w:val="lv-LV"/>
            </w:rPr>
          </w:rPrChange>
        </w:rPr>
        <w:t>, avenue du Général de Gaulle</w:t>
      </w:r>
    </w:p>
    <w:p w14:paraId="182E694B" w14:textId="77777777" w:rsidR="007D1130" w:rsidRPr="009B393F" w:rsidRDefault="007D1130">
      <w:pPr>
        <w:numPr>
          <w:ilvl w:val="12"/>
          <w:numId w:val="0"/>
        </w:numPr>
        <w:jc w:val="both"/>
        <w:rPr>
          <w:sz w:val="22"/>
          <w:szCs w:val="22"/>
          <w:rPrChange w:id="80" w:author="Author">
            <w:rPr>
              <w:sz w:val="22"/>
              <w:szCs w:val="22"/>
              <w:lang w:val="fr-FR"/>
            </w:rPr>
          </w:rPrChange>
        </w:rPr>
      </w:pPr>
      <w:r w:rsidRPr="009B393F">
        <w:rPr>
          <w:sz w:val="22"/>
          <w:szCs w:val="22"/>
          <w:rPrChange w:id="81" w:author="Author">
            <w:rPr>
              <w:sz w:val="22"/>
              <w:szCs w:val="22"/>
              <w:lang w:val="fr-FR"/>
            </w:rPr>
          </w:rPrChange>
        </w:rPr>
        <w:t>F-92800 Puteaux</w:t>
      </w:r>
    </w:p>
    <w:p w14:paraId="478A1858" w14:textId="77777777" w:rsidR="007D1130" w:rsidRPr="003458B2" w:rsidRDefault="007D1130">
      <w:pPr>
        <w:numPr>
          <w:ilvl w:val="12"/>
          <w:numId w:val="0"/>
        </w:numPr>
        <w:jc w:val="both"/>
        <w:rPr>
          <w:sz w:val="22"/>
          <w:szCs w:val="22"/>
        </w:rPr>
      </w:pPr>
      <w:r w:rsidRPr="003458B2">
        <w:rPr>
          <w:sz w:val="22"/>
          <w:szCs w:val="22"/>
        </w:rPr>
        <w:t>Francja</w:t>
      </w:r>
    </w:p>
    <w:p w14:paraId="17D4C75B" w14:textId="77777777" w:rsidR="007D1130" w:rsidRPr="003458B2" w:rsidRDefault="007D1130">
      <w:pPr>
        <w:tabs>
          <w:tab w:val="clear" w:pos="567"/>
        </w:tabs>
        <w:spacing w:line="240" w:lineRule="auto"/>
        <w:rPr>
          <w:sz w:val="22"/>
          <w:szCs w:val="22"/>
        </w:rPr>
      </w:pPr>
    </w:p>
    <w:p w14:paraId="58F0AA4D" w14:textId="77777777" w:rsidR="007D1130" w:rsidRPr="003458B2" w:rsidRDefault="007D1130">
      <w:pPr>
        <w:tabs>
          <w:tab w:val="clear" w:pos="567"/>
        </w:tabs>
        <w:spacing w:line="240" w:lineRule="auto"/>
        <w:rPr>
          <w:sz w:val="22"/>
          <w:szCs w:val="22"/>
        </w:rPr>
      </w:pPr>
    </w:p>
    <w:p w14:paraId="23C22750"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outlineLvl w:val="0"/>
        <w:rPr>
          <w:sz w:val="22"/>
          <w:szCs w:val="22"/>
        </w:rPr>
      </w:pPr>
      <w:r w:rsidRPr="003458B2">
        <w:rPr>
          <w:b/>
          <w:bCs/>
          <w:sz w:val="22"/>
          <w:szCs w:val="22"/>
        </w:rPr>
        <w:t>12.</w:t>
      </w:r>
      <w:r w:rsidRPr="003458B2">
        <w:rPr>
          <w:b/>
          <w:bCs/>
          <w:sz w:val="22"/>
          <w:szCs w:val="22"/>
        </w:rPr>
        <w:tab/>
        <w:t>NUMER(Y) POZWOLENIA NA DOPUSZCZENIE DO OBROTU</w:t>
      </w:r>
    </w:p>
    <w:p w14:paraId="6A6AEBA5" w14:textId="77777777" w:rsidR="007D1130" w:rsidRPr="003458B2" w:rsidRDefault="007D1130">
      <w:pPr>
        <w:pStyle w:val="EndnoteText"/>
        <w:tabs>
          <w:tab w:val="clear" w:pos="567"/>
        </w:tabs>
        <w:rPr>
          <w:sz w:val="22"/>
          <w:szCs w:val="22"/>
        </w:rPr>
      </w:pPr>
    </w:p>
    <w:p w14:paraId="22DF1300" w14:textId="77777777" w:rsidR="007D1130" w:rsidRPr="009B393F" w:rsidRDefault="007D1130">
      <w:pPr>
        <w:tabs>
          <w:tab w:val="clear" w:pos="567"/>
        </w:tabs>
        <w:spacing w:line="240" w:lineRule="auto"/>
        <w:outlineLvl w:val="0"/>
        <w:rPr>
          <w:sz w:val="22"/>
          <w:szCs w:val="22"/>
          <w:lang w:val="fr-FR"/>
          <w:rPrChange w:id="82" w:author="Author">
            <w:rPr>
              <w:sz w:val="22"/>
              <w:szCs w:val="22"/>
            </w:rPr>
          </w:rPrChange>
        </w:rPr>
      </w:pPr>
      <w:r w:rsidRPr="009B393F">
        <w:rPr>
          <w:sz w:val="22"/>
          <w:szCs w:val="22"/>
          <w:lang w:val="fr-FR"/>
          <w:rPrChange w:id="83" w:author="Author">
            <w:rPr>
              <w:sz w:val="22"/>
              <w:szCs w:val="22"/>
            </w:rPr>
          </w:rPrChange>
        </w:rPr>
        <w:t>EU/1/04/284/001</w:t>
      </w:r>
    </w:p>
    <w:p w14:paraId="62E8BCB7" w14:textId="77777777" w:rsidR="007D1130" w:rsidRPr="009B393F" w:rsidRDefault="007D1130">
      <w:pPr>
        <w:pStyle w:val="EndnoteText"/>
        <w:tabs>
          <w:tab w:val="clear" w:pos="567"/>
        </w:tabs>
        <w:rPr>
          <w:sz w:val="22"/>
          <w:szCs w:val="22"/>
          <w:lang w:val="fr-FR"/>
          <w:rPrChange w:id="84" w:author="Author">
            <w:rPr>
              <w:sz w:val="22"/>
              <w:szCs w:val="22"/>
            </w:rPr>
          </w:rPrChange>
        </w:rPr>
      </w:pPr>
    </w:p>
    <w:p w14:paraId="159CB0E5" w14:textId="77777777" w:rsidR="007D1130" w:rsidRPr="009B393F" w:rsidRDefault="007D1130">
      <w:pPr>
        <w:tabs>
          <w:tab w:val="clear" w:pos="567"/>
        </w:tabs>
        <w:spacing w:line="240" w:lineRule="auto"/>
        <w:rPr>
          <w:sz w:val="22"/>
          <w:szCs w:val="22"/>
          <w:lang w:val="fr-FR"/>
          <w:rPrChange w:id="85" w:author="Author">
            <w:rPr>
              <w:sz w:val="22"/>
              <w:szCs w:val="22"/>
            </w:rPr>
          </w:rPrChange>
        </w:rPr>
      </w:pPr>
    </w:p>
    <w:p w14:paraId="373AF0B2" w14:textId="77777777" w:rsidR="007D1130" w:rsidRPr="009B393F" w:rsidRDefault="007D1130">
      <w:pPr>
        <w:pBdr>
          <w:top w:val="single" w:sz="4" w:space="1" w:color="auto"/>
          <w:left w:val="single" w:sz="4" w:space="4" w:color="auto"/>
          <w:bottom w:val="single" w:sz="4" w:space="1" w:color="auto"/>
          <w:right w:val="single" w:sz="4" w:space="4" w:color="auto"/>
        </w:pBdr>
        <w:tabs>
          <w:tab w:val="clear" w:pos="567"/>
        </w:tabs>
        <w:spacing w:line="240" w:lineRule="auto"/>
        <w:outlineLvl w:val="0"/>
        <w:rPr>
          <w:sz w:val="22"/>
          <w:szCs w:val="22"/>
          <w:lang w:val="en-GB"/>
          <w:rPrChange w:id="86" w:author="Author">
            <w:rPr>
              <w:sz w:val="22"/>
              <w:szCs w:val="22"/>
            </w:rPr>
          </w:rPrChange>
        </w:rPr>
      </w:pPr>
      <w:r w:rsidRPr="009B393F">
        <w:rPr>
          <w:b/>
          <w:bCs/>
          <w:sz w:val="22"/>
          <w:szCs w:val="22"/>
          <w:lang w:val="en-GB"/>
          <w:rPrChange w:id="87" w:author="Author">
            <w:rPr>
              <w:b/>
              <w:bCs/>
              <w:sz w:val="22"/>
              <w:szCs w:val="22"/>
            </w:rPr>
          </w:rPrChange>
        </w:rPr>
        <w:t>13.</w:t>
      </w:r>
      <w:r w:rsidRPr="009B393F">
        <w:rPr>
          <w:b/>
          <w:bCs/>
          <w:sz w:val="22"/>
          <w:szCs w:val="22"/>
          <w:lang w:val="en-GB"/>
          <w:rPrChange w:id="88" w:author="Author">
            <w:rPr>
              <w:b/>
              <w:bCs/>
              <w:sz w:val="22"/>
              <w:szCs w:val="22"/>
            </w:rPr>
          </w:rPrChange>
        </w:rPr>
        <w:tab/>
        <w:t>NUMER SERII</w:t>
      </w:r>
    </w:p>
    <w:p w14:paraId="6B30BCA5" w14:textId="77777777" w:rsidR="007D1130" w:rsidRPr="009B393F" w:rsidRDefault="007D1130">
      <w:pPr>
        <w:pStyle w:val="EndnoteText"/>
        <w:tabs>
          <w:tab w:val="clear" w:pos="567"/>
        </w:tabs>
        <w:rPr>
          <w:sz w:val="22"/>
          <w:szCs w:val="22"/>
          <w:lang w:val="en-GB"/>
          <w:rPrChange w:id="89" w:author="Author">
            <w:rPr>
              <w:sz w:val="22"/>
              <w:szCs w:val="22"/>
            </w:rPr>
          </w:rPrChange>
        </w:rPr>
      </w:pPr>
    </w:p>
    <w:p w14:paraId="47C1F9EE" w14:textId="77777777" w:rsidR="007D1130" w:rsidRPr="009B393F" w:rsidRDefault="007D1130">
      <w:pPr>
        <w:tabs>
          <w:tab w:val="clear" w:pos="567"/>
        </w:tabs>
        <w:spacing w:line="240" w:lineRule="auto"/>
        <w:outlineLvl w:val="0"/>
        <w:rPr>
          <w:sz w:val="22"/>
          <w:szCs w:val="22"/>
          <w:lang w:val="en-GB"/>
          <w:rPrChange w:id="90" w:author="Author">
            <w:rPr>
              <w:sz w:val="22"/>
              <w:szCs w:val="22"/>
            </w:rPr>
          </w:rPrChange>
        </w:rPr>
      </w:pPr>
      <w:r w:rsidRPr="009B393F">
        <w:rPr>
          <w:sz w:val="22"/>
          <w:szCs w:val="22"/>
          <w:lang w:val="en-GB"/>
          <w:rPrChange w:id="91" w:author="Author">
            <w:rPr>
              <w:sz w:val="22"/>
              <w:szCs w:val="22"/>
            </w:rPr>
          </w:rPrChange>
        </w:rPr>
        <w:t xml:space="preserve">Nr </w:t>
      </w:r>
      <w:proofErr w:type="spellStart"/>
      <w:r w:rsidRPr="009B393F">
        <w:rPr>
          <w:sz w:val="22"/>
          <w:szCs w:val="22"/>
          <w:lang w:val="en-GB"/>
          <w:rPrChange w:id="92" w:author="Author">
            <w:rPr>
              <w:sz w:val="22"/>
              <w:szCs w:val="22"/>
            </w:rPr>
          </w:rPrChange>
        </w:rPr>
        <w:t>serii</w:t>
      </w:r>
      <w:proofErr w:type="spellEnd"/>
      <w:r w:rsidRPr="009B393F">
        <w:rPr>
          <w:sz w:val="22"/>
          <w:szCs w:val="22"/>
          <w:lang w:val="en-GB"/>
          <w:rPrChange w:id="93" w:author="Author">
            <w:rPr>
              <w:sz w:val="22"/>
              <w:szCs w:val="22"/>
            </w:rPr>
          </w:rPrChange>
        </w:rPr>
        <w:t xml:space="preserve"> (Lot)</w:t>
      </w:r>
    </w:p>
    <w:p w14:paraId="779E0031" w14:textId="77777777" w:rsidR="007D1130" w:rsidRPr="009B393F" w:rsidRDefault="007D1130">
      <w:pPr>
        <w:tabs>
          <w:tab w:val="clear" w:pos="567"/>
        </w:tabs>
        <w:spacing w:line="240" w:lineRule="auto"/>
        <w:rPr>
          <w:sz w:val="22"/>
          <w:szCs w:val="22"/>
          <w:lang w:val="en-GB"/>
          <w:rPrChange w:id="94" w:author="Author">
            <w:rPr>
              <w:sz w:val="22"/>
              <w:szCs w:val="22"/>
            </w:rPr>
          </w:rPrChange>
        </w:rPr>
      </w:pPr>
    </w:p>
    <w:p w14:paraId="037A44C0" w14:textId="77777777" w:rsidR="007D1130" w:rsidRPr="009B393F" w:rsidRDefault="007D1130">
      <w:pPr>
        <w:tabs>
          <w:tab w:val="clear" w:pos="567"/>
        </w:tabs>
        <w:spacing w:line="240" w:lineRule="auto"/>
        <w:rPr>
          <w:sz w:val="22"/>
          <w:szCs w:val="22"/>
          <w:lang w:val="en-GB"/>
          <w:rPrChange w:id="95" w:author="Author">
            <w:rPr>
              <w:sz w:val="22"/>
              <w:szCs w:val="22"/>
            </w:rPr>
          </w:rPrChange>
        </w:rPr>
      </w:pPr>
    </w:p>
    <w:p w14:paraId="04AC316D"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outlineLvl w:val="0"/>
        <w:rPr>
          <w:sz w:val="22"/>
          <w:szCs w:val="22"/>
        </w:rPr>
      </w:pPr>
      <w:r w:rsidRPr="003458B2">
        <w:rPr>
          <w:b/>
          <w:bCs/>
          <w:sz w:val="22"/>
          <w:szCs w:val="22"/>
        </w:rPr>
        <w:t>14.</w:t>
      </w:r>
      <w:r w:rsidRPr="003458B2">
        <w:rPr>
          <w:b/>
          <w:bCs/>
          <w:sz w:val="22"/>
          <w:szCs w:val="22"/>
        </w:rPr>
        <w:tab/>
        <w:t>KATEGORIA DOSTĘPNOŚCI</w:t>
      </w:r>
    </w:p>
    <w:p w14:paraId="5CF0D480" w14:textId="77777777" w:rsidR="007D1130" w:rsidRPr="003458B2" w:rsidRDefault="007D1130">
      <w:pPr>
        <w:pStyle w:val="EndnoteText"/>
        <w:tabs>
          <w:tab w:val="clear" w:pos="567"/>
        </w:tabs>
        <w:rPr>
          <w:sz w:val="22"/>
          <w:szCs w:val="22"/>
        </w:rPr>
      </w:pPr>
    </w:p>
    <w:p w14:paraId="1E150B4B" w14:textId="77777777" w:rsidR="007D1130" w:rsidRPr="003458B2" w:rsidRDefault="007D1130">
      <w:pPr>
        <w:pStyle w:val="EndnoteText"/>
        <w:tabs>
          <w:tab w:val="clear" w:pos="567"/>
        </w:tabs>
        <w:outlineLvl w:val="0"/>
        <w:rPr>
          <w:sz w:val="22"/>
          <w:szCs w:val="22"/>
        </w:rPr>
      </w:pPr>
      <w:r w:rsidRPr="003458B2">
        <w:rPr>
          <w:sz w:val="22"/>
          <w:szCs w:val="22"/>
        </w:rPr>
        <w:t>Lek wydawany na receptę (Rpz).</w:t>
      </w:r>
    </w:p>
    <w:p w14:paraId="285EF917" w14:textId="77777777" w:rsidR="007D1130" w:rsidRPr="003458B2" w:rsidRDefault="007D1130">
      <w:pPr>
        <w:tabs>
          <w:tab w:val="clear" w:pos="567"/>
        </w:tabs>
        <w:spacing w:line="240" w:lineRule="auto"/>
        <w:rPr>
          <w:sz w:val="22"/>
          <w:szCs w:val="22"/>
        </w:rPr>
      </w:pPr>
    </w:p>
    <w:p w14:paraId="5E86ADB6" w14:textId="77777777" w:rsidR="007D1130" w:rsidRPr="003458B2" w:rsidRDefault="007D1130">
      <w:pPr>
        <w:tabs>
          <w:tab w:val="clear" w:pos="567"/>
        </w:tabs>
        <w:spacing w:line="240" w:lineRule="auto"/>
        <w:rPr>
          <w:sz w:val="22"/>
          <w:szCs w:val="22"/>
        </w:rPr>
      </w:pPr>
    </w:p>
    <w:p w14:paraId="6FC30E75"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outlineLvl w:val="0"/>
        <w:rPr>
          <w:sz w:val="22"/>
          <w:szCs w:val="22"/>
        </w:rPr>
      </w:pPr>
      <w:r w:rsidRPr="003458B2">
        <w:rPr>
          <w:b/>
          <w:bCs/>
          <w:sz w:val="22"/>
          <w:szCs w:val="22"/>
        </w:rPr>
        <w:t>15.</w:t>
      </w:r>
      <w:r w:rsidRPr="003458B2">
        <w:rPr>
          <w:b/>
          <w:bCs/>
          <w:sz w:val="22"/>
          <w:szCs w:val="22"/>
        </w:rPr>
        <w:tab/>
        <w:t>INSTRUKCJA UŻYCIA</w:t>
      </w:r>
    </w:p>
    <w:p w14:paraId="290E9B90" w14:textId="77777777" w:rsidR="007D1130" w:rsidRPr="003458B2" w:rsidRDefault="007D1130">
      <w:pPr>
        <w:tabs>
          <w:tab w:val="clear" w:pos="567"/>
        </w:tabs>
        <w:spacing w:line="240" w:lineRule="auto"/>
        <w:rPr>
          <w:b/>
          <w:bCs/>
          <w:sz w:val="22"/>
          <w:szCs w:val="22"/>
        </w:rPr>
      </w:pPr>
    </w:p>
    <w:p w14:paraId="30729CEF" w14:textId="77777777" w:rsidR="007D1130" w:rsidRPr="003458B2" w:rsidRDefault="007D1130">
      <w:pPr>
        <w:tabs>
          <w:tab w:val="clear" w:pos="567"/>
        </w:tabs>
        <w:spacing w:line="240" w:lineRule="auto"/>
        <w:rPr>
          <w:sz w:val="22"/>
          <w:szCs w:val="22"/>
        </w:rPr>
      </w:pPr>
    </w:p>
    <w:p w14:paraId="37FB4A73" w14:textId="77777777" w:rsidR="007D1130" w:rsidRPr="003458B2" w:rsidRDefault="007D1130">
      <w:pPr>
        <w:tabs>
          <w:tab w:val="clear" w:pos="567"/>
        </w:tabs>
        <w:spacing w:line="240" w:lineRule="auto"/>
        <w:rPr>
          <w:sz w:val="22"/>
          <w:szCs w:val="22"/>
        </w:rPr>
      </w:pPr>
    </w:p>
    <w:p w14:paraId="3E63FE83" w14:textId="77777777" w:rsidR="007D1130" w:rsidRPr="009B393F" w:rsidRDefault="007D1130">
      <w:pPr>
        <w:pBdr>
          <w:top w:val="single" w:sz="4" w:space="1" w:color="auto"/>
          <w:left w:val="single" w:sz="4" w:space="4" w:color="auto"/>
          <w:bottom w:val="single" w:sz="4" w:space="1" w:color="auto"/>
          <w:right w:val="single" w:sz="4" w:space="4" w:color="auto"/>
        </w:pBdr>
        <w:tabs>
          <w:tab w:val="left" w:pos="720"/>
        </w:tabs>
        <w:rPr>
          <w:sz w:val="22"/>
          <w:szCs w:val="22"/>
          <w:lang w:eastAsia="fr-FR"/>
          <w:rPrChange w:id="96" w:author="Author">
            <w:rPr>
              <w:noProof/>
              <w:sz w:val="22"/>
              <w:szCs w:val="22"/>
              <w:lang w:eastAsia="fr-FR"/>
            </w:rPr>
          </w:rPrChange>
        </w:rPr>
      </w:pPr>
      <w:r w:rsidRPr="009B393F">
        <w:rPr>
          <w:b/>
          <w:sz w:val="22"/>
          <w:szCs w:val="22"/>
          <w:lang w:eastAsia="fr-FR"/>
          <w:rPrChange w:id="97" w:author="Author">
            <w:rPr>
              <w:b/>
              <w:noProof/>
              <w:sz w:val="22"/>
              <w:szCs w:val="22"/>
              <w:lang w:eastAsia="fr-FR"/>
            </w:rPr>
          </w:rPrChange>
        </w:rPr>
        <w:t>16.</w:t>
      </w:r>
      <w:r w:rsidRPr="009B393F">
        <w:rPr>
          <w:b/>
          <w:sz w:val="22"/>
          <w:szCs w:val="22"/>
          <w:lang w:eastAsia="fr-FR"/>
          <w:rPrChange w:id="98" w:author="Author">
            <w:rPr>
              <w:b/>
              <w:noProof/>
              <w:sz w:val="22"/>
              <w:szCs w:val="22"/>
              <w:lang w:eastAsia="fr-FR"/>
            </w:rPr>
          </w:rPrChange>
        </w:rPr>
        <w:tab/>
        <w:t>INFORMACJA PODANA BRAJLEM</w:t>
      </w:r>
    </w:p>
    <w:p w14:paraId="1D27AE2D" w14:textId="77777777" w:rsidR="007D1130" w:rsidRPr="009B393F" w:rsidRDefault="007D1130">
      <w:pPr>
        <w:tabs>
          <w:tab w:val="left" w:pos="720"/>
        </w:tabs>
        <w:rPr>
          <w:sz w:val="22"/>
          <w:szCs w:val="22"/>
          <w:lang w:eastAsia="fr-FR"/>
          <w:rPrChange w:id="99" w:author="Author">
            <w:rPr>
              <w:noProof/>
              <w:sz w:val="22"/>
              <w:szCs w:val="22"/>
              <w:lang w:eastAsia="fr-FR"/>
            </w:rPr>
          </w:rPrChange>
        </w:rPr>
      </w:pPr>
    </w:p>
    <w:p w14:paraId="1651ABDF" w14:textId="77777777" w:rsidR="007D1130" w:rsidRPr="009B393F" w:rsidRDefault="007D1130" w:rsidP="00C80FD6">
      <w:pPr>
        <w:spacing w:line="240" w:lineRule="auto"/>
        <w:rPr>
          <w:sz w:val="22"/>
          <w:szCs w:val="22"/>
          <w:shd w:val="clear" w:color="auto" w:fill="CCCCCC"/>
          <w:lang w:eastAsia="pl-PL"/>
          <w:rPrChange w:id="100" w:author="Author">
            <w:rPr>
              <w:noProof/>
              <w:sz w:val="22"/>
              <w:szCs w:val="22"/>
              <w:shd w:val="clear" w:color="auto" w:fill="CCCCCC"/>
              <w:lang w:eastAsia="pl-PL"/>
            </w:rPr>
          </w:rPrChange>
        </w:rPr>
      </w:pPr>
    </w:p>
    <w:p w14:paraId="563B5457" w14:textId="77777777" w:rsidR="007D1130" w:rsidRPr="009B393F" w:rsidRDefault="007D1130" w:rsidP="00C80FD6">
      <w:pPr>
        <w:keepNext/>
        <w:numPr>
          <w:ilvl w:val="1"/>
          <w:numId w:val="23"/>
        </w:numPr>
        <w:pBdr>
          <w:top w:val="single" w:sz="4" w:space="1" w:color="auto"/>
          <w:left w:val="single" w:sz="4" w:space="4" w:color="auto"/>
          <w:bottom w:val="single" w:sz="4" w:space="1" w:color="auto"/>
          <w:right w:val="single" w:sz="4" w:space="4" w:color="auto"/>
        </w:pBdr>
        <w:spacing w:line="240" w:lineRule="auto"/>
        <w:ind w:left="567"/>
        <w:outlineLvl w:val="0"/>
        <w:rPr>
          <w:i/>
          <w:sz w:val="22"/>
          <w:szCs w:val="22"/>
          <w:rPrChange w:id="101" w:author="Author">
            <w:rPr>
              <w:i/>
              <w:noProof/>
              <w:sz w:val="22"/>
              <w:szCs w:val="22"/>
            </w:rPr>
          </w:rPrChange>
        </w:rPr>
      </w:pPr>
      <w:r w:rsidRPr="009B393F">
        <w:rPr>
          <w:b/>
          <w:sz w:val="22"/>
          <w:szCs w:val="22"/>
          <w:rPrChange w:id="102" w:author="Author">
            <w:rPr>
              <w:b/>
              <w:noProof/>
              <w:sz w:val="22"/>
              <w:szCs w:val="22"/>
            </w:rPr>
          </w:rPrChange>
        </w:rPr>
        <w:t>NIEPOWTARZALNY IDENTYFIKATOR – KOD 2D</w:t>
      </w:r>
    </w:p>
    <w:p w14:paraId="3D1F6EA3" w14:textId="77777777" w:rsidR="007D1130" w:rsidRPr="009B393F" w:rsidRDefault="007D1130" w:rsidP="00C80FD6">
      <w:pPr>
        <w:tabs>
          <w:tab w:val="clear" w:pos="567"/>
          <w:tab w:val="left" w:pos="720"/>
        </w:tabs>
        <w:spacing w:line="240" w:lineRule="auto"/>
        <w:rPr>
          <w:sz w:val="22"/>
          <w:szCs w:val="22"/>
          <w:rPrChange w:id="103" w:author="Author">
            <w:rPr>
              <w:noProof/>
              <w:sz w:val="22"/>
              <w:szCs w:val="22"/>
            </w:rPr>
          </w:rPrChange>
        </w:rPr>
      </w:pPr>
    </w:p>
    <w:p w14:paraId="79E445AB" w14:textId="77777777" w:rsidR="007D1130" w:rsidRPr="009B393F" w:rsidRDefault="007D1130" w:rsidP="00C80FD6">
      <w:pPr>
        <w:spacing w:line="240" w:lineRule="auto"/>
        <w:rPr>
          <w:sz w:val="22"/>
          <w:szCs w:val="22"/>
          <w:shd w:val="clear" w:color="auto" w:fill="CCCCCC"/>
          <w:rPrChange w:id="104" w:author="Author">
            <w:rPr>
              <w:noProof/>
              <w:sz w:val="22"/>
              <w:szCs w:val="22"/>
              <w:shd w:val="clear" w:color="auto" w:fill="CCCCCC"/>
            </w:rPr>
          </w:rPrChange>
        </w:rPr>
      </w:pPr>
      <w:r w:rsidRPr="009B393F">
        <w:rPr>
          <w:sz w:val="22"/>
          <w:szCs w:val="22"/>
          <w:highlight w:val="lightGray"/>
          <w:rPrChange w:id="105" w:author="Author">
            <w:rPr>
              <w:noProof/>
              <w:sz w:val="22"/>
              <w:szCs w:val="22"/>
              <w:highlight w:val="lightGray"/>
            </w:rPr>
          </w:rPrChange>
        </w:rPr>
        <w:t>Obejmuje kod 2D będący nośnikiem niepowtarzalnego identyfikatora.</w:t>
      </w:r>
    </w:p>
    <w:p w14:paraId="4551A4E3" w14:textId="77777777" w:rsidR="007D1130" w:rsidRPr="009B393F" w:rsidRDefault="007D1130" w:rsidP="00C80FD6">
      <w:pPr>
        <w:spacing w:line="240" w:lineRule="auto"/>
        <w:rPr>
          <w:sz w:val="22"/>
          <w:szCs w:val="22"/>
          <w:shd w:val="clear" w:color="auto" w:fill="CCCCCC"/>
          <w:rPrChange w:id="106" w:author="Author">
            <w:rPr>
              <w:noProof/>
              <w:sz w:val="22"/>
              <w:szCs w:val="22"/>
              <w:shd w:val="clear" w:color="auto" w:fill="CCCCCC"/>
            </w:rPr>
          </w:rPrChange>
        </w:rPr>
      </w:pPr>
    </w:p>
    <w:p w14:paraId="682F645D" w14:textId="77777777" w:rsidR="007D1130" w:rsidRPr="009B393F" w:rsidRDefault="007D1130" w:rsidP="00C80FD6">
      <w:pPr>
        <w:tabs>
          <w:tab w:val="clear" w:pos="567"/>
          <w:tab w:val="left" w:pos="720"/>
        </w:tabs>
        <w:spacing w:line="240" w:lineRule="auto"/>
        <w:rPr>
          <w:sz w:val="22"/>
          <w:szCs w:val="22"/>
          <w:rPrChange w:id="107" w:author="Author">
            <w:rPr>
              <w:noProof/>
              <w:sz w:val="22"/>
              <w:szCs w:val="22"/>
            </w:rPr>
          </w:rPrChange>
        </w:rPr>
      </w:pPr>
    </w:p>
    <w:p w14:paraId="7D2A440F" w14:textId="77777777" w:rsidR="007D1130" w:rsidRPr="009B393F" w:rsidRDefault="007D1130" w:rsidP="00C80FD6">
      <w:pPr>
        <w:tabs>
          <w:tab w:val="clear" w:pos="567"/>
          <w:tab w:val="left" w:pos="720"/>
        </w:tabs>
        <w:spacing w:line="240" w:lineRule="auto"/>
        <w:rPr>
          <w:sz w:val="22"/>
          <w:szCs w:val="22"/>
          <w:rPrChange w:id="108" w:author="Author">
            <w:rPr>
              <w:noProof/>
              <w:sz w:val="22"/>
              <w:szCs w:val="22"/>
            </w:rPr>
          </w:rPrChange>
        </w:rPr>
      </w:pPr>
    </w:p>
    <w:p w14:paraId="5981F274" w14:textId="77777777" w:rsidR="007D1130" w:rsidRPr="009B393F" w:rsidRDefault="007D1130" w:rsidP="00C80FD6">
      <w:pPr>
        <w:keepNext/>
        <w:numPr>
          <w:ilvl w:val="1"/>
          <w:numId w:val="23"/>
        </w:numPr>
        <w:pBdr>
          <w:top w:val="single" w:sz="4" w:space="1" w:color="auto"/>
          <w:left w:val="single" w:sz="4" w:space="4" w:color="auto"/>
          <w:bottom w:val="single" w:sz="4" w:space="1" w:color="auto"/>
          <w:right w:val="single" w:sz="4" w:space="4" w:color="auto"/>
        </w:pBdr>
        <w:spacing w:line="240" w:lineRule="auto"/>
        <w:ind w:left="567"/>
        <w:outlineLvl w:val="0"/>
        <w:rPr>
          <w:i/>
          <w:sz w:val="22"/>
          <w:szCs w:val="22"/>
          <w:rPrChange w:id="109" w:author="Author">
            <w:rPr>
              <w:i/>
              <w:noProof/>
              <w:sz w:val="22"/>
              <w:szCs w:val="22"/>
            </w:rPr>
          </w:rPrChange>
        </w:rPr>
      </w:pPr>
      <w:r w:rsidRPr="009B393F">
        <w:rPr>
          <w:b/>
          <w:sz w:val="22"/>
          <w:szCs w:val="22"/>
          <w:rPrChange w:id="110" w:author="Author">
            <w:rPr>
              <w:b/>
              <w:noProof/>
              <w:sz w:val="22"/>
              <w:szCs w:val="22"/>
            </w:rPr>
          </w:rPrChange>
        </w:rPr>
        <w:t>NIEPOWTARZALNY IDENTYFIKATOR – DANE CZYTELNE DLA CZŁOWIEKA</w:t>
      </w:r>
    </w:p>
    <w:p w14:paraId="693F217B" w14:textId="77777777" w:rsidR="007D1130" w:rsidRPr="009B393F" w:rsidRDefault="007D1130" w:rsidP="00C80FD6">
      <w:pPr>
        <w:tabs>
          <w:tab w:val="clear" w:pos="567"/>
          <w:tab w:val="left" w:pos="720"/>
        </w:tabs>
        <w:spacing w:line="240" w:lineRule="auto"/>
        <w:rPr>
          <w:sz w:val="22"/>
          <w:szCs w:val="22"/>
          <w:rPrChange w:id="111" w:author="Author">
            <w:rPr>
              <w:noProof/>
              <w:sz w:val="22"/>
              <w:szCs w:val="22"/>
            </w:rPr>
          </w:rPrChange>
        </w:rPr>
      </w:pPr>
    </w:p>
    <w:p w14:paraId="35F4679E" w14:textId="77777777" w:rsidR="007D1130" w:rsidRPr="003458B2" w:rsidRDefault="007D1130" w:rsidP="00C80FD6">
      <w:pPr>
        <w:rPr>
          <w:color w:val="008000"/>
          <w:sz w:val="22"/>
          <w:szCs w:val="22"/>
        </w:rPr>
      </w:pPr>
      <w:r w:rsidRPr="003458B2">
        <w:rPr>
          <w:sz w:val="22"/>
          <w:szCs w:val="22"/>
        </w:rPr>
        <w:t xml:space="preserve">PC (kod produktu): </w:t>
      </w:r>
    </w:p>
    <w:p w14:paraId="7C37DC81" w14:textId="77777777" w:rsidR="007D1130" w:rsidRPr="003458B2" w:rsidRDefault="007D1130" w:rsidP="00C80FD6">
      <w:pPr>
        <w:rPr>
          <w:sz w:val="22"/>
          <w:szCs w:val="22"/>
        </w:rPr>
      </w:pPr>
      <w:r w:rsidRPr="003458B2">
        <w:rPr>
          <w:sz w:val="22"/>
          <w:szCs w:val="22"/>
        </w:rPr>
        <w:t xml:space="preserve">SN (numer seryjny): </w:t>
      </w:r>
    </w:p>
    <w:p w14:paraId="06134557" w14:textId="77777777" w:rsidR="007D1130" w:rsidRPr="003458B2" w:rsidRDefault="007D1130" w:rsidP="00C80FD6">
      <w:pPr>
        <w:rPr>
          <w:sz w:val="22"/>
          <w:szCs w:val="22"/>
        </w:rPr>
      </w:pPr>
      <w:r w:rsidRPr="003458B2">
        <w:rPr>
          <w:sz w:val="22"/>
          <w:szCs w:val="22"/>
        </w:rPr>
        <w:t xml:space="preserve">NN (krajowy numer refundacyjny lub inny krajowy numer identyfikujący produkt leczniczy): </w:t>
      </w:r>
    </w:p>
    <w:p w14:paraId="2C57D37A" w14:textId="77777777" w:rsidR="007D1130" w:rsidRPr="003458B2" w:rsidRDefault="007D1130">
      <w:pPr>
        <w:tabs>
          <w:tab w:val="clear" w:pos="567"/>
        </w:tabs>
        <w:spacing w:line="240" w:lineRule="auto"/>
        <w:rPr>
          <w:sz w:val="22"/>
          <w:szCs w:val="22"/>
        </w:rPr>
      </w:pPr>
    </w:p>
    <w:p w14:paraId="4058C3FD" w14:textId="77777777" w:rsidR="007D1130" w:rsidRPr="003458B2" w:rsidRDefault="007D1130">
      <w:pPr>
        <w:tabs>
          <w:tab w:val="clear" w:pos="567"/>
        </w:tabs>
        <w:spacing w:line="240" w:lineRule="auto"/>
        <w:rPr>
          <w:sz w:val="22"/>
          <w:szCs w:val="22"/>
        </w:rPr>
      </w:pPr>
      <w:r w:rsidRPr="003458B2">
        <w:rPr>
          <w:sz w:val="22"/>
          <w:szCs w:val="22"/>
        </w:rPr>
        <w:br w:type="column"/>
      </w:r>
    </w:p>
    <w:p w14:paraId="2863A47E" w14:textId="77777777" w:rsidR="007D1130" w:rsidRPr="003458B2" w:rsidRDefault="007D1130">
      <w:pPr>
        <w:tabs>
          <w:tab w:val="clear" w:pos="567"/>
        </w:tabs>
        <w:spacing w:line="240" w:lineRule="auto"/>
        <w:rPr>
          <w:sz w:val="22"/>
          <w:szCs w:val="22"/>
        </w:rPr>
      </w:pPr>
    </w:p>
    <w:p w14:paraId="11AA389D"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rPr>
          <w:b/>
          <w:bCs/>
          <w:sz w:val="22"/>
          <w:szCs w:val="22"/>
        </w:rPr>
      </w:pPr>
      <w:r w:rsidRPr="003458B2">
        <w:rPr>
          <w:b/>
          <w:bCs/>
          <w:sz w:val="22"/>
          <w:szCs w:val="22"/>
        </w:rPr>
        <w:t xml:space="preserve">MINIMUM INFORMACJI ZAMIESZCZANYCH NA </w:t>
      </w:r>
      <w:r w:rsidRPr="003458B2">
        <w:rPr>
          <w:b/>
          <w:bCs/>
          <w:caps/>
          <w:sz w:val="22"/>
          <w:szCs w:val="22"/>
        </w:rPr>
        <w:t>małych</w:t>
      </w:r>
      <w:r w:rsidRPr="003458B2">
        <w:rPr>
          <w:b/>
          <w:bCs/>
          <w:sz w:val="22"/>
          <w:szCs w:val="22"/>
        </w:rPr>
        <w:t xml:space="preserve"> OPAKOWANIACH BEZPOŚREDNICH</w:t>
      </w:r>
    </w:p>
    <w:p w14:paraId="4A4A9369"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rPr>
          <w:b/>
          <w:bCs/>
          <w:sz w:val="22"/>
          <w:szCs w:val="22"/>
        </w:rPr>
      </w:pPr>
    </w:p>
    <w:p w14:paraId="2A05FBB6"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outlineLvl w:val="0"/>
        <w:rPr>
          <w:i/>
          <w:iCs/>
          <w:sz w:val="22"/>
          <w:szCs w:val="22"/>
        </w:rPr>
      </w:pPr>
      <w:r w:rsidRPr="003458B2">
        <w:rPr>
          <w:b/>
          <w:bCs/>
          <w:sz w:val="22"/>
          <w:szCs w:val="22"/>
        </w:rPr>
        <w:t>ETYKIETA NA AMPUŁCE</w:t>
      </w:r>
    </w:p>
    <w:p w14:paraId="4296436B" w14:textId="77777777" w:rsidR="007D1130" w:rsidRPr="003458B2" w:rsidRDefault="007D1130">
      <w:pPr>
        <w:pStyle w:val="EndnoteText"/>
        <w:tabs>
          <w:tab w:val="clear" w:pos="567"/>
        </w:tabs>
        <w:rPr>
          <w:sz w:val="22"/>
          <w:szCs w:val="22"/>
        </w:rPr>
      </w:pPr>
    </w:p>
    <w:p w14:paraId="19A53298" w14:textId="77777777" w:rsidR="007D1130" w:rsidRPr="003458B2" w:rsidRDefault="007D1130">
      <w:pPr>
        <w:tabs>
          <w:tab w:val="clear" w:pos="567"/>
        </w:tabs>
        <w:spacing w:line="240" w:lineRule="auto"/>
        <w:rPr>
          <w:sz w:val="22"/>
          <w:szCs w:val="22"/>
        </w:rPr>
      </w:pPr>
    </w:p>
    <w:p w14:paraId="7192B913" w14:textId="77777777" w:rsidR="007D1130" w:rsidRPr="003458B2" w:rsidRDefault="007D1130">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b/>
          <w:sz w:val="22"/>
          <w:szCs w:val="22"/>
        </w:rPr>
      </w:pPr>
      <w:r w:rsidRPr="003458B2">
        <w:rPr>
          <w:b/>
          <w:sz w:val="22"/>
          <w:szCs w:val="22"/>
        </w:rPr>
        <w:t>1.</w:t>
      </w:r>
      <w:r w:rsidRPr="003458B2">
        <w:rPr>
          <w:b/>
          <w:sz w:val="22"/>
          <w:szCs w:val="22"/>
        </w:rPr>
        <w:tab/>
        <w:t>NAZWA PRODUKTU LECZNICZEGO I DROGA (DROGI) PODANIA</w:t>
      </w:r>
    </w:p>
    <w:p w14:paraId="24D2EF29" w14:textId="77777777" w:rsidR="007D1130" w:rsidRPr="003458B2" w:rsidRDefault="007D1130">
      <w:pPr>
        <w:tabs>
          <w:tab w:val="clear" w:pos="567"/>
        </w:tabs>
        <w:spacing w:line="240" w:lineRule="auto"/>
        <w:ind w:left="567" w:hanging="567"/>
        <w:rPr>
          <w:sz w:val="22"/>
          <w:szCs w:val="22"/>
        </w:rPr>
      </w:pPr>
    </w:p>
    <w:p w14:paraId="4B2DC90B" w14:textId="77777777" w:rsidR="007D1130" w:rsidRPr="003458B2" w:rsidRDefault="007D1130">
      <w:pPr>
        <w:pStyle w:val="EndnoteText"/>
        <w:tabs>
          <w:tab w:val="clear" w:pos="567"/>
        </w:tabs>
        <w:jc w:val="both"/>
        <w:outlineLvl w:val="0"/>
        <w:rPr>
          <w:sz w:val="22"/>
          <w:szCs w:val="22"/>
        </w:rPr>
      </w:pPr>
      <w:r w:rsidRPr="003458B2">
        <w:rPr>
          <w:sz w:val="22"/>
          <w:szCs w:val="22"/>
        </w:rPr>
        <w:t>Pedea 5 mg/ml płyn do wstrzykiwań</w:t>
      </w:r>
    </w:p>
    <w:p w14:paraId="368679F9" w14:textId="77777777" w:rsidR="007D1130" w:rsidRPr="003458B2" w:rsidRDefault="007D1130">
      <w:pPr>
        <w:pStyle w:val="EndnoteText"/>
        <w:tabs>
          <w:tab w:val="clear" w:pos="567"/>
        </w:tabs>
        <w:jc w:val="both"/>
        <w:rPr>
          <w:sz w:val="22"/>
          <w:szCs w:val="22"/>
        </w:rPr>
      </w:pPr>
      <w:r w:rsidRPr="003458B2">
        <w:rPr>
          <w:sz w:val="22"/>
          <w:szCs w:val="22"/>
        </w:rPr>
        <w:t>Ibuprofen</w:t>
      </w:r>
    </w:p>
    <w:p w14:paraId="60020A2A" w14:textId="77777777" w:rsidR="007D1130" w:rsidRPr="003458B2" w:rsidRDefault="007D1130">
      <w:pPr>
        <w:tabs>
          <w:tab w:val="clear" w:pos="567"/>
        </w:tabs>
        <w:spacing w:line="240" w:lineRule="auto"/>
        <w:rPr>
          <w:sz w:val="22"/>
          <w:szCs w:val="22"/>
        </w:rPr>
      </w:pPr>
      <w:r w:rsidRPr="003458B2">
        <w:rPr>
          <w:sz w:val="22"/>
          <w:szCs w:val="22"/>
        </w:rPr>
        <w:t>iv.</w:t>
      </w:r>
    </w:p>
    <w:p w14:paraId="494CDCC0" w14:textId="77777777" w:rsidR="007D1130" w:rsidRPr="003458B2" w:rsidRDefault="007D1130">
      <w:pPr>
        <w:pStyle w:val="EndnoteText"/>
        <w:tabs>
          <w:tab w:val="clear" w:pos="567"/>
        </w:tabs>
        <w:rPr>
          <w:sz w:val="22"/>
          <w:szCs w:val="22"/>
        </w:rPr>
      </w:pPr>
    </w:p>
    <w:p w14:paraId="24BD9661" w14:textId="77777777" w:rsidR="007D1130" w:rsidRPr="003458B2" w:rsidRDefault="007D1130">
      <w:pPr>
        <w:pStyle w:val="EndnoteText"/>
        <w:tabs>
          <w:tab w:val="clear" w:pos="567"/>
        </w:tabs>
        <w:rPr>
          <w:sz w:val="22"/>
          <w:szCs w:val="22"/>
        </w:rPr>
      </w:pPr>
    </w:p>
    <w:p w14:paraId="183EDEE8" w14:textId="77777777" w:rsidR="007D1130" w:rsidRPr="003458B2" w:rsidRDefault="007D1130">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b/>
          <w:sz w:val="22"/>
          <w:szCs w:val="22"/>
        </w:rPr>
      </w:pPr>
      <w:r w:rsidRPr="003458B2">
        <w:rPr>
          <w:b/>
          <w:sz w:val="22"/>
          <w:szCs w:val="22"/>
        </w:rPr>
        <w:t>2.</w:t>
      </w:r>
      <w:r w:rsidRPr="003458B2">
        <w:rPr>
          <w:b/>
          <w:sz w:val="22"/>
          <w:szCs w:val="22"/>
        </w:rPr>
        <w:tab/>
        <w:t>SPOSÓB PODAWANIA</w:t>
      </w:r>
    </w:p>
    <w:p w14:paraId="3EFA31B0" w14:textId="77777777" w:rsidR="007D1130" w:rsidRPr="003458B2" w:rsidRDefault="007D1130">
      <w:pPr>
        <w:pStyle w:val="EndnoteText"/>
        <w:tabs>
          <w:tab w:val="clear" w:pos="567"/>
        </w:tabs>
        <w:rPr>
          <w:sz w:val="22"/>
          <w:szCs w:val="22"/>
        </w:rPr>
      </w:pPr>
    </w:p>
    <w:p w14:paraId="1F510AC0" w14:textId="77777777" w:rsidR="007D1130" w:rsidRPr="003458B2" w:rsidRDefault="007D1130">
      <w:pPr>
        <w:pStyle w:val="EndnoteText"/>
        <w:tabs>
          <w:tab w:val="clear" w:pos="567"/>
        </w:tabs>
        <w:outlineLvl w:val="0"/>
        <w:rPr>
          <w:sz w:val="22"/>
          <w:szCs w:val="22"/>
        </w:rPr>
      </w:pPr>
      <w:r w:rsidRPr="003458B2">
        <w:rPr>
          <w:sz w:val="22"/>
          <w:szCs w:val="22"/>
        </w:rPr>
        <w:t>Patrz ulotka</w:t>
      </w:r>
    </w:p>
    <w:p w14:paraId="03162B1D" w14:textId="77777777" w:rsidR="007D1130" w:rsidRPr="003458B2" w:rsidRDefault="007D1130">
      <w:pPr>
        <w:pStyle w:val="EndnoteText"/>
        <w:tabs>
          <w:tab w:val="clear" w:pos="567"/>
        </w:tabs>
        <w:rPr>
          <w:sz w:val="22"/>
          <w:szCs w:val="22"/>
        </w:rPr>
      </w:pPr>
    </w:p>
    <w:p w14:paraId="0480B654" w14:textId="77777777" w:rsidR="007D1130" w:rsidRPr="003458B2" w:rsidRDefault="007D1130">
      <w:pPr>
        <w:pStyle w:val="EndnoteText"/>
        <w:tabs>
          <w:tab w:val="clear" w:pos="567"/>
        </w:tabs>
        <w:rPr>
          <w:sz w:val="22"/>
          <w:szCs w:val="22"/>
        </w:rPr>
      </w:pPr>
    </w:p>
    <w:p w14:paraId="58DF703C" w14:textId="77777777" w:rsidR="007D1130" w:rsidRPr="003458B2" w:rsidRDefault="007D1130">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b/>
          <w:sz w:val="22"/>
          <w:szCs w:val="22"/>
        </w:rPr>
      </w:pPr>
      <w:r w:rsidRPr="003458B2">
        <w:rPr>
          <w:b/>
          <w:sz w:val="22"/>
          <w:szCs w:val="22"/>
        </w:rPr>
        <w:t>3.</w:t>
      </w:r>
      <w:r w:rsidRPr="003458B2">
        <w:rPr>
          <w:b/>
          <w:sz w:val="22"/>
          <w:szCs w:val="22"/>
        </w:rPr>
        <w:tab/>
        <w:t>TERMIN WAŻNOŚCI</w:t>
      </w:r>
    </w:p>
    <w:p w14:paraId="0EE195B7" w14:textId="77777777" w:rsidR="007D1130" w:rsidRPr="003458B2" w:rsidRDefault="007D1130">
      <w:pPr>
        <w:tabs>
          <w:tab w:val="clear" w:pos="567"/>
        </w:tabs>
        <w:spacing w:line="240" w:lineRule="auto"/>
        <w:rPr>
          <w:sz w:val="22"/>
          <w:szCs w:val="22"/>
        </w:rPr>
      </w:pPr>
    </w:p>
    <w:p w14:paraId="7F39558F" w14:textId="77777777" w:rsidR="007D1130" w:rsidRPr="003458B2" w:rsidRDefault="007D1130">
      <w:pPr>
        <w:pStyle w:val="EndnoteText"/>
        <w:tabs>
          <w:tab w:val="clear" w:pos="567"/>
        </w:tabs>
        <w:outlineLvl w:val="0"/>
        <w:rPr>
          <w:sz w:val="22"/>
          <w:szCs w:val="22"/>
        </w:rPr>
      </w:pPr>
      <w:r w:rsidRPr="003458B2">
        <w:rPr>
          <w:sz w:val="22"/>
          <w:szCs w:val="22"/>
        </w:rPr>
        <w:t>EXP</w:t>
      </w:r>
    </w:p>
    <w:p w14:paraId="5594451C" w14:textId="77777777" w:rsidR="007D1130" w:rsidRPr="003458B2" w:rsidRDefault="007D1130">
      <w:pPr>
        <w:pStyle w:val="EndnoteText"/>
        <w:tabs>
          <w:tab w:val="clear" w:pos="567"/>
        </w:tabs>
        <w:rPr>
          <w:sz w:val="22"/>
          <w:szCs w:val="22"/>
        </w:rPr>
      </w:pPr>
    </w:p>
    <w:p w14:paraId="342C2E3F" w14:textId="77777777" w:rsidR="007D1130" w:rsidRPr="003458B2" w:rsidRDefault="007D1130">
      <w:pPr>
        <w:tabs>
          <w:tab w:val="clear" w:pos="567"/>
        </w:tabs>
        <w:spacing w:line="240" w:lineRule="auto"/>
        <w:rPr>
          <w:sz w:val="22"/>
          <w:szCs w:val="22"/>
        </w:rPr>
      </w:pPr>
    </w:p>
    <w:p w14:paraId="1DF6F005" w14:textId="77777777" w:rsidR="007D1130" w:rsidRPr="003458B2" w:rsidRDefault="007D1130">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b/>
          <w:sz w:val="22"/>
          <w:szCs w:val="22"/>
        </w:rPr>
      </w:pPr>
      <w:r w:rsidRPr="003458B2">
        <w:rPr>
          <w:b/>
          <w:sz w:val="22"/>
          <w:szCs w:val="22"/>
        </w:rPr>
        <w:t>4.</w:t>
      </w:r>
      <w:r w:rsidRPr="003458B2">
        <w:rPr>
          <w:b/>
          <w:sz w:val="22"/>
          <w:szCs w:val="22"/>
        </w:rPr>
        <w:tab/>
        <w:t>NUMER SERII</w:t>
      </w:r>
    </w:p>
    <w:p w14:paraId="2562AE15" w14:textId="77777777" w:rsidR="007D1130" w:rsidRPr="003458B2" w:rsidRDefault="007D1130">
      <w:pPr>
        <w:tabs>
          <w:tab w:val="clear" w:pos="567"/>
        </w:tabs>
        <w:spacing w:line="240" w:lineRule="auto"/>
        <w:rPr>
          <w:sz w:val="22"/>
          <w:szCs w:val="22"/>
        </w:rPr>
      </w:pPr>
    </w:p>
    <w:p w14:paraId="55BD334B" w14:textId="77777777" w:rsidR="007D1130" w:rsidRPr="003458B2" w:rsidRDefault="007D1130">
      <w:pPr>
        <w:tabs>
          <w:tab w:val="clear" w:pos="567"/>
        </w:tabs>
        <w:spacing w:line="240" w:lineRule="auto"/>
        <w:ind w:right="113"/>
        <w:outlineLvl w:val="0"/>
        <w:rPr>
          <w:sz w:val="22"/>
          <w:szCs w:val="22"/>
        </w:rPr>
      </w:pPr>
      <w:r w:rsidRPr="003458B2">
        <w:rPr>
          <w:sz w:val="22"/>
          <w:szCs w:val="22"/>
        </w:rPr>
        <w:t>Lot</w:t>
      </w:r>
    </w:p>
    <w:p w14:paraId="5665B204" w14:textId="77777777" w:rsidR="007D1130" w:rsidRPr="003458B2" w:rsidRDefault="007D1130">
      <w:pPr>
        <w:tabs>
          <w:tab w:val="clear" w:pos="567"/>
        </w:tabs>
        <w:spacing w:line="240" w:lineRule="auto"/>
        <w:ind w:right="113"/>
        <w:rPr>
          <w:sz w:val="22"/>
          <w:szCs w:val="22"/>
        </w:rPr>
      </w:pPr>
    </w:p>
    <w:p w14:paraId="166B2144" w14:textId="77777777" w:rsidR="007D1130" w:rsidRPr="003458B2" w:rsidRDefault="007D1130">
      <w:pPr>
        <w:tabs>
          <w:tab w:val="clear" w:pos="567"/>
        </w:tabs>
        <w:spacing w:line="240" w:lineRule="auto"/>
        <w:ind w:right="113"/>
        <w:rPr>
          <w:sz w:val="22"/>
          <w:szCs w:val="22"/>
        </w:rPr>
      </w:pPr>
    </w:p>
    <w:p w14:paraId="26E7F111" w14:textId="77777777" w:rsidR="007D1130" w:rsidRPr="003458B2" w:rsidRDefault="007D1130">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outlineLvl w:val="0"/>
        <w:rPr>
          <w:b/>
          <w:sz w:val="22"/>
          <w:szCs w:val="22"/>
        </w:rPr>
      </w:pPr>
      <w:r w:rsidRPr="003458B2">
        <w:rPr>
          <w:b/>
          <w:sz w:val="22"/>
          <w:szCs w:val="22"/>
        </w:rPr>
        <w:t>5.</w:t>
      </w:r>
      <w:r w:rsidRPr="003458B2">
        <w:rPr>
          <w:b/>
          <w:sz w:val="22"/>
          <w:szCs w:val="22"/>
        </w:rPr>
        <w:tab/>
        <w:t>ZAWARTOŚĆ OPAKOWANIA Z PODANIEM MASY, OBJĘTOŚCI LUB LICZBY JEDNOSTEK</w:t>
      </w:r>
    </w:p>
    <w:p w14:paraId="2B17D7F8" w14:textId="77777777" w:rsidR="007D1130" w:rsidRPr="003458B2" w:rsidRDefault="007D1130">
      <w:pPr>
        <w:pStyle w:val="EndnoteText"/>
        <w:tabs>
          <w:tab w:val="clear" w:pos="567"/>
        </w:tabs>
        <w:rPr>
          <w:sz w:val="22"/>
          <w:szCs w:val="22"/>
        </w:rPr>
      </w:pPr>
    </w:p>
    <w:p w14:paraId="4CC500D0" w14:textId="77777777" w:rsidR="007D1130" w:rsidRPr="003458B2" w:rsidRDefault="007D1130">
      <w:pPr>
        <w:tabs>
          <w:tab w:val="clear" w:pos="567"/>
        </w:tabs>
        <w:spacing w:line="240" w:lineRule="auto"/>
        <w:rPr>
          <w:sz w:val="22"/>
          <w:szCs w:val="22"/>
        </w:rPr>
      </w:pPr>
      <w:r w:rsidRPr="003458B2">
        <w:rPr>
          <w:snapToGrid w:val="0"/>
          <w:sz w:val="22"/>
          <w:szCs w:val="22"/>
        </w:rPr>
        <w:t>10 mg / 2 ml</w:t>
      </w:r>
    </w:p>
    <w:p w14:paraId="3CBCFC7C" w14:textId="77777777" w:rsidR="007D1130" w:rsidRPr="003458B2" w:rsidRDefault="007D1130">
      <w:pPr>
        <w:tabs>
          <w:tab w:val="clear" w:pos="567"/>
        </w:tabs>
        <w:spacing w:line="240" w:lineRule="auto"/>
        <w:rPr>
          <w:sz w:val="22"/>
          <w:szCs w:val="22"/>
        </w:rPr>
      </w:pPr>
    </w:p>
    <w:p w14:paraId="392F017B" w14:textId="77777777" w:rsidR="007D1130" w:rsidRPr="003458B2" w:rsidRDefault="007D1130">
      <w:pPr>
        <w:tabs>
          <w:tab w:val="clear" w:pos="567"/>
        </w:tabs>
        <w:spacing w:line="240" w:lineRule="auto"/>
        <w:rPr>
          <w:sz w:val="22"/>
          <w:szCs w:val="22"/>
        </w:rPr>
      </w:pPr>
    </w:p>
    <w:p w14:paraId="5B589CC1" w14:textId="77777777" w:rsidR="007D1130" w:rsidRPr="003458B2" w:rsidRDefault="007D1130">
      <w:pPr>
        <w:pBdr>
          <w:top w:val="single" w:sz="4" w:space="1" w:color="auto"/>
          <w:left w:val="single" w:sz="4" w:space="4" w:color="auto"/>
          <w:bottom w:val="single" w:sz="4" w:space="1" w:color="auto"/>
          <w:right w:val="single" w:sz="4" w:space="4" w:color="auto"/>
        </w:pBdr>
        <w:tabs>
          <w:tab w:val="clear" w:pos="567"/>
        </w:tabs>
        <w:spacing w:line="240" w:lineRule="auto"/>
        <w:outlineLvl w:val="0"/>
        <w:rPr>
          <w:b/>
          <w:bCs/>
          <w:sz w:val="22"/>
          <w:szCs w:val="22"/>
        </w:rPr>
      </w:pPr>
      <w:r w:rsidRPr="003458B2">
        <w:rPr>
          <w:b/>
          <w:bCs/>
          <w:sz w:val="22"/>
          <w:szCs w:val="22"/>
        </w:rPr>
        <w:t>6.</w:t>
      </w:r>
      <w:r w:rsidRPr="003458B2">
        <w:rPr>
          <w:b/>
          <w:bCs/>
          <w:sz w:val="22"/>
          <w:szCs w:val="22"/>
        </w:rPr>
        <w:tab/>
        <w:t>INNE</w:t>
      </w:r>
    </w:p>
    <w:p w14:paraId="7182867B" w14:textId="77777777" w:rsidR="007D1130" w:rsidRPr="003458B2" w:rsidRDefault="007D1130">
      <w:pPr>
        <w:tabs>
          <w:tab w:val="clear" w:pos="567"/>
        </w:tabs>
        <w:spacing w:line="240" w:lineRule="auto"/>
        <w:rPr>
          <w:sz w:val="22"/>
          <w:szCs w:val="22"/>
        </w:rPr>
      </w:pPr>
    </w:p>
    <w:p w14:paraId="376E0BE1" w14:textId="77777777" w:rsidR="007D1130" w:rsidRPr="003458B2" w:rsidRDefault="007D1130">
      <w:pPr>
        <w:tabs>
          <w:tab w:val="clear" w:pos="567"/>
        </w:tabs>
        <w:spacing w:line="240" w:lineRule="auto"/>
        <w:rPr>
          <w:sz w:val="22"/>
          <w:szCs w:val="22"/>
        </w:rPr>
      </w:pPr>
      <w:r w:rsidRPr="003458B2">
        <w:rPr>
          <w:sz w:val="22"/>
          <w:szCs w:val="22"/>
        </w:rPr>
        <w:br w:type="page"/>
      </w:r>
    </w:p>
    <w:p w14:paraId="13CA7F7F" w14:textId="77777777" w:rsidR="007D1130" w:rsidRPr="003458B2" w:rsidRDefault="007D1130">
      <w:pPr>
        <w:tabs>
          <w:tab w:val="clear" w:pos="567"/>
        </w:tabs>
        <w:spacing w:line="240" w:lineRule="auto"/>
        <w:rPr>
          <w:sz w:val="22"/>
          <w:szCs w:val="22"/>
        </w:rPr>
      </w:pPr>
    </w:p>
    <w:p w14:paraId="5A89ECEC" w14:textId="77777777" w:rsidR="007D1130" w:rsidRPr="003458B2" w:rsidRDefault="007D1130">
      <w:pPr>
        <w:tabs>
          <w:tab w:val="clear" w:pos="567"/>
        </w:tabs>
        <w:spacing w:line="240" w:lineRule="auto"/>
        <w:rPr>
          <w:sz w:val="22"/>
          <w:szCs w:val="22"/>
        </w:rPr>
      </w:pPr>
    </w:p>
    <w:p w14:paraId="78530601" w14:textId="77777777" w:rsidR="007D1130" w:rsidRPr="003458B2" w:rsidRDefault="007D1130">
      <w:pPr>
        <w:tabs>
          <w:tab w:val="clear" w:pos="567"/>
        </w:tabs>
        <w:spacing w:line="240" w:lineRule="auto"/>
        <w:rPr>
          <w:sz w:val="22"/>
          <w:szCs w:val="22"/>
        </w:rPr>
      </w:pPr>
    </w:p>
    <w:p w14:paraId="241A4043" w14:textId="77777777" w:rsidR="007D1130" w:rsidRPr="003458B2" w:rsidRDefault="007D1130">
      <w:pPr>
        <w:tabs>
          <w:tab w:val="clear" w:pos="567"/>
        </w:tabs>
        <w:spacing w:line="240" w:lineRule="auto"/>
        <w:rPr>
          <w:sz w:val="22"/>
          <w:szCs w:val="22"/>
        </w:rPr>
      </w:pPr>
    </w:p>
    <w:p w14:paraId="1E201366" w14:textId="77777777" w:rsidR="007D1130" w:rsidRPr="003458B2" w:rsidRDefault="007D1130">
      <w:pPr>
        <w:tabs>
          <w:tab w:val="clear" w:pos="567"/>
        </w:tabs>
        <w:spacing w:line="240" w:lineRule="auto"/>
        <w:rPr>
          <w:sz w:val="22"/>
          <w:szCs w:val="22"/>
        </w:rPr>
      </w:pPr>
    </w:p>
    <w:p w14:paraId="4F94E75A" w14:textId="77777777" w:rsidR="007D1130" w:rsidRPr="003458B2" w:rsidRDefault="007D1130">
      <w:pPr>
        <w:tabs>
          <w:tab w:val="clear" w:pos="567"/>
        </w:tabs>
        <w:spacing w:line="240" w:lineRule="auto"/>
        <w:rPr>
          <w:sz w:val="22"/>
          <w:szCs w:val="22"/>
        </w:rPr>
      </w:pPr>
    </w:p>
    <w:p w14:paraId="1E7C437C" w14:textId="77777777" w:rsidR="007D1130" w:rsidRPr="003458B2" w:rsidRDefault="007D1130">
      <w:pPr>
        <w:tabs>
          <w:tab w:val="clear" w:pos="567"/>
        </w:tabs>
        <w:spacing w:line="240" w:lineRule="auto"/>
        <w:rPr>
          <w:sz w:val="22"/>
          <w:szCs w:val="22"/>
        </w:rPr>
      </w:pPr>
    </w:p>
    <w:p w14:paraId="2035B315" w14:textId="77777777" w:rsidR="007D1130" w:rsidRPr="003458B2" w:rsidRDefault="007D1130">
      <w:pPr>
        <w:tabs>
          <w:tab w:val="clear" w:pos="567"/>
        </w:tabs>
        <w:spacing w:line="240" w:lineRule="auto"/>
        <w:rPr>
          <w:sz w:val="22"/>
          <w:szCs w:val="22"/>
        </w:rPr>
      </w:pPr>
    </w:p>
    <w:p w14:paraId="4723E799" w14:textId="77777777" w:rsidR="007D1130" w:rsidRPr="003458B2" w:rsidRDefault="007D1130">
      <w:pPr>
        <w:tabs>
          <w:tab w:val="clear" w:pos="567"/>
        </w:tabs>
        <w:spacing w:line="240" w:lineRule="auto"/>
        <w:rPr>
          <w:sz w:val="22"/>
          <w:szCs w:val="22"/>
        </w:rPr>
      </w:pPr>
    </w:p>
    <w:p w14:paraId="4778B08C" w14:textId="77777777" w:rsidR="007D1130" w:rsidRPr="003458B2" w:rsidRDefault="007D1130">
      <w:pPr>
        <w:tabs>
          <w:tab w:val="clear" w:pos="567"/>
        </w:tabs>
        <w:spacing w:line="240" w:lineRule="auto"/>
        <w:rPr>
          <w:sz w:val="22"/>
          <w:szCs w:val="22"/>
        </w:rPr>
      </w:pPr>
    </w:p>
    <w:p w14:paraId="7C19CE23" w14:textId="77777777" w:rsidR="007D1130" w:rsidRPr="003458B2" w:rsidRDefault="007D1130">
      <w:pPr>
        <w:tabs>
          <w:tab w:val="clear" w:pos="567"/>
        </w:tabs>
        <w:spacing w:line="240" w:lineRule="auto"/>
        <w:rPr>
          <w:sz w:val="22"/>
          <w:szCs w:val="22"/>
        </w:rPr>
      </w:pPr>
    </w:p>
    <w:p w14:paraId="05060868" w14:textId="77777777" w:rsidR="007D1130" w:rsidRPr="003458B2" w:rsidRDefault="007D1130">
      <w:pPr>
        <w:tabs>
          <w:tab w:val="clear" w:pos="567"/>
        </w:tabs>
        <w:spacing w:line="240" w:lineRule="auto"/>
        <w:rPr>
          <w:sz w:val="22"/>
          <w:szCs w:val="22"/>
        </w:rPr>
      </w:pPr>
    </w:p>
    <w:p w14:paraId="537D42A4" w14:textId="77777777" w:rsidR="007D1130" w:rsidRPr="003458B2" w:rsidRDefault="007D1130">
      <w:pPr>
        <w:tabs>
          <w:tab w:val="clear" w:pos="567"/>
        </w:tabs>
        <w:spacing w:line="240" w:lineRule="auto"/>
        <w:rPr>
          <w:sz w:val="22"/>
          <w:szCs w:val="22"/>
        </w:rPr>
      </w:pPr>
    </w:p>
    <w:p w14:paraId="077264A6" w14:textId="77777777" w:rsidR="007D1130" w:rsidRPr="003458B2" w:rsidRDefault="007D1130">
      <w:pPr>
        <w:tabs>
          <w:tab w:val="clear" w:pos="567"/>
        </w:tabs>
        <w:spacing w:line="240" w:lineRule="auto"/>
        <w:rPr>
          <w:sz w:val="22"/>
          <w:szCs w:val="22"/>
        </w:rPr>
      </w:pPr>
    </w:p>
    <w:p w14:paraId="4A8BEA54" w14:textId="77777777" w:rsidR="007D1130" w:rsidRPr="003458B2" w:rsidRDefault="007D1130">
      <w:pPr>
        <w:tabs>
          <w:tab w:val="clear" w:pos="567"/>
        </w:tabs>
        <w:spacing w:line="240" w:lineRule="auto"/>
        <w:rPr>
          <w:sz w:val="22"/>
          <w:szCs w:val="22"/>
        </w:rPr>
      </w:pPr>
    </w:p>
    <w:p w14:paraId="74A970EE" w14:textId="77777777" w:rsidR="007D1130" w:rsidRPr="003458B2" w:rsidRDefault="007D1130">
      <w:pPr>
        <w:tabs>
          <w:tab w:val="clear" w:pos="567"/>
        </w:tabs>
        <w:spacing w:line="240" w:lineRule="auto"/>
        <w:rPr>
          <w:sz w:val="22"/>
          <w:szCs w:val="22"/>
        </w:rPr>
      </w:pPr>
    </w:p>
    <w:p w14:paraId="235E4131" w14:textId="77777777" w:rsidR="007D1130" w:rsidRPr="003458B2" w:rsidRDefault="007D1130">
      <w:pPr>
        <w:tabs>
          <w:tab w:val="clear" w:pos="567"/>
        </w:tabs>
        <w:spacing w:line="240" w:lineRule="auto"/>
        <w:rPr>
          <w:sz w:val="22"/>
          <w:szCs w:val="22"/>
        </w:rPr>
      </w:pPr>
    </w:p>
    <w:p w14:paraId="71F7A979" w14:textId="77777777" w:rsidR="007D1130" w:rsidRPr="003458B2" w:rsidRDefault="007D1130">
      <w:pPr>
        <w:tabs>
          <w:tab w:val="clear" w:pos="567"/>
        </w:tabs>
        <w:spacing w:line="240" w:lineRule="auto"/>
        <w:rPr>
          <w:sz w:val="22"/>
          <w:szCs w:val="22"/>
        </w:rPr>
      </w:pPr>
    </w:p>
    <w:p w14:paraId="452D7B65" w14:textId="77777777" w:rsidR="007D1130" w:rsidRPr="003458B2" w:rsidRDefault="007D1130">
      <w:pPr>
        <w:tabs>
          <w:tab w:val="clear" w:pos="567"/>
        </w:tabs>
        <w:spacing w:line="240" w:lineRule="auto"/>
        <w:rPr>
          <w:sz w:val="22"/>
          <w:szCs w:val="22"/>
        </w:rPr>
      </w:pPr>
    </w:p>
    <w:p w14:paraId="7CE3B604" w14:textId="77777777" w:rsidR="007D1130" w:rsidRPr="003458B2" w:rsidRDefault="007D1130">
      <w:pPr>
        <w:tabs>
          <w:tab w:val="clear" w:pos="567"/>
        </w:tabs>
        <w:spacing w:line="240" w:lineRule="auto"/>
        <w:rPr>
          <w:sz w:val="22"/>
          <w:szCs w:val="22"/>
        </w:rPr>
      </w:pPr>
    </w:p>
    <w:p w14:paraId="46CABFF9" w14:textId="77777777" w:rsidR="007D1130" w:rsidRPr="003458B2" w:rsidRDefault="007D1130">
      <w:pPr>
        <w:tabs>
          <w:tab w:val="clear" w:pos="567"/>
        </w:tabs>
        <w:spacing w:line="240" w:lineRule="auto"/>
        <w:rPr>
          <w:sz w:val="22"/>
          <w:szCs w:val="22"/>
        </w:rPr>
      </w:pPr>
    </w:p>
    <w:p w14:paraId="6B338B7F" w14:textId="77777777" w:rsidR="007D1130" w:rsidRPr="003458B2" w:rsidRDefault="007D1130">
      <w:pPr>
        <w:tabs>
          <w:tab w:val="clear" w:pos="567"/>
        </w:tabs>
        <w:spacing w:line="240" w:lineRule="auto"/>
        <w:rPr>
          <w:sz w:val="22"/>
          <w:szCs w:val="22"/>
        </w:rPr>
      </w:pPr>
    </w:p>
    <w:p w14:paraId="337B7163" w14:textId="77777777" w:rsidR="007D1130" w:rsidRPr="003458B2" w:rsidRDefault="007D1130">
      <w:pPr>
        <w:tabs>
          <w:tab w:val="clear" w:pos="567"/>
        </w:tabs>
        <w:spacing w:line="240" w:lineRule="auto"/>
        <w:jc w:val="center"/>
        <w:outlineLvl w:val="0"/>
        <w:rPr>
          <w:sz w:val="22"/>
          <w:szCs w:val="22"/>
        </w:rPr>
      </w:pPr>
      <w:r w:rsidRPr="003458B2">
        <w:rPr>
          <w:b/>
          <w:bCs/>
          <w:sz w:val="22"/>
          <w:szCs w:val="22"/>
        </w:rPr>
        <w:t>B. ULOTKA DLA PACJENTA</w:t>
      </w:r>
    </w:p>
    <w:p w14:paraId="21B9AC52" w14:textId="77777777" w:rsidR="007D1130" w:rsidRPr="009B393F" w:rsidRDefault="007D1130">
      <w:pPr>
        <w:tabs>
          <w:tab w:val="clear" w:pos="567"/>
        </w:tabs>
        <w:spacing w:line="240" w:lineRule="auto"/>
        <w:jc w:val="center"/>
        <w:outlineLvl w:val="0"/>
        <w:rPr>
          <w:b/>
          <w:sz w:val="22"/>
          <w:szCs w:val="22"/>
          <w:lang w:eastAsia="fr-FR"/>
          <w:rPrChange w:id="112" w:author="Author">
            <w:rPr>
              <w:b/>
              <w:noProof/>
              <w:sz w:val="22"/>
              <w:szCs w:val="22"/>
              <w:lang w:eastAsia="fr-FR"/>
            </w:rPr>
          </w:rPrChange>
        </w:rPr>
      </w:pPr>
      <w:r w:rsidRPr="003458B2">
        <w:rPr>
          <w:sz w:val="22"/>
          <w:szCs w:val="22"/>
        </w:rPr>
        <w:br w:type="page"/>
      </w:r>
      <w:r w:rsidRPr="003458B2">
        <w:rPr>
          <w:b/>
          <w:bCs/>
          <w:sz w:val="22"/>
          <w:szCs w:val="22"/>
        </w:rPr>
        <w:lastRenderedPageBreak/>
        <w:t>ULOTKA DLA PACJENTA</w:t>
      </w:r>
      <w:r w:rsidRPr="009B393F">
        <w:rPr>
          <w:b/>
          <w:sz w:val="22"/>
          <w:szCs w:val="22"/>
          <w:lang w:eastAsia="fr-FR"/>
          <w:rPrChange w:id="113" w:author="Author">
            <w:rPr>
              <w:b/>
              <w:noProof/>
              <w:sz w:val="22"/>
              <w:szCs w:val="22"/>
              <w:lang w:eastAsia="fr-FR"/>
            </w:rPr>
          </w:rPrChange>
        </w:rPr>
        <w:t>: INFORMACJA DLA UŻYTKOWNIKA</w:t>
      </w:r>
    </w:p>
    <w:p w14:paraId="6B1498F5" w14:textId="77777777" w:rsidR="00EF57E5" w:rsidRPr="003458B2" w:rsidRDefault="00EF57E5">
      <w:pPr>
        <w:tabs>
          <w:tab w:val="clear" w:pos="567"/>
        </w:tabs>
        <w:spacing w:line="240" w:lineRule="auto"/>
        <w:jc w:val="center"/>
        <w:outlineLvl w:val="0"/>
        <w:rPr>
          <w:sz w:val="22"/>
          <w:szCs w:val="22"/>
        </w:rPr>
      </w:pPr>
    </w:p>
    <w:p w14:paraId="103CE0AC" w14:textId="77777777" w:rsidR="007D1130" w:rsidRPr="003458B2" w:rsidRDefault="007D1130">
      <w:pPr>
        <w:jc w:val="center"/>
        <w:rPr>
          <w:b/>
          <w:sz w:val="22"/>
          <w:szCs w:val="22"/>
        </w:rPr>
      </w:pPr>
      <w:r w:rsidRPr="003458B2">
        <w:rPr>
          <w:b/>
          <w:sz w:val="22"/>
          <w:szCs w:val="22"/>
        </w:rPr>
        <w:t>Pedea 5mg/ml roztwór do wstrzykiwań</w:t>
      </w:r>
    </w:p>
    <w:p w14:paraId="0A83EF18" w14:textId="77777777" w:rsidR="007D1130" w:rsidRPr="003458B2" w:rsidRDefault="007D1130">
      <w:pPr>
        <w:jc w:val="center"/>
        <w:rPr>
          <w:sz w:val="22"/>
          <w:szCs w:val="22"/>
        </w:rPr>
      </w:pPr>
      <w:r w:rsidRPr="003458B2">
        <w:rPr>
          <w:sz w:val="22"/>
          <w:szCs w:val="22"/>
        </w:rPr>
        <w:t>Ibuprofen</w:t>
      </w:r>
    </w:p>
    <w:p w14:paraId="02781F93" w14:textId="77777777" w:rsidR="007D1130" w:rsidRPr="003458B2" w:rsidRDefault="007D1130">
      <w:pPr>
        <w:tabs>
          <w:tab w:val="clear" w:pos="567"/>
        </w:tabs>
        <w:spacing w:line="240" w:lineRule="auto"/>
        <w:jc w:val="center"/>
        <w:rPr>
          <w:sz w:val="22"/>
          <w:szCs w:val="22"/>
        </w:rPr>
      </w:pPr>
    </w:p>
    <w:tbl>
      <w:tblPr>
        <w:tblW w:w="0" w:type="auto"/>
        <w:tblLayout w:type="fixed"/>
        <w:tblLook w:val="0000" w:firstRow="0" w:lastRow="0" w:firstColumn="0" w:lastColumn="0" w:noHBand="0" w:noVBand="0"/>
      </w:tblPr>
      <w:tblGrid>
        <w:gridCol w:w="9180"/>
      </w:tblGrid>
      <w:tr w:rsidR="007D1130" w:rsidRPr="003458B2" w14:paraId="6BCCA326" w14:textId="77777777">
        <w:tc>
          <w:tcPr>
            <w:tcW w:w="9180" w:type="dxa"/>
            <w:tcBorders>
              <w:top w:val="nil"/>
              <w:left w:val="nil"/>
              <w:bottom w:val="nil"/>
              <w:right w:val="nil"/>
            </w:tcBorders>
          </w:tcPr>
          <w:p w14:paraId="555FF230" w14:textId="47FC8018" w:rsidR="007D1130" w:rsidRPr="003458B2" w:rsidRDefault="007D1130">
            <w:pPr>
              <w:tabs>
                <w:tab w:val="clear" w:pos="567"/>
              </w:tabs>
              <w:spacing w:line="240" w:lineRule="auto"/>
              <w:ind w:right="-2"/>
              <w:rPr>
                <w:sz w:val="22"/>
                <w:szCs w:val="22"/>
              </w:rPr>
            </w:pPr>
            <w:r w:rsidRPr="003458B2">
              <w:rPr>
                <w:b/>
                <w:bCs/>
                <w:sz w:val="22"/>
                <w:szCs w:val="22"/>
              </w:rPr>
              <w:t xml:space="preserve">Zanim lek zostanie podany choremu dziecku należy </w:t>
            </w:r>
            <w:r w:rsidR="005F54B2" w:rsidRPr="003458B2">
              <w:rPr>
                <w:b/>
                <w:bCs/>
                <w:sz w:val="22"/>
                <w:szCs w:val="22"/>
              </w:rPr>
              <w:t>zapoznać się z treścią ulotki, ponieważ zawiera ona informacje ważne dla pacjenta.</w:t>
            </w:r>
          </w:p>
          <w:p w14:paraId="5CDB0696" w14:textId="77777777" w:rsidR="007D1130" w:rsidRPr="003458B2" w:rsidRDefault="007D1130" w:rsidP="00EF57E5">
            <w:pPr>
              <w:numPr>
                <w:ilvl w:val="0"/>
                <w:numId w:val="1"/>
              </w:numPr>
              <w:tabs>
                <w:tab w:val="clear" w:pos="567"/>
              </w:tabs>
              <w:spacing w:line="240" w:lineRule="auto"/>
              <w:ind w:right="-2"/>
              <w:rPr>
                <w:sz w:val="22"/>
                <w:szCs w:val="22"/>
              </w:rPr>
            </w:pPr>
            <w:r w:rsidRPr="003458B2">
              <w:rPr>
                <w:sz w:val="22"/>
                <w:szCs w:val="22"/>
              </w:rPr>
              <w:t>Należy zachować tę ulotkę, aby w razie potrzeby móc ją przeczytać ponownie.</w:t>
            </w:r>
          </w:p>
          <w:p w14:paraId="59988F98" w14:textId="3CCAE346" w:rsidR="007D1130" w:rsidRPr="003458B2" w:rsidRDefault="000372AD" w:rsidP="00EF57E5">
            <w:pPr>
              <w:numPr>
                <w:ilvl w:val="0"/>
                <w:numId w:val="1"/>
              </w:numPr>
              <w:tabs>
                <w:tab w:val="clear" w:pos="567"/>
              </w:tabs>
              <w:spacing w:line="240" w:lineRule="auto"/>
              <w:ind w:right="-2"/>
              <w:rPr>
                <w:sz w:val="22"/>
                <w:szCs w:val="22"/>
              </w:rPr>
            </w:pPr>
            <w:r w:rsidRPr="003458B2">
              <w:rPr>
                <w:sz w:val="22"/>
                <w:szCs w:val="22"/>
              </w:rPr>
              <w:t>W razie jakichkolwiek wątpliwości należy zwrócić się do lekarza lub farmaceuty.</w:t>
            </w:r>
            <w:r w:rsidR="007D1130" w:rsidRPr="003458B2">
              <w:rPr>
                <w:sz w:val="22"/>
                <w:szCs w:val="22"/>
              </w:rPr>
              <w:t>.</w:t>
            </w:r>
          </w:p>
          <w:p w14:paraId="4CC991A9" w14:textId="49D53075" w:rsidR="007D1130" w:rsidRPr="003458B2" w:rsidRDefault="007D1130" w:rsidP="00EF57E5">
            <w:pPr>
              <w:numPr>
                <w:ilvl w:val="0"/>
                <w:numId w:val="1"/>
              </w:numPr>
              <w:tabs>
                <w:tab w:val="clear" w:pos="567"/>
              </w:tabs>
              <w:spacing w:line="240" w:lineRule="auto"/>
              <w:ind w:right="-2"/>
              <w:rPr>
                <w:b/>
                <w:bCs/>
                <w:sz w:val="22"/>
                <w:szCs w:val="22"/>
              </w:rPr>
            </w:pPr>
            <w:r w:rsidRPr="003458B2">
              <w:rPr>
                <w:sz w:val="22"/>
                <w:szCs w:val="22"/>
              </w:rPr>
              <w:t xml:space="preserve">Lek ten został przepisany </w:t>
            </w:r>
            <w:r w:rsidR="00747F59" w:rsidRPr="003458B2">
              <w:rPr>
                <w:sz w:val="22"/>
                <w:szCs w:val="22"/>
              </w:rPr>
              <w:t>choremu</w:t>
            </w:r>
            <w:r w:rsidRPr="003458B2">
              <w:rPr>
                <w:sz w:val="22"/>
                <w:szCs w:val="22"/>
              </w:rPr>
              <w:t xml:space="preserve"> </w:t>
            </w:r>
            <w:r w:rsidR="00747F59" w:rsidRPr="003458B2">
              <w:rPr>
                <w:sz w:val="22"/>
                <w:szCs w:val="22"/>
              </w:rPr>
              <w:t>dziecku</w:t>
            </w:r>
            <w:r w:rsidRPr="003458B2">
              <w:rPr>
                <w:sz w:val="22"/>
                <w:szCs w:val="22"/>
              </w:rPr>
              <w:t xml:space="preserve">. Nie należy go przekazywać innym. </w:t>
            </w:r>
            <w:r w:rsidR="000372AD" w:rsidRPr="003458B2">
              <w:rPr>
                <w:sz w:val="22"/>
                <w:szCs w:val="22"/>
              </w:rPr>
              <w:t>Lek może zaszkodzić innej osobie, nawet jeśli objawy jej choroby są takie same.</w:t>
            </w:r>
          </w:p>
          <w:p w14:paraId="6BE5D942" w14:textId="6B906B0C" w:rsidR="007D1130" w:rsidRPr="009B393F" w:rsidRDefault="000372AD" w:rsidP="00EF57E5">
            <w:pPr>
              <w:numPr>
                <w:ilvl w:val="0"/>
                <w:numId w:val="19"/>
              </w:numPr>
              <w:tabs>
                <w:tab w:val="clear" w:pos="567"/>
                <w:tab w:val="left" w:pos="540"/>
              </w:tabs>
              <w:spacing w:line="240" w:lineRule="auto"/>
              <w:ind w:left="360"/>
              <w:rPr>
                <w:sz w:val="22"/>
                <w:szCs w:val="22"/>
                <w:lang w:eastAsia="fr-FR"/>
                <w:rPrChange w:id="114" w:author="Author">
                  <w:rPr>
                    <w:noProof/>
                    <w:sz w:val="22"/>
                    <w:szCs w:val="22"/>
                    <w:lang w:eastAsia="fr-FR"/>
                  </w:rPr>
                </w:rPrChange>
              </w:rPr>
            </w:pPr>
            <w:r w:rsidRPr="009B393F">
              <w:rPr>
                <w:sz w:val="22"/>
                <w:szCs w:val="22"/>
                <w:lang w:eastAsia="fr-FR"/>
                <w:rPrChange w:id="115" w:author="Author">
                  <w:rPr>
                    <w:noProof/>
                    <w:sz w:val="22"/>
                    <w:szCs w:val="22"/>
                    <w:lang w:eastAsia="fr-FR"/>
                  </w:rPr>
                </w:rPrChange>
              </w:rPr>
              <w:t xml:space="preserve">Jeśli u dziecka wystąpią jakiekolwiek objawy niepożądane, w tym wszelkie objawy niepożądane niewymienione w tej ulotce, należy powiedzieć o tym </w:t>
            </w:r>
            <w:r w:rsidR="005B0668" w:rsidRPr="008F2618">
              <w:rPr>
                <w:noProof/>
                <w:sz w:val="22"/>
                <w:szCs w:val="22"/>
                <w:lang w:eastAsia="fr-FR"/>
              </w:rPr>
              <w:t>&lt;</w:t>
            </w:r>
            <w:r w:rsidRPr="009B393F">
              <w:rPr>
                <w:sz w:val="22"/>
                <w:szCs w:val="22"/>
                <w:lang w:eastAsia="fr-FR"/>
                <w:rPrChange w:id="116" w:author="Author">
                  <w:rPr>
                    <w:noProof/>
                    <w:sz w:val="22"/>
                    <w:szCs w:val="22"/>
                    <w:lang w:eastAsia="fr-FR"/>
                  </w:rPr>
                </w:rPrChange>
              </w:rPr>
              <w:t>ekarzowi lub farmaceucie. Patrz punkt 4.</w:t>
            </w:r>
          </w:p>
        </w:tc>
      </w:tr>
    </w:tbl>
    <w:p w14:paraId="249BD17B" w14:textId="77777777" w:rsidR="007D1130" w:rsidRPr="003458B2" w:rsidRDefault="007D1130">
      <w:pPr>
        <w:numPr>
          <w:ilvl w:val="12"/>
          <w:numId w:val="0"/>
        </w:numPr>
        <w:tabs>
          <w:tab w:val="clear" w:pos="567"/>
        </w:tabs>
        <w:spacing w:line="240" w:lineRule="auto"/>
        <w:ind w:right="-2"/>
        <w:rPr>
          <w:sz w:val="22"/>
          <w:szCs w:val="22"/>
        </w:rPr>
      </w:pPr>
    </w:p>
    <w:p w14:paraId="08C02C16" w14:textId="77777777" w:rsidR="007D1130" w:rsidRPr="003458B2" w:rsidRDefault="007D1130">
      <w:pPr>
        <w:numPr>
          <w:ilvl w:val="12"/>
          <w:numId w:val="0"/>
        </w:numPr>
        <w:tabs>
          <w:tab w:val="clear" w:pos="567"/>
        </w:tabs>
        <w:spacing w:line="240" w:lineRule="auto"/>
        <w:ind w:right="-2"/>
        <w:outlineLvl w:val="0"/>
        <w:rPr>
          <w:sz w:val="22"/>
          <w:szCs w:val="22"/>
        </w:rPr>
      </w:pPr>
      <w:r w:rsidRPr="003458B2">
        <w:rPr>
          <w:b/>
          <w:bCs/>
          <w:sz w:val="22"/>
          <w:szCs w:val="22"/>
          <w:u w:val="single"/>
        </w:rPr>
        <w:t>Spis treści ulotki:</w:t>
      </w:r>
      <w:r w:rsidRPr="003458B2">
        <w:rPr>
          <w:sz w:val="22"/>
          <w:szCs w:val="22"/>
        </w:rPr>
        <w:t xml:space="preserve"> </w:t>
      </w:r>
    </w:p>
    <w:p w14:paraId="4F67F7A5"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1.</w:t>
      </w:r>
      <w:r w:rsidRPr="003458B2">
        <w:rPr>
          <w:sz w:val="22"/>
          <w:szCs w:val="22"/>
        </w:rPr>
        <w:tab/>
        <w:t>Co to jest lek Pedea i w jakim celu się go stosuje</w:t>
      </w:r>
    </w:p>
    <w:p w14:paraId="629462DC" w14:textId="2A14367B" w:rsidR="007D1130" w:rsidRPr="003458B2" w:rsidRDefault="007D1130">
      <w:pPr>
        <w:numPr>
          <w:ilvl w:val="12"/>
          <w:numId w:val="0"/>
        </w:numPr>
        <w:tabs>
          <w:tab w:val="clear" w:pos="567"/>
        </w:tabs>
        <w:spacing w:line="240" w:lineRule="auto"/>
        <w:ind w:right="-29"/>
        <w:rPr>
          <w:sz w:val="22"/>
          <w:szCs w:val="22"/>
        </w:rPr>
      </w:pPr>
      <w:r w:rsidRPr="003458B2">
        <w:rPr>
          <w:sz w:val="22"/>
          <w:szCs w:val="22"/>
        </w:rPr>
        <w:t>2.</w:t>
      </w:r>
      <w:r w:rsidRPr="003458B2">
        <w:rPr>
          <w:sz w:val="22"/>
          <w:szCs w:val="22"/>
        </w:rPr>
        <w:tab/>
      </w:r>
      <w:r w:rsidR="000372AD" w:rsidRPr="003458B2">
        <w:rPr>
          <w:sz w:val="22"/>
          <w:szCs w:val="22"/>
        </w:rPr>
        <w:t xml:space="preserve">Informacje ważne przed podaniem </w:t>
      </w:r>
      <w:r w:rsidRPr="003458B2">
        <w:rPr>
          <w:sz w:val="22"/>
          <w:szCs w:val="22"/>
        </w:rPr>
        <w:t xml:space="preserve"> lek</w:t>
      </w:r>
      <w:r w:rsidR="000372AD" w:rsidRPr="003458B2">
        <w:rPr>
          <w:sz w:val="22"/>
          <w:szCs w:val="22"/>
        </w:rPr>
        <w:t>u</w:t>
      </w:r>
      <w:r w:rsidRPr="003458B2">
        <w:rPr>
          <w:sz w:val="22"/>
          <w:szCs w:val="22"/>
        </w:rPr>
        <w:t xml:space="preserve"> Pedea choremu dziecku</w:t>
      </w:r>
    </w:p>
    <w:p w14:paraId="71A17DAB"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3.</w:t>
      </w:r>
      <w:r w:rsidRPr="003458B2">
        <w:rPr>
          <w:sz w:val="22"/>
          <w:szCs w:val="22"/>
        </w:rPr>
        <w:tab/>
        <w:t>Jak stosować lek Pedea</w:t>
      </w:r>
    </w:p>
    <w:p w14:paraId="5B5EEA9A"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4.</w:t>
      </w:r>
      <w:r w:rsidRPr="003458B2">
        <w:rPr>
          <w:sz w:val="22"/>
          <w:szCs w:val="22"/>
        </w:rPr>
        <w:tab/>
        <w:t>Możliwe działania niepożądane</w:t>
      </w:r>
    </w:p>
    <w:p w14:paraId="635AFBEC" w14:textId="77777777" w:rsidR="007D1130" w:rsidRPr="003458B2" w:rsidRDefault="007D1130">
      <w:pPr>
        <w:tabs>
          <w:tab w:val="clear" w:pos="567"/>
        </w:tabs>
        <w:spacing w:line="240" w:lineRule="auto"/>
        <w:ind w:right="-29"/>
        <w:rPr>
          <w:sz w:val="22"/>
          <w:szCs w:val="22"/>
        </w:rPr>
      </w:pPr>
      <w:r w:rsidRPr="003458B2">
        <w:rPr>
          <w:sz w:val="22"/>
          <w:szCs w:val="22"/>
        </w:rPr>
        <w:t>5.</w:t>
      </w:r>
      <w:r w:rsidRPr="003458B2">
        <w:rPr>
          <w:sz w:val="22"/>
          <w:szCs w:val="22"/>
        </w:rPr>
        <w:tab/>
      </w:r>
      <w:r w:rsidRPr="009B393F">
        <w:rPr>
          <w:sz w:val="22"/>
          <w:szCs w:val="22"/>
          <w:lang w:eastAsia="fr-FR"/>
          <w:rPrChange w:id="117" w:author="Author">
            <w:rPr>
              <w:noProof/>
              <w:sz w:val="22"/>
              <w:szCs w:val="22"/>
              <w:lang w:eastAsia="fr-FR"/>
            </w:rPr>
          </w:rPrChange>
        </w:rPr>
        <w:t>Jak przechowywać</w:t>
      </w:r>
      <w:r w:rsidRPr="003458B2">
        <w:rPr>
          <w:sz w:val="22"/>
          <w:szCs w:val="22"/>
        </w:rPr>
        <w:t xml:space="preserve"> lek Pedea</w:t>
      </w:r>
    </w:p>
    <w:p w14:paraId="347F6EBE" w14:textId="647AC8B3" w:rsidR="007D1130" w:rsidRPr="003458B2" w:rsidRDefault="007D1130">
      <w:pPr>
        <w:tabs>
          <w:tab w:val="clear" w:pos="567"/>
        </w:tabs>
        <w:spacing w:line="240" w:lineRule="auto"/>
        <w:ind w:right="-29"/>
        <w:rPr>
          <w:sz w:val="22"/>
          <w:szCs w:val="22"/>
        </w:rPr>
      </w:pPr>
      <w:r w:rsidRPr="003458B2">
        <w:rPr>
          <w:sz w:val="22"/>
          <w:szCs w:val="22"/>
        </w:rPr>
        <w:t>6.</w:t>
      </w:r>
      <w:r w:rsidRPr="003458B2">
        <w:rPr>
          <w:sz w:val="22"/>
          <w:szCs w:val="22"/>
        </w:rPr>
        <w:tab/>
      </w:r>
      <w:r w:rsidR="00B4068F" w:rsidRPr="009B393F">
        <w:rPr>
          <w:sz w:val="22"/>
          <w:szCs w:val="22"/>
          <w:rPrChange w:id="118" w:author="Author">
            <w:rPr>
              <w:noProof/>
              <w:sz w:val="22"/>
              <w:szCs w:val="22"/>
            </w:rPr>
          </w:rPrChange>
        </w:rPr>
        <w:t xml:space="preserve">Zawartość opakowania i inne </w:t>
      </w:r>
      <w:r w:rsidRPr="009B393F">
        <w:rPr>
          <w:sz w:val="22"/>
          <w:szCs w:val="22"/>
          <w:rPrChange w:id="119" w:author="Author">
            <w:rPr>
              <w:noProof/>
              <w:sz w:val="22"/>
              <w:szCs w:val="22"/>
            </w:rPr>
          </w:rPrChange>
        </w:rPr>
        <w:t>informacje</w:t>
      </w:r>
    </w:p>
    <w:p w14:paraId="17C838FB" w14:textId="77777777" w:rsidR="007D1130" w:rsidRPr="003458B2" w:rsidRDefault="007D1130">
      <w:pPr>
        <w:pStyle w:val="EndnoteText"/>
        <w:numPr>
          <w:ilvl w:val="12"/>
          <w:numId w:val="0"/>
        </w:numPr>
        <w:tabs>
          <w:tab w:val="clear" w:pos="567"/>
        </w:tabs>
        <w:rPr>
          <w:sz w:val="22"/>
          <w:szCs w:val="22"/>
        </w:rPr>
      </w:pPr>
    </w:p>
    <w:p w14:paraId="773EB35F" w14:textId="77777777" w:rsidR="007D1130" w:rsidRPr="003458B2" w:rsidRDefault="007D1130">
      <w:pPr>
        <w:pStyle w:val="EndnoteText"/>
        <w:numPr>
          <w:ilvl w:val="12"/>
          <w:numId w:val="0"/>
        </w:numPr>
        <w:tabs>
          <w:tab w:val="clear" w:pos="567"/>
        </w:tabs>
        <w:rPr>
          <w:sz w:val="22"/>
          <w:szCs w:val="22"/>
        </w:rPr>
      </w:pPr>
    </w:p>
    <w:p w14:paraId="3B743A93" w14:textId="77777777" w:rsidR="007D1130" w:rsidRPr="003458B2" w:rsidRDefault="007D1130">
      <w:pPr>
        <w:pStyle w:val="EndnoteText"/>
        <w:numPr>
          <w:ilvl w:val="12"/>
          <w:numId w:val="0"/>
        </w:numPr>
        <w:tabs>
          <w:tab w:val="clear" w:pos="567"/>
        </w:tabs>
        <w:rPr>
          <w:sz w:val="22"/>
          <w:szCs w:val="22"/>
        </w:rPr>
      </w:pPr>
    </w:p>
    <w:p w14:paraId="74F7E501" w14:textId="77777777" w:rsidR="007D1130" w:rsidRPr="003458B2" w:rsidRDefault="007D1130">
      <w:pPr>
        <w:numPr>
          <w:ilvl w:val="12"/>
          <w:numId w:val="0"/>
        </w:numPr>
        <w:tabs>
          <w:tab w:val="clear" w:pos="567"/>
        </w:tabs>
        <w:spacing w:line="240" w:lineRule="auto"/>
        <w:ind w:left="567" w:right="-2" w:hanging="567"/>
        <w:outlineLvl w:val="0"/>
        <w:rPr>
          <w:sz w:val="22"/>
          <w:szCs w:val="22"/>
        </w:rPr>
      </w:pPr>
      <w:r w:rsidRPr="003458B2">
        <w:rPr>
          <w:b/>
          <w:bCs/>
          <w:sz w:val="22"/>
          <w:szCs w:val="22"/>
        </w:rPr>
        <w:t>1.</w:t>
      </w:r>
      <w:r w:rsidRPr="003458B2">
        <w:rPr>
          <w:b/>
          <w:bCs/>
          <w:sz w:val="22"/>
          <w:szCs w:val="22"/>
        </w:rPr>
        <w:tab/>
        <w:t>CO TO JEST PEDEA I W JAKIM CELU SIĘ GO STOSUJE</w:t>
      </w:r>
    </w:p>
    <w:p w14:paraId="65193BC4" w14:textId="77777777" w:rsidR="007D1130" w:rsidRPr="003458B2" w:rsidRDefault="007D1130">
      <w:pPr>
        <w:pStyle w:val="EndnoteText"/>
        <w:numPr>
          <w:ilvl w:val="12"/>
          <w:numId w:val="0"/>
        </w:numPr>
        <w:tabs>
          <w:tab w:val="clear" w:pos="567"/>
        </w:tabs>
        <w:rPr>
          <w:sz w:val="22"/>
          <w:szCs w:val="22"/>
        </w:rPr>
      </w:pPr>
    </w:p>
    <w:p w14:paraId="1416B755" w14:textId="77777777" w:rsidR="007D1130" w:rsidRPr="003458B2" w:rsidRDefault="007D1130">
      <w:pPr>
        <w:rPr>
          <w:sz w:val="22"/>
          <w:szCs w:val="22"/>
        </w:rPr>
      </w:pPr>
      <w:r w:rsidRPr="003458B2">
        <w:rPr>
          <w:sz w:val="22"/>
          <w:szCs w:val="22"/>
        </w:rPr>
        <w:t>Dopóki dziecko znajduje się w łonie przyszłej matki jego płuca nie pracują. U nienarodzonego jeszcze dziecka występuje naczynie krwionośne usytuowane w pobliżu serca zwane przewodem tętniczym, które umożliwia przepływ krwi do pozostałych narządów z pominięciem płuc.</w:t>
      </w:r>
    </w:p>
    <w:p w14:paraId="4683E549" w14:textId="77777777" w:rsidR="007D1130" w:rsidRPr="003458B2" w:rsidRDefault="007D1130">
      <w:pPr>
        <w:rPr>
          <w:sz w:val="22"/>
          <w:szCs w:val="22"/>
        </w:rPr>
      </w:pPr>
      <w:r w:rsidRPr="003458B2">
        <w:rPr>
          <w:sz w:val="22"/>
          <w:szCs w:val="22"/>
        </w:rPr>
        <w:t>Z chwilą narodzenia dziecka, gdy niemowlę zaczyna oddychać, przewód tętniczy ulega zamknięciu. W pewnych jednak okolicznościach nie dochodzi do zamknięcia tego przewodu. Medyczny termin na określenie tego stanu brzmi: ‘przetrwały przewód tętniczy’, tzn. przewód tętniczy, który nie uległ zamknięciu. Stan ten może spowodować problemy z sercem u chorego dziecka. Stan taki występuje częściej u dzieci urodzonych przedwcześnie niż u noworodków donoszonych.</w:t>
      </w:r>
    </w:p>
    <w:p w14:paraId="4CFFFE35" w14:textId="77777777" w:rsidR="007D1130" w:rsidRPr="003458B2" w:rsidRDefault="007D1130">
      <w:pPr>
        <w:rPr>
          <w:sz w:val="22"/>
          <w:szCs w:val="22"/>
        </w:rPr>
      </w:pPr>
      <w:r w:rsidRPr="003458B2">
        <w:rPr>
          <w:sz w:val="22"/>
          <w:szCs w:val="22"/>
        </w:rPr>
        <w:t>Lek Pedea podany choremu dziecku może dopomóc w zamknięciu przewodu tętniczego.</w:t>
      </w:r>
    </w:p>
    <w:p w14:paraId="13C8052F" w14:textId="77777777" w:rsidR="007D1130" w:rsidRPr="003458B2" w:rsidRDefault="007D1130">
      <w:pPr>
        <w:rPr>
          <w:sz w:val="22"/>
          <w:szCs w:val="22"/>
        </w:rPr>
      </w:pPr>
    </w:p>
    <w:p w14:paraId="7B7B8BF3" w14:textId="77777777" w:rsidR="007D1130" w:rsidRPr="003458B2" w:rsidRDefault="007D1130">
      <w:pPr>
        <w:rPr>
          <w:sz w:val="22"/>
          <w:szCs w:val="22"/>
        </w:rPr>
      </w:pPr>
      <w:r w:rsidRPr="003458B2">
        <w:rPr>
          <w:sz w:val="22"/>
          <w:szCs w:val="22"/>
        </w:rPr>
        <w:t>Substancją czynną leku Pedea jest ibuprofen. Lek Pedea zamyka przewód tętniczy przez hamowanie produkcji prostaglandyn, substancji chemicznych występujących w organizmie, które zapewniają utrzymanie przewodu tętniczego w stanie otwartym.</w:t>
      </w:r>
    </w:p>
    <w:p w14:paraId="4DB4EC1A" w14:textId="77777777" w:rsidR="007D1130" w:rsidRPr="003458B2" w:rsidRDefault="007D1130">
      <w:pPr>
        <w:rPr>
          <w:sz w:val="22"/>
          <w:szCs w:val="22"/>
        </w:rPr>
      </w:pPr>
    </w:p>
    <w:p w14:paraId="30D280FB" w14:textId="77777777" w:rsidR="007D1130" w:rsidRPr="003458B2" w:rsidRDefault="007D1130">
      <w:pPr>
        <w:pStyle w:val="EndnoteText"/>
        <w:numPr>
          <w:ilvl w:val="12"/>
          <w:numId w:val="0"/>
        </w:numPr>
        <w:tabs>
          <w:tab w:val="clear" w:pos="567"/>
        </w:tabs>
        <w:rPr>
          <w:sz w:val="22"/>
          <w:szCs w:val="22"/>
        </w:rPr>
      </w:pPr>
    </w:p>
    <w:p w14:paraId="16AAE75E" w14:textId="2105D99A" w:rsidR="007D1130" w:rsidRPr="003458B2" w:rsidRDefault="007D1130">
      <w:pPr>
        <w:numPr>
          <w:ilvl w:val="12"/>
          <w:numId w:val="0"/>
        </w:numPr>
        <w:tabs>
          <w:tab w:val="clear" w:pos="567"/>
        </w:tabs>
        <w:spacing w:line="240" w:lineRule="auto"/>
        <w:ind w:left="567" w:right="-2" w:hanging="567"/>
        <w:outlineLvl w:val="0"/>
        <w:rPr>
          <w:caps/>
          <w:sz w:val="22"/>
          <w:szCs w:val="22"/>
        </w:rPr>
      </w:pPr>
      <w:r w:rsidRPr="003458B2">
        <w:rPr>
          <w:b/>
          <w:bCs/>
          <w:caps/>
          <w:sz w:val="22"/>
          <w:szCs w:val="22"/>
        </w:rPr>
        <w:t>2.</w:t>
      </w:r>
      <w:r w:rsidRPr="003458B2">
        <w:rPr>
          <w:b/>
          <w:bCs/>
          <w:caps/>
          <w:sz w:val="22"/>
          <w:szCs w:val="22"/>
        </w:rPr>
        <w:tab/>
      </w:r>
      <w:r w:rsidR="00B4068F" w:rsidRPr="003458B2">
        <w:rPr>
          <w:b/>
          <w:bCs/>
          <w:caps/>
          <w:sz w:val="22"/>
          <w:szCs w:val="22"/>
        </w:rPr>
        <w:t xml:space="preserve">INFORMACJE WAŻNE PRZED PODANIEM </w:t>
      </w:r>
      <w:r w:rsidRPr="003458B2">
        <w:rPr>
          <w:b/>
          <w:bCs/>
          <w:caps/>
          <w:sz w:val="22"/>
          <w:szCs w:val="22"/>
        </w:rPr>
        <w:t>lek</w:t>
      </w:r>
      <w:r w:rsidR="00B4068F" w:rsidRPr="003458B2">
        <w:rPr>
          <w:b/>
          <w:bCs/>
          <w:caps/>
          <w:sz w:val="22"/>
          <w:szCs w:val="22"/>
        </w:rPr>
        <w:t>U</w:t>
      </w:r>
      <w:r w:rsidRPr="003458B2">
        <w:rPr>
          <w:b/>
          <w:bCs/>
          <w:caps/>
          <w:sz w:val="22"/>
          <w:szCs w:val="22"/>
        </w:rPr>
        <w:t xml:space="preserve"> Pedea CHOREMU dziecku</w:t>
      </w:r>
    </w:p>
    <w:p w14:paraId="357AADE2" w14:textId="77777777" w:rsidR="007D1130" w:rsidRPr="003458B2" w:rsidRDefault="007D1130">
      <w:pPr>
        <w:numPr>
          <w:ilvl w:val="12"/>
          <w:numId w:val="0"/>
        </w:numPr>
        <w:tabs>
          <w:tab w:val="clear" w:pos="567"/>
        </w:tabs>
        <w:spacing w:line="240" w:lineRule="auto"/>
        <w:ind w:right="-2"/>
        <w:rPr>
          <w:sz w:val="22"/>
          <w:szCs w:val="22"/>
        </w:rPr>
      </w:pPr>
    </w:p>
    <w:p w14:paraId="3E6D7B70" w14:textId="77777777" w:rsidR="007D1130" w:rsidRPr="003458B2" w:rsidRDefault="007D1130">
      <w:pPr>
        <w:numPr>
          <w:ilvl w:val="12"/>
          <w:numId w:val="0"/>
        </w:numPr>
        <w:tabs>
          <w:tab w:val="clear" w:pos="567"/>
        </w:tabs>
        <w:spacing w:line="240" w:lineRule="auto"/>
        <w:outlineLvl w:val="0"/>
        <w:rPr>
          <w:bCs/>
          <w:sz w:val="22"/>
          <w:szCs w:val="22"/>
        </w:rPr>
      </w:pPr>
      <w:r w:rsidRPr="003458B2">
        <w:rPr>
          <w:bCs/>
          <w:sz w:val="22"/>
          <w:szCs w:val="22"/>
        </w:rPr>
        <w:t xml:space="preserve">Lek Pedea może być podawany dziecku wyłącznie przez wykwalifikowany personel medyczny, na oddziale intensywnej terapii noworodków. </w:t>
      </w:r>
    </w:p>
    <w:p w14:paraId="09254458" w14:textId="77777777" w:rsidR="007D1130" w:rsidRPr="003458B2" w:rsidRDefault="007D1130">
      <w:pPr>
        <w:numPr>
          <w:ilvl w:val="12"/>
          <w:numId w:val="0"/>
        </w:numPr>
        <w:tabs>
          <w:tab w:val="clear" w:pos="567"/>
        </w:tabs>
        <w:spacing w:line="240" w:lineRule="auto"/>
        <w:outlineLvl w:val="0"/>
        <w:rPr>
          <w:b/>
          <w:bCs/>
          <w:sz w:val="22"/>
          <w:szCs w:val="22"/>
        </w:rPr>
      </w:pPr>
    </w:p>
    <w:p w14:paraId="75BB9079" w14:textId="77777777" w:rsidR="007D1130" w:rsidRPr="003458B2" w:rsidRDefault="007D1130">
      <w:pPr>
        <w:numPr>
          <w:ilvl w:val="12"/>
          <w:numId w:val="0"/>
        </w:numPr>
        <w:tabs>
          <w:tab w:val="clear" w:pos="567"/>
        </w:tabs>
        <w:spacing w:line="240" w:lineRule="auto"/>
        <w:outlineLvl w:val="0"/>
        <w:rPr>
          <w:sz w:val="22"/>
          <w:szCs w:val="22"/>
        </w:rPr>
      </w:pPr>
      <w:r w:rsidRPr="009B393F">
        <w:rPr>
          <w:b/>
          <w:sz w:val="22"/>
          <w:szCs w:val="22"/>
          <w:lang w:eastAsia="fr-FR"/>
          <w:rPrChange w:id="120" w:author="Author">
            <w:rPr>
              <w:b/>
              <w:noProof/>
              <w:sz w:val="22"/>
              <w:szCs w:val="22"/>
              <w:lang w:eastAsia="fr-FR"/>
            </w:rPr>
          </w:rPrChange>
        </w:rPr>
        <w:t>Kiedy nie stosować leku Pedea</w:t>
      </w:r>
      <w:r w:rsidRPr="003458B2">
        <w:rPr>
          <w:b/>
          <w:bCs/>
          <w:sz w:val="22"/>
          <w:szCs w:val="22"/>
        </w:rPr>
        <w:t>:</w:t>
      </w:r>
    </w:p>
    <w:p w14:paraId="37A26E1D" w14:textId="4C2189B9"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t>-</w:t>
      </w:r>
      <w:r w:rsidRPr="003458B2">
        <w:rPr>
          <w:sz w:val="22"/>
          <w:szCs w:val="22"/>
        </w:rPr>
        <w:tab/>
        <w:t>jeśli dzieck</w:t>
      </w:r>
      <w:r w:rsidR="00B4068F" w:rsidRPr="003458B2">
        <w:rPr>
          <w:sz w:val="22"/>
          <w:szCs w:val="22"/>
        </w:rPr>
        <w:t>o</w:t>
      </w:r>
      <w:r w:rsidRPr="003458B2">
        <w:rPr>
          <w:sz w:val="22"/>
          <w:szCs w:val="22"/>
        </w:rPr>
        <w:t xml:space="preserve"> </w:t>
      </w:r>
      <w:r w:rsidR="00B4068F" w:rsidRPr="003458B2">
        <w:rPr>
          <w:sz w:val="22"/>
          <w:szCs w:val="22"/>
        </w:rPr>
        <w:t>ma</w:t>
      </w:r>
      <w:r w:rsidRPr="003458B2">
        <w:rPr>
          <w:sz w:val="22"/>
          <w:szCs w:val="22"/>
        </w:rPr>
        <w:t xml:space="preserve"> uczulenie na ibuprofen lub</w:t>
      </w:r>
      <w:del w:id="121" w:author="Author">
        <w:r w:rsidRPr="003458B2" w:rsidDel="003458B2">
          <w:rPr>
            <w:sz w:val="22"/>
            <w:szCs w:val="22"/>
          </w:rPr>
          <w:delText xml:space="preserve"> </w:delText>
        </w:r>
        <w:r w:rsidR="00B4068F" w:rsidRPr="003458B2" w:rsidDel="003458B2">
          <w:rPr>
            <w:sz w:val="22"/>
            <w:szCs w:val="22"/>
          </w:rPr>
          <w:delText>lub</w:delText>
        </w:r>
      </w:del>
      <w:r w:rsidR="00B4068F" w:rsidRPr="003458B2">
        <w:rPr>
          <w:sz w:val="22"/>
          <w:szCs w:val="22"/>
        </w:rPr>
        <w:t xml:space="preserve"> którykolwiek z pozostałych składników tego leku (wymienionych w punkcie 6).</w:t>
      </w:r>
      <w:r w:rsidRPr="003458B2">
        <w:rPr>
          <w:sz w:val="22"/>
          <w:szCs w:val="22"/>
        </w:rPr>
        <w:t>.</w:t>
      </w:r>
    </w:p>
    <w:p w14:paraId="6D67279F" w14:textId="77777777"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t xml:space="preserve">- </w:t>
      </w:r>
      <w:r w:rsidRPr="003458B2">
        <w:rPr>
          <w:sz w:val="22"/>
          <w:szCs w:val="22"/>
        </w:rPr>
        <w:tab/>
        <w:t>jeśli u dziecka występuje zagrażające życiu zakażenie, które nie było leczone;</w:t>
      </w:r>
    </w:p>
    <w:p w14:paraId="2967FDD8" w14:textId="77777777"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t xml:space="preserve">- </w:t>
      </w:r>
      <w:r w:rsidRPr="003458B2">
        <w:rPr>
          <w:sz w:val="22"/>
          <w:szCs w:val="22"/>
        </w:rPr>
        <w:tab/>
        <w:t>jeśli u dziecka występują krwawienia, zwłaszcza umiejscowione wewnątrz czaszki lub w obrębie jelit;</w:t>
      </w:r>
    </w:p>
    <w:p w14:paraId="1581FD58" w14:textId="77777777"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t xml:space="preserve">- </w:t>
      </w:r>
      <w:r w:rsidRPr="003458B2">
        <w:rPr>
          <w:sz w:val="22"/>
          <w:szCs w:val="22"/>
        </w:rPr>
        <w:tab/>
        <w:t>jeśli u dziecka występuje obniżona ilość komórek krwi nazywanych płytkami krwi (trombocytopenia) lub występują inne zaburzenia krzepnięcia krwi;</w:t>
      </w:r>
    </w:p>
    <w:p w14:paraId="36E0E373" w14:textId="77777777"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t xml:space="preserve">- </w:t>
      </w:r>
      <w:r w:rsidRPr="003458B2">
        <w:rPr>
          <w:sz w:val="22"/>
          <w:szCs w:val="22"/>
        </w:rPr>
        <w:tab/>
        <w:t>jeśli u dziecka występują zaburzenia czynności nerek;</w:t>
      </w:r>
    </w:p>
    <w:p w14:paraId="6C827B61" w14:textId="77777777"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t xml:space="preserve">- </w:t>
      </w:r>
      <w:r w:rsidRPr="003458B2">
        <w:rPr>
          <w:sz w:val="22"/>
          <w:szCs w:val="22"/>
        </w:rPr>
        <w:tab/>
        <w:t>jeśli u dziecka występują inne wady serca, które wymagają, aby przewód tętniczy pozostał otwarty, w celu utrzymania dostatecznego przepływu krwi;</w:t>
      </w:r>
    </w:p>
    <w:p w14:paraId="64C438D0" w14:textId="77777777" w:rsidR="007D1130" w:rsidRPr="003458B2" w:rsidRDefault="007D1130">
      <w:pPr>
        <w:numPr>
          <w:ilvl w:val="12"/>
          <w:numId w:val="0"/>
        </w:numPr>
        <w:tabs>
          <w:tab w:val="clear" w:pos="567"/>
        </w:tabs>
        <w:spacing w:line="240" w:lineRule="auto"/>
        <w:ind w:left="567" w:hanging="567"/>
        <w:rPr>
          <w:sz w:val="22"/>
          <w:szCs w:val="22"/>
        </w:rPr>
      </w:pPr>
      <w:r w:rsidRPr="003458B2">
        <w:rPr>
          <w:sz w:val="22"/>
          <w:szCs w:val="22"/>
        </w:rPr>
        <w:lastRenderedPageBreak/>
        <w:t xml:space="preserve">- </w:t>
      </w:r>
      <w:r w:rsidRPr="003458B2">
        <w:rPr>
          <w:sz w:val="22"/>
          <w:szCs w:val="22"/>
        </w:rPr>
        <w:tab/>
        <w:t>jeśli u dziecka występują lub podejrzewa się wystąpienie określonych zaburzeń jelit (schorzenie nazywane martwiczym zapaleniem jelit);</w:t>
      </w:r>
    </w:p>
    <w:p w14:paraId="56C47813" w14:textId="77777777" w:rsidR="007D1130" w:rsidRPr="003458B2" w:rsidRDefault="007D1130">
      <w:pPr>
        <w:numPr>
          <w:ilvl w:val="12"/>
          <w:numId w:val="0"/>
        </w:numPr>
        <w:tabs>
          <w:tab w:val="clear" w:pos="567"/>
        </w:tabs>
        <w:spacing w:line="240" w:lineRule="auto"/>
        <w:ind w:left="567" w:right="-2" w:hanging="567"/>
        <w:rPr>
          <w:sz w:val="22"/>
          <w:szCs w:val="22"/>
        </w:rPr>
      </w:pPr>
    </w:p>
    <w:p w14:paraId="4A3F5C0D" w14:textId="77777777" w:rsidR="007D1130" w:rsidRPr="003458B2" w:rsidRDefault="007D1130">
      <w:pPr>
        <w:numPr>
          <w:ilvl w:val="12"/>
          <w:numId w:val="0"/>
        </w:numPr>
        <w:tabs>
          <w:tab w:val="clear" w:pos="567"/>
        </w:tabs>
        <w:spacing w:line="240" w:lineRule="auto"/>
        <w:ind w:right="-2"/>
        <w:rPr>
          <w:sz w:val="22"/>
          <w:szCs w:val="22"/>
        </w:rPr>
      </w:pPr>
    </w:p>
    <w:p w14:paraId="7BBB2ED1" w14:textId="77777777" w:rsidR="007D1130" w:rsidRPr="003458B2" w:rsidRDefault="007D1130">
      <w:pPr>
        <w:numPr>
          <w:ilvl w:val="12"/>
          <w:numId w:val="0"/>
        </w:numPr>
        <w:tabs>
          <w:tab w:val="clear" w:pos="567"/>
        </w:tabs>
        <w:spacing w:line="240" w:lineRule="auto"/>
        <w:ind w:right="-2"/>
        <w:outlineLvl w:val="0"/>
        <w:rPr>
          <w:b/>
          <w:bCs/>
          <w:sz w:val="22"/>
          <w:szCs w:val="22"/>
        </w:rPr>
      </w:pPr>
      <w:r w:rsidRPr="009B393F">
        <w:rPr>
          <w:b/>
          <w:sz w:val="22"/>
          <w:szCs w:val="22"/>
          <w:lang w:eastAsia="fr-FR"/>
          <w:rPrChange w:id="122" w:author="Author">
            <w:rPr>
              <w:b/>
              <w:noProof/>
              <w:sz w:val="22"/>
              <w:szCs w:val="22"/>
              <w:lang w:eastAsia="fr-FR"/>
            </w:rPr>
          </w:rPrChange>
        </w:rPr>
        <w:t xml:space="preserve"> Kiedy zachować szczególną ostrożność stosując lek Pedea</w:t>
      </w:r>
    </w:p>
    <w:p w14:paraId="57000ECC" w14:textId="77777777" w:rsidR="007D1130" w:rsidRPr="003458B2" w:rsidRDefault="007D1130" w:rsidP="000B5140">
      <w:pPr>
        <w:tabs>
          <w:tab w:val="clear" w:pos="567"/>
        </w:tabs>
        <w:spacing w:line="240" w:lineRule="auto"/>
        <w:ind w:left="567" w:right="-2" w:hanging="567"/>
        <w:rPr>
          <w:sz w:val="22"/>
          <w:szCs w:val="22"/>
        </w:rPr>
      </w:pPr>
      <w:r w:rsidRPr="003458B2">
        <w:rPr>
          <w:sz w:val="22"/>
          <w:szCs w:val="22"/>
        </w:rPr>
        <w:t>-</w:t>
      </w:r>
      <w:r w:rsidRPr="003458B2">
        <w:rPr>
          <w:sz w:val="22"/>
          <w:szCs w:val="22"/>
        </w:rPr>
        <w:tab/>
        <w:t>Przed rozpoczęciem leczenia lekiem Pedea, zostanie zbadane serce dziecka w celu stwierdzenia czy przewód tętniczy jest otwarty.</w:t>
      </w:r>
    </w:p>
    <w:p w14:paraId="38448027" w14:textId="77777777" w:rsidR="007D1130" w:rsidRPr="003458B2" w:rsidRDefault="007D1130">
      <w:pPr>
        <w:numPr>
          <w:ilvl w:val="12"/>
          <w:numId w:val="0"/>
        </w:numPr>
        <w:tabs>
          <w:tab w:val="clear" w:pos="567"/>
        </w:tabs>
        <w:spacing w:line="240" w:lineRule="auto"/>
        <w:ind w:right="-2"/>
        <w:outlineLvl w:val="0"/>
        <w:rPr>
          <w:sz w:val="22"/>
          <w:szCs w:val="22"/>
        </w:rPr>
      </w:pPr>
      <w:r w:rsidRPr="003458B2">
        <w:rPr>
          <w:sz w:val="22"/>
          <w:szCs w:val="22"/>
        </w:rPr>
        <w:t>-</w:t>
      </w:r>
      <w:r w:rsidRPr="003458B2">
        <w:rPr>
          <w:sz w:val="22"/>
          <w:szCs w:val="22"/>
        </w:rPr>
        <w:tab/>
        <w:t>Leku Pedea nie należy podawać w pierwszych 6 godzinach życia.</w:t>
      </w:r>
    </w:p>
    <w:p w14:paraId="36F51C0E"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Jeśli podejrzewa się, że chore dziecko cierpi na chorobę wątroby, czego objawem jest zażółcenie skóry i gałek ocznych.</w:t>
      </w:r>
    </w:p>
    <w:p w14:paraId="74420E4A"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Jeśli u chorego dziecka występuje zakażenie, które jest w trakcie leczenia, lekarz podejmie terapię z użyciem leku Pedea dopiero po starannym rozważeniu stanu chorego dziecka.</w:t>
      </w:r>
    </w:p>
    <w:p w14:paraId="252B187B"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Lek Pedea winien być podawany choremu dziecku z zachowaniem środków ostrożności przez personel medyczny, aby zapobiec uszkodzeniu skóry i sąsiednich tkanek.</w:t>
      </w:r>
    </w:p>
    <w:p w14:paraId="0156FA3C"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Ibuprofen może zmniejszyć krzepliwość krwi chorego dziecka. Z tego względu należy obserwować czy u dziecka występują objawy przedłużonego krwawienia.</w:t>
      </w:r>
    </w:p>
    <w:p w14:paraId="00CA7138"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U dziecka może wystąpić krwawienie w obrębie jelit i nerek. W celu wykrycia takich krwawień może być konieczne zbadanie kału i moczu dziecka, dla stwierdzenia obecności krwi.</w:t>
      </w:r>
    </w:p>
    <w:p w14:paraId="71662544"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Lek Pedea może zmniejszyć ilość moczu oddawanego przez chore dziecko. Jeśli zmniejszenie to jest znaczne, leczenie chorego dziecka może zostać przerwane do chwili, aż objętość wytwarzanego moczu powróci do normy.</w:t>
      </w:r>
    </w:p>
    <w:p w14:paraId="76B0A8AE" w14:textId="77777777" w:rsidR="007D1130" w:rsidRPr="003458B2" w:rsidRDefault="007D1130" w:rsidP="000B5140">
      <w:pPr>
        <w:numPr>
          <w:ilvl w:val="12"/>
          <w:numId w:val="0"/>
        </w:numPr>
        <w:tabs>
          <w:tab w:val="clear" w:pos="567"/>
        </w:tabs>
        <w:spacing w:line="240" w:lineRule="auto"/>
        <w:ind w:left="567" w:right="-2" w:hanging="567"/>
        <w:rPr>
          <w:sz w:val="22"/>
          <w:szCs w:val="22"/>
        </w:rPr>
      </w:pPr>
      <w:r w:rsidRPr="003458B2">
        <w:rPr>
          <w:sz w:val="22"/>
          <w:szCs w:val="22"/>
        </w:rPr>
        <w:t>-</w:t>
      </w:r>
      <w:r w:rsidRPr="003458B2">
        <w:rPr>
          <w:sz w:val="22"/>
          <w:szCs w:val="22"/>
        </w:rPr>
        <w:tab/>
        <w:t>Lek Pedea może być mniej skuteczny u dzieci bardzo przedwcześnie urodzonych, przed 27 tygodniem ciąży.</w:t>
      </w:r>
    </w:p>
    <w:p w14:paraId="7800C534" w14:textId="31E39553" w:rsidR="00650DC8" w:rsidRPr="003458B2" w:rsidRDefault="00650DC8" w:rsidP="000B5140">
      <w:pPr>
        <w:numPr>
          <w:ilvl w:val="12"/>
          <w:numId w:val="0"/>
        </w:numPr>
        <w:tabs>
          <w:tab w:val="clear" w:pos="567"/>
        </w:tabs>
        <w:spacing w:line="240" w:lineRule="auto"/>
        <w:ind w:left="567" w:right="-2" w:hanging="567"/>
        <w:rPr>
          <w:ins w:id="123" w:author="Author"/>
          <w:sz w:val="22"/>
          <w:szCs w:val="22"/>
        </w:rPr>
      </w:pPr>
      <w:ins w:id="124" w:author="Author">
        <w:r w:rsidRPr="003458B2">
          <w:rPr>
            <w:sz w:val="22"/>
            <w:szCs w:val="22"/>
          </w:rPr>
          <w:t>-</w:t>
        </w:r>
        <w:r w:rsidRPr="003458B2">
          <w:rPr>
            <w:sz w:val="22"/>
            <w:szCs w:val="22"/>
          </w:rPr>
          <w:tab/>
        </w:r>
      </w:ins>
      <w:del w:id="125" w:author="Author">
        <w:r w:rsidR="00167BFF" w:rsidRPr="003458B2" w:rsidDel="00650DC8">
          <w:rPr>
            <w:sz w:val="22"/>
            <w:szCs w:val="22"/>
          </w:rPr>
          <w:delText xml:space="preserve">-         </w:delText>
        </w:r>
      </w:del>
      <w:r w:rsidR="00167BFF" w:rsidRPr="003458B2">
        <w:rPr>
          <w:sz w:val="22"/>
          <w:szCs w:val="22"/>
        </w:rPr>
        <w:t>Notowano występowanie ciężkich reakcji skórnych związanych ze stosowaniem leku Pedea. Jeśli pojawią się</w:t>
      </w:r>
      <w:ins w:id="126" w:author="Author">
        <w:r w:rsidRPr="003458B2">
          <w:rPr>
            <w:sz w:val="22"/>
            <w:szCs w:val="22"/>
          </w:rPr>
          <w:t xml:space="preserve"> dowolne </w:t>
        </w:r>
        <w:r w:rsidR="00BB4ACC" w:rsidRPr="003458B2">
          <w:rPr>
            <w:sz w:val="22"/>
            <w:szCs w:val="22"/>
          </w:rPr>
          <w:t xml:space="preserve">z </w:t>
        </w:r>
        <w:r w:rsidR="00681CDD" w:rsidRPr="003458B2">
          <w:rPr>
            <w:sz w:val="22"/>
            <w:szCs w:val="22"/>
          </w:rPr>
          <w:t>następujących</w:t>
        </w:r>
        <w:r w:rsidRPr="003458B2">
          <w:rPr>
            <w:sz w:val="22"/>
            <w:szCs w:val="22"/>
          </w:rPr>
          <w:t xml:space="preserve"> działań niepożądanych</w:t>
        </w:r>
      </w:ins>
      <w:r w:rsidR="00167BFF" w:rsidRPr="003458B2">
        <w:rPr>
          <w:sz w:val="22"/>
          <w:szCs w:val="22"/>
        </w:rPr>
        <w:t xml:space="preserve">: </w:t>
      </w:r>
      <w:del w:id="127" w:author="Author">
        <w:r w:rsidR="00167BFF" w:rsidRPr="003458B2" w:rsidDel="00650DC8">
          <w:rPr>
            <w:sz w:val="22"/>
            <w:szCs w:val="22"/>
          </w:rPr>
          <w:delText xml:space="preserve">jakakolwiek </w:delText>
        </w:r>
      </w:del>
      <w:r w:rsidR="00167BFF" w:rsidRPr="003458B2">
        <w:rPr>
          <w:sz w:val="22"/>
          <w:szCs w:val="22"/>
        </w:rPr>
        <w:t xml:space="preserve">wysypka na skórze, zmiany na błonach śluzowych, pęcherze lub inne objawy uczulenia, </w:t>
      </w:r>
      <w:del w:id="128" w:author="Author">
        <w:r w:rsidR="00167BFF" w:rsidRPr="003458B2" w:rsidDel="00650DC8">
          <w:rPr>
            <w:sz w:val="22"/>
            <w:szCs w:val="22"/>
          </w:rPr>
          <w:delText xml:space="preserve">należy </w:delText>
        </w:r>
      </w:del>
      <w:ins w:id="129" w:author="Author">
        <w:r w:rsidRPr="003458B2">
          <w:rPr>
            <w:sz w:val="22"/>
            <w:szCs w:val="22"/>
          </w:rPr>
          <w:t xml:space="preserve">lekarz powinien </w:t>
        </w:r>
        <w:r w:rsidR="00BC7B15" w:rsidRPr="003458B2">
          <w:rPr>
            <w:sz w:val="22"/>
            <w:szCs w:val="22"/>
          </w:rPr>
          <w:t xml:space="preserve">niezwłocznie </w:t>
        </w:r>
      </w:ins>
      <w:r w:rsidR="00167BFF" w:rsidRPr="003458B2">
        <w:rPr>
          <w:sz w:val="22"/>
          <w:szCs w:val="22"/>
        </w:rPr>
        <w:t xml:space="preserve">przerwać </w:t>
      </w:r>
      <w:del w:id="130" w:author="Author">
        <w:r w:rsidR="00167BFF" w:rsidRPr="003458B2" w:rsidDel="00681CDD">
          <w:rPr>
            <w:sz w:val="22"/>
            <w:szCs w:val="22"/>
          </w:rPr>
          <w:delText xml:space="preserve">przyjmowanie </w:delText>
        </w:r>
      </w:del>
      <w:ins w:id="131" w:author="Author">
        <w:r w:rsidR="00681CDD" w:rsidRPr="003458B2">
          <w:rPr>
            <w:sz w:val="22"/>
            <w:szCs w:val="22"/>
          </w:rPr>
          <w:t xml:space="preserve">leczenie </w:t>
        </w:r>
      </w:ins>
      <w:r w:rsidR="00167BFF" w:rsidRPr="003458B2">
        <w:rPr>
          <w:sz w:val="22"/>
          <w:szCs w:val="22"/>
        </w:rPr>
        <w:t>lek</w:t>
      </w:r>
      <w:ins w:id="132" w:author="Author">
        <w:r w:rsidR="00681CDD" w:rsidRPr="003458B2">
          <w:rPr>
            <w:sz w:val="22"/>
            <w:szCs w:val="22"/>
          </w:rPr>
          <w:t>iem</w:t>
        </w:r>
      </w:ins>
      <w:del w:id="133" w:author="Author">
        <w:r w:rsidR="00167BFF" w:rsidRPr="003458B2" w:rsidDel="00681CDD">
          <w:rPr>
            <w:sz w:val="22"/>
            <w:szCs w:val="22"/>
          </w:rPr>
          <w:delText>u</w:delText>
        </w:r>
      </w:del>
      <w:r w:rsidR="00167BFF" w:rsidRPr="003458B2">
        <w:rPr>
          <w:sz w:val="22"/>
          <w:szCs w:val="22"/>
        </w:rPr>
        <w:t xml:space="preserve"> Pedea</w:t>
      </w:r>
      <w:del w:id="134" w:author="Author">
        <w:r w:rsidR="00167BFF" w:rsidRPr="003458B2" w:rsidDel="00BC7B15">
          <w:rPr>
            <w:sz w:val="22"/>
            <w:szCs w:val="22"/>
          </w:rPr>
          <w:delText xml:space="preserve"> i niezwłocznie zwrócić się o pomoc medyczną</w:delText>
        </w:r>
      </w:del>
      <w:r w:rsidR="00167BFF" w:rsidRPr="003458B2">
        <w:rPr>
          <w:sz w:val="22"/>
          <w:szCs w:val="22"/>
        </w:rPr>
        <w:t>, ponieważ mogą to być pierwsze objawy bardzo ciężkiej reakcji skórnej. Patrz punkt 4.</w:t>
      </w:r>
    </w:p>
    <w:p w14:paraId="7244205B" w14:textId="2819D859" w:rsidR="00167BFF" w:rsidRPr="003458B2" w:rsidDel="00BB4ACC" w:rsidRDefault="00650DC8" w:rsidP="00BC7B15">
      <w:pPr>
        <w:numPr>
          <w:ilvl w:val="12"/>
          <w:numId w:val="0"/>
        </w:numPr>
        <w:tabs>
          <w:tab w:val="clear" w:pos="567"/>
        </w:tabs>
        <w:spacing w:line="240" w:lineRule="auto"/>
        <w:ind w:left="567" w:right="-2" w:hanging="567"/>
        <w:rPr>
          <w:del w:id="135" w:author="Author"/>
          <w:sz w:val="22"/>
          <w:szCs w:val="22"/>
        </w:rPr>
      </w:pPr>
      <w:ins w:id="136" w:author="Author">
        <w:r w:rsidRPr="003458B2">
          <w:rPr>
            <w:sz w:val="22"/>
            <w:szCs w:val="22"/>
          </w:rPr>
          <w:t>-</w:t>
        </w:r>
        <w:r w:rsidRPr="003458B2">
          <w:rPr>
            <w:sz w:val="22"/>
            <w:szCs w:val="22"/>
          </w:rPr>
          <w:tab/>
        </w:r>
        <w:r w:rsidR="0014330A" w:rsidRPr="003458B2">
          <w:rPr>
            <w:sz w:val="22"/>
            <w:szCs w:val="22"/>
          </w:rPr>
          <w:t xml:space="preserve">Reakcja polekowa z eozynofilią i </w:t>
        </w:r>
        <w:r w:rsidR="00681CDD" w:rsidRPr="003458B2">
          <w:rPr>
            <w:sz w:val="22"/>
            <w:szCs w:val="22"/>
          </w:rPr>
          <w:t>objawami ogólnoustrojowymi</w:t>
        </w:r>
        <w:r w:rsidRPr="003458B2">
          <w:rPr>
            <w:sz w:val="22"/>
            <w:szCs w:val="22"/>
          </w:rPr>
          <w:t xml:space="preserve"> (zespół DRESS) została </w:t>
        </w:r>
        <w:r w:rsidR="00681CDD" w:rsidRPr="003458B2">
          <w:rPr>
            <w:sz w:val="22"/>
            <w:szCs w:val="22"/>
          </w:rPr>
          <w:t>zidentyfikowana</w:t>
        </w:r>
        <w:r w:rsidRPr="003458B2">
          <w:rPr>
            <w:sz w:val="22"/>
            <w:szCs w:val="22"/>
          </w:rPr>
          <w:t xml:space="preserve"> jako potencjalne </w:t>
        </w:r>
        <w:r w:rsidR="00681CDD" w:rsidRPr="003458B2">
          <w:rPr>
            <w:sz w:val="22"/>
            <w:szCs w:val="22"/>
          </w:rPr>
          <w:t>zagrożenie</w:t>
        </w:r>
        <w:r w:rsidRPr="003458B2">
          <w:rPr>
            <w:sz w:val="22"/>
            <w:szCs w:val="22"/>
          </w:rPr>
          <w:t xml:space="preserve"> związane ze stosowaniem ibuprofenu. Lekarz powinien </w:t>
        </w:r>
        <w:r w:rsidR="00BB4ACC" w:rsidRPr="003458B2">
          <w:rPr>
            <w:sz w:val="22"/>
            <w:szCs w:val="22"/>
          </w:rPr>
          <w:t xml:space="preserve">natychmiast </w:t>
        </w:r>
        <w:r w:rsidRPr="003458B2">
          <w:rPr>
            <w:sz w:val="22"/>
            <w:szCs w:val="22"/>
          </w:rPr>
          <w:t>przerwa</w:t>
        </w:r>
        <w:r w:rsidR="00BC7B15" w:rsidRPr="003458B2">
          <w:rPr>
            <w:sz w:val="22"/>
            <w:szCs w:val="22"/>
          </w:rPr>
          <w:t xml:space="preserve">ć </w:t>
        </w:r>
        <w:r w:rsidR="00681CDD" w:rsidRPr="003458B2">
          <w:rPr>
            <w:sz w:val="22"/>
            <w:szCs w:val="22"/>
          </w:rPr>
          <w:t>leczenie</w:t>
        </w:r>
        <w:r w:rsidR="00BC7B15" w:rsidRPr="003458B2">
          <w:rPr>
            <w:sz w:val="22"/>
            <w:szCs w:val="22"/>
          </w:rPr>
          <w:t xml:space="preserve"> lek</w:t>
        </w:r>
        <w:r w:rsidR="00681CDD" w:rsidRPr="003458B2">
          <w:rPr>
            <w:sz w:val="22"/>
            <w:szCs w:val="22"/>
          </w:rPr>
          <w:t>iem</w:t>
        </w:r>
        <w:r w:rsidR="00BC7B15" w:rsidRPr="003458B2">
          <w:rPr>
            <w:sz w:val="22"/>
            <w:szCs w:val="22"/>
          </w:rPr>
          <w:t xml:space="preserve"> P</w:t>
        </w:r>
        <w:r w:rsidR="003458B2">
          <w:rPr>
            <w:sz w:val="22"/>
            <w:szCs w:val="22"/>
          </w:rPr>
          <w:t>e</w:t>
        </w:r>
        <w:r w:rsidR="00BC7B15" w:rsidRPr="003458B2">
          <w:rPr>
            <w:sz w:val="22"/>
            <w:szCs w:val="22"/>
          </w:rPr>
          <w:t>dea</w:t>
        </w:r>
        <w:r w:rsidR="00BB4ACC" w:rsidRPr="003458B2">
          <w:rPr>
            <w:sz w:val="22"/>
            <w:szCs w:val="22"/>
          </w:rPr>
          <w:t xml:space="preserve"> jeśli pojawią się dowolne z </w:t>
        </w:r>
        <w:r w:rsidR="00681CDD" w:rsidRPr="003458B2">
          <w:rPr>
            <w:sz w:val="22"/>
            <w:szCs w:val="22"/>
          </w:rPr>
          <w:t>następujących</w:t>
        </w:r>
        <w:r w:rsidR="00BB4ACC" w:rsidRPr="003458B2">
          <w:rPr>
            <w:sz w:val="22"/>
            <w:szCs w:val="22"/>
          </w:rPr>
          <w:t xml:space="preserve"> działań niepożądanych: wysypka na skórze, gorączka, obrzęk węzłów chłonnych oraz zwiększona liczba eozynofilii (rodzaju białych krwinek).</w:t>
        </w:r>
      </w:ins>
    </w:p>
    <w:p w14:paraId="601AA7B9" w14:textId="77777777" w:rsidR="00BB4ACC" w:rsidRPr="003458B2" w:rsidRDefault="00BB4ACC" w:rsidP="000B5140">
      <w:pPr>
        <w:numPr>
          <w:ilvl w:val="12"/>
          <w:numId w:val="0"/>
        </w:numPr>
        <w:tabs>
          <w:tab w:val="clear" w:pos="567"/>
        </w:tabs>
        <w:spacing w:line="240" w:lineRule="auto"/>
        <w:ind w:left="567" w:right="-2" w:hanging="567"/>
        <w:rPr>
          <w:ins w:id="137" w:author="Author"/>
          <w:sz w:val="22"/>
          <w:szCs w:val="22"/>
        </w:rPr>
      </w:pPr>
    </w:p>
    <w:p w14:paraId="3A9A3AB8" w14:textId="77777777" w:rsidR="007D1130" w:rsidRPr="003458B2" w:rsidRDefault="007D1130" w:rsidP="009B393F">
      <w:pPr>
        <w:numPr>
          <w:ilvl w:val="12"/>
          <w:numId w:val="0"/>
        </w:numPr>
        <w:tabs>
          <w:tab w:val="clear" w:pos="567"/>
        </w:tabs>
        <w:spacing w:line="240" w:lineRule="auto"/>
        <w:ind w:left="567" w:right="-2" w:hanging="567"/>
        <w:rPr>
          <w:sz w:val="22"/>
          <w:szCs w:val="22"/>
        </w:rPr>
        <w:pPrChange w:id="138" w:author="Author">
          <w:pPr>
            <w:numPr>
              <w:ilvl w:val="12"/>
            </w:numPr>
            <w:tabs>
              <w:tab w:val="clear" w:pos="567"/>
            </w:tabs>
            <w:spacing w:line="240" w:lineRule="auto"/>
            <w:ind w:right="-2"/>
          </w:pPr>
        </w:pPrChange>
      </w:pPr>
    </w:p>
    <w:p w14:paraId="49CB81D4" w14:textId="36C50BFD" w:rsidR="007D1130" w:rsidRPr="003458B2" w:rsidRDefault="00AD1791">
      <w:pPr>
        <w:numPr>
          <w:ilvl w:val="12"/>
          <w:numId w:val="0"/>
        </w:numPr>
        <w:tabs>
          <w:tab w:val="clear" w:pos="567"/>
        </w:tabs>
        <w:spacing w:line="240" w:lineRule="auto"/>
        <w:ind w:right="-2"/>
        <w:rPr>
          <w:b/>
          <w:bCs/>
          <w:sz w:val="22"/>
          <w:szCs w:val="22"/>
        </w:rPr>
      </w:pPr>
      <w:r w:rsidRPr="009B393F">
        <w:rPr>
          <w:b/>
          <w:sz w:val="22"/>
          <w:szCs w:val="22"/>
          <w:rPrChange w:id="139" w:author="Author">
            <w:rPr>
              <w:b/>
              <w:noProof/>
              <w:sz w:val="22"/>
              <w:szCs w:val="22"/>
            </w:rPr>
          </w:rPrChange>
        </w:rPr>
        <w:t>L</w:t>
      </w:r>
      <w:r w:rsidR="007D1130" w:rsidRPr="009B393F">
        <w:rPr>
          <w:b/>
          <w:sz w:val="22"/>
          <w:szCs w:val="22"/>
          <w:rPrChange w:id="140" w:author="Author">
            <w:rPr>
              <w:b/>
              <w:noProof/>
              <w:sz w:val="22"/>
              <w:szCs w:val="22"/>
            </w:rPr>
          </w:rPrChange>
        </w:rPr>
        <w:t xml:space="preserve">ek Pedea z </w:t>
      </w:r>
      <w:r w:rsidRPr="009B393F">
        <w:rPr>
          <w:b/>
          <w:sz w:val="22"/>
          <w:szCs w:val="22"/>
          <w:rPrChange w:id="141" w:author="Author">
            <w:rPr>
              <w:b/>
              <w:noProof/>
              <w:sz w:val="22"/>
              <w:szCs w:val="22"/>
            </w:rPr>
          </w:rPrChange>
        </w:rPr>
        <w:t xml:space="preserve">inne </w:t>
      </w:r>
      <w:r w:rsidR="007D1130" w:rsidRPr="009B393F">
        <w:rPr>
          <w:b/>
          <w:sz w:val="22"/>
          <w:szCs w:val="22"/>
          <w:rPrChange w:id="142" w:author="Author">
            <w:rPr>
              <w:b/>
              <w:noProof/>
              <w:sz w:val="22"/>
              <w:szCs w:val="22"/>
            </w:rPr>
          </w:rPrChange>
        </w:rPr>
        <w:t>leki</w:t>
      </w:r>
      <w:r w:rsidR="007D1130" w:rsidRPr="003458B2">
        <w:rPr>
          <w:b/>
          <w:bCs/>
          <w:sz w:val="22"/>
          <w:szCs w:val="22"/>
        </w:rPr>
        <w:t xml:space="preserve"> </w:t>
      </w:r>
    </w:p>
    <w:p w14:paraId="1F408BD1" w14:textId="4069AAC6" w:rsidR="007D1130" w:rsidRPr="003458B2" w:rsidRDefault="007D1130">
      <w:pPr>
        <w:numPr>
          <w:ilvl w:val="12"/>
          <w:numId w:val="0"/>
        </w:numPr>
        <w:tabs>
          <w:tab w:val="clear" w:pos="567"/>
        </w:tabs>
        <w:spacing w:line="240" w:lineRule="auto"/>
        <w:ind w:right="-2"/>
        <w:rPr>
          <w:sz w:val="22"/>
          <w:szCs w:val="22"/>
        </w:rPr>
      </w:pPr>
      <w:r w:rsidRPr="009B393F">
        <w:rPr>
          <w:sz w:val="22"/>
          <w:szCs w:val="22"/>
          <w:lang w:eastAsia="fr-FR"/>
          <w:rPrChange w:id="143" w:author="Author">
            <w:rPr>
              <w:noProof/>
              <w:sz w:val="22"/>
              <w:szCs w:val="22"/>
              <w:lang w:eastAsia="fr-FR"/>
            </w:rPr>
          </w:rPrChange>
        </w:rPr>
        <w:t xml:space="preserve">Należy powiedzieć lekarzowi </w:t>
      </w:r>
      <w:r w:rsidR="00AD1791" w:rsidRPr="009B393F">
        <w:rPr>
          <w:sz w:val="22"/>
          <w:szCs w:val="22"/>
          <w:lang w:eastAsia="fr-FR"/>
          <w:rPrChange w:id="144" w:author="Author">
            <w:rPr>
              <w:noProof/>
              <w:sz w:val="22"/>
              <w:szCs w:val="22"/>
              <w:lang w:eastAsia="fr-FR"/>
            </w:rPr>
          </w:rPrChange>
        </w:rPr>
        <w:t xml:space="preserve">lub farmaceucie </w:t>
      </w:r>
      <w:r w:rsidRPr="009B393F">
        <w:rPr>
          <w:sz w:val="22"/>
          <w:szCs w:val="22"/>
          <w:lang w:eastAsia="fr-FR"/>
          <w:rPrChange w:id="145" w:author="Author">
            <w:rPr>
              <w:noProof/>
              <w:sz w:val="22"/>
              <w:szCs w:val="22"/>
              <w:lang w:eastAsia="fr-FR"/>
            </w:rPr>
          </w:rPrChange>
        </w:rPr>
        <w:t xml:space="preserve">o wszystkich </w:t>
      </w:r>
      <w:r w:rsidR="00874C9D" w:rsidRPr="009B393F">
        <w:rPr>
          <w:sz w:val="22"/>
          <w:szCs w:val="22"/>
          <w:lang w:eastAsia="fr-FR"/>
          <w:rPrChange w:id="146" w:author="Author">
            <w:rPr>
              <w:noProof/>
              <w:sz w:val="22"/>
              <w:szCs w:val="22"/>
              <w:lang w:eastAsia="fr-FR"/>
            </w:rPr>
          </w:rPrChange>
        </w:rPr>
        <w:t xml:space="preserve">lekach </w:t>
      </w:r>
      <w:r w:rsidRPr="009B393F">
        <w:rPr>
          <w:sz w:val="22"/>
          <w:szCs w:val="22"/>
          <w:lang w:eastAsia="fr-FR"/>
          <w:rPrChange w:id="147" w:author="Author">
            <w:rPr>
              <w:noProof/>
              <w:sz w:val="22"/>
              <w:szCs w:val="22"/>
              <w:lang w:eastAsia="fr-FR"/>
            </w:rPr>
          </w:rPrChange>
        </w:rPr>
        <w:t>przyjmowanych przez dziecko lekach</w:t>
      </w:r>
      <w:r w:rsidR="00874C9D" w:rsidRPr="009B393F">
        <w:rPr>
          <w:sz w:val="22"/>
          <w:szCs w:val="22"/>
          <w:lang w:eastAsia="fr-FR"/>
          <w:rPrChange w:id="148" w:author="Author">
            <w:rPr>
              <w:noProof/>
              <w:sz w:val="22"/>
              <w:szCs w:val="22"/>
              <w:lang w:eastAsia="fr-FR"/>
            </w:rPr>
          </w:rPrChange>
        </w:rPr>
        <w:t xml:space="preserve"> obecnie lub ostatni</w:t>
      </w:r>
      <w:r w:rsidRPr="009B393F">
        <w:rPr>
          <w:sz w:val="22"/>
          <w:szCs w:val="22"/>
          <w:lang w:eastAsia="fr-FR"/>
          <w:rPrChange w:id="149" w:author="Author">
            <w:rPr>
              <w:noProof/>
              <w:sz w:val="22"/>
              <w:szCs w:val="22"/>
              <w:lang w:eastAsia="fr-FR"/>
            </w:rPr>
          </w:rPrChange>
        </w:rPr>
        <w:t>, również tych, które wydawane są bez recepty.</w:t>
      </w:r>
    </w:p>
    <w:p w14:paraId="0A4096B0" w14:textId="77777777" w:rsidR="007D1130" w:rsidRPr="003458B2" w:rsidRDefault="007D1130">
      <w:pPr>
        <w:numPr>
          <w:ilvl w:val="12"/>
          <w:numId w:val="0"/>
        </w:numPr>
        <w:tabs>
          <w:tab w:val="clear" w:pos="567"/>
        </w:tabs>
        <w:spacing w:line="240" w:lineRule="auto"/>
        <w:ind w:right="-2"/>
        <w:rPr>
          <w:sz w:val="22"/>
          <w:szCs w:val="22"/>
        </w:rPr>
      </w:pPr>
    </w:p>
    <w:p w14:paraId="6AE19588" w14:textId="77777777" w:rsidR="007D1130" w:rsidRPr="003458B2" w:rsidRDefault="007D1130">
      <w:pPr>
        <w:numPr>
          <w:ilvl w:val="12"/>
          <w:numId w:val="0"/>
        </w:numPr>
        <w:tabs>
          <w:tab w:val="clear" w:pos="567"/>
        </w:tabs>
        <w:spacing w:line="240" w:lineRule="auto"/>
        <w:ind w:right="-2"/>
        <w:rPr>
          <w:sz w:val="22"/>
          <w:szCs w:val="22"/>
        </w:rPr>
      </w:pPr>
      <w:r w:rsidRPr="003458B2">
        <w:rPr>
          <w:sz w:val="22"/>
          <w:szCs w:val="22"/>
        </w:rPr>
        <w:t>Pewne leki, jeśli będą podawane wraz z lekiem Pedea, mogą wywoływać działania niepożądane. Te działania niepożądane zostały zestawione poniżej:</w:t>
      </w:r>
    </w:p>
    <w:p w14:paraId="6B327A10" w14:textId="77777777" w:rsidR="007D1130" w:rsidRPr="003458B2" w:rsidRDefault="007D1130">
      <w:pPr>
        <w:numPr>
          <w:ilvl w:val="12"/>
          <w:numId w:val="0"/>
        </w:numPr>
        <w:tabs>
          <w:tab w:val="clear" w:pos="567"/>
        </w:tabs>
        <w:spacing w:line="240" w:lineRule="auto"/>
        <w:ind w:right="-2"/>
        <w:rPr>
          <w:sz w:val="22"/>
          <w:szCs w:val="22"/>
        </w:rPr>
      </w:pPr>
    </w:p>
    <w:p w14:paraId="0A81BB2A" w14:textId="77777777" w:rsidR="007D1130" w:rsidRPr="003458B2" w:rsidRDefault="007D1130">
      <w:pPr>
        <w:numPr>
          <w:ilvl w:val="12"/>
          <w:numId w:val="0"/>
        </w:numPr>
        <w:tabs>
          <w:tab w:val="clear" w:pos="567"/>
        </w:tabs>
        <w:spacing w:line="240" w:lineRule="auto"/>
        <w:ind w:left="567" w:right="-2" w:hanging="567"/>
        <w:rPr>
          <w:sz w:val="22"/>
          <w:szCs w:val="22"/>
        </w:rPr>
      </w:pPr>
      <w:r w:rsidRPr="003458B2">
        <w:rPr>
          <w:sz w:val="22"/>
          <w:szCs w:val="22"/>
        </w:rPr>
        <w:t xml:space="preserve">- </w:t>
      </w:r>
      <w:r w:rsidRPr="003458B2">
        <w:rPr>
          <w:sz w:val="22"/>
          <w:szCs w:val="22"/>
        </w:rPr>
        <w:tab/>
        <w:t>u chorego dziecka mogą wystąpić trudności z oddawaniem moczu, z czym związana jest możliwość przepisania przez lekarza leków moczopędnych; ibuprofen może osłabić skuteczność działania takich leków.</w:t>
      </w:r>
    </w:p>
    <w:p w14:paraId="2DF5FDC5" w14:textId="77777777" w:rsidR="007D1130" w:rsidRPr="003458B2" w:rsidRDefault="007D1130">
      <w:pPr>
        <w:numPr>
          <w:ilvl w:val="12"/>
          <w:numId w:val="0"/>
        </w:numPr>
        <w:tabs>
          <w:tab w:val="clear" w:pos="567"/>
        </w:tabs>
        <w:spacing w:line="240" w:lineRule="auto"/>
        <w:ind w:left="567" w:right="-2" w:hanging="567"/>
        <w:rPr>
          <w:sz w:val="22"/>
          <w:szCs w:val="22"/>
        </w:rPr>
      </w:pPr>
    </w:p>
    <w:p w14:paraId="51153B4B" w14:textId="77777777" w:rsidR="007D1130" w:rsidRPr="003458B2" w:rsidRDefault="007D1130">
      <w:pPr>
        <w:numPr>
          <w:ilvl w:val="12"/>
          <w:numId w:val="0"/>
        </w:numPr>
        <w:tabs>
          <w:tab w:val="clear" w:pos="567"/>
        </w:tabs>
        <w:spacing w:line="240" w:lineRule="auto"/>
        <w:ind w:left="567" w:right="-2" w:hanging="567"/>
        <w:rPr>
          <w:sz w:val="22"/>
          <w:szCs w:val="22"/>
        </w:rPr>
      </w:pPr>
      <w:r w:rsidRPr="003458B2">
        <w:rPr>
          <w:sz w:val="22"/>
          <w:szCs w:val="22"/>
        </w:rPr>
        <w:t xml:space="preserve">- </w:t>
      </w:r>
      <w:r w:rsidRPr="003458B2">
        <w:rPr>
          <w:sz w:val="22"/>
          <w:szCs w:val="22"/>
        </w:rPr>
        <w:tab/>
        <w:t>chore dziecko może otrzymywać leki przeciwzakrzepowe (leki zapobiegające krzepnięciu krwi); ibuprofen może nasilić działanie przeciwzakrzepowe takich leków.</w:t>
      </w:r>
    </w:p>
    <w:p w14:paraId="36908616" w14:textId="77777777" w:rsidR="007D1130" w:rsidRPr="003458B2" w:rsidRDefault="007D1130">
      <w:pPr>
        <w:numPr>
          <w:ilvl w:val="12"/>
          <w:numId w:val="0"/>
        </w:numPr>
        <w:tabs>
          <w:tab w:val="clear" w:pos="567"/>
        </w:tabs>
        <w:spacing w:line="240" w:lineRule="auto"/>
        <w:ind w:left="567" w:right="-2" w:hanging="567"/>
        <w:rPr>
          <w:sz w:val="22"/>
          <w:szCs w:val="22"/>
        </w:rPr>
      </w:pPr>
    </w:p>
    <w:p w14:paraId="6174CBAA" w14:textId="77777777" w:rsidR="007D1130" w:rsidRPr="003458B2" w:rsidRDefault="007D1130">
      <w:pPr>
        <w:numPr>
          <w:ilvl w:val="12"/>
          <w:numId w:val="0"/>
        </w:numPr>
        <w:tabs>
          <w:tab w:val="clear" w:pos="567"/>
        </w:tabs>
        <w:spacing w:line="240" w:lineRule="auto"/>
        <w:ind w:left="567" w:right="-2" w:hanging="567"/>
        <w:rPr>
          <w:sz w:val="22"/>
          <w:szCs w:val="22"/>
        </w:rPr>
      </w:pPr>
      <w:r w:rsidRPr="003458B2">
        <w:rPr>
          <w:sz w:val="22"/>
          <w:szCs w:val="22"/>
        </w:rPr>
        <w:t xml:space="preserve">- </w:t>
      </w:r>
      <w:r w:rsidRPr="003458B2">
        <w:rPr>
          <w:sz w:val="22"/>
          <w:szCs w:val="22"/>
        </w:rPr>
        <w:tab/>
        <w:t>chore dziecko może otrzymywać tlenek azotu w celu polepszenia wysycenia krwi tlenem; ibuprofen może zwiększyć ryzyko wystąpienia krwawień.</w:t>
      </w:r>
    </w:p>
    <w:p w14:paraId="58B61225" w14:textId="77777777" w:rsidR="007D1130" w:rsidRPr="003458B2" w:rsidRDefault="007D1130">
      <w:pPr>
        <w:numPr>
          <w:ilvl w:val="12"/>
          <w:numId w:val="0"/>
        </w:numPr>
        <w:tabs>
          <w:tab w:val="clear" w:pos="567"/>
        </w:tabs>
        <w:spacing w:line="240" w:lineRule="auto"/>
        <w:ind w:left="567" w:right="-2" w:hanging="567"/>
        <w:rPr>
          <w:sz w:val="22"/>
          <w:szCs w:val="22"/>
        </w:rPr>
      </w:pPr>
    </w:p>
    <w:p w14:paraId="5BE30A07" w14:textId="77777777" w:rsidR="007D1130" w:rsidRPr="003458B2" w:rsidRDefault="007D1130">
      <w:pPr>
        <w:numPr>
          <w:ilvl w:val="12"/>
          <w:numId w:val="0"/>
        </w:numPr>
        <w:tabs>
          <w:tab w:val="clear" w:pos="567"/>
        </w:tabs>
        <w:spacing w:line="240" w:lineRule="auto"/>
        <w:ind w:left="567" w:right="-2" w:hanging="567"/>
        <w:rPr>
          <w:sz w:val="22"/>
          <w:szCs w:val="22"/>
        </w:rPr>
      </w:pPr>
      <w:r w:rsidRPr="003458B2">
        <w:rPr>
          <w:sz w:val="22"/>
          <w:szCs w:val="22"/>
        </w:rPr>
        <w:t xml:space="preserve">- </w:t>
      </w:r>
      <w:r w:rsidRPr="003458B2">
        <w:rPr>
          <w:sz w:val="22"/>
          <w:szCs w:val="22"/>
        </w:rPr>
        <w:tab/>
        <w:t>chore dziecko może otrzymywać kortykosteroidy w celu zapobieżenia stanom zapalnym; ibuprofen może zwiększyć ryzyko wystąpienia krwawień w żołądku i jelitach.</w:t>
      </w:r>
    </w:p>
    <w:p w14:paraId="3004A0A9" w14:textId="77777777" w:rsidR="007D1130" w:rsidRPr="003458B2" w:rsidRDefault="007D1130">
      <w:pPr>
        <w:numPr>
          <w:ilvl w:val="12"/>
          <w:numId w:val="0"/>
        </w:numPr>
        <w:tabs>
          <w:tab w:val="clear" w:pos="567"/>
        </w:tabs>
        <w:spacing w:line="240" w:lineRule="auto"/>
        <w:ind w:left="567" w:right="-2" w:hanging="567"/>
        <w:rPr>
          <w:sz w:val="22"/>
          <w:szCs w:val="22"/>
        </w:rPr>
      </w:pPr>
    </w:p>
    <w:p w14:paraId="3C943F5F" w14:textId="77777777" w:rsidR="007D1130" w:rsidRPr="003458B2" w:rsidRDefault="007D1130">
      <w:pPr>
        <w:numPr>
          <w:ilvl w:val="12"/>
          <w:numId w:val="0"/>
        </w:numPr>
        <w:tabs>
          <w:tab w:val="clear" w:pos="567"/>
        </w:tabs>
        <w:spacing w:line="240" w:lineRule="auto"/>
        <w:ind w:left="567" w:right="-2" w:hanging="567"/>
        <w:rPr>
          <w:sz w:val="22"/>
          <w:szCs w:val="22"/>
        </w:rPr>
      </w:pPr>
      <w:r w:rsidRPr="003458B2">
        <w:rPr>
          <w:sz w:val="22"/>
          <w:szCs w:val="22"/>
        </w:rPr>
        <w:lastRenderedPageBreak/>
        <w:t>-</w:t>
      </w:r>
      <w:r w:rsidRPr="003458B2">
        <w:rPr>
          <w:sz w:val="22"/>
          <w:szCs w:val="22"/>
        </w:rPr>
        <w:tab/>
        <w:t>u twojego dziecka mogą być stosowane aminozydy (rodzina antybiotyków) w celu leczenia infekcji. Ibuprofen może zwiększać ich stężenie we krwi i w ten sposób zwiększać ryzyko toksycznego wpływu na nerki i uszy.</w:t>
      </w:r>
    </w:p>
    <w:p w14:paraId="1E500065" w14:textId="77777777" w:rsidR="007D1130" w:rsidRPr="003458B2" w:rsidRDefault="007D1130">
      <w:pPr>
        <w:numPr>
          <w:ilvl w:val="12"/>
          <w:numId w:val="0"/>
        </w:numPr>
        <w:tabs>
          <w:tab w:val="clear" w:pos="567"/>
        </w:tabs>
        <w:spacing w:line="240" w:lineRule="auto"/>
        <w:ind w:right="-2"/>
        <w:rPr>
          <w:sz w:val="22"/>
          <w:szCs w:val="22"/>
        </w:rPr>
      </w:pPr>
    </w:p>
    <w:p w14:paraId="7E2BF735" w14:textId="77777777" w:rsidR="007D1130" w:rsidRPr="003458B2" w:rsidRDefault="007D1130">
      <w:pPr>
        <w:numPr>
          <w:ilvl w:val="12"/>
          <w:numId w:val="0"/>
        </w:numPr>
        <w:ind w:left="567" w:right="-2" w:hanging="567"/>
        <w:rPr>
          <w:b/>
          <w:sz w:val="22"/>
          <w:szCs w:val="22"/>
        </w:rPr>
      </w:pPr>
      <w:r w:rsidRPr="009B393F">
        <w:rPr>
          <w:b/>
          <w:sz w:val="22"/>
          <w:szCs w:val="22"/>
          <w:lang w:eastAsia="fr-FR"/>
          <w:rPrChange w:id="150" w:author="Author">
            <w:rPr>
              <w:b/>
              <w:noProof/>
              <w:sz w:val="22"/>
              <w:szCs w:val="22"/>
              <w:lang w:eastAsia="fr-FR"/>
            </w:rPr>
          </w:rPrChange>
        </w:rPr>
        <w:t>Ważne informacje o niektórych składnikach leku</w:t>
      </w:r>
      <w:r w:rsidRPr="003458B2">
        <w:rPr>
          <w:b/>
          <w:sz w:val="22"/>
          <w:szCs w:val="22"/>
        </w:rPr>
        <w:t xml:space="preserve"> Pedea</w:t>
      </w:r>
    </w:p>
    <w:p w14:paraId="77B7A842" w14:textId="77777777" w:rsidR="007D1130" w:rsidRPr="003458B2" w:rsidRDefault="007D1130">
      <w:pPr>
        <w:tabs>
          <w:tab w:val="clear" w:pos="567"/>
        </w:tabs>
        <w:spacing w:line="240" w:lineRule="auto"/>
        <w:rPr>
          <w:sz w:val="22"/>
          <w:szCs w:val="22"/>
        </w:rPr>
      </w:pPr>
      <w:r w:rsidRPr="003458B2">
        <w:rPr>
          <w:sz w:val="22"/>
          <w:szCs w:val="22"/>
        </w:rPr>
        <w:t>Ten produkt leczniczy zawiera mniej niż 1 mmol sodu (15 mg) w 2 ml, tj. może być uznawany za wolny od sodu.</w:t>
      </w:r>
    </w:p>
    <w:p w14:paraId="5BBEDD7E" w14:textId="77777777" w:rsidR="007D1130" w:rsidRPr="003458B2" w:rsidRDefault="007D1130">
      <w:pPr>
        <w:tabs>
          <w:tab w:val="clear" w:pos="567"/>
        </w:tabs>
        <w:spacing w:line="240" w:lineRule="auto"/>
        <w:rPr>
          <w:sz w:val="22"/>
          <w:szCs w:val="22"/>
        </w:rPr>
      </w:pPr>
    </w:p>
    <w:p w14:paraId="44440BCE" w14:textId="77777777" w:rsidR="007D1130" w:rsidRPr="003458B2" w:rsidRDefault="007D1130">
      <w:pPr>
        <w:pStyle w:val="EndnoteText"/>
        <w:numPr>
          <w:ilvl w:val="12"/>
          <w:numId w:val="0"/>
        </w:numPr>
        <w:tabs>
          <w:tab w:val="clear" w:pos="567"/>
        </w:tabs>
        <w:rPr>
          <w:sz w:val="22"/>
          <w:szCs w:val="22"/>
        </w:rPr>
      </w:pPr>
    </w:p>
    <w:p w14:paraId="0185C04C" w14:textId="77777777" w:rsidR="007D1130" w:rsidRPr="003458B2" w:rsidRDefault="007D1130" w:rsidP="00C66D20">
      <w:pPr>
        <w:keepNext/>
        <w:numPr>
          <w:ilvl w:val="12"/>
          <w:numId w:val="0"/>
        </w:numPr>
        <w:tabs>
          <w:tab w:val="clear" w:pos="567"/>
        </w:tabs>
        <w:spacing w:line="240" w:lineRule="auto"/>
        <w:ind w:left="567" w:right="-2" w:hanging="567"/>
        <w:outlineLvl w:val="0"/>
        <w:rPr>
          <w:sz w:val="22"/>
          <w:szCs w:val="22"/>
        </w:rPr>
      </w:pPr>
      <w:r w:rsidRPr="003458B2">
        <w:rPr>
          <w:b/>
          <w:bCs/>
          <w:sz w:val="22"/>
          <w:szCs w:val="22"/>
        </w:rPr>
        <w:t>3.</w:t>
      </w:r>
      <w:r w:rsidRPr="003458B2">
        <w:rPr>
          <w:b/>
          <w:bCs/>
          <w:sz w:val="22"/>
          <w:szCs w:val="22"/>
        </w:rPr>
        <w:tab/>
        <w:t>JAK STOSOWAĆ LEK PEDEA</w:t>
      </w:r>
    </w:p>
    <w:p w14:paraId="032ECAA7" w14:textId="77777777" w:rsidR="007D1130" w:rsidRPr="003458B2" w:rsidRDefault="007D1130" w:rsidP="00C66D20">
      <w:pPr>
        <w:pStyle w:val="EndnoteText"/>
        <w:keepNext/>
        <w:numPr>
          <w:ilvl w:val="12"/>
          <w:numId w:val="0"/>
        </w:numPr>
        <w:tabs>
          <w:tab w:val="clear" w:pos="567"/>
        </w:tabs>
        <w:rPr>
          <w:sz w:val="22"/>
          <w:szCs w:val="22"/>
        </w:rPr>
      </w:pPr>
    </w:p>
    <w:p w14:paraId="35210E22" w14:textId="77777777" w:rsidR="007D1130" w:rsidRPr="003458B2" w:rsidRDefault="007D1130" w:rsidP="00C66D20">
      <w:pPr>
        <w:pStyle w:val="EndnoteText"/>
        <w:keepNext/>
        <w:numPr>
          <w:ilvl w:val="12"/>
          <w:numId w:val="0"/>
        </w:numPr>
        <w:tabs>
          <w:tab w:val="clear" w:pos="567"/>
        </w:tabs>
        <w:rPr>
          <w:sz w:val="22"/>
          <w:szCs w:val="22"/>
        </w:rPr>
      </w:pPr>
      <w:r w:rsidRPr="003458B2">
        <w:rPr>
          <w:sz w:val="22"/>
          <w:szCs w:val="22"/>
        </w:rPr>
        <w:t>Lek Pedea będzie podawany choremu dziecku wyłącznie w specjalnych placówkach intensywnej terapii noworodków przez wykwalifikowany personel medyczny.</w:t>
      </w:r>
    </w:p>
    <w:p w14:paraId="50280CCC" w14:textId="77777777" w:rsidR="007D1130" w:rsidRPr="003458B2" w:rsidRDefault="007D1130">
      <w:pPr>
        <w:pStyle w:val="EndnoteText"/>
        <w:numPr>
          <w:ilvl w:val="12"/>
          <w:numId w:val="0"/>
        </w:numPr>
        <w:tabs>
          <w:tab w:val="clear" w:pos="567"/>
        </w:tabs>
        <w:rPr>
          <w:sz w:val="22"/>
          <w:szCs w:val="22"/>
        </w:rPr>
      </w:pPr>
    </w:p>
    <w:p w14:paraId="2B7FC285" w14:textId="77777777" w:rsidR="007D1130" w:rsidRPr="003458B2" w:rsidRDefault="007D1130">
      <w:pPr>
        <w:pStyle w:val="EndnoteText"/>
        <w:tabs>
          <w:tab w:val="clear" w:pos="567"/>
        </w:tabs>
        <w:rPr>
          <w:sz w:val="22"/>
          <w:szCs w:val="22"/>
        </w:rPr>
      </w:pPr>
      <w:r w:rsidRPr="003458B2">
        <w:rPr>
          <w:sz w:val="22"/>
          <w:szCs w:val="22"/>
        </w:rPr>
        <w:t>Cykl leczenia obejmuje trzykrotne dożylne podanie dawek leku Pedea w odstępach 24-godzinnych. Podana dawka leku zostanie obliczona na podstawie masy ciała chorego dziecka. Dawka leku wynosi 10 mg/kg mc. przy pierwszym podaniu leku i 5 mg/kg przy drugim i trzecim podania leku.</w:t>
      </w:r>
    </w:p>
    <w:p w14:paraId="5F56205C" w14:textId="77777777" w:rsidR="007D1130" w:rsidRPr="003458B2" w:rsidRDefault="007D1130">
      <w:pPr>
        <w:pStyle w:val="EndnoteText"/>
        <w:tabs>
          <w:tab w:val="clear" w:pos="567"/>
        </w:tabs>
        <w:rPr>
          <w:sz w:val="22"/>
          <w:szCs w:val="22"/>
        </w:rPr>
      </w:pPr>
    </w:p>
    <w:p w14:paraId="06246488" w14:textId="77777777" w:rsidR="007D1130" w:rsidRPr="003458B2" w:rsidRDefault="007D1130">
      <w:pPr>
        <w:pStyle w:val="EndnoteText"/>
        <w:tabs>
          <w:tab w:val="clear" w:pos="567"/>
        </w:tabs>
        <w:rPr>
          <w:sz w:val="22"/>
          <w:szCs w:val="22"/>
        </w:rPr>
      </w:pPr>
      <w:r w:rsidRPr="003458B2">
        <w:rPr>
          <w:sz w:val="22"/>
          <w:szCs w:val="22"/>
        </w:rPr>
        <w:t>Ta wyliczona dawka leku zostanie podana we wlewie dożylnym w ciągu 15 minut.</w:t>
      </w:r>
    </w:p>
    <w:p w14:paraId="3D317997" w14:textId="77777777" w:rsidR="007D1130" w:rsidRPr="003458B2" w:rsidRDefault="007D1130">
      <w:pPr>
        <w:pStyle w:val="EndnoteText"/>
        <w:tabs>
          <w:tab w:val="clear" w:pos="567"/>
        </w:tabs>
        <w:rPr>
          <w:sz w:val="22"/>
          <w:szCs w:val="22"/>
        </w:rPr>
      </w:pPr>
      <w:r w:rsidRPr="003458B2">
        <w:rPr>
          <w:sz w:val="22"/>
          <w:szCs w:val="22"/>
        </w:rPr>
        <w:t>Jeśli po pierwszym cyklu leczenia przewód tętniczy nie ulegnie zamknięciu lub otworzy się ponownie, lekarz chorego dziecka może zdecydować o podjęciu drugiego cyklu leczenia.</w:t>
      </w:r>
    </w:p>
    <w:p w14:paraId="2E127AEF" w14:textId="77777777" w:rsidR="007D1130" w:rsidRPr="003458B2" w:rsidRDefault="007D1130">
      <w:pPr>
        <w:pStyle w:val="EndnoteText"/>
        <w:numPr>
          <w:ilvl w:val="12"/>
          <w:numId w:val="0"/>
        </w:numPr>
        <w:tabs>
          <w:tab w:val="clear" w:pos="567"/>
        </w:tabs>
        <w:rPr>
          <w:sz w:val="22"/>
          <w:szCs w:val="22"/>
        </w:rPr>
      </w:pPr>
    </w:p>
    <w:p w14:paraId="1602FDF1" w14:textId="77777777" w:rsidR="007D1130" w:rsidRPr="003458B2" w:rsidRDefault="007D1130">
      <w:pPr>
        <w:pStyle w:val="EndnoteText"/>
        <w:numPr>
          <w:ilvl w:val="12"/>
          <w:numId w:val="0"/>
        </w:numPr>
        <w:rPr>
          <w:sz w:val="22"/>
          <w:szCs w:val="22"/>
        </w:rPr>
      </w:pPr>
      <w:r w:rsidRPr="003458B2">
        <w:rPr>
          <w:sz w:val="22"/>
          <w:szCs w:val="22"/>
        </w:rPr>
        <w:t>Jeśli po pierwszym cyklu leczenia przewód tętniczy dalej nie ulegnie zamknięciu, może zajść konieczność leczenia chirurgicznego.</w:t>
      </w:r>
    </w:p>
    <w:p w14:paraId="09D04E5F" w14:textId="77777777" w:rsidR="00573D08" w:rsidRPr="003458B2" w:rsidRDefault="00573D08">
      <w:pPr>
        <w:numPr>
          <w:ilvl w:val="12"/>
          <w:numId w:val="0"/>
        </w:numPr>
        <w:tabs>
          <w:tab w:val="clear" w:pos="567"/>
        </w:tabs>
        <w:spacing w:line="240" w:lineRule="auto"/>
        <w:ind w:right="-2"/>
        <w:rPr>
          <w:sz w:val="22"/>
          <w:szCs w:val="22"/>
        </w:rPr>
      </w:pPr>
    </w:p>
    <w:p w14:paraId="175B48D6" w14:textId="77777777" w:rsidR="00E041CE" w:rsidRPr="003458B2" w:rsidRDefault="00E041CE">
      <w:pPr>
        <w:numPr>
          <w:ilvl w:val="12"/>
          <w:numId w:val="0"/>
        </w:numPr>
        <w:tabs>
          <w:tab w:val="clear" w:pos="567"/>
        </w:tabs>
        <w:spacing w:line="240" w:lineRule="auto"/>
        <w:ind w:right="-2"/>
        <w:rPr>
          <w:sz w:val="22"/>
          <w:szCs w:val="22"/>
        </w:rPr>
      </w:pPr>
      <w:r w:rsidRPr="003458B2">
        <w:rPr>
          <w:sz w:val="22"/>
          <w:szCs w:val="22"/>
        </w:rPr>
        <w:t>Jeśli dziecko otrzymało większą niż powinno dawkę leku Pedea</w:t>
      </w:r>
      <w:r w:rsidR="00985206" w:rsidRPr="003458B2">
        <w:rPr>
          <w:sz w:val="22"/>
          <w:szCs w:val="22"/>
        </w:rPr>
        <w:t>:</w:t>
      </w:r>
    </w:p>
    <w:p w14:paraId="240607AB" w14:textId="77777777" w:rsidR="00985206" w:rsidRPr="003458B2" w:rsidRDefault="00985206">
      <w:pPr>
        <w:numPr>
          <w:ilvl w:val="12"/>
          <w:numId w:val="0"/>
        </w:numPr>
        <w:tabs>
          <w:tab w:val="clear" w:pos="567"/>
        </w:tabs>
        <w:spacing w:line="240" w:lineRule="auto"/>
        <w:ind w:right="-2"/>
        <w:rPr>
          <w:sz w:val="22"/>
          <w:szCs w:val="22"/>
        </w:rPr>
      </w:pPr>
    </w:p>
    <w:p w14:paraId="1661015E" w14:textId="63538F59" w:rsidR="00985206" w:rsidRPr="003458B2" w:rsidRDefault="00985206">
      <w:pPr>
        <w:numPr>
          <w:ilvl w:val="12"/>
          <w:numId w:val="0"/>
        </w:numPr>
        <w:tabs>
          <w:tab w:val="clear" w:pos="567"/>
        </w:tabs>
        <w:spacing w:line="240" w:lineRule="auto"/>
        <w:ind w:right="-2"/>
        <w:rPr>
          <w:sz w:val="22"/>
          <w:szCs w:val="22"/>
        </w:rPr>
      </w:pPr>
      <w:r w:rsidRPr="003458B2">
        <w:rPr>
          <w:sz w:val="22"/>
          <w:szCs w:val="22"/>
        </w:rPr>
        <w:t>Jeśli dziecko otrzymało większą niż powinno dawkę leku Pedea, należy porozmawiać z lekarzem dziecka na temat zagrożeń oraz działań</w:t>
      </w:r>
      <w:r w:rsidR="006B0149" w:rsidRPr="003458B2">
        <w:rPr>
          <w:sz w:val="22"/>
          <w:szCs w:val="22"/>
        </w:rPr>
        <w:t>, jakie należy podjąć</w:t>
      </w:r>
      <w:r w:rsidRPr="003458B2">
        <w:rPr>
          <w:sz w:val="22"/>
          <w:szCs w:val="22"/>
        </w:rPr>
        <w:t xml:space="preserve">. Objawy przedawkowania mogą obejmować: senność, utratę świadomości, śpiączkę, drgawki, problemy ze strony z przewodu pokarmowego, </w:t>
      </w:r>
      <w:r w:rsidR="00BF0EA0" w:rsidRPr="003458B2">
        <w:rPr>
          <w:sz w:val="22"/>
          <w:szCs w:val="22"/>
        </w:rPr>
        <w:t xml:space="preserve">spowolnienie tętna, niskie ciśnienie krwi, problemy z oddychaniem lub zatrzymanie oddychania, </w:t>
      </w:r>
      <w:r w:rsidR="006B0149" w:rsidRPr="003458B2">
        <w:rPr>
          <w:sz w:val="22"/>
          <w:szCs w:val="22"/>
        </w:rPr>
        <w:t>obecność krwi</w:t>
      </w:r>
      <w:r w:rsidR="00BF0EA0" w:rsidRPr="003458B2">
        <w:rPr>
          <w:sz w:val="22"/>
          <w:szCs w:val="22"/>
        </w:rPr>
        <w:t xml:space="preserve"> w moczu, niezdolność nerek do prawidłowej czynności, </w:t>
      </w:r>
      <w:r w:rsidR="00525DFB" w:rsidRPr="003458B2">
        <w:rPr>
          <w:sz w:val="22"/>
          <w:szCs w:val="22"/>
        </w:rPr>
        <w:t>nadmiar kwasu we krwi oraz małe stężenia potasu we krwi.</w:t>
      </w:r>
    </w:p>
    <w:p w14:paraId="227E2940" w14:textId="77777777" w:rsidR="00985206" w:rsidRPr="003458B2" w:rsidRDefault="00985206">
      <w:pPr>
        <w:numPr>
          <w:ilvl w:val="12"/>
          <w:numId w:val="0"/>
        </w:numPr>
        <w:tabs>
          <w:tab w:val="clear" w:pos="567"/>
        </w:tabs>
        <w:spacing w:line="240" w:lineRule="auto"/>
        <w:ind w:right="-2"/>
        <w:rPr>
          <w:sz w:val="22"/>
          <w:szCs w:val="22"/>
        </w:rPr>
      </w:pPr>
    </w:p>
    <w:p w14:paraId="5D013545" w14:textId="77777777" w:rsidR="006A4D7E" w:rsidRPr="003458B2" w:rsidRDefault="006A4D7E">
      <w:pPr>
        <w:numPr>
          <w:ilvl w:val="12"/>
          <w:numId w:val="0"/>
        </w:numPr>
        <w:tabs>
          <w:tab w:val="clear" w:pos="567"/>
        </w:tabs>
        <w:spacing w:line="240" w:lineRule="auto"/>
        <w:ind w:right="-2"/>
        <w:rPr>
          <w:sz w:val="22"/>
          <w:szCs w:val="22"/>
        </w:rPr>
      </w:pPr>
    </w:p>
    <w:p w14:paraId="12657AAD" w14:textId="77777777" w:rsidR="007D1130" w:rsidRPr="003458B2" w:rsidRDefault="007D1130">
      <w:pPr>
        <w:tabs>
          <w:tab w:val="clear" w:pos="567"/>
        </w:tabs>
        <w:spacing w:line="240" w:lineRule="auto"/>
        <w:ind w:right="-2"/>
        <w:outlineLvl w:val="0"/>
        <w:rPr>
          <w:b/>
          <w:bCs/>
          <w:sz w:val="22"/>
          <w:szCs w:val="22"/>
        </w:rPr>
      </w:pPr>
      <w:r w:rsidRPr="003458B2">
        <w:rPr>
          <w:b/>
          <w:bCs/>
          <w:sz w:val="22"/>
          <w:szCs w:val="22"/>
        </w:rPr>
        <w:t>4.</w:t>
      </w:r>
      <w:r w:rsidRPr="003458B2">
        <w:rPr>
          <w:b/>
          <w:bCs/>
          <w:sz w:val="22"/>
          <w:szCs w:val="22"/>
        </w:rPr>
        <w:tab/>
        <w:t>MOŻLIWE DZIAŁANIA NIEPOŻĄDANE</w:t>
      </w:r>
    </w:p>
    <w:p w14:paraId="5A1FF3D2" w14:textId="77777777" w:rsidR="007D1130" w:rsidRPr="003458B2" w:rsidRDefault="007D1130">
      <w:pPr>
        <w:tabs>
          <w:tab w:val="clear" w:pos="567"/>
        </w:tabs>
        <w:spacing w:line="240" w:lineRule="auto"/>
        <w:ind w:right="-2"/>
        <w:rPr>
          <w:sz w:val="22"/>
          <w:szCs w:val="22"/>
        </w:rPr>
      </w:pPr>
    </w:p>
    <w:p w14:paraId="16D9A93E" w14:textId="77777777" w:rsidR="007D1130" w:rsidRPr="009B393F" w:rsidRDefault="007D1130">
      <w:pPr>
        <w:rPr>
          <w:sz w:val="22"/>
          <w:szCs w:val="22"/>
          <w:lang w:eastAsia="fr-FR"/>
          <w:rPrChange w:id="151" w:author="Author">
            <w:rPr>
              <w:noProof/>
              <w:sz w:val="22"/>
              <w:szCs w:val="22"/>
              <w:lang w:eastAsia="fr-FR"/>
            </w:rPr>
          </w:rPrChange>
        </w:rPr>
      </w:pPr>
      <w:r w:rsidRPr="009B393F">
        <w:rPr>
          <w:sz w:val="22"/>
          <w:szCs w:val="22"/>
          <w:lang w:eastAsia="fr-FR"/>
          <w:rPrChange w:id="152" w:author="Author">
            <w:rPr>
              <w:noProof/>
              <w:sz w:val="22"/>
              <w:szCs w:val="22"/>
              <w:lang w:eastAsia="fr-FR"/>
            </w:rPr>
          </w:rPrChange>
        </w:rPr>
        <w:t>Jak każdy lek, lek Pedea może powodować działania niepożądane, chociaż nie u każdego one wystąpią</w:t>
      </w:r>
      <w:r w:rsidRPr="003458B2">
        <w:rPr>
          <w:sz w:val="22"/>
          <w:szCs w:val="22"/>
        </w:rPr>
        <w:t>. Występują jednak trudności z odróżnieniem takich działań niepożądanych od częstych powikłań występujących u dzieci przedwcześnie urodzonych oraz powikłań związanych z chorobą.</w:t>
      </w:r>
    </w:p>
    <w:p w14:paraId="373E5CDB" w14:textId="77777777" w:rsidR="007D1130" w:rsidRPr="003458B2" w:rsidRDefault="007D1130">
      <w:pPr>
        <w:numPr>
          <w:ilvl w:val="12"/>
          <w:numId w:val="0"/>
        </w:numPr>
        <w:tabs>
          <w:tab w:val="clear" w:pos="567"/>
        </w:tabs>
        <w:spacing w:line="240" w:lineRule="auto"/>
        <w:ind w:right="-29"/>
        <w:rPr>
          <w:sz w:val="22"/>
          <w:szCs w:val="22"/>
        </w:rPr>
      </w:pPr>
    </w:p>
    <w:p w14:paraId="6E7D1346" w14:textId="77777777" w:rsidR="007D1130" w:rsidRPr="003458B2" w:rsidRDefault="007D1130">
      <w:pPr>
        <w:numPr>
          <w:ilvl w:val="12"/>
          <w:numId w:val="0"/>
        </w:numPr>
        <w:ind w:right="-29"/>
        <w:jc w:val="both"/>
        <w:rPr>
          <w:sz w:val="22"/>
          <w:szCs w:val="22"/>
        </w:rPr>
      </w:pPr>
      <w:r w:rsidRPr="003458B2">
        <w:rPr>
          <w:sz w:val="22"/>
          <w:szCs w:val="22"/>
        </w:rPr>
        <w:t>Częstość występowania możliwych działań niepożądanych została przedstawiona poniżej, zgodnie z następującymi zasadami:</w:t>
      </w:r>
    </w:p>
    <w:p w14:paraId="4F595CD7" w14:textId="77777777" w:rsidR="007D1130" w:rsidRPr="003458B2" w:rsidRDefault="007D1130">
      <w:pPr>
        <w:numPr>
          <w:ilvl w:val="12"/>
          <w:numId w:val="0"/>
        </w:numPr>
        <w:ind w:right="-29"/>
        <w:jc w:val="both"/>
        <w:rPr>
          <w:sz w:val="22"/>
          <w:szCs w:val="22"/>
        </w:rPr>
      </w:pPr>
      <w:r w:rsidRPr="003458B2">
        <w:rPr>
          <w:sz w:val="22"/>
          <w:szCs w:val="22"/>
        </w:rPr>
        <w:t>bardzo często (występuje u więcej niż 1 na 10 pacjentów)</w:t>
      </w:r>
    </w:p>
    <w:p w14:paraId="324B7A0D" w14:textId="77777777" w:rsidR="007D1130" w:rsidRPr="003458B2" w:rsidRDefault="007D1130">
      <w:pPr>
        <w:numPr>
          <w:ilvl w:val="12"/>
          <w:numId w:val="0"/>
        </w:numPr>
        <w:ind w:right="-29"/>
        <w:jc w:val="both"/>
        <w:rPr>
          <w:sz w:val="22"/>
          <w:szCs w:val="22"/>
        </w:rPr>
      </w:pPr>
      <w:r w:rsidRPr="003458B2">
        <w:rPr>
          <w:sz w:val="22"/>
          <w:szCs w:val="22"/>
        </w:rPr>
        <w:t>często (występuje u 1 do 10 na 100 pacjentów)</w:t>
      </w:r>
    </w:p>
    <w:p w14:paraId="14960550" w14:textId="77777777" w:rsidR="007D1130" w:rsidRPr="003458B2" w:rsidRDefault="007D1130">
      <w:pPr>
        <w:numPr>
          <w:ilvl w:val="12"/>
          <w:numId w:val="0"/>
        </w:numPr>
        <w:ind w:right="-29"/>
        <w:jc w:val="both"/>
        <w:rPr>
          <w:sz w:val="22"/>
          <w:szCs w:val="22"/>
        </w:rPr>
      </w:pPr>
      <w:r w:rsidRPr="003458B2">
        <w:rPr>
          <w:sz w:val="22"/>
          <w:szCs w:val="22"/>
        </w:rPr>
        <w:t>niezbyt często (występuje u 1 do 10 na 1 000 pacjentów)</w:t>
      </w:r>
    </w:p>
    <w:p w14:paraId="5A569791" w14:textId="77777777" w:rsidR="007D1130" w:rsidRPr="003458B2" w:rsidRDefault="007D1130">
      <w:pPr>
        <w:numPr>
          <w:ilvl w:val="12"/>
          <w:numId w:val="0"/>
        </w:numPr>
        <w:ind w:right="-29"/>
        <w:jc w:val="both"/>
        <w:rPr>
          <w:sz w:val="22"/>
          <w:szCs w:val="22"/>
        </w:rPr>
      </w:pPr>
      <w:r w:rsidRPr="003458B2">
        <w:rPr>
          <w:sz w:val="22"/>
          <w:szCs w:val="22"/>
        </w:rPr>
        <w:t>bardzo rzadko (występuje u mniej niż 1 na 10 000 pacjentów)</w:t>
      </w:r>
    </w:p>
    <w:p w14:paraId="470176C8" w14:textId="77777777" w:rsidR="007D1130" w:rsidRPr="003458B2" w:rsidRDefault="007D1130">
      <w:pPr>
        <w:numPr>
          <w:ilvl w:val="12"/>
          <w:numId w:val="0"/>
        </w:numPr>
        <w:ind w:right="-29"/>
        <w:jc w:val="both"/>
        <w:rPr>
          <w:sz w:val="22"/>
          <w:szCs w:val="22"/>
        </w:rPr>
      </w:pPr>
      <w:r w:rsidRPr="003458B2">
        <w:rPr>
          <w:sz w:val="22"/>
          <w:szCs w:val="22"/>
        </w:rPr>
        <w:t>nieznana (</w:t>
      </w:r>
      <w:r w:rsidRPr="009B393F">
        <w:rPr>
          <w:bCs/>
          <w:sz w:val="22"/>
          <w:szCs w:val="22"/>
          <w:lang w:eastAsia="fr-FR"/>
          <w:rPrChange w:id="153" w:author="Author">
            <w:rPr>
              <w:bCs/>
              <w:noProof/>
              <w:sz w:val="22"/>
              <w:szCs w:val="22"/>
              <w:lang w:eastAsia="fr-FR"/>
            </w:rPr>
          </w:rPrChange>
        </w:rPr>
        <w:t>częstość nie może być określona na podstawie dostępnych danych)</w:t>
      </w:r>
    </w:p>
    <w:p w14:paraId="1E36C015" w14:textId="77777777" w:rsidR="007D1130" w:rsidRPr="003458B2" w:rsidRDefault="007D1130">
      <w:pPr>
        <w:numPr>
          <w:ilvl w:val="12"/>
          <w:numId w:val="0"/>
        </w:numPr>
        <w:tabs>
          <w:tab w:val="clear" w:pos="567"/>
        </w:tabs>
        <w:spacing w:line="240" w:lineRule="auto"/>
        <w:ind w:right="-29"/>
        <w:rPr>
          <w:sz w:val="22"/>
          <w:szCs w:val="22"/>
        </w:rPr>
      </w:pPr>
    </w:p>
    <w:p w14:paraId="3573AEE9"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Bardzo często:</w:t>
      </w:r>
    </w:p>
    <w:p w14:paraId="3209ECD9"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zmniejszenie liczby płytek krwi (małopłytkowość),</w:t>
      </w:r>
    </w:p>
    <w:p w14:paraId="41D01042"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zmniejszenie liczby białych krwinek nazywanych neutrofilami (neutropenia),</w:t>
      </w:r>
    </w:p>
    <w:p w14:paraId="660C7C21"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 xml:space="preserve">- </w:t>
      </w:r>
      <w:r w:rsidRPr="003458B2">
        <w:rPr>
          <w:sz w:val="22"/>
          <w:szCs w:val="22"/>
        </w:rPr>
        <w:tab/>
        <w:t>podwyższenie stężenia kreatyniny we krwi,</w:t>
      </w:r>
    </w:p>
    <w:p w14:paraId="0802FB1F"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zmniejszenie stężenia sodu we krwi,</w:t>
      </w:r>
    </w:p>
    <w:p w14:paraId="756894C6"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 xml:space="preserve">- </w:t>
      </w:r>
      <w:r w:rsidRPr="003458B2">
        <w:rPr>
          <w:sz w:val="22"/>
          <w:szCs w:val="22"/>
        </w:rPr>
        <w:tab/>
        <w:t>zaburzenia oddychania (dysplazja oskrzelowo-płucna).</w:t>
      </w:r>
    </w:p>
    <w:p w14:paraId="482058D4" w14:textId="77777777" w:rsidR="007D1130" w:rsidRPr="003458B2" w:rsidRDefault="007D1130">
      <w:pPr>
        <w:numPr>
          <w:ilvl w:val="12"/>
          <w:numId w:val="0"/>
        </w:numPr>
        <w:tabs>
          <w:tab w:val="clear" w:pos="567"/>
        </w:tabs>
        <w:spacing w:line="240" w:lineRule="auto"/>
        <w:ind w:right="-29"/>
        <w:rPr>
          <w:sz w:val="22"/>
          <w:szCs w:val="22"/>
        </w:rPr>
      </w:pPr>
    </w:p>
    <w:p w14:paraId="1BFCA23F"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Często:</w:t>
      </w:r>
    </w:p>
    <w:p w14:paraId="45E90D93" w14:textId="77777777" w:rsidR="007D1130" w:rsidRPr="003458B2" w:rsidRDefault="007D1130" w:rsidP="000B5140">
      <w:pPr>
        <w:numPr>
          <w:ilvl w:val="12"/>
          <w:numId w:val="0"/>
        </w:numPr>
        <w:tabs>
          <w:tab w:val="clear" w:pos="567"/>
        </w:tabs>
        <w:spacing w:line="240" w:lineRule="auto"/>
        <w:ind w:left="567" w:right="-29" w:hanging="567"/>
        <w:rPr>
          <w:sz w:val="22"/>
          <w:szCs w:val="22"/>
        </w:rPr>
      </w:pPr>
      <w:r w:rsidRPr="003458B2">
        <w:rPr>
          <w:sz w:val="22"/>
          <w:szCs w:val="22"/>
        </w:rPr>
        <w:lastRenderedPageBreak/>
        <w:t xml:space="preserve">- </w:t>
      </w:r>
      <w:r w:rsidRPr="003458B2">
        <w:rPr>
          <w:sz w:val="22"/>
          <w:szCs w:val="22"/>
        </w:rPr>
        <w:tab/>
        <w:t>krwawienie wewnątrz czaszki (krwotok dokomorowy) i uszkodzenia mózgu (leukomalacja okołokomorowa),</w:t>
      </w:r>
    </w:p>
    <w:p w14:paraId="18BA8D35"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krwawienie do płuc,</w:t>
      </w:r>
    </w:p>
    <w:p w14:paraId="47C7E4B3"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perforacja jelit i uszkodzenia tkanki jelit (martwicze zapalenie jelit),</w:t>
      </w:r>
    </w:p>
    <w:p w14:paraId="5A9D7494"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obniżona produkcja moczu, krwiomocz, zatrzymanie płynów.</w:t>
      </w:r>
    </w:p>
    <w:p w14:paraId="658E2B87" w14:textId="77777777" w:rsidR="007D1130" w:rsidRPr="003458B2" w:rsidRDefault="007D1130">
      <w:pPr>
        <w:numPr>
          <w:ilvl w:val="12"/>
          <w:numId w:val="0"/>
        </w:numPr>
        <w:tabs>
          <w:tab w:val="clear" w:pos="567"/>
        </w:tabs>
        <w:spacing w:line="240" w:lineRule="auto"/>
        <w:ind w:right="-29"/>
        <w:rPr>
          <w:sz w:val="22"/>
          <w:szCs w:val="22"/>
        </w:rPr>
      </w:pPr>
    </w:p>
    <w:p w14:paraId="1A28CB1D"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Niezbyt często:</w:t>
      </w:r>
    </w:p>
    <w:p w14:paraId="2A04CEAF"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ostra niewydolność nerek,</w:t>
      </w:r>
    </w:p>
    <w:p w14:paraId="1579DD6D"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krwawienie dojelitowe,</w:t>
      </w:r>
    </w:p>
    <w:p w14:paraId="7F306DDE"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w:t>
      </w:r>
      <w:r w:rsidRPr="003458B2">
        <w:rPr>
          <w:sz w:val="22"/>
          <w:szCs w:val="22"/>
        </w:rPr>
        <w:tab/>
        <w:t>obniżenie zawartości tlenu we krwi tętniczej (hipoksemia).</w:t>
      </w:r>
    </w:p>
    <w:p w14:paraId="7FF3E497" w14:textId="77777777" w:rsidR="007D1130" w:rsidRPr="003458B2" w:rsidRDefault="007D1130">
      <w:pPr>
        <w:numPr>
          <w:ilvl w:val="12"/>
          <w:numId w:val="0"/>
        </w:numPr>
        <w:tabs>
          <w:tab w:val="clear" w:pos="567"/>
        </w:tabs>
        <w:spacing w:line="240" w:lineRule="auto"/>
        <w:ind w:right="-29"/>
        <w:rPr>
          <w:sz w:val="22"/>
          <w:szCs w:val="22"/>
        </w:rPr>
      </w:pPr>
    </w:p>
    <w:p w14:paraId="4A957A4D" w14:textId="77777777" w:rsidR="007D1130" w:rsidRPr="003458B2" w:rsidRDefault="007D1130">
      <w:pPr>
        <w:numPr>
          <w:ilvl w:val="12"/>
          <w:numId w:val="0"/>
        </w:numPr>
        <w:tabs>
          <w:tab w:val="clear" w:pos="567"/>
        </w:tabs>
        <w:spacing w:line="240" w:lineRule="auto"/>
        <w:ind w:right="-29"/>
        <w:rPr>
          <w:sz w:val="22"/>
          <w:szCs w:val="22"/>
        </w:rPr>
      </w:pPr>
      <w:r w:rsidRPr="003458B2">
        <w:rPr>
          <w:sz w:val="22"/>
          <w:szCs w:val="22"/>
        </w:rPr>
        <w:t>Częstość nieznana:</w:t>
      </w:r>
    </w:p>
    <w:p w14:paraId="6381C924" w14:textId="77777777" w:rsidR="008E4612" w:rsidRPr="003458B2" w:rsidRDefault="007D1130" w:rsidP="009B393F">
      <w:pPr>
        <w:numPr>
          <w:ilvl w:val="12"/>
          <w:numId w:val="0"/>
        </w:numPr>
        <w:tabs>
          <w:tab w:val="clear" w:pos="567"/>
        </w:tabs>
        <w:spacing w:line="240" w:lineRule="auto"/>
        <w:ind w:left="567" w:right="-29" w:hanging="567"/>
        <w:rPr>
          <w:sz w:val="22"/>
          <w:szCs w:val="22"/>
        </w:rPr>
        <w:pPrChange w:id="154" w:author="Author">
          <w:pPr>
            <w:numPr>
              <w:ilvl w:val="12"/>
            </w:numPr>
            <w:tabs>
              <w:tab w:val="clear" w:pos="567"/>
            </w:tabs>
            <w:spacing w:line="240" w:lineRule="auto"/>
            <w:ind w:right="-29"/>
          </w:pPr>
        </w:pPrChange>
      </w:pPr>
      <w:r w:rsidRPr="003458B2">
        <w:rPr>
          <w:sz w:val="22"/>
          <w:szCs w:val="22"/>
        </w:rPr>
        <w:t>-</w:t>
      </w:r>
      <w:r w:rsidRPr="003458B2">
        <w:rPr>
          <w:sz w:val="22"/>
          <w:szCs w:val="22"/>
        </w:rPr>
        <w:tab/>
        <w:t>perforacja żołądka.</w:t>
      </w:r>
    </w:p>
    <w:p w14:paraId="050E5CDF" w14:textId="50A0B18B" w:rsidR="00167BFF" w:rsidRPr="003458B2" w:rsidRDefault="008E4612" w:rsidP="009B393F">
      <w:pPr>
        <w:numPr>
          <w:ilvl w:val="12"/>
          <w:numId w:val="0"/>
        </w:numPr>
        <w:tabs>
          <w:tab w:val="clear" w:pos="567"/>
        </w:tabs>
        <w:spacing w:line="240" w:lineRule="auto"/>
        <w:ind w:left="567" w:right="-29" w:hanging="567"/>
        <w:rPr>
          <w:ins w:id="155" w:author="Author"/>
          <w:sz w:val="22"/>
          <w:szCs w:val="22"/>
        </w:rPr>
        <w:pPrChange w:id="156" w:author="Author">
          <w:pPr>
            <w:numPr>
              <w:ilvl w:val="12"/>
            </w:numPr>
            <w:tabs>
              <w:tab w:val="clear" w:pos="567"/>
            </w:tabs>
            <w:spacing w:line="240" w:lineRule="auto"/>
            <w:ind w:left="57" w:right="-29"/>
          </w:pPr>
        </w:pPrChange>
      </w:pPr>
      <w:r w:rsidRPr="003458B2">
        <w:rPr>
          <w:sz w:val="22"/>
          <w:szCs w:val="22"/>
        </w:rPr>
        <w:t>-</w:t>
      </w:r>
      <w:r w:rsidRPr="003458B2">
        <w:rPr>
          <w:sz w:val="22"/>
          <w:szCs w:val="22"/>
        </w:rPr>
        <w:tab/>
      </w:r>
      <w:del w:id="157" w:author="Author">
        <w:r w:rsidR="00167BFF" w:rsidRPr="003458B2" w:rsidDel="001E7C76">
          <w:rPr>
            <w:sz w:val="22"/>
            <w:szCs w:val="22"/>
          </w:rPr>
          <w:delText xml:space="preserve">Czerwona </w:delText>
        </w:r>
      </w:del>
      <w:ins w:id="158" w:author="Author">
        <w:r w:rsidR="001E7C76">
          <w:rPr>
            <w:sz w:val="22"/>
            <w:szCs w:val="22"/>
          </w:rPr>
          <w:t>c</w:t>
        </w:r>
        <w:r w:rsidR="001E7C76" w:rsidRPr="003458B2">
          <w:rPr>
            <w:sz w:val="22"/>
            <w:szCs w:val="22"/>
          </w:rPr>
          <w:t xml:space="preserve">zerwona </w:t>
        </w:r>
      </w:ins>
      <w:r w:rsidR="00167BFF" w:rsidRPr="003458B2">
        <w:rPr>
          <w:sz w:val="22"/>
          <w:szCs w:val="22"/>
        </w:rPr>
        <w:t xml:space="preserve">łuskowata wysypka ze zgrubieniami pod skórą i pęcherzami, umiejscowiona </w:t>
      </w:r>
      <w:r w:rsidRPr="003458B2">
        <w:rPr>
          <w:sz w:val="22"/>
          <w:szCs w:val="22"/>
        </w:rPr>
        <w:t xml:space="preserve">   </w:t>
      </w:r>
      <w:r w:rsidR="00167BFF" w:rsidRPr="003458B2">
        <w:rPr>
          <w:sz w:val="22"/>
          <w:szCs w:val="22"/>
        </w:rPr>
        <w:t>przeważnie w fałdach skórnych, na tułowiu i kończynach górnych, z gorączką występującą na początku leczenia (ostra uogólniona osutka krostkowa). Jeśli takie objawy wystąpią, należy przerwać przyjmowanie leku Pedea i niezwłocznie zwrócić się o pomoc medyczną. Patrz także punkt 2.</w:t>
      </w:r>
    </w:p>
    <w:p w14:paraId="13B00E2A" w14:textId="59C02042" w:rsidR="00BB4ACC" w:rsidRPr="003458B2" w:rsidRDefault="00BB4ACC" w:rsidP="009B393F">
      <w:pPr>
        <w:numPr>
          <w:ilvl w:val="12"/>
          <w:numId w:val="0"/>
        </w:numPr>
        <w:tabs>
          <w:tab w:val="clear" w:pos="567"/>
        </w:tabs>
        <w:spacing w:line="240" w:lineRule="auto"/>
        <w:ind w:left="567" w:right="-29" w:hanging="567"/>
        <w:rPr>
          <w:sz w:val="22"/>
          <w:szCs w:val="22"/>
        </w:rPr>
        <w:pPrChange w:id="159" w:author="Author">
          <w:pPr>
            <w:numPr>
              <w:ilvl w:val="12"/>
            </w:numPr>
            <w:tabs>
              <w:tab w:val="clear" w:pos="567"/>
            </w:tabs>
            <w:spacing w:line="240" w:lineRule="auto"/>
            <w:ind w:left="57" w:right="-29"/>
          </w:pPr>
        </w:pPrChange>
      </w:pPr>
      <w:ins w:id="160" w:author="Author">
        <w:r w:rsidRPr="003458B2">
          <w:rPr>
            <w:sz w:val="22"/>
            <w:szCs w:val="22"/>
          </w:rPr>
          <w:t>-</w:t>
        </w:r>
        <w:r w:rsidRPr="003458B2">
          <w:rPr>
            <w:sz w:val="22"/>
            <w:szCs w:val="22"/>
          </w:rPr>
          <w:tab/>
        </w:r>
        <w:del w:id="161" w:author="Author">
          <w:r w:rsidRPr="003458B2" w:rsidDel="001E7C76">
            <w:rPr>
              <w:sz w:val="22"/>
              <w:szCs w:val="22"/>
            </w:rPr>
            <w:delText>R</w:delText>
          </w:r>
        </w:del>
        <w:r w:rsidR="001E7C76">
          <w:rPr>
            <w:sz w:val="22"/>
            <w:szCs w:val="22"/>
          </w:rPr>
          <w:t>r</w:t>
        </w:r>
        <w:r w:rsidRPr="003458B2">
          <w:rPr>
            <w:sz w:val="22"/>
            <w:szCs w:val="22"/>
          </w:rPr>
          <w:t xml:space="preserve">eakcja polekowa z eozynofilią i </w:t>
        </w:r>
        <w:r w:rsidR="00681CDD" w:rsidRPr="003458B2">
          <w:rPr>
            <w:sz w:val="22"/>
            <w:szCs w:val="22"/>
          </w:rPr>
          <w:t>objawami ogólnoustrojowymi</w:t>
        </w:r>
        <w:r w:rsidRPr="003458B2">
          <w:rPr>
            <w:sz w:val="22"/>
            <w:szCs w:val="22"/>
          </w:rPr>
          <w:t xml:space="preserve">: może wystąpić ciężka reakcja skórna znana również jako zespół DRESS. Objawy zespołu DRESS obejmują: </w:t>
        </w:r>
        <w:r w:rsidR="002F0C1B" w:rsidRPr="003458B2">
          <w:rPr>
            <w:sz w:val="22"/>
            <w:szCs w:val="22"/>
          </w:rPr>
          <w:t>wysypkę na skórze, gorączkę, obrzęk węzłów chłonnych oraz zwiększoną liczbą eozynofilii (rodzaju białych krwinek).</w:t>
        </w:r>
      </w:ins>
    </w:p>
    <w:p w14:paraId="130D94FB" w14:textId="77777777" w:rsidR="007D1130" w:rsidRPr="003458B2" w:rsidRDefault="007D1130">
      <w:pPr>
        <w:numPr>
          <w:ilvl w:val="12"/>
          <w:numId w:val="0"/>
        </w:numPr>
        <w:tabs>
          <w:tab w:val="clear" w:pos="567"/>
        </w:tabs>
        <w:spacing w:line="240" w:lineRule="auto"/>
        <w:ind w:right="-2"/>
        <w:rPr>
          <w:sz w:val="22"/>
          <w:szCs w:val="22"/>
        </w:rPr>
      </w:pPr>
      <w:r w:rsidRPr="003458B2">
        <w:rPr>
          <w:sz w:val="22"/>
          <w:szCs w:val="22"/>
        </w:rPr>
        <w:t xml:space="preserve"> </w:t>
      </w:r>
    </w:p>
    <w:p w14:paraId="0B191CFB" w14:textId="77777777" w:rsidR="007D1130" w:rsidRPr="009B393F" w:rsidRDefault="007D1130">
      <w:pPr>
        <w:tabs>
          <w:tab w:val="left" w:pos="540"/>
        </w:tabs>
        <w:ind w:left="57"/>
        <w:rPr>
          <w:sz w:val="22"/>
          <w:szCs w:val="22"/>
          <w:lang w:eastAsia="fr-FR"/>
          <w:rPrChange w:id="162" w:author="Author">
            <w:rPr>
              <w:noProof/>
              <w:sz w:val="22"/>
              <w:szCs w:val="22"/>
              <w:lang w:eastAsia="fr-FR"/>
            </w:rPr>
          </w:rPrChange>
        </w:rPr>
      </w:pPr>
      <w:r w:rsidRPr="009B393F">
        <w:rPr>
          <w:sz w:val="22"/>
          <w:szCs w:val="22"/>
          <w:lang w:eastAsia="fr-FR"/>
          <w:rPrChange w:id="163" w:author="Author">
            <w:rPr>
              <w:noProof/>
              <w:sz w:val="22"/>
              <w:szCs w:val="22"/>
              <w:lang w:eastAsia="fr-FR"/>
            </w:rPr>
          </w:rPrChange>
        </w:rPr>
        <w:t>Jeśli nasili się którykolwiek z objawów niepożądanych lub wystąpią jakiekolwiek objawy niepożądane nie wymienione w ulotce, należy powiadomić lekarza lub farmaceutę.</w:t>
      </w:r>
    </w:p>
    <w:p w14:paraId="4C44E7D5" w14:textId="77777777" w:rsidR="00874C9D" w:rsidRPr="009B393F" w:rsidRDefault="00874C9D">
      <w:pPr>
        <w:tabs>
          <w:tab w:val="left" w:pos="540"/>
        </w:tabs>
        <w:ind w:left="57"/>
        <w:rPr>
          <w:sz w:val="22"/>
          <w:szCs w:val="22"/>
          <w:lang w:eastAsia="fr-FR"/>
          <w:rPrChange w:id="164" w:author="Author">
            <w:rPr>
              <w:noProof/>
              <w:sz w:val="22"/>
              <w:szCs w:val="22"/>
              <w:lang w:eastAsia="fr-FR"/>
            </w:rPr>
          </w:rPrChange>
        </w:rPr>
      </w:pPr>
    </w:p>
    <w:p w14:paraId="15748F12" w14:textId="77777777" w:rsidR="00874C9D" w:rsidRPr="009B393F" w:rsidRDefault="00874C9D" w:rsidP="00874C9D">
      <w:pPr>
        <w:tabs>
          <w:tab w:val="left" w:pos="540"/>
        </w:tabs>
        <w:ind w:left="57"/>
        <w:rPr>
          <w:b/>
          <w:sz w:val="22"/>
          <w:szCs w:val="22"/>
          <w:lang w:eastAsia="fr-FR" w:bidi="pl-PL"/>
          <w:rPrChange w:id="165" w:author="Author">
            <w:rPr>
              <w:b/>
              <w:noProof/>
              <w:sz w:val="22"/>
              <w:szCs w:val="22"/>
              <w:lang w:eastAsia="fr-FR" w:bidi="pl-PL"/>
            </w:rPr>
          </w:rPrChange>
        </w:rPr>
      </w:pPr>
      <w:r w:rsidRPr="009B393F">
        <w:rPr>
          <w:b/>
          <w:sz w:val="22"/>
          <w:szCs w:val="22"/>
          <w:lang w:eastAsia="fr-FR" w:bidi="pl-PL"/>
          <w:rPrChange w:id="166" w:author="Author">
            <w:rPr>
              <w:b/>
              <w:noProof/>
              <w:sz w:val="22"/>
              <w:szCs w:val="22"/>
              <w:lang w:eastAsia="fr-FR" w:bidi="pl-PL"/>
            </w:rPr>
          </w:rPrChange>
        </w:rPr>
        <w:t>Zgłaszanie działań niepożądanych</w:t>
      </w:r>
    </w:p>
    <w:p w14:paraId="33A1671A" w14:textId="5AFB22FA" w:rsidR="00874C9D" w:rsidRPr="009B393F" w:rsidRDefault="00874C9D" w:rsidP="00874C9D">
      <w:pPr>
        <w:tabs>
          <w:tab w:val="left" w:pos="540"/>
        </w:tabs>
        <w:ind w:left="57"/>
        <w:rPr>
          <w:sz w:val="22"/>
          <w:szCs w:val="22"/>
          <w:lang w:eastAsia="fr-FR" w:bidi="pl-PL"/>
          <w:rPrChange w:id="167" w:author="Author">
            <w:rPr>
              <w:noProof/>
              <w:sz w:val="22"/>
              <w:szCs w:val="22"/>
              <w:lang w:eastAsia="fr-FR" w:bidi="pl-PL"/>
            </w:rPr>
          </w:rPrChange>
        </w:rPr>
      </w:pPr>
      <w:r w:rsidRPr="009B393F">
        <w:rPr>
          <w:sz w:val="22"/>
          <w:szCs w:val="22"/>
          <w:lang w:eastAsia="fr-FR" w:bidi="pl-PL"/>
          <w:rPrChange w:id="168" w:author="Author">
            <w:rPr>
              <w:noProof/>
              <w:sz w:val="22"/>
              <w:szCs w:val="22"/>
              <w:lang w:eastAsia="fr-FR" w:bidi="pl-PL"/>
            </w:rPr>
          </w:rPrChange>
        </w:rPr>
        <w:t xml:space="preserve">Jeśli wystąpią jakiekolwiek objawy niepożądane, w tym wszelkie objawy niepożądane niewymienione w tej ulotce, należy powiedzieć o tym lekarzowi lub farmaceucie. Działania niepożądane można zgłaszać bezpośrednio do „krajowego systemu zgłaszania” wymienionego w </w:t>
      </w:r>
      <w:r w:rsidRPr="003458B2">
        <w:fldChar w:fldCharType="begin"/>
      </w:r>
      <w:r w:rsidRPr="003458B2">
        <w:instrText>HYPERLINK "https://www.ema.europa.eu/en/documents/template-form/qrd-appendix-v-adverse-drug-reaction-reporting-details_en.docx"</w:instrText>
      </w:r>
      <w:r w:rsidRPr="003458B2">
        <w:fldChar w:fldCharType="separate"/>
      </w:r>
      <w:r w:rsidRPr="009B393F">
        <w:rPr>
          <w:rStyle w:val="Hyperlink"/>
          <w:sz w:val="22"/>
          <w:szCs w:val="22"/>
          <w:lang w:eastAsia="fr-FR" w:bidi="pl-PL"/>
          <w:rPrChange w:id="169" w:author="Author">
            <w:rPr>
              <w:rStyle w:val="Hyperlink"/>
              <w:noProof/>
              <w:sz w:val="22"/>
              <w:szCs w:val="22"/>
              <w:lang w:eastAsia="fr-FR" w:bidi="pl-PL"/>
            </w:rPr>
          </w:rPrChange>
        </w:rPr>
        <w:t>załączniku V</w:t>
      </w:r>
      <w:r w:rsidRPr="003458B2">
        <w:fldChar w:fldCharType="end"/>
      </w:r>
      <w:r w:rsidRPr="009B393F">
        <w:rPr>
          <w:sz w:val="22"/>
          <w:szCs w:val="22"/>
          <w:lang w:eastAsia="fr-FR" w:bidi="pl-PL"/>
          <w:rPrChange w:id="170" w:author="Author">
            <w:rPr>
              <w:noProof/>
              <w:sz w:val="22"/>
              <w:szCs w:val="22"/>
              <w:lang w:eastAsia="fr-FR" w:bidi="pl-PL"/>
            </w:rPr>
          </w:rPrChange>
        </w:rPr>
        <w:t>.* Dzięki zgłaszaniu działań niepożądanych można będzie zgromadzić więcej informacji na temat bezpieczeństwa stosowania leku.</w:t>
      </w:r>
    </w:p>
    <w:p w14:paraId="713B8600" w14:textId="77777777" w:rsidR="00874C9D" w:rsidRPr="009B393F" w:rsidRDefault="00874C9D">
      <w:pPr>
        <w:tabs>
          <w:tab w:val="left" w:pos="540"/>
        </w:tabs>
        <w:ind w:left="57"/>
        <w:rPr>
          <w:sz w:val="22"/>
          <w:szCs w:val="22"/>
          <w:lang w:eastAsia="fr-FR"/>
          <w:rPrChange w:id="171" w:author="Author">
            <w:rPr>
              <w:noProof/>
              <w:sz w:val="22"/>
              <w:szCs w:val="22"/>
              <w:lang w:eastAsia="fr-FR"/>
            </w:rPr>
          </w:rPrChange>
        </w:rPr>
      </w:pPr>
    </w:p>
    <w:p w14:paraId="5D797AB6" w14:textId="77777777" w:rsidR="007D1130" w:rsidRPr="003458B2" w:rsidRDefault="007D1130">
      <w:pPr>
        <w:numPr>
          <w:ilvl w:val="12"/>
          <w:numId w:val="0"/>
        </w:numPr>
        <w:tabs>
          <w:tab w:val="clear" w:pos="567"/>
        </w:tabs>
        <w:spacing w:line="240" w:lineRule="auto"/>
        <w:ind w:right="-2"/>
        <w:jc w:val="both"/>
        <w:rPr>
          <w:sz w:val="22"/>
          <w:szCs w:val="22"/>
        </w:rPr>
      </w:pPr>
    </w:p>
    <w:p w14:paraId="1865746E" w14:textId="77777777" w:rsidR="007D1130" w:rsidRPr="003458B2" w:rsidRDefault="007D1130">
      <w:pPr>
        <w:numPr>
          <w:ilvl w:val="12"/>
          <w:numId w:val="0"/>
        </w:numPr>
        <w:tabs>
          <w:tab w:val="clear" w:pos="567"/>
        </w:tabs>
        <w:spacing w:line="240" w:lineRule="auto"/>
        <w:ind w:right="-2"/>
        <w:rPr>
          <w:sz w:val="22"/>
          <w:szCs w:val="22"/>
        </w:rPr>
      </w:pPr>
    </w:p>
    <w:p w14:paraId="07307169" w14:textId="77777777" w:rsidR="007D1130" w:rsidRPr="003458B2" w:rsidRDefault="007D1130" w:rsidP="00C66D20">
      <w:pPr>
        <w:keepNext/>
        <w:numPr>
          <w:ilvl w:val="12"/>
          <w:numId w:val="0"/>
        </w:numPr>
        <w:tabs>
          <w:tab w:val="clear" w:pos="567"/>
        </w:tabs>
        <w:spacing w:line="240" w:lineRule="auto"/>
        <w:ind w:left="567" w:right="-2" w:hanging="567"/>
        <w:outlineLvl w:val="0"/>
        <w:rPr>
          <w:sz w:val="22"/>
          <w:szCs w:val="22"/>
        </w:rPr>
      </w:pPr>
      <w:r w:rsidRPr="003458B2">
        <w:rPr>
          <w:b/>
          <w:bCs/>
          <w:sz w:val="22"/>
          <w:szCs w:val="22"/>
        </w:rPr>
        <w:t>5.</w:t>
      </w:r>
      <w:r w:rsidRPr="003458B2">
        <w:rPr>
          <w:b/>
          <w:bCs/>
          <w:sz w:val="22"/>
          <w:szCs w:val="22"/>
        </w:rPr>
        <w:tab/>
      </w:r>
      <w:r w:rsidRPr="009B393F">
        <w:rPr>
          <w:b/>
          <w:caps/>
          <w:sz w:val="22"/>
          <w:szCs w:val="22"/>
          <w:lang w:eastAsia="fr-FR"/>
          <w:rPrChange w:id="172" w:author="Author">
            <w:rPr>
              <w:b/>
              <w:caps/>
              <w:noProof/>
              <w:sz w:val="22"/>
              <w:szCs w:val="22"/>
              <w:lang w:eastAsia="fr-FR"/>
            </w:rPr>
          </w:rPrChange>
        </w:rPr>
        <w:t xml:space="preserve">JAK PrzechowywaĆ Lek </w:t>
      </w:r>
      <w:r w:rsidRPr="003458B2">
        <w:rPr>
          <w:b/>
          <w:bCs/>
          <w:sz w:val="22"/>
          <w:szCs w:val="22"/>
        </w:rPr>
        <w:t>PEDEA</w:t>
      </w:r>
    </w:p>
    <w:p w14:paraId="687B8DA0" w14:textId="77777777" w:rsidR="007D1130" w:rsidRPr="003458B2" w:rsidRDefault="007D1130" w:rsidP="00C66D20">
      <w:pPr>
        <w:keepNext/>
        <w:numPr>
          <w:ilvl w:val="12"/>
          <w:numId w:val="0"/>
        </w:numPr>
        <w:tabs>
          <w:tab w:val="clear" w:pos="567"/>
        </w:tabs>
        <w:spacing w:line="240" w:lineRule="auto"/>
        <w:ind w:right="-2"/>
        <w:rPr>
          <w:sz w:val="22"/>
          <w:szCs w:val="22"/>
        </w:rPr>
      </w:pPr>
    </w:p>
    <w:p w14:paraId="66F53413" w14:textId="0B747FA0" w:rsidR="007D1130" w:rsidRPr="003458B2" w:rsidRDefault="007D1130" w:rsidP="00C66D20">
      <w:pPr>
        <w:keepNext/>
        <w:numPr>
          <w:ilvl w:val="12"/>
          <w:numId w:val="0"/>
        </w:numPr>
        <w:tabs>
          <w:tab w:val="clear" w:pos="567"/>
        </w:tabs>
        <w:spacing w:line="240" w:lineRule="auto"/>
        <w:ind w:right="-2"/>
        <w:outlineLvl w:val="0"/>
        <w:rPr>
          <w:sz w:val="22"/>
          <w:szCs w:val="22"/>
        </w:rPr>
      </w:pPr>
      <w:r w:rsidRPr="003458B2">
        <w:rPr>
          <w:sz w:val="22"/>
          <w:szCs w:val="22"/>
        </w:rPr>
        <w:t xml:space="preserve">Lek przechowywać w miejscu </w:t>
      </w:r>
      <w:r w:rsidR="00874C9D" w:rsidRPr="003458B2">
        <w:rPr>
          <w:sz w:val="22"/>
          <w:szCs w:val="22"/>
        </w:rPr>
        <w:t xml:space="preserve">niewidocznym </w:t>
      </w:r>
      <w:r w:rsidRPr="003458B2">
        <w:rPr>
          <w:sz w:val="22"/>
          <w:szCs w:val="22"/>
        </w:rPr>
        <w:t>i niewidocznym dla dzieci.</w:t>
      </w:r>
    </w:p>
    <w:p w14:paraId="67DBADE4" w14:textId="77777777" w:rsidR="007D1130" w:rsidRPr="003458B2" w:rsidRDefault="007D1130">
      <w:pPr>
        <w:numPr>
          <w:ilvl w:val="12"/>
          <w:numId w:val="0"/>
        </w:numPr>
        <w:tabs>
          <w:tab w:val="clear" w:pos="567"/>
        </w:tabs>
        <w:spacing w:line="240" w:lineRule="auto"/>
        <w:ind w:right="-2"/>
        <w:rPr>
          <w:sz w:val="22"/>
          <w:szCs w:val="22"/>
        </w:rPr>
      </w:pPr>
    </w:p>
    <w:p w14:paraId="71AB00BB" w14:textId="0F50CF68" w:rsidR="007D1130" w:rsidRPr="003458B2" w:rsidRDefault="007D1130">
      <w:pPr>
        <w:numPr>
          <w:ilvl w:val="12"/>
          <w:numId w:val="0"/>
        </w:numPr>
        <w:tabs>
          <w:tab w:val="clear" w:pos="567"/>
        </w:tabs>
        <w:spacing w:line="240" w:lineRule="auto"/>
        <w:ind w:right="-2"/>
        <w:outlineLvl w:val="0"/>
        <w:rPr>
          <w:sz w:val="22"/>
          <w:szCs w:val="22"/>
        </w:rPr>
      </w:pPr>
      <w:r w:rsidRPr="003458B2">
        <w:rPr>
          <w:sz w:val="22"/>
          <w:szCs w:val="22"/>
        </w:rPr>
        <w:t xml:space="preserve">Nie należy stosować </w:t>
      </w:r>
      <w:r w:rsidR="00874C9D" w:rsidRPr="003458B2">
        <w:rPr>
          <w:sz w:val="22"/>
          <w:szCs w:val="22"/>
        </w:rPr>
        <w:t xml:space="preserve">tego </w:t>
      </w:r>
      <w:r w:rsidRPr="003458B2">
        <w:rPr>
          <w:sz w:val="22"/>
          <w:szCs w:val="22"/>
        </w:rPr>
        <w:t>leku po upływie terminu ważności zamieszczonego na etykiecie.</w:t>
      </w:r>
      <w:r w:rsidRPr="009B393F">
        <w:rPr>
          <w:sz w:val="22"/>
          <w:szCs w:val="22"/>
          <w:lang w:eastAsia="fr-FR"/>
          <w:rPrChange w:id="173" w:author="Author">
            <w:rPr>
              <w:noProof/>
              <w:sz w:val="22"/>
              <w:szCs w:val="22"/>
              <w:lang w:eastAsia="fr-FR"/>
            </w:rPr>
          </w:rPrChange>
        </w:rPr>
        <w:t xml:space="preserve"> Termin ważności oznacza ostatni dzień danego miesiąca.</w:t>
      </w:r>
    </w:p>
    <w:p w14:paraId="4847FE45" w14:textId="77777777" w:rsidR="007D1130" w:rsidRPr="003458B2" w:rsidRDefault="007D1130">
      <w:pPr>
        <w:numPr>
          <w:ilvl w:val="12"/>
          <w:numId w:val="0"/>
        </w:numPr>
        <w:tabs>
          <w:tab w:val="clear" w:pos="567"/>
        </w:tabs>
        <w:spacing w:line="240" w:lineRule="auto"/>
        <w:ind w:left="567" w:right="-2" w:hanging="567"/>
        <w:outlineLvl w:val="0"/>
        <w:rPr>
          <w:b/>
          <w:bCs/>
          <w:sz w:val="22"/>
          <w:szCs w:val="22"/>
        </w:rPr>
      </w:pPr>
    </w:p>
    <w:p w14:paraId="0CF26C1F" w14:textId="77777777" w:rsidR="007D1130" w:rsidRPr="003458B2" w:rsidRDefault="007D1130">
      <w:pPr>
        <w:numPr>
          <w:ilvl w:val="12"/>
          <w:numId w:val="0"/>
        </w:numPr>
        <w:tabs>
          <w:tab w:val="clear" w:pos="567"/>
        </w:tabs>
        <w:spacing w:line="240" w:lineRule="auto"/>
        <w:ind w:left="567" w:right="-2" w:hanging="567"/>
        <w:outlineLvl w:val="0"/>
        <w:rPr>
          <w:bCs/>
          <w:sz w:val="22"/>
          <w:szCs w:val="22"/>
        </w:rPr>
      </w:pPr>
      <w:r w:rsidRPr="003458B2">
        <w:rPr>
          <w:bCs/>
          <w:sz w:val="22"/>
          <w:szCs w:val="22"/>
        </w:rPr>
        <w:t>Brak szczególnych środków ostrożności dotyczących przechowywania.</w:t>
      </w:r>
    </w:p>
    <w:p w14:paraId="4B2A8693" w14:textId="77777777" w:rsidR="007D1130" w:rsidRPr="003458B2" w:rsidRDefault="007D1130">
      <w:pPr>
        <w:numPr>
          <w:ilvl w:val="12"/>
          <w:numId w:val="0"/>
        </w:numPr>
        <w:tabs>
          <w:tab w:val="clear" w:pos="567"/>
        </w:tabs>
        <w:spacing w:line="240" w:lineRule="auto"/>
        <w:ind w:left="567" w:right="-2" w:hanging="567"/>
        <w:outlineLvl w:val="0"/>
        <w:rPr>
          <w:bCs/>
          <w:sz w:val="22"/>
          <w:szCs w:val="22"/>
        </w:rPr>
      </w:pPr>
    </w:p>
    <w:p w14:paraId="3979A0C6" w14:textId="77777777" w:rsidR="007D1130" w:rsidRPr="003458B2" w:rsidRDefault="007D1130">
      <w:pPr>
        <w:numPr>
          <w:ilvl w:val="12"/>
          <w:numId w:val="0"/>
        </w:numPr>
        <w:tabs>
          <w:tab w:val="clear" w:pos="567"/>
        </w:tabs>
        <w:spacing w:line="240" w:lineRule="auto"/>
        <w:ind w:left="567" w:right="-2" w:hanging="567"/>
        <w:outlineLvl w:val="0"/>
        <w:rPr>
          <w:bCs/>
          <w:sz w:val="22"/>
          <w:szCs w:val="22"/>
        </w:rPr>
      </w:pPr>
      <w:r w:rsidRPr="003458B2">
        <w:rPr>
          <w:bCs/>
          <w:sz w:val="22"/>
          <w:szCs w:val="22"/>
        </w:rPr>
        <w:t>Lek Pedea należy podać natychmiast po otwarciu.</w:t>
      </w:r>
    </w:p>
    <w:p w14:paraId="0A19B0F0" w14:textId="77777777" w:rsidR="007D1130" w:rsidRPr="003458B2" w:rsidRDefault="007D1130">
      <w:pPr>
        <w:numPr>
          <w:ilvl w:val="12"/>
          <w:numId w:val="0"/>
        </w:numPr>
        <w:tabs>
          <w:tab w:val="clear" w:pos="567"/>
        </w:tabs>
        <w:spacing w:line="240" w:lineRule="auto"/>
        <w:ind w:left="567" w:right="-2" w:hanging="567"/>
        <w:outlineLvl w:val="0"/>
        <w:rPr>
          <w:bCs/>
          <w:sz w:val="22"/>
          <w:szCs w:val="22"/>
        </w:rPr>
      </w:pPr>
    </w:p>
    <w:p w14:paraId="16A594F9" w14:textId="46C9698A" w:rsidR="007D1130" w:rsidRPr="009B393F" w:rsidRDefault="007D1130">
      <w:pPr>
        <w:numPr>
          <w:ilvl w:val="12"/>
          <w:numId w:val="0"/>
        </w:numPr>
        <w:ind w:right="-2"/>
        <w:rPr>
          <w:sz w:val="22"/>
          <w:szCs w:val="22"/>
          <w:lang w:eastAsia="fr-FR"/>
          <w:rPrChange w:id="174" w:author="Author">
            <w:rPr>
              <w:noProof/>
              <w:sz w:val="22"/>
              <w:szCs w:val="22"/>
              <w:lang w:eastAsia="fr-FR"/>
            </w:rPr>
          </w:rPrChange>
        </w:rPr>
      </w:pPr>
      <w:r w:rsidRPr="009B393F">
        <w:rPr>
          <w:sz w:val="22"/>
          <w:szCs w:val="22"/>
          <w:lang w:eastAsia="fr-FR"/>
          <w:rPrChange w:id="175" w:author="Author">
            <w:rPr>
              <w:noProof/>
              <w:sz w:val="22"/>
              <w:szCs w:val="22"/>
              <w:lang w:eastAsia="fr-FR"/>
            </w:rPr>
          </w:rPrChange>
        </w:rPr>
        <w:t>Leków nie należy wyrzucać do kanalizacji ani domowych pojemników na odpadki. Należy zapytać farmaceutę</w:t>
      </w:r>
      <w:r w:rsidR="00B71D3E" w:rsidRPr="009B393F">
        <w:rPr>
          <w:sz w:val="22"/>
          <w:szCs w:val="22"/>
          <w:lang w:eastAsia="fr-FR"/>
          <w:rPrChange w:id="176" w:author="Author">
            <w:rPr>
              <w:noProof/>
              <w:sz w:val="22"/>
              <w:szCs w:val="22"/>
              <w:lang w:eastAsia="fr-FR"/>
            </w:rPr>
          </w:rPrChange>
        </w:rPr>
        <w:t>, jak usunąć leki, których się już nie używa</w:t>
      </w:r>
      <w:r w:rsidRPr="009B393F">
        <w:rPr>
          <w:sz w:val="22"/>
          <w:szCs w:val="22"/>
          <w:lang w:eastAsia="fr-FR"/>
          <w:rPrChange w:id="177" w:author="Author">
            <w:rPr>
              <w:noProof/>
              <w:sz w:val="22"/>
              <w:szCs w:val="22"/>
              <w:lang w:eastAsia="fr-FR"/>
            </w:rPr>
          </w:rPrChange>
        </w:rPr>
        <w:t>. Takie postępowanie pomoże chronić środowisko.</w:t>
      </w:r>
    </w:p>
    <w:p w14:paraId="6950C742" w14:textId="77777777" w:rsidR="007D1130" w:rsidRPr="003458B2" w:rsidRDefault="007D1130">
      <w:pPr>
        <w:numPr>
          <w:ilvl w:val="12"/>
          <w:numId w:val="0"/>
        </w:numPr>
        <w:ind w:right="-2"/>
        <w:rPr>
          <w:bCs/>
          <w:sz w:val="22"/>
          <w:szCs w:val="22"/>
        </w:rPr>
      </w:pPr>
    </w:p>
    <w:p w14:paraId="5AF90EA9" w14:textId="77777777" w:rsidR="007D1130" w:rsidRPr="003458B2" w:rsidRDefault="007D1130">
      <w:pPr>
        <w:numPr>
          <w:ilvl w:val="12"/>
          <w:numId w:val="0"/>
        </w:numPr>
        <w:tabs>
          <w:tab w:val="clear" w:pos="567"/>
        </w:tabs>
        <w:spacing w:line="240" w:lineRule="auto"/>
        <w:ind w:left="567" w:right="-2" w:hanging="567"/>
        <w:outlineLvl w:val="0"/>
        <w:rPr>
          <w:b/>
          <w:bCs/>
          <w:sz w:val="22"/>
          <w:szCs w:val="22"/>
        </w:rPr>
      </w:pPr>
    </w:p>
    <w:p w14:paraId="1FB44183" w14:textId="77777777" w:rsidR="007D1130" w:rsidRPr="003458B2" w:rsidRDefault="007D1130">
      <w:pPr>
        <w:numPr>
          <w:ilvl w:val="12"/>
          <w:numId w:val="0"/>
        </w:numPr>
        <w:tabs>
          <w:tab w:val="clear" w:pos="567"/>
        </w:tabs>
        <w:spacing w:line="240" w:lineRule="auto"/>
        <w:ind w:left="567" w:right="-2" w:hanging="567"/>
        <w:outlineLvl w:val="0"/>
        <w:rPr>
          <w:sz w:val="22"/>
          <w:szCs w:val="22"/>
        </w:rPr>
      </w:pPr>
      <w:r w:rsidRPr="003458B2">
        <w:rPr>
          <w:b/>
          <w:bCs/>
          <w:sz w:val="22"/>
          <w:szCs w:val="22"/>
        </w:rPr>
        <w:t>6.</w:t>
      </w:r>
      <w:r w:rsidRPr="003458B2">
        <w:rPr>
          <w:b/>
          <w:bCs/>
          <w:sz w:val="22"/>
          <w:szCs w:val="22"/>
        </w:rPr>
        <w:tab/>
      </w:r>
      <w:r w:rsidRPr="009B393F">
        <w:rPr>
          <w:b/>
          <w:caps/>
          <w:sz w:val="22"/>
          <w:szCs w:val="22"/>
          <w:rPrChange w:id="178" w:author="Author">
            <w:rPr>
              <w:b/>
              <w:caps/>
              <w:noProof/>
              <w:sz w:val="22"/>
              <w:szCs w:val="22"/>
            </w:rPr>
          </w:rPrChange>
        </w:rPr>
        <w:t>Inne informacje</w:t>
      </w:r>
    </w:p>
    <w:p w14:paraId="61420971" w14:textId="77777777" w:rsidR="007D1130" w:rsidRPr="003458B2" w:rsidRDefault="007D1130">
      <w:pPr>
        <w:numPr>
          <w:ilvl w:val="12"/>
          <w:numId w:val="0"/>
        </w:numPr>
        <w:tabs>
          <w:tab w:val="clear" w:pos="567"/>
        </w:tabs>
        <w:spacing w:line="240" w:lineRule="auto"/>
        <w:ind w:right="-2"/>
        <w:rPr>
          <w:sz w:val="22"/>
          <w:szCs w:val="22"/>
        </w:rPr>
      </w:pPr>
    </w:p>
    <w:p w14:paraId="3D711F80" w14:textId="77777777" w:rsidR="007D1130" w:rsidRPr="009B393F" w:rsidRDefault="007D1130">
      <w:pPr>
        <w:rPr>
          <w:b/>
          <w:sz w:val="22"/>
          <w:szCs w:val="22"/>
          <w:lang w:eastAsia="fr-FR"/>
          <w:rPrChange w:id="179" w:author="Author">
            <w:rPr>
              <w:b/>
              <w:noProof/>
              <w:sz w:val="22"/>
              <w:szCs w:val="22"/>
              <w:lang w:eastAsia="fr-FR"/>
            </w:rPr>
          </w:rPrChange>
        </w:rPr>
      </w:pPr>
      <w:r w:rsidRPr="009B393F">
        <w:rPr>
          <w:b/>
          <w:sz w:val="22"/>
          <w:szCs w:val="22"/>
          <w:lang w:eastAsia="fr-FR"/>
          <w:rPrChange w:id="180" w:author="Author">
            <w:rPr>
              <w:b/>
              <w:noProof/>
              <w:sz w:val="22"/>
              <w:szCs w:val="22"/>
              <w:lang w:eastAsia="fr-FR"/>
            </w:rPr>
          </w:rPrChange>
        </w:rPr>
        <w:t>Co zawiera lek Pedea</w:t>
      </w:r>
    </w:p>
    <w:p w14:paraId="37D2371C" w14:textId="77777777" w:rsidR="007D1130" w:rsidRPr="009B393F" w:rsidRDefault="007D1130">
      <w:pPr>
        <w:rPr>
          <w:b/>
          <w:sz w:val="22"/>
          <w:szCs w:val="22"/>
          <w:lang w:eastAsia="fr-FR"/>
          <w:rPrChange w:id="181" w:author="Author">
            <w:rPr>
              <w:b/>
              <w:noProof/>
              <w:sz w:val="22"/>
              <w:szCs w:val="22"/>
              <w:lang w:eastAsia="fr-FR"/>
            </w:rPr>
          </w:rPrChange>
        </w:rPr>
      </w:pPr>
    </w:p>
    <w:p w14:paraId="1698FD33" w14:textId="77777777" w:rsidR="007D1130" w:rsidRPr="009B393F" w:rsidRDefault="007D1130">
      <w:pPr>
        <w:numPr>
          <w:ilvl w:val="0"/>
          <w:numId w:val="20"/>
        </w:numPr>
        <w:tabs>
          <w:tab w:val="clear" w:pos="567"/>
        </w:tabs>
        <w:spacing w:line="240" w:lineRule="auto"/>
        <w:rPr>
          <w:sz w:val="22"/>
          <w:szCs w:val="22"/>
          <w:lang w:eastAsia="fr-FR"/>
          <w:rPrChange w:id="182" w:author="Author">
            <w:rPr>
              <w:noProof/>
              <w:sz w:val="22"/>
              <w:szCs w:val="22"/>
              <w:lang w:val="fr-FR" w:eastAsia="fr-FR"/>
            </w:rPr>
          </w:rPrChange>
        </w:rPr>
      </w:pPr>
      <w:r w:rsidRPr="009B393F">
        <w:rPr>
          <w:sz w:val="22"/>
          <w:szCs w:val="22"/>
          <w:lang w:eastAsia="fr-FR"/>
          <w:rPrChange w:id="183" w:author="Author">
            <w:rPr>
              <w:noProof/>
              <w:sz w:val="22"/>
              <w:szCs w:val="22"/>
              <w:lang w:eastAsia="fr-FR"/>
            </w:rPr>
          </w:rPrChange>
        </w:rPr>
        <w:t xml:space="preserve">Substancją czynną leku jest ibuprofen. Każdy mililitr zawiera 5 mg ibuprofenu. Każda ampułka 2 ml zawiera 10 mg </w:t>
      </w:r>
      <w:r w:rsidRPr="009B393F">
        <w:rPr>
          <w:sz w:val="22"/>
          <w:szCs w:val="22"/>
          <w:lang w:eastAsia="fr-FR"/>
          <w:rPrChange w:id="184" w:author="Author">
            <w:rPr>
              <w:noProof/>
              <w:sz w:val="22"/>
              <w:szCs w:val="22"/>
              <w:lang w:val="fr-FR" w:eastAsia="fr-FR"/>
            </w:rPr>
          </w:rPrChange>
        </w:rPr>
        <w:t>ibuprofenu.</w:t>
      </w:r>
    </w:p>
    <w:p w14:paraId="063640B5" w14:textId="77777777" w:rsidR="007D1130" w:rsidRPr="009B393F" w:rsidRDefault="007D1130">
      <w:pPr>
        <w:numPr>
          <w:ilvl w:val="0"/>
          <w:numId w:val="20"/>
        </w:numPr>
        <w:tabs>
          <w:tab w:val="clear" w:pos="567"/>
        </w:tabs>
        <w:spacing w:line="240" w:lineRule="auto"/>
        <w:rPr>
          <w:sz w:val="22"/>
          <w:szCs w:val="22"/>
          <w:lang w:eastAsia="fr-FR"/>
          <w:rPrChange w:id="185" w:author="Author">
            <w:rPr>
              <w:noProof/>
              <w:sz w:val="22"/>
              <w:szCs w:val="22"/>
              <w:lang w:eastAsia="fr-FR"/>
            </w:rPr>
          </w:rPrChange>
        </w:rPr>
      </w:pPr>
      <w:r w:rsidRPr="009B393F">
        <w:rPr>
          <w:sz w:val="22"/>
          <w:szCs w:val="22"/>
          <w:lang w:eastAsia="fr-FR"/>
          <w:rPrChange w:id="186" w:author="Author">
            <w:rPr>
              <w:noProof/>
              <w:sz w:val="22"/>
              <w:szCs w:val="22"/>
              <w:lang w:eastAsia="fr-FR"/>
            </w:rPr>
          </w:rPrChange>
        </w:rPr>
        <w:lastRenderedPageBreak/>
        <w:t>Inne składniki leku to</w:t>
      </w:r>
      <w:r w:rsidRPr="003458B2">
        <w:rPr>
          <w:sz w:val="22"/>
          <w:szCs w:val="22"/>
        </w:rPr>
        <w:t xml:space="preserve"> </w:t>
      </w:r>
      <w:r w:rsidRPr="009B393F">
        <w:rPr>
          <w:sz w:val="22"/>
          <w:szCs w:val="22"/>
          <w:lang w:eastAsia="fr-FR"/>
          <w:rPrChange w:id="187" w:author="Author">
            <w:rPr>
              <w:noProof/>
              <w:sz w:val="22"/>
              <w:szCs w:val="22"/>
              <w:lang w:eastAsia="fr-FR"/>
            </w:rPr>
          </w:rPrChange>
        </w:rPr>
        <w:t xml:space="preserve">trometamol, </w:t>
      </w:r>
      <w:r w:rsidR="008A172D" w:rsidRPr="009B393F">
        <w:rPr>
          <w:sz w:val="22"/>
          <w:szCs w:val="22"/>
          <w:lang w:eastAsia="fr-FR"/>
          <w:rPrChange w:id="188" w:author="Author">
            <w:rPr>
              <w:noProof/>
              <w:sz w:val="22"/>
              <w:szCs w:val="22"/>
              <w:lang w:eastAsia="fr-FR"/>
            </w:rPr>
          </w:rPrChange>
        </w:rPr>
        <w:t xml:space="preserve">sodu </w:t>
      </w:r>
      <w:r w:rsidRPr="009B393F">
        <w:rPr>
          <w:sz w:val="22"/>
          <w:szCs w:val="22"/>
          <w:lang w:eastAsia="fr-FR"/>
          <w:rPrChange w:id="189" w:author="Author">
            <w:rPr>
              <w:noProof/>
              <w:sz w:val="22"/>
              <w:szCs w:val="22"/>
              <w:lang w:eastAsia="fr-FR"/>
            </w:rPr>
          </w:rPrChange>
        </w:rPr>
        <w:t xml:space="preserve">chlorek, </w:t>
      </w:r>
      <w:r w:rsidR="008A172D" w:rsidRPr="009B393F">
        <w:rPr>
          <w:sz w:val="22"/>
          <w:szCs w:val="22"/>
          <w:lang w:eastAsia="fr-FR"/>
          <w:rPrChange w:id="190" w:author="Author">
            <w:rPr>
              <w:noProof/>
              <w:sz w:val="22"/>
              <w:szCs w:val="22"/>
              <w:lang w:eastAsia="fr-FR"/>
            </w:rPr>
          </w:rPrChange>
        </w:rPr>
        <w:t xml:space="preserve">sodu </w:t>
      </w:r>
      <w:r w:rsidRPr="009B393F">
        <w:rPr>
          <w:sz w:val="22"/>
          <w:szCs w:val="22"/>
          <w:lang w:eastAsia="fr-FR"/>
          <w:rPrChange w:id="191" w:author="Author">
            <w:rPr>
              <w:noProof/>
              <w:sz w:val="22"/>
              <w:szCs w:val="22"/>
              <w:lang w:eastAsia="fr-FR"/>
            </w:rPr>
          </w:rPrChange>
        </w:rPr>
        <w:t>wodorotlenek (dla dostosowania pH), kwas solny 25% (dla dostosowania pH) i woda do wstrzykiwań.</w:t>
      </w:r>
    </w:p>
    <w:p w14:paraId="6A5D158D" w14:textId="77777777" w:rsidR="007D1130" w:rsidRPr="009B393F" w:rsidRDefault="007D1130">
      <w:pPr>
        <w:rPr>
          <w:sz w:val="22"/>
          <w:szCs w:val="22"/>
          <w:lang w:eastAsia="fr-FR"/>
          <w:rPrChange w:id="192" w:author="Author">
            <w:rPr>
              <w:noProof/>
              <w:sz w:val="22"/>
              <w:szCs w:val="22"/>
              <w:lang w:eastAsia="fr-FR"/>
            </w:rPr>
          </w:rPrChange>
        </w:rPr>
      </w:pPr>
    </w:p>
    <w:p w14:paraId="1010AC19" w14:textId="77777777" w:rsidR="007D1130" w:rsidRPr="009B393F" w:rsidRDefault="007D1130">
      <w:pPr>
        <w:rPr>
          <w:b/>
          <w:sz w:val="22"/>
          <w:szCs w:val="22"/>
          <w:lang w:eastAsia="fr-FR"/>
          <w:rPrChange w:id="193" w:author="Author">
            <w:rPr>
              <w:b/>
              <w:noProof/>
              <w:sz w:val="22"/>
              <w:szCs w:val="22"/>
              <w:lang w:eastAsia="fr-FR"/>
            </w:rPr>
          </w:rPrChange>
        </w:rPr>
      </w:pPr>
      <w:r w:rsidRPr="009B393F">
        <w:rPr>
          <w:b/>
          <w:sz w:val="22"/>
          <w:szCs w:val="22"/>
          <w:lang w:eastAsia="fr-FR"/>
          <w:rPrChange w:id="194" w:author="Author">
            <w:rPr>
              <w:b/>
              <w:noProof/>
              <w:sz w:val="22"/>
              <w:szCs w:val="22"/>
              <w:lang w:eastAsia="fr-FR"/>
            </w:rPr>
          </w:rPrChange>
        </w:rPr>
        <w:t>Jak wygląda lek Pedea i co zawiera opakowanie</w:t>
      </w:r>
    </w:p>
    <w:p w14:paraId="6AA707CE" w14:textId="77777777" w:rsidR="007D1130" w:rsidRPr="003458B2" w:rsidRDefault="007D1130">
      <w:pPr>
        <w:numPr>
          <w:ilvl w:val="12"/>
          <w:numId w:val="0"/>
        </w:numPr>
        <w:tabs>
          <w:tab w:val="clear" w:pos="567"/>
        </w:tabs>
        <w:spacing w:line="240" w:lineRule="auto"/>
        <w:ind w:right="-2"/>
        <w:rPr>
          <w:sz w:val="22"/>
          <w:szCs w:val="22"/>
        </w:rPr>
      </w:pPr>
    </w:p>
    <w:p w14:paraId="24E36A0A" w14:textId="77777777" w:rsidR="007D1130" w:rsidRPr="003458B2" w:rsidRDefault="007D1130">
      <w:pPr>
        <w:numPr>
          <w:ilvl w:val="12"/>
          <w:numId w:val="0"/>
        </w:numPr>
        <w:tabs>
          <w:tab w:val="clear" w:pos="567"/>
        </w:tabs>
        <w:spacing w:line="240" w:lineRule="auto"/>
        <w:ind w:right="-2"/>
        <w:rPr>
          <w:sz w:val="22"/>
          <w:szCs w:val="22"/>
        </w:rPr>
      </w:pPr>
      <w:r w:rsidRPr="003458B2">
        <w:rPr>
          <w:sz w:val="22"/>
          <w:szCs w:val="22"/>
        </w:rPr>
        <w:t>Lek Pedea 5 mg/ml roztwór do wstrzykiwań jest przezroczystym roztworem, bezbarwnym lub o słabym żółtym zabarwieniu.</w:t>
      </w:r>
    </w:p>
    <w:p w14:paraId="4367D34E" w14:textId="77777777" w:rsidR="007D1130" w:rsidRPr="003458B2" w:rsidRDefault="007D1130">
      <w:pPr>
        <w:numPr>
          <w:ilvl w:val="12"/>
          <w:numId w:val="0"/>
        </w:numPr>
        <w:tabs>
          <w:tab w:val="clear" w:pos="567"/>
        </w:tabs>
        <w:spacing w:line="240" w:lineRule="auto"/>
        <w:ind w:right="-2"/>
        <w:rPr>
          <w:sz w:val="22"/>
          <w:szCs w:val="22"/>
        </w:rPr>
      </w:pPr>
      <w:r w:rsidRPr="003458B2">
        <w:rPr>
          <w:sz w:val="22"/>
          <w:szCs w:val="22"/>
        </w:rPr>
        <w:t xml:space="preserve">Lek Pedea 5 mg/ml roztwór do wstrzykiwań jest dostępny w opakowaniach </w:t>
      </w:r>
      <w:r w:rsidR="00AB3877" w:rsidRPr="003458B2">
        <w:rPr>
          <w:sz w:val="22"/>
          <w:szCs w:val="22"/>
        </w:rPr>
        <w:t xml:space="preserve">kartonowych </w:t>
      </w:r>
      <w:r w:rsidRPr="003458B2">
        <w:rPr>
          <w:sz w:val="22"/>
          <w:szCs w:val="22"/>
        </w:rPr>
        <w:t>zawierających cztery ampułki o zawartości 2 ml.</w:t>
      </w:r>
    </w:p>
    <w:p w14:paraId="012230BB" w14:textId="77777777" w:rsidR="007D1130" w:rsidRPr="003458B2" w:rsidRDefault="007D1130">
      <w:pPr>
        <w:numPr>
          <w:ilvl w:val="12"/>
          <w:numId w:val="0"/>
        </w:numPr>
        <w:tabs>
          <w:tab w:val="clear" w:pos="567"/>
        </w:tabs>
        <w:spacing w:line="240" w:lineRule="auto"/>
        <w:ind w:right="-2"/>
        <w:rPr>
          <w:sz w:val="22"/>
          <w:szCs w:val="22"/>
        </w:rPr>
      </w:pPr>
    </w:p>
    <w:p w14:paraId="17B41DCC" w14:textId="77777777" w:rsidR="007D1130" w:rsidRPr="009B393F" w:rsidRDefault="007D1130">
      <w:pPr>
        <w:numPr>
          <w:ilvl w:val="12"/>
          <w:numId w:val="0"/>
        </w:numPr>
        <w:ind w:right="-2"/>
        <w:rPr>
          <w:b/>
          <w:sz w:val="22"/>
          <w:szCs w:val="22"/>
          <w:lang w:val="en-GB"/>
          <w:rPrChange w:id="195" w:author="Author">
            <w:rPr>
              <w:b/>
              <w:sz w:val="22"/>
              <w:szCs w:val="22"/>
            </w:rPr>
          </w:rPrChange>
        </w:rPr>
      </w:pPr>
      <w:proofErr w:type="spellStart"/>
      <w:r w:rsidRPr="009B393F">
        <w:rPr>
          <w:b/>
          <w:sz w:val="22"/>
          <w:szCs w:val="22"/>
          <w:lang w:val="en-GB"/>
          <w:rPrChange w:id="196" w:author="Author">
            <w:rPr>
              <w:b/>
              <w:sz w:val="22"/>
              <w:szCs w:val="22"/>
            </w:rPr>
          </w:rPrChange>
        </w:rPr>
        <w:t>Podmiot</w:t>
      </w:r>
      <w:proofErr w:type="spellEnd"/>
      <w:r w:rsidRPr="009B393F">
        <w:rPr>
          <w:b/>
          <w:sz w:val="22"/>
          <w:szCs w:val="22"/>
          <w:lang w:val="en-GB"/>
          <w:rPrChange w:id="197" w:author="Author">
            <w:rPr>
              <w:b/>
              <w:sz w:val="22"/>
              <w:szCs w:val="22"/>
            </w:rPr>
          </w:rPrChange>
        </w:rPr>
        <w:t xml:space="preserve"> </w:t>
      </w:r>
      <w:proofErr w:type="spellStart"/>
      <w:r w:rsidRPr="009B393F">
        <w:rPr>
          <w:b/>
          <w:sz w:val="22"/>
          <w:szCs w:val="22"/>
          <w:lang w:val="en-GB"/>
          <w:rPrChange w:id="198" w:author="Author">
            <w:rPr>
              <w:b/>
              <w:sz w:val="22"/>
              <w:szCs w:val="22"/>
            </w:rPr>
          </w:rPrChange>
        </w:rPr>
        <w:t>odpowiedzialny</w:t>
      </w:r>
      <w:proofErr w:type="spellEnd"/>
      <w:r w:rsidRPr="009B393F">
        <w:rPr>
          <w:b/>
          <w:sz w:val="22"/>
          <w:szCs w:val="22"/>
          <w:lang w:val="en-GB"/>
          <w:rPrChange w:id="199" w:author="Author">
            <w:rPr>
              <w:b/>
              <w:sz w:val="22"/>
              <w:szCs w:val="22"/>
            </w:rPr>
          </w:rPrChange>
        </w:rPr>
        <w:t xml:space="preserve"> </w:t>
      </w:r>
    </w:p>
    <w:p w14:paraId="73E7E6DC" w14:textId="77777777" w:rsidR="007D1130" w:rsidRPr="009B393F" w:rsidRDefault="00234280">
      <w:pPr>
        <w:ind w:left="709" w:hanging="709"/>
        <w:jc w:val="both"/>
        <w:rPr>
          <w:sz w:val="22"/>
          <w:szCs w:val="22"/>
          <w:lang w:val="en-GB"/>
          <w:rPrChange w:id="200" w:author="Author">
            <w:rPr>
              <w:sz w:val="22"/>
              <w:szCs w:val="22"/>
            </w:rPr>
          </w:rPrChange>
        </w:rPr>
      </w:pPr>
      <w:r w:rsidRPr="009B393F">
        <w:rPr>
          <w:sz w:val="22"/>
          <w:szCs w:val="22"/>
          <w:lang w:val="en-GB"/>
          <w:rPrChange w:id="201" w:author="Author">
            <w:rPr>
              <w:sz w:val="22"/>
              <w:szCs w:val="22"/>
            </w:rPr>
          </w:rPrChange>
        </w:rPr>
        <w:t>Recordati Rare Diseases</w:t>
      </w:r>
    </w:p>
    <w:p w14:paraId="229083C4" w14:textId="3B36752B" w:rsidR="007D1130" w:rsidRPr="009B393F" w:rsidRDefault="00286CFC">
      <w:pPr>
        <w:ind w:left="709" w:hanging="709"/>
        <w:jc w:val="both"/>
        <w:rPr>
          <w:sz w:val="22"/>
          <w:szCs w:val="22"/>
          <w:lang w:val="en-GB"/>
          <w:rPrChange w:id="202" w:author="Author">
            <w:rPr>
              <w:sz w:val="22"/>
              <w:szCs w:val="22"/>
              <w:lang w:val="fr-FR"/>
            </w:rPr>
          </w:rPrChange>
        </w:rPr>
      </w:pPr>
      <w:r w:rsidRPr="009B393F">
        <w:rPr>
          <w:sz w:val="22"/>
          <w:szCs w:val="22"/>
          <w:lang w:val="en-GB"/>
          <w:rPrChange w:id="203" w:author="Author">
            <w:rPr>
              <w:sz w:val="22"/>
              <w:szCs w:val="22"/>
              <w:lang w:val="fr-FR"/>
            </w:rPr>
          </w:rPrChange>
        </w:rPr>
        <w:t>Tour Hekla</w:t>
      </w:r>
    </w:p>
    <w:p w14:paraId="1D1BBF69" w14:textId="3339D441" w:rsidR="007D1130" w:rsidRPr="009B393F" w:rsidRDefault="00286CFC">
      <w:pPr>
        <w:ind w:left="709" w:hanging="709"/>
        <w:jc w:val="both"/>
        <w:rPr>
          <w:sz w:val="22"/>
          <w:szCs w:val="22"/>
          <w:lang w:val="fr-FR"/>
          <w:rPrChange w:id="204" w:author="Author">
            <w:rPr>
              <w:sz w:val="22"/>
              <w:szCs w:val="22"/>
              <w:lang w:val="fr-FR"/>
            </w:rPr>
          </w:rPrChange>
        </w:rPr>
      </w:pPr>
      <w:r w:rsidRPr="009B393F">
        <w:rPr>
          <w:sz w:val="22"/>
          <w:szCs w:val="22"/>
          <w:lang w:val="fr-FR"/>
        </w:rPr>
        <w:t>52</w:t>
      </w:r>
      <w:r w:rsidR="007D1130" w:rsidRPr="009B393F">
        <w:rPr>
          <w:sz w:val="22"/>
          <w:szCs w:val="22"/>
          <w:lang w:val="fr-FR"/>
        </w:rPr>
        <w:t>, avenue du Général de Gaulle</w:t>
      </w:r>
    </w:p>
    <w:p w14:paraId="4C8AE461" w14:textId="77777777" w:rsidR="007D1130" w:rsidRPr="009B393F" w:rsidRDefault="007D1130">
      <w:pPr>
        <w:ind w:left="709" w:hanging="709"/>
        <w:jc w:val="both"/>
        <w:rPr>
          <w:sz w:val="22"/>
          <w:szCs w:val="22"/>
          <w:lang w:val="fr-FR"/>
          <w:rPrChange w:id="205" w:author="Author">
            <w:rPr>
              <w:sz w:val="22"/>
              <w:szCs w:val="22"/>
              <w:lang w:val="fr-FR"/>
            </w:rPr>
          </w:rPrChange>
        </w:rPr>
      </w:pPr>
      <w:r w:rsidRPr="009B393F">
        <w:rPr>
          <w:sz w:val="22"/>
          <w:szCs w:val="22"/>
          <w:lang w:val="fr-FR"/>
          <w:rPrChange w:id="206" w:author="Author">
            <w:rPr>
              <w:sz w:val="22"/>
              <w:szCs w:val="22"/>
              <w:lang w:val="fr-FR"/>
            </w:rPr>
          </w:rPrChange>
        </w:rPr>
        <w:t>F- 92800 Puteaux</w:t>
      </w:r>
    </w:p>
    <w:p w14:paraId="076830C9" w14:textId="77777777" w:rsidR="007D1130" w:rsidRPr="009B393F" w:rsidRDefault="007D1130">
      <w:pPr>
        <w:ind w:left="709" w:hanging="709"/>
        <w:jc w:val="both"/>
        <w:rPr>
          <w:sz w:val="22"/>
          <w:szCs w:val="22"/>
          <w:highlight w:val="yellow"/>
          <w:lang w:val="fr-FR"/>
          <w:rPrChange w:id="207" w:author="Author">
            <w:rPr>
              <w:sz w:val="22"/>
              <w:szCs w:val="22"/>
              <w:highlight w:val="yellow"/>
              <w:lang w:val="fr-FR"/>
            </w:rPr>
          </w:rPrChange>
        </w:rPr>
      </w:pPr>
      <w:proofErr w:type="spellStart"/>
      <w:r w:rsidRPr="009B393F">
        <w:rPr>
          <w:sz w:val="22"/>
          <w:szCs w:val="22"/>
          <w:lang w:val="fr-FR"/>
          <w:rPrChange w:id="208" w:author="Author">
            <w:rPr>
              <w:sz w:val="22"/>
              <w:szCs w:val="22"/>
              <w:lang w:val="fr-FR"/>
            </w:rPr>
          </w:rPrChange>
        </w:rPr>
        <w:t>Francja</w:t>
      </w:r>
      <w:proofErr w:type="spellEnd"/>
    </w:p>
    <w:p w14:paraId="432456CD" w14:textId="77777777" w:rsidR="007D1130" w:rsidRPr="009B393F" w:rsidRDefault="007D1130" w:rsidP="00257AD6">
      <w:pPr>
        <w:numPr>
          <w:ilvl w:val="12"/>
          <w:numId w:val="0"/>
        </w:numPr>
        <w:tabs>
          <w:tab w:val="clear" w:pos="567"/>
        </w:tabs>
        <w:spacing w:line="240" w:lineRule="auto"/>
        <w:ind w:right="-2"/>
        <w:rPr>
          <w:rFonts w:ascii="TimesNewRomanPS-BoldMT" w:hAnsi="TimesNewRomanPS-BoldMT" w:cs="TimesNewRomanPS-BoldMT"/>
          <w:b/>
          <w:bCs/>
          <w:sz w:val="22"/>
          <w:szCs w:val="22"/>
          <w:lang w:val="fr-FR" w:eastAsia="en-US"/>
          <w:rPrChange w:id="209" w:author="Author">
            <w:rPr>
              <w:rFonts w:ascii="TimesNewRomanPS-BoldMT" w:hAnsi="TimesNewRomanPS-BoldMT" w:cs="TimesNewRomanPS-BoldMT"/>
              <w:b/>
              <w:bCs/>
              <w:sz w:val="22"/>
              <w:szCs w:val="22"/>
              <w:lang w:val="fr-FR" w:eastAsia="en-US"/>
            </w:rPr>
          </w:rPrChange>
        </w:rPr>
      </w:pPr>
    </w:p>
    <w:p w14:paraId="6422D0C2" w14:textId="77777777" w:rsidR="007D1130" w:rsidRPr="009B393F" w:rsidRDefault="007D1130" w:rsidP="00257AD6">
      <w:pPr>
        <w:numPr>
          <w:ilvl w:val="12"/>
          <w:numId w:val="0"/>
        </w:numPr>
        <w:tabs>
          <w:tab w:val="clear" w:pos="567"/>
        </w:tabs>
        <w:spacing w:line="240" w:lineRule="auto"/>
        <w:ind w:right="-2"/>
        <w:rPr>
          <w:rFonts w:ascii="TimesNewRomanPS-BoldMT" w:hAnsi="TimesNewRomanPS-BoldMT" w:cs="TimesNewRomanPS-BoldMT"/>
          <w:b/>
          <w:bCs/>
          <w:sz w:val="22"/>
          <w:szCs w:val="22"/>
          <w:lang w:val="fr-FR" w:eastAsia="en-US"/>
          <w:rPrChange w:id="210" w:author="Author">
            <w:rPr>
              <w:rFonts w:ascii="TimesNewRomanPS-BoldMT" w:hAnsi="TimesNewRomanPS-BoldMT" w:cs="TimesNewRomanPS-BoldMT"/>
              <w:b/>
              <w:bCs/>
              <w:sz w:val="22"/>
              <w:szCs w:val="22"/>
              <w:lang w:val="fr-FR" w:eastAsia="en-US"/>
            </w:rPr>
          </w:rPrChange>
        </w:rPr>
      </w:pPr>
      <w:proofErr w:type="spellStart"/>
      <w:r w:rsidRPr="009B393F">
        <w:rPr>
          <w:rFonts w:ascii="TimesNewRomanPS-BoldMT" w:hAnsi="TimesNewRomanPS-BoldMT" w:cs="TimesNewRomanPS-BoldMT"/>
          <w:b/>
          <w:bCs/>
          <w:sz w:val="22"/>
          <w:szCs w:val="22"/>
          <w:lang w:val="fr-FR" w:eastAsia="en-US"/>
          <w:rPrChange w:id="211" w:author="Author">
            <w:rPr>
              <w:rFonts w:ascii="TimesNewRomanPS-BoldMT" w:hAnsi="TimesNewRomanPS-BoldMT" w:cs="TimesNewRomanPS-BoldMT"/>
              <w:b/>
              <w:bCs/>
              <w:sz w:val="22"/>
              <w:szCs w:val="22"/>
              <w:lang w:val="fr-FR" w:eastAsia="en-US"/>
            </w:rPr>
          </w:rPrChange>
        </w:rPr>
        <w:t>Wytwórca</w:t>
      </w:r>
      <w:proofErr w:type="spellEnd"/>
    </w:p>
    <w:p w14:paraId="26AF9DF6" w14:textId="77777777" w:rsidR="007D1130" w:rsidRPr="009B393F" w:rsidRDefault="00234280" w:rsidP="00257AD6">
      <w:pPr>
        <w:numPr>
          <w:ilvl w:val="12"/>
          <w:numId w:val="0"/>
        </w:numPr>
        <w:outlineLvl w:val="0"/>
        <w:rPr>
          <w:sz w:val="22"/>
          <w:szCs w:val="22"/>
          <w:lang w:val="fr-FR"/>
          <w:rPrChange w:id="212" w:author="Author">
            <w:rPr>
              <w:sz w:val="22"/>
              <w:szCs w:val="22"/>
              <w:lang w:val="fr-FR"/>
            </w:rPr>
          </w:rPrChange>
        </w:rPr>
      </w:pPr>
      <w:r w:rsidRPr="009B393F">
        <w:rPr>
          <w:sz w:val="22"/>
          <w:szCs w:val="22"/>
          <w:lang w:val="fr-FR"/>
          <w:rPrChange w:id="213" w:author="Author">
            <w:rPr>
              <w:sz w:val="22"/>
              <w:szCs w:val="22"/>
              <w:lang w:val="fr-FR"/>
            </w:rPr>
          </w:rPrChange>
        </w:rPr>
        <w:t xml:space="preserve">Recordati Rare </w:t>
      </w:r>
      <w:proofErr w:type="spellStart"/>
      <w:r w:rsidRPr="009B393F">
        <w:rPr>
          <w:sz w:val="22"/>
          <w:szCs w:val="22"/>
          <w:lang w:val="fr-FR"/>
          <w:rPrChange w:id="214" w:author="Author">
            <w:rPr>
              <w:sz w:val="22"/>
              <w:szCs w:val="22"/>
              <w:lang w:val="fr-FR"/>
            </w:rPr>
          </w:rPrChange>
        </w:rPr>
        <w:t>Diseases</w:t>
      </w:r>
      <w:proofErr w:type="spellEnd"/>
    </w:p>
    <w:p w14:paraId="3A4BA708" w14:textId="4C908F17" w:rsidR="007D1130" w:rsidRPr="009B393F" w:rsidRDefault="00286CFC" w:rsidP="00257AD6">
      <w:pPr>
        <w:numPr>
          <w:ilvl w:val="12"/>
          <w:numId w:val="0"/>
        </w:numPr>
        <w:outlineLvl w:val="0"/>
        <w:rPr>
          <w:sz w:val="22"/>
          <w:szCs w:val="22"/>
          <w:lang w:val="fr-FR"/>
          <w:rPrChange w:id="215" w:author="Author">
            <w:rPr>
              <w:sz w:val="22"/>
              <w:szCs w:val="22"/>
              <w:lang w:val="fr-FR"/>
            </w:rPr>
          </w:rPrChange>
        </w:rPr>
      </w:pPr>
      <w:r w:rsidRPr="009B393F">
        <w:rPr>
          <w:sz w:val="22"/>
          <w:szCs w:val="22"/>
          <w:lang w:val="fr-FR"/>
          <w:rPrChange w:id="216" w:author="Author">
            <w:rPr>
              <w:sz w:val="22"/>
              <w:szCs w:val="22"/>
              <w:lang w:val="fr-FR"/>
            </w:rPr>
          </w:rPrChange>
        </w:rPr>
        <w:t>Tour Hekla</w:t>
      </w:r>
    </w:p>
    <w:p w14:paraId="0353AE62" w14:textId="60CE3826" w:rsidR="007D1130" w:rsidRPr="009B393F" w:rsidRDefault="00286CFC" w:rsidP="00257AD6">
      <w:pPr>
        <w:numPr>
          <w:ilvl w:val="12"/>
          <w:numId w:val="0"/>
        </w:numPr>
        <w:outlineLvl w:val="0"/>
        <w:rPr>
          <w:sz w:val="22"/>
          <w:szCs w:val="22"/>
          <w:lang w:val="fr-FR"/>
          <w:rPrChange w:id="217" w:author="Author">
            <w:rPr>
              <w:sz w:val="22"/>
              <w:szCs w:val="22"/>
              <w:lang w:val="fr-FR"/>
            </w:rPr>
          </w:rPrChange>
        </w:rPr>
      </w:pPr>
      <w:r w:rsidRPr="009B393F">
        <w:rPr>
          <w:sz w:val="22"/>
          <w:szCs w:val="22"/>
          <w:lang w:val="fr-FR"/>
          <w:rPrChange w:id="218" w:author="Author">
            <w:rPr>
              <w:sz w:val="22"/>
              <w:szCs w:val="22"/>
              <w:lang w:val="fr-FR"/>
            </w:rPr>
          </w:rPrChange>
        </w:rPr>
        <w:t>52</w:t>
      </w:r>
      <w:r w:rsidR="007D1130" w:rsidRPr="009B393F">
        <w:rPr>
          <w:sz w:val="22"/>
          <w:szCs w:val="22"/>
          <w:lang w:val="fr-FR"/>
          <w:rPrChange w:id="219" w:author="Author">
            <w:rPr>
              <w:sz w:val="22"/>
              <w:szCs w:val="22"/>
              <w:lang w:val="fr-FR"/>
            </w:rPr>
          </w:rPrChange>
        </w:rPr>
        <w:t>, avenue du Général de Gaulle</w:t>
      </w:r>
    </w:p>
    <w:p w14:paraId="3C559C3A" w14:textId="77777777" w:rsidR="007D1130" w:rsidRPr="009B393F" w:rsidRDefault="007D1130" w:rsidP="00257AD6">
      <w:pPr>
        <w:numPr>
          <w:ilvl w:val="12"/>
          <w:numId w:val="0"/>
        </w:numPr>
        <w:outlineLvl w:val="0"/>
        <w:rPr>
          <w:sz w:val="22"/>
          <w:szCs w:val="22"/>
          <w:lang w:val="fr-FR"/>
          <w:rPrChange w:id="220" w:author="Author">
            <w:rPr>
              <w:sz w:val="22"/>
              <w:szCs w:val="22"/>
              <w:lang w:val="fr-FR"/>
            </w:rPr>
          </w:rPrChange>
        </w:rPr>
      </w:pPr>
      <w:r w:rsidRPr="009B393F">
        <w:rPr>
          <w:sz w:val="22"/>
          <w:szCs w:val="22"/>
          <w:lang w:val="fr-FR"/>
          <w:rPrChange w:id="221" w:author="Author">
            <w:rPr>
              <w:sz w:val="22"/>
              <w:szCs w:val="22"/>
              <w:lang w:val="fr-FR"/>
            </w:rPr>
          </w:rPrChange>
        </w:rPr>
        <w:t>F- 92800 Puteaux</w:t>
      </w:r>
    </w:p>
    <w:p w14:paraId="3B572082" w14:textId="77777777" w:rsidR="007D1130" w:rsidRPr="009B393F" w:rsidRDefault="007D1130" w:rsidP="00257AD6">
      <w:pPr>
        <w:numPr>
          <w:ilvl w:val="12"/>
          <w:numId w:val="0"/>
        </w:numPr>
        <w:outlineLvl w:val="0"/>
        <w:rPr>
          <w:sz w:val="22"/>
          <w:szCs w:val="22"/>
          <w:lang w:val="fr-FR"/>
          <w:rPrChange w:id="222" w:author="Author">
            <w:rPr>
              <w:sz w:val="22"/>
              <w:szCs w:val="22"/>
              <w:lang w:val="fr-FR"/>
            </w:rPr>
          </w:rPrChange>
        </w:rPr>
      </w:pPr>
      <w:proofErr w:type="spellStart"/>
      <w:r w:rsidRPr="009B393F">
        <w:rPr>
          <w:sz w:val="22"/>
          <w:szCs w:val="22"/>
          <w:lang w:val="fr-FR"/>
          <w:rPrChange w:id="223" w:author="Author">
            <w:rPr>
              <w:sz w:val="22"/>
              <w:szCs w:val="22"/>
              <w:lang w:val="fr-FR"/>
            </w:rPr>
          </w:rPrChange>
        </w:rPr>
        <w:t>Francja</w:t>
      </w:r>
      <w:proofErr w:type="spellEnd"/>
    </w:p>
    <w:p w14:paraId="1886F7FE" w14:textId="77777777" w:rsidR="007D1130" w:rsidRPr="009B393F" w:rsidRDefault="007D1130" w:rsidP="00257AD6">
      <w:pPr>
        <w:numPr>
          <w:ilvl w:val="12"/>
          <w:numId w:val="0"/>
        </w:numPr>
        <w:outlineLvl w:val="0"/>
        <w:rPr>
          <w:sz w:val="22"/>
          <w:szCs w:val="22"/>
          <w:lang w:val="fr-FR"/>
          <w:rPrChange w:id="224" w:author="Author">
            <w:rPr>
              <w:sz w:val="22"/>
              <w:szCs w:val="22"/>
              <w:lang w:val="fr-FR"/>
            </w:rPr>
          </w:rPrChange>
        </w:rPr>
      </w:pPr>
    </w:p>
    <w:p w14:paraId="0CE479CF" w14:textId="77777777" w:rsidR="007D1130" w:rsidRPr="009B393F" w:rsidRDefault="007D1130" w:rsidP="00257AD6">
      <w:pPr>
        <w:spacing w:line="240" w:lineRule="auto"/>
        <w:rPr>
          <w:sz w:val="22"/>
          <w:szCs w:val="22"/>
          <w:lang w:val="fr-FR"/>
          <w:rPrChange w:id="225" w:author="Author">
            <w:rPr>
              <w:noProof/>
              <w:sz w:val="22"/>
              <w:szCs w:val="22"/>
              <w:lang w:val="fr-FR"/>
            </w:rPr>
          </w:rPrChange>
        </w:rPr>
      </w:pPr>
      <w:proofErr w:type="spellStart"/>
      <w:proofErr w:type="gramStart"/>
      <w:r w:rsidRPr="009B393F">
        <w:rPr>
          <w:sz w:val="22"/>
          <w:szCs w:val="22"/>
          <w:lang w:val="fr-FR"/>
          <w:rPrChange w:id="226" w:author="Author">
            <w:rPr>
              <w:sz w:val="22"/>
              <w:szCs w:val="22"/>
              <w:lang w:val="fr-FR"/>
            </w:rPr>
          </w:rPrChange>
        </w:rPr>
        <w:t>lub</w:t>
      </w:r>
      <w:proofErr w:type="spellEnd"/>
      <w:proofErr w:type="gramEnd"/>
    </w:p>
    <w:p w14:paraId="3421A5F5" w14:textId="77777777" w:rsidR="007D1130" w:rsidRPr="009B393F" w:rsidRDefault="007D1130" w:rsidP="00257AD6">
      <w:pPr>
        <w:spacing w:line="240" w:lineRule="auto"/>
        <w:rPr>
          <w:sz w:val="22"/>
          <w:szCs w:val="22"/>
          <w:lang w:val="fr-FR"/>
          <w:rPrChange w:id="227" w:author="Author">
            <w:rPr>
              <w:noProof/>
              <w:sz w:val="22"/>
              <w:szCs w:val="22"/>
              <w:lang w:val="fr-FR"/>
            </w:rPr>
          </w:rPrChange>
        </w:rPr>
      </w:pPr>
    </w:p>
    <w:p w14:paraId="09E884D8" w14:textId="77777777" w:rsidR="007D1130" w:rsidRPr="009B393F" w:rsidRDefault="00234280" w:rsidP="00257AD6">
      <w:pPr>
        <w:tabs>
          <w:tab w:val="left" w:pos="720"/>
        </w:tabs>
        <w:rPr>
          <w:sz w:val="22"/>
          <w:szCs w:val="22"/>
          <w:lang w:val="fr-FR"/>
          <w:rPrChange w:id="228" w:author="Author">
            <w:rPr>
              <w:sz w:val="22"/>
              <w:szCs w:val="22"/>
              <w:lang w:val="fr-FR"/>
            </w:rPr>
          </w:rPrChange>
        </w:rPr>
      </w:pPr>
      <w:r w:rsidRPr="009B393F">
        <w:rPr>
          <w:sz w:val="22"/>
          <w:szCs w:val="22"/>
          <w:lang w:val="fr-FR"/>
          <w:rPrChange w:id="229" w:author="Author">
            <w:rPr>
              <w:sz w:val="22"/>
              <w:szCs w:val="22"/>
              <w:lang w:val="fr-FR"/>
            </w:rPr>
          </w:rPrChange>
        </w:rPr>
        <w:t xml:space="preserve">Recordati Rare </w:t>
      </w:r>
      <w:proofErr w:type="spellStart"/>
      <w:r w:rsidRPr="009B393F">
        <w:rPr>
          <w:sz w:val="22"/>
          <w:szCs w:val="22"/>
          <w:lang w:val="fr-FR"/>
          <w:rPrChange w:id="230" w:author="Author">
            <w:rPr>
              <w:sz w:val="22"/>
              <w:szCs w:val="22"/>
              <w:lang w:val="fr-FR"/>
            </w:rPr>
          </w:rPrChange>
        </w:rPr>
        <w:t>Diseases</w:t>
      </w:r>
      <w:proofErr w:type="spellEnd"/>
    </w:p>
    <w:p w14:paraId="383D07F8" w14:textId="77777777" w:rsidR="007D1130" w:rsidRPr="009B393F" w:rsidRDefault="007D1130" w:rsidP="00445BED">
      <w:pPr>
        <w:tabs>
          <w:tab w:val="left" w:pos="720"/>
        </w:tabs>
        <w:rPr>
          <w:sz w:val="22"/>
          <w:szCs w:val="22"/>
          <w:lang w:val="fr-FR"/>
          <w:rPrChange w:id="231" w:author="Author">
            <w:rPr>
              <w:sz w:val="22"/>
              <w:szCs w:val="22"/>
              <w:lang w:val="fr-FR"/>
            </w:rPr>
          </w:rPrChange>
        </w:rPr>
      </w:pPr>
      <w:r w:rsidRPr="009B393F">
        <w:rPr>
          <w:sz w:val="22"/>
          <w:szCs w:val="22"/>
          <w:lang w:val="fr-FR"/>
          <w:rPrChange w:id="232" w:author="Author">
            <w:rPr>
              <w:sz w:val="22"/>
              <w:szCs w:val="22"/>
              <w:lang w:val="fr-FR"/>
            </w:rPr>
          </w:rPrChange>
        </w:rPr>
        <w:t>Eco River Parc</w:t>
      </w:r>
    </w:p>
    <w:p w14:paraId="18678319" w14:textId="77777777" w:rsidR="007D1130" w:rsidRPr="009B393F" w:rsidRDefault="007D1130" w:rsidP="00257AD6">
      <w:pPr>
        <w:tabs>
          <w:tab w:val="left" w:pos="720"/>
        </w:tabs>
        <w:rPr>
          <w:sz w:val="22"/>
          <w:szCs w:val="22"/>
          <w:lang w:val="fr-FR"/>
          <w:rPrChange w:id="233" w:author="Author">
            <w:rPr>
              <w:sz w:val="22"/>
              <w:szCs w:val="22"/>
              <w:lang w:val="fr-FR"/>
            </w:rPr>
          </w:rPrChange>
        </w:rPr>
      </w:pPr>
      <w:r w:rsidRPr="009B393F">
        <w:rPr>
          <w:sz w:val="22"/>
          <w:szCs w:val="22"/>
          <w:lang w:val="fr-FR"/>
          <w:rPrChange w:id="234" w:author="Author">
            <w:rPr>
              <w:sz w:val="22"/>
              <w:szCs w:val="22"/>
              <w:lang w:val="fr-FR"/>
            </w:rPr>
          </w:rPrChange>
        </w:rPr>
        <w:t>30, rue des Peupliers</w:t>
      </w:r>
    </w:p>
    <w:p w14:paraId="561D0CEE" w14:textId="77777777" w:rsidR="007D1130" w:rsidRPr="009B393F" w:rsidRDefault="007D1130" w:rsidP="00257AD6">
      <w:pPr>
        <w:tabs>
          <w:tab w:val="left" w:pos="720"/>
        </w:tabs>
        <w:rPr>
          <w:sz w:val="22"/>
          <w:szCs w:val="22"/>
          <w:rPrChange w:id="235" w:author="Author">
            <w:rPr>
              <w:sz w:val="22"/>
              <w:szCs w:val="22"/>
              <w:lang w:val="fr-FR"/>
            </w:rPr>
          </w:rPrChange>
        </w:rPr>
      </w:pPr>
      <w:r w:rsidRPr="009B393F">
        <w:rPr>
          <w:sz w:val="22"/>
          <w:szCs w:val="22"/>
          <w:rPrChange w:id="236" w:author="Author">
            <w:rPr>
              <w:sz w:val="22"/>
              <w:szCs w:val="22"/>
              <w:lang w:val="fr-FR"/>
            </w:rPr>
          </w:rPrChange>
        </w:rPr>
        <w:t>F-92000 Nanterre</w:t>
      </w:r>
    </w:p>
    <w:p w14:paraId="3385DECD" w14:textId="77777777" w:rsidR="007D1130" w:rsidRPr="009B393F" w:rsidRDefault="007D1130" w:rsidP="00257AD6">
      <w:pPr>
        <w:tabs>
          <w:tab w:val="left" w:pos="2835"/>
          <w:tab w:val="right" w:pos="7088"/>
        </w:tabs>
        <w:spacing w:line="240" w:lineRule="auto"/>
        <w:rPr>
          <w:sz w:val="22"/>
          <w:szCs w:val="22"/>
          <w:rPrChange w:id="237" w:author="Author">
            <w:rPr>
              <w:sz w:val="22"/>
              <w:szCs w:val="22"/>
              <w:lang w:val="fr-FR"/>
            </w:rPr>
          </w:rPrChange>
        </w:rPr>
      </w:pPr>
      <w:r w:rsidRPr="009B393F">
        <w:rPr>
          <w:sz w:val="22"/>
          <w:szCs w:val="22"/>
          <w:rPrChange w:id="238" w:author="Author">
            <w:rPr>
              <w:sz w:val="22"/>
              <w:szCs w:val="22"/>
              <w:lang w:val="fr-FR"/>
            </w:rPr>
          </w:rPrChange>
        </w:rPr>
        <w:t>Francja</w:t>
      </w:r>
    </w:p>
    <w:p w14:paraId="31C13E3B" w14:textId="77777777" w:rsidR="007D1130" w:rsidRPr="009B393F" w:rsidRDefault="007D1130" w:rsidP="00257AD6">
      <w:pPr>
        <w:tabs>
          <w:tab w:val="left" w:pos="720"/>
        </w:tabs>
        <w:rPr>
          <w:sz w:val="22"/>
          <w:szCs w:val="22"/>
          <w:rPrChange w:id="239" w:author="Author">
            <w:rPr>
              <w:sz w:val="22"/>
              <w:szCs w:val="22"/>
              <w:lang w:val="fr-FR"/>
            </w:rPr>
          </w:rPrChange>
        </w:rPr>
      </w:pPr>
    </w:p>
    <w:p w14:paraId="5D7D3C84" w14:textId="77777777" w:rsidR="007D1130" w:rsidRPr="009B393F" w:rsidRDefault="007D1130">
      <w:pPr>
        <w:numPr>
          <w:ilvl w:val="12"/>
          <w:numId w:val="0"/>
        </w:numPr>
        <w:tabs>
          <w:tab w:val="clear" w:pos="567"/>
        </w:tabs>
        <w:spacing w:line="240" w:lineRule="auto"/>
        <w:ind w:right="-2"/>
        <w:rPr>
          <w:sz w:val="22"/>
          <w:szCs w:val="22"/>
          <w:rPrChange w:id="240" w:author="Author">
            <w:rPr>
              <w:sz w:val="22"/>
              <w:szCs w:val="22"/>
              <w:lang w:val="fr-FR"/>
            </w:rPr>
          </w:rPrChange>
        </w:rPr>
      </w:pPr>
    </w:p>
    <w:p w14:paraId="2887810D" w14:textId="37E29B5D" w:rsidR="007D1130" w:rsidRPr="003458B2" w:rsidRDefault="007D1130">
      <w:pPr>
        <w:numPr>
          <w:ilvl w:val="12"/>
          <w:numId w:val="0"/>
        </w:numPr>
        <w:tabs>
          <w:tab w:val="clear" w:pos="567"/>
        </w:tabs>
        <w:spacing w:line="240" w:lineRule="auto"/>
        <w:ind w:right="-2"/>
        <w:rPr>
          <w:sz w:val="22"/>
          <w:szCs w:val="22"/>
        </w:rPr>
      </w:pPr>
      <w:r w:rsidRPr="003458B2">
        <w:rPr>
          <w:sz w:val="22"/>
          <w:szCs w:val="22"/>
        </w:rPr>
        <w:t>W celu uzyskania dowolnych informacji dotyczących leku należy zwrócić się do lokalnego przedstawiciela podmiotu odpowiedzialnego posiadającego pozwolenie na dopuszczenie do obrotu</w:t>
      </w:r>
      <w:r w:rsidR="00B71D3E" w:rsidRPr="003458B2">
        <w:rPr>
          <w:sz w:val="22"/>
          <w:szCs w:val="22"/>
        </w:rPr>
        <w:t>:</w:t>
      </w:r>
    </w:p>
    <w:p w14:paraId="716E952E" w14:textId="77777777" w:rsidR="007D1130" w:rsidRPr="003458B2" w:rsidRDefault="007D1130">
      <w:pPr>
        <w:numPr>
          <w:ilvl w:val="12"/>
          <w:numId w:val="0"/>
        </w:numPr>
        <w:tabs>
          <w:tab w:val="clear" w:pos="567"/>
        </w:tabs>
        <w:spacing w:line="240" w:lineRule="auto"/>
        <w:ind w:right="-2"/>
        <w:rPr>
          <w:sz w:val="22"/>
          <w:szCs w:val="22"/>
        </w:rPr>
      </w:pPr>
    </w:p>
    <w:tbl>
      <w:tblPr>
        <w:tblW w:w="9356" w:type="dxa"/>
        <w:tblInd w:w="-34" w:type="dxa"/>
        <w:tblLayout w:type="fixed"/>
        <w:tblLook w:val="0000" w:firstRow="0" w:lastRow="0" w:firstColumn="0" w:lastColumn="0" w:noHBand="0" w:noVBand="0"/>
      </w:tblPr>
      <w:tblGrid>
        <w:gridCol w:w="34"/>
        <w:gridCol w:w="4644"/>
        <w:gridCol w:w="4678"/>
      </w:tblGrid>
      <w:tr w:rsidR="007D1130" w:rsidRPr="003458B2" w14:paraId="3C1EE6C6" w14:textId="77777777" w:rsidTr="008F73AD">
        <w:trPr>
          <w:gridBefore w:val="1"/>
          <w:wBefore w:w="34" w:type="dxa"/>
        </w:trPr>
        <w:tc>
          <w:tcPr>
            <w:tcW w:w="4644" w:type="dxa"/>
          </w:tcPr>
          <w:p w14:paraId="3A5DEE29" w14:textId="77777777" w:rsidR="007D1130" w:rsidRPr="009B393F" w:rsidRDefault="007D1130" w:rsidP="008F73AD">
            <w:pPr>
              <w:rPr>
                <w:sz w:val="22"/>
                <w:szCs w:val="22"/>
                <w:lang w:val="fr-FR"/>
                <w:rPrChange w:id="241" w:author="Author">
                  <w:rPr>
                    <w:noProof/>
                    <w:sz w:val="22"/>
                    <w:szCs w:val="22"/>
                    <w:lang w:val="fr-FR"/>
                  </w:rPr>
                </w:rPrChange>
              </w:rPr>
            </w:pPr>
            <w:r w:rsidRPr="009B393F">
              <w:rPr>
                <w:b/>
                <w:sz w:val="22"/>
                <w:szCs w:val="22"/>
                <w:lang w:val="fr-FR"/>
                <w:rPrChange w:id="242" w:author="Author">
                  <w:rPr>
                    <w:b/>
                    <w:noProof/>
                    <w:sz w:val="22"/>
                    <w:szCs w:val="22"/>
                    <w:lang w:val="fr-FR"/>
                  </w:rPr>
                </w:rPrChange>
              </w:rPr>
              <w:t>Belgique/</w:t>
            </w:r>
            <w:proofErr w:type="spellStart"/>
            <w:r w:rsidRPr="009B393F">
              <w:rPr>
                <w:b/>
                <w:sz w:val="22"/>
                <w:szCs w:val="22"/>
                <w:lang w:val="fr-FR"/>
                <w:rPrChange w:id="243" w:author="Author">
                  <w:rPr>
                    <w:b/>
                    <w:noProof/>
                    <w:sz w:val="22"/>
                    <w:szCs w:val="22"/>
                    <w:lang w:val="fr-FR"/>
                  </w:rPr>
                </w:rPrChange>
              </w:rPr>
              <w:t>België</w:t>
            </w:r>
            <w:proofErr w:type="spellEnd"/>
            <w:r w:rsidRPr="009B393F">
              <w:rPr>
                <w:b/>
                <w:sz w:val="22"/>
                <w:szCs w:val="22"/>
                <w:lang w:val="fr-FR"/>
                <w:rPrChange w:id="244" w:author="Author">
                  <w:rPr>
                    <w:b/>
                    <w:noProof/>
                    <w:sz w:val="22"/>
                    <w:szCs w:val="22"/>
                    <w:lang w:val="fr-FR"/>
                  </w:rPr>
                </w:rPrChange>
              </w:rPr>
              <w:t>/</w:t>
            </w:r>
            <w:proofErr w:type="spellStart"/>
            <w:r w:rsidRPr="009B393F">
              <w:rPr>
                <w:b/>
                <w:sz w:val="22"/>
                <w:szCs w:val="22"/>
                <w:lang w:val="fr-FR"/>
                <w:rPrChange w:id="245" w:author="Author">
                  <w:rPr>
                    <w:b/>
                    <w:noProof/>
                    <w:sz w:val="22"/>
                    <w:szCs w:val="22"/>
                    <w:lang w:val="fr-FR"/>
                  </w:rPr>
                </w:rPrChange>
              </w:rPr>
              <w:t>Belgien</w:t>
            </w:r>
            <w:proofErr w:type="spellEnd"/>
          </w:p>
          <w:p w14:paraId="40867CD3" w14:textId="77777777" w:rsidR="007D1130" w:rsidRPr="009B393F" w:rsidRDefault="00566338" w:rsidP="008F73AD">
            <w:pPr>
              <w:rPr>
                <w:sz w:val="22"/>
                <w:szCs w:val="22"/>
                <w:lang w:val="fr-FR"/>
                <w:rPrChange w:id="246" w:author="Author">
                  <w:rPr>
                    <w:noProof/>
                    <w:sz w:val="22"/>
                    <w:szCs w:val="22"/>
                    <w:lang w:val="fr-FR"/>
                  </w:rPr>
                </w:rPrChange>
              </w:rPr>
            </w:pPr>
            <w:r w:rsidRPr="009B393F">
              <w:rPr>
                <w:sz w:val="22"/>
                <w:szCs w:val="22"/>
                <w:lang w:val="fr-FR"/>
                <w:rPrChange w:id="247" w:author="Author">
                  <w:rPr>
                    <w:noProof/>
                    <w:sz w:val="22"/>
                    <w:szCs w:val="22"/>
                    <w:lang w:val="mt-MT"/>
                  </w:rPr>
                </w:rPrChange>
              </w:rPr>
              <w:t>Recordati</w:t>
            </w:r>
          </w:p>
          <w:p w14:paraId="026F9401" w14:textId="77777777" w:rsidR="007D1130" w:rsidRPr="009B393F" w:rsidRDefault="007D1130" w:rsidP="008F73AD">
            <w:pPr>
              <w:pStyle w:val="Header"/>
              <w:rPr>
                <w:rFonts w:ascii="Times New Roman" w:hAnsi="Times New Roman"/>
                <w:sz w:val="22"/>
                <w:szCs w:val="22"/>
                <w:lang w:val="fr-FR"/>
                <w:rPrChange w:id="248" w:author="Author">
                  <w:rPr>
                    <w:rFonts w:ascii="Times New Roman" w:hAnsi="Times New Roman"/>
                    <w:noProof/>
                    <w:sz w:val="22"/>
                    <w:szCs w:val="22"/>
                    <w:lang w:val="fr-FR"/>
                  </w:rPr>
                </w:rPrChange>
              </w:rPr>
            </w:pPr>
            <w:r w:rsidRPr="009B393F">
              <w:rPr>
                <w:rFonts w:ascii="Times New Roman" w:hAnsi="Times New Roman"/>
                <w:sz w:val="22"/>
                <w:szCs w:val="22"/>
                <w:lang w:val="fr-FR"/>
                <w:rPrChange w:id="249" w:author="Author">
                  <w:rPr>
                    <w:rFonts w:ascii="Times New Roman" w:hAnsi="Times New Roman"/>
                    <w:noProof/>
                    <w:sz w:val="22"/>
                    <w:szCs w:val="22"/>
                    <w:lang w:val="fr-FR"/>
                  </w:rPr>
                </w:rPrChange>
              </w:rPr>
              <w:t>Tél/</w:t>
            </w:r>
            <w:proofErr w:type="gramStart"/>
            <w:r w:rsidRPr="009B393F">
              <w:rPr>
                <w:rFonts w:ascii="Times New Roman" w:hAnsi="Times New Roman"/>
                <w:sz w:val="22"/>
                <w:szCs w:val="22"/>
                <w:lang w:val="fr-FR"/>
                <w:rPrChange w:id="250" w:author="Author">
                  <w:rPr>
                    <w:rFonts w:ascii="Times New Roman" w:hAnsi="Times New Roman"/>
                    <w:noProof/>
                    <w:sz w:val="22"/>
                    <w:szCs w:val="22"/>
                    <w:lang w:val="fr-FR"/>
                  </w:rPr>
                </w:rPrChange>
              </w:rPr>
              <w:t>Tel:</w:t>
            </w:r>
            <w:proofErr w:type="gramEnd"/>
            <w:r w:rsidRPr="009B393F">
              <w:rPr>
                <w:rFonts w:ascii="Times New Roman" w:hAnsi="Times New Roman"/>
                <w:sz w:val="22"/>
                <w:szCs w:val="22"/>
                <w:lang w:val="fr-FR"/>
                <w:rPrChange w:id="251" w:author="Author">
                  <w:rPr>
                    <w:rFonts w:ascii="Times New Roman" w:hAnsi="Times New Roman"/>
                    <w:noProof/>
                    <w:sz w:val="22"/>
                    <w:szCs w:val="22"/>
                    <w:lang w:val="fr-FR"/>
                  </w:rPr>
                </w:rPrChange>
              </w:rPr>
              <w:t xml:space="preserve"> +32 2 46101 36</w:t>
            </w:r>
          </w:p>
        </w:tc>
        <w:tc>
          <w:tcPr>
            <w:tcW w:w="4678" w:type="dxa"/>
          </w:tcPr>
          <w:p w14:paraId="0D8DACAE" w14:textId="77777777" w:rsidR="007D1130" w:rsidRPr="009B393F" w:rsidRDefault="007D1130" w:rsidP="008F73AD">
            <w:pPr>
              <w:rPr>
                <w:sz w:val="22"/>
                <w:szCs w:val="22"/>
                <w:rPrChange w:id="252" w:author="Author">
                  <w:rPr>
                    <w:sz w:val="22"/>
                    <w:szCs w:val="22"/>
                    <w:lang w:val="lt-LT"/>
                  </w:rPr>
                </w:rPrChange>
              </w:rPr>
            </w:pPr>
            <w:r w:rsidRPr="009B393F">
              <w:rPr>
                <w:b/>
                <w:sz w:val="22"/>
                <w:szCs w:val="22"/>
                <w:rPrChange w:id="253" w:author="Author">
                  <w:rPr>
                    <w:b/>
                    <w:sz w:val="22"/>
                    <w:szCs w:val="22"/>
                    <w:lang w:val="lt-LT"/>
                  </w:rPr>
                </w:rPrChange>
              </w:rPr>
              <w:t>Lietuva</w:t>
            </w:r>
          </w:p>
          <w:p w14:paraId="0F26392D" w14:textId="77777777" w:rsidR="007D1130" w:rsidRPr="009B393F" w:rsidRDefault="00566338" w:rsidP="008F73AD">
            <w:pPr>
              <w:suppressAutoHyphens/>
              <w:rPr>
                <w:sz w:val="22"/>
                <w:szCs w:val="22"/>
                <w:rPrChange w:id="254" w:author="Author">
                  <w:rPr>
                    <w:sz w:val="22"/>
                    <w:szCs w:val="22"/>
                    <w:lang w:val="et-EE"/>
                  </w:rPr>
                </w:rPrChange>
              </w:rPr>
            </w:pPr>
            <w:r w:rsidRPr="009B393F">
              <w:rPr>
                <w:sz w:val="22"/>
                <w:szCs w:val="22"/>
                <w:rPrChange w:id="255" w:author="Author">
                  <w:rPr>
                    <w:noProof/>
                    <w:sz w:val="22"/>
                    <w:szCs w:val="22"/>
                    <w:lang w:val="mt-MT"/>
                  </w:rPr>
                </w:rPrChange>
              </w:rPr>
              <w:t>Recordati</w:t>
            </w:r>
            <w:r w:rsidRPr="009B393F">
              <w:rPr>
                <w:sz w:val="22"/>
                <w:szCs w:val="22"/>
                <w:rPrChange w:id="256" w:author="Author">
                  <w:rPr>
                    <w:sz w:val="22"/>
                    <w:szCs w:val="22"/>
                    <w:lang w:val="et-EE"/>
                  </w:rPr>
                </w:rPrChange>
              </w:rPr>
              <w:t xml:space="preserve"> </w:t>
            </w:r>
            <w:r w:rsidR="007D1130" w:rsidRPr="009B393F">
              <w:rPr>
                <w:sz w:val="22"/>
                <w:szCs w:val="22"/>
                <w:rPrChange w:id="257" w:author="Author">
                  <w:rPr>
                    <w:sz w:val="22"/>
                    <w:szCs w:val="22"/>
                    <w:lang w:val="et-EE"/>
                  </w:rPr>
                </w:rPrChange>
              </w:rPr>
              <w:t>AB</w:t>
            </w:r>
            <w:r w:rsidRPr="009B393F">
              <w:rPr>
                <w:sz w:val="22"/>
                <w:szCs w:val="22"/>
                <w:rPrChange w:id="258" w:author="Author">
                  <w:rPr>
                    <w:sz w:val="22"/>
                    <w:szCs w:val="22"/>
                    <w:lang w:val="et-EE"/>
                  </w:rPr>
                </w:rPrChange>
              </w:rPr>
              <w:t>.</w:t>
            </w:r>
          </w:p>
          <w:p w14:paraId="486C3309" w14:textId="77777777" w:rsidR="007D1130" w:rsidRPr="009B393F" w:rsidRDefault="007D1130" w:rsidP="008F73AD">
            <w:pPr>
              <w:tabs>
                <w:tab w:val="left" w:pos="-720"/>
              </w:tabs>
              <w:suppressAutoHyphens/>
              <w:rPr>
                <w:sz w:val="22"/>
                <w:szCs w:val="22"/>
                <w:rPrChange w:id="259" w:author="Author">
                  <w:rPr>
                    <w:sz w:val="22"/>
                    <w:szCs w:val="22"/>
                    <w:lang w:val="mt-MT"/>
                  </w:rPr>
                </w:rPrChange>
              </w:rPr>
            </w:pPr>
            <w:r w:rsidRPr="009B393F">
              <w:rPr>
                <w:sz w:val="22"/>
                <w:szCs w:val="22"/>
                <w:rPrChange w:id="260" w:author="Author">
                  <w:rPr>
                    <w:sz w:val="22"/>
                    <w:szCs w:val="22"/>
                    <w:lang w:val="et-EE"/>
                  </w:rPr>
                </w:rPrChange>
              </w:rPr>
              <w:t xml:space="preserve">Tel: + 46 8 545 80 230 </w:t>
            </w:r>
          </w:p>
          <w:p w14:paraId="79EEC93E" w14:textId="77777777" w:rsidR="007D1130" w:rsidRPr="009B393F" w:rsidRDefault="007D1130" w:rsidP="008F73AD">
            <w:pPr>
              <w:tabs>
                <w:tab w:val="left" w:pos="-720"/>
              </w:tabs>
              <w:suppressAutoHyphens/>
              <w:rPr>
                <w:sz w:val="22"/>
                <w:szCs w:val="22"/>
                <w:rPrChange w:id="261" w:author="Author">
                  <w:rPr>
                    <w:sz w:val="22"/>
                    <w:szCs w:val="22"/>
                    <w:lang w:val="mt-MT"/>
                  </w:rPr>
                </w:rPrChange>
              </w:rPr>
            </w:pPr>
            <w:r w:rsidRPr="009B393F">
              <w:rPr>
                <w:sz w:val="22"/>
                <w:szCs w:val="22"/>
                <w:rPrChange w:id="262" w:author="Author">
                  <w:rPr>
                    <w:sz w:val="22"/>
                    <w:szCs w:val="22"/>
                    <w:lang w:val="mt-MT"/>
                  </w:rPr>
                </w:rPrChange>
              </w:rPr>
              <w:t>Švedija</w:t>
            </w:r>
          </w:p>
          <w:p w14:paraId="58AB3BB8" w14:textId="77777777" w:rsidR="007D1130" w:rsidRPr="009B393F" w:rsidRDefault="007D1130" w:rsidP="008F73AD">
            <w:pPr>
              <w:suppressAutoHyphens/>
              <w:rPr>
                <w:sz w:val="22"/>
                <w:szCs w:val="22"/>
                <w:rPrChange w:id="263" w:author="Author">
                  <w:rPr>
                    <w:sz w:val="22"/>
                    <w:szCs w:val="22"/>
                    <w:lang w:val="lv-LV"/>
                  </w:rPr>
                </w:rPrChange>
              </w:rPr>
            </w:pPr>
          </w:p>
        </w:tc>
      </w:tr>
      <w:tr w:rsidR="007D1130" w:rsidRPr="003458B2" w14:paraId="0269F7AD" w14:textId="77777777" w:rsidTr="008F73AD">
        <w:trPr>
          <w:gridBefore w:val="1"/>
          <w:wBefore w:w="34" w:type="dxa"/>
        </w:trPr>
        <w:tc>
          <w:tcPr>
            <w:tcW w:w="4644" w:type="dxa"/>
          </w:tcPr>
          <w:p w14:paraId="0888071C" w14:textId="77777777" w:rsidR="007D1130" w:rsidRPr="009B393F" w:rsidRDefault="007D1130" w:rsidP="008F73AD">
            <w:pPr>
              <w:autoSpaceDE w:val="0"/>
              <w:autoSpaceDN w:val="0"/>
              <w:adjustRightInd w:val="0"/>
              <w:rPr>
                <w:b/>
                <w:bCs/>
                <w:sz w:val="22"/>
                <w:szCs w:val="22"/>
                <w:lang w:val="en-GB"/>
                <w:rPrChange w:id="264" w:author="Author">
                  <w:rPr>
                    <w:b/>
                    <w:bCs/>
                    <w:sz w:val="22"/>
                    <w:szCs w:val="22"/>
                    <w:lang w:val="bg-BG"/>
                  </w:rPr>
                </w:rPrChange>
              </w:rPr>
            </w:pPr>
            <w:r w:rsidRPr="009B393F">
              <w:rPr>
                <w:b/>
                <w:bCs/>
                <w:sz w:val="22"/>
                <w:szCs w:val="22"/>
                <w:rPrChange w:id="265" w:author="Author">
                  <w:rPr>
                    <w:b/>
                    <w:bCs/>
                    <w:sz w:val="22"/>
                    <w:szCs w:val="22"/>
                    <w:lang w:val="bg-BG"/>
                  </w:rPr>
                </w:rPrChange>
              </w:rPr>
              <w:t>България</w:t>
            </w:r>
          </w:p>
          <w:p w14:paraId="65857418" w14:textId="77777777" w:rsidR="007D1130" w:rsidRPr="009B393F" w:rsidRDefault="00234280" w:rsidP="008F73AD">
            <w:pPr>
              <w:rPr>
                <w:sz w:val="22"/>
                <w:szCs w:val="22"/>
                <w:lang w:val="en-GB"/>
                <w:rPrChange w:id="266" w:author="Author">
                  <w:rPr>
                    <w:sz w:val="22"/>
                    <w:szCs w:val="22"/>
                    <w:lang w:val="lv-LV"/>
                  </w:rPr>
                </w:rPrChange>
              </w:rPr>
            </w:pPr>
            <w:r w:rsidRPr="009B393F">
              <w:rPr>
                <w:sz w:val="22"/>
                <w:szCs w:val="22"/>
                <w:lang w:val="en-GB"/>
                <w:rPrChange w:id="267" w:author="Author">
                  <w:rPr>
                    <w:sz w:val="22"/>
                    <w:szCs w:val="22"/>
                  </w:rPr>
                </w:rPrChange>
              </w:rPr>
              <w:t>Recordati Rare Diseases</w:t>
            </w:r>
          </w:p>
          <w:p w14:paraId="4BC39C07" w14:textId="77777777" w:rsidR="007D1130" w:rsidRPr="009B393F" w:rsidRDefault="007D1130" w:rsidP="008F73AD">
            <w:pPr>
              <w:autoSpaceDE w:val="0"/>
              <w:autoSpaceDN w:val="0"/>
              <w:adjustRightInd w:val="0"/>
              <w:rPr>
                <w:sz w:val="22"/>
                <w:szCs w:val="22"/>
                <w:lang w:val="en-GB"/>
                <w:rPrChange w:id="268" w:author="Author">
                  <w:rPr>
                    <w:sz w:val="22"/>
                    <w:szCs w:val="22"/>
                  </w:rPr>
                </w:rPrChange>
              </w:rPr>
            </w:pPr>
            <w:r w:rsidRPr="009B393F">
              <w:rPr>
                <w:sz w:val="22"/>
                <w:szCs w:val="22"/>
                <w:lang w:val="en-GB"/>
                <w:rPrChange w:id="269" w:author="Author">
                  <w:rPr>
                    <w:sz w:val="22"/>
                    <w:szCs w:val="22"/>
                  </w:rPr>
                </w:rPrChange>
              </w:rPr>
              <w:t>Tel: +33 (0)1 47 73 64 58</w:t>
            </w:r>
          </w:p>
          <w:p w14:paraId="2A45942F" w14:textId="77777777" w:rsidR="007D1130" w:rsidRPr="003458B2" w:rsidRDefault="007D1130" w:rsidP="008F73AD">
            <w:pPr>
              <w:suppressAutoHyphens/>
              <w:rPr>
                <w:b/>
                <w:sz w:val="22"/>
                <w:szCs w:val="22"/>
              </w:rPr>
            </w:pPr>
            <w:r w:rsidRPr="003458B2">
              <w:rPr>
                <w:sz w:val="22"/>
                <w:szCs w:val="22"/>
              </w:rPr>
              <w:t>Франция</w:t>
            </w:r>
            <w:r w:rsidRPr="003458B2">
              <w:rPr>
                <w:b/>
                <w:sz w:val="22"/>
                <w:szCs w:val="22"/>
              </w:rPr>
              <w:t xml:space="preserve"> </w:t>
            </w:r>
          </w:p>
        </w:tc>
        <w:tc>
          <w:tcPr>
            <w:tcW w:w="4678" w:type="dxa"/>
          </w:tcPr>
          <w:p w14:paraId="4A52882B" w14:textId="77777777" w:rsidR="007D1130" w:rsidRPr="009B393F" w:rsidRDefault="007D1130" w:rsidP="008F73AD">
            <w:pPr>
              <w:rPr>
                <w:b/>
                <w:sz w:val="22"/>
                <w:szCs w:val="22"/>
                <w:lang w:val="fr-FR"/>
                <w:rPrChange w:id="270" w:author="Author">
                  <w:rPr>
                    <w:b/>
                    <w:noProof/>
                    <w:sz w:val="22"/>
                    <w:szCs w:val="22"/>
                    <w:lang w:val="de-DE"/>
                  </w:rPr>
                </w:rPrChange>
              </w:rPr>
            </w:pPr>
            <w:r w:rsidRPr="009B393F">
              <w:rPr>
                <w:b/>
                <w:sz w:val="22"/>
                <w:szCs w:val="22"/>
                <w:lang w:val="fr-FR"/>
                <w:rPrChange w:id="271" w:author="Author">
                  <w:rPr>
                    <w:b/>
                    <w:noProof/>
                    <w:sz w:val="22"/>
                    <w:szCs w:val="22"/>
                    <w:lang w:val="de-DE"/>
                  </w:rPr>
                </w:rPrChange>
              </w:rPr>
              <w:t>Luxembourg/Luxemburg</w:t>
            </w:r>
          </w:p>
          <w:p w14:paraId="5B3EC332" w14:textId="77777777" w:rsidR="007D1130" w:rsidRPr="009B393F" w:rsidRDefault="00566338" w:rsidP="008F73AD">
            <w:pPr>
              <w:rPr>
                <w:sz w:val="22"/>
                <w:szCs w:val="22"/>
                <w:lang w:val="fr-FR"/>
                <w:rPrChange w:id="272" w:author="Author">
                  <w:rPr>
                    <w:noProof/>
                    <w:sz w:val="22"/>
                    <w:szCs w:val="22"/>
                    <w:lang w:val="de-DE"/>
                  </w:rPr>
                </w:rPrChange>
              </w:rPr>
            </w:pPr>
            <w:r w:rsidRPr="009B393F">
              <w:rPr>
                <w:sz w:val="22"/>
                <w:szCs w:val="22"/>
                <w:lang w:val="fr-FR"/>
                <w:rPrChange w:id="273" w:author="Author">
                  <w:rPr>
                    <w:noProof/>
                    <w:sz w:val="22"/>
                    <w:szCs w:val="22"/>
                    <w:lang w:val="mt-MT"/>
                  </w:rPr>
                </w:rPrChange>
              </w:rPr>
              <w:t>Recordati</w:t>
            </w:r>
          </w:p>
          <w:p w14:paraId="11D32C62" w14:textId="77777777" w:rsidR="007D1130" w:rsidRPr="009B393F" w:rsidRDefault="007D1130" w:rsidP="008F73AD">
            <w:pPr>
              <w:snapToGrid w:val="0"/>
              <w:rPr>
                <w:sz w:val="22"/>
                <w:szCs w:val="22"/>
                <w:lang w:val="fr-FR"/>
                <w:rPrChange w:id="274" w:author="Author">
                  <w:rPr>
                    <w:noProof/>
                    <w:sz w:val="22"/>
                    <w:szCs w:val="22"/>
                    <w:lang w:val="de-DE"/>
                  </w:rPr>
                </w:rPrChange>
              </w:rPr>
            </w:pPr>
            <w:r w:rsidRPr="009B393F">
              <w:rPr>
                <w:sz w:val="22"/>
                <w:szCs w:val="22"/>
                <w:lang w:val="fr-FR"/>
                <w:rPrChange w:id="275" w:author="Author">
                  <w:rPr>
                    <w:noProof/>
                    <w:sz w:val="22"/>
                    <w:szCs w:val="22"/>
                    <w:lang w:val="de-DE"/>
                  </w:rPr>
                </w:rPrChange>
              </w:rPr>
              <w:t>Tél/</w:t>
            </w:r>
            <w:proofErr w:type="gramStart"/>
            <w:r w:rsidRPr="009B393F">
              <w:rPr>
                <w:sz w:val="22"/>
                <w:szCs w:val="22"/>
                <w:lang w:val="fr-FR"/>
                <w:rPrChange w:id="276" w:author="Author">
                  <w:rPr>
                    <w:noProof/>
                    <w:sz w:val="22"/>
                    <w:szCs w:val="22"/>
                    <w:lang w:val="de-DE"/>
                  </w:rPr>
                </w:rPrChange>
              </w:rPr>
              <w:t>Tel:</w:t>
            </w:r>
            <w:proofErr w:type="gramEnd"/>
            <w:r w:rsidRPr="009B393F">
              <w:rPr>
                <w:sz w:val="22"/>
                <w:szCs w:val="22"/>
                <w:lang w:val="fr-FR"/>
                <w:rPrChange w:id="277" w:author="Author">
                  <w:rPr>
                    <w:noProof/>
                    <w:sz w:val="22"/>
                    <w:szCs w:val="22"/>
                    <w:lang w:val="de-DE"/>
                  </w:rPr>
                </w:rPrChange>
              </w:rPr>
              <w:t xml:space="preserve"> +32 2 46101 36</w:t>
            </w:r>
          </w:p>
          <w:p w14:paraId="6D5A6F8F" w14:textId="77777777" w:rsidR="007D1130" w:rsidRPr="009B393F" w:rsidRDefault="007D1130" w:rsidP="008F73AD">
            <w:pPr>
              <w:rPr>
                <w:sz w:val="22"/>
                <w:szCs w:val="22"/>
                <w:rPrChange w:id="278" w:author="Author">
                  <w:rPr>
                    <w:noProof/>
                    <w:sz w:val="22"/>
                    <w:szCs w:val="22"/>
                    <w:lang w:val="fr-FR"/>
                  </w:rPr>
                </w:rPrChange>
              </w:rPr>
            </w:pPr>
            <w:r w:rsidRPr="009B393F">
              <w:rPr>
                <w:sz w:val="22"/>
                <w:szCs w:val="22"/>
                <w:rPrChange w:id="279" w:author="Author">
                  <w:rPr>
                    <w:noProof/>
                    <w:sz w:val="22"/>
                    <w:szCs w:val="22"/>
                    <w:lang w:val="fr-FR"/>
                  </w:rPr>
                </w:rPrChange>
              </w:rPr>
              <w:t>Belgique/Belgien</w:t>
            </w:r>
          </w:p>
          <w:p w14:paraId="4176B77C" w14:textId="77777777" w:rsidR="007D1130" w:rsidRPr="009B393F" w:rsidRDefault="007D1130" w:rsidP="008F73AD">
            <w:pPr>
              <w:suppressAutoHyphens/>
              <w:rPr>
                <w:sz w:val="22"/>
                <w:szCs w:val="22"/>
                <w:rPrChange w:id="280" w:author="Author">
                  <w:rPr>
                    <w:sz w:val="22"/>
                    <w:szCs w:val="22"/>
                    <w:lang w:val="fr-FR"/>
                  </w:rPr>
                </w:rPrChange>
              </w:rPr>
            </w:pPr>
          </w:p>
        </w:tc>
      </w:tr>
      <w:tr w:rsidR="007D1130" w:rsidRPr="003458B2" w14:paraId="3E36C1B4" w14:textId="77777777" w:rsidTr="008F73AD">
        <w:trPr>
          <w:gridBefore w:val="1"/>
          <w:wBefore w:w="34" w:type="dxa"/>
        </w:trPr>
        <w:tc>
          <w:tcPr>
            <w:tcW w:w="4644" w:type="dxa"/>
          </w:tcPr>
          <w:p w14:paraId="364F6357" w14:textId="77777777" w:rsidR="007D1130" w:rsidRPr="009B393F" w:rsidRDefault="007D1130" w:rsidP="008F73AD">
            <w:pPr>
              <w:suppressAutoHyphens/>
              <w:rPr>
                <w:sz w:val="22"/>
                <w:szCs w:val="22"/>
                <w:lang w:val="en-GB"/>
                <w:rPrChange w:id="281" w:author="Author">
                  <w:rPr>
                    <w:sz w:val="22"/>
                    <w:szCs w:val="22"/>
                  </w:rPr>
                </w:rPrChange>
              </w:rPr>
            </w:pPr>
            <w:proofErr w:type="spellStart"/>
            <w:r w:rsidRPr="009B393F">
              <w:rPr>
                <w:b/>
                <w:sz w:val="22"/>
                <w:szCs w:val="22"/>
                <w:lang w:val="en-GB"/>
                <w:rPrChange w:id="282" w:author="Author">
                  <w:rPr>
                    <w:b/>
                    <w:sz w:val="22"/>
                    <w:szCs w:val="22"/>
                  </w:rPr>
                </w:rPrChange>
              </w:rPr>
              <w:t>Česká</w:t>
            </w:r>
            <w:proofErr w:type="spellEnd"/>
            <w:r w:rsidRPr="009B393F">
              <w:rPr>
                <w:b/>
                <w:sz w:val="22"/>
                <w:szCs w:val="22"/>
                <w:lang w:val="en-GB"/>
                <w:rPrChange w:id="283" w:author="Author">
                  <w:rPr>
                    <w:b/>
                    <w:sz w:val="22"/>
                    <w:szCs w:val="22"/>
                  </w:rPr>
                </w:rPrChange>
              </w:rPr>
              <w:t xml:space="preserve"> </w:t>
            </w:r>
            <w:proofErr w:type="spellStart"/>
            <w:r w:rsidRPr="009B393F">
              <w:rPr>
                <w:b/>
                <w:sz w:val="22"/>
                <w:szCs w:val="22"/>
                <w:lang w:val="en-GB"/>
                <w:rPrChange w:id="284" w:author="Author">
                  <w:rPr>
                    <w:b/>
                    <w:sz w:val="22"/>
                    <w:szCs w:val="22"/>
                  </w:rPr>
                </w:rPrChange>
              </w:rPr>
              <w:t>republika</w:t>
            </w:r>
            <w:proofErr w:type="spellEnd"/>
          </w:p>
          <w:p w14:paraId="1EA2E2FE" w14:textId="77777777" w:rsidR="007D1130" w:rsidRPr="009B393F" w:rsidRDefault="00234280" w:rsidP="008F73AD">
            <w:pPr>
              <w:rPr>
                <w:sz w:val="22"/>
                <w:szCs w:val="22"/>
                <w:lang w:val="en-GB"/>
                <w:rPrChange w:id="285" w:author="Author">
                  <w:rPr>
                    <w:sz w:val="22"/>
                    <w:szCs w:val="22"/>
                    <w:lang w:val="lv-LV"/>
                  </w:rPr>
                </w:rPrChange>
              </w:rPr>
            </w:pPr>
            <w:r w:rsidRPr="009B393F">
              <w:rPr>
                <w:sz w:val="22"/>
                <w:szCs w:val="22"/>
                <w:lang w:val="en-GB"/>
                <w:rPrChange w:id="286" w:author="Author">
                  <w:rPr>
                    <w:sz w:val="22"/>
                    <w:szCs w:val="22"/>
                  </w:rPr>
                </w:rPrChange>
              </w:rPr>
              <w:t>Recordati Rare Diseases</w:t>
            </w:r>
          </w:p>
          <w:p w14:paraId="69EAE158" w14:textId="77777777" w:rsidR="007D1130" w:rsidRPr="009B393F" w:rsidRDefault="007D1130" w:rsidP="008F73AD">
            <w:pPr>
              <w:rPr>
                <w:sz w:val="22"/>
                <w:szCs w:val="22"/>
                <w:lang w:val="en-GB"/>
                <w:rPrChange w:id="287" w:author="Author">
                  <w:rPr>
                    <w:sz w:val="22"/>
                    <w:szCs w:val="22"/>
                  </w:rPr>
                </w:rPrChange>
              </w:rPr>
            </w:pPr>
            <w:r w:rsidRPr="009B393F">
              <w:rPr>
                <w:sz w:val="22"/>
                <w:szCs w:val="22"/>
                <w:lang w:val="en-GB"/>
                <w:rPrChange w:id="288" w:author="Author">
                  <w:rPr>
                    <w:sz w:val="22"/>
                    <w:szCs w:val="22"/>
                  </w:rPr>
                </w:rPrChange>
              </w:rPr>
              <w:t>Tel: +33 (0)1 47 73 64 58</w:t>
            </w:r>
          </w:p>
          <w:p w14:paraId="72D3DA36" w14:textId="77777777" w:rsidR="007D1130" w:rsidRPr="009B393F" w:rsidRDefault="007D1130" w:rsidP="008F73AD">
            <w:pPr>
              <w:rPr>
                <w:sz w:val="22"/>
                <w:szCs w:val="22"/>
                <w:rPrChange w:id="289" w:author="Author">
                  <w:rPr>
                    <w:sz w:val="22"/>
                    <w:szCs w:val="22"/>
                    <w:lang w:val="lv-LV"/>
                  </w:rPr>
                </w:rPrChange>
              </w:rPr>
            </w:pPr>
            <w:r w:rsidRPr="003458B2">
              <w:rPr>
                <w:sz w:val="22"/>
                <w:szCs w:val="22"/>
              </w:rPr>
              <w:t>Francie</w:t>
            </w:r>
          </w:p>
        </w:tc>
        <w:tc>
          <w:tcPr>
            <w:tcW w:w="4678" w:type="dxa"/>
          </w:tcPr>
          <w:p w14:paraId="44674360" w14:textId="77777777" w:rsidR="007D1130" w:rsidRPr="009B393F" w:rsidRDefault="007D1130" w:rsidP="008F73AD">
            <w:pPr>
              <w:rPr>
                <w:b/>
                <w:sz w:val="22"/>
                <w:szCs w:val="22"/>
                <w:lang w:val="en-GB"/>
                <w:rPrChange w:id="290" w:author="Author">
                  <w:rPr>
                    <w:b/>
                    <w:sz w:val="22"/>
                    <w:szCs w:val="22"/>
                    <w:lang w:val="hu-HU"/>
                  </w:rPr>
                </w:rPrChange>
              </w:rPr>
            </w:pPr>
            <w:proofErr w:type="spellStart"/>
            <w:r w:rsidRPr="009B393F">
              <w:rPr>
                <w:b/>
                <w:sz w:val="22"/>
                <w:szCs w:val="22"/>
                <w:lang w:val="en-GB"/>
                <w:rPrChange w:id="291" w:author="Author">
                  <w:rPr>
                    <w:b/>
                    <w:sz w:val="22"/>
                    <w:szCs w:val="22"/>
                    <w:lang w:val="hu-HU"/>
                  </w:rPr>
                </w:rPrChange>
              </w:rPr>
              <w:t>Magyarország</w:t>
            </w:r>
            <w:proofErr w:type="spellEnd"/>
          </w:p>
          <w:p w14:paraId="48909A28" w14:textId="77777777" w:rsidR="007D1130" w:rsidRPr="009B393F" w:rsidRDefault="00234280" w:rsidP="008F73AD">
            <w:pPr>
              <w:rPr>
                <w:sz w:val="22"/>
                <w:szCs w:val="22"/>
                <w:lang w:val="en-GB"/>
                <w:rPrChange w:id="292" w:author="Author">
                  <w:rPr>
                    <w:sz w:val="22"/>
                    <w:szCs w:val="22"/>
                    <w:lang w:val="lv-LV"/>
                  </w:rPr>
                </w:rPrChange>
              </w:rPr>
            </w:pPr>
            <w:r w:rsidRPr="009B393F">
              <w:rPr>
                <w:sz w:val="22"/>
                <w:szCs w:val="22"/>
                <w:lang w:val="en-GB"/>
                <w:rPrChange w:id="293" w:author="Author">
                  <w:rPr>
                    <w:sz w:val="22"/>
                    <w:szCs w:val="22"/>
                  </w:rPr>
                </w:rPrChange>
              </w:rPr>
              <w:t>Recordati Rare Diseases</w:t>
            </w:r>
          </w:p>
          <w:p w14:paraId="6E76DA07" w14:textId="77777777" w:rsidR="007D1130" w:rsidRPr="009B393F" w:rsidRDefault="007D1130" w:rsidP="008F73AD">
            <w:pPr>
              <w:rPr>
                <w:sz w:val="22"/>
                <w:szCs w:val="22"/>
                <w:lang w:val="en-GB"/>
                <w:rPrChange w:id="294" w:author="Author">
                  <w:rPr>
                    <w:sz w:val="22"/>
                    <w:szCs w:val="22"/>
                  </w:rPr>
                </w:rPrChange>
              </w:rPr>
            </w:pPr>
            <w:r w:rsidRPr="009B393F">
              <w:rPr>
                <w:sz w:val="22"/>
                <w:szCs w:val="22"/>
                <w:lang w:val="en-GB"/>
                <w:rPrChange w:id="295" w:author="Author">
                  <w:rPr>
                    <w:sz w:val="22"/>
                    <w:szCs w:val="22"/>
                  </w:rPr>
                </w:rPrChange>
              </w:rPr>
              <w:t>Tel: +33 (0)1 47 73 64 58</w:t>
            </w:r>
          </w:p>
          <w:p w14:paraId="60973527" w14:textId="77777777" w:rsidR="007D1130" w:rsidRPr="009B393F" w:rsidRDefault="007D1130" w:rsidP="008F73AD">
            <w:pPr>
              <w:suppressAutoHyphens/>
              <w:rPr>
                <w:sz w:val="22"/>
                <w:szCs w:val="22"/>
                <w:rPrChange w:id="296" w:author="Author">
                  <w:rPr>
                    <w:sz w:val="22"/>
                    <w:szCs w:val="22"/>
                    <w:lang w:val="fr-FR"/>
                  </w:rPr>
                </w:rPrChange>
              </w:rPr>
            </w:pPr>
            <w:r w:rsidRPr="003458B2">
              <w:rPr>
                <w:sz w:val="22"/>
                <w:szCs w:val="22"/>
              </w:rPr>
              <w:t>Franciaország</w:t>
            </w:r>
          </w:p>
          <w:p w14:paraId="23DF07B0" w14:textId="77777777" w:rsidR="007D1130" w:rsidRPr="009B393F" w:rsidRDefault="007D1130" w:rsidP="008F73AD">
            <w:pPr>
              <w:suppressAutoHyphens/>
              <w:rPr>
                <w:sz w:val="22"/>
                <w:szCs w:val="22"/>
                <w:rPrChange w:id="297" w:author="Author">
                  <w:rPr>
                    <w:sz w:val="22"/>
                    <w:szCs w:val="22"/>
                    <w:lang w:val="fr-FR"/>
                  </w:rPr>
                </w:rPrChange>
              </w:rPr>
            </w:pPr>
          </w:p>
        </w:tc>
      </w:tr>
      <w:tr w:rsidR="007D1130" w:rsidRPr="003458B2" w14:paraId="5E95531A" w14:textId="77777777" w:rsidTr="008F73AD">
        <w:trPr>
          <w:gridBefore w:val="1"/>
          <w:wBefore w:w="34" w:type="dxa"/>
        </w:trPr>
        <w:tc>
          <w:tcPr>
            <w:tcW w:w="4644" w:type="dxa"/>
          </w:tcPr>
          <w:p w14:paraId="55B1FD44" w14:textId="77777777" w:rsidR="007D1130" w:rsidRPr="009B393F" w:rsidRDefault="007D1130" w:rsidP="008F73AD">
            <w:pPr>
              <w:rPr>
                <w:sz w:val="22"/>
                <w:szCs w:val="22"/>
                <w:rPrChange w:id="298" w:author="Author">
                  <w:rPr>
                    <w:sz w:val="22"/>
                    <w:szCs w:val="22"/>
                    <w:lang w:val="da-DK"/>
                  </w:rPr>
                </w:rPrChange>
              </w:rPr>
            </w:pPr>
            <w:r w:rsidRPr="009B393F">
              <w:rPr>
                <w:b/>
                <w:sz w:val="22"/>
                <w:szCs w:val="22"/>
                <w:rPrChange w:id="299" w:author="Author">
                  <w:rPr>
                    <w:b/>
                    <w:sz w:val="22"/>
                    <w:szCs w:val="22"/>
                    <w:lang w:val="da-DK"/>
                  </w:rPr>
                </w:rPrChange>
              </w:rPr>
              <w:t>Danmark</w:t>
            </w:r>
          </w:p>
          <w:p w14:paraId="284E029B" w14:textId="77777777" w:rsidR="007D1130" w:rsidRPr="009B393F" w:rsidRDefault="00566338" w:rsidP="008F73AD">
            <w:pPr>
              <w:rPr>
                <w:sz w:val="22"/>
                <w:szCs w:val="22"/>
                <w:rPrChange w:id="300" w:author="Author">
                  <w:rPr>
                    <w:noProof/>
                    <w:sz w:val="22"/>
                    <w:szCs w:val="22"/>
                    <w:lang w:val="mt-MT"/>
                  </w:rPr>
                </w:rPrChange>
              </w:rPr>
            </w:pPr>
            <w:r w:rsidRPr="009B393F">
              <w:rPr>
                <w:sz w:val="22"/>
                <w:szCs w:val="22"/>
                <w:rPrChange w:id="301" w:author="Author">
                  <w:rPr>
                    <w:noProof/>
                    <w:sz w:val="22"/>
                    <w:szCs w:val="22"/>
                    <w:lang w:val="mt-MT"/>
                  </w:rPr>
                </w:rPrChange>
              </w:rPr>
              <w:t xml:space="preserve">Recordati </w:t>
            </w:r>
            <w:r w:rsidR="007D1130" w:rsidRPr="009B393F">
              <w:rPr>
                <w:sz w:val="22"/>
                <w:szCs w:val="22"/>
                <w:rPrChange w:id="302" w:author="Author">
                  <w:rPr>
                    <w:noProof/>
                    <w:sz w:val="22"/>
                    <w:szCs w:val="22"/>
                    <w:lang w:val="mt-MT"/>
                  </w:rPr>
                </w:rPrChange>
              </w:rPr>
              <w:t>AB</w:t>
            </w:r>
            <w:r w:rsidRPr="009B393F">
              <w:rPr>
                <w:sz w:val="22"/>
                <w:szCs w:val="22"/>
                <w:rPrChange w:id="303" w:author="Author">
                  <w:rPr>
                    <w:noProof/>
                    <w:sz w:val="22"/>
                    <w:szCs w:val="22"/>
                    <w:lang w:val="mt-MT"/>
                  </w:rPr>
                </w:rPrChange>
              </w:rPr>
              <w:t>.</w:t>
            </w:r>
          </w:p>
          <w:p w14:paraId="53C6B32C" w14:textId="0B6F1C86" w:rsidR="007D1130" w:rsidRPr="009B393F" w:rsidRDefault="007D1130" w:rsidP="008F73AD">
            <w:pPr>
              <w:rPr>
                <w:sz w:val="22"/>
                <w:szCs w:val="22"/>
                <w:rPrChange w:id="304" w:author="Author">
                  <w:rPr>
                    <w:noProof/>
                    <w:sz w:val="22"/>
                    <w:szCs w:val="22"/>
                    <w:lang w:val="mt-MT"/>
                  </w:rPr>
                </w:rPrChange>
              </w:rPr>
            </w:pPr>
            <w:r w:rsidRPr="009B393F">
              <w:rPr>
                <w:sz w:val="22"/>
                <w:szCs w:val="22"/>
                <w:rPrChange w:id="305" w:author="Author">
                  <w:rPr>
                    <w:noProof/>
                    <w:sz w:val="22"/>
                    <w:szCs w:val="22"/>
                    <w:lang w:val="mt-MT"/>
                  </w:rPr>
                </w:rPrChange>
              </w:rPr>
              <w:t>Tlf</w:t>
            </w:r>
            <w:r w:rsidR="00822D2F" w:rsidRPr="009B393F">
              <w:rPr>
                <w:sz w:val="22"/>
                <w:szCs w:val="22"/>
                <w:rPrChange w:id="306" w:author="Author">
                  <w:rPr>
                    <w:noProof/>
                    <w:sz w:val="22"/>
                    <w:szCs w:val="22"/>
                    <w:lang w:val="mt-MT"/>
                  </w:rPr>
                </w:rPrChange>
              </w:rPr>
              <w:t>.</w:t>
            </w:r>
            <w:r w:rsidRPr="009B393F">
              <w:rPr>
                <w:sz w:val="22"/>
                <w:szCs w:val="22"/>
                <w:rPrChange w:id="307" w:author="Author">
                  <w:rPr>
                    <w:noProof/>
                    <w:sz w:val="22"/>
                    <w:szCs w:val="22"/>
                    <w:lang w:val="mt-MT"/>
                  </w:rPr>
                </w:rPrChange>
              </w:rPr>
              <w:t xml:space="preserve">: +46 8 545 80 230 </w:t>
            </w:r>
          </w:p>
          <w:p w14:paraId="08D4880A" w14:textId="77777777" w:rsidR="007D1130" w:rsidRPr="009B393F" w:rsidRDefault="007D1130" w:rsidP="008F73AD">
            <w:pPr>
              <w:rPr>
                <w:sz w:val="22"/>
                <w:szCs w:val="22"/>
                <w:rPrChange w:id="308" w:author="Author">
                  <w:rPr>
                    <w:sz w:val="22"/>
                    <w:szCs w:val="22"/>
                    <w:lang w:val="sv-SE"/>
                  </w:rPr>
                </w:rPrChange>
              </w:rPr>
            </w:pPr>
            <w:r w:rsidRPr="009B393F">
              <w:rPr>
                <w:sz w:val="22"/>
                <w:szCs w:val="22"/>
                <w:rPrChange w:id="309" w:author="Author">
                  <w:rPr>
                    <w:noProof/>
                    <w:sz w:val="22"/>
                    <w:szCs w:val="22"/>
                    <w:lang w:val="mt-MT"/>
                  </w:rPr>
                </w:rPrChange>
              </w:rPr>
              <w:t>Sverige</w:t>
            </w:r>
          </w:p>
          <w:p w14:paraId="5C738E12" w14:textId="77777777" w:rsidR="007D1130" w:rsidRPr="003458B2" w:rsidRDefault="007D1130" w:rsidP="008F73AD">
            <w:pPr>
              <w:suppressAutoHyphens/>
              <w:rPr>
                <w:sz w:val="22"/>
                <w:szCs w:val="22"/>
              </w:rPr>
            </w:pPr>
          </w:p>
        </w:tc>
        <w:tc>
          <w:tcPr>
            <w:tcW w:w="4678" w:type="dxa"/>
          </w:tcPr>
          <w:p w14:paraId="581E2958" w14:textId="77777777" w:rsidR="007D1130" w:rsidRPr="009B393F" w:rsidRDefault="007D1130" w:rsidP="008F73AD">
            <w:pPr>
              <w:suppressAutoHyphens/>
              <w:rPr>
                <w:b/>
                <w:sz w:val="22"/>
                <w:szCs w:val="22"/>
                <w:lang w:val="en-GB"/>
                <w:rPrChange w:id="310" w:author="Author">
                  <w:rPr>
                    <w:b/>
                    <w:sz w:val="22"/>
                    <w:szCs w:val="22"/>
                    <w:lang w:val="mt-MT"/>
                  </w:rPr>
                </w:rPrChange>
              </w:rPr>
            </w:pPr>
            <w:r w:rsidRPr="009B393F">
              <w:rPr>
                <w:b/>
                <w:sz w:val="22"/>
                <w:szCs w:val="22"/>
                <w:lang w:val="en-GB"/>
                <w:rPrChange w:id="311" w:author="Author">
                  <w:rPr>
                    <w:b/>
                    <w:sz w:val="22"/>
                    <w:szCs w:val="22"/>
                    <w:lang w:val="mt-MT"/>
                  </w:rPr>
                </w:rPrChange>
              </w:rPr>
              <w:t>Malta</w:t>
            </w:r>
          </w:p>
          <w:p w14:paraId="182508E3" w14:textId="77777777" w:rsidR="007D1130" w:rsidRPr="009B393F" w:rsidRDefault="00234280" w:rsidP="008F73AD">
            <w:pPr>
              <w:rPr>
                <w:sz w:val="22"/>
                <w:szCs w:val="22"/>
                <w:lang w:val="en-GB"/>
                <w:rPrChange w:id="312" w:author="Author">
                  <w:rPr>
                    <w:sz w:val="22"/>
                    <w:szCs w:val="22"/>
                  </w:rPr>
                </w:rPrChange>
              </w:rPr>
            </w:pPr>
            <w:r w:rsidRPr="009B393F">
              <w:rPr>
                <w:sz w:val="22"/>
                <w:szCs w:val="22"/>
                <w:lang w:val="en-GB"/>
                <w:rPrChange w:id="313" w:author="Author">
                  <w:rPr>
                    <w:sz w:val="22"/>
                    <w:szCs w:val="22"/>
                  </w:rPr>
                </w:rPrChange>
              </w:rPr>
              <w:t>Recordati Rare Diseases</w:t>
            </w:r>
          </w:p>
          <w:p w14:paraId="5FD29FDD" w14:textId="77777777" w:rsidR="007D1130" w:rsidRPr="009B393F" w:rsidRDefault="007D1130" w:rsidP="008F73AD">
            <w:pPr>
              <w:rPr>
                <w:sz w:val="22"/>
                <w:szCs w:val="22"/>
                <w:lang w:val="en-GB"/>
                <w:rPrChange w:id="314" w:author="Author">
                  <w:rPr>
                    <w:noProof/>
                    <w:sz w:val="22"/>
                    <w:szCs w:val="22"/>
                    <w:lang w:val="mt-MT"/>
                  </w:rPr>
                </w:rPrChange>
              </w:rPr>
            </w:pPr>
            <w:r w:rsidRPr="009B393F">
              <w:rPr>
                <w:sz w:val="22"/>
                <w:szCs w:val="22"/>
                <w:lang w:val="en-GB"/>
                <w:rPrChange w:id="315" w:author="Author">
                  <w:rPr>
                    <w:sz w:val="22"/>
                    <w:szCs w:val="22"/>
                  </w:rPr>
                </w:rPrChange>
              </w:rPr>
              <w:t>Tel: +33 1 47 73 64 58</w:t>
            </w:r>
            <w:r w:rsidRPr="009B393F">
              <w:rPr>
                <w:sz w:val="22"/>
                <w:szCs w:val="22"/>
                <w:lang w:val="en-GB"/>
                <w:rPrChange w:id="316" w:author="Author">
                  <w:rPr>
                    <w:noProof/>
                    <w:sz w:val="22"/>
                    <w:szCs w:val="22"/>
                    <w:lang w:val="mt-MT"/>
                  </w:rPr>
                </w:rPrChange>
              </w:rPr>
              <w:t xml:space="preserve"> </w:t>
            </w:r>
          </w:p>
          <w:p w14:paraId="2E4BD25A" w14:textId="77777777" w:rsidR="007D1130" w:rsidRPr="009B393F" w:rsidRDefault="007D1130" w:rsidP="008F73AD">
            <w:pPr>
              <w:rPr>
                <w:sz w:val="22"/>
                <w:szCs w:val="22"/>
                <w:rPrChange w:id="317" w:author="Author">
                  <w:rPr>
                    <w:noProof/>
                    <w:sz w:val="22"/>
                    <w:szCs w:val="22"/>
                    <w:lang w:val="mt-MT"/>
                  </w:rPr>
                </w:rPrChange>
              </w:rPr>
            </w:pPr>
            <w:r w:rsidRPr="009B393F">
              <w:rPr>
                <w:sz w:val="22"/>
                <w:szCs w:val="22"/>
                <w:rPrChange w:id="318" w:author="Author">
                  <w:rPr>
                    <w:noProof/>
                    <w:sz w:val="22"/>
                    <w:szCs w:val="22"/>
                    <w:lang w:val="mt-MT"/>
                  </w:rPr>
                </w:rPrChange>
              </w:rPr>
              <w:t>Franza</w:t>
            </w:r>
          </w:p>
          <w:p w14:paraId="2DD1A435" w14:textId="77777777" w:rsidR="007D1130" w:rsidRPr="009B393F" w:rsidRDefault="007D1130" w:rsidP="008F73AD">
            <w:pPr>
              <w:rPr>
                <w:sz w:val="22"/>
                <w:szCs w:val="22"/>
                <w:rPrChange w:id="319" w:author="Author">
                  <w:rPr>
                    <w:noProof/>
                    <w:sz w:val="22"/>
                    <w:szCs w:val="22"/>
                  </w:rPr>
                </w:rPrChange>
              </w:rPr>
            </w:pPr>
          </w:p>
        </w:tc>
      </w:tr>
      <w:tr w:rsidR="007D1130" w:rsidRPr="003458B2" w14:paraId="6AC4D7BB" w14:textId="77777777" w:rsidTr="008F73AD">
        <w:trPr>
          <w:gridBefore w:val="1"/>
          <w:wBefore w:w="34" w:type="dxa"/>
        </w:trPr>
        <w:tc>
          <w:tcPr>
            <w:tcW w:w="4644" w:type="dxa"/>
          </w:tcPr>
          <w:p w14:paraId="21A20216" w14:textId="77777777" w:rsidR="007D1130" w:rsidRPr="009B393F" w:rsidRDefault="007D1130" w:rsidP="008F73AD">
            <w:pPr>
              <w:rPr>
                <w:sz w:val="22"/>
                <w:szCs w:val="22"/>
                <w:lang w:val="en-GB"/>
                <w:rPrChange w:id="320" w:author="Author">
                  <w:rPr>
                    <w:sz w:val="22"/>
                    <w:szCs w:val="22"/>
                    <w:lang w:val="de-DE"/>
                  </w:rPr>
                </w:rPrChange>
              </w:rPr>
            </w:pPr>
            <w:r w:rsidRPr="009B393F">
              <w:rPr>
                <w:b/>
                <w:sz w:val="22"/>
                <w:szCs w:val="22"/>
                <w:lang w:val="en-GB"/>
                <w:rPrChange w:id="321" w:author="Author">
                  <w:rPr>
                    <w:b/>
                    <w:sz w:val="22"/>
                    <w:szCs w:val="22"/>
                    <w:lang w:val="de-DE"/>
                  </w:rPr>
                </w:rPrChange>
              </w:rPr>
              <w:lastRenderedPageBreak/>
              <w:t>Deutschland</w:t>
            </w:r>
          </w:p>
          <w:p w14:paraId="5F36C036" w14:textId="77777777" w:rsidR="007D1130" w:rsidRPr="009B393F" w:rsidRDefault="00234280" w:rsidP="008F73AD">
            <w:pPr>
              <w:rPr>
                <w:sz w:val="22"/>
                <w:szCs w:val="22"/>
                <w:lang w:val="en-GB"/>
                <w:rPrChange w:id="322" w:author="Author">
                  <w:rPr>
                    <w:sz w:val="22"/>
                    <w:szCs w:val="22"/>
                    <w:lang w:val="lv-LV"/>
                  </w:rPr>
                </w:rPrChange>
              </w:rPr>
            </w:pPr>
            <w:r w:rsidRPr="009B393F">
              <w:rPr>
                <w:sz w:val="22"/>
                <w:szCs w:val="22"/>
                <w:lang w:val="en-GB"/>
                <w:rPrChange w:id="323" w:author="Author">
                  <w:rPr>
                    <w:sz w:val="22"/>
                    <w:szCs w:val="22"/>
                  </w:rPr>
                </w:rPrChange>
              </w:rPr>
              <w:t>Recordati Rare Diseases</w:t>
            </w:r>
            <w:r w:rsidRPr="009B393F" w:rsidDel="00234280">
              <w:rPr>
                <w:sz w:val="22"/>
                <w:szCs w:val="22"/>
                <w:lang w:val="en-GB"/>
                <w:rPrChange w:id="324" w:author="Author">
                  <w:rPr>
                    <w:sz w:val="22"/>
                    <w:szCs w:val="22"/>
                  </w:rPr>
                </w:rPrChange>
              </w:rPr>
              <w:t xml:space="preserve"> </w:t>
            </w:r>
            <w:r w:rsidR="007D1130" w:rsidRPr="009B393F">
              <w:rPr>
                <w:sz w:val="22"/>
                <w:szCs w:val="22"/>
                <w:lang w:val="en-GB"/>
                <w:rPrChange w:id="325" w:author="Author">
                  <w:rPr>
                    <w:sz w:val="22"/>
                    <w:szCs w:val="22"/>
                  </w:rPr>
                </w:rPrChange>
              </w:rPr>
              <w:t>Germany GmbH</w:t>
            </w:r>
          </w:p>
          <w:p w14:paraId="5278B6A0" w14:textId="77777777" w:rsidR="007D1130" w:rsidRPr="009B393F" w:rsidRDefault="007D1130" w:rsidP="008F73AD">
            <w:pPr>
              <w:suppressAutoHyphens/>
              <w:rPr>
                <w:sz w:val="22"/>
                <w:szCs w:val="22"/>
                <w:rPrChange w:id="326" w:author="Author">
                  <w:rPr>
                    <w:sz w:val="22"/>
                    <w:szCs w:val="22"/>
                    <w:lang w:val="de-DE"/>
                  </w:rPr>
                </w:rPrChange>
              </w:rPr>
            </w:pPr>
            <w:r w:rsidRPr="009B393F">
              <w:rPr>
                <w:sz w:val="22"/>
                <w:szCs w:val="22"/>
                <w:rPrChange w:id="327" w:author="Author">
                  <w:rPr>
                    <w:sz w:val="22"/>
                    <w:szCs w:val="22"/>
                    <w:lang w:val="de-DE"/>
                  </w:rPr>
                </w:rPrChange>
              </w:rPr>
              <w:t>Tel: +49 731 140 554 0</w:t>
            </w:r>
          </w:p>
        </w:tc>
        <w:tc>
          <w:tcPr>
            <w:tcW w:w="4678" w:type="dxa"/>
          </w:tcPr>
          <w:p w14:paraId="7C02FE40" w14:textId="77777777" w:rsidR="007D1130" w:rsidRPr="009B393F" w:rsidRDefault="007D1130" w:rsidP="008F73AD">
            <w:pPr>
              <w:rPr>
                <w:sz w:val="22"/>
                <w:szCs w:val="22"/>
                <w:rPrChange w:id="328" w:author="Author">
                  <w:rPr>
                    <w:noProof/>
                    <w:sz w:val="22"/>
                    <w:szCs w:val="22"/>
                  </w:rPr>
                </w:rPrChange>
              </w:rPr>
            </w:pPr>
            <w:r w:rsidRPr="009B393F">
              <w:rPr>
                <w:b/>
                <w:sz w:val="22"/>
                <w:szCs w:val="22"/>
                <w:rPrChange w:id="329" w:author="Author">
                  <w:rPr>
                    <w:b/>
                    <w:noProof/>
                    <w:sz w:val="22"/>
                    <w:szCs w:val="22"/>
                  </w:rPr>
                </w:rPrChange>
              </w:rPr>
              <w:t>Nederland</w:t>
            </w:r>
          </w:p>
          <w:p w14:paraId="19E0CD32" w14:textId="77777777" w:rsidR="007D1130" w:rsidRPr="009B393F" w:rsidRDefault="00566338" w:rsidP="008F73AD">
            <w:pPr>
              <w:rPr>
                <w:sz w:val="22"/>
                <w:szCs w:val="22"/>
                <w:rPrChange w:id="330" w:author="Author">
                  <w:rPr>
                    <w:noProof/>
                    <w:sz w:val="22"/>
                    <w:szCs w:val="22"/>
                  </w:rPr>
                </w:rPrChange>
              </w:rPr>
            </w:pPr>
            <w:r w:rsidRPr="009B393F">
              <w:rPr>
                <w:sz w:val="22"/>
                <w:szCs w:val="22"/>
                <w:rPrChange w:id="331" w:author="Author">
                  <w:rPr>
                    <w:noProof/>
                    <w:sz w:val="22"/>
                    <w:szCs w:val="22"/>
                    <w:lang w:val="mt-MT"/>
                  </w:rPr>
                </w:rPrChange>
              </w:rPr>
              <w:t>Recordati</w:t>
            </w:r>
          </w:p>
          <w:p w14:paraId="602CB906" w14:textId="77777777" w:rsidR="007D1130" w:rsidRPr="009B393F" w:rsidRDefault="007D1130" w:rsidP="008F73AD">
            <w:pPr>
              <w:rPr>
                <w:sz w:val="22"/>
                <w:szCs w:val="22"/>
                <w:rPrChange w:id="332" w:author="Author">
                  <w:rPr>
                    <w:noProof/>
                    <w:sz w:val="22"/>
                    <w:szCs w:val="22"/>
                    <w:lang w:val="mt-MT"/>
                  </w:rPr>
                </w:rPrChange>
              </w:rPr>
            </w:pPr>
            <w:r w:rsidRPr="009B393F">
              <w:rPr>
                <w:sz w:val="22"/>
                <w:szCs w:val="22"/>
                <w:rPrChange w:id="333" w:author="Author">
                  <w:rPr>
                    <w:noProof/>
                    <w:sz w:val="22"/>
                    <w:szCs w:val="22"/>
                  </w:rPr>
                </w:rPrChange>
              </w:rPr>
              <w:t xml:space="preserve">Tel: +32 2 46101 36 </w:t>
            </w:r>
          </w:p>
          <w:p w14:paraId="2EC30E6C" w14:textId="77777777" w:rsidR="007D1130" w:rsidRPr="009B393F" w:rsidRDefault="007D1130" w:rsidP="008F73AD">
            <w:pPr>
              <w:rPr>
                <w:sz w:val="22"/>
                <w:szCs w:val="22"/>
                <w:rPrChange w:id="334" w:author="Author">
                  <w:rPr>
                    <w:noProof/>
                    <w:sz w:val="22"/>
                    <w:szCs w:val="22"/>
                  </w:rPr>
                </w:rPrChange>
              </w:rPr>
            </w:pPr>
            <w:r w:rsidRPr="009B393F">
              <w:rPr>
                <w:sz w:val="22"/>
                <w:szCs w:val="22"/>
                <w:rPrChange w:id="335" w:author="Author">
                  <w:rPr>
                    <w:noProof/>
                    <w:sz w:val="22"/>
                    <w:szCs w:val="22"/>
                    <w:lang w:val="mt-MT"/>
                  </w:rPr>
                </w:rPrChange>
              </w:rPr>
              <w:t>België</w:t>
            </w:r>
          </w:p>
          <w:p w14:paraId="0C0D06A6" w14:textId="77777777" w:rsidR="007D1130" w:rsidRPr="003458B2" w:rsidRDefault="007D1130" w:rsidP="008F73AD">
            <w:pPr>
              <w:rPr>
                <w:b/>
                <w:sz w:val="22"/>
                <w:szCs w:val="22"/>
              </w:rPr>
            </w:pPr>
          </w:p>
        </w:tc>
      </w:tr>
      <w:tr w:rsidR="007D1130" w:rsidRPr="003458B2" w14:paraId="3860FC08" w14:textId="77777777" w:rsidTr="008F73AD">
        <w:trPr>
          <w:gridBefore w:val="1"/>
          <w:wBefore w:w="34" w:type="dxa"/>
        </w:trPr>
        <w:tc>
          <w:tcPr>
            <w:tcW w:w="4644" w:type="dxa"/>
          </w:tcPr>
          <w:p w14:paraId="1C952170" w14:textId="77777777" w:rsidR="007D1130" w:rsidRPr="009B393F" w:rsidRDefault="007D1130" w:rsidP="008F73AD">
            <w:pPr>
              <w:suppressAutoHyphens/>
              <w:rPr>
                <w:b/>
                <w:bCs/>
                <w:sz w:val="22"/>
                <w:szCs w:val="22"/>
                <w:rPrChange w:id="336" w:author="Author">
                  <w:rPr>
                    <w:b/>
                    <w:bCs/>
                    <w:sz w:val="22"/>
                    <w:szCs w:val="22"/>
                    <w:lang w:val="et-EE"/>
                  </w:rPr>
                </w:rPrChange>
              </w:rPr>
            </w:pPr>
            <w:r w:rsidRPr="009B393F">
              <w:rPr>
                <w:b/>
                <w:bCs/>
                <w:sz w:val="22"/>
                <w:szCs w:val="22"/>
                <w:rPrChange w:id="337" w:author="Author">
                  <w:rPr>
                    <w:b/>
                    <w:bCs/>
                    <w:sz w:val="22"/>
                    <w:szCs w:val="22"/>
                    <w:lang w:val="et-EE"/>
                  </w:rPr>
                </w:rPrChange>
              </w:rPr>
              <w:t>Eesti</w:t>
            </w:r>
          </w:p>
          <w:p w14:paraId="20308CF2" w14:textId="77777777" w:rsidR="007D1130" w:rsidRPr="009B393F" w:rsidRDefault="00566338" w:rsidP="008F73AD">
            <w:pPr>
              <w:suppressAutoHyphens/>
              <w:rPr>
                <w:sz w:val="22"/>
                <w:szCs w:val="22"/>
                <w:rPrChange w:id="338" w:author="Author">
                  <w:rPr>
                    <w:sz w:val="22"/>
                    <w:szCs w:val="22"/>
                    <w:lang w:val="et-EE"/>
                  </w:rPr>
                </w:rPrChange>
              </w:rPr>
            </w:pPr>
            <w:r w:rsidRPr="009B393F">
              <w:rPr>
                <w:sz w:val="22"/>
                <w:szCs w:val="22"/>
                <w:rPrChange w:id="339" w:author="Author">
                  <w:rPr>
                    <w:noProof/>
                    <w:sz w:val="22"/>
                    <w:szCs w:val="22"/>
                    <w:lang w:val="mt-MT"/>
                  </w:rPr>
                </w:rPrChange>
              </w:rPr>
              <w:t>Recordati</w:t>
            </w:r>
            <w:r w:rsidRPr="009B393F">
              <w:rPr>
                <w:sz w:val="22"/>
                <w:szCs w:val="22"/>
                <w:rPrChange w:id="340" w:author="Author">
                  <w:rPr>
                    <w:sz w:val="22"/>
                    <w:szCs w:val="22"/>
                    <w:lang w:val="et-EE"/>
                  </w:rPr>
                </w:rPrChange>
              </w:rPr>
              <w:t xml:space="preserve"> </w:t>
            </w:r>
            <w:r w:rsidR="007D1130" w:rsidRPr="009B393F">
              <w:rPr>
                <w:sz w:val="22"/>
                <w:szCs w:val="22"/>
                <w:rPrChange w:id="341" w:author="Author">
                  <w:rPr>
                    <w:sz w:val="22"/>
                    <w:szCs w:val="22"/>
                    <w:lang w:val="et-EE"/>
                  </w:rPr>
                </w:rPrChange>
              </w:rPr>
              <w:t>AB</w:t>
            </w:r>
            <w:r w:rsidRPr="009B393F">
              <w:rPr>
                <w:sz w:val="22"/>
                <w:szCs w:val="22"/>
                <w:rPrChange w:id="342" w:author="Author">
                  <w:rPr>
                    <w:sz w:val="22"/>
                    <w:szCs w:val="22"/>
                    <w:lang w:val="et-EE"/>
                  </w:rPr>
                </w:rPrChange>
              </w:rPr>
              <w:t>.</w:t>
            </w:r>
          </w:p>
          <w:p w14:paraId="019BEFCB" w14:textId="77777777" w:rsidR="007D1130" w:rsidRPr="009B393F" w:rsidRDefault="007D1130" w:rsidP="008F73AD">
            <w:pPr>
              <w:tabs>
                <w:tab w:val="left" w:pos="-720"/>
              </w:tabs>
              <w:suppressAutoHyphens/>
              <w:rPr>
                <w:sz w:val="22"/>
                <w:szCs w:val="22"/>
                <w:rPrChange w:id="343" w:author="Author">
                  <w:rPr>
                    <w:sz w:val="22"/>
                    <w:szCs w:val="22"/>
                    <w:lang w:val="mt-MT"/>
                  </w:rPr>
                </w:rPrChange>
              </w:rPr>
            </w:pPr>
            <w:r w:rsidRPr="009B393F">
              <w:rPr>
                <w:sz w:val="22"/>
                <w:szCs w:val="22"/>
                <w:rPrChange w:id="344" w:author="Author">
                  <w:rPr>
                    <w:sz w:val="22"/>
                    <w:szCs w:val="22"/>
                    <w:lang w:val="et-EE"/>
                  </w:rPr>
                </w:rPrChange>
              </w:rPr>
              <w:t xml:space="preserve">Tel: + 46 8 545 80 230 </w:t>
            </w:r>
          </w:p>
          <w:p w14:paraId="564AE3FC" w14:textId="77777777" w:rsidR="007D1130" w:rsidRPr="009B393F" w:rsidRDefault="007D1130" w:rsidP="008F73AD">
            <w:pPr>
              <w:tabs>
                <w:tab w:val="left" w:pos="-720"/>
              </w:tabs>
              <w:suppressAutoHyphens/>
              <w:rPr>
                <w:sz w:val="22"/>
                <w:szCs w:val="22"/>
                <w:rPrChange w:id="345" w:author="Author">
                  <w:rPr>
                    <w:sz w:val="22"/>
                    <w:szCs w:val="22"/>
                    <w:lang w:val="mt-MT"/>
                  </w:rPr>
                </w:rPrChange>
              </w:rPr>
            </w:pPr>
            <w:r w:rsidRPr="009B393F">
              <w:rPr>
                <w:sz w:val="22"/>
                <w:szCs w:val="22"/>
                <w:rPrChange w:id="346" w:author="Author">
                  <w:rPr>
                    <w:sz w:val="22"/>
                    <w:szCs w:val="22"/>
                    <w:lang w:val="mt-MT"/>
                  </w:rPr>
                </w:rPrChange>
              </w:rPr>
              <w:t>Rootsi</w:t>
            </w:r>
          </w:p>
          <w:p w14:paraId="12191EF5" w14:textId="77777777" w:rsidR="007D1130" w:rsidRPr="009B393F" w:rsidRDefault="007D1130" w:rsidP="008F73AD">
            <w:pPr>
              <w:suppressAutoHyphens/>
              <w:rPr>
                <w:sz w:val="22"/>
                <w:szCs w:val="22"/>
                <w:rPrChange w:id="347" w:author="Author">
                  <w:rPr>
                    <w:sz w:val="22"/>
                    <w:szCs w:val="22"/>
                    <w:lang w:val="et-EE"/>
                  </w:rPr>
                </w:rPrChange>
              </w:rPr>
            </w:pPr>
          </w:p>
        </w:tc>
        <w:tc>
          <w:tcPr>
            <w:tcW w:w="4678" w:type="dxa"/>
          </w:tcPr>
          <w:p w14:paraId="68C544DD" w14:textId="77777777" w:rsidR="007D1130" w:rsidRPr="009B393F" w:rsidRDefault="007D1130" w:rsidP="008F73AD">
            <w:pPr>
              <w:pStyle w:val="Header"/>
              <w:rPr>
                <w:rFonts w:ascii="Times New Roman" w:hAnsi="Times New Roman"/>
                <w:b/>
                <w:sz w:val="22"/>
                <w:szCs w:val="22"/>
                <w:lang w:eastAsia="fr-FR"/>
                <w:rPrChange w:id="348" w:author="Author">
                  <w:rPr>
                    <w:rFonts w:ascii="Times New Roman" w:hAnsi="Times New Roman"/>
                    <w:b/>
                    <w:noProof/>
                    <w:sz w:val="22"/>
                    <w:szCs w:val="22"/>
                    <w:lang w:val="lv-LV" w:eastAsia="fr-FR"/>
                  </w:rPr>
                </w:rPrChange>
              </w:rPr>
            </w:pPr>
            <w:r w:rsidRPr="009B393F">
              <w:rPr>
                <w:rFonts w:ascii="Times New Roman" w:hAnsi="Times New Roman"/>
                <w:b/>
                <w:sz w:val="22"/>
                <w:szCs w:val="22"/>
                <w:rPrChange w:id="349" w:author="Author">
                  <w:rPr>
                    <w:rFonts w:ascii="Times New Roman" w:hAnsi="Times New Roman"/>
                    <w:b/>
                    <w:noProof/>
                    <w:sz w:val="22"/>
                    <w:szCs w:val="22"/>
                  </w:rPr>
                </w:rPrChange>
              </w:rPr>
              <w:t>Norge</w:t>
            </w:r>
          </w:p>
          <w:p w14:paraId="72EFC466" w14:textId="77777777" w:rsidR="007D1130" w:rsidRPr="009B393F" w:rsidRDefault="00566338" w:rsidP="008F73AD">
            <w:pPr>
              <w:rPr>
                <w:sz w:val="22"/>
                <w:szCs w:val="22"/>
                <w:rPrChange w:id="350" w:author="Author">
                  <w:rPr>
                    <w:noProof/>
                    <w:sz w:val="22"/>
                    <w:szCs w:val="22"/>
                    <w:lang w:val="mt-MT"/>
                  </w:rPr>
                </w:rPrChange>
              </w:rPr>
            </w:pPr>
            <w:r w:rsidRPr="009B393F">
              <w:rPr>
                <w:sz w:val="22"/>
                <w:szCs w:val="22"/>
                <w:rPrChange w:id="351" w:author="Author">
                  <w:rPr>
                    <w:noProof/>
                    <w:sz w:val="22"/>
                    <w:szCs w:val="22"/>
                    <w:lang w:val="mt-MT"/>
                  </w:rPr>
                </w:rPrChange>
              </w:rPr>
              <w:t xml:space="preserve">Recordati </w:t>
            </w:r>
            <w:r w:rsidR="007D1130" w:rsidRPr="009B393F">
              <w:rPr>
                <w:sz w:val="22"/>
                <w:szCs w:val="22"/>
                <w:rPrChange w:id="352" w:author="Author">
                  <w:rPr>
                    <w:noProof/>
                    <w:sz w:val="22"/>
                    <w:szCs w:val="22"/>
                    <w:lang w:val="mt-MT"/>
                  </w:rPr>
                </w:rPrChange>
              </w:rPr>
              <w:t>AB</w:t>
            </w:r>
            <w:r w:rsidRPr="009B393F">
              <w:rPr>
                <w:sz w:val="22"/>
                <w:szCs w:val="22"/>
                <w:rPrChange w:id="353" w:author="Author">
                  <w:rPr>
                    <w:noProof/>
                    <w:sz w:val="22"/>
                    <w:szCs w:val="22"/>
                    <w:lang w:val="mt-MT"/>
                  </w:rPr>
                </w:rPrChange>
              </w:rPr>
              <w:t>.</w:t>
            </w:r>
          </w:p>
          <w:p w14:paraId="734E6F64" w14:textId="77777777" w:rsidR="007D1130" w:rsidRPr="009B393F" w:rsidRDefault="007D1130" w:rsidP="008F73AD">
            <w:pPr>
              <w:rPr>
                <w:sz w:val="22"/>
                <w:szCs w:val="22"/>
                <w:rPrChange w:id="354" w:author="Author">
                  <w:rPr>
                    <w:noProof/>
                    <w:sz w:val="22"/>
                    <w:szCs w:val="22"/>
                    <w:lang w:val="mt-MT"/>
                  </w:rPr>
                </w:rPrChange>
              </w:rPr>
            </w:pPr>
            <w:r w:rsidRPr="009B393F">
              <w:rPr>
                <w:sz w:val="22"/>
                <w:szCs w:val="22"/>
                <w:rPrChange w:id="355" w:author="Author">
                  <w:rPr>
                    <w:noProof/>
                    <w:sz w:val="22"/>
                    <w:szCs w:val="22"/>
                    <w:lang w:val="mt-MT"/>
                  </w:rPr>
                </w:rPrChange>
              </w:rPr>
              <w:t xml:space="preserve">Tlf : +46 8 545 80 230 </w:t>
            </w:r>
          </w:p>
          <w:p w14:paraId="231456BA" w14:textId="77777777" w:rsidR="007D1130" w:rsidRPr="009B393F" w:rsidRDefault="007D1130" w:rsidP="008F73AD">
            <w:pPr>
              <w:rPr>
                <w:sz w:val="22"/>
                <w:szCs w:val="22"/>
                <w:rPrChange w:id="356" w:author="Author">
                  <w:rPr>
                    <w:noProof/>
                    <w:sz w:val="22"/>
                    <w:szCs w:val="22"/>
                  </w:rPr>
                </w:rPrChange>
              </w:rPr>
            </w:pPr>
            <w:r w:rsidRPr="009B393F">
              <w:rPr>
                <w:sz w:val="22"/>
                <w:szCs w:val="22"/>
                <w:rPrChange w:id="357" w:author="Author">
                  <w:rPr>
                    <w:noProof/>
                    <w:sz w:val="22"/>
                    <w:szCs w:val="22"/>
                    <w:lang w:val="mt-MT"/>
                  </w:rPr>
                </w:rPrChange>
              </w:rPr>
              <w:t>Sverige</w:t>
            </w:r>
          </w:p>
          <w:p w14:paraId="5E4FD9BC" w14:textId="77777777" w:rsidR="007D1130" w:rsidRPr="003458B2" w:rsidRDefault="007D1130" w:rsidP="008F73AD">
            <w:pPr>
              <w:rPr>
                <w:b/>
                <w:sz w:val="22"/>
                <w:szCs w:val="22"/>
              </w:rPr>
            </w:pPr>
          </w:p>
        </w:tc>
      </w:tr>
      <w:tr w:rsidR="007D1130" w:rsidRPr="003458B2" w14:paraId="58561AB0" w14:textId="77777777" w:rsidTr="008F73AD">
        <w:trPr>
          <w:gridBefore w:val="1"/>
          <w:wBefore w:w="34" w:type="dxa"/>
        </w:trPr>
        <w:tc>
          <w:tcPr>
            <w:tcW w:w="4644" w:type="dxa"/>
          </w:tcPr>
          <w:p w14:paraId="7BB1869C" w14:textId="77777777" w:rsidR="007D1130" w:rsidRPr="009B393F" w:rsidRDefault="007D1130" w:rsidP="008F73AD">
            <w:pPr>
              <w:rPr>
                <w:sz w:val="22"/>
                <w:szCs w:val="22"/>
                <w:lang w:val="en-GB"/>
                <w:rPrChange w:id="358" w:author="Author">
                  <w:rPr>
                    <w:sz w:val="22"/>
                    <w:szCs w:val="22"/>
                    <w:lang w:val="el-GR"/>
                  </w:rPr>
                </w:rPrChange>
              </w:rPr>
            </w:pPr>
            <w:r w:rsidRPr="009B393F">
              <w:rPr>
                <w:b/>
                <w:sz w:val="22"/>
                <w:szCs w:val="22"/>
                <w:rPrChange w:id="359" w:author="Author">
                  <w:rPr>
                    <w:b/>
                    <w:sz w:val="22"/>
                    <w:szCs w:val="22"/>
                    <w:lang w:val="el-GR"/>
                  </w:rPr>
                </w:rPrChange>
              </w:rPr>
              <w:t>Ελλάδα</w:t>
            </w:r>
          </w:p>
          <w:p w14:paraId="6486085A" w14:textId="77777777" w:rsidR="007D1130" w:rsidRPr="009B393F" w:rsidRDefault="00234280" w:rsidP="008F73AD">
            <w:pPr>
              <w:rPr>
                <w:sz w:val="22"/>
                <w:szCs w:val="22"/>
                <w:lang w:val="en-GB"/>
                <w:rPrChange w:id="360" w:author="Author">
                  <w:rPr>
                    <w:sz w:val="22"/>
                    <w:szCs w:val="22"/>
                    <w:lang w:val="lv-LV"/>
                  </w:rPr>
                </w:rPrChange>
              </w:rPr>
            </w:pPr>
            <w:r w:rsidRPr="009B393F">
              <w:rPr>
                <w:sz w:val="22"/>
                <w:szCs w:val="22"/>
                <w:lang w:val="en-GB"/>
                <w:rPrChange w:id="361" w:author="Author">
                  <w:rPr>
                    <w:sz w:val="22"/>
                    <w:szCs w:val="22"/>
                  </w:rPr>
                </w:rPrChange>
              </w:rPr>
              <w:t>Recordati Rare Diseases</w:t>
            </w:r>
          </w:p>
          <w:p w14:paraId="04FB644D" w14:textId="77777777" w:rsidR="007D1130" w:rsidRPr="009B393F" w:rsidRDefault="007D1130" w:rsidP="008F73AD">
            <w:pPr>
              <w:rPr>
                <w:sz w:val="22"/>
                <w:szCs w:val="22"/>
                <w:lang w:val="en-GB"/>
                <w:rPrChange w:id="362" w:author="Author">
                  <w:rPr>
                    <w:sz w:val="22"/>
                    <w:szCs w:val="22"/>
                  </w:rPr>
                </w:rPrChange>
              </w:rPr>
            </w:pPr>
            <w:r w:rsidRPr="009B393F">
              <w:rPr>
                <w:sz w:val="22"/>
                <w:szCs w:val="22"/>
                <w:lang w:val="en-GB"/>
                <w:rPrChange w:id="363" w:author="Author">
                  <w:rPr>
                    <w:sz w:val="22"/>
                    <w:szCs w:val="22"/>
                  </w:rPr>
                </w:rPrChange>
              </w:rPr>
              <w:t>T</w:t>
            </w:r>
            <w:r w:rsidRPr="003458B2">
              <w:rPr>
                <w:sz w:val="22"/>
                <w:szCs w:val="22"/>
              </w:rPr>
              <w:t>ηλ</w:t>
            </w:r>
            <w:r w:rsidRPr="009B393F">
              <w:rPr>
                <w:sz w:val="22"/>
                <w:szCs w:val="22"/>
                <w:lang w:val="en-GB"/>
                <w:rPrChange w:id="364" w:author="Author">
                  <w:rPr>
                    <w:sz w:val="22"/>
                    <w:szCs w:val="22"/>
                  </w:rPr>
                </w:rPrChange>
              </w:rPr>
              <w:t>: +33 (0)1 47 73 64 58</w:t>
            </w:r>
          </w:p>
          <w:p w14:paraId="3B439E43" w14:textId="77777777" w:rsidR="007D1130" w:rsidRPr="003458B2" w:rsidRDefault="007D1130" w:rsidP="008F73AD">
            <w:pPr>
              <w:rPr>
                <w:sz w:val="22"/>
                <w:szCs w:val="22"/>
              </w:rPr>
            </w:pPr>
            <w:r w:rsidRPr="003458B2">
              <w:rPr>
                <w:sz w:val="22"/>
                <w:szCs w:val="22"/>
              </w:rPr>
              <w:t>Γαλλία</w:t>
            </w:r>
          </w:p>
          <w:p w14:paraId="2C1B4456" w14:textId="77777777" w:rsidR="007D1130" w:rsidRPr="003458B2" w:rsidRDefault="007D1130" w:rsidP="008F73AD">
            <w:pPr>
              <w:suppressAutoHyphens/>
              <w:rPr>
                <w:sz w:val="22"/>
                <w:szCs w:val="22"/>
              </w:rPr>
            </w:pPr>
          </w:p>
        </w:tc>
        <w:tc>
          <w:tcPr>
            <w:tcW w:w="4678" w:type="dxa"/>
          </w:tcPr>
          <w:p w14:paraId="2D196279" w14:textId="77777777" w:rsidR="007D1130" w:rsidRPr="009B393F" w:rsidRDefault="007D1130" w:rsidP="008F73AD">
            <w:pPr>
              <w:rPr>
                <w:sz w:val="22"/>
                <w:szCs w:val="22"/>
                <w:lang w:val="en-GB"/>
                <w:rPrChange w:id="365" w:author="Author">
                  <w:rPr>
                    <w:sz w:val="22"/>
                    <w:szCs w:val="22"/>
                    <w:lang w:val="de-AT"/>
                  </w:rPr>
                </w:rPrChange>
              </w:rPr>
            </w:pPr>
            <w:proofErr w:type="spellStart"/>
            <w:r w:rsidRPr="009B393F">
              <w:rPr>
                <w:b/>
                <w:sz w:val="22"/>
                <w:szCs w:val="22"/>
                <w:lang w:val="en-GB"/>
                <w:rPrChange w:id="366" w:author="Author">
                  <w:rPr>
                    <w:b/>
                    <w:sz w:val="22"/>
                    <w:szCs w:val="22"/>
                    <w:lang w:val="de-AT"/>
                  </w:rPr>
                </w:rPrChange>
              </w:rPr>
              <w:t>Österreich</w:t>
            </w:r>
            <w:proofErr w:type="spellEnd"/>
          </w:p>
          <w:p w14:paraId="41E37D85" w14:textId="77777777" w:rsidR="007D1130" w:rsidRPr="009B393F" w:rsidRDefault="00234280" w:rsidP="008F73AD">
            <w:pPr>
              <w:rPr>
                <w:sz w:val="22"/>
                <w:szCs w:val="22"/>
                <w:lang w:val="en-GB"/>
                <w:rPrChange w:id="367" w:author="Author">
                  <w:rPr>
                    <w:sz w:val="22"/>
                    <w:szCs w:val="22"/>
                    <w:lang w:val="lv-LV"/>
                  </w:rPr>
                </w:rPrChange>
              </w:rPr>
            </w:pPr>
            <w:r w:rsidRPr="009B393F">
              <w:rPr>
                <w:sz w:val="22"/>
                <w:szCs w:val="22"/>
                <w:lang w:val="en-GB"/>
                <w:rPrChange w:id="368" w:author="Author">
                  <w:rPr>
                    <w:sz w:val="22"/>
                    <w:szCs w:val="22"/>
                  </w:rPr>
                </w:rPrChange>
              </w:rPr>
              <w:t>Recordati Rare Diseases</w:t>
            </w:r>
            <w:r w:rsidRPr="009B393F" w:rsidDel="00234280">
              <w:rPr>
                <w:sz w:val="22"/>
                <w:szCs w:val="22"/>
                <w:lang w:val="en-GB"/>
                <w:rPrChange w:id="369" w:author="Author">
                  <w:rPr>
                    <w:sz w:val="22"/>
                    <w:szCs w:val="22"/>
                  </w:rPr>
                </w:rPrChange>
              </w:rPr>
              <w:t xml:space="preserve"> </w:t>
            </w:r>
            <w:r w:rsidR="007D1130" w:rsidRPr="009B393F">
              <w:rPr>
                <w:sz w:val="22"/>
                <w:szCs w:val="22"/>
                <w:lang w:val="en-GB"/>
                <w:rPrChange w:id="370" w:author="Author">
                  <w:rPr>
                    <w:sz w:val="22"/>
                    <w:szCs w:val="22"/>
                  </w:rPr>
                </w:rPrChange>
              </w:rPr>
              <w:t>Germany GmbH</w:t>
            </w:r>
          </w:p>
          <w:p w14:paraId="4F532EAF" w14:textId="77777777" w:rsidR="007D1130" w:rsidRPr="009B393F" w:rsidRDefault="007D1130" w:rsidP="008F73AD">
            <w:pPr>
              <w:rPr>
                <w:sz w:val="22"/>
                <w:szCs w:val="22"/>
                <w:rPrChange w:id="371" w:author="Author">
                  <w:rPr>
                    <w:sz w:val="22"/>
                    <w:szCs w:val="22"/>
                    <w:lang w:val="de-DE"/>
                  </w:rPr>
                </w:rPrChange>
              </w:rPr>
            </w:pPr>
            <w:r w:rsidRPr="009B393F">
              <w:rPr>
                <w:sz w:val="22"/>
                <w:szCs w:val="22"/>
                <w:rPrChange w:id="372" w:author="Author">
                  <w:rPr>
                    <w:sz w:val="22"/>
                    <w:szCs w:val="22"/>
                    <w:lang w:val="de-DE"/>
                  </w:rPr>
                </w:rPrChange>
              </w:rPr>
              <w:t>Tel: +49 731 140 554 0</w:t>
            </w:r>
          </w:p>
          <w:p w14:paraId="4532C179" w14:textId="77777777" w:rsidR="007D1130" w:rsidRPr="009B393F" w:rsidRDefault="007D1130" w:rsidP="008F73AD">
            <w:pPr>
              <w:rPr>
                <w:sz w:val="22"/>
                <w:szCs w:val="22"/>
                <w:rPrChange w:id="373" w:author="Author">
                  <w:rPr>
                    <w:noProof/>
                    <w:sz w:val="22"/>
                    <w:szCs w:val="22"/>
                    <w:lang w:val="mt-MT"/>
                  </w:rPr>
                </w:rPrChange>
              </w:rPr>
            </w:pPr>
            <w:r w:rsidRPr="009B393F">
              <w:rPr>
                <w:sz w:val="22"/>
                <w:szCs w:val="22"/>
                <w:rPrChange w:id="374" w:author="Author">
                  <w:rPr>
                    <w:noProof/>
                    <w:sz w:val="22"/>
                    <w:szCs w:val="22"/>
                    <w:lang w:val="mt-MT"/>
                  </w:rPr>
                </w:rPrChange>
              </w:rPr>
              <w:t>Deutschland</w:t>
            </w:r>
          </w:p>
          <w:p w14:paraId="473506E3" w14:textId="77777777" w:rsidR="007D1130" w:rsidRPr="009B393F" w:rsidRDefault="007D1130" w:rsidP="008F73AD">
            <w:pPr>
              <w:suppressAutoHyphens/>
              <w:rPr>
                <w:sz w:val="22"/>
                <w:szCs w:val="22"/>
                <w:rPrChange w:id="375" w:author="Author">
                  <w:rPr>
                    <w:sz w:val="22"/>
                    <w:szCs w:val="22"/>
                    <w:lang w:val="de-DE"/>
                  </w:rPr>
                </w:rPrChange>
              </w:rPr>
            </w:pPr>
          </w:p>
        </w:tc>
      </w:tr>
      <w:tr w:rsidR="007D1130" w:rsidRPr="003458B2" w14:paraId="6738C231" w14:textId="77777777" w:rsidTr="008F73AD">
        <w:trPr>
          <w:gridBefore w:val="1"/>
          <w:wBefore w:w="34" w:type="dxa"/>
        </w:trPr>
        <w:tc>
          <w:tcPr>
            <w:tcW w:w="4644" w:type="dxa"/>
          </w:tcPr>
          <w:p w14:paraId="7A4AC52D" w14:textId="77777777" w:rsidR="007D1130" w:rsidRPr="009B393F" w:rsidRDefault="007D1130" w:rsidP="008F73AD">
            <w:pPr>
              <w:suppressAutoHyphens/>
              <w:rPr>
                <w:b/>
                <w:sz w:val="22"/>
                <w:szCs w:val="22"/>
                <w:lang w:val="en-GB"/>
                <w:rPrChange w:id="376" w:author="Author">
                  <w:rPr>
                    <w:b/>
                    <w:sz w:val="22"/>
                    <w:szCs w:val="22"/>
                    <w:lang w:val="es-ES"/>
                  </w:rPr>
                </w:rPrChange>
              </w:rPr>
            </w:pPr>
            <w:proofErr w:type="spellStart"/>
            <w:r w:rsidRPr="009B393F">
              <w:rPr>
                <w:b/>
                <w:sz w:val="22"/>
                <w:szCs w:val="22"/>
                <w:lang w:val="en-GB"/>
                <w:rPrChange w:id="377" w:author="Author">
                  <w:rPr>
                    <w:b/>
                    <w:sz w:val="22"/>
                    <w:szCs w:val="22"/>
                    <w:lang w:val="es-ES"/>
                  </w:rPr>
                </w:rPrChange>
              </w:rPr>
              <w:t>España</w:t>
            </w:r>
            <w:proofErr w:type="spellEnd"/>
          </w:p>
          <w:p w14:paraId="217B3720" w14:textId="77777777" w:rsidR="007D1130" w:rsidRPr="009B393F" w:rsidRDefault="00234280" w:rsidP="008F73AD">
            <w:pPr>
              <w:rPr>
                <w:sz w:val="22"/>
                <w:szCs w:val="22"/>
                <w:lang w:val="en-GB"/>
                <w:rPrChange w:id="378" w:author="Author">
                  <w:rPr>
                    <w:sz w:val="22"/>
                    <w:szCs w:val="22"/>
                  </w:rPr>
                </w:rPrChange>
              </w:rPr>
            </w:pPr>
            <w:r w:rsidRPr="009B393F">
              <w:rPr>
                <w:sz w:val="22"/>
                <w:szCs w:val="22"/>
                <w:lang w:val="en-GB"/>
                <w:rPrChange w:id="379" w:author="Author">
                  <w:rPr>
                    <w:sz w:val="22"/>
                    <w:szCs w:val="22"/>
                  </w:rPr>
                </w:rPrChange>
              </w:rPr>
              <w:t>Recordati Rare Diseases</w:t>
            </w:r>
            <w:r w:rsidR="007D1130" w:rsidRPr="009B393F">
              <w:rPr>
                <w:sz w:val="22"/>
                <w:szCs w:val="22"/>
                <w:lang w:val="en-GB"/>
                <w:rPrChange w:id="380" w:author="Author">
                  <w:rPr>
                    <w:sz w:val="22"/>
                    <w:szCs w:val="22"/>
                  </w:rPr>
                </w:rPrChange>
              </w:rPr>
              <w:t xml:space="preserve"> </w:t>
            </w:r>
            <w:r w:rsidRPr="009B393F">
              <w:rPr>
                <w:sz w:val="22"/>
                <w:szCs w:val="22"/>
                <w:lang w:val="en-GB"/>
                <w:rPrChange w:id="381" w:author="Author">
                  <w:rPr>
                    <w:sz w:val="22"/>
                    <w:szCs w:val="22"/>
                  </w:rPr>
                </w:rPrChange>
              </w:rPr>
              <w:t xml:space="preserve">Spain </w:t>
            </w:r>
            <w:r w:rsidR="007D1130" w:rsidRPr="009B393F">
              <w:rPr>
                <w:sz w:val="22"/>
                <w:szCs w:val="22"/>
                <w:lang w:val="en-GB"/>
                <w:rPrChange w:id="382" w:author="Author">
                  <w:rPr>
                    <w:sz w:val="22"/>
                    <w:szCs w:val="22"/>
                  </w:rPr>
                </w:rPrChange>
              </w:rPr>
              <w:t>S.L.U.</w:t>
            </w:r>
          </w:p>
          <w:p w14:paraId="0EFE9022" w14:textId="77777777" w:rsidR="007D1130" w:rsidRPr="003458B2" w:rsidRDefault="007D1130" w:rsidP="008F73AD">
            <w:pPr>
              <w:suppressAutoHyphens/>
              <w:rPr>
                <w:sz w:val="22"/>
                <w:szCs w:val="22"/>
              </w:rPr>
            </w:pPr>
            <w:r w:rsidRPr="003458B2">
              <w:rPr>
                <w:sz w:val="22"/>
                <w:szCs w:val="22"/>
              </w:rPr>
              <w:t>Tel: + 34 91 659 28 90</w:t>
            </w:r>
          </w:p>
        </w:tc>
        <w:tc>
          <w:tcPr>
            <w:tcW w:w="4678" w:type="dxa"/>
          </w:tcPr>
          <w:p w14:paraId="56EC2318" w14:textId="77777777" w:rsidR="007D1130" w:rsidRPr="009B393F" w:rsidRDefault="007D1130" w:rsidP="008F73AD">
            <w:pPr>
              <w:pStyle w:val="Heading7"/>
              <w:rPr>
                <w:b/>
                <w:bCs/>
                <w:i w:val="0"/>
                <w:sz w:val="22"/>
                <w:szCs w:val="22"/>
                <w:lang w:val="en-GB"/>
                <w:rPrChange w:id="383" w:author="Author">
                  <w:rPr>
                    <w:b/>
                    <w:bCs/>
                    <w:i w:val="0"/>
                    <w:sz w:val="22"/>
                    <w:szCs w:val="22"/>
                  </w:rPr>
                </w:rPrChange>
              </w:rPr>
            </w:pPr>
            <w:r w:rsidRPr="009B393F">
              <w:rPr>
                <w:b/>
                <w:bCs/>
                <w:i w:val="0"/>
                <w:sz w:val="22"/>
                <w:szCs w:val="22"/>
                <w:lang w:val="en-GB"/>
                <w:rPrChange w:id="384" w:author="Author">
                  <w:rPr>
                    <w:b/>
                    <w:bCs/>
                    <w:i w:val="0"/>
                    <w:sz w:val="22"/>
                    <w:szCs w:val="22"/>
                  </w:rPr>
                </w:rPrChange>
              </w:rPr>
              <w:t>Polska</w:t>
            </w:r>
          </w:p>
          <w:p w14:paraId="3C0B3925" w14:textId="77777777" w:rsidR="007D1130" w:rsidRPr="009B393F" w:rsidRDefault="00234280" w:rsidP="008F73AD">
            <w:pPr>
              <w:rPr>
                <w:sz w:val="22"/>
                <w:szCs w:val="22"/>
                <w:lang w:val="en-GB"/>
                <w:rPrChange w:id="385" w:author="Author">
                  <w:rPr>
                    <w:sz w:val="22"/>
                    <w:szCs w:val="22"/>
                    <w:lang w:val="lv-LV"/>
                  </w:rPr>
                </w:rPrChange>
              </w:rPr>
            </w:pPr>
            <w:r w:rsidRPr="009B393F">
              <w:rPr>
                <w:sz w:val="22"/>
                <w:szCs w:val="22"/>
                <w:lang w:val="en-GB"/>
                <w:rPrChange w:id="386" w:author="Author">
                  <w:rPr>
                    <w:sz w:val="22"/>
                    <w:szCs w:val="22"/>
                  </w:rPr>
                </w:rPrChange>
              </w:rPr>
              <w:t>Recordati Rare Diseases</w:t>
            </w:r>
          </w:p>
          <w:p w14:paraId="159C09B9" w14:textId="77777777" w:rsidR="007D1130" w:rsidRPr="009B393F" w:rsidRDefault="007D1130" w:rsidP="008F73AD">
            <w:pPr>
              <w:rPr>
                <w:sz w:val="22"/>
                <w:szCs w:val="22"/>
                <w:lang w:val="en-GB"/>
                <w:rPrChange w:id="387" w:author="Author">
                  <w:rPr>
                    <w:sz w:val="22"/>
                    <w:szCs w:val="22"/>
                  </w:rPr>
                </w:rPrChange>
              </w:rPr>
            </w:pPr>
            <w:r w:rsidRPr="009B393F">
              <w:rPr>
                <w:sz w:val="22"/>
                <w:szCs w:val="22"/>
                <w:lang w:val="en-GB"/>
                <w:rPrChange w:id="388" w:author="Author">
                  <w:rPr>
                    <w:sz w:val="22"/>
                    <w:szCs w:val="22"/>
                  </w:rPr>
                </w:rPrChange>
              </w:rPr>
              <w:t>Tel: +33 (0)1 47 73 64 58</w:t>
            </w:r>
          </w:p>
          <w:p w14:paraId="1E2DCA69" w14:textId="77777777" w:rsidR="007D1130" w:rsidRPr="003458B2" w:rsidRDefault="007D1130" w:rsidP="008F73AD">
            <w:pPr>
              <w:rPr>
                <w:sz w:val="22"/>
                <w:szCs w:val="22"/>
              </w:rPr>
            </w:pPr>
            <w:r w:rsidRPr="003458B2">
              <w:rPr>
                <w:sz w:val="22"/>
                <w:szCs w:val="22"/>
              </w:rPr>
              <w:t>Francja</w:t>
            </w:r>
          </w:p>
          <w:p w14:paraId="5DBAED91" w14:textId="77777777" w:rsidR="007D1130" w:rsidRPr="009B393F" w:rsidRDefault="007D1130" w:rsidP="008F73AD">
            <w:pPr>
              <w:rPr>
                <w:sz w:val="22"/>
                <w:szCs w:val="22"/>
                <w:rPrChange w:id="389" w:author="Author">
                  <w:rPr>
                    <w:sz w:val="22"/>
                    <w:szCs w:val="22"/>
                    <w:lang w:val="it-IT"/>
                  </w:rPr>
                </w:rPrChange>
              </w:rPr>
            </w:pPr>
          </w:p>
        </w:tc>
      </w:tr>
      <w:tr w:rsidR="007D1130" w:rsidRPr="001E7C76" w14:paraId="6075E157" w14:textId="77777777" w:rsidTr="008F73AD">
        <w:trPr>
          <w:gridBefore w:val="1"/>
          <w:wBefore w:w="34" w:type="dxa"/>
        </w:trPr>
        <w:tc>
          <w:tcPr>
            <w:tcW w:w="4644" w:type="dxa"/>
          </w:tcPr>
          <w:p w14:paraId="077ECEEF" w14:textId="77777777" w:rsidR="007D1130" w:rsidRPr="009B393F" w:rsidRDefault="007D1130" w:rsidP="008F73AD">
            <w:pPr>
              <w:suppressAutoHyphens/>
              <w:rPr>
                <w:b/>
                <w:sz w:val="22"/>
                <w:szCs w:val="22"/>
                <w:lang w:val="fr-FR"/>
              </w:rPr>
            </w:pPr>
            <w:r w:rsidRPr="009B393F">
              <w:rPr>
                <w:b/>
                <w:sz w:val="22"/>
                <w:szCs w:val="22"/>
                <w:lang w:val="fr-FR"/>
              </w:rPr>
              <w:t>France</w:t>
            </w:r>
          </w:p>
          <w:p w14:paraId="26D56757" w14:textId="77777777" w:rsidR="007D1130" w:rsidRPr="009B393F" w:rsidRDefault="00234280" w:rsidP="008F73AD">
            <w:pPr>
              <w:rPr>
                <w:sz w:val="22"/>
                <w:szCs w:val="22"/>
                <w:lang w:val="fr-FR"/>
                <w:rPrChange w:id="390" w:author="Author">
                  <w:rPr>
                    <w:sz w:val="22"/>
                    <w:szCs w:val="22"/>
                    <w:lang w:val="fr-FR"/>
                  </w:rPr>
                </w:rPrChange>
              </w:rPr>
            </w:pPr>
            <w:r w:rsidRPr="009B393F">
              <w:rPr>
                <w:sz w:val="22"/>
                <w:szCs w:val="22"/>
                <w:lang w:val="fr-FR"/>
                <w:rPrChange w:id="391" w:author="Author">
                  <w:rPr>
                    <w:sz w:val="22"/>
                    <w:szCs w:val="22"/>
                    <w:lang w:val="fr-FR"/>
                  </w:rPr>
                </w:rPrChange>
              </w:rPr>
              <w:t xml:space="preserve">Recordati Rare </w:t>
            </w:r>
            <w:proofErr w:type="spellStart"/>
            <w:r w:rsidRPr="009B393F">
              <w:rPr>
                <w:sz w:val="22"/>
                <w:szCs w:val="22"/>
                <w:lang w:val="fr-FR"/>
                <w:rPrChange w:id="392" w:author="Author">
                  <w:rPr>
                    <w:sz w:val="22"/>
                    <w:szCs w:val="22"/>
                    <w:lang w:val="fr-FR"/>
                  </w:rPr>
                </w:rPrChange>
              </w:rPr>
              <w:t>Diseases</w:t>
            </w:r>
            <w:proofErr w:type="spellEnd"/>
          </w:p>
          <w:p w14:paraId="63EA3724" w14:textId="77777777" w:rsidR="007D1130" w:rsidRPr="009B393F" w:rsidRDefault="007D1130" w:rsidP="008F73AD">
            <w:pPr>
              <w:rPr>
                <w:sz w:val="22"/>
                <w:szCs w:val="22"/>
                <w:lang w:val="fr-FR"/>
                <w:rPrChange w:id="393" w:author="Author">
                  <w:rPr>
                    <w:sz w:val="22"/>
                    <w:szCs w:val="22"/>
                    <w:lang w:val="fr-FR"/>
                  </w:rPr>
                </w:rPrChange>
              </w:rPr>
            </w:pPr>
            <w:proofErr w:type="gramStart"/>
            <w:r w:rsidRPr="009B393F">
              <w:rPr>
                <w:sz w:val="22"/>
                <w:szCs w:val="22"/>
                <w:lang w:val="fr-FR"/>
                <w:rPrChange w:id="394" w:author="Author">
                  <w:rPr>
                    <w:sz w:val="22"/>
                    <w:szCs w:val="22"/>
                    <w:lang w:val="fr-FR"/>
                  </w:rPr>
                </w:rPrChange>
              </w:rPr>
              <w:t>Tél:</w:t>
            </w:r>
            <w:proofErr w:type="gramEnd"/>
            <w:r w:rsidRPr="009B393F">
              <w:rPr>
                <w:sz w:val="22"/>
                <w:szCs w:val="22"/>
                <w:lang w:val="fr-FR"/>
                <w:rPrChange w:id="395" w:author="Author">
                  <w:rPr>
                    <w:sz w:val="22"/>
                    <w:szCs w:val="22"/>
                    <w:lang w:val="fr-FR"/>
                  </w:rPr>
                </w:rPrChange>
              </w:rPr>
              <w:t xml:space="preserve"> +33 (0)1 47 73 64 58</w:t>
            </w:r>
          </w:p>
          <w:p w14:paraId="2B52454F" w14:textId="77777777" w:rsidR="007D1130" w:rsidRPr="009B393F" w:rsidRDefault="007D1130" w:rsidP="008F73AD">
            <w:pPr>
              <w:rPr>
                <w:b/>
                <w:sz w:val="22"/>
                <w:szCs w:val="22"/>
                <w:lang w:val="fr-FR"/>
                <w:rPrChange w:id="396" w:author="Author">
                  <w:rPr>
                    <w:b/>
                    <w:sz w:val="22"/>
                    <w:szCs w:val="22"/>
                    <w:lang w:val="fr-FR"/>
                  </w:rPr>
                </w:rPrChange>
              </w:rPr>
            </w:pPr>
          </w:p>
        </w:tc>
        <w:tc>
          <w:tcPr>
            <w:tcW w:w="4678" w:type="dxa"/>
          </w:tcPr>
          <w:p w14:paraId="0E39AA64" w14:textId="77777777" w:rsidR="007D1130" w:rsidRPr="009B393F" w:rsidRDefault="007D1130" w:rsidP="008F73AD">
            <w:pPr>
              <w:rPr>
                <w:sz w:val="22"/>
                <w:szCs w:val="22"/>
                <w:lang w:val="fr-FR"/>
                <w:rPrChange w:id="397" w:author="Author">
                  <w:rPr>
                    <w:sz w:val="22"/>
                    <w:szCs w:val="22"/>
                    <w:lang w:val="pt-PT"/>
                  </w:rPr>
                </w:rPrChange>
              </w:rPr>
            </w:pPr>
            <w:r w:rsidRPr="009B393F">
              <w:rPr>
                <w:b/>
                <w:sz w:val="22"/>
                <w:szCs w:val="22"/>
                <w:lang w:val="fr-FR"/>
                <w:rPrChange w:id="398" w:author="Author">
                  <w:rPr>
                    <w:b/>
                    <w:sz w:val="22"/>
                    <w:szCs w:val="22"/>
                    <w:lang w:val="pt-PT"/>
                  </w:rPr>
                </w:rPrChange>
              </w:rPr>
              <w:t>Portugal</w:t>
            </w:r>
          </w:p>
          <w:p w14:paraId="50A7370B" w14:textId="5687F1C6" w:rsidR="00286CFC" w:rsidRPr="009B393F" w:rsidRDefault="00286CFC" w:rsidP="00286CFC">
            <w:pPr>
              <w:rPr>
                <w:sz w:val="22"/>
                <w:szCs w:val="22"/>
                <w:lang w:val="fr-FR"/>
                <w:rPrChange w:id="399" w:author="Author">
                  <w:rPr>
                    <w:sz w:val="22"/>
                    <w:szCs w:val="22"/>
                    <w:lang w:val="lv-LV"/>
                  </w:rPr>
                </w:rPrChange>
              </w:rPr>
            </w:pPr>
            <w:r w:rsidRPr="009B393F">
              <w:rPr>
                <w:sz w:val="22"/>
                <w:szCs w:val="22"/>
                <w:lang w:val="fr-FR"/>
              </w:rPr>
              <w:t xml:space="preserve">Recordati Rare </w:t>
            </w:r>
            <w:proofErr w:type="spellStart"/>
            <w:r w:rsidRPr="009B393F">
              <w:rPr>
                <w:sz w:val="22"/>
                <w:szCs w:val="22"/>
                <w:lang w:val="fr-FR"/>
              </w:rPr>
              <w:t>Diseases</w:t>
            </w:r>
            <w:proofErr w:type="spellEnd"/>
            <w:r w:rsidRPr="009B393F">
              <w:rPr>
                <w:sz w:val="22"/>
                <w:szCs w:val="22"/>
                <w:lang w:val="fr-FR"/>
              </w:rPr>
              <w:t xml:space="preserve"> SARL</w:t>
            </w:r>
          </w:p>
          <w:p w14:paraId="22089403" w14:textId="77777777" w:rsidR="007D1130" w:rsidRPr="009B393F" w:rsidRDefault="007D1130" w:rsidP="008F73AD">
            <w:pPr>
              <w:rPr>
                <w:sz w:val="22"/>
                <w:szCs w:val="22"/>
                <w:lang w:val="fr-FR"/>
                <w:rPrChange w:id="400" w:author="Author">
                  <w:rPr>
                    <w:sz w:val="22"/>
                    <w:szCs w:val="22"/>
                    <w:lang w:val="it-IT"/>
                  </w:rPr>
                </w:rPrChange>
              </w:rPr>
            </w:pPr>
            <w:proofErr w:type="gramStart"/>
            <w:r w:rsidRPr="009B393F">
              <w:rPr>
                <w:sz w:val="22"/>
                <w:szCs w:val="22"/>
                <w:lang w:val="fr-FR"/>
                <w:rPrChange w:id="401" w:author="Author">
                  <w:rPr>
                    <w:sz w:val="22"/>
                    <w:szCs w:val="22"/>
                    <w:lang w:val="it-IT"/>
                  </w:rPr>
                </w:rPrChange>
              </w:rPr>
              <w:t>Tel:</w:t>
            </w:r>
            <w:proofErr w:type="gramEnd"/>
            <w:r w:rsidRPr="009B393F">
              <w:rPr>
                <w:sz w:val="22"/>
                <w:szCs w:val="22"/>
                <w:lang w:val="fr-FR"/>
                <w:rPrChange w:id="402" w:author="Author">
                  <w:rPr>
                    <w:sz w:val="22"/>
                    <w:szCs w:val="22"/>
                    <w:lang w:val="it-IT"/>
                  </w:rPr>
                </w:rPrChange>
              </w:rPr>
              <w:t xml:space="preserve"> +351 21 432 95 00</w:t>
            </w:r>
          </w:p>
          <w:p w14:paraId="3E2304A4" w14:textId="77777777" w:rsidR="007D1130" w:rsidRPr="009B393F" w:rsidRDefault="007D1130" w:rsidP="008F73AD">
            <w:pPr>
              <w:rPr>
                <w:b/>
                <w:sz w:val="22"/>
                <w:szCs w:val="22"/>
                <w:lang w:val="fr-FR"/>
                <w:rPrChange w:id="403" w:author="Author">
                  <w:rPr>
                    <w:b/>
                    <w:sz w:val="22"/>
                    <w:szCs w:val="22"/>
                    <w:lang w:val="sl-SI"/>
                  </w:rPr>
                </w:rPrChange>
              </w:rPr>
            </w:pPr>
          </w:p>
        </w:tc>
      </w:tr>
      <w:tr w:rsidR="007D1130" w:rsidRPr="003458B2" w14:paraId="1EC0C480" w14:textId="77777777" w:rsidTr="008F73AD">
        <w:trPr>
          <w:gridBefore w:val="1"/>
          <w:wBefore w:w="34" w:type="dxa"/>
        </w:trPr>
        <w:tc>
          <w:tcPr>
            <w:tcW w:w="4644" w:type="dxa"/>
          </w:tcPr>
          <w:p w14:paraId="2552B7AD" w14:textId="77777777" w:rsidR="007D1130" w:rsidRPr="009B393F" w:rsidRDefault="007D1130" w:rsidP="008F73AD">
            <w:pPr>
              <w:rPr>
                <w:sz w:val="22"/>
                <w:szCs w:val="22"/>
                <w:lang w:val="en-GB"/>
                <w:rPrChange w:id="404" w:author="Author">
                  <w:rPr>
                    <w:noProof/>
                    <w:sz w:val="22"/>
                    <w:szCs w:val="22"/>
                    <w:lang w:val="fr-FR"/>
                  </w:rPr>
                </w:rPrChange>
              </w:rPr>
            </w:pPr>
            <w:r w:rsidRPr="009B393F">
              <w:rPr>
                <w:b/>
                <w:sz w:val="22"/>
                <w:szCs w:val="22"/>
                <w:lang w:val="en-GB"/>
                <w:rPrChange w:id="405" w:author="Author">
                  <w:rPr>
                    <w:b/>
                    <w:noProof/>
                    <w:sz w:val="22"/>
                    <w:szCs w:val="22"/>
                    <w:lang w:val="fr-FR"/>
                  </w:rPr>
                </w:rPrChange>
              </w:rPr>
              <w:t>Hrvatska</w:t>
            </w:r>
          </w:p>
          <w:p w14:paraId="715D1EFE" w14:textId="77777777" w:rsidR="007D1130" w:rsidRPr="009B393F" w:rsidRDefault="00234280" w:rsidP="008F73AD">
            <w:pPr>
              <w:rPr>
                <w:sz w:val="22"/>
                <w:szCs w:val="22"/>
                <w:lang w:val="en-GB"/>
                <w:rPrChange w:id="406" w:author="Author">
                  <w:rPr>
                    <w:sz w:val="22"/>
                    <w:szCs w:val="22"/>
                    <w:lang w:val="fr-FR"/>
                  </w:rPr>
                </w:rPrChange>
              </w:rPr>
            </w:pPr>
            <w:r w:rsidRPr="009B393F">
              <w:rPr>
                <w:sz w:val="22"/>
                <w:szCs w:val="22"/>
                <w:lang w:val="en-GB"/>
                <w:rPrChange w:id="407" w:author="Author">
                  <w:rPr>
                    <w:sz w:val="22"/>
                    <w:szCs w:val="22"/>
                    <w:lang w:val="fr-FR"/>
                  </w:rPr>
                </w:rPrChange>
              </w:rPr>
              <w:t>Recordati Rare Diseases</w:t>
            </w:r>
          </w:p>
          <w:p w14:paraId="1C7AEA7D" w14:textId="77777777" w:rsidR="007D1130" w:rsidRPr="009B393F" w:rsidRDefault="007D1130" w:rsidP="008F73AD">
            <w:pPr>
              <w:rPr>
                <w:sz w:val="22"/>
                <w:szCs w:val="22"/>
                <w:lang w:val="en-GB"/>
                <w:rPrChange w:id="408" w:author="Author">
                  <w:rPr>
                    <w:sz w:val="22"/>
                    <w:szCs w:val="22"/>
                    <w:lang w:val="fr-FR"/>
                  </w:rPr>
                </w:rPrChange>
              </w:rPr>
            </w:pPr>
            <w:proofErr w:type="spellStart"/>
            <w:r w:rsidRPr="009B393F">
              <w:rPr>
                <w:sz w:val="22"/>
                <w:szCs w:val="22"/>
                <w:lang w:val="en-GB"/>
                <w:rPrChange w:id="409" w:author="Author">
                  <w:rPr>
                    <w:sz w:val="22"/>
                    <w:szCs w:val="22"/>
                    <w:lang w:val="fr-FR"/>
                  </w:rPr>
                </w:rPrChange>
              </w:rPr>
              <w:t>Tél</w:t>
            </w:r>
            <w:proofErr w:type="spellEnd"/>
            <w:r w:rsidRPr="009B393F">
              <w:rPr>
                <w:sz w:val="22"/>
                <w:szCs w:val="22"/>
                <w:lang w:val="en-GB"/>
                <w:rPrChange w:id="410" w:author="Author">
                  <w:rPr>
                    <w:sz w:val="22"/>
                    <w:szCs w:val="22"/>
                    <w:lang w:val="fr-FR"/>
                  </w:rPr>
                </w:rPrChange>
              </w:rPr>
              <w:t>: +33 (0)1 47 73 64 58</w:t>
            </w:r>
          </w:p>
          <w:p w14:paraId="32828CC3" w14:textId="77777777" w:rsidR="007D1130" w:rsidRPr="009B393F" w:rsidRDefault="007D1130" w:rsidP="008F73AD">
            <w:pPr>
              <w:rPr>
                <w:sz w:val="22"/>
                <w:szCs w:val="22"/>
                <w:rPrChange w:id="411" w:author="Author">
                  <w:rPr>
                    <w:sz w:val="22"/>
                    <w:szCs w:val="22"/>
                    <w:lang w:val="fr-FR"/>
                  </w:rPr>
                </w:rPrChange>
              </w:rPr>
            </w:pPr>
            <w:r w:rsidRPr="009B393F">
              <w:rPr>
                <w:sz w:val="22"/>
                <w:szCs w:val="22"/>
                <w:rPrChange w:id="412" w:author="Author">
                  <w:rPr>
                    <w:sz w:val="22"/>
                    <w:szCs w:val="22"/>
                    <w:lang w:val="fr-FR"/>
                  </w:rPr>
                </w:rPrChange>
              </w:rPr>
              <w:t>Francuska</w:t>
            </w:r>
          </w:p>
          <w:p w14:paraId="555ED607" w14:textId="77777777" w:rsidR="007D1130" w:rsidRPr="009B393F" w:rsidRDefault="007D1130" w:rsidP="008F73AD">
            <w:pPr>
              <w:tabs>
                <w:tab w:val="left" w:pos="-720"/>
                <w:tab w:val="left" w:pos="1425"/>
              </w:tabs>
              <w:suppressAutoHyphens/>
              <w:rPr>
                <w:b/>
                <w:sz w:val="22"/>
                <w:szCs w:val="22"/>
                <w:rPrChange w:id="413" w:author="Author">
                  <w:rPr>
                    <w:b/>
                    <w:sz w:val="22"/>
                    <w:szCs w:val="22"/>
                    <w:lang w:val="fr-FR"/>
                  </w:rPr>
                </w:rPrChange>
              </w:rPr>
            </w:pPr>
          </w:p>
        </w:tc>
        <w:tc>
          <w:tcPr>
            <w:tcW w:w="4678" w:type="dxa"/>
          </w:tcPr>
          <w:p w14:paraId="3245A56F" w14:textId="77777777" w:rsidR="007D1130" w:rsidRPr="009B393F" w:rsidRDefault="007D1130" w:rsidP="008F73AD">
            <w:pPr>
              <w:suppressAutoHyphens/>
              <w:rPr>
                <w:b/>
                <w:sz w:val="22"/>
                <w:szCs w:val="22"/>
                <w:lang w:val="en-GB"/>
                <w:rPrChange w:id="414" w:author="Author">
                  <w:rPr>
                    <w:b/>
                    <w:noProof/>
                    <w:sz w:val="22"/>
                    <w:szCs w:val="22"/>
                  </w:rPr>
                </w:rPrChange>
              </w:rPr>
            </w:pPr>
            <w:proofErr w:type="spellStart"/>
            <w:r w:rsidRPr="009B393F">
              <w:rPr>
                <w:b/>
                <w:sz w:val="22"/>
                <w:szCs w:val="22"/>
                <w:lang w:val="en-GB"/>
                <w:rPrChange w:id="415" w:author="Author">
                  <w:rPr>
                    <w:b/>
                    <w:noProof/>
                    <w:sz w:val="22"/>
                    <w:szCs w:val="22"/>
                  </w:rPr>
                </w:rPrChange>
              </w:rPr>
              <w:t>România</w:t>
            </w:r>
            <w:proofErr w:type="spellEnd"/>
          </w:p>
          <w:p w14:paraId="34E85377" w14:textId="77777777" w:rsidR="007D1130" w:rsidRPr="009B393F" w:rsidRDefault="00234280" w:rsidP="008F73AD">
            <w:pPr>
              <w:rPr>
                <w:sz w:val="22"/>
                <w:szCs w:val="22"/>
                <w:lang w:val="en-GB"/>
                <w:rPrChange w:id="416" w:author="Author">
                  <w:rPr>
                    <w:sz w:val="22"/>
                    <w:szCs w:val="22"/>
                    <w:lang w:val="fr-FR"/>
                  </w:rPr>
                </w:rPrChange>
              </w:rPr>
            </w:pPr>
            <w:r w:rsidRPr="009B393F">
              <w:rPr>
                <w:sz w:val="22"/>
                <w:szCs w:val="22"/>
                <w:lang w:val="en-GB"/>
                <w:rPrChange w:id="417" w:author="Author">
                  <w:rPr>
                    <w:sz w:val="22"/>
                    <w:szCs w:val="22"/>
                    <w:lang w:val="fr-FR"/>
                  </w:rPr>
                </w:rPrChange>
              </w:rPr>
              <w:t>Recordati Rare Diseases</w:t>
            </w:r>
          </w:p>
          <w:p w14:paraId="4FD6C24A" w14:textId="77777777" w:rsidR="007D1130" w:rsidRPr="009B393F" w:rsidRDefault="007D1130" w:rsidP="008F73AD">
            <w:pPr>
              <w:rPr>
                <w:sz w:val="22"/>
                <w:szCs w:val="22"/>
                <w:lang w:val="en-GB"/>
                <w:rPrChange w:id="418" w:author="Author">
                  <w:rPr>
                    <w:sz w:val="22"/>
                    <w:szCs w:val="22"/>
                    <w:lang w:val="fr-FR"/>
                  </w:rPr>
                </w:rPrChange>
              </w:rPr>
            </w:pPr>
            <w:proofErr w:type="spellStart"/>
            <w:r w:rsidRPr="009B393F">
              <w:rPr>
                <w:sz w:val="22"/>
                <w:szCs w:val="22"/>
                <w:lang w:val="en-GB"/>
                <w:rPrChange w:id="419" w:author="Author">
                  <w:rPr>
                    <w:sz w:val="22"/>
                    <w:szCs w:val="22"/>
                    <w:lang w:val="fr-FR"/>
                  </w:rPr>
                </w:rPrChange>
              </w:rPr>
              <w:t>Tél</w:t>
            </w:r>
            <w:proofErr w:type="spellEnd"/>
            <w:r w:rsidRPr="009B393F">
              <w:rPr>
                <w:sz w:val="22"/>
                <w:szCs w:val="22"/>
                <w:lang w:val="en-GB"/>
                <w:rPrChange w:id="420" w:author="Author">
                  <w:rPr>
                    <w:sz w:val="22"/>
                    <w:szCs w:val="22"/>
                    <w:lang w:val="fr-FR"/>
                  </w:rPr>
                </w:rPrChange>
              </w:rPr>
              <w:t>: +33 (0)1 47 73 64 58</w:t>
            </w:r>
          </w:p>
          <w:p w14:paraId="7CE86459" w14:textId="77777777" w:rsidR="007D1130" w:rsidRPr="009B393F" w:rsidRDefault="007D1130" w:rsidP="008F73AD">
            <w:pPr>
              <w:rPr>
                <w:sz w:val="22"/>
                <w:szCs w:val="22"/>
                <w:rPrChange w:id="421" w:author="Author">
                  <w:rPr>
                    <w:sz w:val="22"/>
                    <w:szCs w:val="22"/>
                    <w:lang w:val="fr-FR"/>
                  </w:rPr>
                </w:rPrChange>
              </w:rPr>
            </w:pPr>
            <w:r w:rsidRPr="009B393F">
              <w:rPr>
                <w:sz w:val="22"/>
                <w:szCs w:val="22"/>
                <w:rPrChange w:id="422" w:author="Author">
                  <w:rPr>
                    <w:sz w:val="22"/>
                    <w:szCs w:val="22"/>
                    <w:lang w:val="fr-FR"/>
                  </w:rPr>
                </w:rPrChange>
              </w:rPr>
              <w:t>Franţa</w:t>
            </w:r>
          </w:p>
          <w:p w14:paraId="7A5EB7DE" w14:textId="77777777" w:rsidR="007D1130" w:rsidRPr="009B393F" w:rsidRDefault="007D1130" w:rsidP="008F73AD">
            <w:pPr>
              <w:rPr>
                <w:b/>
                <w:sz w:val="22"/>
                <w:szCs w:val="22"/>
                <w:rPrChange w:id="423" w:author="Author">
                  <w:rPr>
                    <w:b/>
                    <w:sz w:val="22"/>
                    <w:szCs w:val="22"/>
                    <w:lang w:val="sl-SI"/>
                  </w:rPr>
                </w:rPrChange>
              </w:rPr>
            </w:pPr>
          </w:p>
        </w:tc>
      </w:tr>
      <w:tr w:rsidR="007D1130" w:rsidRPr="003458B2" w14:paraId="5189441B" w14:textId="77777777" w:rsidTr="008F73AD">
        <w:trPr>
          <w:gridBefore w:val="1"/>
          <w:wBefore w:w="34" w:type="dxa"/>
        </w:trPr>
        <w:tc>
          <w:tcPr>
            <w:tcW w:w="4644" w:type="dxa"/>
          </w:tcPr>
          <w:p w14:paraId="643F17EC" w14:textId="77777777" w:rsidR="007D1130" w:rsidRPr="009B393F" w:rsidRDefault="007D1130" w:rsidP="008F73AD">
            <w:pPr>
              <w:rPr>
                <w:sz w:val="22"/>
                <w:szCs w:val="22"/>
                <w:lang w:val="en-GB"/>
                <w:rPrChange w:id="424" w:author="Author">
                  <w:rPr>
                    <w:sz w:val="22"/>
                    <w:szCs w:val="22"/>
                    <w:lang w:val="lv-LV"/>
                  </w:rPr>
                </w:rPrChange>
              </w:rPr>
            </w:pPr>
            <w:r w:rsidRPr="009B393F">
              <w:rPr>
                <w:b/>
                <w:sz w:val="22"/>
                <w:szCs w:val="22"/>
                <w:lang w:val="en-GB"/>
                <w:rPrChange w:id="425" w:author="Author">
                  <w:rPr>
                    <w:b/>
                    <w:sz w:val="22"/>
                    <w:szCs w:val="22"/>
                  </w:rPr>
                </w:rPrChange>
              </w:rPr>
              <w:t>Ireland</w:t>
            </w:r>
          </w:p>
          <w:p w14:paraId="6385A621" w14:textId="77777777" w:rsidR="007D1130" w:rsidRPr="009B393F" w:rsidRDefault="00234280" w:rsidP="008F73AD">
            <w:pPr>
              <w:rPr>
                <w:sz w:val="22"/>
                <w:szCs w:val="22"/>
                <w:lang w:val="en-GB"/>
                <w:rPrChange w:id="426" w:author="Author">
                  <w:rPr>
                    <w:sz w:val="22"/>
                    <w:szCs w:val="22"/>
                  </w:rPr>
                </w:rPrChange>
              </w:rPr>
            </w:pPr>
            <w:r w:rsidRPr="009B393F">
              <w:rPr>
                <w:sz w:val="22"/>
                <w:szCs w:val="22"/>
                <w:lang w:val="en-GB"/>
                <w:rPrChange w:id="427" w:author="Author">
                  <w:rPr>
                    <w:sz w:val="22"/>
                    <w:szCs w:val="22"/>
                  </w:rPr>
                </w:rPrChange>
              </w:rPr>
              <w:t>Recordati Rare Diseases</w:t>
            </w:r>
          </w:p>
          <w:p w14:paraId="19432153" w14:textId="77777777" w:rsidR="00040DDB" w:rsidRPr="009B393F" w:rsidRDefault="007D1130" w:rsidP="00040DDB">
            <w:pPr>
              <w:rPr>
                <w:sz w:val="22"/>
                <w:szCs w:val="22"/>
                <w:lang w:val="en-GB" w:eastAsia="fr-FR"/>
                <w:rPrChange w:id="428" w:author="Author">
                  <w:rPr>
                    <w:sz w:val="22"/>
                    <w:szCs w:val="22"/>
                    <w:lang w:eastAsia="fr-FR"/>
                  </w:rPr>
                </w:rPrChange>
              </w:rPr>
            </w:pPr>
            <w:r w:rsidRPr="009B393F">
              <w:rPr>
                <w:sz w:val="22"/>
                <w:szCs w:val="22"/>
                <w:lang w:val="en-GB"/>
                <w:rPrChange w:id="429" w:author="Author">
                  <w:rPr>
                    <w:sz w:val="22"/>
                    <w:szCs w:val="22"/>
                  </w:rPr>
                </w:rPrChange>
              </w:rPr>
              <w:t xml:space="preserve">Tel: </w:t>
            </w:r>
            <w:r w:rsidR="00040DDB" w:rsidRPr="009B393F">
              <w:rPr>
                <w:sz w:val="22"/>
                <w:szCs w:val="22"/>
                <w:lang w:val="en-GB"/>
                <w:rPrChange w:id="430" w:author="Author">
                  <w:rPr>
                    <w:sz w:val="22"/>
                    <w:szCs w:val="22"/>
                  </w:rPr>
                </w:rPrChange>
              </w:rPr>
              <w:t>+33 (0)1 47 73 64 58</w:t>
            </w:r>
          </w:p>
          <w:p w14:paraId="3F621EC1" w14:textId="77777777" w:rsidR="00040DDB" w:rsidRPr="003458B2" w:rsidRDefault="00040DDB" w:rsidP="00040DDB">
            <w:pPr>
              <w:rPr>
                <w:sz w:val="22"/>
                <w:szCs w:val="22"/>
              </w:rPr>
            </w:pPr>
            <w:r w:rsidRPr="003458B2">
              <w:rPr>
                <w:sz w:val="22"/>
                <w:szCs w:val="22"/>
              </w:rPr>
              <w:t>France</w:t>
            </w:r>
          </w:p>
          <w:p w14:paraId="3242B565" w14:textId="77777777" w:rsidR="007D1130" w:rsidRPr="003458B2" w:rsidRDefault="007D1130" w:rsidP="008F73AD">
            <w:pPr>
              <w:rPr>
                <w:b/>
                <w:sz w:val="22"/>
                <w:szCs w:val="22"/>
              </w:rPr>
            </w:pPr>
          </w:p>
        </w:tc>
        <w:tc>
          <w:tcPr>
            <w:tcW w:w="4678" w:type="dxa"/>
          </w:tcPr>
          <w:p w14:paraId="4435B104" w14:textId="77777777" w:rsidR="007D1130" w:rsidRPr="009B393F" w:rsidRDefault="007D1130" w:rsidP="008F73AD">
            <w:pPr>
              <w:rPr>
                <w:sz w:val="22"/>
                <w:szCs w:val="22"/>
                <w:lang w:val="fr-FR"/>
                <w:rPrChange w:id="431" w:author="Author">
                  <w:rPr>
                    <w:sz w:val="22"/>
                    <w:szCs w:val="22"/>
                    <w:lang w:val="sl-SI"/>
                  </w:rPr>
                </w:rPrChange>
              </w:rPr>
            </w:pPr>
            <w:r w:rsidRPr="009B393F">
              <w:rPr>
                <w:b/>
                <w:sz w:val="22"/>
                <w:szCs w:val="22"/>
                <w:lang w:val="fr-FR"/>
                <w:rPrChange w:id="432" w:author="Author">
                  <w:rPr>
                    <w:b/>
                    <w:sz w:val="22"/>
                    <w:szCs w:val="22"/>
                    <w:lang w:val="sl-SI"/>
                  </w:rPr>
                </w:rPrChange>
              </w:rPr>
              <w:t>Slovenija</w:t>
            </w:r>
          </w:p>
          <w:p w14:paraId="5AD4D1AD" w14:textId="77777777" w:rsidR="007D1130" w:rsidRPr="009B393F" w:rsidRDefault="00234280" w:rsidP="008F73AD">
            <w:pPr>
              <w:rPr>
                <w:sz w:val="22"/>
                <w:szCs w:val="22"/>
                <w:lang w:val="fr-FR"/>
                <w:rPrChange w:id="433" w:author="Author">
                  <w:rPr>
                    <w:sz w:val="22"/>
                    <w:szCs w:val="22"/>
                    <w:lang w:val="fr-FR"/>
                  </w:rPr>
                </w:rPrChange>
              </w:rPr>
            </w:pPr>
            <w:r w:rsidRPr="009B393F">
              <w:rPr>
                <w:sz w:val="22"/>
                <w:szCs w:val="22"/>
                <w:lang w:val="fr-FR"/>
              </w:rPr>
              <w:t xml:space="preserve">Recordati Rare </w:t>
            </w:r>
            <w:proofErr w:type="spellStart"/>
            <w:r w:rsidRPr="009B393F">
              <w:rPr>
                <w:sz w:val="22"/>
                <w:szCs w:val="22"/>
                <w:lang w:val="fr-FR"/>
              </w:rPr>
              <w:t>Diseases</w:t>
            </w:r>
            <w:proofErr w:type="spellEnd"/>
          </w:p>
          <w:p w14:paraId="317CB0EA" w14:textId="77777777" w:rsidR="007D1130" w:rsidRPr="009B393F" w:rsidRDefault="007D1130" w:rsidP="008F73AD">
            <w:pPr>
              <w:rPr>
                <w:sz w:val="22"/>
                <w:szCs w:val="22"/>
                <w:lang w:val="fr-FR"/>
                <w:rPrChange w:id="434" w:author="Author">
                  <w:rPr>
                    <w:sz w:val="22"/>
                    <w:szCs w:val="22"/>
                    <w:lang w:val="fr-FR"/>
                  </w:rPr>
                </w:rPrChange>
              </w:rPr>
            </w:pPr>
            <w:proofErr w:type="gramStart"/>
            <w:r w:rsidRPr="009B393F">
              <w:rPr>
                <w:sz w:val="22"/>
                <w:szCs w:val="22"/>
                <w:lang w:val="fr-FR"/>
                <w:rPrChange w:id="435" w:author="Author">
                  <w:rPr>
                    <w:sz w:val="22"/>
                    <w:szCs w:val="22"/>
                    <w:lang w:val="fr-FR"/>
                  </w:rPr>
                </w:rPrChange>
              </w:rPr>
              <w:t>Tél:</w:t>
            </w:r>
            <w:proofErr w:type="gramEnd"/>
            <w:r w:rsidRPr="009B393F">
              <w:rPr>
                <w:sz w:val="22"/>
                <w:szCs w:val="22"/>
                <w:lang w:val="fr-FR"/>
                <w:rPrChange w:id="436" w:author="Author">
                  <w:rPr>
                    <w:sz w:val="22"/>
                    <w:szCs w:val="22"/>
                    <w:lang w:val="fr-FR"/>
                  </w:rPr>
                </w:rPrChange>
              </w:rPr>
              <w:t xml:space="preserve"> +33 (0)1 47 73 64 58</w:t>
            </w:r>
          </w:p>
          <w:p w14:paraId="179BDD66" w14:textId="77777777" w:rsidR="007D1130" w:rsidRPr="009B393F" w:rsidRDefault="007D1130" w:rsidP="008F73AD">
            <w:pPr>
              <w:rPr>
                <w:sz w:val="22"/>
                <w:szCs w:val="22"/>
                <w:rPrChange w:id="437" w:author="Author">
                  <w:rPr>
                    <w:sz w:val="22"/>
                    <w:szCs w:val="22"/>
                    <w:lang w:val="lv-LV"/>
                  </w:rPr>
                </w:rPrChange>
              </w:rPr>
            </w:pPr>
            <w:r w:rsidRPr="009B393F">
              <w:rPr>
                <w:sz w:val="22"/>
                <w:szCs w:val="22"/>
                <w:rPrChange w:id="438" w:author="Author">
                  <w:rPr>
                    <w:sz w:val="22"/>
                    <w:szCs w:val="22"/>
                    <w:lang w:val="fr-FR"/>
                  </w:rPr>
                </w:rPrChange>
              </w:rPr>
              <w:t>Francija</w:t>
            </w:r>
          </w:p>
        </w:tc>
      </w:tr>
      <w:tr w:rsidR="007D1130" w:rsidRPr="003458B2" w14:paraId="32E14C81" w14:textId="77777777" w:rsidTr="008F73AD">
        <w:trPr>
          <w:gridBefore w:val="1"/>
          <w:wBefore w:w="34" w:type="dxa"/>
        </w:trPr>
        <w:tc>
          <w:tcPr>
            <w:tcW w:w="4644" w:type="dxa"/>
          </w:tcPr>
          <w:p w14:paraId="1A06A68A" w14:textId="77777777" w:rsidR="007D1130" w:rsidRPr="009B393F" w:rsidRDefault="007D1130" w:rsidP="008F73AD">
            <w:pPr>
              <w:pStyle w:val="CommentSubject"/>
              <w:rPr>
                <w:bCs/>
                <w:sz w:val="22"/>
                <w:szCs w:val="22"/>
                <w:rPrChange w:id="439" w:author="Author">
                  <w:rPr>
                    <w:bCs/>
                    <w:noProof/>
                    <w:sz w:val="22"/>
                    <w:szCs w:val="22"/>
                    <w:lang w:val="lv-LV"/>
                  </w:rPr>
                </w:rPrChange>
              </w:rPr>
            </w:pPr>
            <w:r w:rsidRPr="009B393F">
              <w:rPr>
                <w:bCs/>
                <w:sz w:val="22"/>
                <w:szCs w:val="22"/>
                <w:rPrChange w:id="440" w:author="Author">
                  <w:rPr>
                    <w:bCs/>
                    <w:noProof/>
                    <w:sz w:val="22"/>
                    <w:szCs w:val="22"/>
                  </w:rPr>
                </w:rPrChange>
              </w:rPr>
              <w:t>Ísland</w:t>
            </w:r>
          </w:p>
          <w:p w14:paraId="0C2FB0BC" w14:textId="77777777" w:rsidR="007D1130" w:rsidRPr="009B393F" w:rsidRDefault="007A3E39" w:rsidP="008F73AD">
            <w:pPr>
              <w:rPr>
                <w:sz w:val="22"/>
                <w:szCs w:val="22"/>
                <w:rPrChange w:id="441" w:author="Author">
                  <w:rPr>
                    <w:noProof/>
                    <w:sz w:val="22"/>
                    <w:szCs w:val="22"/>
                    <w:lang w:val="mt-MT"/>
                  </w:rPr>
                </w:rPrChange>
              </w:rPr>
            </w:pPr>
            <w:r w:rsidRPr="009B393F">
              <w:rPr>
                <w:sz w:val="22"/>
                <w:szCs w:val="22"/>
                <w:rPrChange w:id="442" w:author="Author">
                  <w:rPr>
                    <w:noProof/>
                    <w:sz w:val="22"/>
                    <w:szCs w:val="22"/>
                    <w:lang w:val="mt-MT"/>
                  </w:rPr>
                </w:rPrChange>
              </w:rPr>
              <w:t xml:space="preserve">Recordati </w:t>
            </w:r>
            <w:r w:rsidR="007D1130" w:rsidRPr="009B393F">
              <w:rPr>
                <w:sz w:val="22"/>
                <w:szCs w:val="22"/>
                <w:rPrChange w:id="443" w:author="Author">
                  <w:rPr>
                    <w:noProof/>
                    <w:sz w:val="22"/>
                    <w:szCs w:val="22"/>
                    <w:lang w:val="mt-MT"/>
                  </w:rPr>
                </w:rPrChange>
              </w:rPr>
              <w:t>AB</w:t>
            </w:r>
            <w:r w:rsidRPr="009B393F">
              <w:rPr>
                <w:sz w:val="22"/>
                <w:szCs w:val="22"/>
                <w:rPrChange w:id="444" w:author="Author">
                  <w:rPr>
                    <w:noProof/>
                    <w:sz w:val="22"/>
                    <w:szCs w:val="22"/>
                    <w:lang w:val="mt-MT"/>
                  </w:rPr>
                </w:rPrChange>
              </w:rPr>
              <w:t>.</w:t>
            </w:r>
          </w:p>
          <w:p w14:paraId="1C9BE368" w14:textId="77777777" w:rsidR="007D1130" w:rsidRPr="009B393F" w:rsidRDefault="007D1130" w:rsidP="008F73AD">
            <w:pPr>
              <w:rPr>
                <w:sz w:val="22"/>
                <w:szCs w:val="22"/>
                <w:rPrChange w:id="445" w:author="Author">
                  <w:rPr>
                    <w:noProof/>
                    <w:sz w:val="22"/>
                    <w:szCs w:val="22"/>
                  </w:rPr>
                </w:rPrChange>
              </w:rPr>
            </w:pPr>
            <w:r w:rsidRPr="009B393F">
              <w:rPr>
                <w:sz w:val="22"/>
                <w:szCs w:val="22"/>
                <w:rPrChange w:id="446" w:author="Author">
                  <w:rPr>
                    <w:noProof/>
                    <w:sz w:val="22"/>
                    <w:szCs w:val="22"/>
                  </w:rPr>
                </w:rPrChange>
              </w:rPr>
              <w:t>Simi</w:t>
            </w:r>
            <w:r w:rsidRPr="009B393F">
              <w:rPr>
                <w:sz w:val="22"/>
                <w:szCs w:val="22"/>
                <w:rPrChange w:id="447" w:author="Author">
                  <w:rPr>
                    <w:noProof/>
                    <w:sz w:val="22"/>
                    <w:szCs w:val="22"/>
                    <w:lang w:val="mt-MT"/>
                  </w:rPr>
                </w:rPrChange>
              </w:rPr>
              <w:t>:+46 8 545 80 230</w:t>
            </w:r>
          </w:p>
          <w:p w14:paraId="236FCEB8" w14:textId="77777777" w:rsidR="007D1130" w:rsidRPr="009B393F" w:rsidRDefault="007D1130" w:rsidP="008F73AD">
            <w:pPr>
              <w:rPr>
                <w:sz w:val="22"/>
                <w:szCs w:val="22"/>
                <w:rPrChange w:id="448" w:author="Author">
                  <w:rPr>
                    <w:noProof/>
                    <w:sz w:val="22"/>
                    <w:szCs w:val="22"/>
                    <w:lang w:val="mt-MT"/>
                  </w:rPr>
                </w:rPrChange>
              </w:rPr>
            </w:pPr>
            <w:r w:rsidRPr="009B393F">
              <w:rPr>
                <w:sz w:val="22"/>
                <w:szCs w:val="22"/>
                <w:rPrChange w:id="449" w:author="Author">
                  <w:rPr>
                    <w:noProof/>
                    <w:sz w:val="22"/>
                    <w:szCs w:val="22"/>
                    <w:lang w:val="mt-MT"/>
                  </w:rPr>
                </w:rPrChange>
              </w:rPr>
              <w:t>Svíþjóð</w:t>
            </w:r>
          </w:p>
          <w:p w14:paraId="135A3CB1" w14:textId="77777777" w:rsidR="007D1130" w:rsidRPr="009B393F" w:rsidRDefault="007D1130" w:rsidP="008F73AD">
            <w:pPr>
              <w:rPr>
                <w:sz w:val="22"/>
                <w:szCs w:val="22"/>
                <w:rPrChange w:id="450" w:author="Author">
                  <w:rPr>
                    <w:sz w:val="22"/>
                    <w:szCs w:val="22"/>
                    <w:lang w:val="lv-LV"/>
                  </w:rPr>
                </w:rPrChange>
              </w:rPr>
            </w:pPr>
          </w:p>
        </w:tc>
        <w:tc>
          <w:tcPr>
            <w:tcW w:w="4678" w:type="dxa"/>
          </w:tcPr>
          <w:p w14:paraId="07D70F99" w14:textId="77777777" w:rsidR="007D1130" w:rsidRPr="009B393F" w:rsidRDefault="007D1130" w:rsidP="008F73AD">
            <w:pPr>
              <w:suppressAutoHyphens/>
              <w:rPr>
                <w:b/>
                <w:sz w:val="22"/>
                <w:szCs w:val="22"/>
                <w:lang w:val="en-GB"/>
                <w:rPrChange w:id="451" w:author="Author">
                  <w:rPr>
                    <w:b/>
                    <w:sz w:val="22"/>
                    <w:szCs w:val="22"/>
                    <w:lang w:val="sk-SK"/>
                  </w:rPr>
                </w:rPrChange>
              </w:rPr>
            </w:pPr>
            <w:proofErr w:type="spellStart"/>
            <w:r w:rsidRPr="009B393F">
              <w:rPr>
                <w:b/>
                <w:sz w:val="22"/>
                <w:szCs w:val="22"/>
                <w:lang w:val="en-GB"/>
                <w:rPrChange w:id="452" w:author="Author">
                  <w:rPr>
                    <w:b/>
                    <w:sz w:val="22"/>
                    <w:szCs w:val="22"/>
                    <w:lang w:val="sk-SK"/>
                  </w:rPr>
                </w:rPrChange>
              </w:rPr>
              <w:t>Slovenská</w:t>
            </w:r>
            <w:proofErr w:type="spellEnd"/>
            <w:r w:rsidRPr="009B393F">
              <w:rPr>
                <w:b/>
                <w:sz w:val="22"/>
                <w:szCs w:val="22"/>
                <w:lang w:val="en-GB"/>
                <w:rPrChange w:id="453" w:author="Author">
                  <w:rPr>
                    <w:b/>
                    <w:sz w:val="22"/>
                    <w:szCs w:val="22"/>
                    <w:lang w:val="sk-SK"/>
                  </w:rPr>
                </w:rPrChange>
              </w:rPr>
              <w:t xml:space="preserve"> </w:t>
            </w:r>
            <w:proofErr w:type="spellStart"/>
            <w:r w:rsidRPr="009B393F">
              <w:rPr>
                <w:b/>
                <w:sz w:val="22"/>
                <w:szCs w:val="22"/>
                <w:lang w:val="en-GB"/>
                <w:rPrChange w:id="454" w:author="Author">
                  <w:rPr>
                    <w:b/>
                    <w:sz w:val="22"/>
                    <w:szCs w:val="22"/>
                    <w:lang w:val="sk-SK"/>
                  </w:rPr>
                </w:rPrChange>
              </w:rPr>
              <w:t>republika</w:t>
            </w:r>
            <w:proofErr w:type="spellEnd"/>
          </w:p>
          <w:p w14:paraId="607E0405" w14:textId="77777777" w:rsidR="007D1130" w:rsidRPr="009B393F" w:rsidRDefault="00234280" w:rsidP="008F73AD">
            <w:pPr>
              <w:rPr>
                <w:sz w:val="22"/>
                <w:szCs w:val="22"/>
                <w:lang w:val="en-GB"/>
                <w:rPrChange w:id="455" w:author="Author">
                  <w:rPr>
                    <w:sz w:val="22"/>
                    <w:szCs w:val="22"/>
                    <w:lang w:val="lv-LV"/>
                  </w:rPr>
                </w:rPrChange>
              </w:rPr>
            </w:pPr>
            <w:r w:rsidRPr="009B393F">
              <w:rPr>
                <w:sz w:val="22"/>
                <w:szCs w:val="22"/>
                <w:lang w:val="en-GB"/>
                <w:rPrChange w:id="456" w:author="Author">
                  <w:rPr>
                    <w:sz w:val="22"/>
                    <w:szCs w:val="22"/>
                    <w:lang w:val="lv-LV"/>
                  </w:rPr>
                </w:rPrChange>
              </w:rPr>
              <w:t>Recordati Rare Diseases</w:t>
            </w:r>
          </w:p>
          <w:p w14:paraId="5D6D30CC" w14:textId="77777777" w:rsidR="007D1130" w:rsidRPr="009B393F" w:rsidRDefault="007D1130" w:rsidP="008F73AD">
            <w:pPr>
              <w:rPr>
                <w:sz w:val="22"/>
                <w:szCs w:val="22"/>
                <w:lang w:val="en-GB"/>
                <w:rPrChange w:id="457" w:author="Author">
                  <w:rPr>
                    <w:sz w:val="22"/>
                    <w:szCs w:val="22"/>
                    <w:lang w:val="lv-LV"/>
                  </w:rPr>
                </w:rPrChange>
              </w:rPr>
            </w:pPr>
            <w:proofErr w:type="spellStart"/>
            <w:r w:rsidRPr="009B393F">
              <w:rPr>
                <w:sz w:val="22"/>
                <w:szCs w:val="22"/>
                <w:lang w:val="en-GB"/>
                <w:rPrChange w:id="458" w:author="Author">
                  <w:rPr>
                    <w:sz w:val="22"/>
                    <w:szCs w:val="22"/>
                    <w:lang w:val="lv-LV"/>
                  </w:rPr>
                </w:rPrChange>
              </w:rPr>
              <w:t>Tél</w:t>
            </w:r>
            <w:proofErr w:type="spellEnd"/>
            <w:r w:rsidRPr="009B393F">
              <w:rPr>
                <w:sz w:val="22"/>
                <w:szCs w:val="22"/>
                <w:lang w:val="en-GB"/>
                <w:rPrChange w:id="459" w:author="Author">
                  <w:rPr>
                    <w:sz w:val="22"/>
                    <w:szCs w:val="22"/>
                    <w:lang w:val="lv-LV"/>
                  </w:rPr>
                </w:rPrChange>
              </w:rPr>
              <w:t>: +33 (0)1 47 73 64 58</w:t>
            </w:r>
          </w:p>
          <w:p w14:paraId="40F5DB0D" w14:textId="77777777" w:rsidR="007D1130" w:rsidRPr="009B393F" w:rsidRDefault="007D1130" w:rsidP="008F73AD">
            <w:pPr>
              <w:suppressAutoHyphens/>
              <w:rPr>
                <w:b/>
                <w:sz w:val="22"/>
                <w:szCs w:val="22"/>
                <w:rPrChange w:id="460" w:author="Author">
                  <w:rPr>
                    <w:b/>
                    <w:sz w:val="22"/>
                    <w:szCs w:val="22"/>
                    <w:lang w:val="lv-LV"/>
                  </w:rPr>
                </w:rPrChange>
              </w:rPr>
            </w:pPr>
            <w:r w:rsidRPr="009B393F">
              <w:rPr>
                <w:sz w:val="22"/>
                <w:szCs w:val="22"/>
                <w:rPrChange w:id="461" w:author="Author">
                  <w:rPr>
                    <w:sz w:val="22"/>
                    <w:szCs w:val="22"/>
                    <w:lang w:val="lv-LV"/>
                  </w:rPr>
                </w:rPrChange>
              </w:rPr>
              <w:t>Francúzsko</w:t>
            </w:r>
          </w:p>
        </w:tc>
      </w:tr>
      <w:tr w:rsidR="007D1130" w:rsidRPr="003458B2" w14:paraId="1973F06E" w14:textId="77777777" w:rsidTr="008F73AD">
        <w:tc>
          <w:tcPr>
            <w:tcW w:w="4678" w:type="dxa"/>
            <w:gridSpan w:val="2"/>
          </w:tcPr>
          <w:p w14:paraId="0840AEFC" w14:textId="77777777" w:rsidR="007D1130" w:rsidRPr="009B393F" w:rsidRDefault="007D1130" w:rsidP="008F73AD">
            <w:pPr>
              <w:keepNext/>
              <w:keepLines/>
              <w:rPr>
                <w:sz w:val="22"/>
                <w:szCs w:val="22"/>
                <w:lang w:val="en-GB"/>
                <w:rPrChange w:id="462" w:author="Author">
                  <w:rPr>
                    <w:sz w:val="22"/>
                    <w:szCs w:val="22"/>
                    <w:lang w:val="it-IT"/>
                  </w:rPr>
                </w:rPrChange>
              </w:rPr>
            </w:pPr>
            <w:r w:rsidRPr="009B393F">
              <w:rPr>
                <w:b/>
                <w:sz w:val="22"/>
                <w:szCs w:val="22"/>
                <w:lang w:val="en-GB"/>
                <w:rPrChange w:id="463" w:author="Author">
                  <w:rPr>
                    <w:b/>
                    <w:sz w:val="22"/>
                    <w:szCs w:val="22"/>
                    <w:lang w:val="it-IT"/>
                  </w:rPr>
                </w:rPrChange>
              </w:rPr>
              <w:t>Italia</w:t>
            </w:r>
          </w:p>
          <w:p w14:paraId="34859CEA" w14:textId="77777777" w:rsidR="007D1130" w:rsidRPr="009B393F" w:rsidRDefault="00234280" w:rsidP="008F73AD">
            <w:pPr>
              <w:keepNext/>
              <w:keepLines/>
              <w:rPr>
                <w:sz w:val="22"/>
                <w:szCs w:val="22"/>
                <w:lang w:val="en-GB"/>
                <w:rPrChange w:id="464" w:author="Author">
                  <w:rPr>
                    <w:sz w:val="22"/>
                    <w:szCs w:val="22"/>
                    <w:lang w:val="lv-LV"/>
                  </w:rPr>
                </w:rPrChange>
              </w:rPr>
            </w:pPr>
            <w:r w:rsidRPr="009B393F">
              <w:rPr>
                <w:sz w:val="22"/>
                <w:szCs w:val="22"/>
                <w:lang w:val="en-GB"/>
                <w:rPrChange w:id="465" w:author="Author">
                  <w:rPr>
                    <w:sz w:val="22"/>
                    <w:szCs w:val="22"/>
                    <w:lang w:val="it-IT"/>
                  </w:rPr>
                </w:rPrChange>
              </w:rPr>
              <w:t>Recordati Rare Diseases</w:t>
            </w:r>
            <w:r w:rsidRPr="009B393F" w:rsidDel="00234280">
              <w:rPr>
                <w:sz w:val="22"/>
                <w:szCs w:val="22"/>
                <w:lang w:val="en-GB"/>
                <w:rPrChange w:id="466" w:author="Author">
                  <w:rPr>
                    <w:sz w:val="22"/>
                    <w:szCs w:val="22"/>
                    <w:lang w:val="it-IT"/>
                  </w:rPr>
                </w:rPrChange>
              </w:rPr>
              <w:t xml:space="preserve"> </w:t>
            </w:r>
            <w:r w:rsidR="007D1130" w:rsidRPr="009B393F">
              <w:rPr>
                <w:sz w:val="22"/>
                <w:szCs w:val="22"/>
                <w:lang w:val="en-GB"/>
                <w:rPrChange w:id="467" w:author="Author">
                  <w:rPr>
                    <w:sz w:val="22"/>
                    <w:szCs w:val="22"/>
                    <w:lang w:val="it-IT"/>
                  </w:rPr>
                </w:rPrChange>
              </w:rPr>
              <w:t xml:space="preserve">Italy </w:t>
            </w:r>
            <w:proofErr w:type="spellStart"/>
            <w:r w:rsidR="007D1130" w:rsidRPr="009B393F">
              <w:rPr>
                <w:sz w:val="22"/>
                <w:szCs w:val="22"/>
                <w:lang w:val="en-GB"/>
                <w:rPrChange w:id="468" w:author="Author">
                  <w:rPr>
                    <w:sz w:val="22"/>
                    <w:szCs w:val="22"/>
                    <w:lang w:val="it-IT"/>
                  </w:rPr>
                </w:rPrChange>
              </w:rPr>
              <w:t>Srl</w:t>
            </w:r>
            <w:proofErr w:type="spellEnd"/>
          </w:p>
          <w:p w14:paraId="04E18CA9" w14:textId="77777777" w:rsidR="007D1130" w:rsidRPr="003458B2" w:rsidRDefault="007D1130" w:rsidP="008F73AD">
            <w:pPr>
              <w:keepNext/>
              <w:keepLines/>
              <w:rPr>
                <w:sz w:val="22"/>
                <w:szCs w:val="22"/>
              </w:rPr>
            </w:pPr>
            <w:r w:rsidRPr="003458B2">
              <w:rPr>
                <w:sz w:val="22"/>
                <w:szCs w:val="22"/>
              </w:rPr>
              <w:t>Tel: +39 02 487 87 173</w:t>
            </w:r>
          </w:p>
          <w:p w14:paraId="5BDDE617" w14:textId="77777777" w:rsidR="007D1130" w:rsidRPr="009B393F" w:rsidRDefault="007D1130" w:rsidP="008F73AD">
            <w:pPr>
              <w:rPr>
                <w:b/>
                <w:sz w:val="22"/>
                <w:szCs w:val="22"/>
                <w:rPrChange w:id="469" w:author="Author">
                  <w:rPr>
                    <w:b/>
                    <w:sz w:val="22"/>
                    <w:szCs w:val="22"/>
                    <w:lang w:val="pt-PT"/>
                  </w:rPr>
                </w:rPrChange>
              </w:rPr>
            </w:pPr>
          </w:p>
        </w:tc>
        <w:tc>
          <w:tcPr>
            <w:tcW w:w="4678" w:type="dxa"/>
          </w:tcPr>
          <w:p w14:paraId="6AD0F11F" w14:textId="77777777" w:rsidR="007D1130" w:rsidRPr="009B393F" w:rsidRDefault="007D1130" w:rsidP="008F73AD">
            <w:pPr>
              <w:pStyle w:val="CommentSubject"/>
              <w:numPr>
                <w:ilvl w:val="12"/>
                <w:numId w:val="0"/>
              </w:numPr>
              <w:rPr>
                <w:bCs/>
                <w:i/>
                <w:sz w:val="22"/>
                <w:szCs w:val="22"/>
                <w:lang w:val="en-GB"/>
                <w:rPrChange w:id="470" w:author="Author">
                  <w:rPr>
                    <w:bCs/>
                    <w:i/>
                    <w:noProof/>
                    <w:sz w:val="22"/>
                    <w:szCs w:val="22"/>
                    <w:lang w:val="lv-LV"/>
                  </w:rPr>
                </w:rPrChange>
              </w:rPr>
            </w:pPr>
            <w:r w:rsidRPr="009B393F">
              <w:rPr>
                <w:bCs/>
                <w:sz w:val="22"/>
                <w:szCs w:val="22"/>
                <w:lang w:val="en-GB"/>
                <w:rPrChange w:id="471" w:author="Author">
                  <w:rPr>
                    <w:bCs/>
                    <w:noProof/>
                    <w:sz w:val="22"/>
                    <w:szCs w:val="22"/>
                    <w:lang w:val="de-DE"/>
                  </w:rPr>
                </w:rPrChange>
              </w:rPr>
              <w:t>Suomi/Finland</w:t>
            </w:r>
          </w:p>
          <w:p w14:paraId="6CBF1A43" w14:textId="77777777" w:rsidR="007D1130" w:rsidRPr="009B393F" w:rsidRDefault="007A3E39" w:rsidP="008F73AD">
            <w:pPr>
              <w:rPr>
                <w:sz w:val="22"/>
                <w:szCs w:val="22"/>
                <w:lang w:val="en-GB"/>
                <w:rPrChange w:id="472" w:author="Author">
                  <w:rPr>
                    <w:noProof/>
                    <w:sz w:val="22"/>
                    <w:szCs w:val="22"/>
                    <w:lang w:val="mt-MT"/>
                  </w:rPr>
                </w:rPrChange>
              </w:rPr>
            </w:pPr>
            <w:r w:rsidRPr="009B393F">
              <w:rPr>
                <w:sz w:val="22"/>
                <w:szCs w:val="22"/>
                <w:lang w:val="en-GB"/>
                <w:rPrChange w:id="473" w:author="Author">
                  <w:rPr>
                    <w:noProof/>
                    <w:sz w:val="22"/>
                    <w:szCs w:val="22"/>
                    <w:lang w:val="mt-MT"/>
                  </w:rPr>
                </w:rPrChange>
              </w:rPr>
              <w:t xml:space="preserve">Recordati </w:t>
            </w:r>
            <w:r w:rsidR="007D1130" w:rsidRPr="009B393F">
              <w:rPr>
                <w:sz w:val="22"/>
                <w:szCs w:val="22"/>
                <w:lang w:val="en-GB"/>
                <w:rPrChange w:id="474" w:author="Author">
                  <w:rPr>
                    <w:noProof/>
                    <w:sz w:val="22"/>
                    <w:szCs w:val="22"/>
                    <w:lang w:val="mt-MT"/>
                  </w:rPr>
                </w:rPrChange>
              </w:rPr>
              <w:t>AB</w:t>
            </w:r>
            <w:r w:rsidRPr="009B393F">
              <w:rPr>
                <w:sz w:val="22"/>
                <w:szCs w:val="22"/>
                <w:lang w:val="en-GB"/>
                <w:rPrChange w:id="475" w:author="Author">
                  <w:rPr>
                    <w:noProof/>
                    <w:sz w:val="22"/>
                    <w:szCs w:val="22"/>
                    <w:lang w:val="mt-MT"/>
                  </w:rPr>
                </w:rPrChange>
              </w:rPr>
              <w:t>.</w:t>
            </w:r>
          </w:p>
          <w:p w14:paraId="7A5F5AAC" w14:textId="77777777" w:rsidR="007D1130" w:rsidRPr="009B393F" w:rsidRDefault="007D1130" w:rsidP="008F73AD">
            <w:pPr>
              <w:rPr>
                <w:sz w:val="22"/>
                <w:szCs w:val="22"/>
                <w:lang w:val="en-GB"/>
                <w:rPrChange w:id="476" w:author="Author">
                  <w:rPr>
                    <w:noProof/>
                    <w:sz w:val="22"/>
                    <w:szCs w:val="22"/>
                    <w:lang w:val="de-DE"/>
                  </w:rPr>
                </w:rPrChange>
              </w:rPr>
            </w:pPr>
            <w:r w:rsidRPr="009B393F">
              <w:rPr>
                <w:sz w:val="22"/>
                <w:szCs w:val="22"/>
                <w:lang w:val="en-GB"/>
                <w:rPrChange w:id="477" w:author="Author">
                  <w:rPr>
                    <w:noProof/>
                    <w:sz w:val="22"/>
                    <w:szCs w:val="22"/>
                    <w:lang w:val="de-DE"/>
                  </w:rPr>
                </w:rPrChange>
              </w:rPr>
              <w:t>Puh/</w:t>
            </w:r>
            <w:proofErr w:type="gramStart"/>
            <w:r w:rsidRPr="009B393F">
              <w:rPr>
                <w:sz w:val="22"/>
                <w:szCs w:val="22"/>
                <w:lang w:val="en-GB"/>
                <w:rPrChange w:id="478" w:author="Author">
                  <w:rPr>
                    <w:noProof/>
                    <w:sz w:val="22"/>
                    <w:szCs w:val="22"/>
                    <w:lang w:val="mt-MT"/>
                  </w:rPr>
                </w:rPrChange>
              </w:rPr>
              <w:t>Tel :</w:t>
            </w:r>
            <w:proofErr w:type="gramEnd"/>
            <w:r w:rsidRPr="009B393F">
              <w:rPr>
                <w:sz w:val="22"/>
                <w:szCs w:val="22"/>
                <w:lang w:val="en-GB"/>
                <w:rPrChange w:id="479" w:author="Author">
                  <w:rPr>
                    <w:noProof/>
                    <w:sz w:val="22"/>
                    <w:szCs w:val="22"/>
                    <w:lang w:val="mt-MT"/>
                  </w:rPr>
                </w:rPrChange>
              </w:rPr>
              <w:t xml:space="preserve"> +46 8 545 80 230</w:t>
            </w:r>
          </w:p>
          <w:p w14:paraId="37266CB3" w14:textId="77777777" w:rsidR="007D1130" w:rsidRPr="009B393F" w:rsidRDefault="007D1130" w:rsidP="008F73AD">
            <w:pPr>
              <w:rPr>
                <w:sz w:val="22"/>
                <w:szCs w:val="22"/>
                <w:rPrChange w:id="480" w:author="Author">
                  <w:rPr>
                    <w:noProof/>
                    <w:sz w:val="22"/>
                    <w:szCs w:val="22"/>
                    <w:lang w:val="mt-MT"/>
                  </w:rPr>
                </w:rPrChange>
              </w:rPr>
            </w:pPr>
            <w:r w:rsidRPr="009B393F">
              <w:rPr>
                <w:sz w:val="22"/>
                <w:szCs w:val="22"/>
                <w:rPrChange w:id="481" w:author="Author">
                  <w:rPr>
                    <w:noProof/>
                    <w:sz w:val="22"/>
                    <w:szCs w:val="22"/>
                    <w:lang w:val="mt-MT"/>
                  </w:rPr>
                </w:rPrChange>
              </w:rPr>
              <w:t>Sverige</w:t>
            </w:r>
          </w:p>
          <w:p w14:paraId="5824DE60" w14:textId="77777777" w:rsidR="007D1130" w:rsidRPr="009B393F" w:rsidRDefault="007D1130" w:rsidP="008F73AD">
            <w:pPr>
              <w:suppressAutoHyphens/>
              <w:rPr>
                <w:b/>
                <w:sz w:val="22"/>
                <w:szCs w:val="22"/>
                <w:rPrChange w:id="482" w:author="Author">
                  <w:rPr>
                    <w:b/>
                    <w:sz w:val="22"/>
                    <w:szCs w:val="22"/>
                    <w:lang w:val="it-IT"/>
                  </w:rPr>
                </w:rPrChange>
              </w:rPr>
            </w:pPr>
          </w:p>
        </w:tc>
      </w:tr>
      <w:tr w:rsidR="007D1130" w:rsidRPr="003458B2" w14:paraId="5AF31DF0" w14:textId="77777777" w:rsidTr="008F73AD">
        <w:trPr>
          <w:gridBefore w:val="1"/>
          <w:wBefore w:w="34" w:type="dxa"/>
        </w:trPr>
        <w:tc>
          <w:tcPr>
            <w:tcW w:w="4644" w:type="dxa"/>
          </w:tcPr>
          <w:p w14:paraId="0FDB607D" w14:textId="77777777" w:rsidR="007D1130" w:rsidRPr="009B393F" w:rsidRDefault="007D1130" w:rsidP="008F73AD">
            <w:pPr>
              <w:widowControl w:val="0"/>
              <w:rPr>
                <w:b/>
                <w:sz w:val="22"/>
                <w:szCs w:val="22"/>
                <w:lang w:val="en-GB"/>
                <w:rPrChange w:id="483" w:author="Author">
                  <w:rPr>
                    <w:b/>
                    <w:sz w:val="22"/>
                    <w:szCs w:val="22"/>
                  </w:rPr>
                </w:rPrChange>
              </w:rPr>
            </w:pPr>
            <w:r w:rsidRPr="003458B2">
              <w:rPr>
                <w:b/>
                <w:sz w:val="22"/>
                <w:szCs w:val="22"/>
              </w:rPr>
              <w:t>Κύπρος</w:t>
            </w:r>
          </w:p>
          <w:p w14:paraId="6E115B8C" w14:textId="77777777" w:rsidR="007D1130" w:rsidRPr="009B393F" w:rsidRDefault="00234280" w:rsidP="008F73AD">
            <w:pPr>
              <w:widowControl w:val="0"/>
              <w:numPr>
                <w:ilvl w:val="12"/>
                <w:numId w:val="0"/>
              </w:numPr>
              <w:rPr>
                <w:sz w:val="22"/>
                <w:szCs w:val="22"/>
                <w:lang w:val="en-GB"/>
                <w:rPrChange w:id="484" w:author="Author">
                  <w:rPr>
                    <w:sz w:val="22"/>
                    <w:szCs w:val="22"/>
                  </w:rPr>
                </w:rPrChange>
              </w:rPr>
            </w:pPr>
            <w:r w:rsidRPr="009B393F">
              <w:rPr>
                <w:sz w:val="22"/>
                <w:szCs w:val="22"/>
                <w:lang w:val="en-GB"/>
                <w:rPrChange w:id="485" w:author="Author">
                  <w:rPr>
                    <w:sz w:val="22"/>
                    <w:szCs w:val="22"/>
                  </w:rPr>
                </w:rPrChange>
              </w:rPr>
              <w:t>Recordati Rare Diseases</w:t>
            </w:r>
          </w:p>
          <w:p w14:paraId="2AF1F648" w14:textId="77777777" w:rsidR="007D1130" w:rsidRPr="009B393F" w:rsidRDefault="007D1130" w:rsidP="008F73AD">
            <w:pPr>
              <w:rPr>
                <w:sz w:val="22"/>
                <w:szCs w:val="22"/>
                <w:lang w:val="en-GB"/>
                <w:rPrChange w:id="486" w:author="Author">
                  <w:rPr>
                    <w:sz w:val="22"/>
                    <w:szCs w:val="22"/>
                  </w:rPr>
                </w:rPrChange>
              </w:rPr>
            </w:pPr>
            <w:r w:rsidRPr="003458B2">
              <w:rPr>
                <w:sz w:val="22"/>
                <w:szCs w:val="22"/>
              </w:rPr>
              <w:t>Τηλ</w:t>
            </w:r>
            <w:r w:rsidRPr="009B393F">
              <w:rPr>
                <w:sz w:val="22"/>
                <w:szCs w:val="22"/>
                <w:lang w:val="en-GB"/>
                <w:rPrChange w:id="487" w:author="Author">
                  <w:rPr>
                    <w:sz w:val="22"/>
                    <w:szCs w:val="22"/>
                  </w:rPr>
                </w:rPrChange>
              </w:rPr>
              <w:t xml:space="preserve"> : +33 1 47 73 64 58</w:t>
            </w:r>
          </w:p>
          <w:p w14:paraId="1F81FBB4" w14:textId="77777777" w:rsidR="007D1130" w:rsidRPr="009B393F" w:rsidRDefault="007D1130" w:rsidP="008F73AD">
            <w:pPr>
              <w:spacing w:line="240" w:lineRule="exact"/>
              <w:rPr>
                <w:sz w:val="22"/>
                <w:szCs w:val="22"/>
                <w:rPrChange w:id="488" w:author="Author">
                  <w:rPr>
                    <w:sz w:val="22"/>
                    <w:szCs w:val="22"/>
                    <w:lang w:val="mt-MT"/>
                  </w:rPr>
                </w:rPrChange>
              </w:rPr>
            </w:pPr>
            <w:r w:rsidRPr="009B393F">
              <w:rPr>
                <w:sz w:val="22"/>
                <w:szCs w:val="22"/>
                <w:rPrChange w:id="489" w:author="Author">
                  <w:rPr>
                    <w:sz w:val="22"/>
                    <w:szCs w:val="22"/>
                    <w:lang w:val="mt-MT"/>
                  </w:rPr>
                </w:rPrChange>
              </w:rPr>
              <w:t>Γαλλία</w:t>
            </w:r>
          </w:p>
          <w:p w14:paraId="58A1F02C" w14:textId="77777777" w:rsidR="007D1130" w:rsidRPr="003458B2" w:rsidRDefault="007D1130" w:rsidP="008F73AD">
            <w:pPr>
              <w:rPr>
                <w:b/>
                <w:sz w:val="22"/>
                <w:szCs w:val="22"/>
              </w:rPr>
            </w:pPr>
          </w:p>
        </w:tc>
        <w:tc>
          <w:tcPr>
            <w:tcW w:w="4678" w:type="dxa"/>
          </w:tcPr>
          <w:p w14:paraId="5787A246" w14:textId="77777777" w:rsidR="007D1130" w:rsidRPr="009B393F" w:rsidRDefault="007D1130" w:rsidP="008F73AD">
            <w:pPr>
              <w:suppressAutoHyphens/>
              <w:rPr>
                <w:b/>
                <w:sz w:val="22"/>
                <w:szCs w:val="22"/>
                <w:rPrChange w:id="490" w:author="Author">
                  <w:rPr>
                    <w:b/>
                    <w:sz w:val="22"/>
                    <w:szCs w:val="22"/>
                    <w:lang w:val="sv-SE"/>
                  </w:rPr>
                </w:rPrChange>
              </w:rPr>
            </w:pPr>
            <w:r w:rsidRPr="009B393F">
              <w:rPr>
                <w:b/>
                <w:sz w:val="22"/>
                <w:szCs w:val="22"/>
                <w:rPrChange w:id="491" w:author="Author">
                  <w:rPr>
                    <w:b/>
                    <w:sz w:val="22"/>
                    <w:szCs w:val="22"/>
                    <w:lang w:val="sv-SE"/>
                  </w:rPr>
                </w:rPrChange>
              </w:rPr>
              <w:t>Sverige</w:t>
            </w:r>
          </w:p>
          <w:p w14:paraId="09692C8D" w14:textId="77777777" w:rsidR="007D1130" w:rsidRPr="009B393F" w:rsidRDefault="007A3E39" w:rsidP="008F73AD">
            <w:pPr>
              <w:rPr>
                <w:sz w:val="22"/>
                <w:szCs w:val="22"/>
                <w:rPrChange w:id="492" w:author="Author">
                  <w:rPr>
                    <w:noProof/>
                    <w:sz w:val="22"/>
                    <w:szCs w:val="22"/>
                    <w:lang w:val="mt-MT"/>
                  </w:rPr>
                </w:rPrChange>
              </w:rPr>
            </w:pPr>
            <w:r w:rsidRPr="009B393F">
              <w:rPr>
                <w:sz w:val="22"/>
                <w:szCs w:val="22"/>
                <w:rPrChange w:id="493" w:author="Author">
                  <w:rPr>
                    <w:noProof/>
                    <w:sz w:val="22"/>
                    <w:szCs w:val="22"/>
                    <w:lang w:val="mt-MT"/>
                  </w:rPr>
                </w:rPrChange>
              </w:rPr>
              <w:t xml:space="preserve">Recordati </w:t>
            </w:r>
            <w:r w:rsidR="007D1130" w:rsidRPr="009B393F">
              <w:rPr>
                <w:sz w:val="22"/>
                <w:szCs w:val="22"/>
                <w:rPrChange w:id="494" w:author="Author">
                  <w:rPr>
                    <w:noProof/>
                    <w:sz w:val="22"/>
                    <w:szCs w:val="22"/>
                    <w:lang w:val="mt-MT"/>
                  </w:rPr>
                </w:rPrChange>
              </w:rPr>
              <w:t>AB</w:t>
            </w:r>
            <w:r w:rsidRPr="009B393F">
              <w:rPr>
                <w:sz w:val="22"/>
                <w:szCs w:val="22"/>
                <w:rPrChange w:id="495" w:author="Author">
                  <w:rPr>
                    <w:noProof/>
                    <w:sz w:val="22"/>
                    <w:szCs w:val="22"/>
                    <w:lang w:val="mt-MT"/>
                  </w:rPr>
                </w:rPrChange>
              </w:rPr>
              <w:t>.</w:t>
            </w:r>
          </w:p>
          <w:p w14:paraId="22DEDDE3" w14:textId="77777777" w:rsidR="007D1130" w:rsidRPr="009B393F" w:rsidRDefault="007D1130" w:rsidP="00C80FD6">
            <w:pPr>
              <w:tabs>
                <w:tab w:val="left" w:pos="2685"/>
              </w:tabs>
              <w:suppressAutoHyphens/>
              <w:rPr>
                <w:b/>
                <w:sz w:val="22"/>
                <w:szCs w:val="22"/>
                <w:rPrChange w:id="496" w:author="Author">
                  <w:rPr>
                    <w:b/>
                    <w:sz w:val="22"/>
                    <w:szCs w:val="22"/>
                    <w:lang w:val="fr-FR"/>
                  </w:rPr>
                </w:rPrChange>
              </w:rPr>
            </w:pPr>
            <w:r w:rsidRPr="009B393F">
              <w:rPr>
                <w:sz w:val="22"/>
                <w:szCs w:val="22"/>
                <w:rPrChange w:id="497" w:author="Author">
                  <w:rPr>
                    <w:noProof/>
                    <w:sz w:val="22"/>
                    <w:szCs w:val="22"/>
                    <w:lang w:val="mt-MT"/>
                  </w:rPr>
                </w:rPrChange>
              </w:rPr>
              <w:t>Tel : +46 8 545 80 230</w:t>
            </w:r>
          </w:p>
        </w:tc>
      </w:tr>
      <w:tr w:rsidR="007D1130" w:rsidRPr="001E7C76" w14:paraId="00E217C1" w14:textId="77777777" w:rsidTr="008F73AD">
        <w:trPr>
          <w:gridBefore w:val="1"/>
          <w:wBefore w:w="34" w:type="dxa"/>
        </w:trPr>
        <w:tc>
          <w:tcPr>
            <w:tcW w:w="4644" w:type="dxa"/>
          </w:tcPr>
          <w:p w14:paraId="3BD05D2D" w14:textId="77777777" w:rsidR="007D1130" w:rsidRPr="009B393F" w:rsidRDefault="007D1130" w:rsidP="008F73AD">
            <w:pPr>
              <w:widowControl w:val="0"/>
              <w:rPr>
                <w:b/>
                <w:sz w:val="22"/>
                <w:szCs w:val="22"/>
                <w:lang w:val="en-GB"/>
                <w:rPrChange w:id="498" w:author="Author">
                  <w:rPr>
                    <w:b/>
                    <w:sz w:val="22"/>
                    <w:szCs w:val="22"/>
                    <w:lang w:val="es-ES"/>
                  </w:rPr>
                </w:rPrChange>
              </w:rPr>
            </w:pPr>
            <w:proofErr w:type="spellStart"/>
            <w:r w:rsidRPr="009B393F">
              <w:rPr>
                <w:b/>
                <w:sz w:val="22"/>
                <w:szCs w:val="22"/>
                <w:lang w:val="en-GB"/>
                <w:rPrChange w:id="499" w:author="Author">
                  <w:rPr>
                    <w:b/>
                    <w:sz w:val="22"/>
                    <w:szCs w:val="22"/>
                    <w:lang w:val="es-ES"/>
                  </w:rPr>
                </w:rPrChange>
              </w:rPr>
              <w:t>Latvija</w:t>
            </w:r>
            <w:proofErr w:type="spellEnd"/>
          </w:p>
          <w:p w14:paraId="43934AC9" w14:textId="77777777" w:rsidR="007D1130" w:rsidRPr="009B393F" w:rsidRDefault="007A3E39" w:rsidP="008F73AD">
            <w:pPr>
              <w:suppressAutoHyphens/>
              <w:rPr>
                <w:sz w:val="22"/>
                <w:szCs w:val="22"/>
                <w:lang w:val="en-GB"/>
                <w:rPrChange w:id="500" w:author="Author">
                  <w:rPr>
                    <w:sz w:val="22"/>
                    <w:szCs w:val="22"/>
                    <w:lang w:val="et-EE"/>
                  </w:rPr>
                </w:rPrChange>
              </w:rPr>
            </w:pPr>
            <w:r w:rsidRPr="009B393F">
              <w:rPr>
                <w:sz w:val="22"/>
                <w:szCs w:val="22"/>
                <w:lang w:val="en-GB"/>
                <w:rPrChange w:id="501" w:author="Author">
                  <w:rPr>
                    <w:noProof/>
                    <w:sz w:val="22"/>
                    <w:szCs w:val="22"/>
                    <w:lang w:val="mt-MT"/>
                  </w:rPr>
                </w:rPrChange>
              </w:rPr>
              <w:t>Recordati</w:t>
            </w:r>
            <w:r w:rsidRPr="009B393F">
              <w:rPr>
                <w:sz w:val="22"/>
                <w:szCs w:val="22"/>
                <w:lang w:val="en-GB"/>
                <w:rPrChange w:id="502" w:author="Author">
                  <w:rPr>
                    <w:sz w:val="22"/>
                    <w:szCs w:val="22"/>
                    <w:lang w:val="et-EE"/>
                  </w:rPr>
                </w:rPrChange>
              </w:rPr>
              <w:t xml:space="preserve"> </w:t>
            </w:r>
            <w:r w:rsidR="007D1130" w:rsidRPr="009B393F">
              <w:rPr>
                <w:sz w:val="22"/>
                <w:szCs w:val="22"/>
                <w:lang w:val="en-GB"/>
                <w:rPrChange w:id="503" w:author="Author">
                  <w:rPr>
                    <w:sz w:val="22"/>
                    <w:szCs w:val="22"/>
                    <w:lang w:val="et-EE"/>
                  </w:rPr>
                </w:rPrChange>
              </w:rPr>
              <w:t>AB</w:t>
            </w:r>
            <w:r w:rsidRPr="009B393F">
              <w:rPr>
                <w:sz w:val="22"/>
                <w:szCs w:val="22"/>
                <w:lang w:val="en-GB"/>
                <w:rPrChange w:id="504" w:author="Author">
                  <w:rPr>
                    <w:sz w:val="22"/>
                    <w:szCs w:val="22"/>
                    <w:lang w:val="et-EE"/>
                  </w:rPr>
                </w:rPrChange>
              </w:rPr>
              <w:t>.</w:t>
            </w:r>
          </w:p>
          <w:p w14:paraId="04A8C6C8" w14:textId="77777777" w:rsidR="007D1130" w:rsidRPr="009B393F" w:rsidRDefault="007D1130" w:rsidP="008F73AD">
            <w:pPr>
              <w:suppressAutoHyphens/>
              <w:rPr>
                <w:sz w:val="22"/>
                <w:szCs w:val="22"/>
                <w:lang w:val="en-GB"/>
                <w:rPrChange w:id="505" w:author="Author">
                  <w:rPr>
                    <w:sz w:val="22"/>
                    <w:szCs w:val="22"/>
                    <w:lang w:val="et-EE"/>
                  </w:rPr>
                </w:rPrChange>
              </w:rPr>
            </w:pPr>
            <w:r w:rsidRPr="009B393F">
              <w:rPr>
                <w:sz w:val="22"/>
                <w:szCs w:val="22"/>
                <w:lang w:val="en-GB"/>
                <w:rPrChange w:id="506" w:author="Author">
                  <w:rPr>
                    <w:sz w:val="22"/>
                    <w:szCs w:val="22"/>
                    <w:lang w:val="et-EE"/>
                  </w:rPr>
                </w:rPrChange>
              </w:rPr>
              <w:t>Tel: + 46 8 545 80 230</w:t>
            </w:r>
          </w:p>
          <w:p w14:paraId="59DE9E40" w14:textId="77777777" w:rsidR="00100ECC" w:rsidRPr="009B393F" w:rsidRDefault="00100ECC" w:rsidP="008F73AD">
            <w:pPr>
              <w:suppressAutoHyphens/>
              <w:rPr>
                <w:sz w:val="22"/>
                <w:szCs w:val="22"/>
                <w:lang w:val="en-GB"/>
                <w:rPrChange w:id="507" w:author="Author">
                  <w:rPr>
                    <w:sz w:val="22"/>
                    <w:szCs w:val="22"/>
                    <w:lang w:val="et-EE"/>
                  </w:rPr>
                </w:rPrChange>
              </w:rPr>
            </w:pPr>
            <w:proofErr w:type="spellStart"/>
            <w:r w:rsidRPr="009B393F">
              <w:rPr>
                <w:sz w:val="22"/>
                <w:szCs w:val="22"/>
                <w:lang w:val="en-GB"/>
                <w:rPrChange w:id="508" w:author="Author">
                  <w:rPr>
                    <w:sz w:val="22"/>
                    <w:szCs w:val="22"/>
                    <w:lang w:val="et-EE"/>
                  </w:rPr>
                </w:rPrChange>
              </w:rPr>
              <w:t>Zviedrija</w:t>
            </w:r>
            <w:proofErr w:type="spellEnd"/>
          </w:p>
        </w:tc>
        <w:tc>
          <w:tcPr>
            <w:tcW w:w="4678" w:type="dxa"/>
          </w:tcPr>
          <w:p w14:paraId="575C096A" w14:textId="590577E7" w:rsidR="007D1130" w:rsidRPr="009B393F" w:rsidRDefault="007D1130" w:rsidP="008F73AD">
            <w:pPr>
              <w:suppressAutoHyphens/>
              <w:rPr>
                <w:b/>
                <w:sz w:val="22"/>
                <w:szCs w:val="22"/>
                <w:lang w:val="en-GB"/>
                <w:rPrChange w:id="509" w:author="Author">
                  <w:rPr>
                    <w:b/>
                    <w:sz w:val="22"/>
                    <w:szCs w:val="22"/>
                    <w:lang w:val="sv-SE"/>
                  </w:rPr>
                </w:rPrChange>
              </w:rPr>
            </w:pPr>
          </w:p>
        </w:tc>
      </w:tr>
    </w:tbl>
    <w:p w14:paraId="7CB5FE55" w14:textId="77777777" w:rsidR="007D1130" w:rsidRPr="009B393F" w:rsidRDefault="007D1130" w:rsidP="000F3AD5">
      <w:pPr>
        <w:rPr>
          <w:sz w:val="22"/>
          <w:szCs w:val="22"/>
          <w:lang w:val="en-GB"/>
          <w:rPrChange w:id="510" w:author="Author">
            <w:rPr>
              <w:sz w:val="22"/>
              <w:szCs w:val="22"/>
              <w:lang w:val="es-ES"/>
            </w:rPr>
          </w:rPrChange>
        </w:rPr>
      </w:pPr>
    </w:p>
    <w:p w14:paraId="6CEAFE0F" w14:textId="77777777" w:rsidR="007D1130" w:rsidRPr="009B393F" w:rsidRDefault="007D1130">
      <w:pPr>
        <w:numPr>
          <w:ilvl w:val="12"/>
          <w:numId w:val="0"/>
        </w:numPr>
        <w:tabs>
          <w:tab w:val="clear" w:pos="567"/>
        </w:tabs>
        <w:spacing w:line="240" w:lineRule="auto"/>
        <w:ind w:right="-2"/>
        <w:outlineLvl w:val="0"/>
        <w:rPr>
          <w:b/>
          <w:bCs/>
          <w:sz w:val="22"/>
          <w:szCs w:val="22"/>
          <w:lang w:val="en-GB"/>
          <w:rPrChange w:id="511" w:author="Author">
            <w:rPr>
              <w:b/>
              <w:bCs/>
              <w:sz w:val="22"/>
              <w:szCs w:val="22"/>
            </w:rPr>
          </w:rPrChange>
        </w:rPr>
      </w:pPr>
    </w:p>
    <w:p w14:paraId="0E218282" w14:textId="6453EFD5" w:rsidR="007D1130" w:rsidRPr="003458B2" w:rsidRDefault="007D1130">
      <w:pPr>
        <w:numPr>
          <w:ilvl w:val="12"/>
          <w:numId w:val="0"/>
        </w:numPr>
        <w:tabs>
          <w:tab w:val="clear" w:pos="567"/>
        </w:tabs>
        <w:spacing w:line="240" w:lineRule="auto"/>
        <w:ind w:right="-2"/>
        <w:outlineLvl w:val="0"/>
        <w:rPr>
          <w:sz w:val="22"/>
          <w:szCs w:val="22"/>
        </w:rPr>
      </w:pPr>
      <w:r w:rsidRPr="003458B2">
        <w:rPr>
          <w:b/>
          <w:bCs/>
          <w:sz w:val="22"/>
          <w:szCs w:val="22"/>
        </w:rPr>
        <w:t xml:space="preserve">Data </w:t>
      </w:r>
      <w:r w:rsidR="00B71D3E" w:rsidRPr="003458B2">
        <w:rPr>
          <w:b/>
          <w:bCs/>
          <w:sz w:val="22"/>
          <w:szCs w:val="22"/>
        </w:rPr>
        <w:t xml:space="preserve">ostatniej aktualizacji </w:t>
      </w:r>
      <w:r w:rsidRPr="003458B2">
        <w:rPr>
          <w:b/>
          <w:bCs/>
          <w:sz w:val="22"/>
          <w:szCs w:val="22"/>
        </w:rPr>
        <w:t xml:space="preserve">ulotki: </w:t>
      </w:r>
    </w:p>
    <w:p w14:paraId="36986ED9" w14:textId="77777777" w:rsidR="007D1130" w:rsidRPr="003458B2" w:rsidRDefault="007D1130">
      <w:pPr>
        <w:tabs>
          <w:tab w:val="clear" w:pos="567"/>
        </w:tabs>
        <w:spacing w:line="240" w:lineRule="auto"/>
        <w:ind w:right="-449"/>
        <w:rPr>
          <w:sz w:val="22"/>
          <w:szCs w:val="22"/>
        </w:rPr>
      </w:pPr>
    </w:p>
    <w:p w14:paraId="10E14876" w14:textId="57F0669D" w:rsidR="007D1130" w:rsidRPr="003458B2" w:rsidRDefault="00A91A0C">
      <w:pPr>
        <w:tabs>
          <w:tab w:val="clear" w:pos="567"/>
        </w:tabs>
        <w:spacing w:line="240" w:lineRule="auto"/>
        <w:ind w:right="-449"/>
        <w:rPr>
          <w:sz w:val="22"/>
          <w:szCs w:val="22"/>
        </w:rPr>
      </w:pPr>
      <w:r w:rsidRPr="003458B2">
        <w:rPr>
          <w:sz w:val="22"/>
          <w:szCs w:val="22"/>
        </w:rPr>
        <w:t xml:space="preserve">Szczegółowe informacje o tym produkcie leczniczym są dostępne </w:t>
      </w:r>
      <w:r w:rsidR="007D1130" w:rsidRPr="009B393F">
        <w:rPr>
          <w:sz w:val="22"/>
          <w:szCs w:val="22"/>
          <w:lang w:eastAsia="fr-FR"/>
          <w:rPrChange w:id="512" w:author="Author">
            <w:rPr>
              <w:noProof/>
              <w:sz w:val="22"/>
              <w:szCs w:val="22"/>
              <w:lang w:eastAsia="fr-FR"/>
            </w:rPr>
          </w:rPrChange>
        </w:rPr>
        <w:t xml:space="preserve">na stronie internetowej Europejskiej Agencji </w:t>
      </w:r>
      <w:r w:rsidR="00F14291" w:rsidRPr="009B393F">
        <w:rPr>
          <w:sz w:val="22"/>
          <w:szCs w:val="22"/>
          <w:lang w:eastAsia="fr-FR"/>
          <w:rPrChange w:id="513" w:author="Author">
            <w:rPr>
              <w:noProof/>
              <w:sz w:val="22"/>
              <w:szCs w:val="22"/>
              <w:lang w:eastAsia="fr-FR"/>
            </w:rPr>
          </w:rPrChange>
        </w:rPr>
        <w:t>Leków</w:t>
      </w:r>
      <w:r w:rsidR="007D1130" w:rsidRPr="009B393F">
        <w:rPr>
          <w:sz w:val="22"/>
          <w:szCs w:val="22"/>
          <w:lang w:eastAsia="fr-FR"/>
          <w:rPrChange w:id="514" w:author="Author">
            <w:rPr>
              <w:noProof/>
              <w:sz w:val="22"/>
              <w:szCs w:val="22"/>
              <w:lang w:eastAsia="fr-FR"/>
            </w:rPr>
          </w:rPrChange>
        </w:rPr>
        <w:t xml:space="preserve"> (EMA) </w:t>
      </w:r>
      <w:hyperlink r:id="rId10" w:history="1">
        <w:r w:rsidR="005B0668" w:rsidRPr="008F2618">
          <w:rPr>
            <w:rStyle w:val="Hyperlink"/>
            <w:noProof/>
            <w:sz w:val="22"/>
            <w:szCs w:val="22"/>
            <w:lang w:eastAsia="fr-FR"/>
          </w:rPr>
          <w:t>http://www.ema.europa.eu</w:t>
        </w:r>
      </w:hyperlink>
      <w:r w:rsidR="005B0668" w:rsidRPr="008F2618">
        <w:rPr>
          <w:noProof/>
          <w:color w:val="0000FF"/>
          <w:sz w:val="22"/>
          <w:szCs w:val="22"/>
          <w:lang w:eastAsia="fr-FR"/>
        </w:rPr>
        <w:t>/.</w:t>
      </w:r>
    </w:p>
    <w:p w14:paraId="2DA5913D" w14:textId="77777777" w:rsidR="007D1130" w:rsidRPr="003458B2" w:rsidRDefault="007D1130">
      <w:pPr>
        <w:tabs>
          <w:tab w:val="clear" w:pos="567"/>
        </w:tabs>
        <w:spacing w:line="240" w:lineRule="auto"/>
        <w:ind w:right="-449"/>
        <w:rPr>
          <w:sz w:val="22"/>
          <w:szCs w:val="22"/>
        </w:rPr>
      </w:pPr>
      <w:r w:rsidRPr="003458B2">
        <w:rPr>
          <w:sz w:val="22"/>
          <w:szCs w:val="22"/>
        </w:rPr>
        <w:t>---------------------------------------------------------------------------------------------------------------------------------</w:t>
      </w:r>
    </w:p>
    <w:p w14:paraId="43C197BE" w14:textId="77777777" w:rsidR="007D1130" w:rsidRPr="003458B2" w:rsidRDefault="007D1130">
      <w:pPr>
        <w:tabs>
          <w:tab w:val="clear" w:pos="567"/>
        </w:tabs>
        <w:spacing w:line="240" w:lineRule="auto"/>
        <w:ind w:right="-449"/>
        <w:rPr>
          <w:sz w:val="22"/>
          <w:szCs w:val="22"/>
        </w:rPr>
      </w:pPr>
    </w:p>
    <w:p w14:paraId="74E731E8" w14:textId="77777777" w:rsidR="007D1130" w:rsidRPr="003458B2" w:rsidRDefault="007D1130">
      <w:pPr>
        <w:tabs>
          <w:tab w:val="clear" w:pos="567"/>
        </w:tabs>
        <w:spacing w:line="240" w:lineRule="auto"/>
        <w:ind w:right="-449"/>
        <w:rPr>
          <w:sz w:val="22"/>
          <w:szCs w:val="22"/>
        </w:rPr>
      </w:pPr>
      <w:r w:rsidRPr="003458B2">
        <w:rPr>
          <w:sz w:val="22"/>
          <w:szCs w:val="22"/>
        </w:rPr>
        <w:t>Poniższe informacje są przeznaczone wyłącznie dla personelu medycznego lub pracowników służby zdrowia:</w:t>
      </w:r>
    </w:p>
    <w:p w14:paraId="647281F9" w14:textId="77777777" w:rsidR="007D1130" w:rsidRPr="003458B2" w:rsidRDefault="007D1130">
      <w:pPr>
        <w:tabs>
          <w:tab w:val="clear" w:pos="567"/>
        </w:tabs>
        <w:spacing w:line="240" w:lineRule="auto"/>
        <w:ind w:right="-449"/>
        <w:rPr>
          <w:sz w:val="22"/>
          <w:szCs w:val="22"/>
        </w:rPr>
      </w:pPr>
    </w:p>
    <w:p w14:paraId="17F10E7E" w14:textId="77777777" w:rsidR="007D1130" w:rsidRPr="003458B2" w:rsidRDefault="007D1130">
      <w:pPr>
        <w:tabs>
          <w:tab w:val="clear" w:pos="567"/>
        </w:tabs>
        <w:spacing w:line="240" w:lineRule="auto"/>
        <w:rPr>
          <w:sz w:val="22"/>
          <w:szCs w:val="22"/>
        </w:rPr>
      </w:pPr>
      <w:r w:rsidRPr="003458B2">
        <w:rPr>
          <w:sz w:val="22"/>
          <w:szCs w:val="22"/>
        </w:rPr>
        <w:t>Jak w przypadku wszystkich produktów leczniczych podawanych pozajelitowo należy przed użyciem skontrolować wzrokowo ampułki z lekiem Pedea na obecność wytrąceń substancji stałych oraz sprawdzić czy ampułka nie uległa uszkodzeniu. Ampułki są przeznaczone wyłącznie do jednorazowego wykorzystania, stąd też niezużytą objętość leku należy usunąć jako odpad.</w:t>
      </w:r>
    </w:p>
    <w:p w14:paraId="15C5B3DE" w14:textId="77777777" w:rsidR="007D1130" w:rsidRPr="003458B2" w:rsidRDefault="007D1130">
      <w:pPr>
        <w:tabs>
          <w:tab w:val="clear" w:pos="567"/>
        </w:tabs>
        <w:spacing w:line="240" w:lineRule="auto"/>
        <w:rPr>
          <w:sz w:val="22"/>
          <w:szCs w:val="22"/>
        </w:rPr>
      </w:pPr>
    </w:p>
    <w:p w14:paraId="5C92190C"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Dawkowanie i sposób podawania (patrz również punkt 3)</w:t>
      </w:r>
    </w:p>
    <w:p w14:paraId="6BD7D38C" w14:textId="77777777" w:rsidR="007D1130" w:rsidRPr="003458B2" w:rsidRDefault="007D1130">
      <w:pPr>
        <w:tabs>
          <w:tab w:val="clear" w:pos="567"/>
        </w:tabs>
        <w:spacing w:line="240" w:lineRule="auto"/>
        <w:ind w:left="567" w:hanging="567"/>
        <w:rPr>
          <w:sz w:val="22"/>
          <w:szCs w:val="22"/>
        </w:rPr>
      </w:pPr>
    </w:p>
    <w:p w14:paraId="51DB9B2B" w14:textId="77777777" w:rsidR="007D1130" w:rsidRPr="003458B2" w:rsidRDefault="007D1130">
      <w:pPr>
        <w:pStyle w:val="EndnoteText"/>
        <w:tabs>
          <w:tab w:val="clear" w:pos="567"/>
        </w:tabs>
        <w:rPr>
          <w:sz w:val="22"/>
          <w:szCs w:val="22"/>
        </w:rPr>
      </w:pPr>
      <w:r w:rsidRPr="003458B2">
        <w:rPr>
          <w:sz w:val="22"/>
          <w:szCs w:val="22"/>
        </w:rPr>
        <w:t>Wyłącznie do podawania dożylnego. Leczenie z użyciem leku Pedea może być podejmowane wyłącznie w ośrodkach intensywnej terapii noworodków pod nadzorem doświadczonego neonatologa.</w:t>
      </w:r>
    </w:p>
    <w:p w14:paraId="70DC9D74" w14:textId="77777777" w:rsidR="007D1130" w:rsidRPr="003458B2" w:rsidRDefault="007D1130">
      <w:pPr>
        <w:pStyle w:val="EndnoteText"/>
        <w:tabs>
          <w:tab w:val="clear" w:pos="567"/>
        </w:tabs>
        <w:rPr>
          <w:sz w:val="22"/>
          <w:szCs w:val="22"/>
        </w:rPr>
      </w:pPr>
      <w:r w:rsidRPr="003458B2">
        <w:rPr>
          <w:sz w:val="22"/>
          <w:szCs w:val="22"/>
        </w:rPr>
        <w:t>Cykl leczenia obejmuje trzykrotne dożylne podanie dawek leku Pedea w odstępach 24-godzinnych.</w:t>
      </w:r>
    </w:p>
    <w:p w14:paraId="5A916D5D" w14:textId="77777777" w:rsidR="007D1130" w:rsidRPr="003458B2" w:rsidRDefault="007D1130">
      <w:pPr>
        <w:pStyle w:val="EndnoteText"/>
        <w:tabs>
          <w:tab w:val="clear" w:pos="567"/>
        </w:tabs>
        <w:rPr>
          <w:sz w:val="22"/>
          <w:szCs w:val="22"/>
        </w:rPr>
      </w:pPr>
      <w:r w:rsidRPr="003458B2">
        <w:rPr>
          <w:sz w:val="22"/>
          <w:szCs w:val="22"/>
        </w:rPr>
        <w:t>Dawkę ibuprofenu należy dostosować do masy ciała w następujący sposób:</w:t>
      </w:r>
    </w:p>
    <w:p w14:paraId="181D7D4D" w14:textId="77777777" w:rsidR="007D1130" w:rsidRPr="003458B2" w:rsidRDefault="007D1130">
      <w:pPr>
        <w:pStyle w:val="EndnoteText"/>
        <w:tabs>
          <w:tab w:val="clear" w:pos="567"/>
        </w:tabs>
        <w:rPr>
          <w:sz w:val="22"/>
          <w:szCs w:val="22"/>
        </w:rPr>
      </w:pPr>
      <w:r w:rsidRPr="003458B2">
        <w:rPr>
          <w:sz w:val="22"/>
          <w:szCs w:val="22"/>
        </w:rPr>
        <w:t>- 1. wstrzyknięcie: 10 mg/kg,</w:t>
      </w:r>
    </w:p>
    <w:p w14:paraId="3E5CB7C2" w14:textId="77777777" w:rsidR="007D1130" w:rsidRPr="003458B2" w:rsidRDefault="007D1130">
      <w:pPr>
        <w:pStyle w:val="EndnoteText"/>
        <w:tabs>
          <w:tab w:val="clear" w:pos="567"/>
        </w:tabs>
        <w:rPr>
          <w:sz w:val="22"/>
          <w:szCs w:val="22"/>
        </w:rPr>
      </w:pPr>
      <w:r w:rsidRPr="003458B2">
        <w:rPr>
          <w:sz w:val="22"/>
          <w:szCs w:val="22"/>
        </w:rPr>
        <w:t>- 2. i 3. wstrzyknięcie: 5 mg/kg.</w:t>
      </w:r>
    </w:p>
    <w:p w14:paraId="06025D94" w14:textId="77777777" w:rsidR="007D1130" w:rsidRPr="003458B2" w:rsidRDefault="007D1130">
      <w:pPr>
        <w:pStyle w:val="EndnoteText"/>
        <w:tabs>
          <w:tab w:val="clear" w:pos="567"/>
        </w:tabs>
        <w:rPr>
          <w:sz w:val="22"/>
          <w:szCs w:val="22"/>
        </w:rPr>
      </w:pPr>
    </w:p>
    <w:p w14:paraId="23CCB0E9" w14:textId="77777777" w:rsidR="007D1130" w:rsidRPr="003458B2" w:rsidRDefault="007D1130">
      <w:pPr>
        <w:pStyle w:val="EndnoteText"/>
        <w:tabs>
          <w:tab w:val="clear" w:pos="567"/>
        </w:tabs>
        <w:rPr>
          <w:sz w:val="22"/>
          <w:szCs w:val="22"/>
        </w:rPr>
      </w:pPr>
      <w:r w:rsidRPr="003458B2">
        <w:rPr>
          <w:sz w:val="22"/>
          <w:szCs w:val="22"/>
        </w:rPr>
        <w:t xml:space="preserve">Jeśli </w:t>
      </w:r>
      <w:r w:rsidRPr="003458B2">
        <w:rPr>
          <w:i/>
          <w:iCs/>
          <w:sz w:val="22"/>
          <w:szCs w:val="22"/>
        </w:rPr>
        <w:t xml:space="preserve">ductus arteriosus </w:t>
      </w:r>
      <w:r w:rsidRPr="003458B2">
        <w:rPr>
          <w:sz w:val="22"/>
          <w:szCs w:val="22"/>
        </w:rPr>
        <w:t>nie ulegnie zamknięciu w ciągu 48 godzin po wstrzyknięciu ostatniej dawki leku lub ulegnie ponownemu otwarciu, można zastosować drugi cykl wstrzyknięć 3 dawek leku, jak opisano powyżej.</w:t>
      </w:r>
    </w:p>
    <w:p w14:paraId="7EABB2AF" w14:textId="77777777" w:rsidR="007D1130" w:rsidRPr="003458B2" w:rsidRDefault="007D1130">
      <w:pPr>
        <w:tabs>
          <w:tab w:val="clear" w:pos="567"/>
        </w:tabs>
        <w:spacing w:line="240" w:lineRule="auto"/>
        <w:rPr>
          <w:sz w:val="22"/>
          <w:szCs w:val="22"/>
        </w:rPr>
      </w:pPr>
      <w:r w:rsidRPr="003458B2">
        <w:rPr>
          <w:sz w:val="22"/>
          <w:szCs w:val="22"/>
        </w:rPr>
        <w:t>Jeśli warunki przepływu nie zmienią się po drugim cyklu terapii, może zajść konieczność leczenia chirurgicznego przetrwałego przewodu tętniczego.</w:t>
      </w:r>
    </w:p>
    <w:p w14:paraId="1BF2CDD3" w14:textId="77777777" w:rsidR="007D1130" w:rsidRPr="003458B2" w:rsidRDefault="007D1130">
      <w:pPr>
        <w:pStyle w:val="EndnoteText"/>
        <w:tabs>
          <w:tab w:val="clear" w:pos="567"/>
        </w:tabs>
        <w:rPr>
          <w:sz w:val="22"/>
          <w:szCs w:val="22"/>
        </w:rPr>
      </w:pPr>
    </w:p>
    <w:p w14:paraId="4CCEE102" w14:textId="77777777" w:rsidR="007D1130" w:rsidRPr="003458B2" w:rsidRDefault="007D1130">
      <w:pPr>
        <w:tabs>
          <w:tab w:val="clear" w:pos="567"/>
        </w:tabs>
        <w:spacing w:line="240" w:lineRule="auto"/>
        <w:rPr>
          <w:sz w:val="22"/>
          <w:szCs w:val="22"/>
        </w:rPr>
      </w:pPr>
      <w:r w:rsidRPr="003458B2">
        <w:rPr>
          <w:sz w:val="22"/>
          <w:szCs w:val="22"/>
        </w:rPr>
        <w:t>Jeśli po podaniu pierwszej lub drugiej dawki wystąpi bezmocz lub jawny skąpomocz, należy zaniechać podania następnej dawki leku, do czasu osiągnięcia odpływu moczu w normalnych ilościach.</w:t>
      </w:r>
    </w:p>
    <w:p w14:paraId="379ADCE6" w14:textId="77777777" w:rsidR="007D1130" w:rsidRPr="003458B2" w:rsidRDefault="007D1130">
      <w:pPr>
        <w:pStyle w:val="EndnoteText"/>
        <w:tabs>
          <w:tab w:val="clear" w:pos="567"/>
        </w:tabs>
        <w:rPr>
          <w:sz w:val="22"/>
          <w:szCs w:val="22"/>
        </w:rPr>
      </w:pPr>
    </w:p>
    <w:p w14:paraId="4B192EDB" w14:textId="77777777" w:rsidR="007D1130" w:rsidRPr="003458B2" w:rsidRDefault="007D1130">
      <w:pPr>
        <w:pStyle w:val="EndnoteText"/>
        <w:tabs>
          <w:tab w:val="clear" w:pos="567"/>
        </w:tabs>
        <w:rPr>
          <w:sz w:val="22"/>
          <w:szCs w:val="22"/>
        </w:rPr>
      </w:pPr>
      <w:r w:rsidRPr="003458B2">
        <w:rPr>
          <w:sz w:val="22"/>
          <w:szCs w:val="22"/>
        </w:rPr>
        <w:t>Sposób podawania:</w:t>
      </w:r>
    </w:p>
    <w:p w14:paraId="20277674" w14:textId="77777777" w:rsidR="007D1130" w:rsidRPr="003458B2" w:rsidRDefault="007D1130">
      <w:pPr>
        <w:pStyle w:val="EndnoteText"/>
        <w:tabs>
          <w:tab w:val="clear" w:pos="567"/>
        </w:tabs>
        <w:rPr>
          <w:sz w:val="22"/>
          <w:szCs w:val="22"/>
        </w:rPr>
      </w:pPr>
      <w:r w:rsidRPr="003458B2">
        <w:rPr>
          <w:sz w:val="22"/>
          <w:szCs w:val="22"/>
        </w:rPr>
        <w:t>Lek Pedea należy podawać w krótkim wlewie w ciągu 15 minut, najlepiej w postaci nie rozcieńczonej. Dla ułatwienia podawania leku można zastosować pompę infuzyjną.</w:t>
      </w:r>
    </w:p>
    <w:p w14:paraId="24F81363" w14:textId="77777777" w:rsidR="007D1130" w:rsidRPr="003458B2" w:rsidRDefault="007D1130">
      <w:pPr>
        <w:pStyle w:val="EndnoteText"/>
        <w:tabs>
          <w:tab w:val="clear" w:pos="567"/>
        </w:tabs>
        <w:rPr>
          <w:sz w:val="22"/>
          <w:szCs w:val="22"/>
        </w:rPr>
      </w:pPr>
      <w:r w:rsidRPr="003458B2">
        <w:rPr>
          <w:sz w:val="22"/>
          <w:szCs w:val="22"/>
        </w:rPr>
        <w:t xml:space="preserve">W razie potrzeby objętość roztworu do wstrzykiwań można uzupełnić roztworem chlorku </w:t>
      </w:r>
      <w:r w:rsidR="00F14291" w:rsidRPr="003458B2">
        <w:rPr>
          <w:sz w:val="22"/>
          <w:szCs w:val="22"/>
        </w:rPr>
        <w:t xml:space="preserve">sodu </w:t>
      </w:r>
      <w:r w:rsidRPr="003458B2">
        <w:rPr>
          <w:sz w:val="22"/>
          <w:szCs w:val="22"/>
        </w:rPr>
        <w:t>do wstrzykiwań 9 mg/ml (0,9%) lub roztworem glukozy do wstrzykiwań 50 mg/ml (5%). Wszelką niezużytą objętość roztworu należy usunąć.</w:t>
      </w:r>
    </w:p>
    <w:p w14:paraId="5C0C8F3C" w14:textId="77777777" w:rsidR="007D1130" w:rsidRPr="003458B2" w:rsidRDefault="007D1130">
      <w:pPr>
        <w:pStyle w:val="EndnoteText"/>
        <w:tabs>
          <w:tab w:val="clear" w:pos="567"/>
        </w:tabs>
        <w:rPr>
          <w:sz w:val="22"/>
          <w:szCs w:val="22"/>
        </w:rPr>
      </w:pPr>
      <w:r w:rsidRPr="003458B2">
        <w:rPr>
          <w:sz w:val="22"/>
          <w:szCs w:val="22"/>
        </w:rPr>
        <w:t>Całkowitą objętość roztworu wystrzykniętego niemowlętom przedwcześnie urodzonym należy dostosować do całkowitej dobowej podaży płynów. Należy zazwyczaj przestrzegać maksymalnej objętości płynów 80 ml/kg/dobę w pierwszym dniu życia, stopniowo zwiększając tę objętość w następnych 1-2 tygodniach (o ok. 20 ml/kg masy urodzeniowej/dobę) do maksymalnej wartości 180 ml/kg masy urodzeniowej/dobę.</w:t>
      </w:r>
    </w:p>
    <w:p w14:paraId="68DFDB91" w14:textId="77777777" w:rsidR="007D1130" w:rsidRPr="003458B2" w:rsidRDefault="007D1130">
      <w:pPr>
        <w:tabs>
          <w:tab w:val="clear" w:pos="567"/>
        </w:tabs>
        <w:spacing w:line="240" w:lineRule="auto"/>
        <w:rPr>
          <w:sz w:val="22"/>
          <w:szCs w:val="22"/>
        </w:rPr>
      </w:pPr>
    </w:p>
    <w:p w14:paraId="6EF743A8" w14:textId="77777777" w:rsidR="007D1130" w:rsidRPr="003458B2" w:rsidRDefault="007D1130">
      <w:pPr>
        <w:tabs>
          <w:tab w:val="clear" w:pos="567"/>
        </w:tabs>
        <w:spacing w:line="240" w:lineRule="auto"/>
        <w:ind w:left="567" w:hanging="567"/>
        <w:outlineLvl w:val="0"/>
        <w:rPr>
          <w:sz w:val="22"/>
          <w:szCs w:val="22"/>
        </w:rPr>
      </w:pPr>
      <w:r w:rsidRPr="003458B2">
        <w:rPr>
          <w:b/>
          <w:bCs/>
          <w:sz w:val="22"/>
          <w:szCs w:val="22"/>
        </w:rPr>
        <w:t>Niezgodności farmaceutyczne</w:t>
      </w:r>
    </w:p>
    <w:p w14:paraId="1EEB7926" w14:textId="77777777" w:rsidR="007D1130" w:rsidRPr="003458B2" w:rsidRDefault="007D1130">
      <w:pPr>
        <w:tabs>
          <w:tab w:val="clear" w:pos="567"/>
        </w:tabs>
        <w:spacing w:line="240" w:lineRule="auto"/>
        <w:ind w:left="567" w:hanging="567"/>
        <w:rPr>
          <w:sz w:val="22"/>
          <w:szCs w:val="22"/>
        </w:rPr>
      </w:pPr>
    </w:p>
    <w:p w14:paraId="4A9356AF" w14:textId="77777777" w:rsidR="007D1130" w:rsidRPr="003458B2" w:rsidRDefault="007D1130">
      <w:pPr>
        <w:rPr>
          <w:sz w:val="22"/>
          <w:szCs w:val="22"/>
        </w:rPr>
      </w:pPr>
      <w:r w:rsidRPr="003458B2">
        <w:rPr>
          <w:sz w:val="22"/>
          <w:szCs w:val="22"/>
        </w:rPr>
        <w:t>Nie należy stosować chlorheksydyny w celu zdezynfekowania szyjki ampułki przed otwarciem, ponieważ może ona wchodzić w reakcje z roztworem Pedea. Dlatego do odkażenia ampułki zaleca się stosowanie 60% etanolu lub 70% alkoholu izopropylowego.</w:t>
      </w:r>
    </w:p>
    <w:p w14:paraId="1171540A" w14:textId="77777777" w:rsidR="007D1130" w:rsidRPr="003458B2" w:rsidRDefault="007D1130">
      <w:pPr>
        <w:rPr>
          <w:sz w:val="22"/>
          <w:szCs w:val="22"/>
        </w:rPr>
      </w:pPr>
      <w:r w:rsidRPr="003458B2">
        <w:rPr>
          <w:sz w:val="22"/>
          <w:szCs w:val="22"/>
        </w:rPr>
        <w:t>Po zdezynfekowaniu szyjki ampułki środkiem odkażającym, ampułkę należy otworzyć wtedy, gdy jest zupełnie sucha, aby zapobiec interakcji z roztworem Pedea.</w:t>
      </w:r>
    </w:p>
    <w:p w14:paraId="43B1BCA7" w14:textId="77777777" w:rsidR="007D1130" w:rsidRPr="003458B2" w:rsidRDefault="007D1130">
      <w:pPr>
        <w:tabs>
          <w:tab w:val="clear" w:pos="567"/>
        </w:tabs>
        <w:spacing w:line="240" w:lineRule="auto"/>
        <w:ind w:left="567" w:hanging="567"/>
        <w:rPr>
          <w:sz w:val="22"/>
          <w:szCs w:val="22"/>
        </w:rPr>
      </w:pPr>
    </w:p>
    <w:p w14:paraId="149F3547" w14:textId="77777777" w:rsidR="007D1130" w:rsidRPr="003458B2" w:rsidRDefault="007D1130">
      <w:pPr>
        <w:pStyle w:val="EndnoteText"/>
        <w:tabs>
          <w:tab w:val="clear" w:pos="567"/>
        </w:tabs>
        <w:rPr>
          <w:sz w:val="22"/>
          <w:szCs w:val="22"/>
        </w:rPr>
      </w:pPr>
      <w:r w:rsidRPr="003458B2">
        <w:rPr>
          <w:sz w:val="22"/>
          <w:szCs w:val="22"/>
        </w:rPr>
        <w:t xml:space="preserve">Tego produktu leczniczego nie wolno mieszać z innymi produktami leczniczymi z wyjątkiem roztworu chlorku </w:t>
      </w:r>
      <w:r w:rsidR="00F14291" w:rsidRPr="003458B2">
        <w:rPr>
          <w:sz w:val="22"/>
          <w:szCs w:val="22"/>
        </w:rPr>
        <w:t xml:space="preserve">sodu </w:t>
      </w:r>
      <w:r w:rsidRPr="003458B2">
        <w:rPr>
          <w:sz w:val="22"/>
          <w:szCs w:val="22"/>
        </w:rPr>
        <w:t>do wstrzykiwań 9 mg/ml (0,9%) lub roztworu glukozy do wstrzykiwań 50 mg/ml (5%).</w:t>
      </w:r>
    </w:p>
    <w:p w14:paraId="3ACB99C5" w14:textId="77777777" w:rsidR="007D1130" w:rsidRPr="003458B2" w:rsidRDefault="007D1130">
      <w:pPr>
        <w:pStyle w:val="EndnoteText"/>
        <w:tabs>
          <w:tab w:val="clear" w:pos="567"/>
        </w:tabs>
        <w:rPr>
          <w:sz w:val="22"/>
          <w:szCs w:val="22"/>
        </w:rPr>
      </w:pPr>
    </w:p>
    <w:p w14:paraId="2FD6DE27" w14:textId="77777777" w:rsidR="007D1130" w:rsidRPr="003458B2" w:rsidDel="00F96658" w:rsidRDefault="007D1130">
      <w:pPr>
        <w:spacing w:line="240" w:lineRule="auto"/>
        <w:rPr>
          <w:del w:id="515" w:author="Author"/>
          <w:sz w:val="22"/>
          <w:szCs w:val="22"/>
        </w:rPr>
      </w:pPr>
      <w:r w:rsidRPr="003458B2">
        <w:rPr>
          <w:sz w:val="22"/>
          <w:szCs w:val="22"/>
        </w:rPr>
        <w:lastRenderedPageBreak/>
        <w:t xml:space="preserve">Aby zapobiec jakimkolwiek poważnym zmianom pH na skutek obecności produktów leczniczych o odczynie kwaśnym, które mogły pozostać w przewodach zestawu dostępu dożylnego, należy przed i po podaniu leku Pedea przepłukać przewody tego zestawu objętością 1,5 do 2 ml roztworu chlorku </w:t>
      </w:r>
      <w:r w:rsidR="00F14291" w:rsidRPr="003458B2">
        <w:rPr>
          <w:sz w:val="22"/>
          <w:szCs w:val="22"/>
        </w:rPr>
        <w:t xml:space="preserve">sodu </w:t>
      </w:r>
      <w:r w:rsidRPr="003458B2">
        <w:rPr>
          <w:sz w:val="22"/>
          <w:szCs w:val="22"/>
        </w:rPr>
        <w:t>do wstrzykiwań 9 mg/ml (0,9%) lub roztworu glukozy do wstrzykiwań 50 mg/ml (5%).</w:t>
      </w:r>
    </w:p>
    <w:p w14:paraId="611551DC" w14:textId="77777777" w:rsidR="007D1130" w:rsidRPr="00B56C8A" w:rsidRDefault="007D1130" w:rsidP="00F96658">
      <w:pPr>
        <w:spacing w:line="240" w:lineRule="auto"/>
        <w:rPr>
          <w:sz w:val="22"/>
          <w:szCs w:val="22"/>
        </w:rPr>
      </w:pPr>
    </w:p>
    <w:sectPr w:rsidR="007D1130" w:rsidRPr="00B56C8A" w:rsidSect="00473BFB">
      <w:footerReference w:type="even" r:id="rId11"/>
      <w:footerReference w:type="default" r:id="rId12"/>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3D616" w14:textId="77777777" w:rsidR="004628BF" w:rsidRPr="003458B2" w:rsidRDefault="004628BF">
      <w:r w:rsidRPr="003458B2">
        <w:separator/>
      </w:r>
    </w:p>
  </w:endnote>
  <w:endnote w:type="continuationSeparator" w:id="0">
    <w:p w14:paraId="57A12BC6" w14:textId="77777777" w:rsidR="004628BF" w:rsidRPr="003458B2" w:rsidRDefault="004628BF">
      <w:r w:rsidRPr="003458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496D2" w14:textId="77777777" w:rsidR="000751AD" w:rsidRPr="003458B2" w:rsidRDefault="000751AD">
    <w:pPr>
      <w:pStyle w:val="Footer"/>
      <w:framePr w:wrap="around" w:vAnchor="text" w:hAnchor="margin" w:xAlign="center" w:y="1"/>
      <w:rPr>
        <w:rStyle w:val="PageNumber"/>
        <w:rFonts w:cs="Helvetica"/>
      </w:rPr>
    </w:pPr>
    <w:r w:rsidRPr="003458B2">
      <w:rPr>
        <w:rStyle w:val="PageNumber"/>
        <w:rFonts w:cs="Helvetica"/>
      </w:rPr>
      <w:fldChar w:fldCharType="begin"/>
    </w:r>
    <w:r w:rsidRPr="003458B2">
      <w:rPr>
        <w:rStyle w:val="PageNumber"/>
        <w:rFonts w:cs="Helvetica"/>
      </w:rPr>
      <w:instrText xml:space="preserve">PAGE  </w:instrText>
    </w:r>
    <w:r w:rsidRPr="003458B2">
      <w:rPr>
        <w:rStyle w:val="PageNumber"/>
        <w:rFonts w:cs="Helvetica"/>
      </w:rPr>
      <w:fldChar w:fldCharType="end"/>
    </w:r>
  </w:p>
  <w:p w14:paraId="721ADBF7" w14:textId="77777777" w:rsidR="000751AD" w:rsidRPr="003458B2" w:rsidRDefault="000751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EAE82" w14:textId="34557B24" w:rsidR="000751AD" w:rsidRPr="003458B2" w:rsidRDefault="000751AD">
    <w:pPr>
      <w:pStyle w:val="Footer"/>
      <w:tabs>
        <w:tab w:val="clear" w:pos="8930"/>
        <w:tab w:val="right" w:pos="8931"/>
      </w:tabs>
      <w:ind w:right="360"/>
      <w:jc w:val="center"/>
    </w:pPr>
    <w:r w:rsidRPr="003458B2">
      <w:rPr>
        <w:rStyle w:val="PageNumber"/>
        <w:rFonts w:ascii="Arial" w:hAnsi="Arial" w:cs="Arial"/>
      </w:rPr>
      <w:fldChar w:fldCharType="begin"/>
    </w:r>
    <w:r w:rsidRPr="003458B2">
      <w:rPr>
        <w:rStyle w:val="PageNumber"/>
        <w:rFonts w:ascii="Arial" w:hAnsi="Arial" w:cs="Arial"/>
      </w:rPr>
      <w:instrText xml:space="preserve"> PAGE </w:instrText>
    </w:r>
    <w:r w:rsidRPr="003458B2">
      <w:rPr>
        <w:rStyle w:val="PageNumber"/>
        <w:rFonts w:ascii="Arial" w:hAnsi="Arial" w:cs="Arial"/>
      </w:rPr>
      <w:fldChar w:fldCharType="separate"/>
    </w:r>
    <w:r w:rsidR="00F7438B">
      <w:rPr>
        <w:rStyle w:val="PageNumber"/>
        <w:rFonts w:ascii="Arial" w:hAnsi="Arial" w:cs="Arial"/>
        <w:noProof/>
      </w:rPr>
      <w:t>1</w:t>
    </w:r>
    <w:r w:rsidRPr="003458B2">
      <w:rPr>
        <w:rStyle w:val="PageNumber"/>
        <w:rFonts w:ascii="Arial" w:hAnsi="Arial" w:cs="Arial"/>
      </w:rPr>
      <w:fldChar w:fldCharType="end"/>
    </w:r>
    <w:r w:rsidRPr="003458B2">
      <w:fldChar w:fldCharType="begin"/>
    </w:r>
    <w:r w:rsidRPr="003458B2">
      <w:instrText xml:space="preserve"> EQ </w:instrText>
    </w:r>
    <w:r w:rsidRPr="003458B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5569D" w14:textId="77777777" w:rsidR="004628BF" w:rsidRPr="003458B2" w:rsidRDefault="004628BF">
      <w:r w:rsidRPr="003458B2">
        <w:separator/>
      </w:r>
    </w:p>
  </w:footnote>
  <w:footnote w:type="continuationSeparator" w:id="0">
    <w:p w14:paraId="5F164BBF" w14:textId="77777777" w:rsidR="004628BF" w:rsidRPr="003458B2" w:rsidRDefault="004628BF">
      <w:r w:rsidRPr="003458B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B7C3D2D"/>
    <w:multiLevelType w:val="hybridMultilevel"/>
    <w:tmpl w:val="420E78F4"/>
    <w:lvl w:ilvl="0" w:tplc="26CE2D18">
      <w:start w:val="21"/>
      <w:numFmt w:val="bullet"/>
      <w:lvlText w:val="-"/>
      <w:lvlJc w:val="left"/>
      <w:pPr>
        <w:tabs>
          <w:tab w:val="num" w:pos="417"/>
        </w:tabs>
        <w:ind w:left="417" w:hanging="360"/>
      </w:pPr>
      <w:rPr>
        <w:rFonts w:hint="default"/>
      </w:rPr>
    </w:lvl>
    <w:lvl w:ilvl="1" w:tplc="47143AD4">
      <w:start w:val="1"/>
      <w:numFmt w:val="bullet"/>
      <w:lvlText w:val="o"/>
      <w:lvlJc w:val="left"/>
      <w:pPr>
        <w:tabs>
          <w:tab w:val="num" w:pos="1440"/>
        </w:tabs>
        <w:ind w:left="1440" w:hanging="360"/>
      </w:pPr>
      <w:rPr>
        <w:rFonts w:ascii="Courier New" w:hAnsi="Courier New" w:hint="default"/>
      </w:rPr>
    </w:lvl>
    <w:lvl w:ilvl="2" w:tplc="6A5CB2CC">
      <w:start w:val="1"/>
      <w:numFmt w:val="bullet"/>
      <w:lvlText w:val=""/>
      <w:lvlJc w:val="left"/>
      <w:pPr>
        <w:tabs>
          <w:tab w:val="num" w:pos="2160"/>
        </w:tabs>
        <w:ind w:left="2160" w:hanging="360"/>
      </w:pPr>
      <w:rPr>
        <w:rFonts w:ascii="Wingdings" w:hAnsi="Wingdings" w:hint="default"/>
      </w:rPr>
    </w:lvl>
    <w:lvl w:ilvl="3" w:tplc="C888A4A8">
      <w:start w:val="1"/>
      <w:numFmt w:val="bullet"/>
      <w:lvlText w:val=""/>
      <w:lvlJc w:val="left"/>
      <w:pPr>
        <w:tabs>
          <w:tab w:val="num" w:pos="2880"/>
        </w:tabs>
        <w:ind w:left="2880" w:hanging="360"/>
      </w:pPr>
      <w:rPr>
        <w:rFonts w:ascii="Symbol" w:hAnsi="Symbol" w:hint="default"/>
      </w:rPr>
    </w:lvl>
    <w:lvl w:ilvl="4" w:tplc="3F4238D6">
      <w:start w:val="1"/>
      <w:numFmt w:val="bullet"/>
      <w:lvlText w:val="o"/>
      <w:lvlJc w:val="left"/>
      <w:pPr>
        <w:tabs>
          <w:tab w:val="num" w:pos="3600"/>
        </w:tabs>
        <w:ind w:left="3600" w:hanging="360"/>
      </w:pPr>
      <w:rPr>
        <w:rFonts w:ascii="Courier New" w:hAnsi="Courier New" w:hint="default"/>
      </w:rPr>
    </w:lvl>
    <w:lvl w:ilvl="5" w:tplc="D9BEDE0A">
      <w:start w:val="1"/>
      <w:numFmt w:val="bullet"/>
      <w:lvlText w:val=""/>
      <w:lvlJc w:val="left"/>
      <w:pPr>
        <w:tabs>
          <w:tab w:val="num" w:pos="4320"/>
        </w:tabs>
        <w:ind w:left="4320" w:hanging="360"/>
      </w:pPr>
      <w:rPr>
        <w:rFonts w:ascii="Wingdings" w:hAnsi="Wingdings" w:hint="default"/>
      </w:rPr>
    </w:lvl>
    <w:lvl w:ilvl="6" w:tplc="EAB6FE12">
      <w:start w:val="1"/>
      <w:numFmt w:val="bullet"/>
      <w:lvlText w:val=""/>
      <w:lvlJc w:val="left"/>
      <w:pPr>
        <w:tabs>
          <w:tab w:val="num" w:pos="5040"/>
        </w:tabs>
        <w:ind w:left="5040" w:hanging="360"/>
      </w:pPr>
      <w:rPr>
        <w:rFonts w:ascii="Symbol" w:hAnsi="Symbol" w:hint="default"/>
      </w:rPr>
    </w:lvl>
    <w:lvl w:ilvl="7" w:tplc="A54CC696">
      <w:start w:val="1"/>
      <w:numFmt w:val="bullet"/>
      <w:lvlText w:val="o"/>
      <w:lvlJc w:val="left"/>
      <w:pPr>
        <w:tabs>
          <w:tab w:val="num" w:pos="5760"/>
        </w:tabs>
        <w:ind w:left="5760" w:hanging="360"/>
      </w:pPr>
      <w:rPr>
        <w:rFonts w:ascii="Courier New" w:hAnsi="Courier New" w:hint="default"/>
      </w:rPr>
    </w:lvl>
    <w:lvl w:ilvl="8" w:tplc="F2ECEC20">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F62BAF"/>
    <w:multiLevelType w:val="hybridMultilevel"/>
    <w:tmpl w:val="06E613FA"/>
    <w:lvl w:ilvl="0" w:tplc="73D66D28">
      <w:start w:val="10"/>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4B9A1B70"/>
    <w:multiLevelType w:val="hybridMultilevel"/>
    <w:tmpl w:val="86805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C362834"/>
    <w:multiLevelType w:val="hybridMultilevel"/>
    <w:tmpl w:val="8EF26144"/>
    <w:lvl w:ilvl="0" w:tplc="CEB23872">
      <w:start w:val="4"/>
      <w:numFmt w:val="bullet"/>
      <w:lvlText w:val="-"/>
      <w:lvlJc w:val="left"/>
      <w:pPr>
        <w:tabs>
          <w:tab w:val="num" w:pos="720"/>
        </w:tabs>
        <w:ind w:left="720" w:hanging="360"/>
      </w:pPr>
      <w:rPr>
        <w:rFonts w:ascii="Times New Roman" w:eastAsia="Times New Roman" w:hAnsi="Times New Roman" w:hint="default"/>
      </w:rPr>
    </w:lvl>
    <w:lvl w:ilvl="1" w:tplc="EAE627C2">
      <w:start w:val="1"/>
      <w:numFmt w:val="bullet"/>
      <w:lvlText w:val="o"/>
      <w:lvlJc w:val="left"/>
      <w:pPr>
        <w:tabs>
          <w:tab w:val="num" w:pos="1440"/>
        </w:tabs>
        <w:ind w:left="1440" w:hanging="360"/>
      </w:pPr>
      <w:rPr>
        <w:rFonts w:ascii="Courier New" w:hAnsi="Courier New" w:hint="default"/>
      </w:rPr>
    </w:lvl>
    <w:lvl w:ilvl="2" w:tplc="A2E6D9F0">
      <w:start w:val="1"/>
      <w:numFmt w:val="bullet"/>
      <w:lvlText w:val=""/>
      <w:lvlJc w:val="left"/>
      <w:pPr>
        <w:tabs>
          <w:tab w:val="num" w:pos="2160"/>
        </w:tabs>
        <w:ind w:left="2160" w:hanging="360"/>
      </w:pPr>
      <w:rPr>
        <w:rFonts w:ascii="Times New Roman" w:hAnsi="Times New Roman" w:hint="default"/>
      </w:rPr>
    </w:lvl>
    <w:lvl w:ilvl="3" w:tplc="5B24E80A">
      <w:start w:val="1"/>
      <w:numFmt w:val="bullet"/>
      <w:lvlText w:val=""/>
      <w:lvlJc w:val="left"/>
      <w:pPr>
        <w:tabs>
          <w:tab w:val="num" w:pos="2880"/>
        </w:tabs>
        <w:ind w:left="2880" w:hanging="360"/>
      </w:pPr>
      <w:rPr>
        <w:rFonts w:ascii="Times New Roman" w:hAnsi="Times New Roman" w:hint="default"/>
      </w:rPr>
    </w:lvl>
    <w:lvl w:ilvl="4" w:tplc="48AC4AA6">
      <w:start w:val="1"/>
      <w:numFmt w:val="bullet"/>
      <w:lvlText w:val="o"/>
      <w:lvlJc w:val="left"/>
      <w:pPr>
        <w:tabs>
          <w:tab w:val="num" w:pos="3600"/>
        </w:tabs>
        <w:ind w:left="3600" w:hanging="360"/>
      </w:pPr>
      <w:rPr>
        <w:rFonts w:ascii="Courier New" w:hAnsi="Courier New" w:hint="default"/>
      </w:rPr>
    </w:lvl>
    <w:lvl w:ilvl="5" w:tplc="292030F6">
      <w:start w:val="1"/>
      <w:numFmt w:val="bullet"/>
      <w:lvlText w:val=""/>
      <w:lvlJc w:val="left"/>
      <w:pPr>
        <w:tabs>
          <w:tab w:val="num" w:pos="4320"/>
        </w:tabs>
        <w:ind w:left="4320" w:hanging="360"/>
      </w:pPr>
      <w:rPr>
        <w:rFonts w:ascii="Times New Roman" w:hAnsi="Times New Roman" w:hint="default"/>
      </w:rPr>
    </w:lvl>
    <w:lvl w:ilvl="6" w:tplc="BDDAE1E6">
      <w:start w:val="1"/>
      <w:numFmt w:val="bullet"/>
      <w:lvlText w:val=""/>
      <w:lvlJc w:val="left"/>
      <w:pPr>
        <w:tabs>
          <w:tab w:val="num" w:pos="5040"/>
        </w:tabs>
        <w:ind w:left="5040" w:hanging="360"/>
      </w:pPr>
      <w:rPr>
        <w:rFonts w:ascii="Times New Roman" w:hAnsi="Times New Roman" w:hint="default"/>
      </w:rPr>
    </w:lvl>
    <w:lvl w:ilvl="7" w:tplc="C332DAB4">
      <w:start w:val="1"/>
      <w:numFmt w:val="bullet"/>
      <w:lvlText w:val="o"/>
      <w:lvlJc w:val="left"/>
      <w:pPr>
        <w:tabs>
          <w:tab w:val="num" w:pos="5760"/>
        </w:tabs>
        <w:ind w:left="5760" w:hanging="360"/>
      </w:pPr>
      <w:rPr>
        <w:rFonts w:ascii="Courier New" w:hAnsi="Courier New" w:hint="default"/>
      </w:rPr>
    </w:lvl>
    <w:lvl w:ilvl="8" w:tplc="E778771C">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E8A769C"/>
    <w:multiLevelType w:val="hybridMultilevel"/>
    <w:tmpl w:val="B1F0B990"/>
    <w:lvl w:ilvl="0" w:tplc="8A28A9BE">
      <w:start w:val="21"/>
      <w:numFmt w:val="bullet"/>
      <w:lvlText w:val="-"/>
      <w:lvlJc w:val="left"/>
      <w:pPr>
        <w:tabs>
          <w:tab w:val="num" w:pos="417"/>
        </w:tabs>
        <w:ind w:left="417" w:hanging="360"/>
      </w:pPr>
      <w:rPr>
        <w:rFonts w:hint="default"/>
      </w:rPr>
    </w:lvl>
    <w:lvl w:ilvl="1" w:tplc="704EF852">
      <w:start w:val="1"/>
      <w:numFmt w:val="bullet"/>
      <w:lvlText w:val="o"/>
      <w:lvlJc w:val="left"/>
      <w:pPr>
        <w:tabs>
          <w:tab w:val="num" w:pos="1497"/>
        </w:tabs>
        <w:ind w:left="1497" w:hanging="360"/>
      </w:pPr>
      <w:rPr>
        <w:rFonts w:ascii="Courier New" w:hAnsi="Courier New" w:hint="default"/>
      </w:rPr>
    </w:lvl>
    <w:lvl w:ilvl="2" w:tplc="02B0907A">
      <w:start w:val="1"/>
      <w:numFmt w:val="bullet"/>
      <w:lvlText w:val=""/>
      <w:lvlJc w:val="left"/>
      <w:pPr>
        <w:tabs>
          <w:tab w:val="num" w:pos="2217"/>
        </w:tabs>
        <w:ind w:left="2217" w:hanging="360"/>
      </w:pPr>
      <w:rPr>
        <w:rFonts w:ascii="Wingdings" w:hAnsi="Wingdings" w:hint="default"/>
      </w:rPr>
    </w:lvl>
    <w:lvl w:ilvl="3" w:tplc="45E864CC">
      <w:start w:val="1"/>
      <w:numFmt w:val="bullet"/>
      <w:lvlText w:val=""/>
      <w:lvlJc w:val="left"/>
      <w:pPr>
        <w:tabs>
          <w:tab w:val="num" w:pos="2937"/>
        </w:tabs>
        <w:ind w:left="2937" w:hanging="360"/>
      </w:pPr>
      <w:rPr>
        <w:rFonts w:ascii="Symbol" w:hAnsi="Symbol" w:hint="default"/>
      </w:rPr>
    </w:lvl>
    <w:lvl w:ilvl="4" w:tplc="7458AF92">
      <w:start w:val="1"/>
      <w:numFmt w:val="bullet"/>
      <w:lvlText w:val="o"/>
      <w:lvlJc w:val="left"/>
      <w:pPr>
        <w:tabs>
          <w:tab w:val="num" w:pos="3657"/>
        </w:tabs>
        <w:ind w:left="3657" w:hanging="360"/>
      </w:pPr>
      <w:rPr>
        <w:rFonts w:ascii="Courier New" w:hAnsi="Courier New" w:hint="default"/>
      </w:rPr>
    </w:lvl>
    <w:lvl w:ilvl="5" w:tplc="E8BE47D4">
      <w:start w:val="1"/>
      <w:numFmt w:val="bullet"/>
      <w:lvlText w:val=""/>
      <w:lvlJc w:val="left"/>
      <w:pPr>
        <w:tabs>
          <w:tab w:val="num" w:pos="4377"/>
        </w:tabs>
        <w:ind w:left="4377" w:hanging="360"/>
      </w:pPr>
      <w:rPr>
        <w:rFonts w:ascii="Wingdings" w:hAnsi="Wingdings" w:hint="default"/>
      </w:rPr>
    </w:lvl>
    <w:lvl w:ilvl="6" w:tplc="1E1A2622">
      <w:start w:val="1"/>
      <w:numFmt w:val="bullet"/>
      <w:lvlText w:val=""/>
      <w:lvlJc w:val="left"/>
      <w:pPr>
        <w:tabs>
          <w:tab w:val="num" w:pos="5097"/>
        </w:tabs>
        <w:ind w:left="5097" w:hanging="360"/>
      </w:pPr>
      <w:rPr>
        <w:rFonts w:ascii="Symbol" w:hAnsi="Symbol" w:hint="default"/>
      </w:rPr>
    </w:lvl>
    <w:lvl w:ilvl="7" w:tplc="732E2AC0">
      <w:start w:val="1"/>
      <w:numFmt w:val="bullet"/>
      <w:lvlText w:val="o"/>
      <w:lvlJc w:val="left"/>
      <w:pPr>
        <w:tabs>
          <w:tab w:val="num" w:pos="5817"/>
        </w:tabs>
        <w:ind w:left="5817" w:hanging="360"/>
      </w:pPr>
      <w:rPr>
        <w:rFonts w:ascii="Courier New" w:hAnsi="Courier New" w:hint="default"/>
      </w:rPr>
    </w:lvl>
    <w:lvl w:ilvl="8" w:tplc="86945B7A">
      <w:start w:val="1"/>
      <w:numFmt w:val="bullet"/>
      <w:lvlText w:val=""/>
      <w:lvlJc w:val="left"/>
      <w:pPr>
        <w:tabs>
          <w:tab w:val="num" w:pos="6537"/>
        </w:tabs>
        <w:ind w:left="6537" w:hanging="360"/>
      </w:pPr>
      <w:rPr>
        <w:rFonts w:ascii="Wingdings" w:hAnsi="Wingdings" w:hint="default"/>
      </w:rPr>
    </w:lvl>
  </w:abstractNum>
  <w:abstractNum w:abstractNumId="6" w15:restartNumberingAfterBreak="0">
    <w:nsid w:val="7A100D28"/>
    <w:multiLevelType w:val="hybridMultilevel"/>
    <w:tmpl w:val="F9C6E660"/>
    <w:lvl w:ilvl="0" w:tplc="FD788292">
      <w:start w:val="1"/>
      <w:numFmt w:val="upperLetter"/>
      <w:lvlText w:val="%1."/>
      <w:lvlJc w:val="left"/>
      <w:pPr>
        <w:ind w:left="5670" w:hanging="5670"/>
      </w:pPr>
      <w:rPr>
        <w:rFonts w:cs="Times New Roman"/>
        <w:b/>
      </w:rPr>
    </w:lvl>
    <w:lvl w:ilvl="1" w:tplc="D264EE98">
      <w:start w:val="17"/>
      <w:numFmt w:val="decimal"/>
      <w:lvlText w:val="%2."/>
      <w:lvlJc w:val="left"/>
      <w:pPr>
        <w:ind w:left="1650" w:hanging="570"/>
      </w:pPr>
      <w:rPr>
        <w:rFonts w:cs="Times New Roman" w:hint="default"/>
        <w:b/>
        <w:i w:val="0"/>
      </w:rPr>
    </w:lvl>
    <w:lvl w:ilvl="2" w:tplc="140C001B">
      <w:start w:val="1"/>
      <w:numFmt w:val="lowerRoman"/>
      <w:lvlText w:val="%3."/>
      <w:lvlJc w:val="right"/>
      <w:pPr>
        <w:ind w:left="2160" w:hanging="180"/>
      </w:pPr>
      <w:rPr>
        <w:rFonts w:cs="Times New Roman"/>
      </w:rPr>
    </w:lvl>
    <w:lvl w:ilvl="3" w:tplc="140C000F">
      <w:start w:val="1"/>
      <w:numFmt w:val="decimal"/>
      <w:lvlText w:val="%4."/>
      <w:lvlJc w:val="left"/>
      <w:pPr>
        <w:ind w:left="2880" w:hanging="360"/>
      </w:pPr>
      <w:rPr>
        <w:rFonts w:cs="Times New Roman"/>
      </w:rPr>
    </w:lvl>
    <w:lvl w:ilvl="4" w:tplc="140C0019">
      <w:start w:val="1"/>
      <w:numFmt w:val="lowerLetter"/>
      <w:lvlText w:val="%5."/>
      <w:lvlJc w:val="left"/>
      <w:pPr>
        <w:ind w:left="3600" w:hanging="360"/>
      </w:pPr>
      <w:rPr>
        <w:rFonts w:cs="Times New Roman"/>
      </w:rPr>
    </w:lvl>
    <w:lvl w:ilvl="5" w:tplc="140C001B">
      <w:start w:val="1"/>
      <w:numFmt w:val="lowerRoman"/>
      <w:lvlText w:val="%6."/>
      <w:lvlJc w:val="right"/>
      <w:pPr>
        <w:ind w:left="4320" w:hanging="180"/>
      </w:pPr>
      <w:rPr>
        <w:rFonts w:cs="Times New Roman"/>
      </w:rPr>
    </w:lvl>
    <w:lvl w:ilvl="6" w:tplc="140C000F">
      <w:start w:val="1"/>
      <w:numFmt w:val="decimal"/>
      <w:lvlText w:val="%7."/>
      <w:lvlJc w:val="left"/>
      <w:pPr>
        <w:ind w:left="5040" w:hanging="360"/>
      </w:pPr>
      <w:rPr>
        <w:rFonts w:cs="Times New Roman"/>
      </w:rPr>
    </w:lvl>
    <w:lvl w:ilvl="7" w:tplc="140C0019">
      <w:start w:val="1"/>
      <w:numFmt w:val="lowerLetter"/>
      <w:lvlText w:val="%8."/>
      <w:lvlJc w:val="left"/>
      <w:pPr>
        <w:ind w:left="5760" w:hanging="360"/>
      </w:pPr>
      <w:rPr>
        <w:rFonts w:cs="Times New Roman"/>
      </w:rPr>
    </w:lvl>
    <w:lvl w:ilvl="8" w:tplc="140C001B">
      <w:start w:val="1"/>
      <w:numFmt w:val="lowerRoman"/>
      <w:lvlText w:val="%9."/>
      <w:lvlJc w:val="right"/>
      <w:pPr>
        <w:ind w:left="6480" w:hanging="180"/>
      </w:pPr>
      <w:rPr>
        <w:rFonts w:cs="Times New Roman"/>
      </w:rPr>
    </w:lvl>
  </w:abstractNum>
  <w:num w:numId="1">
    <w:abstractNumId w:val="0"/>
    <w:lvlOverride w:ilvl="0">
      <w:lvl w:ilvl="0">
        <w:start w:val="1"/>
        <w:numFmt w:val="bullet"/>
        <w:lvlText w:val="-"/>
        <w:lvlJc w:val="left"/>
        <w:pPr>
          <w:ind w:left="360" w:hanging="360"/>
        </w:pPr>
      </w:lvl>
    </w:lvlOverride>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4"/>
  </w:num>
  <w:num w:numId="15">
    <w:abstractNumId w:val="0"/>
  </w:num>
  <w:num w:numId="16">
    <w:abstractNumId w:val="0"/>
  </w:num>
  <w:num w:numId="17">
    <w:abstractNumId w:val="0"/>
  </w:num>
  <w:num w:numId="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9">
    <w:abstractNumId w:val="1"/>
  </w:num>
  <w:num w:numId="20">
    <w:abstractNumId w:val="5"/>
  </w:num>
  <w:num w:numId="21">
    <w:abstractNumId w:val="2"/>
  </w:num>
  <w:num w:numId="22">
    <w:abstractNumId w:val="3"/>
  </w:num>
  <w:num w:numId="23">
    <w:abstractNumId w:val="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6385"/>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EC2959"/>
    <w:rsid w:val="00002590"/>
    <w:rsid w:val="000241E3"/>
    <w:rsid w:val="00031204"/>
    <w:rsid w:val="000372AD"/>
    <w:rsid w:val="00040DDB"/>
    <w:rsid w:val="00053984"/>
    <w:rsid w:val="000629B0"/>
    <w:rsid w:val="00073735"/>
    <w:rsid w:val="0007517D"/>
    <w:rsid w:val="000751AD"/>
    <w:rsid w:val="0008527D"/>
    <w:rsid w:val="00087359"/>
    <w:rsid w:val="000902A2"/>
    <w:rsid w:val="000A538D"/>
    <w:rsid w:val="000A5D0B"/>
    <w:rsid w:val="000B5140"/>
    <w:rsid w:val="000D4459"/>
    <w:rsid w:val="000D5F08"/>
    <w:rsid w:val="000E4CC0"/>
    <w:rsid w:val="000F0D23"/>
    <w:rsid w:val="000F3AD5"/>
    <w:rsid w:val="000F45BA"/>
    <w:rsid w:val="00100ECC"/>
    <w:rsid w:val="001040E0"/>
    <w:rsid w:val="00105BB9"/>
    <w:rsid w:val="00107B30"/>
    <w:rsid w:val="0011588F"/>
    <w:rsid w:val="00124D30"/>
    <w:rsid w:val="00126D64"/>
    <w:rsid w:val="001356F6"/>
    <w:rsid w:val="0014330A"/>
    <w:rsid w:val="00146C0E"/>
    <w:rsid w:val="00153D64"/>
    <w:rsid w:val="00156E8D"/>
    <w:rsid w:val="0016346C"/>
    <w:rsid w:val="00167BFF"/>
    <w:rsid w:val="0018483B"/>
    <w:rsid w:val="001875CD"/>
    <w:rsid w:val="00191974"/>
    <w:rsid w:val="0019451C"/>
    <w:rsid w:val="00196E9F"/>
    <w:rsid w:val="001B7352"/>
    <w:rsid w:val="001C366D"/>
    <w:rsid w:val="001D2632"/>
    <w:rsid w:val="001D4370"/>
    <w:rsid w:val="001D6EDD"/>
    <w:rsid w:val="001E7C76"/>
    <w:rsid w:val="001F05AB"/>
    <w:rsid w:val="001F11A8"/>
    <w:rsid w:val="0020635A"/>
    <w:rsid w:val="002132AB"/>
    <w:rsid w:val="00220CBC"/>
    <w:rsid w:val="00221F7D"/>
    <w:rsid w:val="00222D5F"/>
    <w:rsid w:val="00227A48"/>
    <w:rsid w:val="00234280"/>
    <w:rsid w:val="00254AAC"/>
    <w:rsid w:val="00257AD6"/>
    <w:rsid w:val="0026790A"/>
    <w:rsid w:val="00267F08"/>
    <w:rsid w:val="00274BDF"/>
    <w:rsid w:val="00280FF9"/>
    <w:rsid w:val="00286CFC"/>
    <w:rsid w:val="002958D7"/>
    <w:rsid w:val="002A0F1E"/>
    <w:rsid w:val="002A4CE0"/>
    <w:rsid w:val="002B44C6"/>
    <w:rsid w:val="002B596A"/>
    <w:rsid w:val="002C2686"/>
    <w:rsid w:val="002E70BA"/>
    <w:rsid w:val="002F0C1B"/>
    <w:rsid w:val="002F3B3F"/>
    <w:rsid w:val="00303BD7"/>
    <w:rsid w:val="00323264"/>
    <w:rsid w:val="003315CB"/>
    <w:rsid w:val="00331A11"/>
    <w:rsid w:val="00332253"/>
    <w:rsid w:val="003458B2"/>
    <w:rsid w:val="00364A3C"/>
    <w:rsid w:val="0037586B"/>
    <w:rsid w:val="00396A94"/>
    <w:rsid w:val="003B063A"/>
    <w:rsid w:val="003B18F6"/>
    <w:rsid w:val="003B7DDB"/>
    <w:rsid w:val="003F70A0"/>
    <w:rsid w:val="00411588"/>
    <w:rsid w:val="00413639"/>
    <w:rsid w:val="00414E0A"/>
    <w:rsid w:val="00414F27"/>
    <w:rsid w:val="0043156D"/>
    <w:rsid w:val="004327B7"/>
    <w:rsid w:val="00440422"/>
    <w:rsid w:val="00445BED"/>
    <w:rsid w:val="00446368"/>
    <w:rsid w:val="0044653B"/>
    <w:rsid w:val="0044715A"/>
    <w:rsid w:val="00456C25"/>
    <w:rsid w:val="004628BF"/>
    <w:rsid w:val="00473077"/>
    <w:rsid w:val="00473BFB"/>
    <w:rsid w:val="00473C80"/>
    <w:rsid w:val="0048333F"/>
    <w:rsid w:val="00484E2F"/>
    <w:rsid w:val="00485302"/>
    <w:rsid w:val="004A0FB5"/>
    <w:rsid w:val="004C2FBD"/>
    <w:rsid w:val="004D1D4F"/>
    <w:rsid w:val="004D37D9"/>
    <w:rsid w:val="004F07DD"/>
    <w:rsid w:val="004F3114"/>
    <w:rsid w:val="00500591"/>
    <w:rsid w:val="00500B0C"/>
    <w:rsid w:val="0050655F"/>
    <w:rsid w:val="00510CA4"/>
    <w:rsid w:val="005123EE"/>
    <w:rsid w:val="00515192"/>
    <w:rsid w:val="00516B04"/>
    <w:rsid w:val="00522C48"/>
    <w:rsid w:val="00525DFB"/>
    <w:rsid w:val="0054740A"/>
    <w:rsid w:val="005510A9"/>
    <w:rsid w:val="00552580"/>
    <w:rsid w:val="00557237"/>
    <w:rsid w:val="00566338"/>
    <w:rsid w:val="00573D08"/>
    <w:rsid w:val="00575B26"/>
    <w:rsid w:val="005836FE"/>
    <w:rsid w:val="005844E6"/>
    <w:rsid w:val="005A566B"/>
    <w:rsid w:val="005A64B5"/>
    <w:rsid w:val="005B0668"/>
    <w:rsid w:val="005B4C47"/>
    <w:rsid w:val="005B6179"/>
    <w:rsid w:val="005D041B"/>
    <w:rsid w:val="005D3132"/>
    <w:rsid w:val="005D7283"/>
    <w:rsid w:val="005E3DCE"/>
    <w:rsid w:val="005E4F2B"/>
    <w:rsid w:val="005F03CF"/>
    <w:rsid w:val="005F2232"/>
    <w:rsid w:val="005F3341"/>
    <w:rsid w:val="005F54B2"/>
    <w:rsid w:val="005F6F61"/>
    <w:rsid w:val="0060112E"/>
    <w:rsid w:val="00603CF6"/>
    <w:rsid w:val="006142D6"/>
    <w:rsid w:val="00627635"/>
    <w:rsid w:val="0063226A"/>
    <w:rsid w:val="0063691D"/>
    <w:rsid w:val="006415D8"/>
    <w:rsid w:val="00642729"/>
    <w:rsid w:val="00650DC8"/>
    <w:rsid w:val="00662018"/>
    <w:rsid w:val="00671F8B"/>
    <w:rsid w:val="00681CDD"/>
    <w:rsid w:val="00685496"/>
    <w:rsid w:val="00690040"/>
    <w:rsid w:val="00691182"/>
    <w:rsid w:val="006933DB"/>
    <w:rsid w:val="006A4D7E"/>
    <w:rsid w:val="006A7A62"/>
    <w:rsid w:val="006B0149"/>
    <w:rsid w:val="006B359B"/>
    <w:rsid w:val="006B7777"/>
    <w:rsid w:val="006E3611"/>
    <w:rsid w:val="006E50BF"/>
    <w:rsid w:val="0071708C"/>
    <w:rsid w:val="00722EF1"/>
    <w:rsid w:val="007265E4"/>
    <w:rsid w:val="00747F59"/>
    <w:rsid w:val="00774147"/>
    <w:rsid w:val="00786899"/>
    <w:rsid w:val="00787262"/>
    <w:rsid w:val="0079481C"/>
    <w:rsid w:val="007A3E39"/>
    <w:rsid w:val="007A3FAE"/>
    <w:rsid w:val="007A743A"/>
    <w:rsid w:val="007C5A66"/>
    <w:rsid w:val="007D1130"/>
    <w:rsid w:val="007E106E"/>
    <w:rsid w:val="007F0D86"/>
    <w:rsid w:val="007F1FE6"/>
    <w:rsid w:val="008053F8"/>
    <w:rsid w:val="00822D2F"/>
    <w:rsid w:val="008358D4"/>
    <w:rsid w:val="0084279F"/>
    <w:rsid w:val="008477E9"/>
    <w:rsid w:val="00874C9D"/>
    <w:rsid w:val="00880639"/>
    <w:rsid w:val="00880EA1"/>
    <w:rsid w:val="008A172D"/>
    <w:rsid w:val="008B45DD"/>
    <w:rsid w:val="008B5B6D"/>
    <w:rsid w:val="008B6536"/>
    <w:rsid w:val="008D4E34"/>
    <w:rsid w:val="008E4612"/>
    <w:rsid w:val="008E58EC"/>
    <w:rsid w:val="008F0FE4"/>
    <w:rsid w:val="008F2618"/>
    <w:rsid w:val="008F515E"/>
    <w:rsid w:val="008F56C6"/>
    <w:rsid w:val="008F73AD"/>
    <w:rsid w:val="009159A0"/>
    <w:rsid w:val="009206A4"/>
    <w:rsid w:val="009267D5"/>
    <w:rsid w:val="009702F0"/>
    <w:rsid w:val="00983B2D"/>
    <w:rsid w:val="00985206"/>
    <w:rsid w:val="00991800"/>
    <w:rsid w:val="0099603C"/>
    <w:rsid w:val="009A08C5"/>
    <w:rsid w:val="009A213E"/>
    <w:rsid w:val="009A509C"/>
    <w:rsid w:val="009B393F"/>
    <w:rsid w:val="009B41DA"/>
    <w:rsid w:val="009B58C5"/>
    <w:rsid w:val="009B60E2"/>
    <w:rsid w:val="009C3D7B"/>
    <w:rsid w:val="009D327D"/>
    <w:rsid w:val="00A00725"/>
    <w:rsid w:val="00A065B2"/>
    <w:rsid w:val="00A105C6"/>
    <w:rsid w:val="00A14A65"/>
    <w:rsid w:val="00A34352"/>
    <w:rsid w:val="00A61347"/>
    <w:rsid w:val="00A7164F"/>
    <w:rsid w:val="00A72D50"/>
    <w:rsid w:val="00A73538"/>
    <w:rsid w:val="00A8473D"/>
    <w:rsid w:val="00A91A0C"/>
    <w:rsid w:val="00AB3877"/>
    <w:rsid w:val="00AC0B17"/>
    <w:rsid w:val="00AD1791"/>
    <w:rsid w:val="00AE00D7"/>
    <w:rsid w:val="00B00758"/>
    <w:rsid w:val="00B040C1"/>
    <w:rsid w:val="00B079B5"/>
    <w:rsid w:val="00B10475"/>
    <w:rsid w:val="00B4068F"/>
    <w:rsid w:val="00B41B58"/>
    <w:rsid w:val="00B56C8A"/>
    <w:rsid w:val="00B701F7"/>
    <w:rsid w:val="00B71D3E"/>
    <w:rsid w:val="00B77068"/>
    <w:rsid w:val="00B856D4"/>
    <w:rsid w:val="00BA1981"/>
    <w:rsid w:val="00BB17D8"/>
    <w:rsid w:val="00BB4ACC"/>
    <w:rsid w:val="00BB6135"/>
    <w:rsid w:val="00BC61D1"/>
    <w:rsid w:val="00BC7B15"/>
    <w:rsid w:val="00BD3C41"/>
    <w:rsid w:val="00BE0741"/>
    <w:rsid w:val="00BE2041"/>
    <w:rsid w:val="00BF0EA0"/>
    <w:rsid w:val="00C22F8E"/>
    <w:rsid w:val="00C27BE9"/>
    <w:rsid w:val="00C428A7"/>
    <w:rsid w:val="00C504D0"/>
    <w:rsid w:val="00C66D20"/>
    <w:rsid w:val="00C72651"/>
    <w:rsid w:val="00C7303B"/>
    <w:rsid w:val="00C757CB"/>
    <w:rsid w:val="00C7614F"/>
    <w:rsid w:val="00C80FD6"/>
    <w:rsid w:val="00CA176B"/>
    <w:rsid w:val="00CA70D4"/>
    <w:rsid w:val="00CA73A9"/>
    <w:rsid w:val="00CC38AA"/>
    <w:rsid w:val="00CD1385"/>
    <w:rsid w:val="00CD474A"/>
    <w:rsid w:val="00CE5FCA"/>
    <w:rsid w:val="00CF4F17"/>
    <w:rsid w:val="00D104B7"/>
    <w:rsid w:val="00D170F3"/>
    <w:rsid w:val="00D2526E"/>
    <w:rsid w:val="00D26BF9"/>
    <w:rsid w:val="00D66738"/>
    <w:rsid w:val="00D70E4F"/>
    <w:rsid w:val="00D739DC"/>
    <w:rsid w:val="00D75E85"/>
    <w:rsid w:val="00D800EE"/>
    <w:rsid w:val="00D966EE"/>
    <w:rsid w:val="00DA2BC8"/>
    <w:rsid w:val="00DA2C36"/>
    <w:rsid w:val="00DA2EB5"/>
    <w:rsid w:val="00DA7821"/>
    <w:rsid w:val="00DA7C84"/>
    <w:rsid w:val="00DB7A11"/>
    <w:rsid w:val="00DC5463"/>
    <w:rsid w:val="00DC676D"/>
    <w:rsid w:val="00DD35F7"/>
    <w:rsid w:val="00DD4E38"/>
    <w:rsid w:val="00E041CE"/>
    <w:rsid w:val="00E059EB"/>
    <w:rsid w:val="00E17A24"/>
    <w:rsid w:val="00E20C80"/>
    <w:rsid w:val="00E43759"/>
    <w:rsid w:val="00E460EA"/>
    <w:rsid w:val="00E47BD4"/>
    <w:rsid w:val="00E64634"/>
    <w:rsid w:val="00E73AAB"/>
    <w:rsid w:val="00EA1E95"/>
    <w:rsid w:val="00EA481B"/>
    <w:rsid w:val="00EC2959"/>
    <w:rsid w:val="00EC4706"/>
    <w:rsid w:val="00EC7899"/>
    <w:rsid w:val="00ED6453"/>
    <w:rsid w:val="00EF0483"/>
    <w:rsid w:val="00EF57E5"/>
    <w:rsid w:val="00F01D49"/>
    <w:rsid w:val="00F0474E"/>
    <w:rsid w:val="00F11F2D"/>
    <w:rsid w:val="00F14291"/>
    <w:rsid w:val="00F22801"/>
    <w:rsid w:val="00F36878"/>
    <w:rsid w:val="00F70554"/>
    <w:rsid w:val="00F7438B"/>
    <w:rsid w:val="00F825A0"/>
    <w:rsid w:val="00F84F29"/>
    <w:rsid w:val="00F85476"/>
    <w:rsid w:val="00F933C4"/>
    <w:rsid w:val="00F95D1A"/>
    <w:rsid w:val="00F96658"/>
    <w:rsid w:val="00FA1F26"/>
    <w:rsid w:val="00FB0A5E"/>
    <w:rsid w:val="00FB373D"/>
    <w:rsid w:val="00FC368C"/>
    <w:rsid w:val="00FC7054"/>
    <w:rsid w:val="00FE3969"/>
    <w:rsid w:val="00FE5F1F"/>
    <w:rsid w:val="00FE6C7B"/>
    <w:rsid w:val="00FF57E4"/>
    <w:rsid w:val="00FF6196"/>
    <w:rsid w:val="00FF7A4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98A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3BFB"/>
    <w:pPr>
      <w:tabs>
        <w:tab w:val="left" w:pos="567"/>
      </w:tabs>
      <w:spacing w:line="260" w:lineRule="exact"/>
    </w:pPr>
    <w:rPr>
      <w:sz w:val="24"/>
      <w:szCs w:val="24"/>
      <w:lang w:val="pl-PL"/>
    </w:rPr>
  </w:style>
  <w:style w:type="paragraph" w:styleId="Heading1">
    <w:name w:val="heading 1"/>
    <w:basedOn w:val="Normal"/>
    <w:next w:val="Normal"/>
    <w:link w:val="Heading1Char"/>
    <w:uiPriority w:val="99"/>
    <w:qFormat/>
    <w:rsid w:val="00473BFB"/>
    <w:pPr>
      <w:spacing w:before="240" w:after="120"/>
      <w:ind w:left="357" w:hanging="357"/>
      <w:outlineLvl w:val="0"/>
    </w:pPr>
    <w:rPr>
      <w:rFonts w:ascii="Cambria" w:hAnsi="Cambria"/>
      <w:b/>
      <w:kern w:val="32"/>
      <w:sz w:val="32"/>
      <w:szCs w:val="20"/>
    </w:rPr>
  </w:style>
  <w:style w:type="paragraph" w:styleId="Heading2">
    <w:name w:val="heading 2"/>
    <w:basedOn w:val="Normal"/>
    <w:next w:val="Normal"/>
    <w:link w:val="Heading2Char"/>
    <w:uiPriority w:val="99"/>
    <w:qFormat/>
    <w:rsid w:val="00473BFB"/>
    <w:pPr>
      <w:keepNext/>
      <w:spacing w:before="240" w:after="60"/>
      <w:outlineLvl w:val="1"/>
    </w:pPr>
    <w:rPr>
      <w:rFonts w:ascii="Cambria" w:hAnsi="Cambria"/>
      <w:b/>
      <w:i/>
      <w:sz w:val="28"/>
      <w:szCs w:val="20"/>
    </w:rPr>
  </w:style>
  <w:style w:type="paragraph" w:styleId="Heading3">
    <w:name w:val="heading 3"/>
    <w:basedOn w:val="Normal"/>
    <w:next w:val="Normal"/>
    <w:link w:val="Heading3Char"/>
    <w:uiPriority w:val="99"/>
    <w:qFormat/>
    <w:rsid w:val="00473BFB"/>
    <w:pPr>
      <w:keepNext/>
      <w:keepLines/>
      <w:spacing w:before="120" w:after="80"/>
      <w:outlineLvl w:val="2"/>
    </w:pPr>
    <w:rPr>
      <w:rFonts w:ascii="Cambria" w:hAnsi="Cambria"/>
      <w:b/>
      <w:sz w:val="26"/>
      <w:szCs w:val="20"/>
    </w:rPr>
  </w:style>
  <w:style w:type="paragraph" w:styleId="Heading4">
    <w:name w:val="heading 4"/>
    <w:basedOn w:val="Normal"/>
    <w:next w:val="Normal"/>
    <w:link w:val="Heading4Char"/>
    <w:uiPriority w:val="99"/>
    <w:qFormat/>
    <w:rsid w:val="00473BFB"/>
    <w:pPr>
      <w:keepNext/>
      <w:jc w:val="both"/>
      <w:outlineLvl w:val="3"/>
    </w:pPr>
    <w:rPr>
      <w:rFonts w:ascii="Calibri" w:hAnsi="Calibri"/>
      <w:b/>
      <w:sz w:val="28"/>
      <w:szCs w:val="20"/>
    </w:rPr>
  </w:style>
  <w:style w:type="paragraph" w:styleId="Heading5">
    <w:name w:val="heading 5"/>
    <w:basedOn w:val="Normal"/>
    <w:next w:val="Normal"/>
    <w:link w:val="Heading5Char"/>
    <w:uiPriority w:val="99"/>
    <w:qFormat/>
    <w:rsid w:val="00473BFB"/>
    <w:pPr>
      <w:keepNext/>
      <w:jc w:val="both"/>
      <w:outlineLvl w:val="4"/>
    </w:pPr>
    <w:rPr>
      <w:rFonts w:ascii="Calibri" w:hAnsi="Calibri"/>
      <w:b/>
      <w:i/>
      <w:sz w:val="26"/>
      <w:szCs w:val="20"/>
    </w:rPr>
  </w:style>
  <w:style w:type="paragraph" w:styleId="Heading6">
    <w:name w:val="heading 6"/>
    <w:basedOn w:val="Normal"/>
    <w:next w:val="Normal"/>
    <w:link w:val="Heading6Char"/>
    <w:uiPriority w:val="99"/>
    <w:qFormat/>
    <w:rsid w:val="00473BFB"/>
    <w:pPr>
      <w:keepNext/>
      <w:tabs>
        <w:tab w:val="left" w:pos="-720"/>
        <w:tab w:val="left" w:pos="4536"/>
      </w:tabs>
      <w:suppressAutoHyphens/>
      <w:outlineLvl w:val="5"/>
    </w:pPr>
    <w:rPr>
      <w:rFonts w:ascii="Calibri" w:hAnsi="Calibri"/>
      <w:b/>
      <w:szCs w:val="20"/>
    </w:rPr>
  </w:style>
  <w:style w:type="paragraph" w:styleId="Heading7">
    <w:name w:val="heading 7"/>
    <w:basedOn w:val="Normal"/>
    <w:next w:val="Normal"/>
    <w:link w:val="Heading7Char"/>
    <w:uiPriority w:val="99"/>
    <w:qFormat/>
    <w:rsid w:val="00473BFB"/>
    <w:pPr>
      <w:keepNext/>
      <w:tabs>
        <w:tab w:val="left" w:pos="-720"/>
        <w:tab w:val="left" w:pos="4536"/>
      </w:tabs>
      <w:suppressAutoHyphens/>
      <w:jc w:val="both"/>
      <w:outlineLvl w:val="6"/>
    </w:pPr>
    <w:rPr>
      <w:i/>
      <w:szCs w:val="20"/>
    </w:rPr>
  </w:style>
  <w:style w:type="paragraph" w:styleId="Heading8">
    <w:name w:val="heading 8"/>
    <w:basedOn w:val="Normal"/>
    <w:next w:val="Normal"/>
    <w:link w:val="Heading8Char"/>
    <w:uiPriority w:val="99"/>
    <w:qFormat/>
    <w:rsid w:val="00473BFB"/>
    <w:pPr>
      <w:keepNext/>
      <w:ind w:left="567" w:hanging="567"/>
      <w:jc w:val="both"/>
      <w:outlineLvl w:val="7"/>
    </w:pPr>
    <w:rPr>
      <w:rFonts w:ascii="Calibri" w:hAnsi="Calibri"/>
      <w:i/>
      <w:szCs w:val="20"/>
    </w:rPr>
  </w:style>
  <w:style w:type="paragraph" w:styleId="Heading9">
    <w:name w:val="heading 9"/>
    <w:basedOn w:val="Normal"/>
    <w:next w:val="Normal"/>
    <w:link w:val="Heading9Char"/>
    <w:uiPriority w:val="99"/>
    <w:qFormat/>
    <w:rsid w:val="00473BFB"/>
    <w:pPr>
      <w:keepNext/>
      <w:jc w:val="both"/>
      <w:outlineLvl w:val="8"/>
    </w:pPr>
    <w:rPr>
      <w:rFonts w:ascii="Cambria" w:hAnsi="Cambria"/>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77068"/>
    <w:rPr>
      <w:rFonts w:ascii="Cambria" w:hAnsi="Cambria"/>
      <w:b/>
      <w:kern w:val="32"/>
      <w:sz w:val="32"/>
      <w:lang w:val="en-GB" w:eastAsia="de-DE"/>
    </w:rPr>
  </w:style>
  <w:style w:type="character" w:customStyle="1" w:styleId="Heading2Char">
    <w:name w:val="Heading 2 Char"/>
    <w:link w:val="Heading2"/>
    <w:uiPriority w:val="99"/>
    <w:semiHidden/>
    <w:locked/>
    <w:rsid w:val="00B77068"/>
    <w:rPr>
      <w:rFonts w:ascii="Cambria" w:hAnsi="Cambria"/>
      <w:b/>
      <w:i/>
      <w:sz w:val="28"/>
      <w:lang w:val="en-GB" w:eastAsia="de-DE"/>
    </w:rPr>
  </w:style>
  <w:style w:type="character" w:customStyle="1" w:styleId="Heading3Char">
    <w:name w:val="Heading 3 Char"/>
    <w:link w:val="Heading3"/>
    <w:uiPriority w:val="99"/>
    <w:semiHidden/>
    <w:locked/>
    <w:rsid w:val="00B77068"/>
    <w:rPr>
      <w:rFonts w:ascii="Cambria" w:hAnsi="Cambria"/>
      <w:b/>
      <w:sz w:val="26"/>
      <w:lang w:val="en-GB" w:eastAsia="de-DE"/>
    </w:rPr>
  </w:style>
  <w:style w:type="character" w:customStyle="1" w:styleId="Heading4Char">
    <w:name w:val="Heading 4 Char"/>
    <w:link w:val="Heading4"/>
    <w:uiPriority w:val="99"/>
    <w:semiHidden/>
    <w:locked/>
    <w:rsid w:val="00B77068"/>
    <w:rPr>
      <w:rFonts w:ascii="Calibri" w:hAnsi="Calibri"/>
      <w:b/>
      <w:sz w:val="28"/>
      <w:lang w:val="en-GB" w:eastAsia="de-DE"/>
    </w:rPr>
  </w:style>
  <w:style w:type="character" w:customStyle="1" w:styleId="Heading5Char">
    <w:name w:val="Heading 5 Char"/>
    <w:link w:val="Heading5"/>
    <w:uiPriority w:val="99"/>
    <w:semiHidden/>
    <w:locked/>
    <w:rsid w:val="00B77068"/>
    <w:rPr>
      <w:rFonts w:ascii="Calibri" w:hAnsi="Calibri"/>
      <w:b/>
      <w:i/>
      <w:sz w:val="26"/>
      <w:lang w:val="en-GB" w:eastAsia="de-DE"/>
    </w:rPr>
  </w:style>
  <w:style w:type="character" w:customStyle="1" w:styleId="Heading6Char">
    <w:name w:val="Heading 6 Char"/>
    <w:link w:val="Heading6"/>
    <w:uiPriority w:val="99"/>
    <w:semiHidden/>
    <w:locked/>
    <w:rsid w:val="00B77068"/>
    <w:rPr>
      <w:rFonts w:ascii="Calibri" w:hAnsi="Calibri"/>
      <w:b/>
      <w:sz w:val="22"/>
      <w:lang w:val="en-GB" w:eastAsia="de-DE"/>
    </w:rPr>
  </w:style>
  <w:style w:type="character" w:customStyle="1" w:styleId="Heading7Char">
    <w:name w:val="Heading 7 Char"/>
    <w:link w:val="Heading7"/>
    <w:uiPriority w:val="99"/>
    <w:locked/>
    <w:rsid w:val="00EF0483"/>
    <w:rPr>
      <w:i/>
      <w:sz w:val="22"/>
      <w:lang w:val="en-GB" w:eastAsia="de-DE"/>
    </w:rPr>
  </w:style>
  <w:style w:type="character" w:customStyle="1" w:styleId="Heading8Char">
    <w:name w:val="Heading 8 Char"/>
    <w:link w:val="Heading8"/>
    <w:uiPriority w:val="99"/>
    <w:semiHidden/>
    <w:locked/>
    <w:rsid w:val="00B77068"/>
    <w:rPr>
      <w:rFonts w:ascii="Calibri" w:hAnsi="Calibri"/>
      <w:i/>
      <w:sz w:val="24"/>
      <w:lang w:val="en-GB" w:eastAsia="de-DE"/>
    </w:rPr>
  </w:style>
  <w:style w:type="character" w:customStyle="1" w:styleId="Heading9Char">
    <w:name w:val="Heading 9 Char"/>
    <w:link w:val="Heading9"/>
    <w:uiPriority w:val="99"/>
    <w:semiHidden/>
    <w:locked/>
    <w:rsid w:val="00B77068"/>
    <w:rPr>
      <w:rFonts w:ascii="Cambria" w:hAnsi="Cambria"/>
      <w:sz w:val="22"/>
      <w:lang w:val="en-GB" w:eastAsia="de-DE"/>
    </w:rPr>
  </w:style>
  <w:style w:type="paragraph" w:styleId="Header">
    <w:name w:val="header"/>
    <w:basedOn w:val="Normal"/>
    <w:link w:val="HeaderChar"/>
    <w:uiPriority w:val="99"/>
    <w:rsid w:val="00473BFB"/>
    <w:pPr>
      <w:tabs>
        <w:tab w:val="center" w:pos="4153"/>
        <w:tab w:val="right" w:pos="8306"/>
      </w:tabs>
      <w:spacing w:line="240" w:lineRule="auto"/>
    </w:pPr>
    <w:rPr>
      <w:rFonts w:ascii="Helvetica" w:hAnsi="Helvetica"/>
      <w:sz w:val="20"/>
      <w:szCs w:val="20"/>
    </w:rPr>
  </w:style>
  <w:style w:type="character" w:customStyle="1" w:styleId="HeaderChar">
    <w:name w:val="Header Char"/>
    <w:link w:val="Header"/>
    <w:uiPriority w:val="99"/>
    <w:locked/>
    <w:rsid w:val="00473BFB"/>
    <w:rPr>
      <w:rFonts w:ascii="Helvetica" w:hAnsi="Helvetica"/>
      <w:lang w:val="en-GB" w:eastAsia="de-DE"/>
    </w:rPr>
  </w:style>
  <w:style w:type="paragraph" w:styleId="Footer">
    <w:name w:val="footer"/>
    <w:basedOn w:val="Normal"/>
    <w:link w:val="FooterChar"/>
    <w:uiPriority w:val="99"/>
    <w:rsid w:val="00473BFB"/>
    <w:pPr>
      <w:tabs>
        <w:tab w:val="center" w:pos="4536"/>
        <w:tab w:val="center" w:pos="8930"/>
      </w:tabs>
      <w:spacing w:line="240" w:lineRule="auto"/>
    </w:pPr>
    <w:rPr>
      <w:rFonts w:ascii="Helvetica" w:hAnsi="Helvetica"/>
      <w:sz w:val="16"/>
      <w:szCs w:val="20"/>
    </w:rPr>
  </w:style>
  <w:style w:type="character" w:customStyle="1" w:styleId="FooterChar">
    <w:name w:val="Footer Char"/>
    <w:link w:val="Footer"/>
    <w:uiPriority w:val="99"/>
    <w:locked/>
    <w:rsid w:val="00EF0483"/>
    <w:rPr>
      <w:rFonts w:ascii="Helvetica" w:hAnsi="Helvetica"/>
      <w:sz w:val="16"/>
      <w:lang w:val="en-GB" w:eastAsia="de-DE"/>
    </w:rPr>
  </w:style>
  <w:style w:type="character" w:styleId="PageNumber">
    <w:name w:val="page number"/>
    <w:uiPriority w:val="99"/>
    <w:rsid w:val="00473BFB"/>
    <w:rPr>
      <w:rFonts w:cs="Times New Roman"/>
    </w:rPr>
  </w:style>
  <w:style w:type="paragraph" w:styleId="EndnoteText">
    <w:name w:val="endnote text"/>
    <w:basedOn w:val="Normal"/>
    <w:link w:val="EndnoteTextChar"/>
    <w:uiPriority w:val="99"/>
    <w:semiHidden/>
    <w:rsid w:val="00473BFB"/>
    <w:pPr>
      <w:spacing w:line="240" w:lineRule="auto"/>
    </w:pPr>
    <w:rPr>
      <w:sz w:val="20"/>
      <w:szCs w:val="20"/>
    </w:rPr>
  </w:style>
  <w:style w:type="character" w:customStyle="1" w:styleId="EndnoteTextChar">
    <w:name w:val="Endnote Text Char"/>
    <w:link w:val="EndnoteText"/>
    <w:uiPriority w:val="99"/>
    <w:semiHidden/>
    <w:locked/>
    <w:rsid w:val="00B77068"/>
    <w:rPr>
      <w:lang w:val="en-GB" w:eastAsia="de-DE"/>
    </w:rPr>
  </w:style>
  <w:style w:type="character" w:styleId="EndnoteReference">
    <w:name w:val="endnote reference"/>
    <w:uiPriority w:val="99"/>
    <w:semiHidden/>
    <w:rsid w:val="00473BFB"/>
    <w:rPr>
      <w:rFonts w:cs="Times New Roman"/>
      <w:vertAlign w:val="superscript"/>
    </w:rPr>
  </w:style>
  <w:style w:type="character" w:styleId="CommentReference">
    <w:name w:val="annotation reference"/>
    <w:uiPriority w:val="99"/>
    <w:semiHidden/>
    <w:rsid w:val="00473BFB"/>
    <w:rPr>
      <w:rFonts w:cs="Times New Roman"/>
      <w:sz w:val="16"/>
    </w:rPr>
  </w:style>
  <w:style w:type="paragraph" w:styleId="CommentText">
    <w:name w:val="annotation text"/>
    <w:basedOn w:val="Normal"/>
    <w:link w:val="CommentTextChar"/>
    <w:uiPriority w:val="99"/>
    <w:semiHidden/>
    <w:rsid w:val="00473BFB"/>
    <w:rPr>
      <w:sz w:val="20"/>
      <w:szCs w:val="20"/>
    </w:rPr>
  </w:style>
  <w:style w:type="character" w:customStyle="1" w:styleId="CommentTextChar">
    <w:name w:val="Comment Text Char"/>
    <w:link w:val="CommentText"/>
    <w:uiPriority w:val="99"/>
    <w:semiHidden/>
    <w:locked/>
    <w:rsid w:val="00B77068"/>
    <w:rPr>
      <w:lang w:val="en-GB" w:eastAsia="de-DE"/>
    </w:rPr>
  </w:style>
  <w:style w:type="paragraph" w:styleId="BodyTextIndent">
    <w:name w:val="Body Text Indent"/>
    <w:basedOn w:val="Normal"/>
    <w:link w:val="BodyTextIndentChar"/>
    <w:uiPriority w:val="99"/>
    <w:rsid w:val="00473BFB"/>
    <w:pPr>
      <w:tabs>
        <w:tab w:val="clear" w:pos="567"/>
      </w:tabs>
      <w:spacing w:line="240" w:lineRule="auto"/>
      <w:ind w:left="567" w:hanging="567"/>
    </w:pPr>
    <w:rPr>
      <w:szCs w:val="20"/>
    </w:rPr>
  </w:style>
  <w:style w:type="character" w:customStyle="1" w:styleId="BodyTextIndentChar">
    <w:name w:val="Body Text Indent Char"/>
    <w:link w:val="BodyTextIndent"/>
    <w:uiPriority w:val="99"/>
    <w:semiHidden/>
    <w:locked/>
    <w:rsid w:val="00B77068"/>
    <w:rPr>
      <w:sz w:val="22"/>
      <w:lang w:val="en-GB" w:eastAsia="de-DE"/>
    </w:rPr>
  </w:style>
  <w:style w:type="paragraph" w:styleId="BodyText">
    <w:name w:val="Body Text"/>
    <w:basedOn w:val="Normal"/>
    <w:link w:val="BodyTextChar"/>
    <w:uiPriority w:val="99"/>
    <w:rsid w:val="00473BFB"/>
    <w:rPr>
      <w:szCs w:val="20"/>
    </w:rPr>
  </w:style>
  <w:style w:type="character" w:customStyle="1" w:styleId="BodyTextChar">
    <w:name w:val="Body Text Char"/>
    <w:link w:val="BodyText"/>
    <w:uiPriority w:val="99"/>
    <w:semiHidden/>
    <w:locked/>
    <w:rsid w:val="00B77068"/>
    <w:rPr>
      <w:sz w:val="22"/>
      <w:lang w:val="en-GB" w:eastAsia="de-DE"/>
    </w:rPr>
  </w:style>
  <w:style w:type="paragraph" w:styleId="BodyText3">
    <w:name w:val="Body Text 3"/>
    <w:basedOn w:val="Normal"/>
    <w:link w:val="BodyText3Char"/>
    <w:uiPriority w:val="99"/>
    <w:rsid w:val="00473BFB"/>
    <w:pPr>
      <w:jc w:val="both"/>
    </w:pPr>
    <w:rPr>
      <w:sz w:val="16"/>
      <w:szCs w:val="20"/>
    </w:rPr>
  </w:style>
  <w:style w:type="character" w:customStyle="1" w:styleId="BodyText3Char">
    <w:name w:val="Body Text 3 Char"/>
    <w:link w:val="BodyText3"/>
    <w:uiPriority w:val="99"/>
    <w:semiHidden/>
    <w:locked/>
    <w:rsid w:val="00B77068"/>
    <w:rPr>
      <w:sz w:val="16"/>
      <w:lang w:val="en-GB" w:eastAsia="de-DE"/>
    </w:rPr>
  </w:style>
  <w:style w:type="paragraph" w:styleId="BodyTextIndent2">
    <w:name w:val="Body Text Indent 2"/>
    <w:basedOn w:val="Normal"/>
    <w:link w:val="BodyTextIndent2Char"/>
    <w:uiPriority w:val="99"/>
    <w:rsid w:val="00473BFB"/>
    <w:pPr>
      <w:ind w:left="567" w:hanging="567"/>
      <w:jc w:val="both"/>
    </w:pPr>
    <w:rPr>
      <w:szCs w:val="20"/>
    </w:rPr>
  </w:style>
  <w:style w:type="character" w:customStyle="1" w:styleId="BodyTextIndent2Char">
    <w:name w:val="Body Text Indent 2 Char"/>
    <w:link w:val="BodyTextIndent2"/>
    <w:uiPriority w:val="99"/>
    <w:semiHidden/>
    <w:locked/>
    <w:rsid w:val="00B77068"/>
    <w:rPr>
      <w:sz w:val="22"/>
      <w:lang w:val="en-GB" w:eastAsia="de-DE"/>
    </w:rPr>
  </w:style>
  <w:style w:type="paragraph" w:styleId="FootnoteText">
    <w:name w:val="footnote text"/>
    <w:basedOn w:val="Normal"/>
    <w:link w:val="FootnoteTextChar"/>
    <w:uiPriority w:val="99"/>
    <w:semiHidden/>
    <w:rsid w:val="00473BFB"/>
    <w:rPr>
      <w:sz w:val="20"/>
      <w:szCs w:val="20"/>
    </w:rPr>
  </w:style>
  <w:style w:type="character" w:customStyle="1" w:styleId="FootnoteTextChar">
    <w:name w:val="Footnote Text Char"/>
    <w:link w:val="FootnoteText"/>
    <w:uiPriority w:val="99"/>
    <w:semiHidden/>
    <w:locked/>
    <w:rsid w:val="00B77068"/>
    <w:rPr>
      <w:lang w:val="en-GB" w:eastAsia="de-DE"/>
    </w:rPr>
  </w:style>
  <w:style w:type="character" w:styleId="FootnoteReference">
    <w:name w:val="footnote reference"/>
    <w:uiPriority w:val="99"/>
    <w:semiHidden/>
    <w:rsid w:val="00473BFB"/>
    <w:rPr>
      <w:rFonts w:cs="Times New Roman"/>
      <w:vertAlign w:val="superscript"/>
    </w:rPr>
  </w:style>
  <w:style w:type="paragraph" w:styleId="BodyTextIndent3">
    <w:name w:val="Body Text Indent 3"/>
    <w:basedOn w:val="Normal"/>
    <w:link w:val="BodyTextIndent3Char"/>
    <w:uiPriority w:val="99"/>
    <w:rsid w:val="00473BFB"/>
    <w:pPr>
      <w:ind w:left="567" w:hanging="567"/>
    </w:pPr>
    <w:rPr>
      <w:sz w:val="16"/>
      <w:szCs w:val="20"/>
    </w:rPr>
  </w:style>
  <w:style w:type="character" w:customStyle="1" w:styleId="BodyTextIndent3Char">
    <w:name w:val="Body Text Indent 3 Char"/>
    <w:link w:val="BodyTextIndent3"/>
    <w:uiPriority w:val="99"/>
    <w:semiHidden/>
    <w:locked/>
    <w:rsid w:val="00B77068"/>
    <w:rPr>
      <w:sz w:val="16"/>
      <w:lang w:val="en-GB" w:eastAsia="de-DE"/>
    </w:rPr>
  </w:style>
  <w:style w:type="paragraph" w:styleId="BlockText">
    <w:name w:val="Block Text"/>
    <w:basedOn w:val="Normal"/>
    <w:uiPriority w:val="99"/>
    <w:rsid w:val="00473BFB"/>
    <w:pPr>
      <w:tabs>
        <w:tab w:val="clear" w:pos="567"/>
        <w:tab w:val="left" w:pos="2657"/>
      </w:tabs>
      <w:spacing w:before="120" w:line="240" w:lineRule="auto"/>
      <w:ind w:left="-37" w:right="-28"/>
    </w:pPr>
  </w:style>
  <w:style w:type="character" w:styleId="Hyperlink">
    <w:name w:val="Hyperlink"/>
    <w:uiPriority w:val="99"/>
    <w:rsid w:val="00473BFB"/>
    <w:rPr>
      <w:rFonts w:cs="Times New Roman"/>
      <w:color w:val="0000FF"/>
      <w:u w:val="single"/>
    </w:rPr>
  </w:style>
  <w:style w:type="character" w:styleId="FollowedHyperlink">
    <w:name w:val="FollowedHyperlink"/>
    <w:uiPriority w:val="99"/>
    <w:rsid w:val="00473BFB"/>
    <w:rPr>
      <w:rFonts w:cs="Times New Roman"/>
      <w:color w:val="800080"/>
      <w:u w:val="single"/>
    </w:rPr>
  </w:style>
  <w:style w:type="paragraph" w:styleId="BalloonText">
    <w:name w:val="Balloon Text"/>
    <w:basedOn w:val="Normal"/>
    <w:link w:val="BalloonTextChar"/>
    <w:uiPriority w:val="99"/>
    <w:rsid w:val="00473BFB"/>
    <w:rPr>
      <w:sz w:val="2"/>
      <w:szCs w:val="20"/>
    </w:rPr>
  </w:style>
  <w:style w:type="character" w:customStyle="1" w:styleId="BalloonTextChar">
    <w:name w:val="Balloon Text Char"/>
    <w:link w:val="BalloonText"/>
    <w:uiPriority w:val="99"/>
    <w:semiHidden/>
    <w:locked/>
    <w:rsid w:val="00B77068"/>
    <w:rPr>
      <w:sz w:val="2"/>
      <w:lang w:val="en-GB" w:eastAsia="de-DE"/>
    </w:rPr>
  </w:style>
  <w:style w:type="paragraph" w:styleId="CommentSubject">
    <w:name w:val="annotation subject"/>
    <w:basedOn w:val="CommentText"/>
    <w:next w:val="CommentText"/>
    <w:link w:val="CommentSubjectChar"/>
    <w:uiPriority w:val="99"/>
    <w:rsid w:val="00473BFB"/>
    <w:rPr>
      <w:b/>
    </w:rPr>
  </w:style>
  <w:style w:type="character" w:customStyle="1" w:styleId="CommentSubjectChar">
    <w:name w:val="Comment Subject Char"/>
    <w:link w:val="CommentSubject"/>
    <w:uiPriority w:val="99"/>
    <w:locked/>
    <w:rsid w:val="00EF0483"/>
    <w:rPr>
      <w:b/>
      <w:lang w:val="en-GB" w:eastAsia="de-DE"/>
    </w:rPr>
  </w:style>
  <w:style w:type="character" w:customStyle="1" w:styleId="tw4winMark">
    <w:name w:val="tw4winMark"/>
    <w:uiPriority w:val="99"/>
    <w:rsid w:val="00473BFB"/>
    <w:rPr>
      <w:rFonts w:ascii="Courier New" w:hAnsi="Courier New"/>
      <w:vanish/>
      <w:color w:val="800080"/>
      <w:sz w:val="24"/>
      <w:vertAlign w:val="subscript"/>
    </w:rPr>
  </w:style>
  <w:style w:type="character" w:customStyle="1" w:styleId="tw4winError">
    <w:name w:val="tw4winError"/>
    <w:uiPriority w:val="99"/>
    <w:rsid w:val="00473BFB"/>
    <w:rPr>
      <w:rFonts w:ascii="Courier New" w:hAnsi="Courier New"/>
      <w:color w:val="00FF00"/>
      <w:sz w:val="40"/>
    </w:rPr>
  </w:style>
  <w:style w:type="character" w:customStyle="1" w:styleId="tw4winTerm">
    <w:name w:val="tw4winTerm"/>
    <w:uiPriority w:val="99"/>
    <w:rsid w:val="00473BFB"/>
    <w:rPr>
      <w:color w:val="0000FF"/>
    </w:rPr>
  </w:style>
  <w:style w:type="character" w:customStyle="1" w:styleId="tw4winPopup">
    <w:name w:val="tw4winPopup"/>
    <w:uiPriority w:val="99"/>
    <w:rsid w:val="00473BFB"/>
    <w:rPr>
      <w:rFonts w:ascii="Courier New" w:hAnsi="Courier New"/>
      <w:noProof/>
      <w:color w:val="008000"/>
      <w:lang w:val="fr-FR" w:eastAsia="fr-FR"/>
    </w:rPr>
  </w:style>
  <w:style w:type="character" w:customStyle="1" w:styleId="tw4winJump">
    <w:name w:val="tw4winJump"/>
    <w:uiPriority w:val="99"/>
    <w:rsid w:val="00473BFB"/>
    <w:rPr>
      <w:rFonts w:ascii="Courier New" w:hAnsi="Courier New"/>
      <w:noProof/>
      <w:color w:val="008080"/>
      <w:lang w:val="fr-FR" w:eastAsia="fr-FR"/>
    </w:rPr>
  </w:style>
  <w:style w:type="character" w:customStyle="1" w:styleId="tw4winExternal">
    <w:name w:val="tw4winExternal"/>
    <w:uiPriority w:val="99"/>
    <w:rsid w:val="00473BFB"/>
    <w:rPr>
      <w:rFonts w:ascii="Courier New" w:hAnsi="Courier New"/>
      <w:noProof/>
      <w:color w:val="808080"/>
      <w:lang w:val="fr-FR" w:eastAsia="fr-FR"/>
    </w:rPr>
  </w:style>
  <w:style w:type="character" w:customStyle="1" w:styleId="tw4winInternal">
    <w:name w:val="tw4winInternal"/>
    <w:uiPriority w:val="99"/>
    <w:rsid w:val="00473BFB"/>
    <w:rPr>
      <w:rFonts w:ascii="Courier New" w:hAnsi="Courier New"/>
      <w:noProof/>
      <w:color w:val="FF0000"/>
      <w:lang w:val="fr-FR" w:eastAsia="fr-FR"/>
    </w:rPr>
  </w:style>
  <w:style w:type="character" w:customStyle="1" w:styleId="DONOTTRANSLATE">
    <w:name w:val="DO_NOT_TRANSLATE"/>
    <w:uiPriority w:val="99"/>
    <w:rsid w:val="00473BFB"/>
    <w:rPr>
      <w:rFonts w:ascii="Courier New" w:hAnsi="Courier New"/>
      <w:noProof/>
      <w:color w:val="800000"/>
      <w:lang w:val="fr-FR" w:eastAsia="fr-FR"/>
    </w:rPr>
  </w:style>
  <w:style w:type="paragraph" w:customStyle="1" w:styleId="Objetducommentaire1">
    <w:name w:val="Objet du commentaire1"/>
    <w:basedOn w:val="CommentText"/>
    <w:next w:val="CommentText"/>
    <w:uiPriority w:val="99"/>
    <w:semiHidden/>
    <w:rsid w:val="00473BFB"/>
    <w:rPr>
      <w:b/>
      <w:bCs/>
    </w:rPr>
  </w:style>
  <w:style w:type="paragraph" w:customStyle="1" w:styleId="Textedebulles1">
    <w:name w:val="Texte de bulles1"/>
    <w:basedOn w:val="Normal"/>
    <w:uiPriority w:val="99"/>
    <w:semiHidden/>
    <w:rsid w:val="00473BFB"/>
    <w:rPr>
      <w:rFonts w:ascii="Tahoma" w:hAnsi="Tahoma" w:cs="Tahoma"/>
      <w:sz w:val="16"/>
      <w:szCs w:val="16"/>
    </w:rPr>
  </w:style>
  <w:style w:type="paragraph" w:customStyle="1" w:styleId="Textedebulles">
    <w:name w:val="Texte de bulles"/>
    <w:basedOn w:val="Normal"/>
    <w:uiPriority w:val="99"/>
    <w:semiHidden/>
    <w:rsid w:val="00473BFB"/>
    <w:rPr>
      <w:rFonts w:ascii="Tahoma" w:hAnsi="Tahoma" w:cs="Tahoma"/>
      <w:sz w:val="16"/>
      <w:szCs w:val="16"/>
    </w:rPr>
  </w:style>
  <w:style w:type="paragraph" w:styleId="DocumentMap">
    <w:name w:val="Document Map"/>
    <w:basedOn w:val="Normal"/>
    <w:link w:val="DocumentMapChar"/>
    <w:uiPriority w:val="99"/>
    <w:semiHidden/>
    <w:rsid w:val="00473BFB"/>
    <w:pPr>
      <w:shd w:val="clear" w:color="auto" w:fill="000080"/>
    </w:pPr>
    <w:rPr>
      <w:sz w:val="2"/>
      <w:szCs w:val="20"/>
    </w:rPr>
  </w:style>
  <w:style w:type="character" w:customStyle="1" w:styleId="DocumentMapChar">
    <w:name w:val="Document Map Char"/>
    <w:link w:val="DocumentMap"/>
    <w:uiPriority w:val="99"/>
    <w:semiHidden/>
    <w:locked/>
    <w:rsid w:val="00B77068"/>
    <w:rPr>
      <w:sz w:val="2"/>
      <w:lang w:val="en-GB" w:eastAsia="de-DE"/>
    </w:rPr>
  </w:style>
  <w:style w:type="paragraph" w:styleId="Revision">
    <w:name w:val="Revision"/>
    <w:uiPriority w:val="99"/>
    <w:semiHidden/>
    <w:rsid w:val="00473BFB"/>
    <w:rPr>
      <w:sz w:val="22"/>
      <w:szCs w:val="22"/>
      <w:lang w:val="en-GB" w:eastAsia="de-DE"/>
    </w:rPr>
  </w:style>
  <w:style w:type="paragraph" w:styleId="ListParagraph">
    <w:name w:val="List Paragraph"/>
    <w:basedOn w:val="Normal"/>
    <w:uiPriority w:val="99"/>
    <w:qFormat/>
    <w:rsid w:val="00E43759"/>
    <w:pPr>
      <w:ind w:left="720"/>
      <w:contextualSpacing/>
    </w:pPr>
  </w:style>
  <w:style w:type="character" w:customStyle="1" w:styleId="BodytextAgencyChar">
    <w:name w:val="Body text (Agency) Char"/>
    <w:link w:val="BodytextAgency"/>
    <w:uiPriority w:val="99"/>
    <w:locked/>
    <w:rsid w:val="00D170F3"/>
    <w:rPr>
      <w:rFonts w:ascii="Verdana" w:hAnsi="Verdana"/>
      <w:sz w:val="18"/>
    </w:rPr>
  </w:style>
  <w:style w:type="paragraph" w:customStyle="1" w:styleId="BodytextAgency">
    <w:name w:val="Body text (Agency)"/>
    <w:basedOn w:val="Normal"/>
    <w:link w:val="BodytextAgencyChar"/>
    <w:uiPriority w:val="99"/>
    <w:rsid w:val="00D170F3"/>
    <w:pPr>
      <w:tabs>
        <w:tab w:val="clear" w:pos="567"/>
      </w:tabs>
      <w:spacing w:after="140" w:line="280" w:lineRule="atLeast"/>
    </w:pPr>
    <w:rPr>
      <w:rFonts w:ascii="Verdana" w:hAnsi="Verdana"/>
      <w:sz w:val="18"/>
      <w:szCs w:val="20"/>
      <w:lang w:eastAsia="pl-PL"/>
    </w:rPr>
  </w:style>
  <w:style w:type="character" w:customStyle="1" w:styleId="DraftingNotesAgencyChar">
    <w:name w:val="Drafting Notes (Agency) Char"/>
    <w:link w:val="DraftingNotesAgency"/>
    <w:uiPriority w:val="99"/>
    <w:locked/>
    <w:rsid w:val="00D170F3"/>
    <w:rPr>
      <w:rFonts w:ascii="Courier New" w:hAnsi="Courier New"/>
      <w:i/>
      <w:color w:val="339966"/>
      <w:sz w:val="18"/>
    </w:rPr>
  </w:style>
  <w:style w:type="paragraph" w:customStyle="1" w:styleId="DraftingNotesAgency">
    <w:name w:val="Drafting Notes (Agency)"/>
    <w:basedOn w:val="Normal"/>
    <w:next w:val="BodytextAgency"/>
    <w:link w:val="DraftingNotesAgencyChar"/>
    <w:uiPriority w:val="99"/>
    <w:rsid w:val="00D170F3"/>
    <w:pPr>
      <w:tabs>
        <w:tab w:val="clear" w:pos="567"/>
      </w:tabs>
      <w:spacing w:after="140" w:line="280" w:lineRule="atLeast"/>
    </w:pPr>
    <w:rPr>
      <w:rFonts w:ascii="Courier New" w:hAnsi="Courier New"/>
      <w:i/>
      <w:color w:val="339966"/>
      <w:sz w:val="18"/>
      <w:szCs w:val="20"/>
      <w:lang w:eastAsia="pl-PL"/>
    </w:rPr>
  </w:style>
  <w:style w:type="character" w:customStyle="1" w:styleId="No-numheading3AgencyChar">
    <w:name w:val="No-num heading 3 (Agency) Char"/>
    <w:link w:val="No-numheading3Agency"/>
    <w:uiPriority w:val="99"/>
    <w:locked/>
    <w:rsid w:val="00D170F3"/>
    <w:rPr>
      <w:rFonts w:ascii="Verdana" w:hAnsi="Verdana"/>
      <w:b/>
      <w:kern w:val="32"/>
    </w:rPr>
  </w:style>
  <w:style w:type="paragraph" w:customStyle="1" w:styleId="No-numheading3Agency">
    <w:name w:val="No-num heading 3 (Agency)"/>
    <w:basedOn w:val="Normal"/>
    <w:next w:val="BodytextAgency"/>
    <w:link w:val="No-numheading3AgencyChar"/>
    <w:uiPriority w:val="99"/>
    <w:rsid w:val="00D170F3"/>
    <w:pPr>
      <w:keepNext/>
      <w:tabs>
        <w:tab w:val="clear" w:pos="567"/>
      </w:tabs>
      <w:spacing w:before="280" w:after="220" w:line="240" w:lineRule="auto"/>
      <w:outlineLvl w:val="2"/>
    </w:pPr>
    <w:rPr>
      <w:rFonts w:ascii="Verdana" w:hAnsi="Verdana"/>
      <w:b/>
      <w:kern w:val="32"/>
      <w:sz w:val="20"/>
      <w:szCs w:val="20"/>
      <w:lang w:eastAsia="pl-PL"/>
    </w:rPr>
  </w:style>
  <w:style w:type="character" w:customStyle="1" w:styleId="Nierozpoznanawzmianka1">
    <w:name w:val="Nierozpoznana wzmianka1"/>
    <w:uiPriority w:val="99"/>
    <w:semiHidden/>
    <w:unhideWhenUsed/>
    <w:rsid w:val="003315CB"/>
    <w:rPr>
      <w:color w:val="605E5C"/>
      <w:shd w:val="clear" w:color="auto" w:fill="E1DFDD"/>
    </w:rPr>
  </w:style>
  <w:style w:type="character" w:customStyle="1" w:styleId="UnresolvedMention1">
    <w:name w:val="Unresolved Mention1"/>
    <w:uiPriority w:val="99"/>
    <w:semiHidden/>
    <w:unhideWhenUsed/>
    <w:rsid w:val="00105BB9"/>
    <w:rPr>
      <w:color w:val="605E5C"/>
      <w:shd w:val="clear" w:color="auto" w:fill="E1DFDD"/>
    </w:rPr>
  </w:style>
  <w:style w:type="paragraph" w:customStyle="1" w:styleId="Dnex1">
    <w:name w:val="Dnex1"/>
    <w:basedOn w:val="Normal"/>
    <w:qFormat/>
    <w:rsid w:val="00D800E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 w:val="22"/>
      <w:lang w:val="bg-BG" w:eastAsia="en-US"/>
    </w:rPr>
  </w:style>
  <w:style w:type="paragraph" w:customStyle="1" w:styleId="Style1">
    <w:name w:val="Style1"/>
    <w:basedOn w:val="Normal"/>
    <w:qFormat/>
    <w:rsid w:val="00D800EE"/>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 w:val="22"/>
      <w:lang w:val="bg-BG" w:eastAsia="en-US"/>
    </w:rPr>
  </w:style>
  <w:style w:type="character" w:customStyle="1" w:styleId="StatementHyperlink">
    <w:name w:val="Statement Hyperlink"/>
    <w:uiPriority w:val="1"/>
    <w:qFormat/>
    <w:rsid w:val="00D800EE"/>
    <w:rPr>
      <w:rFonts w:ascii="Times New Roman" w:hAnsi="Times New Roman" w:cs="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319462">
      <w:bodyDiv w:val="1"/>
      <w:marLeft w:val="0"/>
      <w:marRight w:val="0"/>
      <w:marTop w:val="0"/>
      <w:marBottom w:val="0"/>
      <w:divBdr>
        <w:top w:val="none" w:sz="0" w:space="0" w:color="auto"/>
        <w:left w:val="none" w:sz="0" w:space="0" w:color="auto"/>
        <w:bottom w:val="none" w:sz="0" w:space="0" w:color="auto"/>
        <w:right w:val="none" w:sz="0" w:space="0" w:color="auto"/>
      </w:divBdr>
    </w:div>
    <w:div w:id="1440756476">
      <w:bodyDiv w:val="1"/>
      <w:marLeft w:val="0"/>
      <w:marRight w:val="0"/>
      <w:marTop w:val="0"/>
      <w:marBottom w:val="0"/>
      <w:divBdr>
        <w:top w:val="none" w:sz="0" w:space="0" w:color="auto"/>
        <w:left w:val="none" w:sz="0" w:space="0" w:color="auto"/>
        <w:bottom w:val="none" w:sz="0" w:space="0" w:color="auto"/>
        <w:right w:val="none" w:sz="0" w:space="0" w:color="auto"/>
      </w:divBdr>
    </w:div>
    <w:div w:id="1754089775">
      <w:marLeft w:val="0"/>
      <w:marRight w:val="0"/>
      <w:marTop w:val="0"/>
      <w:marBottom w:val="0"/>
      <w:divBdr>
        <w:top w:val="none" w:sz="0" w:space="0" w:color="auto"/>
        <w:left w:val="none" w:sz="0" w:space="0" w:color="auto"/>
        <w:bottom w:val="none" w:sz="0" w:space="0" w:color="auto"/>
        <w:right w:val="none" w:sz="0" w:space="0" w:color="auto"/>
      </w:divBdr>
    </w:div>
    <w:div w:id="1754089776">
      <w:marLeft w:val="0"/>
      <w:marRight w:val="0"/>
      <w:marTop w:val="0"/>
      <w:marBottom w:val="0"/>
      <w:divBdr>
        <w:top w:val="none" w:sz="0" w:space="0" w:color="auto"/>
        <w:left w:val="none" w:sz="0" w:space="0" w:color="auto"/>
        <w:bottom w:val="none" w:sz="0" w:space="0" w:color="auto"/>
        <w:right w:val="none" w:sz="0" w:space="0" w:color="auto"/>
      </w:divBdr>
    </w:div>
    <w:div w:id="1754089777">
      <w:marLeft w:val="0"/>
      <w:marRight w:val="0"/>
      <w:marTop w:val="0"/>
      <w:marBottom w:val="0"/>
      <w:divBdr>
        <w:top w:val="none" w:sz="0" w:space="0" w:color="auto"/>
        <w:left w:val="none" w:sz="0" w:space="0" w:color="auto"/>
        <w:bottom w:val="none" w:sz="0" w:space="0" w:color="auto"/>
        <w:right w:val="none" w:sz="0" w:space="0" w:color="auto"/>
      </w:divBdr>
    </w:div>
    <w:div w:id="1754089778">
      <w:marLeft w:val="0"/>
      <w:marRight w:val="0"/>
      <w:marTop w:val="0"/>
      <w:marBottom w:val="0"/>
      <w:divBdr>
        <w:top w:val="none" w:sz="0" w:space="0" w:color="auto"/>
        <w:left w:val="none" w:sz="0" w:space="0" w:color="auto"/>
        <w:bottom w:val="none" w:sz="0" w:space="0" w:color="auto"/>
        <w:right w:val="none" w:sz="0" w:space="0" w:color="auto"/>
      </w:divBdr>
    </w:div>
    <w:div w:id="1754089779">
      <w:marLeft w:val="0"/>
      <w:marRight w:val="0"/>
      <w:marTop w:val="0"/>
      <w:marBottom w:val="0"/>
      <w:divBdr>
        <w:top w:val="none" w:sz="0" w:space="0" w:color="auto"/>
        <w:left w:val="none" w:sz="0" w:space="0" w:color="auto"/>
        <w:bottom w:val="none" w:sz="0" w:space="0" w:color="auto"/>
        <w:right w:val="none" w:sz="0" w:space="0" w:color="auto"/>
      </w:divBdr>
    </w:div>
    <w:div w:id="1754089780">
      <w:marLeft w:val="0"/>
      <w:marRight w:val="0"/>
      <w:marTop w:val="0"/>
      <w:marBottom w:val="0"/>
      <w:divBdr>
        <w:top w:val="none" w:sz="0" w:space="0" w:color="auto"/>
        <w:left w:val="none" w:sz="0" w:space="0" w:color="auto"/>
        <w:bottom w:val="none" w:sz="0" w:space="0" w:color="auto"/>
        <w:right w:val="none" w:sz="0" w:space="0" w:color="auto"/>
      </w:divBdr>
    </w:div>
    <w:div w:id="198851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EMADOC-1700519818-2657070</_dlc_DocId>
    <_dlc_DocIdUrl xmlns="a034c160-bfb7-45f5-8632-2eb7e0508071">
      <Url>https://euema.sharepoint.com/sites/CRM/_layouts/15/DocIdRedir.aspx?ID=EMADOC-1700519818-2657070</Url>
      <Description>EMADOC-1700519818-2657070</Description>
    </_dlc_DocIdUrl>
  </documentManagement>
</p:properties>
</file>

<file path=customXml/itemProps1.xml><?xml version="1.0" encoding="utf-8"?>
<ds:datastoreItem xmlns:ds="http://schemas.openxmlformats.org/officeDocument/2006/customXml" ds:itemID="{69D13CCA-0C4E-4721-92A9-442E6214D3B3}">
  <ds:schemaRefs>
    <ds:schemaRef ds:uri="http://schemas.openxmlformats.org/officeDocument/2006/bibliography"/>
  </ds:schemaRefs>
</ds:datastoreItem>
</file>

<file path=customXml/itemProps2.xml><?xml version="1.0" encoding="utf-8"?>
<ds:datastoreItem xmlns:ds="http://schemas.openxmlformats.org/officeDocument/2006/customXml" ds:itemID="{DA5AA161-61D6-40F3-B786-5D7CBDC037B9}"/>
</file>

<file path=customXml/itemProps3.xml><?xml version="1.0" encoding="utf-8"?>
<ds:datastoreItem xmlns:ds="http://schemas.openxmlformats.org/officeDocument/2006/customXml" ds:itemID="{332DC374-7A32-4F2B-9FB6-7B6B9D08ADAB}"/>
</file>

<file path=customXml/itemProps4.xml><?xml version="1.0" encoding="utf-8"?>
<ds:datastoreItem xmlns:ds="http://schemas.openxmlformats.org/officeDocument/2006/customXml" ds:itemID="{DE3EB456-6A3A-483F-A9B3-3021289AAD4B}"/>
</file>

<file path=customXml/itemProps5.xml><?xml version="1.0" encoding="utf-8"?>
<ds:datastoreItem xmlns:ds="http://schemas.openxmlformats.org/officeDocument/2006/customXml" ds:itemID="{150B03B9-2B98-4056-BFFD-67CED30053B3}"/>
</file>

<file path=docProps/app.xml><?xml version="1.0" encoding="utf-8"?>
<Properties xmlns="http://schemas.openxmlformats.org/officeDocument/2006/extended-properties" xmlns:vt="http://schemas.openxmlformats.org/officeDocument/2006/docPropsVTypes">
  <Template>Normal</Template>
  <TotalTime>0</TotalTime>
  <Pages>24</Pages>
  <Words>6356</Words>
  <Characters>36234</Characters>
  <Application>Microsoft Office Word</Application>
  <DocSecurity>0</DocSecurity>
  <Lines>301</Lines>
  <Paragraphs>85</Paragraphs>
  <ScaleCrop>false</ScaleCrop>
  <Manager/>
  <Company/>
  <LinksUpToDate>false</LinksUpToDate>
  <CharactersWithSpaces>42505</CharactersWithSpaces>
  <SharedDoc>false</SharedDoc>
  <HLinks>
    <vt:vector size="18" baseType="variant">
      <vt:variant>
        <vt:i4>1245197</vt:i4>
      </vt:variant>
      <vt:variant>
        <vt:i4>6</vt:i4>
      </vt:variant>
      <vt:variant>
        <vt:i4>0</vt:i4>
      </vt:variant>
      <vt:variant>
        <vt:i4>5</vt:i4>
      </vt:variant>
      <vt:variant>
        <vt:lpwstr>http://www.ema.europa.eu/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2025-11-24T13:48:00Z</dcterms:created>
  <dcterms:modified xsi:type="dcterms:W3CDTF">2025-11-24T13:48:00Z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3c3a6767-0b5b-4857-b2f3-0f995fd36525</vt:lpwstr>
  </property>
</Properties>
</file>