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people.xml" ContentType="application/vnd.openxmlformats-officedocument.wordprocessingml.peop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D162DC" w14:textId="77777777" w:rsidR="00234F69" w:rsidRPr="00724BC7" w:rsidRDefault="00234F69">
      <w:pPr>
        <w:widowControl w:val="0"/>
        <w:tabs>
          <w:tab w:val="clear" w:pos="567"/>
          <w:tab w:val="left" w:pos="720"/>
        </w:tabs>
        <w:spacing w:line="240" w:lineRule="auto"/>
        <w:rPr>
          <w:i/>
          <w:szCs w:val="22"/>
          <w:lang w:val="pl-PL"/>
        </w:rPr>
      </w:pPr>
    </w:p>
    <w:p w14:paraId="1ACA513D" w14:textId="77777777" w:rsidR="0056124E" w:rsidRPr="00724BC7" w:rsidRDefault="0056124E">
      <w:pPr>
        <w:widowControl w:val="0"/>
        <w:tabs>
          <w:tab w:val="clear" w:pos="567"/>
          <w:tab w:val="left" w:pos="720"/>
        </w:tabs>
        <w:spacing w:line="240" w:lineRule="auto"/>
        <w:rPr>
          <w:i/>
          <w:szCs w:val="22"/>
          <w:lang w:val="pl-PL"/>
        </w:rPr>
      </w:pPr>
    </w:p>
    <w:p w14:paraId="5E9B574B" w14:textId="77777777" w:rsidR="00234F69" w:rsidRPr="00724BC7" w:rsidRDefault="00234F69" w:rsidP="006715C2">
      <w:pPr>
        <w:spacing w:line="240" w:lineRule="auto"/>
        <w:outlineLvl w:val="0"/>
        <w:rPr>
          <w:b/>
          <w:szCs w:val="22"/>
          <w:lang w:val="pl-PL"/>
        </w:rPr>
      </w:pPr>
    </w:p>
    <w:p w14:paraId="0870B2B0" w14:textId="77777777" w:rsidR="00234F69" w:rsidRPr="00724BC7" w:rsidRDefault="00234F69" w:rsidP="006715C2">
      <w:pPr>
        <w:spacing w:line="240" w:lineRule="auto"/>
        <w:outlineLvl w:val="0"/>
        <w:rPr>
          <w:b/>
          <w:szCs w:val="22"/>
          <w:lang w:val="pl-PL"/>
        </w:rPr>
      </w:pPr>
    </w:p>
    <w:p w14:paraId="6683C6A1" w14:textId="77777777" w:rsidR="00234F69" w:rsidRPr="00724BC7" w:rsidRDefault="00234F69" w:rsidP="006715C2">
      <w:pPr>
        <w:spacing w:line="240" w:lineRule="auto"/>
        <w:outlineLvl w:val="0"/>
        <w:rPr>
          <w:b/>
          <w:szCs w:val="22"/>
          <w:lang w:val="pl-PL"/>
        </w:rPr>
      </w:pPr>
    </w:p>
    <w:p w14:paraId="6867ED45" w14:textId="77777777" w:rsidR="00234F69" w:rsidRPr="00724BC7" w:rsidRDefault="00234F69" w:rsidP="006715C2">
      <w:pPr>
        <w:spacing w:line="240" w:lineRule="auto"/>
        <w:outlineLvl w:val="0"/>
        <w:rPr>
          <w:b/>
          <w:szCs w:val="22"/>
          <w:lang w:val="pl-PL"/>
        </w:rPr>
      </w:pPr>
    </w:p>
    <w:p w14:paraId="760667A6" w14:textId="77777777" w:rsidR="00234F69" w:rsidRPr="00724BC7" w:rsidRDefault="00234F69" w:rsidP="006715C2">
      <w:pPr>
        <w:tabs>
          <w:tab w:val="left" w:pos="-1440"/>
          <w:tab w:val="left" w:pos="-720"/>
        </w:tabs>
        <w:spacing w:line="240" w:lineRule="auto"/>
        <w:rPr>
          <w:b/>
          <w:szCs w:val="22"/>
          <w:lang w:val="pl-PL"/>
        </w:rPr>
      </w:pPr>
    </w:p>
    <w:p w14:paraId="6EC3479C" w14:textId="77777777" w:rsidR="00234F69" w:rsidRPr="00724BC7" w:rsidRDefault="00234F69" w:rsidP="006715C2">
      <w:pPr>
        <w:tabs>
          <w:tab w:val="left" w:pos="-1440"/>
          <w:tab w:val="left" w:pos="-720"/>
        </w:tabs>
        <w:spacing w:line="240" w:lineRule="auto"/>
        <w:rPr>
          <w:b/>
          <w:szCs w:val="22"/>
          <w:lang w:val="pl-PL"/>
        </w:rPr>
      </w:pPr>
    </w:p>
    <w:p w14:paraId="549F12B3" w14:textId="77777777" w:rsidR="00234F69" w:rsidRPr="00724BC7" w:rsidRDefault="00234F69" w:rsidP="006715C2">
      <w:pPr>
        <w:tabs>
          <w:tab w:val="left" w:pos="-1440"/>
          <w:tab w:val="left" w:pos="-720"/>
        </w:tabs>
        <w:spacing w:line="240" w:lineRule="auto"/>
        <w:rPr>
          <w:b/>
          <w:szCs w:val="22"/>
          <w:lang w:val="pl-PL"/>
        </w:rPr>
      </w:pPr>
    </w:p>
    <w:p w14:paraId="759D2D93" w14:textId="77777777" w:rsidR="00234F69" w:rsidRPr="00724BC7" w:rsidRDefault="00234F69" w:rsidP="006715C2">
      <w:pPr>
        <w:tabs>
          <w:tab w:val="left" w:pos="-1440"/>
          <w:tab w:val="left" w:pos="-720"/>
        </w:tabs>
        <w:spacing w:line="240" w:lineRule="auto"/>
        <w:rPr>
          <w:b/>
          <w:szCs w:val="22"/>
          <w:lang w:val="pl-PL"/>
        </w:rPr>
      </w:pPr>
    </w:p>
    <w:p w14:paraId="29EA445C" w14:textId="77777777" w:rsidR="00234F69" w:rsidRPr="00724BC7" w:rsidRDefault="00234F69" w:rsidP="006715C2">
      <w:pPr>
        <w:tabs>
          <w:tab w:val="left" w:pos="-1440"/>
          <w:tab w:val="left" w:pos="-720"/>
        </w:tabs>
        <w:spacing w:line="240" w:lineRule="auto"/>
        <w:rPr>
          <w:b/>
          <w:szCs w:val="22"/>
          <w:lang w:val="pl-PL"/>
        </w:rPr>
      </w:pPr>
    </w:p>
    <w:p w14:paraId="1B4D3CE4" w14:textId="77777777" w:rsidR="00234F69" w:rsidRPr="00724BC7" w:rsidRDefault="00234F69" w:rsidP="006715C2">
      <w:pPr>
        <w:tabs>
          <w:tab w:val="left" w:pos="-1440"/>
          <w:tab w:val="left" w:pos="-720"/>
        </w:tabs>
        <w:spacing w:line="240" w:lineRule="auto"/>
        <w:rPr>
          <w:b/>
          <w:szCs w:val="22"/>
          <w:lang w:val="pl-PL"/>
        </w:rPr>
      </w:pPr>
    </w:p>
    <w:p w14:paraId="7D25A488" w14:textId="77777777" w:rsidR="00234F69" w:rsidRPr="00724BC7" w:rsidRDefault="00234F69" w:rsidP="006715C2">
      <w:pPr>
        <w:tabs>
          <w:tab w:val="left" w:pos="-1440"/>
          <w:tab w:val="left" w:pos="-720"/>
        </w:tabs>
        <w:spacing w:line="240" w:lineRule="auto"/>
        <w:rPr>
          <w:b/>
          <w:szCs w:val="22"/>
          <w:lang w:val="pl-PL"/>
        </w:rPr>
      </w:pPr>
    </w:p>
    <w:p w14:paraId="2825EDF8" w14:textId="77777777" w:rsidR="00234F69" w:rsidRPr="00724BC7" w:rsidRDefault="00234F69" w:rsidP="006715C2">
      <w:pPr>
        <w:tabs>
          <w:tab w:val="left" w:pos="-1440"/>
          <w:tab w:val="left" w:pos="-720"/>
        </w:tabs>
        <w:spacing w:line="240" w:lineRule="auto"/>
        <w:rPr>
          <w:b/>
          <w:szCs w:val="22"/>
          <w:lang w:val="pl-PL"/>
        </w:rPr>
      </w:pPr>
    </w:p>
    <w:p w14:paraId="5227009C" w14:textId="77777777" w:rsidR="00234F69" w:rsidRPr="00724BC7" w:rsidRDefault="00234F69" w:rsidP="006715C2">
      <w:pPr>
        <w:tabs>
          <w:tab w:val="left" w:pos="-1440"/>
          <w:tab w:val="left" w:pos="-720"/>
        </w:tabs>
        <w:spacing w:line="240" w:lineRule="auto"/>
        <w:rPr>
          <w:b/>
          <w:szCs w:val="22"/>
          <w:lang w:val="pl-PL"/>
        </w:rPr>
      </w:pPr>
    </w:p>
    <w:p w14:paraId="3D4F3F62" w14:textId="77777777" w:rsidR="00234F69" w:rsidRPr="00724BC7" w:rsidRDefault="00234F69" w:rsidP="006715C2">
      <w:pPr>
        <w:tabs>
          <w:tab w:val="left" w:pos="-1440"/>
          <w:tab w:val="left" w:pos="-720"/>
        </w:tabs>
        <w:spacing w:line="240" w:lineRule="auto"/>
        <w:rPr>
          <w:b/>
          <w:szCs w:val="22"/>
          <w:lang w:val="pl-PL"/>
        </w:rPr>
      </w:pPr>
    </w:p>
    <w:p w14:paraId="243F5CDC" w14:textId="77777777" w:rsidR="00234F69" w:rsidRPr="00724BC7" w:rsidRDefault="00234F69" w:rsidP="006715C2">
      <w:pPr>
        <w:tabs>
          <w:tab w:val="left" w:pos="-1440"/>
          <w:tab w:val="left" w:pos="-720"/>
        </w:tabs>
        <w:spacing w:line="240" w:lineRule="auto"/>
        <w:rPr>
          <w:b/>
          <w:szCs w:val="22"/>
          <w:lang w:val="pl-PL"/>
        </w:rPr>
      </w:pPr>
    </w:p>
    <w:p w14:paraId="2DDA17A0" w14:textId="77777777" w:rsidR="00234F69" w:rsidRPr="00724BC7" w:rsidRDefault="00234F69" w:rsidP="006715C2">
      <w:pPr>
        <w:tabs>
          <w:tab w:val="left" w:pos="-1440"/>
          <w:tab w:val="left" w:pos="-720"/>
        </w:tabs>
        <w:spacing w:line="240" w:lineRule="auto"/>
        <w:rPr>
          <w:b/>
          <w:szCs w:val="22"/>
          <w:lang w:val="pl-PL"/>
        </w:rPr>
      </w:pPr>
    </w:p>
    <w:p w14:paraId="22C91557" w14:textId="77777777" w:rsidR="00234F69" w:rsidRPr="00724BC7" w:rsidRDefault="00234F69" w:rsidP="006715C2">
      <w:pPr>
        <w:tabs>
          <w:tab w:val="left" w:pos="-1440"/>
          <w:tab w:val="left" w:pos="-720"/>
        </w:tabs>
        <w:spacing w:line="240" w:lineRule="auto"/>
        <w:rPr>
          <w:b/>
          <w:szCs w:val="22"/>
          <w:lang w:val="pl-PL"/>
        </w:rPr>
      </w:pPr>
    </w:p>
    <w:p w14:paraId="174477A2" w14:textId="77777777" w:rsidR="00234F69" w:rsidRPr="00724BC7" w:rsidRDefault="00234F69" w:rsidP="006715C2">
      <w:pPr>
        <w:tabs>
          <w:tab w:val="left" w:pos="-1440"/>
          <w:tab w:val="left" w:pos="-720"/>
        </w:tabs>
        <w:spacing w:line="240" w:lineRule="auto"/>
        <w:rPr>
          <w:b/>
          <w:szCs w:val="22"/>
          <w:lang w:val="pl-PL"/>
        </w:rPr>
      </w:pPr>
    </w:p>
    <w:p w14:paraId="38AE5134" w14:textId="77777777" w:rsidR="00234F69" w:rsidRPr="00724BC7" w:rsidRDefault="00234F69" w:rsidP="006715C2">
      <w:pPr>
        <w:tabs>
          <w:tab w:val="left" w:pos="-1440"/>
          <w:tab w:val="left" w:pos="-720"/>
        </w:tabs>
        <w:spacing w:line="240" w:lineRule="auto"/>
        <w:rPr>
          <w:b/>
          <w:szCs w:val="22"/>
          <w:lang w:val="pl-PL"/>
        </w:rPr>
      </w:pPr>
    </w:p>
    <w:p w14:paraId="126DF915" w14:textId="77777777" w:rsidR="00234F69" w:rsidRPr="00724BC7" w:rsidRDefault="00234F69" w:rsidP="006715C2">
      <w:pPr>
        <w:tabs>
          <w:tab w:val="left" w:pos="-1440"/>
          <w:tab w:val="left" w:pos="-720"/>
        </w:tabs>
        <w:spacing w:line="240" w:lineRule="auto"/>
        <w:rPr>
          <w:b/>
          <w:szCs w:val="22"/>
          <w:lang w:val="pl-PL"/>
        </w:rPr>
      </w:pPr>
    </w:p>
    <w:p w14:paraId="1FF94F28" w14:textId="77777777" w:rsidR="00234F69" w:rsidRPr="00724BC7" w:rsidRDefault="00234F69" w:rsidP="006715C2">
      <w:pPr>
        <w:tabs>
          <w:tab w:val="left" w:pos="-1440"/>
          <w:tab w:val="left" w:pos="-720"/>
        </w:tabs>
        <w:spacing w:line="240" w:lineRule="auto"/>
        <w:rPr>
          <w:b/>
          <w:szCs w:val="22"/>
          <w:lang w:val="pl-PL"/>
        </w:rPr>
      </w:pPr>
    </w:p>
    <w:p w14:paraId="3A5E71AC" w14:textId="77777777" w:rsidR="00234F69" w:rsidRPr="00724BC7" w:rsidRDefault="00234F69" w:rsidP="006715C2">
      <w:pPr>
        <w:spacing w:line="240" w:lineRule="auto"/>
        <w:jc w:val="center"/>
        <w:rPr>
          <w:b/>
          <w:noProof/>
          <w:szCs w:val="22"/>
          <w:lang w:val="pl-PL"/>
        </w:rPr>
      </w:pPr>
      <w:r w:rsidRPr="00724BC7">
        <w:rPr>
          <w:b/>
          <w:noProof/>
          <w:szCs w:val="22"/>
          <w:lang w:val="pl-PL"/>
        </w:rPr>
        <w:t>ANEKS I</w:t>
      </w:r>
    </w:p>
    <w:p w14:paraId="543B998B" w14:textId="77777777" w:rsidR="00234F69" w:rsidRPr="00724BC7" w:rsidRDefault="00234F69" w:rsidP="006715C2">
      <w:pPr>
        <w:spacing w:line="240" w:lineRule="auto"/>
        <w:jc w:val="center"/>
        <w:rPr>
          <w:b/>
          <w:noProof/>
          <w:szCs w:val="22"/>
          <w:lang w:val="pl-PL"/>
        </w:rPr>
      </w:pPr>
    </w:p>
    <w:p w14:paraId="0D7E3CF8" w14:textId="77777777" w:rsidR="00234F69" w:rsidRPr="00724BC7" w:rsidRDefault="00234F69" w:rsidP="008B7A3F">
      <w:pPr>
        <w:pStyle w:val="Heading1"/>
        <w:jc w:val="center"/>
        <w:rPr>
          <w:noProof/>
          <w:lang w:val="pl-PL"/>
        </w:rPr>
      </w:pPr>
      <w:r w:rsidRPr="00724BC7">
        <w:rPr>
          <w:noProof/>
          <w:lang w:val="pl-PL"/>
        </w:rPr>
        <w:t>CHARAKTERYSTYKA PRODUKTU LECZNICZEGO</w:t>
      </w:r>
    </w:p>
    <w:p w14:paraId="3EF5B6E8" w14:textId="77777777" w:rsidR="00234F69" w:rsidRPr="00724BC7" w:rsidRDefault="00234F69" w:rsidP="006715C2">
      <w:pPr>
        <w:spacing w:line="240" w:lineRule="auto"/>
        <w:rPr>
          <w:b/>
          <w:noProof/>
          <w:szCs w:val="22"/>
          <w:lang w:val="pl-PL"/>
        </w:rPr>
      </w:pPr>
      <w:r w:rsidRPr="00724BC7">
        <w:rPr>
          <w:b/>
          <w:noProof/>
          <w:szCs w:val="22"/>
          <w:lang w:val="pl-PL"/>
        </w:rPr>
        <w:br w:type="page"/>
      </w:r>
      <w:r w:rsidRPr="00724BC7">
        <w:rPr>
          <w:b/>
          <w:noProof/>
          <w:szCs w:val="22"/>
          <w:lang w:val="pl-PL"/>
        </w:rPr>
        <w:lastRenderedPageBreak/>
        <w:t>1.</w:t>
      </w:r>
      <w:r w:rsidRPr="00724BC7">
        <w:rPr>
          <w:b/>
          <w:noProof/>
          <w:szCs w:val="22"/>
          <w:lang w:val="pl-PL"/>
        </w:rPr>
        <w:tab/>
        <w:t>NAZWA PRODUKTU LECZNICZEGO</w:t>
      </w:r>
    </w:p>
    <w:p w14:paraId="7376C0B0" w14:textId="77777777" w:rsidR="00234F69" w:rsidRPr="00724BC7" w:rsidRDefault="00234F69" w:rsidP="006715C2">
      <w:pPr>
        <w:spacing w:line="240" w:lineRule="auto"/>
        <w:rPr>
          <w:noProof/>
          <w:szCs w:val="22"/>
          <w:lang w:val="pl-PL"/>
        </w:rPr>
      </w:pPr>
    </w:p>
    <w:p w14:paraId="2DCB1B0C" w14:textId="77777777" w:rsidR="0056124E" w:rsidRPr="001913D3" w:rsidRDefault="0056124E" w:rsidP="0056124E">
      <w:pPr>
        <w:spacing w:line="240" w:lineRule="auto"/>
        <w:rPr>
          <w:noProof/>
          <w:szCs w:val="22"/>
          <w:lang w:val="pl-PL"/>
        </w:rPr>
      </w:pPr>
      <w:r w:rsidRPr="001913D3">
        <w:rPr>
          <w:noProof/>
          <w:szCs w:val="22"/>
          <w:lang w:val="pl-PL"/>
        </w:rPr>
        <w:t xml:space="preserve">Pemetrexed </w:t>
      </w:r>
      <w:r w:rsidR="0049377C">
        <w:rPr>
          <w:noProof/>
          <w:szCs w:val="22"/>
          <w:lang w:val="pl-PL"/>
        </w:rPr>
        <w:t>Pfizer</w:t>
      </w:r>
      <w:r w:rsidRPr="001913D3">
        <w:rPr>
          <w:noProof/>
          <w:szCs w:val="22"/>
          <w:lang w:val="pl-PL"/>
        </w:rPr>
        <w:t xml:space="preserve"> 100</w:t>
      </w:r>
      <w:r w:rsidR="004A4B75" w:rsidRPr="001913D3">
        <w:rPr>
          <w:noProof/>
          <w:szCs w:val="22"/>
          <w:lang w:val="pl-PL"/>
        </w:rPr>
        <w:t> mg</w:t>
      </w:r>
      <w:r w:rsidRPr="001913D3">
        <w:rPr>
          <w:noProof/>
          <w:szCs w:val="22"/>
          <w:lang w:val="pl-PL"/>
        </w:rPr>
        <w:t xml:space="preserve"> </w:t>
      </w:r>
      <w:r w:rsidRPr="00724BC7">
        <w:rPr>
          <w:szCs w:val="22"/>
          <w:lang w:val="pl-PL" w:eastAsia="en-GB"/>
        </w:rPr>
        <w:t xml:space="preserve">proszek </w:t>
      </w:r>
      <w:r w:rsidRPr="00724BC7">
        <w:rPr>
          <w:rFonts w:eastAsia="TimesNewRomanPSMT"/>
          <w:szCs w:val="22"/>
          <w:lang w:val="pl-PL" w:eastAsia="en-GB"/>
        </w:rPr>
        <w:t xml:space="preserve">do sporządzania </w:t>
      </w:r>
      <w:r w:rsidRPr="00724BC7">
        <w:rPr>
          <w:szCs w:val="22"/>
          <w:lang w:val="pl-PL" w:eastAsia="en-GB"/>
        </w:rPr>
        <w:t>koncentratu roztworu do infuzji</w:t>
      </w:r>
    </w:p>
    <w:p w14:paraId="63D95F9E" w14:textId="77777777" w:rsidR="0056124E" w:rsidRPr="001913D3" w:rsidRDefault="0056124E" w:rsidP="0056124E">
      <w:pPr>
        <w:spacing w:line="240" w:lineRule="auto"/>
        <w:rPr>
          <w:noProof/>
          <w:szCs w:val="22"/>
          <w:lang w:val="pl-PL"/>
        </w:rPr>
      </w:pPr>
      <w:r w:rsidRPr="001913D3">
        <w:rPr>
          <w:noProof/>
          <w:szCs w:val="22"/>
          <w:lang w:val="pl-PL"/>
        </w:rPr>
        <w:t xml:space="preserve">Pemetrexed </w:t>
      </w:r>
      <w:r w:rsidR="0049377C">
        <w:rPr>
          <w:noProof/>
          <w:szCs w:val="22"/>
          <w:lang w:val="pl-PL"/>
        </w:rPr>
        <w:t>Pfizer</w:t>
      </w:r>
      <w:r w:rsidRPr="001913D3">
        <w:rPr>
          <w:noProof/>
          <w:szCs w:val="22"/>
          <w:lang w:val="pl-PL"/>
        </w:rPr>
        <w:t xml:space="preserve"> 500</w:t>
      </w:r>
      <w:r w:rsidR="004A4B75" w:rsidRPr="001913D3">
        <w:rPr>
          <w:noProof/>
          <w:szCs w:val="22"/>
          <w:lang w:val="pl-PL"/>
        </w:rPr>
        <w:t> mg</w:t>
      </w:r>
      <w:r w:rsidRPr="001913D3">
        <w:rPr>
          <w:noProof/>
          <w:szCs w:val="22"/>
          <w:lang w:val="pl-PL"/>
        </w:rPr>
        <w:t xml:space="preserve"> </w:t>
      </w:r>
      <w:r w:rsidRPr="00724BC7">
        <w:rPr>
          <w:szCs w:val="22"/>
          <w:lang w:val="pl-PL" w:eastAsia="en-GB"/>
        </w:rPr>
        <w:t xml:space="preserve">proszek </w:t>
      </w:r>
      <w:r w:rsidRPr="00724BC7">
        <w:rPr>
          <w:rFonts w:eastAsia="TimesNewRomanPSMT"/>
          <w:szCs w:val="22"/>
          <w:lang w:val="pl-PL" w:eastAsia="en-GB"/>
        </w:rPr>
        <w:t xml:space="preserve">do sporządzania </w:t>
      </w:r>
      <w:r w:rsidRPr="00724BC7">
        <w:rPr>
          <w:szCs w:val="22"/>
          <w:lang w:val="pl-PL" w:eastAsia="en-GB"/>
        </w:rPr>
        <w:t>koncentratu roztworu do infuzji</w:t>
      </w:r>
    </w:p>
    <w:p w14:paraId="25361C72" w14:textId="77777777" w:rsidR="0056124E" w:rsidRPr="001913D3" w:rsidRDefault="002D1014" w:rsidP="0056124E">
      <w:pPr>
        <w:spacing w:line="240" w:lineRule="auto"/>
        <w:rPr>
          <w:noProof/>
          <w:szCs w:val="22"/>
          <w:lang w:val="pl-PL"/>
        </w:rPr>
      </w:pPr>
      <w:r w:rsidRPr="001913D3">
        <w:rPr>
          <w:noProof/>
          <w:szCs w:val="22"/>
          <w:lang w:val="pl-PL"/>
        </w:rPr>
        <w:t xml:space="preserve">Pemetrexed </w:t>
      </w:r>
      <w:r w:rsidR="0049377C">
        <w:rPr>
          <w:noProof/>
          <w:szCs w:val="22"/>
          <w:lang w:val="pl-PL"/>
        </w:rPr>
        <w:t>Pfizer</w:t>
      </w:r>
      <w:r w:rsidRPr="001913D3">
        <w:rPr>
          <w:noProof/>
          <w:szCs w:val="22"/>
          <w:lang w:val="pl-PL"/>
        </w:rPr>
        <w:t xml:space="preserve"> 1</w:t>
      </w:r>
      <w:r w:rsidR="00411E47" w:rsidRPr="001913D3">
        <w:rPr>
          <w:noProof/>
          <w:szCs w:val="22"/>
          <w:lang w:val="pl-PL"/>
        </w:rPr>
        <w:t xml:space="preserve"> </w:t>
      </w:r>
      <w:r w:rsidR="0056124E" w:rsidRPr="001913D3">
        <w:rPr>
          <w:noProof/>
          <w:szCs w:val="22"/>
          <w:lang w:val="pl-PL"/>
        </w:rPr>
        <w:t>000</w:t>
      </w:r>
      <w:r w:rsidR="004A4B75" w:rsidRPr="001913D3">
        <w:rPr>
          <w:noProof/>
          <w:szCs w:val="22"/>
          <w:lang w:val="pl-PL"/>
        </w:rPr>
        <w:t> mg</w:t>
      </w:r>
      <w:r w:rsidR="0056124E" w:rsidRPr="001913D3">
        <w:rPr>
          <w:noProof/>
          <w:szCs w:val="22"/>
          <w:lang w:val="pl-PL"/>
        </w:rPr>
        <w:t xml:space="preserve"> </w:t>
      </w:r>
      <w:r w:rsidR="0056124E" w:rsidRPr="00724BC7">
        <w:rPr>
          <w:szCs w:val="22"/>
          <w:lang w:val="pl-PL" w:eastAsia="en-GB"/>
        </w:rPr>
        <w:t xml:space="preserve">proszek </w:t>
      </w:r>
      <w:r w:rsidR="0056124E" w:rsidRPr="00724BC7">
        <w:rPr>
          <w:rFonts w:eastAsia="TimesNewRomanPSMT"/>
          <w:szCs w:val="22"/>
          <w:lang w:val="pl-PL" w:eastAsia="en-GB"/>
        </w:rPr>
        <w:t xml:space="preserve">do sporządzania </w:t>
      </w:r>
      <w:r w:rsidR="0056124E" w:rsidRPr="00724BC7">
        <w:rPr>
          <w:szCs w:val="22"/>
          <w:lang w:val="pl-PL" w:eastAsia="en-GB"/>
        </w:rPr>
        <w:t>koncentratu roztworu do infuzji</w:t>
      </w:r>
    </w:p>
    <w:p w14:paraId="27EE1868" w14:textId="77777777" w:rsidR="00234F69" w:rsidRPr="00724BC7" w:rsidRDefault="00234F69" w:rsidP="006715C2">
      <w:pPr>
        <w:spacing w:line="240" w:lineRule="auto"/>
        <w:rPr>
          <w:noProof/>
          <w:szCs w:val="22"/>
          <w:lang w:val="pl-PL"/>
        </w:rPr>
      </w:pPr>
    </w:p>
    <w:p w14:paraId="742B2332" w14:textId="77777777" w:rsidR="00234F69" w:rsidRPr="00724BC7" w:rsidRDefault="00234F69" w:rsidP="006715C2">
      <w:pPr>
        <w:spacing w:line="240" w:lineRule="auto"/>
        <w:rPr>
          <w:noProof/>
          <w:szCs w:val="22"/>
          <w:lang w:val="pl-PL"/>
        </w:rPr>
      </w:pPr>
    </w:p>
    <w:p w14:paraId="35F23811" w14:textId="77777777" w:rsidR="00234F69" w:rsidRPr="00724BC7" w:rsidRDefault="00234F69" w:rsidP="006715C2">
      <w:pPr>
        <w:spacing w:line="240" w:lineRule="auto"/>
        <w:rPr>
          <w:b/>
          <w:noProof/>
          <w:szCs w:val="22"/>
          <w:lang w:val="pl-PL"/>
        </w:rPr>
      </w:pPr>
      <w:r w:rsidRPr="00724BC7">
        <w:rPr>
          <w:b/>
          <w:noProof/>
          <w:szCs w:val="22"/>
          <w:lang w:val="pl-PL"/>
        </w:rPr>
        <w:t>2.</w:t>
      </w:r>
      <w:r w:rsidRPr="00724BC7">
        <w:rPr>
          <w:b/>
          <w:noProof/>
          <w:szCs w:val="22"/>
          <w:lang w:val="pl-PL"/>
        </w:rPr>
        <w:tab/>
        <w:t xml:space="preserve">SKŁAD JAKOŚCIOWY I ILOŚCIOWY </w:t>
      </w:r>
    </w:p>
    <w:p w14:paraId="285DA43E" w14:textId="77777777" w:rsidR="00234F69" w:rsidRPr="00724BC7" w:rsidRDefault="00234F69" w:rsidP="006715C2">
      <w:pPr>
        <w:spacing w:line="240" w:lineRule="auto"/>
        <w:rPr>
          <w:noProof/>
          <w:szCs w:val="22"/>
          <w:lang w:val="pl-PL"/>
        </w:rPr>
      </w:pPr>
    </w:p>
    <w:p w14:paraId="2B729D9D" w14:textId="77777777" w:rsidR="0056124E" w:rsidRPr="00724BC7" w:rsidRDefault="0056124E" w:rsidP="0056124E">
      <w:pPr>
        <w:spacing w:line="240" w:lineRule="auto"/>
        <w:rPr>
          <w:szCs w:val="22"/>
          <w:u w:val="single"/>
          <w:lang w:val="pl-PL" w:eastAsia="en-GB"/>
        </w:rPr>
      </w:pPr>
      <w:r w:rsidRPr="001913D3">
        <w:rPr>
          <w:noProof/>
          <w:szCs w:val="22"/>
          <w:u w:val="single"/>
          <w:lang w:val="pl-PL"/>
        </w:rPr>
        <w:t xml:space="preserve">Pemetrexed </w:t>
      </w:r>
      <w:r w:rsidR="0049377C">
        <w:rPr>
          <w:noProof/>
          <w:szCs w:val="22"/>
          <w:u w:val="single"/>
          <w:lang w:val="pl-PL"/>
        </w:rPr>
        <w:t>Pfizer</w:t>
      </w:r>
      <w:r w:rsidRPr="001913D3">
        <w:rPr>
          <w:noProof/>
          <w:szCs w:val="22"/>
          <w:u w:val="single"/>
          <w:lang w:val="pl-PL"/>
        </w:rPr>
        <w:t xml:space="preserve"> 100</w:t>
      </w:r>
      <w:r w:rsidR="004A4B75" w:rsidRPr="001913D3">
        <w:rPr>
          <w:noProof/>
          <w:szCs w:val="22"/>
          <w:u w:val="single"/>
          <w:lang w:val="pl-PL"/>
        </w:rPr>
        <w:t> mg</w:t>
      </w:r>
      <w:r w:rsidRPr="001913D3">
        <w:rPr>
          <w:noProof/>
          <w:szCs w:val="22"/>
          <w:u w:val="single"/>
          <w:lang w:val="pl-PL"/>
        </w:rPr>
        <w:t xml:space="preserve"> </w:t>
      </w:r>
      <w:r w:rsidRPr="00724BC7">
        <w:rPr>
          <w:szCs w:val="22"/>
          <w:u w:val="single"/>
          <w:lang w:val="pl-PL" w:eastAsia="en-GB"/>
        </w:rPr>
        <w:t xml:space="preserve">proszek </w:t>
      </w:r>
      <w:r w:rsidRPr="00724BC7">
        <w:rPr>
          <w:rFonts w:eastAsia="TimesNewRomanPSMT"/>
          <w:szCs w:val="22"/>
          <w:u w:val="single"/>
          <w:lang w:val="pl-PL" w:eastAsia="en-GB"/>
        </w:rPr>
        <w:t xml:space="preserve">do sporządzania </w:t>
      </w:r>
      <w:r w:rsidRPr="00724BC7">
        <w:rPr>
          <w:szCs w:val="22"/>
          <w:u w:val="single"/>
          <w:lang w:val="pl-PL" w:eastAsia="en-GB"/>
        </w:rPr>
        <w:t>koncentratu roztworu do infuzji</w:t>
      </w:r>
    </w:p>
    <w:p w14:paraId="671567A0" w14:textId="77777777" w:rsidR="00293317" w:rsidRDefault="00293317" w:rsidP="0056124E">
      <w:pPr>
        <w:spacing w:line="240" w:lineRule="auto"/>
        <w:rPr>
          <w:rFonts w:eastAsia="TimesNewRomanPSMT"/>
          <w:szCs w:val="22"/>
          <w:lang w:val="pl-PL" w:eastAsia="en-GB"/>
        </w:rPr>
      </w:pPr>
    </w:p>
    <w:p w14:paraId="3B354BED" w14:textId="77777777" w:rsidR="0056124E" w:rsidRPr="00724BC7" w:rsidRDefault="004A4B75" w:rsidP="0056124E">
      <w:pPr>
        <w:spacing w:line="240" w:lineRule="auto"/>
        <w:rPr>
          <w:rFonts w:eastAsia="TimesNewRomanPSMT"/>
          <w:szCs w:val="22"/>
          <w:lang w:val="pl-PL" w:eastAsia="en-GB"/>
        </w:rPr>
      </w:pPr>
      <w:r>
        <w:rPr>
          <w:rFonts w:eastAsia="TimesNewRomanPSMT"/>
          <w:szCs w:val="22"/>
          <w:lang w:val="pl-PL" w:eastAsia="en-GB"/>
        </w:rPr>
        <w:t>Każda fiolka zawiera 100 mg</w:t>
      </w:r>
      <w:r w:rsidR="0056124E" w:rsidRPr="00724BC7">
        <w:rPr>
          <w:rFonts w:eastAsia="TimesNewRomanPSMT"/>
          <w:szCs w:val="22"/>
          <w:lang w:val="pl-PL" w:eastAsia="en-GB"/>
        </w:rPr>
        <w:t xml:space="preserve"> pemetreksedu (w postaci </w:t>
      </w:r>
      <w:r w:rsidR="00C06BE9">
        <w:rPr>
          <w:rFonts w:eastAsia="TimesNewRomanPSMT"/>
          <w:szCs w:val="22"/>
          <w:lang w:val="pl-PL" w:eastAsia="en-GB"/>
        </w:rPr>
        <w:t xml:space="preserve">2,5 wodnej </w:t>
      </w:r>
      <w:r w:rsidR="0056124E" w:rsidRPr="00724BC7">
        <w:rPr>
          <w:rFonts w:eastAsia="TimesNewRomanPSMT"/>
          <w:szCs w:val="22"/>
          <w:lang w:val="pl-PL" w:eastAsia="en-GB"/>
        </w:rPr>
        <w:t>soli sodowej pemetreksedu).</w:t>
      </w:r>
    </w:p>
    <w:p w14:paraId="06AEA508" w14:textId="77777777" w:rsidR="0056124E" w:rsidRPr="00724BC7" w:rsidRDefault="0056124E" w:rsidP="0056124E">
      <w:pPr>
        <w:spacing w:line="240" w:lineRule="auto"/>
        <w:rPr>
          <w:i/>
          <w:noProof/>
          <w:szCs w:val="22"/>
          <w:u w:val="single"/>
          <w:lang w:val="pl-PL"/>
        </w:rPr>
      </w:pPr>
    </w:p>
    <w:p w14:paraId="74FDE6E4" w14:textId="77777777" w:rsidR="0056124E" w:rsidRPr="009E2D44" w:rsidRDefault="0056124E" w:rsidP="0056124E">
      <w:pPr>
        <w:spacing w:line="240" w:lineRule="auto"/>
        <w:rPr>
          <w:i/>
          <w:noProof/>
          <w:szCs w:val="22"/>
          <w:lang w:val="pl-PL"/>
        </w:rPr>
      </w:pPr>
      <w:r w:rsidRPr="009E2D44">
        <w:rPr>
          <w:i/>
          <w:noProof/>
          <w:szCs w:val="22"/>
          <w:u w:val="single"/>
          <w:lang w:val="pl-PL"/>
        </w:rPr>
        <w:t>Substancja pomocnicza o znanym działaniu</w:t>
      </w:r>
    </w:p>
    <w:p w14:paraId="4B8FA181" w14:textId="77777777" w:rsidR="0056124E" w:rsidRPr="001913D3" w:rsidRDefault="0056124E" w:rsidP="0056124E">
      <w:pPr>
        <w:spacing w:line="240" w:lineRule="auto"/>
        <w:rPr>
          <w:noProof/>
          <w:szCs w:val="22"/>
          <w:u w:val="single"/>
          <w:lang w:val="pl-PL"/>
        </w:rPr>
      </w:pPr>
      <w:r w:rsidRPr="00724BC7">
        <w:rPr>
          <w:rFonts w:eastAsia="TimesNewRomanPSMT"/>
          <w:szCs w:val="22"/>
          <w:lang w:val="pl-PL" w:eastAsia="en-GB"/>
        </w:rPr>
        <w:t>Każda fiolka zawiera około 11</w:t>
      </w:r>
      <w:r w:rsidR="004A4B75">
        <w:rPr>
          <w:rFonts w:eastAsia="TimesNewRomanPSMT"/>
          <w:szCs w:val="22"/>
          <w:lang w:val="pl-PL" w:eastAsia="en-GB"/>
        </w:rPr>
        <w:t> mg</w:t>
      </w:r>
      <w:r w:rsidRPr="00724BC7">
        <w:rPr>
          <w:rFonts w:eastAsia="TimesNewRomanPSMT"/>
          <w:szCs w:val="22"/>
          <w:lang w:val="pl-PL" w:eastAsia="en-GB"/>
        </w:rPr>
        <w:t xml:space="preserve"> sodu.</w:t>
      </w:r>
    </w:p>
    <w:p w14:paraId="6033A242" w14:textId="77777777" w:rsidR="0056124E" w:rsidRPr="001913D3" w:rsidRDefault="0056124E" w:rsidP="0056124E">
      <w:pPr>
        <w:spacing w:line="240" w:lineRule="auto"/>
        <w:rPr>
          <w:noProof/>
          <w:szCs w:val="22"/>
          <w:u w:val="single"/>
          <w:lang w:val="pl-PL"/>
        </w:rPr>
      </w:pPr>
    </w:p>
    <w:p w14:paraId="37E4BA5C" w14:textId="77777777" w:rsidR="0056124E" w:rsidRPr="00724BC7" w:rsidRDefault="0056124E" w:rsidP="0056124E">
      <w:pPr>
        <w:spacing w:line="240" w:lineRule="auto"/>
        <w:rPr>
          <w:szCs w:val="22"/>
          <w:u w:val="single"/>
          <w:lang w:val="pl-PL" w:eastAsia="en-GB"/>
        </w:rPr>
      </w:pPr>
      <w:r w:rsidRPr="001913D3">
        <w:rPr>
          <w:noProof/>
          <w:szCs w:val="22"/>
          <w:u w:val="single"/>
          <w:lang w:val="pl-PL"/>
        </w:rPr>
        <w:t xml:space="preserve">Pemetrexed </w:t>
      </w:r>
      <w:r w:rsidR="0049377C">
        <w:rPr>
          <w:noProof/>
          <w:szCs w:val="22"/>
          <w:u w:val="single"/>
          <w:lang w:val="pl-PL"/>
        </w:rPr>
        <w:t>Pfizer</w:t>
      </w:r>
      <w:r w:rsidRPr="001913D3">
        <w:rPr>
          <w:noProof/>
          <w:szCs w:val="22"/>
          <w:u w:val="single"/>
          <w:lang w:val="pl-PL"/>
        </w:rPr>
        <w:t xml:space="preserve"> 500</w:t>
      </w:r>
      <w:r w:rsidR="004A4B75" w:rsidRPr="001913D3">
        <w:rPr>
          <w:noProof/>
          <w:szCs w:val="22"/>
          <w:u w:val="single"/>
          <w:lang w:val="pl-PL"/>
        </w:rPr>
        <w:t> mg</w:t>
      </w:r>
      <w:r w:rsidRPr="001913D3">
        <w:rPr>
          <w:noProof/>
          <w:szCs w:val="22"/>
          <w:u w:val="single"/>
          <w:lang w:val="pl-PL"/>
        </w:rPr>
        <w:t xml:space="preserve"> </w:t>
      </w:r>
      <w:r w:rsidRPr="00724BC7">
        <w:rPr>
          <w:szCs w:val="22"/>
          <w:u w:val="single"/>
          <w:lang w:val="pl-PL" w:eastAsia="en-GB"/>
        </w:rPr>
        <w:t xml:space="preserve">proszek </w:t>
      </w:r>
      <w:r w:rsidRPr="00724BC7">
        <w:rPr>
          <w:rFonts w:eastAsia="TimesNewRomanPSMT"/>
          <w:szCs w:val="22"/>
          <w:u w:val="single"/>
          <w:lang w:val="pl-PL" w:eastAsia="en-GB"/>
        </w:rPr>
        <w:t xml:space="preserve">do sporządzania </w:t>
      </w:r>
      <w:r w:rsidRPr="00724BC7">
        <w:rPr>
          <w:szCs w:val="22"/>
          <w:u w:val="single"/>
          <w:lang w:val="pl-PL" w:eastAsia="en-GB"/>
        </w:rPr>
        <w:t>koncentratu roztworu do infuzji</w:t>
      </w:r>
    </w:p>
    <w:p w14:paraId="5CCE22FA" w14:textId="77777777" w:rsidR="00293317" w:rsidRDefault="00293317" w:rsidP="0056124E">
      <w:pPr>
        <w:spacing w:line="240" w:lineRule="auto"/>
        <w:rPr>
          <w:rFonts w:eastAsia="TimesNewRomanPSMT"/>
          <w:szCs w:val="22"/>
          <w:lang w:val="pl-PL" w:eastAsia="en-GB"/>
        </w:rPr>
      </w:pPr>
    </w:p>
    <w:p w14:paraId="6B20BC91" w14:textId="77777777" w:rsidR="0056124E" w:rsidRPr="00724BC7" w:rsidRDefault="0056124E" w:rsidP="0056124E">
      <w:pPr>
        <w:spacing w:line="240" w:lineRule="auto"/>
        <w:rPr>
          <w:rFonts w:eastAsia="TimesNewRomanPSMT"/>
          <w:szCs w:val="22"/>
          <w:lang w:val="pl-PL" w:eastAsia="en-GB"/>
        </w:rPr>
      </w:pPr>
      <w:r w:rsidRPr="00724BC7">
        <w:rPr>
          <w:rFonts w:eastAsia="TimesNewRomanPSMT"/>
          <w:szCs w:val="22"/>
          <w:lang w:val="pl-PL" w:eastAsia="en-GB"/>
        </w:rPr>
        <w:t>Każda fiolka zawiera 500</w:t>
      </w:r>
      <w:r w:rsidR="004A4B75">
        <w:rPr>
          <w:rFonts w:eastAsia="TimesNewRomanPSMT"/>
          <w:szCs w:val="22"/>
          <w:lang w:val="pl-PL" w:eastAsia="en-GB"/>
        </w:rPr>
        <w:t> mg</w:t>
      </w:r>
      <w:r w:rsidRPr="00724BC7">
        <w:rPr>
          <w:rFonts w:eastAsia="TimesNewRomanPSMT"/>
          <w:szCs w:val="22"/>
          <w:lang w:val="pl-PL" w:eastAsia="en-GB"/>
        </w:rPr>
        <w:t xml:space="preserve"> pemetreksedu (w postaci </w:t>
      </w:r>
      <w:r w:rsidR="00C06BE9">
        <w:rPr>
          <w:rFonts w:eastAsia="TimesNewRomanPSMT"/>
          <w:szCs w:val="22"/>
          <w:lang w:val="pl-PL" w:eastAsia="en-GB"/>
        </w:rPr>
        <w:t xml:space="preserve">2,5 wodnej </w:t>
      </w:r>
      <w:r w:rsidRPr="00724BC7">
        <w:rPr>
          <w:rFonts w:eastAsia="TimesNewRomanPSMT"/>
          <w:szCs w:val="22"/>
          <w:lang w:val="pl-PL" w:eastAsia="en-GB"/>
        </w:rPr>
        <w:t>soli sodowej pemetreksedu).</w:t>
      </w:r>
    </w:p>
    <w:p w14:paraId="61EEE828" w14:textId="77777777" w:rsidR="0056124E" w:rsidRPr="001913D3" w:rsidRDefault="0056124E" w:rsidP="0056124E">
      <w:pPr>
        <w:spacing w:line="240" w:lineRule="auto"/>
        <w:rPr>
          <w:noProof/>
          <w:szCs w:val="22"/>
          <w:u w:val="single"/>
          <w:lang w:val="pl-PL"/>
        </w:rPr>
      </w:pPr>
    </w:p>
    <w:p w14:paraId="254D2C83" w14:textId="77777777" w:rsidR="0056124E" w:rsidRPr="00B75DD4" w:rsidRDefault="0056124E" w:rsidP="0056124E">
      <w:pPr>
        <w:spacing w:line="240" w:lineRule="auto"/>
        <w:rPr>
          <w:i/>
          <w:noProof/>
          <w:szCs w:val="22"/>
          <w:lang w:val="pl-PL"/>
        </w:rPr>
      </w:pPr>
      <w:r w:rsidRPr="009E2D44">
        <w:rPr>
          <w:i/>
          <w:noProof/>
          <w:szCs w:val="22"/>
          <w:u w:val="single"/>
          <w:lang w:val="pl-PL"/>
        </w:rPr>
        <w:t>Substancja pomocnicza o znanym działaniu</w:t>
      </w:r>
    </w:p>
    <w:p w14:paraId="1CB1593C" w14:textId="77777777" w:rsidR="0056124E" w:rsidRPr="001913D3" w:rsidRDefault="0056124E" w:rsidP="0056124E">
      <w:pPr>
        <w:spacing w:line="240" w:lineRule="auto"/>
        <w:rPr>
          <w:noProof/>
          <w:szCs w:val="22"/>
          <w:u w:val="single"/>
          <w:lang w:val="pl-PL"/>
        </w:rPr>
      </w:pPr>
      <w:r w:rsidRPr="00724BC7">
        <w:rPr>
          <w:rFonts w:eastAsia="TimesNewRomanPSMT"/>
          <w:szCs w:val="22"/>
          <w:lang w:val="pl-PL" w:eastAsia="en-GB"/>
        </w:rPr>
        <w:t>Każda fiolka zawiera około 54</w:t>
      </w:r>
      <w:r w:rsidR="004A4B75">
        <w:rPr>
          <w:rFonts w:eastAsia="TimesNewRomanPSMT"/>
          <w:szCs w:val="22"/>
          <w:lang w:val="pl-PL" w:eastAsia="en-GB"/>
        </w:rPr>
        <w:t> mg</w:t>
      </w:r>
      <w:r w:rsidRPr="00724BC7">
        <w:rPr>
          <w:rFonts w:eastAsia="TimesNewRomanPSMT"/>
          <w:szCs w:val="22"/>
          <w:lang w:val="pl-PL" w:eastAsia="en-GB"/>
        </w:rPr>
        <w:t xml:space="preserve"> sodu.</w:t>
      </w:r>
    </w:p>
    <w:p w14:paraId="5AB91CC0" w14:textId="77777777" w:rsidR="0056124E" w:rsidRPr="001913D3" w:rsidRDefault="0056124E" w:rsidP="0056124E">
      <w:pPr>
        <w:spacing w:line="240" w:lineRule="auto"/>
        <w:rPr>
          <w:noProof/>
          <w:szCs w:val="22"/>
          <w:u w:val="single"/>
          <w:lang w:val="pl-PL"/>
        </w:rPr>
      </w:pPr>
    </w:p>
    <w:p w14:paraId="0A90D64F" w14:textId="77777777" w:rsidR="0056124E" w:rsidRPr="001913D3" w:rsidRDefault="002D1014" w:rsidP="0056124E">
      <w:pPr>
        <w:spacing w:line="240" w:lineRule="auto"/>
        <w:rPr>
          <w:noProof/>
          <w:szCs w:val="22"/>
          <w:u w:val="single"/>
          <w:lang w:val="pl-PL"/>
        </w:rPr>
      </w:pPr>
      <w:r w:rsidRPr="001913D3">
        <w:rPr>
          <w:noProof/>
          <w:szCs w:val="22"/>
          <w:u w:val="single"/>
          <w:lang w:val="pl-PL"/>
        </w:rPr>
        <w:t xml:space="preserve">Pemetrexed </w:t>
      </w:r>
      <w:r w:rsidR="0049377C">
        <w:rPr>
          <w:noProof/>
          <w:szCs w:val="22"/>
          <w:u w:val="single"/>
          <w:lang w:val="pl-PL"/>
        </w:rPr>
        <w:t>Pfizer</w:t>
      </w:r>
      <w:r w:rsidRPr="001913D3">
        <w:rPr>
          <w:noProof/>
          <w:szCs w:val="22"/>
          <w:u w:val="single"/>
          <w:lang w:val="pl-PL"/>
        </w:rPr>
        <w:t xml:space="preserve"> 1</w:t>
      </w:r>
      <w:r w:rsidR="002B40DD" w:rsidRPr="001913D3">
        <w:rPr>
          <w:noProof/>
          <w:szCs w:val="22"/>
          <w:u w:val="single"/>
          <w:lang w:val="pl-PL"/>
        </w:rPr>
        <w:t xml:space="preserve"> </w:t>
      </w:r>
      <w:r w:rsidR="0056124E" w:rsidRPr="001913D3">
        <w:rPr>
          <w:noProof/>
          <w:szCs w:val="22"/>
          <w:u w:val="single"/>
          <w:lang w:val="pl-PL"/>
        </w:rPr>
        <w:t>000</w:t>
      </w:r>
      <w:r w:rsidR="004A4B75" w:rsidRPr="001913D3">
        <w:rPr>
          <w:noProof/>
          <w:szCs w:val="22"/>
          <w:u w:val="single"/>
          <w:lang w:val="pl-PL"/>
        </w:rPr>
        <w:t> mg</w:t>
      </w:r>
      <w:r w:rsidR="0056124E" w:rsidRPr="001913D3">
        <w:rPr>
          <w:noProof/>
          <w:szCs w:val="22"/>
          <w:u w:val="single"/>
          <w:lang w:val="pl-PL"/>
        </w:rPr>
        <w:t xml:space="preserve"> </w:t>
      </w:r>
      <w:r w:rsidR="0056124E" w:rsidRPr="00724BC7">
        <w:rPr>
          <w:szCs w:val="22"/>
          <w:u w:val="single"/>
          <w:lang w:val="pl-PL" w:eastAsia="en-GB"/>
        </w:rPr>
        <w:t xml:space="preserve">proszek </w:t>
      </w:r>
      <w:r w:rsidR="0056124E" w:rsidRPr="00724BC7">
        <w:rPr>
          <w:rFonts w:eastAsia="TimesNewRomanPSMT"/>
          <w:szCs w:val="22"/>
          <w:u w:val="single"/>
          <w:lang w:val="pl-PL" w:eastAsia="en-GB"/>
        </w:rPr>
        <w:t xml:space="preserve">do sporządzania </w:t>
      </w:r>
      <w:r w:rsidR="0056124E" w:rsidRPr="00724BC7">
        <w:rPr>
          <w:szCs w:val="22"/>
          <w:u w:val="single"/>
          <w:lang w:val="pl-PL" w:eastAsia="en-GB"/>
        </w:rPr>
        <w:t>koncentratu roztworu do infuzji</w:t>
      </w:r>
    </w:p>
    <w:p w14:paraId="717A3F08" w14:textId="77777777" w:rsidR="00293317" w:rsidRDefault="00293317" w:rsidP="0056124E">
      <w:pPr>
        <w:spacing w:line="240" w:lineRule="auto"/>
        <w:rPr>
          <w:rFonts w:eastAsia="TimesNewRomanPSMT"/>
          <w:szCs w:val="22"/>
          <w:lang w:val="pl-PL" w:eastAsia="en-GB"/>
        </w:rPr>
      </w:pPr>
    </w:p>
    <w:p w14:paraId="79D107CB" w14:textId="77777777" w:rsidR="0056124E" w:rsidRPr="00724BC7" w:rsidRDefault="002D1014" w:rsidP="0056124E">
      <w:pPr>
        <w:spacing w:line="240" w:lineRule="auto"/>
        <w:rPr>
          <w:rFonts w:eastAsia="TimesNewRomanPSMT"/>
          <w:szCs w:val="22"/>
          <w:lang w:val="pl-PL" w:eastAsia="en-GB"/>
        </w:rPr>
      </w:pPr>
      <w:r>
        <w:rPr>
          <w:rFonts w:eastAsia="TimesNewRomanPSMT"/>
          <w:szCs w:val="22"/>
          <w:lang w:val="pl-PL" w:eastAsia="en-GB"/>
        </w:rPr>
        <w:t>Każda fiolka zawiera 1</w:t>
      </w:r>
      <w:r w:rsidR="00411E47">
        <w:rPr>
          <w:rFonts w:eastAsia="TimesNewRomanPSMT"/>
          <w:szCs w:val="22"/>
          <w:lang w:val="pl-PL" w:eastAsia="en-GB"/>
        </w:rPr>
        <w:t xml:space="preserve"> </w:t>
      </w:r>
      <w:r w:rsidR="0056124E" w:rsidRPr="00724BC7">
        <w:rPr>
          <w:rFonts w:eastAsia="TimesNewRomanPSMT"/>
          <w:szCs w:val="22"/>
          <w:lang w:val="pl-PL" w:eastAsia="en-GB"/>
        </w:rPr>
        <w:t>000</w:t>
      </w:r>
      <w:r w:rsidR="004A4B75">
        <w:rPr>
          <w:rFonts w:eastAsia="TimesNewRomanPSMT"/>
          <w:szCs w:val="22"/>
          <w:lang w:val="pl-PL" w:eastAsia="en-GB"/>
        </w:rPr>
        <w:t> mg</w:t>
      </w:r>
      <w:r w:rsidR="0056124E" w:rsidRPr="00724BC7">
        <w:rPr>
          <w:rFonts w:eastAsia="TimesNewRomanPSMT"/>
          <w:szCs w:val="22"/>
          <w:lang w:val="pl-PL" w:eastAsia="en-GB"/>
        </w:rPr>
        <w:t xml:space="preserve"> pemetreksedu (w postaci </w:t>
      </w:r>
      <w:r w:rsidR="00C06BE9">
        <w:rPr>
          <w:rFonts w:eastAsia="TimesNewRomanPSMT"/>
          <w:szCs w:val="22"/>
          <w:lang w:val="pl-PL" w:eastAsia="en-GB"/>
        </w:rPr>
        <w:t xml:space="preserve">2,5 wodnej </w:t>
      </w:r>
      <w:r w:rsidR="0056124E" w:rsidRPr="00724BC7">
        <w:rPr>
          <w:rFonts w:eastAsia="TimesNewRomanPSMT"/>
          <w:szCs w:val="22"/>
          <w:lang w:val="pl-PL" w:eastAsia="en-GB"/>
        </w:rPr>
        <w:t>soli sodowej pemetreksedu).</w:t>
      </w:r>
    </w:p>
    <w:p w14:paraId="6324FA8B" w14:textId="77777777" w:rsidR="00234F69" w:rsidRPr="00724BC7" w:rsidRDefault="00234F69" w:rsidP="006715C2">
      <w:pPr>
        <w:spacing w:line="240" w:lineRule="auto"/>
        <w:rPr>
          <w:noProof/>
          <w:szCs w:val="22"/>
          <w:lang w:val="pl-PL"/>
        </w:rPr>
      </w:pPr>
    </w:p>
    <w:p w14:paraId="1CAC93D2" w14:textId="77777777" w:rsidR="00234F69" w:rsidRPr="00B75DD4" w:rsidRDefault="00234F69" w:rsidP="006715C2">
      <w:pPr>
        <w:spacing w:line="240" w:lineRule="auto"/>
        <w:rPr>
          <w:i/>
          <w:noProof/>
          <w:szCs w:val="22"/>
          <w:lang w:val="pl-PL"/>
        </w:rPr>
      </w:pPr>
      <w:r w:rsidRPr="009E2D44">
        <w:rPr>
          <w:i/>
          <w:noProof/>
          <w:szCs w:val="22"/>
          <w:u w:val="single"/>
          <w:lang w:val="pl-PL"/>
        </w:rPr>
        <w:t>Substancj</w:t>
      </w:r>
      <w:r w:rsidR="0056124E" w:rsidRPr="009E2D44">
        <w:rPr>
          <w:i/>
          <w:noProof/>
          <w:szCs w:val="22"/>
          <w:u w:val="single"/>
          <w:lang w:val="pl-PL"/>
        </w:rPr>
        <w:t>a</w:t>
      </w:r>
      <w:r w:rsidRPr="009E2D44">
        <w:rPr>
          <w:i/>
          <w:noProof/>
          <w:szCs w:val="22"/>
          <w:u w:val="single"/>
          <w:lang w:val="pl-PL"/>
        </w:rPr>
        <w:t xml:space="preserve"> pomocnicz</w:t>
      </w:r>
      <w:r w:rsidR="0056124E" w:rsidRPr="009E2D44">
        <w:rPr>
          <w:i/>
          <w:noProof/>
          <w:szCs w:val="22"/>
          <w:u w:val="single"/>
          <w:lang w:val="pl-PL"/>
        </w:rPr>
        <w:t xml:space="preserve">a </w:t>
      </w:r>
      <w:r w:rsidRPr="009E2D44">
        <w:rPr>
          <w:i/>
          <w:noProof/>
          <w:szCs w:val="22"/>
          <w:u w:val="single"/>
          <w:lang w:val="pl-PL"/>
        </w:rPr>
        <w:t>o znanym działaniu</w:t>
      </w:r>
    </w:p>
    <w:p w14:paraId="23AF934B" w14:textId="77777777" w:rsidR="0056124E" w:rsidRPr="001913D3" w:rsidRDefault="002D1014" w:rsidP="0056124E">
      <w:pPr>
        <w:spacing w:line="240" w:lineRule="auto"/>
        <w:rPr>
          <w:noProof/>
          <w:szCs w:val="22"/>
          <w:u w:val="single"/>
          <w:lang w:val="pl-PL"/>
        </w:rPr>
      </w:pPr>
      <w:r>
        <w:rPr>
          <w:rFonts w:eastAsia="TimesNewRomanPSMT"/>
          <w:szCs w:val="22"/>
          <w:lang w:val="pl-PL" w:eastAsia="en-GB"/>
        </w:rPr>
        <w:t xml:space="preserve">Każda </w:t>
      </w:r>
      <w:r w:rsidR="0056124E" w:rsidRPr="00724BC7">
        <w:rPr>
          <w:rFonts w:eastAsia="TimesNewRomanPSMT"/>
          <w:szCs w:val="22"/>
          <w:lang w:val="pl-PL" w:eastAsia="en-GB"/>
        </w:rPr>
        <w:t>fiolka zawiera około 108</w:t>
      </w:r>
      <w:r w:rsidR="004A4B75">
        <w:rPr>
          <w:rFonts w:eastAsia="TimesNewRomanPSMT"/>
          <w:szCs w:val="22"/>
          <w:lang w:val="pl-PL" w:eastAsia="en-GB"/>
        </w:rPr>
        <w:t> mg</w:t>
      </w:r>
      <w:r w:rsidR="0056124E" w:rsidRPr="00724BC7">
        <w:rPr>
          <w:rFonts w:eastAsia="TimesNewRomanPSMT"/>
          <w:szCs w:val="22"/>
          <w:lang w:val="pl-PL" w:eastAsia="en-GB"/>
        </w:rPr>
        <w:t xml:space="preserve"> sodu.</w:t>
      </w:r>
    </w:p>
    <w:p w14:paraId="21B259F9" w14:textId="77777777" w:rsidR="00234F69" w:rsidRPr="00724BC7" w:rsidRDefault="00234F69" w:rsidP="006715C2">
      <w:pPr>
        <w:spacing w:line="240" w:lineRule="auto"/>
        <w:rPr>
          <w:noProof/>
          <w:szCs w:val="22"/>
          <w:lang w:val="pl-PL"/>
        </w:rPr>
      </w:pPr>
    </w:p>
    <w:p w14:paraId="52326200" w14:textId="77777777" w:rsidR="0056124E" w:rsidRPr="00724BC7" w:rsidRDefault="0056124E" w:rsidP="006715C2">
      <w:pPr>
        <w:spacing w:line="240" w:lineRule="auto"/>
        <w:rPr>
          <w:szCs w:val="22"/>
          <w:lang w:val="pl-PL" w:eastAsia="en-GB"/>
        </w:rPr>
      </w:pPr>
      <w:r w:rsidRPr="00724BC7">
        <w:rPr>
          <w:szCs w:val="22"/>
          <w:lang w:val="pl-PL" w:eastAsia="en-GB"/>
        </w:rPr>
        <w:t xml:space="preserve">Po rekonstytucji </w:t>
      </w:r>
      <w:r w:rsidRPr="00724BC7">
        <w:rPr>
          <w:rFonts w:eastAsia="TimesNewRomanPSMT"/>
          <w:szCs w:val="22"/>
          <w:lang w:val="pl-PL" w:eastAsia="en-GB"/>
        </w:rPr>
        <w:t>(patrz punkt 6.6), każda fiolka zawiera 25</w:t>
      </w:r>
      <w:r w:rsidR="004A4B75">
        <w:rPr>
          <w:rFonts w:eastAsia="TimesNewRomanPSMT"/>
          <w:szCs w:val="22"/>
          <w:lang w:val="pl-PL" w:eastAsia="en-GB"/>
        </w:rPr>
        <w:t> mg</w:t>
      </w:r>
      <w:r w:rsidRPr="00724BC7">
        <w:rPr>
          <w:szCs w:val="22"/>
          <w:lang w:val="pl-PL" w:eastAsia="en-GB"/>
        </w:rPr>
        <w:t>/ml pemetreksedu.</w:t>
      </w:r>
    </w:p>
    <w:p w14:paraId="71E66AD8" w14:textId="77777777" w:rsidR="0056124E" w:rsidRPr="00724BC7" w:rsidRDefault="0056124E" w:rsidP="006715C2">
      <w:pPr>
        <w:spacing w:line="240" w:lineRule="auto"/>
        <w:rPr>
          <w:noProof/>
          <w:szCs w:val="22"/>
          <w:lang w:val="pl-PL"/>
        </w:rPr>
      </w:pPr>
    </w:p>
    <w:p w14:paraId="2F9DE04C" w14:textId="77777777" w:rsidR="00234F69" w:rsidRPr="00724BC7" w:rsidRDefault="00234F69" w:rsidP="006715C2">
      <w:pPr>
        <w:spacing w:line="240" w:lineRule="auto"/>
        <w:rPr>
          <w:noProof/>
          <w:szCs w:val="22"/>
          <w:lang w:val="pl-PL"/>
        </w:rPr>
      </w:pPr>
      <w:r w:rsidRPr="00724BC7">
        <w:rPr>
          <w:noProof/>
          <w:szCs w:val="22"/>
          <w:lang w:val="pl-PL"/>
        </w:rPr>
        <w:t xml:space="preserve">Pełny wykaz substancji </w:t>
      </w:r>
      <w:r w:rsidR="0056124E" w:rsidRPr="00724BC7">
        <w:rPr>
          <w:noProof/>
          <w:szCs w:val="22"/>
          <w:lang w:val="pl-PL"/>
        </w:rPr>
        <w:t>pomocniczych, patrz punkt 6.1.</w:t>
      </w:r>
    </w:p>
    <w:p w14:paraId="56B298F4" w14:textId="77777777" w:rsidR="00234F69" w:rsidRPr="00724BC7" w:rsidRDefault="00234F69" w:rsidP="006715C2">
      <w:pPr>
        <w:spacing w:line="240" w:lineRule="auto"/>
        <w:rPr>
          <w:noProof/>
          <w:szCs w:val="22"/>
          <w:lang w:val="pl-PL"/>
        </w:rPr>
      </w:pPr>
    </w:p>
    <w:p w14:paraId="1CA29E36" w14:textId="77777777" w:rsidR="00234F69" w:rsidRPr="00724BC7" w:rsidRDefault="00234F69" w:rsidP="006715C2">
      <w:pPr>
        <w:spacing w:line="240" w:lineRule="auto"/>
        <w:rPr>
          <w:noProof/>
          <w:szCs w:val="22"/>
          <w:lang w:val="pl-PL"/>
        </w:rPr>
      </w:pPr>
    </w:p>
    <w:p w14:paraId="259C41BB" w14:textId="77777777" w:rsidR="00234F69" w:rsidRPr="00724BC7" w:rsidRDefault="00234F69" w:rsidP="000A3F6C">
      <w:pPr>
        <w:numPr>
          <w:ilvl w:val="0"/>
          <w:numId w:val="1"/>
        </w:numPr>
        <w:tabs>
          <w:tab w:val="num" w:pos="540"/>
        </w:tabs>
        <w:spacing w:line="240" w:lineRule="auto"/>
        <w:ind w:hanging="930"/>
        <w:rPr>
          <w:b/>
          <w:szCs w:val="22"/>
          <w:lang w:val="en-US"/>
        </w:rPr>
      </w:pPr>
      <w:r w:rsidRPr="00724BC7">
        <w:rPr>
          <w:b/>
          <w:noProof/>
          <w:szCs w:val="22"/>
          <w:lang w:val="en-US"/>
        </w:rPr>
        <w:t>POSTAĆ FARMACEUTYCZNA</w:t>
      </w:r>
    </w:p>
    <w:p w14:paraId="76925AAD" w14:textId="77777777" w:rsidR="00234F69" w:rsidRPr="00724BC7" w:rsidRDefault="00234F69" w:rsidP="006715C2">
      <w:pPr>
        <w:spacing w:line="240" w:lineRule="auto"/>
        <w:rPr>
          <w:b/>
          <w:szCs w:val="22"/>
          <w:lang w:val="en-US"/>
        </w:rPr>
      </w:pPr>
    </w:p>
    <w:p w14:paraId="67ADA471" w14:textId="77777777" w:rsidR="00234F69" w:rsidRPr="00724BC7" w:rsidRDefault="0056124E" w:rsidP="006715C2">
      <w:pPr>
        <w:spacing w:line="240" w:lineRule="auto"/>
        <w:rPr>
          <w:noProof/>
          <w:szCs w:val="22"/>
          <w:lang w:val="pl-PL"/>
        </w:rPr>
      </w:pPr>
      <w:r w:rsidRPr="00724BC7">
        <w:rPr>
          <w:szCs w:val="22"/>
          <w:lang w:val="pl-PL" w:eastAsia="en-GB"/>
        </w:rPr>
        <w:t xml:space="preserve">Proszek </w:t>
      </w:r>
      <w:r w:rsidRPr="00724BC7">
        <w:rPr>
          <w:rFonts w:eastAsia="TimesNewRomanPSMT"/>
          <w:szCs w:val="22"/>
          <w:lang w:val="pl-PL" w:eastAsia="en-GB"/>
        </w:rPr>
        <w:t xml:space="preserve">do sporządzania </w:t>
      </w:r>
      <w:r w:rsidRPr="00724BC7">
        <w:rPr>
          <w:szCs w:val="22"/>
          <w:lang w:val="pl-PL" w:eastAsia="en-GB"/>
        </w:rPr>
        <w:t>koncentratu roztworu do infuzji.</w:t>
      </w:r>
    </w:p>
    <w:p w14:paraId="0B8A7E29" w14:textId="77777777" w:rsidR="00293317" w:rsidRDefault="00293317" w:rsidP="006715C2">
      <w:pPr>
        <w:spacing w:line="240" w:lineRule="auto"/>
        <w:rPr>
          <w:rFonts w:eastAsia="TimesNewRomanPSMT"/>
          <w:szCs w:val="22"/>
          <w:lang w:val="pl-PL" w:eastAsia="en-GB"/>
        </w:rPr>
      </w:pPr>
    </w:p>
    <w:p w14:paraId="5B16AF14" w14:textId="77777777" w:rsidR="00234F69" w:rsidRPr="00724BC7" w:rsidRDefault="0056124E" w:rsidP="006715C2">
      <w:pPr>
        <w:spacing w:line="240" w:lineRule="auto"/>
        <w:rPr>
          <w:noProof/>
          <w:szCs w:val="22"/>
          <w:lang w:val="pl-PL"/>
        </w:rPr>
      </w:pPr>
      <w:r w:rsidRPr="00724BC7">
        <w:rPr>
          <w:rFonts w:eastAsia="TimesNewRomanPSMT"/>
          <w:szCs w:val="22"/>
          <w:lang w:val="pl-PL" w:eastAsia="en-GB"/>
        </w:rPr>
        <w:t>Liofilizowany proszek o barwie od białej do jasnożółtej lub zielono</w:t>
      </w:r>
      <w:r w:rsidR="004A4B75">
        <w:rPr>
          <w:rFonts w:eastAsia="TimesNewRomanPSMT"/>
          <w:szCs w:val="22"/>
          <w:lang w:val="pl-PL" w:eastAsia="en-GB"/>
        </w:rPr>
        <w:noBreakHyphen/>
      </w:r>
      <w:r w:rsidRPr="00724BC7">
        <w:rPr>
          <w:rFonts w:eastAsia="TimesNewRomanPSMT"/>
          <w:szCs w:val="22"/>
          <w:lang w:val="pl-PL" w:eastAsia="en-GB"/>
        </w:rPr>
        <w:t>żółtej.</w:t>
      </w:r>
    </w:p>
    <w:p w14:paraId="10477759" w14:textId="77777777" w:rsidR="0056124E" w:rsidRPr="00724BC7" w:rsidRDefault="0056124E" w:rsidP="006715C2">
      <w:pPr>
        <w:spacing w:line="240" w:lineRule="auto"/>
        <w:rPr>
          <w:b/>
          <w:noProof/>
          <w:szCs w:val="22"/>
          <w:lang w:val="pl-PL"/>
        </w:rPr>
      </w:pPr>
    </w:p>
    <w:p w14:paraId="20BA4615" w14:textId="77777777" w:rsidR="0056124E" w:rsidRPr="00724BC7" w:rsidRDefault="0056124E" w:rsidP="006715C2">
      <w:pPr>
        <w:spacing w:line="240" w:lineRule="auto"/>
        <w:rPr>
          <w:b/>
          <w:noProof/>
          <w:szCs w:val="22"/>
          <w:lang w:val="pl-PL"/>
        </w:rPr>
      </w:pPr>
    </w:p>
    <w:p w14:paraId="251F68AD" w14:textId="77777777" w:rsidR="00234F69" w:rsidRPr="00724BC7" w:rsidRDefault="00234F69" w:rsidP="006715C2">
      <w:pPr>
        <w:spacing w:line="240" w:lineRule="auto"/>
        <w:rPr>
          <w:b/>
          <w:noProof/>
          <w:szCs w:val="22"/>
          <w:lang w:val="pl-PL"/>
        </w:rPr>
      </w:pPr>
      <w:r w:rsidRPr="00724BC7">
        <w:rPr>
          <w:b/>
          <w:noProof/>
          <w:szCs w:val="22"/>
          <w:lang w:val="pl-PL"/>
        </w:rPr>
        <w:t>4.</w:t>
      </w:r>
      <w:r w:rsidRPr="00724BC7">
        <w:rPr>
          <w:b/>
          <w:noProof/>
          <w:szCs w:val="22"/>
          <w:lang w:val="pl-PL"/>
        </w:rPr>
        <w:tab/>
        <w:t xml:space="preserve">SZCZEGÓŁOWE DANE KLINICZNE </w:t>
      </w:r>
    </w:p>
    <w:p w14:paraId="40FF6E8B" w14:textId="77777777" w:rsidR="00234F69" w:rsidRPr="00724BC7" w:rsidRDefault="00234F69" w:rsidP="006715C2">
      <w:pPr>
        <w:spacing w:line="240" w:lineRule="auto"/>
        <w:rPr>
          <w:noProof/>
          <w:szCs w:val="22"/>
          <w:lang w:val="pl-PL"/>
        </w:rPr>
      </w:pPr>
    </w:p>
    <w:p w14:paraId="22409F18" w14:textId="77777777" w:rsidR="00234F69" w:rsidRPr="00724BC7" w:rsidRDefault="00234F69" w:rsidP="006715C2">
      <w:pPr>
        <w:spacing w:line="240" w:lineRule="auto"/>
        <w:rPr>
          <w:b/>
          <w:noProof/>
          <w:szCs w:val="22"/>
          <w:lang w:val="pl-PL"/>
        </w:rPr>
      </w:pPr>
      <w:r w:rsidRPr="00724BC7">
        <w:rPr>
          <w:b/>
          <w:noProof/>
          <w:szCs w:val="22"/>
          <w:lang w:val="pl-PL"/>
        </w:rPr>
        <w:t>4.1</w:t>
      </w:r>
      <w:r w:rsidRPr="00724BC7">
        <w:rPr>
          <w:b/>
          <w:noProof/>
          <w:szCs w:val="22"/>
          <w:lang w:val="pl-PL"/>
        </w:rPr>
        <w:tab/>
        <w:t>Wskazania do stosowania</w:t>
      </w:r>
    </w:p>
    <w:p w14:paraId="242411F8" w14:textId="77777777" w:rsidR="00234F69" w:rsidRPr="00724BC7" w:rsidRDefault="00234F69" w:rsidP="006715C2">
      <w:pPr>
        <w:spacing w:line="240" w:lineRule="auto"/>
        <w:rPr>
          <w:noProof/>
          <w:szCs w:val="22"/>
          <w:lang w:val="pl-PL"/>
        </w:rPr>
      </w:pPr>
    </w:p>
    <w:p w14:paraId="16D21E0E" w14:textId="77777777" w:rsidR="0056124E" w:rsidRPr="00724BC7" w:rsidRDefault="0056124E" w:rsidP="0056124E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zCs w:val="22"/>
          <w:u w:val="single"/>
          <w:lang w:val="pl-PL" w:eastAsia="en-GB"/>
        </w:rPr>
      </w:pPr>
      <w:r w:rsidRPr="00724BC7">
        <w:rPr>
          <w:rFonts w:eastAsia="TimesNewRomanPSMT"/>
          <w:szCs w:val="22"/>
          <w:u w:val="single"/>
          <w:lang w:val="pl-PL" w:eastAsia="en-GB"/>
        </w:rPr>
        <w:t>Złośliwy międzybłoniak opłucnej</w:t>
      </w:r>
    </w:p>
    <w:p w14:paraId="15D7B317" w14:textId="77777777" w:rsidR="0056124E" w:rsidRPr="001913D3" w:rsidRDefault="0056124E" w:rsidP="0056124E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noProof/>
          <w:szCs w:val="22"/>
          <w:lang w:val="pl-PL"/>
        </w:rPr>
      </w:pPr>
    </w:p>
    <w:p w14:paraId="0EFE2F15" w14:textId="77777777" w:rsidR="0056124E" w:rsidRPr="00724BC7" w:rsidRDefault="0056124E" w:rsidP="0056124E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zCs w:val="22"/>
          <w:lang w:val="pl-PL" w:eastAsia="en-GB"/>
        </w:rPr>
      </w:pPr>
      <w:r w:rsidRPr="001913D3">
        <w:rPr>
          <w:noProof/>
          <w:szCs w:val="22"/>
          <w:lang w:val="pl-PL"/>
        </w:rPr>
        <w:t xml:space="preserve">Pemetrexed </w:t>
      </w:r>
      <w:r w:rsidR="0049377C">
        <w:rPr>
          <w:noProof/>
          <w:szCs w:val="22"/>
          <w:lang w:val="pl-PL"/>
        </w:rPr>
        <w:t>Pfizer</w:t>
      </w:r>
      <w:r w:rsidRPr="00724BC7">
        <w:rPr>
          <w:rFonts w:eastAsia="TimesNewRomanPSMT"/>
          <w:szCs w:val="22"/>
          <w:lang w:val="pl-PL" w:eastAsia="en-GB"/>
        </w:rPr>
        <w:t xml:space="preserve"> w skojarzeniu z cisplatyną jest przeznaczony do stosowania u nieleczonych wcześniej chemioterapią pacjentów z nieoperacyjnym</w:t>
      </w:r>
      <w:r w:rsidR="00293317">
        <w:rPr>
          <w:rFonts w:eastAsia="TimesNewRomanPSMT"/>
          <w:szCs w:val="22"/>
          <w:lang w:val="pl-PL" w:eastAsia="en-GB"/>
        </w:rPr>
        <w:t>,</w:t>
      </w:r>
      <w:r w:rsidRPr="00724BC7">
        <w:rPr>
          <w:rFonts w:eastAsia="TimesNewRomanPSMT"/>
          <w:szCs w:val="22"/>
          <w:lang w:val="pl-PL" w:eastAsia="en-GB"/>
        </w:rPr>
        <w:t xml:space="preserve"> złośliwym międzybłoniakiem opłucnej.</w:t>
      </w:r>
    </w:p>
    <w:p w14:paraId="4860F52C" w14:textId="77777777" w:rsidR="0056124E" w:rsidRPr="00724BC7" w:rsidRDefault="0056124E" w:rsidP="0056124E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zCs w:val="22"/>
          <w:lang w:val="pl-PL" w:eastAsia="en-GB"/>
        </w:rPr>
      </w:pPr>
    </w:p>
    <w:p w14:paraId="4AAA69D5" w14:textId="77777777" w:rsidR="0056124E" w:rsidRPr="00724BC7" w:rsidRDefault="0056124E" w:rsidP="0056124E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zCs w:val="22"/>
          <w:u w:val="single"/>
          <w:lang w:val="pl-PL" w:eastAsia="en-GB"/>
        </w:rPr>
      </w:pPr>
      <w:r w:rsidRPr="00724BC7">
        <w:rPr>
          <w:rFonts w:eastAsia="TimesNewRomanPSMT"/>
          <w:szCs w:val="22"/>
          <w:u w:val="single"/>
          <w:lang w:val="pl-PL" w:eastAsia="en-GB"/>
        </w:rPr>
        <w:t>Niedrobnokomórkowy rak płuca</w:t>
      </w:r>
    </w:p>
    <w:p w14:paraId="06AAE9D9" w14:textId="77777777" w:rsidR="0056124E" w:rsidRPr="00724BC7" w:rsidRDefault="0056124E" w:rsidP="0056124E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zCs w:val="22"/>
          <w:lang w:val="pl-PL" w:eastAsia="en-GB"/>
        </w:rPr>
      </w:pPr>
    </w:p>
    <w:p w14:paraId="65D9D8A9" w14:textId="77777777" w:rsidR="0056124E" w:rsidRPr="00724BC7" w:rsidRDefault="0056124E" w:rsidP="0056124E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zCs w:val="22"/>
          <w:lang w:val="pl-PL" w:eastAsia="en-GB"/>
        </w:rPr>
      </w:pPr>
      <w:r w:rsidRPr="001913D3">
        <w:rPr>
          <w:noProof/>
          <w:szCs w:val="22"/>
          <w:lang w:val="pl-PL"/>
        </w:rPr>
        <w:t xml:space="preserve">Pemetrexed </w:t>
      </w:r>
      <w:r w:rsidR="0049377C">
        <w:rPr>
          <w:noProof/>
          <w:szCs w:val="22"/>
          <w:lang w:val="pl-PL"/>
        </w:rPr>
        <w:t>Pfizer</w:t>
      </w:r>
      <w:r w:rsidRPr="00724BC7">
        <w:rPr>
          <w:rFonts w:eastAsia="TimesNewRomanPSMT"/>
          <w:szCs w:val="22"/>
          <w:lang w:val="pl-PL" w:eastAsia="en-GB"/>
        </w:rPr>
        <w:t xml:space="preserve"> w skojarz</w:t>
      </w:r>
      <w:r w:rsidR="00293317">
        <w:rPr>
          <w:rFonts w:eastAsia="TimesNewRomanPSMT"/>
          <w:szCs w:val="22"/>
          <w:lang w:val="pl-PL" w:eastAsia="en-GB"/>
        </w:rPr>
        <w:t>eniu z cisplatyną wskazany jest</w:t>
      </w:r>
      <w:r w:rsidRPr="00724BC7">
        <w:rPr>
          <w:rFonts w:eastAsia="TimesNewRomanPSMT"/>
          <w:szCs w:val="22"/>
          <w:lang w:val="pl-PL" w:eastAsia="en-GB"/>
        </w:rPr>
        <w:t xml:space="preserve"> jako leczenie pierwszego rzutu u</w:t>
      </w:r>
      <w:r w:rsidR="009C33FB">
        <w:rPr>
          <w:rFonts w:eastAsia="TimesNewRomanPSMT"/>
          <w:szCs w:val="22"/>
          <w:lang w:val="pl-PL" w:eastAsia="en-GB"/>
        </w:rPr>
        <w:t> </w:t>
      </w:r>
      <w:r w:rsidRPr="00724BC7">
        <w:rPr>
          <w:rFonts w:eastAsia="TimesNewRomanPSMT"/>
          <w:szCs w:val="22"/>
          <w:lang w:val="pl-PL" w:eastAsia="en-GB"/>
        </w:rPr>
        <w:t>pacjentów z niedrobnokomórkowym rakiem płuca w stadium miejscowo zaawansowanym lub z</w:t>
      </w:r>
      <w:r w:rsidR="009C33FB">
        <w:rPr>
          <w:rFonts w:eastAsia="TimesNewRomanPSMT"/>
          <w:szCs w:val="22"/>
          <w:lang w:val="pl-PL" w:eastAsia="en-GB"/>
        </w:rPr>
        <w:t> </w:t>
      </w:r>
      <w:r w:rsidRPr="00724BC7">
        <w:rPr>
          <w:rFonts w:eastAsia="TimesNewRomanPSMT"/>
          <w:szCs w:val="22"/>
          <w:lang w:val="pl-PL" w:eastAsia="en-GB"/>
        </w:rPr>
        <w:t>przerzutami, o histologii innej</w:t>
      </w:r>
      <w:r w:rsidR="009C33FB">
        <w:rPr>
          <w:rFonts w:eastAsia="TimesNewRomanPSMT"/>
          <w:szCs w:val="22"/>
          <w:lang w:val="pl-PL" w:eastAsia="en-GB"/>
        </w:rPr>
        <w:t>,</w:t>
      </w:r>
      <w:r w:rsidRPr="00724BC7">
        <w:rPr>
          <w:rFonts w:eastAsia="TimesNewRomanPSMT"/>
          <w:szCs w:val="22"/>
          <w:lang w:val="pl-PL" w:eastAsia="en-GB"/>
        </w:rPr>
        <w:t xml:space="preserve"> niż w przeważającym stopniu płaskonabłonkowa (patrz punkt 5.1).</w:t>
      </w:r>
    </w:p>
    <w:p w14:paraId="7159B963" w14:textId="77777777" w:rsidR="0056124E" w:rsidRPr="001913D3" w:rsidRDefault="0056124E" w:rsidP="0056124E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noProof/>
          <w:szCs w:val="22"/>
          <w:lang w:val="pl-PL"/>
        </w:rPr>
      </w:pPr>
    </w:p>
    <w:p w14:paraId="1A29FDAF" w14:textId="77777777" w:rsidR="0056124E" w:rsidRPr="00724BC7" w:rsidRDefault="0056124E" w:rsidP="0056124E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zCs w:val="22"/>
          <w:lang w:val="pl-PL" w:eastAsia="en-GB"/>
        </w:rPr>
      </w:pPr>
      <w:r w:rsidRPr="001913D3">
        <w:rPr>
          <w:noProof/>
          <w:szCs w:val="22"/>
          <w:lang w:val="pl-PL"/>
        </w:rPr>
        <w:lastRenderedPageBreak/>
        <w:t xml:space="preserve">Pemetrexed </w:t>
      </w:r>
      <w:r w:rsidR="0049377C">
        <w:rPr>
          <w:noProof/>
          <w:szCs w:val="22"/>
          <w:lang w:val="pl-PL"/>
        </w:rPr>
        <w:t>Pfizer</w:t>
      </w:r>
      <w:r w:rsidRPr="00724BC7">
        <w:rPr>
          <w:rFonts w:eastAsia="TimesNewRomanPSMT"/>
          <w:szCs w:val="22"/>
          <w:lang w:val="pl-PL" w:eastAsia="en-GB"/>
        </w:rPr>
        <w:t xml:space="preserve"> w monoterapii jest wskazan</w:t>
      </w:r>
      <w:r w:rsidR="009C33FB">
        <w:rPr>
          <w:rFonts w:eastAsia="TimesNewRomanPSMT"/>
          <w:szCs w:val="22"/>
          <w:lang w:val="pl-PL" w:eastAsia="en-GB"/>
        </w:rPr>
        <w:t>y</w:t>
      </w:r>
      <w:r w:rsidRPr="00724BC7">
        <w:rPr>
          <w:rFonts w:eastAsia="TimesNewRomanPSMT"/>
          <w:szCs w:val="22"/>
          <w:lang w:val="pl-PL" w:eastAsia="en-GB"/>
        </w:rPr>
        <w:t xml:space="preserve"> do stosowania, jako leczenie podtrzymujące u</w:t>
      </w:r>
      <w:r w:rsidR="009C33FB">
        <w:rPr>
          <w:rFonts w:eastAsia="TimesNewRomanPSMT"/>
          <w:szCs w:val="22"/>
          <w:lang w:val="pl-PL" w:eastAsia="en-GB"/>
        </w:rPr>
        <w:t> </w:t>
      </w:r>
      <w:r w:rsidRPr="00724BC7">
        <w:rPr>
          <w:rFonts w:eastAsia="TimesNewRomanPSMT"/>
          <w:szCs w:val="22"/>
          <w:lang w:val="pl-PL" w:eastAsia="en-GB"/>
        </w:rPr>
        <w:t>pacjentów z niedrobnokomórkowym rakiem płuca w stadium miejscowo zaawansowanym lub z</w:t>
      </w:r>
      <w:r w:rsidR="009C33FB">
        <w:rPr>
          <w:rFonts w:eastAsia="TimesNewRomanPSMT"/>
          <w:szCs w:val="22"/>
          <w:lang w:val="pl-PL" w:eastAsia="en-GB"/>
        </w:rPr>
        <w:t> </w:t>
      </w:r>
      <w:r w:rsidRPr="00724BC7">
        <w:rPr>
          <w:rFonts w:eastAsia="TimesNewRomanPSMT"/>
          <w:szCs w:val="22"/>
          <w:lang w:val="pl-PL" w:eastAsia="en-GB"/>
        </w:rPr>
        <w:t>przerzutami, o histologii innej niż w przeważającym stopniu płaskonabłonkowa, u których nie nastąpiła progresja choroby bezpośrednio po zakończeniu chemioterapii opartej na pochodnych platyny (patrz punkt 5.1).</w:t>
      </w:r>
    </w:p>
    <w:p w14:paraId="57F5D9A5" w14:textId="77777777" w:rsidR="0056124E" w:rsidRPr="001913D3" w:rsidRDefault="0056124E" w:rsidP="0056124E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noProof/>
          <w:szCs w:val="22"/>
          <w:lang w:val="pl-PL"/>
        </w:rPr>
      </w:pPr>
    </w:p>
    <w:p w14:paraId="0DAB7C31" w14:textId="77777777" w:rsidR="00234F69" w:rsidRPr="00724BC7" w:rsidRDefault="0056124E" w:rsidP="0056124E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noProof/>
          <w:szCs w:val="22"/>
          <w:lang w:val="pl-PL"/>
        </w:rPr>
      </w:pPr>
      <w:r w:rsidRPr="001913D3">
        <w:rPr>
          <w:noProof/>
          <w:szCs w:val="22"/>
          <w:lang w:val="pl-PL"/>
        </w:rPr>
        <w:t xml:space="preserve">Pemetrexed </w:t>
      </w:r>
      <w:r w:rsidR="0049377C">
        <w:rPr>
          <w:noProof/>
          <w:szCs w:val="22"/>
          <w:lang w:val="pl-PL"/>
        </w:rPr>
        <w:t>Pfizer</w:t>
      </w:r>
      <w:r w:rsidRPr="00724BC7">
        <w:rPr>
          <w:rFonts w:eastAsia="TimesNewRomanPSMT"/>
          <w:szCs w:val="22"/>
          <w:lang w:val="pl-PL" w:eastAsia="en-GB"/>
        </w:rPr>
        <w:t xml:space="preserve"> w monoterapii jest wskazany do stosowania, jako leczenie drugiego rzutu u</w:t>
      </w:r>
      <w:r w:rsidR="009C33FB">
        <w:rPr>
          <w:rFonts w:eastAsia="TimesNewRomanPSMT"/>
          <w:szCs w:val="22"/>
          <w:lang w:val="pl-PL" w:eastAsia="en-GB"/>
        </w:rPr>
        <w:t> </w:t>
      </w:r>
      <w:r w:rsidRPr="00724BC7">
        <w:rPr>
          <w:rFonts w:eastAsia="TimesNewRomanPSMT"/>
          <w:szCs w:val="22"/>
          <w:lang w:val="pl-PL" w:eastAsia="en-GB"/>
        </w:rPr>
        <w:t>pacjentów, z niedrobnokomórkowym rakiem płuca w stadium miejscowo zaawansowanym lub z</w:t>
      </w:r>
      <w:r w:rsidR="009C33FB">
        <w:rPr>
          <w:rFonts w:eastAsia="TimesNewRomanPSMT"/>
          <w:szCs w:val="22"/>
          <w:lang w:val="pl-PL" w:eastAsia="en-GB"/>
        </w:rPr>
        <w:t> </w:t>
      </w:r>
      <w:r w:rsidRPr="00724BC7">
        <w:rPr>
          <w:rFonts w:eastAsia="TimesNewRomanPSMT"/>
          <w:szCs w:val="22"/>
          <w:lang w:val="pl-PL" w:eastAsia="en-GB"/>
        </w:rPr>
        <w:t>przerzutami, o histologii innej</w:t>
      </w:r>
      <w:r w:rsidR="009C33FB">
        <w:rPr>
          <w:rFonts w:eastAsia="TimesNewRomanPSMT"/>
          <w:szCs w:val="22"/>
          <w:lang w:val="pl-PL" w:eastAsia="en-GB"/>
        </w:rPr>
        <w:t>,</w:t>
      </w:r>
      <w:r w:rsidRPr="00724BC7">
        <w:rPr>
          <w:rFonts w:eastAsia="TimesNewRomanPSMT"/>
          <w:szCs w:val="22"/>
          <w:lang w:val="pl-PL" w:eastAsia="en-GB"/>
        </w:rPr>
        <w:t xml:space="preserve"> niż w przeważającym stopniu płaskonabłonkowa (patrz punkt 5.1).</w:t>
      </w:r>
    </w:p>
    <w:p w14:paraId="06C810D6" w14:textId="77777777" w:rsidR="0056124E" w:rsidRPr="00724BC7" w:rsidRDefault="0056124E" w:rsidP="006715C2">
      <w:pPr>
        <w:spacing w:line="240" w:lineRule="auto"/>
        <w:rPr>
          <w:b/>
          <w:noProof/>
          <w:szCs w:val="22"/>
          <w:lang w:val="pl-PL"/>
        </w:rPr>
      </w:pPr>
    </w:p>
    <w:p w14:paraId="443A9B96" w14:textId="77777777" w:rsidR="00234F69" w:rsidRPr="00724BC7" w:rsidRDefault="00234F69" w:rsidP="006715C2">
      <w:pPr>
        <w:spacing w:line="240" w:lineRule="auto"/>
        <w:rPr>
          <w:b/>
          <w:noProof/>
          <w:szCs w:val="22"/>
          <w:lang w:val="pl-PL"/>
        </w:rPr>
      </w:pPr>
      <w:r w:rsidRPr="00724BC7">
        <w:rPr>
          <w:b/>
          <w:noProof/>
          <w:szCs w:val="22"/>
          <w:lang w:val="pl-PL"/>
        </w:rPr>
        <w:t>4.2</w:t>
      </w:r>
      <w:r w:rsidRPr="00724BC7">
        <w:rPr>
          <w:b/>
          <w:noProof/>
          <w:szCs w:val="22"/>
          <w:lang w:val="pl-PL"/>
        </w:rPr>
        <w:tab/>
        <w:t xml:space="preserve">Dawkowanie i sposób podawania </w:t>
      </w:r>
    </w:p>
    <w:p w14:paraId="045E52F3" w14:textId="77777777" w:rsidR="001B73DF" w:rsidRDefault="001B73DF" w:rsidP="001B73D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  <w:u w:val="single"/>
          <w:lang w:val="pl-PL" w:eastAsia="en-GB"/>
        </w:rPr>
      </w:pPr>
    </w:p>
    <w:p w14:paraId="1000FB19" w14:textId="4F8A369F" w:rsidR="001B73DF" w:rsidRPr="00724BC7" w:rsidRDefault="001B73DF" w:rsidP="001B73D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  <w:u w:val="single"/>
          <w:lang w:val="pl-PL" w:eastAsia="en-GB"/>
        </w:rPr>
      </w:pPr>
      <w:r w:rsidRPr="00724BC7">
        <w:rPr>
          <w:szCs w:val="22"/>
          <w:u w:val="single"/>
          <w:lang w:val="pl-PL" w:eastAsia="en-GB"/>
        </w:rPr>
        <w:t>Dawkowanie</w:t>
      </w:r>
    </w:p>
    <w:p w14:paraId="176FAC07" w14:textId="77777777" w:rsidR="00234F69" w:rsidRPr="00724BC7" w:rsidRDefault="00234F69" w:rsidP="006715C2">
      <w:pPr>
        <w:spacing w:line="240" w:lineRule="auto"/>
        <w:rPr>
          <w:b/>
          <w:noProof/>
          <w:szCs w:val="22"/>
          <w:lang w:val="pl-PL"/>
        </w:rPr>
      </w:pPr>
    </w:p>
    <w:p w14:paraId="3227368D" w14:textId="77777777" w:rsidR="0091423F" w:rsidRPr="00724BC7" w:rsidRDefault="0091423F" w:rsidP="0091423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  <w:lang w:val="pl-PL" w:eastAsia="en-GB"/>
        </w:rPr>
      </w:pPr>
      <w:r w:rsidRPr="00B75DD4">
        <w:rPr>
          <w:szCs w:val="22"/>
          <w:lang w:val="pl-PL" w:eastAsia="en-GB"/>
        </w:rPr>
        <w:t xml:space="preserve">Produkt </w:t>
      </w:r>
      <w:r w:rsidR="004F63B7" w:rsidRPr="0095708C">
        <w:rPr>
          <w:szCs w:val="22"/>
          <w:lang w:val="pl-PL" w:eastAsia="en-GB"/>
        </w:rPr>
        <w:t xml:space="preserve">leczniczy </w:t>
      </w:r>
      <w:r w:rsidRPr="00B75DD4">
        <w:rPr>
          <w:noProof/>
          <w:szCs w:val="22"/>
          <w:lang w:val="pl-PL"/>
        </w:rPr>
        <w:t xml:space="preserve">Pemetrexed </w:t>
      </w:r>
      <w:r w:rsidR="0049377C">
        <w:rPr>
          <w:noProof/>
          <w:szCs w:val="22"/>
          <w:lang w:val="pl-PL"/>
        </w:rPr>
        <w:t>Pfizer</w:t>
      </w:r>
      <w:r w:rsidRPr="00B75DD4">
        <w:rPr>
          <w:rFonts w:eastAsia="TimesNewRomanPSMT"/>
          <w:szCs w:val="22"/>
          <w:lang w:val="pl-PL" w:eastAsia="en-GB"/>
        </w:rPr>
        <w:t xml:space="preserve"> można podawać wyłącznie pod kontrolą lekarza wykwalifikowanego w zakresie </w:t>
      </w:r>
      <w:r w:rsidRPr="00B75DD4">
        <w:rPr>
          <w:szCs w:val="22"/>
          <w:lang w:val="pl-PL" w:eastAsia="en-GB"/>
        </w:rPr>
        <w:t>stosowania chemioterapii przeciwnowotworowej.</w:t>
      </w:r>
    </w:p>
    <w:p w14:paraId="256486EE" w14:textId="77777777" w:rsidR="0091423F" w:rsidRPr="00724BC7" w:rsidRDefault="0091423F" w:rsidP="00715D81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  <w:lang w:val="pl-PL" w:eastAsia="en-GB"/>
        </w:rPr>
      </w:pPr>
    </w:p>
    <w:p w14:paraId="72C4E7D7" w14:textId="77777777" w:rsidR="0056124E" w:rsidRPr="00724BC7" w:rsidRDefault="00715D81" w:rsidP="0056124E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i/>
          <w:szCs w:val="22"/>
          <w:u w:val="single"/>
          <w:lang w:val="pl-PL" w:eastAsia="en-GB"/>
        </w:rPr>
      </w:pPr>
      <w:r w:rsidRPr="00724BC7">
        <w:rPr>
          <w:rFonts w:eastAsia="TimesNewRomanPSMT"/>
          <w:i/>
          <w:szCs w:val="22"/>
          <w:u w:val="single"/>
          <w:lang w:val="pl-PL" w:eastAsia="en-GB"/>
        </w:rPr>
        <w:t xml:space="preserve">Pemetrexed </w:t>
      </w:r>
      <w:r w:rsidR="0049377C">
        <w:rPr>
          <w:rFonts w:eastAsia="TimesNewRomanPSMT"/>
          <w:i/>
          <w:szCs w:val="22"/>
          <w:u w:val="single"/>
          <w:lang w:val="pl-PL" w:eastAsia="en-GB"/>
        </w:rPr>
        <w:t>Pfizer</w:t>
      </w:r>
      <w:r w:rsidR="0056124E" w:rsidRPr="00724BC7">
        <w:rPr>
          <w:rFonts w:eastAsia="TimesNewRomanPSMT"/>
          <w:i/>
          <w:szCs w:val="22"/>
          <w:u w:val="single"/>
          <w:lang w:val="pl-PL" w:eastAsia="en-GB"/>
        </w:rPr>
        <w:t xml:space="preserve"> w skojarzeniu z cisplatyną</w:t>
      </w:r>
    </w:p>
    <w:p w14:paraId="06FF1D78" w14:textId="77777777" w:rsidR="0056124E" w:rsidRPr="00724BC7" w:rsidRDefault="0056124E" w:rsidP="0056124E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zCs w:val="22"/>
          <w:lang w:val="pl-PL" w:eastAsia="en-GB"/>
        </w:rPr>
      </w:pPr>
      <w:r w:rsidRPr="00724BC7">
        <w:rPr>
          <w:szCs w:val="22"/>
          <w:lang w:val="pl-PL" w:eastAsia="en-GB"/>
        </w:rPr>
        <w:t xml:space="preserve">Zalecana dawka produktu </w:t>
      </w:r>
      <w:r w:rsidR="004F63B7">
        <w:rPr>
          <w:szCs w:val="22"/>
          <w:lang w:val="pl-PL" w:eastAsia="en-GB"/>
        </w:rPr>
        <w:t xml:space="preserve">leczniczego </w:t>
      </w:r>
      <w:r w:rsidR="00715D81" w:rsidRPr="00724BC7">
        <w:rPr>
          <w:szCs w:val="22"/>
          <w:lang w:val="pl-PL" w:eastAsia="en-GB"/>
        </w:rPr>
        <w:t xml:space="preserve">Pemetrexed </w:t>
      </w:r>
      <w:r w:rsidR="0049377C">
        <w:rPr>
          <w:szCs w:val="22"/>
          <w:lang w:val="pl-PL" w:eastAsia="en-GB"/>
        </w:rPr>
        <w:t>Pfizer</w:t>
      </w:r>
      <w:r w:rsidR="00715D81" w:rsidRPr="00724BC7">
        <w:rPr>
          <w:szCs w:val="22"/>
          <w:lang w:val="pl-PL" w:eastAsia="en-GB"/>
        </w:rPr>
        <w:t xml:space="preserve"> </w:t>
      </w:r>
      <w:r w:rsidRPr="00724BC7">
        <w:rPr>
          <w:szCs w:val="22"/>
          <w:lang w:val="pl-PL" w:eastAsia="en-GB"/>
        </w:rPr>
        <w:t>wynosi 500</w:t>
      </w:r>
      <w:r w:rsidR="004A4B75">
        <w:rPr>
          <w:szCs w:val="22"/>
          <w:lang w:val="pl-PL" w:eastAsia="en-GB"/>
        </w:rPr>
        <w:t> mg</w:t>
      </w:r>
      <w:r w:rsidRPr="00724BC7">
        <w:rPr>
          <w:szCs w:val="22"/>
          <w:lang w:val="pl-PL" w:eastAsia="en-GB"/>
        </w:rPr>
        <w:t>/m</w:t>
      </w:r>
      <w:r w:rsidRPr="00724BC7">
        <w:rPr>
          <w:szCs w:val="22"/>
          <w:vertAlign w:val="superscript"/>
          <w:lang w:val="pl-PL" w:eastAsia="en-GB"/>
        </w:rPr>
        <w:t>2</w:t>
      </w:r>
      <w:r w:rsidRPr="00724BC7">
        <w:rPr>
          <w:szCs w:val="22"/>
          <w:lang w:val="pl-PL" w:eastAsia="en-GB"/>
        </w:rPr>
        <w:t xml:space="preserve"> </w:t>
      </w:r>
      <w:r w:rsidRPr="00724BC7">
        <w:rPr>
          <w:rFonts w:eastAsia="TimesNewRomanPSMT"/>
          <w:szCs w:val="22"/>
          <w:lang w:val="pl-PL" w:eastAsia="en-GB"/>
        </w:rPr>
        <w:t xml:space="preserve">powierzchni ciała (pc.). </w:t>
      </w:r>
      <w:r w:rsidRPr="00724BC7">
        <w:rPr>
          <w:szCs w:val="22"/>
          <w:lang w:val="pl-PL" w:eastAsia="en-GB"/>
        </w:rPr>
        <w:t>Produkt</w:t>
      </w:r>
      <w:r w:rsidR="001D2EFB">
        <w:rPr>
          <w:szCs w:val="22"/>
          <w:lang w:val="pl-PL" w:eastAsia="en-GB"/>
        </w:rPr>
        <w:t xml:space="preserve"> leczniczy</w:t>
      </w:r>
      <w:r w:rsidRPr="00724BC7">
        <w:rPr>
          <w:szCs w:val="22"/>
          <w:lang w:val="pl-PL" w:eastAsia="en-GB"/>
        </w:rPr>
        <w:t xml:space="preserve"> </w:t>
      </w:r>
      <w:r w:rsidRPr="00724BC7">
        <w:rPr>
          <w:rFonts w:eastAsia="TimesNewRomanPSMT"/>
          <w:szCs w:val="22"/>
          <w:lang w:val="pl-PL" w:eastAsia="en-GB"/>
        </w:rPr>
        <w:t>należy</w:t>
      </w:r>
      <w:r w:rsidR="00715D81" w:rsidRPr="00724BC7">
        <w:rPr>
          <w:rFonts w:eastAsia="TimesNewRomanPSMT"/>
          <w:szCs w:val="22"/>
          <w:lang w:val="pl-PL" w:eastAsia="en-GB"/>
        </w:rPr>
        <w:t xml:space="preserve"> </w:t>
      </w:r>
      <w:r w:rsidRPr="00724BC7">
        <w:rPr>
          <w:rFonts w:eastAsia="TimesNewRomanPSMT"/>
          <w:szCs w:val="22"/>
          <w:lang w:val="pl-PL" w:eastAsia="en-GB"/>
        </w:rPr>
        <w:t xml:space="preserve">podawać </w:t>
      </w:r>
      <w:r w:rsidR="00FB02FB">
        <w:rPr>
          <w:rFonts w:eastAsia="TimesNewRomanPSMT"/>
          <w:szCs w:val="22"/>
          <w:lang w:val="pl-PL" w:eastAsia="en-GB"/>
        </w:rPr>
        <w:t>w infuzji</w:t>
      </w:r>
      <w:r w:rsidRPr="00724BC7">
        <w:rPr>
          <w:rFonts w:eastAsia="TimesNewRomanPSMT"/>
          <w:szCs w:val="22"/>
          <w:lang w:val="pl-PL" w:eastAsia="en-GB"/>
        </w:rPr>
        <w:t xml:space="preserve"> dożyln</w:t>
      </w:r>
      <w:r w:rsidR="00FB02FB">
        <w:rPr>
          <w:rFonts w:eastAsia="TimesNewRomanPSMT"/>
          <w:szCs w:val="22"/>
          <w:lang w:val="pl-PL" w:eastAsia="en-GB"/>
        </w:rPr>
        <w:t>ej</w:t>
      </w:r>
      <w:r w:rsidRPr="00724BC7">
        <w:rPr>
          <w:rFonts w:eastAsia="TimesNewRomanPSMT"/>
          <w:szCs w:val="22"/>
          <w:lang w:val="pl-PL" w:eastAsia="en-GB"/>
        </w:rPr>
        <w:t xml:space="preserve"> w ciągu 10 minut, w pierwszym dniu każdego 21</w:t>
      </w:r>
      <w:r w:rsidR="004A4B75">
        <w:rPr>
          <w:szCs w:val="22"/>
          <w:lang w:val="pl-PL" w:eastAsia="en-GB"/>
        </w:rPr>
        <w:noBreakHyphen/>
      </w:r>
      <w:r w:rsidRPr="00724BC7">
        <w:rPr>
          <w:szCs w:val="22"/>
          <w:lang w:val="pl-PL" w:eastAsia="en-GB"/>
        </w:rPr>
        <w:t>dniowego cyklu.</w:t>
      </w:r>
      <w:r w:rsidR="00715D81" w:rsidRPr="00724BC7">
        <w:rPr>
          <w:szCs w:val="22"/>
          <w:lang w:val="pl-PL" w:eastAsia="en-GB"/>
        </w:rPr>
        <w:t xml:space="preserve"> </w:t>
      </w:r>
      <w:r w:rsidRPr="00724BC7">
        <w:rPr>
          <w:szCs w:val="22"/>
          <w:lang w:val="pl-PL" w:eastAsia="en-GB"/>
        </w:rPr>
        <w:t>Zalecana dawka cisplatyny wynosi 75</w:t>
      </w:r>
      <w:r w:rsidR="004A4B75">
        <w:rPr>
          <w:szCs w:val="22"/>
          <w:lang w:val="pl-PL" w:eastAsia="en-GB"/>
        </w:rPr>
        <w:t> mg</w:t>
      </w:r>
      <w:r w:rsidRPr="00724BC7">
        <w:rPr>
          <w:szCs w:val="22"/>
          <w:lang w:val="pl-PL" w:eastAsia="en-GB"/>
        </w:rPr>
        <w:t>/m</w:t>
      </w:r>
      <w:r w:rsidRPr="00724BC7">
        <w:rPr>
          <w:szCs w:val="22"/>
          <w:vertAlign w:val="superscript"/>
          <w:lang w:val="pl-PL" w:eastAsia="en-GB"/>
        </w:rPr>
        <w:t>2</w:t>
      </w:r>
      <w:r w:rsidRPr="00724BC7">
        <w:rPr>
          <w:szCs w:val="22"/>
          <w:lang w:val="pl-PL" w:eastAsia="en-GB"/>
        </w:rPr>
        <w:t xml:space="preserve"> </w:t>
      </w:r>
      <w:r w:rsidR="00FB02FB">
        <w:rPr>
          <w:rFonts w:eastAsia="TimesNewRomanPSMT"/>
          <w:szCs w:val="22"/>
          <w:lang w:val="pl-PL" w:eastAsia="en-GB"/>
        </w:rPr>
        <w:t>pc. Cisplatynę należy podawać w infuzji</w:t>
      </w:r>
      <w:r w:rsidRPr="00724BC7">
        <w:rPr>
          <w:rFonts w:eastAsia="TimesNewRomanPSMT"/>
          <w:szCs w:val="22"/>
          <w:lang w:val="pl-PL" w:eastAsia="en-GB"/>
        </w:rPr>
        <w:t xml:space="preserve"> w</w:t>
      </w:r>
      <w:r w:rsidR="004A4B75">
        <w:rPr>
          <w:rFonts w:eastAsia="TimesNewRomanPSMT"/>
          <w:szCs w:val="22"/>
          <w:lang w:val="pl-PL" w:eastAsia="en-GB"/>
        </w:rPr>
        <w:t> </w:t>
      </w:r>
      <w:r w:rsidRPr="00724BC7">
        <w:rPr>
          <w:rFonts w:eastAsia="TimesNewRomanPSMT"/>
          <w:szCs w:val="22"/>
          <w:lang w:val="pl-PL" w:eastAsia="en-GB"/>
        </w:rPr>
        <w:t>ciągu</w:t>
      </w:r>
      <w:r w:rsidRPr="00724BC7">
        <w:rPr>
          <w:szCs w:val="22"/>
          <w:lang w:val="pl-PL" w:eastAsia="en-GB"/>
        </w:rPr>
        <w:t xml:space="preserve"> 2</w:t>
      </w:r>
      <w:r w:rsidR="00FB02FB">
        <w:rPr>
          <w:szCs w:val="22"/>
          <w:lang w:val="pl-PL" w:eastAsia="en-GB"/>
        </w:rPr>
        <w:t> </w:t>
      </w:r>
      <w:r w:rsidRPr="00724BC7">
        <w:rPr>
          <w:rFonts w:eastAsia="TimesNewRomanPSMT"/>
          <w:szCs w:val="22"/>
          <w:lang w:val="pl-PL" w:eastAsia="en-GB"/>
        </w:rPr>
        <w:t xml:space="preserve">godzin, rozpoczynając około 30 minut po zakończeniu </w:t>
      </w:r>
      <w:r w:rsidR="00FB02FB">
        <w:rPr>
          <w:rFonts w:eastAsia="TimesNewRomanPSMT"/>
          <w:szCs w:val="22"/>
          <w:lang w:val="pl-PL" w:eastAsia="en-GB"/>
        </w:rPr>
        <w:t>infuzji</w:t>
      </w:r>
      <w:r w:rsidRPr="00724BC7">
        <w:rPr>
          <w:rFonts w:eastAsia="TimesNewRomanPSMT"/>
          <w:szCs w:val="22"/>
          <w:lang w:val="pl-PL" w:eastAsia="en-GB"/>
        </w:rPr>
        <w:t xml:space="preserve"> pemetreksedu pierwszego dnia</w:t>
      </w:r>
      <w:r w:rsidR="004A4B75">
        <w:rPr>
          <w:rFonts w:eastAsia="TimesNewRomanPSMT"/>
          <w:szCs w:val="22"/>
          <w:lang w:val="pl-PL" w:eastAsia="en-GB"/>
        </w:rPr>
        <w:t xml:space="preserve"> </w:t>
      </w:r>
      <w:r w:rsidRPr="00724BC7">
        <w:rPr>
          <w:rFonts w:eastAsia="TimesNewRomanPSMT"/>
          <w:szCs w:val="22"/>
          <w:lang w:val="pl-PL" w:eastAsia="en-GB"/>
        </w:rPr>
        <w:t>każdego 21</w:t>
      </w:r>
      <w:r w:rsidR="004A4B75">
        <w:rPr>
          <w:szCs w:val="22"/>
          <w:lang w:val="pl-PL" w:eastAsia="en-GB"/>
        </w:rPr>
        <w:noBreakHyphen/>
      </w:r>
      <w:r w:rsidRPr="00724BC7">
        <w:rPr>
          <w:szCs w:val="22"/>
          <w:lang w:val="pl-PL" w:eastAsia="en-GB"/>
        </w:rPr>
        <w:t xml:space="preserve">dniowego cyklu leczenia. </w:t>
      </w:r>
      <w:r w:rsidRPr="00724BC7">
        <w:rPr>
          <w:rFonts w:eastAsia="TimesNewRomanPSMT"/>
          <w:szCs w:val="22"/>
          <w:u w:val="single"/>
          <w:lang w:val="pl-PL" w:eastAsia="en-GB"/>
        </w:rPr>
        <w:t xml:space="preserve">Pacjentowi należy podać leki przeciwwymiotne oraz płyny </w:t>
      </w:r>
      <w:r w:rsidR="00C96D4B" w:rsidRPr="00724BC7">
        <w:rPr>
          <w:rFonts w:eastAsia="TimesNewRomanPSMT"/>
          <w:szCs w:val="22"/>
          <w:u w:val="single"/>
          <w:lang w:val="pl-PL" w:eastAsia="en-GB"/>
        </w:rPr>
        <w:t>w</w:t>
      </w:r>
      <w:r w:rsidR="00C96D4B">
        <w:rPr>
          <w:rFonts w:eastAsia="TimesNewRomanPSMT"/>
          <w:szCs w:val="22"/>
          <w:u w:val="single"/>
          <w:lang w:val="pl-PL" w:eastAsia="en-GB"/>
        </w:rPr>
        <w:t> </w:t>
      </w:r>
      <w:r w:rsidRPr="00724BC7">
        <w:rPr>
          <w:szCs w:val="22"/>
          <w:u w:val="single"/>
          <w:lang w:val="pl-PL" w:eastAsia="en-GB"/>
        </w:rPr>
        <w:t xml:space="preserve">odpowiedniej </w:t>
      </w:r>
      <w:r w:rsidRPr="00724BC7">
        <w:rPr>
          <w:rFonts w:eastAsia="TimesNewRomanPSMT"/>
          <w:szCs w:val="22"/>
          <w:u w:val="single"/>
          <w:lang w:val="pl-PL" w:eastAsia="en-GB"/>
        </w:rPr>
        <w:t>ilości przed i (lub) po podaniu cisplatyny</w:t>
      </w:r>
      <w:r w:rsidRPr="00724BC7">
        <w:rPr>
          <w:rFonts w:eastAsia="TimesNewRomanPSMT"/>
          <w:szCs w:val="22"/>
          <w:lang w:val="pl-PL" w:eastAsia="en-GB"/>
        </w:rPr>
        <w:t xml:space="preserve"> (szczegółowe dane na temat cisplatyny można</w:t>
      </w:r>
      <w:r w:rsidR="004A4B75">
        <w:rPr>
          <w:rFonts w:eastAsia="TimesNewRomanPSMT"/>
          <w:szCs w:val="22"/>
          <w:lang w:val="pl-PL" w:eastAsia="en-GB"/>
        </w:rPr>
        <w:t xml:space="preserve"> </w:t>
      </w:r>
      <w:r w:rsidRPr="00724BC7">
        <w:rPr>
          <w:rFonts w:eastAsia="TimesNewRomanPSMT"/>
          <w:szCs w:val="22"/>
          <w:lang w:val="pl-PL" w:eastAsia="en-GB"/>
        </w:rPr>
        <w:t>znaleźć w Charakterystyce Produktu Leczniczego tego leku).</w:t>
      </w:r>
    </w:p>
    <w:p w14:paraId="041A298A" w14:textId="77777777" w:rsidR="00715D81" w:rsidRPr="00724BC7" w:rsidRDefault="00715D81" w:rsidP="0056124E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  <w:lang w:val="pl-PL" w:eastAsia="en-GB"/>
        </w:rPr>
      </w:pPr>
    </w:p>
    <w:p w14:paraId="7AB8354C" w14:textId="77777777" w:rsidR="0056124E" w:rsidRPr="00724BC7" w:rsidRDefault="00715D81" w:rsidP="0056124E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i/>
          <w:szCs w:val="22"/>
          <w:u w:val="single"/>
          <w:lang w:val="pl-PL" w:eastAsia="en-GB"/>
        </w:rPr>
      </w:pPr>
      <w:r w:rsidRPr="00724BC7">
        <w:rPr>
          <w:i/>
          <w:szCs w:val="22"/>
          <w:u w:val="single"/>
          <w:lang w:val="pl-PL" w:eastAsia="en-GB"/>
        </w:rPr>
        <w:t xml:space="preserve">Pemetrexed </w:t>
      </w:r>
      <w:r w:rsidR="0049377C">
        <w:rPr>
          <w:i/>
          <w:szCs w:val="22"/>
          <w:u w:val="single"/>
          <w:lang w:val="pl-PL" w:eastAsia="en-GB"/>
        </w:rPr>
        <w:t>Pfizer</w:t>
      </w:r>
      <w:r w:rsidRPr="00724BC7">
        <w:rPr>
          <w:i/>
          <w:szCs w:val="22"/>
          <w:u w:val="single"/>
          <w:lang w:val="pl-PL" w:eastAsia="en-GB"/>
        </w:rPr>
        <w:t xml:space="preserve"> </w:t>
      </w:r>
      <w:r w:rsidR="0056124E" w:rsidRPr="00724BC7">
        <w:rPr>
          <w:i/>
          <w:szCs w:val="22"/>
          <w:u w:val="single"/>
          <w:lang w:val="pl-PL" w:eastAsia="en-GB"/>
        </w:rPr>
        <w:t>w monoterapii</w:t>
      </w:r>
    </w:p>
    <w:p w14:paraId="07E19E39" w14:textId="77777777" w:rsidR="0056124E" w:rsidRPr="00724BC7" w:rsidRDefault="0056124E" w:rsidP="0056124E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  <w:lang w:val="pl-PL" w:eastAsia="en-GB"/>
        </w:rPr>
      </w:pPr>
      <w:r w:rsidRPr="00724BC7">
        <w:rPr>
          <w:szCs w:val="22"/>
          <w:lang w:val="pl-PL" w:eastAsia="en-GB"/>
        </w:rPr>
        <w:t xml:space="preserve">W przypadku pacjentów z niedrobnokomórkowym rakiem </w:t>
      </w:r>
      <w:r w:rsidRPr="00724BC7">
        <w:rPr>
          <w:rFonts w:eastAsia="TimesNewRomanPSMT"/>
          <w:szCs w:val="22"/>
          <w:lang w:val="pl-PL" w:eastAsia="en-GB"/>
        </w:rPr>
        <w:t>płuca</w:t>
      </w:r>
      <w:r w:rsidR="002D1014">
        <w:rPr>
          <w:rFonts w:eastAsia="TimesNewRomanPSMT"/>
          <w:szCs w:val="22"/>
          <w:lang w:val="pl-PL" w:eastAsia="en-GB"/>
        </w:rPr>
        <w:t>,</w:t>
      </w:r>
      <w:r w:rsidRPr="00724BC7">
        <w:rPr>
          <w:rFonts w:eastAsia="TimesNewRomanPSMT"/>
          <w:szCs w:val="22"/>
          <w:lang w:val="pl-PL" w:eastAsia="en-GB"/>
        </w:rPr>
        <w:t xml:space="preserve"> poddawanych wcześniej</w:t>
      </w:r>
      <w:r w:rsidR="004A4B75">
        <w:rPr>
          <w:rFonts w:eastAsia="TimesNewRomanPSMT"/>
          <w:szCs w:val="22"/>
          <w:lang w:val="pl-PL" w:eastAsia="en-GB"/>
        </w:rPr>
        <w:t xml:space="preserve"> c</w:t>
      </w:r>
      <w:r w:rsidRPr="00724BC7">
        <w:rPr>
          <w:szCs w:val="22"/>
          <w:lang w:val="pl-PL" w:eastAsia="en-GB"/>
        </w:rPr>
        <w:t>hemioterapii</w:t>
      </w:r>
      <w:r w:rsidR="002D1014">
        <w:rPr>
          <w:szCs w:val="22"/>
          <w:lang w:val="pl-PL" w:eastAsia="en-GB"/>
        </w:rPr>
        <w:t>,</w:t>
      </w:r>
      <w:r w:rsidRPr="00724BC7">
        <w:rPr>
          <w:szCs w:val="22"/>
          <w:lang w:val="pl-PL" w:eastAsia="en-GB"/>
        </w:rPr>
        <w:t xml:space="preserve"> zalecana dawka produktu </w:t>
      </w:r>
      <w:r w:rsidR="004F63B7">
        <w:rPr>
          <w:szCs w:val="22"/>
          <w:lang w:val="pl-PL" w:eastAsia="en-GB"/>
        </w:rPr>
        <w:t xml:space="preserve">leczniczego </w:t>
      </w:r>
      <w:r w:rsidR="00715D81" w:rsidRPr="00724BC7">
        <w:rPr>
          <w:szCs w:val="22"/>
          <w:lang w:val="pl-PL" w:eastAsia="en-GB"/>
        </w:rPr>
        <w:t xml:space="preserve">Pemetrexed </w:t>
      </w:r>
      <w:r w:rsidR="0049377C">
        <w:rPr>
          <w:szCs w:val="22"/>
          <w:lang w:val="pl-PL" w:eastAsia="en-GB"/>
        </w:rPr>
        <w:t>Pfizer</w:t>
      </w:r>
      <w:r w:rsidR="00715D81" w:rsidRPr="00724BC7">
        <w:rPr>
          <w:szCs w:val="22"/>
          <w:lang w:val="pl-PL" w:eastAsia="en-GB"/>
        </w:rPr>
        <w:t xml:space="preserve"> </w:t>
      </w:r>
      <w:r w:rsidRPr="00724BC7">
        <w:rPr>
          <w:szCs w:val="22"/>
          <w:lang w:val="pl-PL" w:eastAsia="en-GB"/>
        </w:rPr>
        <w:t>wynosi 500</w:t>
      </w:r>
      <w:r w:rsidR="004A4B75">
        <w:rPr>
          <w:szCs w:val="22"/>
          <w:lang w:val="pl-PL" w:eastAsia="en-GB"/>
        </w:rPr>
        <w:t> mg</w:t>
      </w:r>
      <w:r w:rsidRPr="00724BC7">
        <w:rPr>
          <w:szCs w:val="22"/>
          <w:lang w:val="pl-PL" w:eastAsia="en-GB"/>
        </w:rPr>
        <w:t>/m</w:t>
      </w:r>
      <w:r w:rsidRPr="00724BC7">
        <w:rPr>
          <w:szCs w:val="22"/>
          <w:vertAlign w:val="superscript"/>
          <w:lang w:val="pl-PL" w:eastAsia="en-GB"/>
        </w:rPr>
        <w:t>2</w:t>
      </w:r>
      <w:r w:rsidRPr="00724BC7">
        <w:rPr>
          <w:szCs w:val="22"/>
          <w:lang w:val="pl-PL" w:eastAsia="en-GB"/>
        </w:rPr>
        <w:t xml:space="preserve"> pc. Produkt</w:t>
      </w:r>
      <w:r w:rsidR="001D2EFB">
        <w:rPr>
          <w:szCs w:val="22"/>
          <w:lang w:val="pl-PL" w:eastAsia="en-GB"/>
        </w:rPr>
        <w:t xml:space="preserve"> leczniczy</w:t>
      </w:r>
      <w:r w:rsidRPr="00724BC7">
        <w:rPr>
          <w:szCs w:val="22"/>
          <w:lang w:val="pl-PL" w:eastAsia="en-GB"/>
        </w:rPr>
        <w:t xml:space="preserve"> </w:t>
      </w:r>
      <w:r w:rsidRPr="00724BC7">
        <w:rPr>
          <w:rFonts w:eastAsia="TimesNewRomanPSMT"/>
          <w:szCs w:val="22"/>
          <w:lang w:val="pl-PL" w:eastAsia="en-GB"/>
        </w:rPr>
        <w:t xml:space="preserve">należy podawać </w:t>
      </w:r>
      <w:r w:rsidR="00FB02FB">
        <w:rPr>
          <w:rFonts w:eastAsia="TimesNewRomanPSMT"/>
          <w:szCs w:val="22"/>
          <w:lang w:val="pl-PL" w:eastAsia="en-GB"/>
        </w:rPr>
        <w:t>w infuzji</w:t>
      </w:r>
      <w:r w:rsidR="00FB02FB" w:rsidRPr="00724BC7">
        <w:rPr>
          <w:rFonts w:eastAsia="TimesNewRomanPSMT"/>
          <w:szCs w:val="22"/>
          <w:lang w:val="pl-PL" w:eastAsia="en-GB"/>
        </w:rPr>
        <w:t xml:space="preserve"> dożyln</w:t>
      </w:r>
      <w:r w:rsidR="00FB02FB">
        <w:rPr>
          <w:rFonts w:eastAsia="TimesNewRomanPSMT"/>
          <w:szCs w:val="22"/>
          <w:lang w:val="pl-PL" w:eastAsia="en-GB"/>
        </w:rPr>
        <w:t>ej</w:t>
      </w:r>
      <w:r w:rsidR="00FB02FB" w:rsidRPr="00724BC7">
        <w:rPr>
          <w:rFonts w:eastAsia="TimesNewRomanPSMT"/>
          <w:szCs w:val="22"/>
          <w:lang w:val="pl-PL" w:eastAsia="en-GB"/>
        </w:rPr>
        <w:t xml:space="preserve"> </w:t>
      </w:r>
      <w:r w:rsidRPr="00724BC7">
        <w:rPr>
          <w:rFonts w:eastAsia="TimesNewRomanPSMT"/>
          <w:szCs w:val="22"/>
          <w:lang w:val="pl-PL" w:eastAsia="en-GB"/>
        </w:rPr>
        <w:t>w ciągu 10 minut w pierwszym dniu każdego 21</w:t>
      </w:r>
      <w:r w:rsidR="004A4B75">
        <w:rPr>
          <w:szCs w:val="22"/>
          <w:lang w:val="pl-PL" w:eastAsia="en-GB"/>
        </w:rPr>
        <w:noBreakHyphen/>
      </w:r>
      <w:r w:rsidRPr="00724BC7">
        <w:rPr>
          <w:szCs w:val="22"/>
          <w:lang w:val="pl-PL" w:eastAsia="en-GB"/>
        </w:rPr>
        <w:t>dniowego cyklu leczenia.</w:t>
      </w:r>
    </w:p>
    <w:p w14:paraId="757F9CB0" w14:textId="77777777" w:rsidR="00715D81" w:rsidRPr="00724BC7" w:rsidRDefault="00715D81" w:rsidP="0056124E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  <w:lang w:val="pl-PL" w:eastAsia="en-GB"/>
        </w:rPr>
      </w:pPr>
    </w:p>
    <w:p w14:paraId="3BAAFDAE" w14:textId="77777777" w:rsidR="0056124E" w:rsidRPr="00724BC7" w:rsidRDefault="0056124E" w:rsidP="0056124E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i/>
          <w:szCs w:val="22"/>
          <w:u w:val="single"/>
          <w:lang w:val="pl-PL" w:eastAsia="en-GB"/>
        </w:rPr>
      </w:pPr>
      <w:r w:rsidRPr="00724BC7">
        <w:rPr>
          <w:i/>
          <w:szCs w:val="22"/>
          <w:u w:val="single"/>
          <w:lang w:val="pl-PL" w:eastAsia="en-GB"/>
        </w:rPr>
        <w:t>Premedykacja</w:t>
      </w:r>
    </w:p>
    <w:p w14:paraId="29D2CBDD" w14:textId="77777777" w:rsidR="0056124E" w:rsidRPr="00724BC7" w:rsidRDefault="0056124E" w:rsidP="0056124E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  <w:lang w:val="pl-PL" w:eastAsia="en-GB"/>
        </w:rPr>
      </w:pPr>
      <w:r w:rsidRPr="00724BC7">
        <w:rPr>
          <w:rFonts w:eastAsia="TimesNewRomanPSMT"/>
          <w:szCs w:val="22"/>
          <w:lang w:val="pl-PL" w:eastAsia="en-GB"/>
        </w:rPr>
        <w:t>W celu ograniczenia częstości występowania i nasilenia odczynów skórnych, w dniu poprzedzającym</w:t>
      </w:r>
      <w:r w:rsidR="004A4B75">
        <w:rPr>
          <w:rFonts w:eastAsia="TimesNewRomanPSMT"/>
          <w:szCs w:val="22"/>
          <w:lang w:val="pl-PL" w:eastAsia="en-GB"/>
        </w:rPr>
        <w:t xml:space="preserve"> </w:t>
      </w:r>
      <w:r w:rsidRPr="00724BC7">
        <w:rPr>
          <w:rFonts w:eastAsia="TimesNewRomanPSMT"/>
          <w:szCs w:val="22"/>
          <w:lang w:val="pl-PL" w:eastAsia="en-GB"/>
        </w:rPr>
        <w:t>podanie pemetreksedu, jak również w dniu podania leku i następnego dnia pacjent powinien otrzymać</w:t>
      </w:r>
      <w:r w:rsidR="004A4B75">
        <w:rPr>
          <w:rFonts w:eastAsia="TimesNewRomanPSMT"/>
          <w:szCs w:val="22"/>
          <w:lang w:val="pl-PL" w:eastAsia="en-GB"/>
        </w:rPr>
        <w:t xml:space="preserve"> </w:t>
      </w:r>
      <w:r w:rsidRPr="00724BC7">
        <w:rPr>
          <w:rFonts w:eastAsia="TimesNewRomanPSMT"/>
          <w:szCs w:val="22"/>
          <w:lang w:val="pl-PL" w:eastAsia="en-GB"/>
        </w:rPr>
        <w:t>lek z grupy kortykosteroidów. Dawka kortykosteroidu powinna odpowiadać dawce 4</w:t>
      </w:r>
      <w:r w:rsidR="004A4B75">
        <w:rPr>
          <w:rFonts w:eastAsia="TimesNewRomanPSMT"/>
          <w:szCs w:val="22"/>
          <w:lang w:val="pl-PL" w:eastAsia="en-GB"/>
        </w:rPr>
        <w:t> mg</w:t>
      </w:r>
      <w:r w:rsidR="004A4B75">
        <w:rPr>
          <w:szCs w:val="22"/>
          <w:lang w:val="pl-PL" w:eastAsia="en-GB"/>
        </w:rPr>
        <w:t xml:space="preserve"> </w:t>
      </w:r>
      <w:r w:rsidRPr="00724BC7">
        <w:rPr>
          <w:rFonts w:eastAsia="TimesNewRomanPSMT"/>
          <w:szCs w:val="22"/>
          <w:lang w:val="pl-PL" w:eastAsia="en-GB"/>
        </w:rPr>
        <w:t xml:space="preserve">deksametazonu, podawanego doustnie dwa razy na dobę </w:t>
      </w:r>
      <w:r w:rsidRPr="00724BC7">
        <w:rPr>
          <w:szCs w:val="22"/>
          <w:lang w:val="pl-PL" w:eastAsia="en-GB"/>
        </w:rPr>
        <w:t>(patrz punkt 4.4).</w:t>
      </w:r>
    </w:p>
    <w:p w14:paraId="16E393FC" w14:textId="77777777" w:rsidR="00715D81" w:rsidRPr="00724BC7" w:rsidRDefault="00715D81" w:rsidP="0056124E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zCs w:val="22"/>
          <w:lang w:val="pl-PL" w:eastAsia="en-GB"/>
        </w:rPr>
      </w:pPr>
    </w:p>
    <w:p w14:paraId="33B0F4F4" w14:textId="77777777" w:rsidR="0056124E" w:rsidRPr="00724BC7" w:rsidRDefault="0056124E" w:rsidP="0056124E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  <w:lang w:val="pl-PL" w:eastAsia="en-GB"/>
        </w:rPr>
      </w:pPr>
      <w:r w:rsidRPr="00724BC7">
        <w:rPr>
          <w:rFonts w:eastAsia="TimesNewRomanPSMT"/>
          <w:szCs w:val="22"/>
          <w:lang w:val="pl-PL" w:eastAsia="en-GB"/>
        </w:rPr>
        <w:t>W celu ograniczenia objawów toksyczności</w:t>
      </w:r>
      <w:r w:rsidR="002D1014">
        <w:rPr>
          <w:rFonts w:eastAsia="TimesNewRomanPSMT"/>
          <w:szCs w:val="22"/>
          <w:lang w:val="pl-PL" w:eastAsia="en-GB"/>
        </w:rPr>
        <w:t>,</w:t>
      </w:r>
      <w:r w:rsidRPr="00724BC7">
        <w:rPr>
          <w:rFonts w:eastAsia="TimesNewRomanPSMT"/>
          <w:szCs w:val="22"/>
          <w:lang w:val="pl-PL" w:eastAsia="en-GB"/>
        </w:rPr>
        <w:t xml:space="preserve"> pacjenci leczeni pemetreksedem powinni również</w:t>
      </w:r>
      <w:r w:rsidR="004A4B75">
        <w:rPr>
          <w:rFonts w:eastAsia="TimesNewRomanPSMT"/>
          <w:szCs w:val="22"/>
          <w:lang w:val="pl-PL" w:eastAsia="en-GB"/>
        </w:rPr>
        <w:t xml:space="preserve"> </w:t>
      </w:r>
      <w:r w:rsidRPr="00724BC7">
        <w:rPr>
          <w:rFonts w:eastAsia="TimesNewRomanPSMT"/>
          <w:szCs w:val="22"/>
          <w:lang w:val="pl-PL" w:eastAsia="en-GB"/>
        </w:rPr>
        <w:t>otrzymywać suplementację witaminową (patrz punkt 4.4). Codziennie należy podawać doustnie kwas</w:t>
      </w:r>
      <w:r w:rsidR="004A4B75">
        <w:rPr>
          <w:rFonts w:eastAsia="TimesNewRomanPSMT"/>
          <w:szCs w:val="22"/>
          <w:lang w:val="pl-PL" w:eastAsia="en-GB"/>
        </w:rPr>
        <w:t xml:space="preserve"> </w:t>
      </w:r>
      <w:r w:rsidRPr="00724BC7">
        <w:rPr>
          <w:szCs w:val="22"/>
          <w:lang w:val="pl-PL" w:eastAsia="en-GB"/>
        </w:rPr>
        <w:t xml:space="preserve">foliowy lub produkt </w:t>
      </w:r>
      <w:r w:rsidRPr="00724BC7">
        <w:rPr>
          <w:rFonts w:eastAsia="TimesNewRomanPSMT"/>
          <w:szCs w:val="22"/>
          <w:lang w:val="pl-PL" w:eastAsia="en-GB"/>
        </w:rPr>
        <w:t>multiwitaminowy zawierający ten związek (od 350 do 1</w:t>
      </w:r>
      <w:r w:rsidR="00411E47">
        <w:rPr>
          <w:rFonts w:eastAsia="TimesNewRomanPSMT"/>
          <w:szCs w:val="22"/>
          <w:lang w:val="pl-PL" w:eastAsia="en-GB"/>
        </w:rPr>
        <w:t xml:space="preserve"> </w:t>
      </w:r>
      <w:r w:rsidRPr="00724BC7">
        <w:rPr>
          <w:rFonts w:eastAsia="TimesNewRomanPSMT"/>
          <w:szCs w:val="22"/>
          <w:lang w:val="pl-PL" w:eastAsia="en-GB"/>
        </w:rPr>
        <w:t xml:space="preserve">000 </w:t>
      </w:r>
      <w:r w:rsidRPr="00724BC7">
        <w:rPr>
          <w:szCs w:val="22"/>
          <w:lang w:val="pl-PL" w:eastAsia="en-GB"/>
        </w:rPr>
        <w:t>mikrogramów).</w:t>
      </w:r>
      <w:r w:rsidR="004A4B75">
        <w:rPr>
          <w:szCs w:val="22"/>
          <w:lang w:val="pl-PL" w:eastAsia="en-GB"/>
        </w:rPr>
        <w:t xml:space="preserve"> </w:t>
      </w:r>
    </w:p>
    <w:p w14:paraId="26B1F648" w14:textId="77777777" w:rsidR="0056124E" w:rsidRPr="00724BC7" w:rsidRDefault="0056124E" w:rsidP="0056124E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  <w:lang w:val="pl-PL" w:eastAsia="en-GB"/>
        </w:rPr>
      </w:pPr>
      <w:r w:rsidRPr="00724BC7">
        <w:rPr>
          <w:szCs w:val="22"/>
          <w:lang w:val="pl-PL" w:eastAsia="en-GB"/>
        </w:rPr>
        <w:t xml:space="preserve">W </w:t>
      </w:r>
      <w:r w:rsidRPr="00724BC7">
        <w:rPr>
          <w:rFonts w:eastAsia="TimesNewRomanPSMT"/>
          <w:szCs w:val="22"/>
          <w:lang w:val="pl-PL" w:eastAsia="en-GB"/>
        </w:rPr>
        <w:t>ciągu 7 dni poprzedzających podanie pierwszej dawki pemetreksedu pacjent powinien przyjąć</w:t>
      </w:r>
      <w:r w:rsidRPr="00724BC7">
        <w:rPr>
          <w:szCs w:val="22"/>
          <w:lang w:val="pl-PL" w:eastAsia="en-GB"/>
        </w:rPr>
        <w:t xml:space="preserve"> co</w:t>
      </w:r>
      <w:r w:rsidR="004A4B75">
        <w:rPr>
          <w:szCs w:val="22"/>
          <w:lang w:val="pl-PL" w:eastAsia="en-GB"/>
        </w:rPr>
        <w:t xml:space="preserve"> </w:t>
      </w:r>
      <w:r w:rsidRPr="00724BC7">
        <w:rPr>
          <w:szCs w:val="22"/>
          <w:lang w:val="pl-PL" w:eastAsia="en-GB"/>
        </w:rPr>
        <w:t xml:space="preserve">najmniej 5 </w:t>
      </w:r>
      <w:r w:rsidRPr="00724BC7">
        <w:rPr>
          <w:rFonts w:eastAsia="TimesNewRomanPSMT"/>
          <w:szCs w:val="22"/>
          <w:lang w:val="pl-PL" w:eastAsia="en-GB"/>
        </w:rPr>
        <w:t>dawek kwasu foliowego. Kwas foliowy należy także podawać przez cały cykl leczenia i</w:t>
      </w:r>
      <w:r w:rsidR="004A4B75">
        <w:rPr>
          <w:rFonts w:eastAsia="TimesNewRomanPSMT"/>
          <w:szCs w:val="22"/>
          <w:lang w:val="pl-PL" w:eastAsia="en-GB"/>
        </w:rPr>
        <w:t> </w:t>
      </w:r>
      <w:r w:rsidRPr="00724BC7">
        <w:rPr>
          <w:szCs w:val="22"/>
          <w:lang w:val="pl-PL" w:eastAsia="en-GB"/>
        </w:rPr>
        <w:t>przez 21 dni po podaniu osta</w:t>
      </w:r>
      <w:r w:rsidRPr="00724BC7">
        <w:rPr>
          <w:rFonts w:eastAsia="TimesNewRomanPSMT"/>
          <w:szCs w:val="22"/>
          <w:lang w:val="pl-PL" w:eastAsia="en-GB"/>
        </w:rPr>
        <w:t>tniej dawki pemetreksedu. W tygodniu poprzedzającym przyjęcie</w:t>
      </w:r>
      <w:r w:rsidR="004A4B75">
        <w:rPr>
          <w:rFonts w:eastAsia="TimesNewRomanPSMT"/>
          <w:szCs w:val="22"/>
          <w:lang w:val="pl-PL" w:eastAsia="en-GB"/>
        </w:rPr>
        <w:t xml:space="preserve"> </w:t>
      </w:r>
      <w:r w:rsidRPr="00724BC7">
        <w:rPr>
          <w:rFonts w:eastAsia="TimesNewRomanPSMT"/>
          <w:szCs w:val="22"/>
          <w:lang w:val="pl-PL" w:eastAsia="en-GB"/>
        </w:rPr>
        <w:t>pierwszej dawki pemetreksedu, a następnie co trzy cykle leczenia</w:t>
      </w:r>
      <w:r w:rsidR="002D1014">
        <w:rPr>
          <w:rFonts w:eastAsia="TimesNewRomanPSMT"/>
          <w:szCs w:val="22"/>
          <w:lang w:val="pl-PL" w:eastAsia="en-GB"/>
        </w:rPr>
        <w:t>,</w:t>
      </w:r>
      <w:r w:rsidRPr="00724BC7">
        <w:rPr>
          <w:rFonts w:eastAsia="TimesNewRomanPSMT"/>
          <w:szCs w:val="22"/>
          <w:lang w:val="pl-PL" w:eastAsia="en-GB"/>
        </w:rPr>
        <w:t xml:space="preserve"> pacjenci muszą także otrzymywać</w:t>
      </w:r>
      <w:r w:rsidR="004A4B75">
        <w:rPr>
          <w:rFonts w:eastAsia="TimesNewRomanPSMT"/>
          <w:szCs w:val="22"/>
          <w:lang w:val="pl-PL" w:eastAsia="en-GB"/>
        </w:rPr>
        <w:t xml:space="preserve"> </w:t>
      </w:r>
      <w:r w:rsidRPr="00724BC7">
        <w:rPr>
          <w:rFonts w:eastAsia="TimesNewRomanPSMT"/>
          <w:szCs w:val="22"/>
          <w:lang w:val="pl-PL" w:eastAsia="en-GB"/>
        </w:rPr>
        <w:t>domięśniowo witaminę B</w:t>
      </w:r>
      <w:r w:rsidRPr="00724BC7">
        <w:rPr>
          <w:szCs w:val="22"/>
          <w:vertAlign w:val="subscript"/>
          <w:lang w:val="pl-PL" w:eastAsia="en-GB"/>
        </w:rPr>
        <w:t>12</w:t>
      </w:r>
      <w:r w:rsidRPr="00724BC7">
        <w:rPr>
          <w:szCs w:val="22"/>
          <w:lang w:val="pl-PL" w:eastAsia="en-GB"/>
        </w:rPr>
        <w:t xml:space="preserve"> (1</w:t>
      </w:r>
      <w:r w:rsidR="00411E47">
        <w:rPr>
          <w:szCs w:val="22"/>
          <w:lang w:val="pl-PL" w:eastAsia="en-GB"/>
        </w:rPr>
        <w:t xml:space="preserve"> </w:t>
      </w:r>
      <w:r w:rsidRPr="00724BC7">
        <w:rPr>
          <w:szCs w:val="22"/>
          <w:lang w:val="pl-PL" w:eastAsia="en-GB"/>
        </w:rPr>
        <w:t xml:space="preserve">000 </w:t>
      </w:r>
      <w:r w:rsidRPr="00724BC7">
        <w:rPr>
          <w:rFonts w:eastAsia="TimesNewRomanPSMT"/>
          <w:szCs w:val="22"/>
          <w:lang w:val="pl-PL" w:eastAsia="en-GB"/>
        </w:rPr>
        <w:t>mikrogramów). Kolejne wstrzyknięcia witaminy B</w:t>
      </w:r>
      <w:r w:rsidRPr="00724BC7">
        <w:rPr>
          <w:szCs w:val="22"/>
          <w:vertAlign w:val="subscript"/>
          <w:lang w:val="pl-PL" w:eastAsia="en-GB"/>
        </w:rPr>
        <w:t>12</w:t>
      </w:r>
      <w:r w:rsidRPr="00724BC7">
        <w:rPr>
          <w:szCs w:val="22"/>
          <w:lang w:val="pl-PL" w:eastAsia="en-GB"/>
        </w:rPr>
        <w:t xml:space="preserve"> </w:t>
      </w:r>
      <w:r w:rsidRPr="00724BC7">
        <w:rPr>
          <w:rFonts w:eastAsia="TimesNewRomanPSMT"/>
          <w:szCs w:val="22"/>
          <w:lang w:val="pl-PL" w:eastAsia="en-GB"/>
        </w:rPr>
        <w:t>można</w:t>
      </w:r>
      <w:r w:rsidR="004A4B75">
        <w:rPr>
          <w:rFonts w:eastAsia="TimesNewRomanPSMT"/>
          <w:szCs w:val="22"/>
          <w:lang w:val="pl-PL" w:eastAsia="en-GB"/>
        </w:rPr>
        <w:t xml:space="preserve"> </w:t>
      </w:r>
      <w:r w:rsidRPr="00724BC7">
        <w:rPr>
          <w:rFonts w:eastAsia="TimesNewRomanPSMT"/>
          <w:szCs w:val="22"/>
          <w:lang w:val="pl-PL" w:eastAsia="en-GB"/>
        </w:rPr>
        <w:t xml:space="preserve">wykonywać </w:t>
      </w:r>
      <w:r w:rsidRPr="00724BC7">
        <w:rPr>
          <w:szCs w:val="22"/>
          <w:lang w:val="pl-PL" w:eastAsia="en-GB"/>
        </w:rPr>
        <w:t>w dniu podania pemetreksedu.</w:t>
      </w:r>
    </w:p>
    <w:p w14:paraId="1441E021" w14:textId="77777777" w:rsidR="00715D81" w:rsidRPr="00724BC7" w:rsidRDefault="00715D81" w:rsidP="0056124E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  <w:lang w:val="pl-PL" w:eastAsia="en-GB"/>
        </w:rPr>
      </w:pPr>
    </w:p>
    <w:p w14:paraId="3E401FC4" w14:textId="77777777" w:rsidR="0056124E" w:rsidRPr="00724BC7" w:rsidRDefault="0056124E" w:rsidP="0056124E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i/>
          <w:szCs w:val="22"/>
          <w:u w:val="single"/>
          <w:lang w:val="pl-PL" w:eastAsia="en-GB"/>
        </w:rPr>
      </w:pPr>
      <w:r w:rsidRPr="00724BC7">
        <w:rPr>
          <w:i/>
          <w:szCs w:val="22"/>
          <w:u w:val="single"/>
          <w:lang w:val="pl-PL" w:eastAsia="en-GB"/>
        </w:rPr>
        <w:t>Kontrola stanu pacjenta</w:t>
      </w:r>
    </w:p>
    <w:p w14:paraId="3D0F6A82" w14:textId="77777777" w:rsidR="0056124E" w:rsidRPr="00724BC7" w:rsidRDefault="0056124E" w:rsidP="0056124E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zCs w:val="22"/>
          <w:lang w:val="pl-PL" w:eastAsia="en-GB"/>
        </w:rPr>
      </w:pPr>
      <w:r w:rsidRPr="00724BC7">
        <w:rPr>
          <w:rFonts w:eastAsia="TimesNewRomanPSMT"/>
          <w:szCs w:val="22"/>
          <w:lang w:val="pl-PL" w:eastAsia="en-GB"/>
        </w:rPr>
        <w:t>Przed podaniem każdej dawki pemetreksedu należy wykonać pełną morfologię krwi, w tym</w:t>
      </w:r>
      <w:r w:rsidR="004A4B75">
        <w:rPr>
          <w:rFonts w:eastAsia="TimesNewRomanPSMT"/>
          <w:szCs w:val="22"/>
          <w:lang w:val="pl-PL" w:eastAsia="en-GB"/>
        </w:rPr>
        <w:t xml:space="preserve"> </w:t>
      </w:r>
      <w:r w:rsidRPr="00724BC7">
        <w:rPr>
          <w:rFonts w:eastAsia="TimesNewRomanPSMT"/>
          <w:szCs w:val="22"/>
          <w:lang w:val="pl-PL" w:eastAsia="en-GB"/>
        </w:rPr>
        <w:t>oznaczenie wzoru odsetkowego krwinek białych (rozmaz) i liczby płytek krwi. Przed każdym</w:t>
      </w:r>
      <w:r w:rsidR="004A4B75">
        <w:rPr>
          <w:rFonts w:eastAsia="TimesNewRomanPSMT"/>
          <w:szCs w:val="22"/>
          <w:lang w:val="pl-PL" w:eastAsia="en-GB"/>
        </w:rPr>
        <w:t xml:space="preserve"> </w:t>
      </w:r>
      <w:r w:rsidRPr="00724BC7">
        <w:rPr>
          <w:szCs w:val="22"/>
          <w:lang w:val="pl-PL" w:eastAsia="en-GB"/>
        </w:rPr>
        <w:t>podaniem chemioterapeutyku na</w:t>
      </w:r>
      <w:r w:rsidRPr="00724BC7">
        <w:rPr>
          <w:rFonts w:eastAsia="TimesNewRomanPSMT"/>
          <w:szCs w:val="22"/>
          <w:lang w:val="pl-PL" w:eastAsia="en-GB"/>
        </w:rPr>
        <w:t>leży wykonać badania krwi</w:t>
      </w:r>
      <w:r w:rsidR="002D1014">
        <w:rPr>
          <w:rFonts w:eastAsia="TimesNewRomanPSMT"/>
          <w:szCs w:val="22"/>
          <w:lang w:val="pl-PL" w:eastAsia="en-GB"/>
        </w:rPr>
        <w:t>,</w:t>
      </w:r>
      <w:r w:rsidRPr="00724BC7">
        <w:rPr>
          <w:rFonts w:eastAsia="TimesNewRomanPSMT"/>
          <w:szCs w:val="22"/>
          <w:lang w:val="pl-PL" w:eastAsia="en-GB"/>
        </w:rPr>
        <w:t xml:space="preserve"> oceniające czynności nerek i wątroby.</w:t>
      </w:r>
      <w:r w:rsidR="004A4B75">
        <w:rPr>
          <w:rFonts w:eastAsia="TimesNewRomanPSMT"/>
          <w:szCs w:val="22"/>
          <w:lang w:val="pl-PL" w:eastAsia="en-GB"/>
        </w:rPr>
        <w:t xml:space="preserve"> </w:t>
      </w:r>
      <w:r w:rsidRPr="00724BC7">
        <w:rPr>
          <w:rFonts w:eastAsia="TimesNewRomanPSMT"/>
          <w:szCs w:val="22"/>
          <w:lang w:val="pl-PL" w:eastAsia="en-GB"/>
        </w:rPr>
        <w:t>Warunkiem umożliwiającym rozpoczęcie każdego cyklu chemioterapii są następujące wartości</w:t>
      </w:r>
      <w:r w:rsidR="004A4B75">
        <w:rPr>
          <w:rFonts w:eastAsia="TimesNewRomanPSMT"/>
          <w:szCs w:val="22"/>
          <w:lang w:val="pl-PL" w:eastAsia="en-GB"/>
        </w:rPr>
        <w:t xml:space="preserve"> </w:t>
      </w:r>
      <w:r w:rsidRPr="00724BC7">
        <w:rPr>
          <w:rFonts w:eastAsia="TimesNewRomanPSMT"/>
          <w:szCs w:val="22"/>
          <w:lang w:val="pl-PL" w:eastAsia="en-GB"/>
        </w:rPr>
        <w:t xml:space="preserve">parametrów laboratoryjnych: bezwzględna liczba </w:t>
      </w:r>
      <w:r w:rsidRPr="00724BC7">
        <w:rPr>
          <w:szCs w:val="22"/>
          <w:lang w:val="pl-PL" w:eastAsia="en-GB"/>
        </w:rPr>
        <w:t xml:space="preserve">neutrofilów (ang. </w:t>
      </w:r>
      <w:r w:rsidRPr="00724BC7">
        <w:rPr>
          <w:i/>
          <w:iCs/>
          <w:szCs w:val="22"/>
          <w:lang w:val="pl-PL" w:eastAsia="en-GB"/>
        </w:rPr>
        <w:t>Absolute Neutrophil Count</w:t>
      </w:r>
      <w:r w:rsidRPr="00724BC7">
        <w:rPr>
          <w:szCs w:val="22"/>
          <w:lang w:val="pl-PL" w:eastAsia="en-GB"/>
        </w:rPr>
        <w:t>, ANC)</w:t>
      </w:r>
      <w:r w:rsidR="004A4B75">
        <w:rPr>
          <w:szCs w:val="22"/>
          <w:lang w:val="pl-PL" w:eastAsia="en-GB"/>
        </w:rPr>
        <w:t xml:space="preserve"> </w:t>
      </w:r>
      <w:r w:rsidRPr="00724BC7">
        <w:rPr>
          <w:rFonts w:eastAsia="SymbolMT"/>
          <w:szCs w:val="22"/>
          <w:lang w:val="pl-PL" w:eastAsia="en-GB"/>
        </w:rPr>
        <w:t>≥</w:t>
      </w:r>
      <w:r w:rsidR="0049377C">
        <w:rPr>
          <w:rFonts w:eastAsia="SymbolMT"/>
          <w:szCs w:val="22"/>
          <w:lang w:val="pl-PL" w:eastAsia="en-GB"/>
        </w:rPr>
        <w:t> </w:t>
      </w:r>
      <w:r w:rsidRPr="00724BC7">
        <w:rPr>
          <w:szCs w:val="22"/>
          <w:lang w:val="pl-PL" w:eastAsia="en-GB"/>
        </w:rPr>
        <w:t>1500 komórek/mm</w:t>
      </w:r>
      <w:r w:rsidRPr="00724BC7">
        <w:rPr>
          <w:szCs w:val="22"/>
          <w:vertAlign w:val="superscript"/>
          <w:lang w:val="pl-PL" w:eastAsia="en-GB"/>
        </w:rPr>
        <w:t>3</w:t>
      </w:r>
      <w:r w:rsidRPr="00724BC7">
        <w:rPr>
          <w:rFonts w:eastAsia="TimesNewRomanPSMT"/>
          <w:szCs w:val="22"/>
          <w:lang w:val="pl-PL" w:eastAsia="en-GB"/>
        </w:rPr>
        <w:t xml:space="preserve">, liczba płytek krwi </w:t>
      </w:r>
      <w:r w:rsidRPr="00724BC7">
        <w:rPr>
          <w:rFonts w:eastAsia="SymbolMT"/>
          <w:szCs w:val="22"/>
          <w:lang w:val="pl-PL" w:eastAsia="en-GB"/>
        </w:rPr>
        <w:t>≥</w:t>
      </w:r>
      <w:r w:rsidR="0049377C">
        <w:rPr>
          <w:rFonts w:eastAsia="SymbolMT"/>
          <w:szCs w:val="22"/>
          <w:lang w:val="pl-PL" w:eastAsia="en-GB"/>
        </w:rPr>
        <w:t> </w:t>
      </w:r>
      <w:r w:rsidRPr="00724BC7">
        <w:rPr>
          <w:szCs w:val="22"/>
          <w:lang w:val="pl-PL" w:eastAsia="en-GB"/>
        </w:rPr>
        <w:t>100 000 komórek/mm</w:t>
      </w:r>
      <w:r w:rsidRPr="00724BC7">
        <w:rPr>
          <w:szCs w:val="22"/>
          <w:vertAlign w:val="superscript"/>
          <w:lang w:val="pl-PL" w:eastAsia="en-GB"/>
        </w:rPr>
        <w:t>3</w:t>
      </w:r>
      <w:r w:rsidRPr="00724BC7">
        <w:rPr>
          <w:szCs w:val="22"/>
          <w:lang w:val="pl-PL" w:eastAsia="en-GB"/>
        </w:rPr>
        <w:t xml:space="preserve">, klirens kreatyniny </w:t>
      </w:r>
      <w:r w:rsidRPr="00724BC7">
        <w:rPr>
          <w:rFonts w:eastAsia="SymbolMT"/>
          <w:szCs w:val="22"/>
          <w:lang w:val="pl-PL" w:eastAsia="en-GB"/>
        </w:rPr>
        <w:t>≥</w:t>
      </w:r>
      <w:r w:rsidR="0049377C">
        <w:rPr>
          <w:rFonts w:eastAsia="SymbolMT"/>
          <w:szCs w:val="22"/>
          <w:lang w:val="pl-PL" w:eastAsia="en-GB"/>
        </w:rPr>
        <w:t> </w:t>
      </w:r>
      <w:r w:rsidR="004A4B75">
        <w:rPr>
          <w:szCs w:val="22"/>
          <w:lang w:val="pl-PL" w:eastAsia="en-GB"/>
        </w:rPr>
        <w:t>45 </w:t>
      </w:r>
      <w:r w:rsidRPr="00724BC7">
        <w:rPr>
          <w:szCs w:val="22"/>
          <w:lang w:val="pl-PL" w:eastAsia="en-GB"/>
        </w:rPr>
        <w:t>ml/min,</w:t>
      </w:r>
      <w:r w:rsidR="004A4B75">
        <w:rPr>
          <w:szCs w:val="22"/>
          <w:lang w:val="pl-PL" w:eastAsia="en-GB"/>
        </w:rPr>
        <w:t xml:space="preserve"> </w:t>
      </w:r>
      <w:r w:rsidRPr="00724BC7">
        <w:rPr>
          <w:rFonts w:eastAsia="TimesNewRomanPSMT"/>
          <w:szCs w:val="22"/>
          <w:lang w:val="pl-PL" w:eastAsia="en-GB"/>
        </w:rPr>
        <w:t xml:space="preserve">bilirubina całkowita </w:t>
      </w:r>
      <w:r w:rsidRPr="00724BC7">
        <w:rPr>
          <w:rFonts w:eastAsia="SymbolMT"/>
          <w:szCs w:val="22"/>
          <w:lang w:val="pl-PL" w:eastAsia="en-GB"/>
        </w:rPr>
        <w:t>≤</w:t>
      </w:r>
      <w:r w:rsidR="0049377C">
        <w:rPr>
          <w:rFonts w:eastAsia="SymbolMT"/>
          <w:szCs w:val="22"/>
          <w:lang w:val="pl-PL" w:eastAsia="en-GB"/>
        </w:rPr>
        <w:t> </w:t>
      </w:r>
      <w:r w:rsidR="00AF54EB">
        <w:rPr>
          <w:rFonts w:eastAsia="TimesNewRomanPSMT"/>
          <w:szCs w:val="22"/>
          <w:lang w:val="pl-PL" w:eastAsia="en-GB"/>
        </w:rPr>
        <w:t xml:space="preserve">1,5 </w:t>
      </w:r>
      <w:r w:rsidRPr="00724BC7">
        <w:rPr>
          <w:rFonts w:eastAsia="TimesNewRomanPSMT"/>
          <w:szCs w:val="22"/>
          <w:lang w:val="pl-PL" w:eastAsia="en-GB"/>
        </w:rPr>
        <w:t>razy górna granica wartości uznanych za prawidłowe; fosfataza zasadowa,</w:t>
      </w:r>
      <w:r w:rsidR="004A4B75">
        <w:rPr>
          <w:rFonts w:eastAsia="TimesNewRomanPSMT"/>
          <w:szCs w:val="22"/>
          <w:lang w:val="pl-PL" w:eastAsia="en-GB"/>
        </w:rPr>
        <w:t xml:space="preserve"> </w:t>
      </w:r>
      <w:r w:rsidRPr="00724BC7">
        <w:rPr>
          <w:szCs w:val="22"/>
          <w:lang w:val="pl-PL" w:eastAsia="en-GB"/>
        </w:rPr>
        <w:t xml:space="preserve">aminotransferaza asparaginianowa (AspAT), aminotransferaza alaninowa (AlAT) </w:t>
      </w:r>
      <w:r w:rsidRPr="00724BC7">
        <w:rPr>
          <w:rFonts w:eastAsia="SymbolMT"/>
          <w:szCs w:val="22"/>
          <w:lang w:val="pl-PL" w:eastAsia="en-GB"/>
        </w:rPr>
        <w:t>≤</w:t>
      </w:r>
      <w:r w:rsidR="0049377C">
        <w:rPr>
          <w:rFonts w:eastAsia="SymbolMT"/>
          <w:szCs w:val="22"/>
          <w:lang w:val="pl-PL" w:eastAsia="en-GB"/>
        </w:rPr>
        <w:t> </w:t>
      </w:r>
      <w:r w:rsidRPr="00724BC7">
        <w:rPr>
          <w:szCs w:val="22"/>
          <w:lang w:val="pl-PL" w:eastAsia="en-GB"/>
        </w:rPr>
        <w:t>3 razy górna</w:t>
      </w:r>
      <w:r w:rsidR="004A4B75">
        <w:rPr>
          <w:szCs w:val="22"/>
          <w:lang w:val="pl-PL" w:eastAsia="en-GB"/>
        </w:rPr>
        <w:t xml:space="preserve"> </w:t>
      </w:r>
      <w:r w:rsidRPr="00724BC7">
        <w:rPr>
          <w:rFonts w:eastAsia="TimesNewRomanPSMT"/>
          <w:szCs w:val="22"/>
          <w:lang w:val="pl-PL" w:eastAsia="en-GB"/>
        </w:rPr>
        <w:lastRenderedPageBreak/>
        <w:t>granica wartości uznanych za prawidłowe. U pacjentów z przerzut</w:t>
      </w:r>
      <w:r w:rsidRPr="00724BC7">
        <w:rPr>
          <w:szCs w:val="22"/>
          <w:lang w:val="pl-PL" w:eastAsia="en-GB"/>
        </w:rPr>
        <w:t xml:space="preserve">ami </w:t>
      </w:r>
      <w:r w:rsidRPr="00724BC7">
        <w:rPr>
          <w:rFonts w:eastAsia="TimesNewRomanPSMT"/>
          <w:szCs w:val="22"/>
          <w:lang w:val="pl-PL" w:eastAsia="en-GB"/>
        </w:rPr>
        <w:t>guza do wątroby dopuszczalne</w:t>
      </w:r>
      <w:r w:rsidR="004A4B75">
        <w:rPr>
          <w:rFonts w:eastAsia="TimesNewRomanPSMT"/>
          <w:szCs w:val="22"/>
          <w:lang w:val="pl-PL" w:eastAsia="en-GB"/>
        </w:rPr>
        <w:t xml:space="preserve"> </w:t>
      </w:r>
      <w:r w:rsidRPr="00724BC7">
        <w:rPr>
          <w:rFonts w:eastAsia="TimesNewRomanPSMT"/>
          <w:szCs w:val="22"/>
          <w:lang w:val="pl-PL" w:eastAsia="en-GB"/>
        </w:rPr>
        <w:t>są wartości aktywności fosfatazy zasadowej, AspAT i AlAT nie większe niż 5</w:t>
      </w:r>
      <w:r w:rsidR="004A4B75">
        <w:rPr>
          <w:szCs w:val="22"/>
          <w:lang w:val="pl-PL" w:eastAsia="en-GB"/>
        </w:rPr>
        <w:noBreakHyphen/>
      </w:r>
      <w:r w:rsidRPr="00724BC7">
        <w:rPr>
          <w:rFonts w:eastAsia="TimesNewRomanPSMT"/>
          <w:szCs w:val="22"/>
          <w:lang w:val="pl-PL" w:eastAsia="en-GB"/>
        </w:rPr>
        <w:t>krotne wartości uznane</w:t>
      </w:r>
      <w:r w:rsidR="004A4B75">
        <w:rPr>
          <w:rFonts w:eastAsia="TimesNewRomanPSMT"/>
          <w:szCs w:val="22"/>
          <w:lang w:val="pl-PL" w:eastAsia="en-GB"/>
        </w:rPr>
        <w:t xml:space="preserve"> </w:t>
      </w:r>
      <w:r w:rsidRPr="00724BC7">
        <w:rPr>
          <w:rFonts w:eastAsia="TimesNewRomanPSMT"/>
          <w:szCs w:val="22"/>
          <w:lang w:val="pl-PL" w:eastAsia="en-GB"/>
        </w:rPr>
        <w:t>za prawidłowe.</w:t>
      </w:r>
    </w:p>
    <w:p w14:paraId="1375E1EF" w14:textId="77777777" w:rsidR="00715D81" w:rsidRPr="00724BC7" w:rsidRDefault="00715D81" w:rsidP="0056124E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  <w:lang w:val="pl-PL" w:eastAsia="en-GB"/>
        </w:rPr>
      </w:pPr>
    </w:p>
    <w:p w14:paraId="2C694619" w14:textId="77777777" w:rsidR="0056124E" w:rsidRPr="00724BC7" w:rsidRDefault="0056124E" w:rsidP="0056124E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i/>
          <w:szCs w:val="22"/>
          <w:u w:val="single"/>
          <w:lang w:val="pl-PL" w:eastAsia="en-GB"/>
        </w:rPr>
      </w:pPr>
      <w:r w:rsidRPr="00724BC7">
        <w:rPr>
          <w:i/>
          <w:szCs w:val="22"/>
          <w:u w:val="single"/>
          <w:lang w:val="pl-PL" w:eastAsia="en-GB"/>
        </w:rPr>
        <w:t>Modyfikacja dawki</w:t>
      </w:r>
    </w:p>
    <w:p w14:paraId="5DB2F05E" w14:textId="77777777" w:rsidR="0056124E" w:rsidRPr="00724BC7" w:rsidRDefault="0056124E" w:rsidP="004A4B75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b/>
          <w:noProof/>
          <w:szCs w:val="22"/>
          <w:lang w:val="pl-PL"/>
        </w:rPr>
      </w:pPr>
      <w:r w:rsidRPr="00724BC7">
        <w:rPr>
          <w:rFonts w:eastAsia="TimesNewRomanPSMT"/>
          <w:szCs w:val="22"/>
          <w:lang w:val="pl-PL" w:eastAsia="en-GB"/>
        </w:rPr>
        <w:t>Decyzję o modyfikacji dawki przed rozpoczęciem kolejnego cyklu chemioterapii należy podejmować</w:t>
      </w:r>
      <w:r w:rsidR="004A4B75">
        <w:rPr>
          <w:rFonts w:eastAsia="TimesNewRomanPSMT"/>
          <w:szCs w:val="22"/>
          <w:lang w:val="pl-PL" w:eastAsia="en-GB"/>
        </w:rPr>
        <w:t xml:space="preserve"> </w:t>
      </w:r>
      <w:r w:rsidRPr="00724BC7">
        <w:rPr>
          <w:rFonts w:eastAsia="TimesNewRomanPSMT"/>
          <w:szCs w:val="22"/>
          <w:lang w:val="pl-PL" w:eastAsia="en-GB"/>
        </w:rPr>
        <w:t>na podstawie najniższych wartości parametrów morfologii krwi oznaczonych podczas poprzedniego</w:t>
      </w:r>
      <w:r w:rsidR="004A4B75">
        <w:rPr>
          <w:rFonts w:eastAsia="TimesNewRomanPSMT"/>
          <w:szCs w:val="22"/>
          <w:lang w:val="pl-PL" w:eastAsia="en-GB"/>
        </w:rPr>
        <w:t xml:space="preserve"> </w:t>
      </w:r>
      <w:r w:rsidRPr="00724BC7">
        <w:rPr>
          <w:rFonts w:eastAsia="TimesNewRomanPSMT"/>
          <w:szCs w:val="22"/>
          <w:lang w:val="pl-PL" w:eastAsia="en-GB"/>
        </w:rPr>
        <w:t>cyklu lub największego nasilenia objawów toksyczności, przy którym nie wystąpiły zmiany w obrazie</w:t>
      </w:r>
      <w:r w:rsidR="004A4B75">
        <w:rPr>
          <w:rFonts w:eastAsia="TimesNewRomanPSMT"/>
          <w:szCs w:val="22"/>
          <w:lang w:val="pl-PL" w:eastAsia="en-GB"/>
        </w:rPr>
        <w:t xml:space="preserve"> </w:t>
      </w:r>
      <w:r w:rsidRPr="00724BC7">
        <w:rPr>
          <w:rFonts w:eastAsia="TimesNewRomanPSMT"/>
          <w:szCs w:val="22"/>
          <w:lang w:val="pl-PL" w:eastAsia="en-GB"/>
        </w:rPr>
        <w:t>krwi. Rozpoczęcie kolejnego cyklu można opóźnić, by w ten sposób umożliwić normalizację stanu</w:t>
      </w:r>
      <w:r w:rsidR="004A4B75">
        <w:rPr>
          <w:rFonts w:eastAsia="TimesNewRomanPSMT"/>
          <w:szCs w:val="22"/>
          <w:lang w:val="pl-PL" w:eastAsia="en-GB"/>
        </w:rPr>
        <w:t xml:space="preserve"> </w:t>
      </w:r>
      <w:r w:rsidRPr="00724BC7">
        <w:rPr>
          <w:rFonts w:eastAsia="TimesNewRomanPSMT"/>
          <w:szCs w:val="22"/>
          <w:lang w:val="pl-PL" w:eastAsia="en-GB"/>
        </w:rPr>
        <w:t>zdrowia pacjenta. Po uzyskaniu odpowiedniej poprawy stanu pacjenta należy kontynuować leczenie</w:t>
      </w:r>
      <w:r w:rsidR="004A4B75">
        <w:rPr>
          <w:rFonts w:eastAsia="TimesNewRomanPSMT"/>
          <w:szCs w:val="22"/>
          <w:lang w:val="pl-PL" w:eastAsia="en-GB"/>
        </w:rPr>
        <w:t xml:space="preserve"> </w:t>
      </w:r>
      <w:r w:rsidRPr="00724BC7">
        <w:rPr>
          <w:szCs w:val="22"/>
          <w:lang w:val="pl-PL" w:eastAsia="en-GB"/>
        </w:rPr>
        <w:t>zgodnie z zasadami przedstawionymi w tabela</w:t>
      </w:r>
      <w:r w:rsidRPr="00724BC7">
        <w:rPr>
          <w:rFonts w:eastAsia="TimesNewRomanPSMT"/>
          <w:szCs w:val="22"/>
          <w:lang w:val="pl-PL" w:eastAsia="en-GB"/>
        </w:rPr>
        <w:t>ch 1, 2 i 3, które odnoszą się zarówno do stosowania</w:t>
      </w:r>
      <w:r w:rsidR="004A4B75">
        <w:rPr>
          <w:rFonts w:eastAsia="TimesNewRomanPSMT"/>
          <w:szCs w:val="22"/>
          <w:lang w:val="pl-PL" w:eastAsia="en-GB"/>
        </w:rPr>
        <w:t xml:space="preserve"> </w:t>
      </w:r>
      <w:r w:rsidRPr="00724BC7">
        <w:rPr>
          <w:szCs w:val="22"/>
          <w:lang w:val="pl-PL" w:eastAsia="en-GB"/>
        </w:rPr>
        <w:t>produkt</w:t>
      </w:r>
      <w:r w:rsidRPr="00724BC7">
        <w:rPr>
          <w:rFonts w:eastAsia="TimesNewRomanPSMT"/>
          <w:szCs w:val="22"/>
          <w:lang w:val="pl-PL" w:eastAsia="en-GB"/>
        </w:rPr>
        <w:t xml:space="preserve">u </w:t>
      </w:r>
      <w:r w:rsidR="004F63B7">
        <w:rPr>
          <w:rFonts w:eastAsia="TimesNewRomanPSMT"/>
          <w:szCs w:val="22"/>
          <w:lang w:val="pl-PL" w:eastAsia="en-GB"/>
        </w:rPr>
        <w:t xml:space="preserve">leczniczego </w:t>
      </w:r>
      <w:r w:rsidR="00715D81" w:rsidRPr="00724BC7">
        <w:rPr>
          <w:rFonts w:eastAsia="TimesNewRomanPSMT"/>
          <w:szCs w:val="22"/>
          <w:lang w:val="pl-PL" w:eastAsia="en-GB"/>
        </w:rPr>
        <w:t xml:space="preserve">Pemetrexed </w:t>
      </w:r>
      <w:r w:rsidR="0049377C">
        <w:rPr>
          <w:rFonts w:eastAsia="TimesNewRomanPSMT"/>
          <w:szCs w:val="22"/>
          <w:lang w:val="pl-PL" w:eastAsia="en-GB"/>
        </w:rPr>
        <w:t>Pfizer</w:t>
      </w:r>
      <w:r w:rsidR="00715D81" w:rsidRPr="00724BC7">
        <w:rPr>
          <w:rFonts w:eastAsia="TimesNewRomanPSMT"/>
          <w:szCs w:val="22"/>
          <w:lang w:val="pl-PL" w:eastAsia="en-GB"/>
        </w:rPr>
        <w:t xml:space="preserve"> </w:t>
      </w:r>
      <w:r w:rsidRPr="00724BC7">
        <w:rPr>
          <w:rFonts w:eastAsia="TimesNewRomanPSMT"/>
          <w:szCs w:val="22"/>
          <w:lang w:val="pl-PL" w:eastAsia="en-GB"/>
        </w:rPr>
        <w:t>w monoterapii, jak i w skojarzeniu pemetreksedu z cisplatyną.</w:t>
      </w:r>
    </w:p>
    <w:p w14:paraId="34BC2456" w14:textId="77777777" w:rsidR="00715D81" w:rsidRPr="00724BC7" w:rsidRDefault="0056124E" w:rsidP="0056124E">
      <w:pPr>
        <w:spacing w:line="240" w:lineRule="auto"/>
        <w:rPr>
          <w:noProof/>
          <w:szCs w:val="22"/>
          <w:lang w:val="pl-PL"/>
        </w:rPr>
      </w:pPr>
      <w:r w:rsidRPr="00724BC7">
        <w:rPr>
          <w:noProof/>
          <w:szCs w:val="22"/>
          <w:lang w:val="pl-PL"/>
        </w:rPr>
        <w:t xml:space="preserve">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5"/>
        <w:gridCol w:w="4078"/>
      </w:tblGrid>
      <w:tr w:rsidR="00715D81" w:rsidRPr="00E958A3" w14:paraId="6BDE712D" w14:textId="77777777" w:rsidTr="0076019C">
        <w:tc>
          <w:tcPr>
            <w:tcW w:w="5000" w:type="pct"/>
            <w:gridSpan w:val="2"/>
          </w:tcPr>
          <w:p w14:paraId="30CAB715" w14:textId="77777777" w:rsidR="00715D81" w:rsidRPr="001913D3" w:rsidRDefault="00715D81" w:rsidP="0095708C">
            <w:pPr>
              <w:tabs>
                <w:tab w:val="clear" w:pos="567"/>
              </w:tabs>
              <w:autoSpaceDE w:val="0"/>
              <w:autoSpaceDN w:val="0"/>
              <w:adjustRightInd w:val="0"/>
              <w:spacing w:line="240" w:lineRule="auto"/>
              <w:ind w:left="993" w:hanging="993"/>
              <w:jc w:val="center"/>
              <w:rPr>
                <w:szCs w:val="22"/>
                <w:lang w:val="pl-PL"/>
              </w:rPr>
            </w:pPr>
            <w:r w:rsidRPr="00724BC7">
              <w:rPr>
                <w:b/>
                <w:bCs/>
                <w:szCs w:val="22"/>
                <w:lang w:val="pl-PL" w:eastAsia="en-GB"/>
              </w:rPr>
              <w:t xml:space="preserve">Tabela 1 </w:t>
            </w:r>
            <w:r w:rsidR="004A4B75">
              <w:rPr>
                <w:b/>
                <w:bCs/>
                <w:szCs w:val="22"/>
                <w:lang w:val="pl-PL" w:eastAsia="en-GB"/>
              </w:rPr>
              <w:noBreakHyphen/>
            </w:r>
            <w:r w:rsidRPr="00724BC7">
              <w:rPr>
                <w:b/>
                <w:bCs/>
                <w:szCs w:val="22"/>
                <w:lang w:val="pl-PL" w:eastAsia="en-GB"/>
              </w:rPr>
              <w:t xml:space="preserve"> Modyfikacja dawki produktu </w:t>
            </w:r>
            <w:r w:rsidR="004F63B7">
              <w:rPr>
                <w:b/>
                <w:bCs/>
                <w:szCs w:val="22"/>
                <w:lang w:val="pl-PL" w:eastAsia="en-GB"/>
              </w:rPr>
              <w:t xml:space="preserve">leczniczego </w:t>
            </w:r>
            <w:r w:rsidR="007223E1" w:rsidRPr="00724BC7">
              <w:rPr>
                <w:rFonts w:eastAsia="TimesNewRomanPSMT"/>
                <w:b/>
                <w:szCs w:val="22"/>
                <w:lang w:val="pl-PL" w:eastAsia="en-GB"/>
              </w:rPr>
              <w:t xml:space="preserve">Pemetrexed </w:t>
            </w:r>
            <w:r w:rsidR="0049377C">
              <w:rPr>
                <w:rFonts w:eastAsia="TimesNewRomanPSMT"/>
                <w:b/>
                <w:szCs w:val="22"/>
                <w:lang w:val="pl-PL" w:eastAsia="en-GB"/>
              </w:rPr>
              <w:t>Pfizer</w:t>
            </w:r>
            <w:r w:rsidR="007223E1" w:rsidRPr="00724BC7">
              <w:rPr>
                <w:rFonts w:eastAsia="TimesNewRomanPSMT"/>
                <w:szCs w:val="22"/>
                <w:lang w:val="pl-PL" w:eastAsia="en-GB"/>
              </w:rPr>
              <w:t xml:space="preserve"> </w:t>
            </w:r>
            <w:r w:rsidRPr="00724BC7">
              <w:rPr>
                <w:b/>
                <w:bCs/>
                <w:szCs w:val="22"/>
                <w:lang w:val="pl-PL" w:eastAsia="en-GB"/>
              </w:rPr>
              <w:t>(w monoterapii lub leczeniu</w:t>
            </w:r>
            <w:r w:rsidR="004A4B75">
              <w:rPr>
                <w:b/>
                <w:bCs/>
                <w:szCs w:val="22"/>
                <w:lang w:val="pl-PL" w:eastAsia="en-GB"/>
              </w:rPr>
              <w:t xml:space="preserve"> </w:t>
            </w:r>
            <w:r w:rsidR="007223E1" w:rsidRPr="00724BC7">
              <w:rPr>
                <w:b/>
                <w:bCs/>
                <w:szCs w:val="22"/>
                <w:lang w:val="pl-PL" w:eastAsia="en-GB"/>
              </w:rPr>
              <w:t xml:space="preserve">skojarzonym) i cisplatyny </w:t>
            </w:r>
            <w:r w:rsidR="004A4B75">
              <w:rPr>
                <w:b/>
                <w:bCs/>
                <w:szCs w:val="22"/>
                <w:lang w:val="pl-PL" w:eastAsia="en-GB"/>
              </w:rPr>
              <w:noBreakHyphen/>
            </w:r>
            <w:r w:rsidRPr="00724BC7">
              <w:rPr>
                <w:b/>
                <w:bCs/>
                <w:szCs w:val="22"/>
                <w:lang w:val="pl-PL" w:eastAsia="en-GB"/>
              </w:rPr>
              <w:t xml:space="preserve"> zmiany w obrazie krwi</w:t>
            </w:r>
          </w:p>
        </w:tc>
      </w:tr>
      <w:tr w:rsidR="00715D81" w:rsidRPr="00E958A3" w14:paraId="392A468B" w14:textId="77777777" w:rsidTr="0076019C">
        <w:tc>
          <w:tcPr>
            <w:tcW w:w="2750" w:type="pct"/>
          </w:tcPr>
          <w:p w14:paraId="4FA8AF4D" w14:textId="77777777" w:rsidR="00715D81" w:rsidRPr="0095708C" w:rsidRDefault="00715D81" w:rsidP="0095708C">
            <w:pPr>
              <w:tabs>
                <w:tab w:val="clear" w:pos="567"/>
              </w:tabs>
              <w:autoSpaceDE w:val="0"/>
              <w:autoSpaceDN w:val="0"/>
              <w:adjustRightInd w:val="0"/>
              <w:spacing w:line="240" w:lineRule="auto"/>
              <w:rPr>
                <w:szCs w:val="22"/>
                <w:lang w:val="pl-PL"/>
              </w:rPr>
            </w:pPr>
            <w:r w:rsidRPr="00724BC7">
              <w:rPr>
                <w:rFonts w:eastAsia="TimesNewRomanPSMT"/>
                <w:szCs w:val="22"/>
                <w:lang w:val="pl-PL" w:eastAsia="en-GB"/>
              </w:rPr>
              <w:t>Najmniejsza bezwzględna liczba neutrofilów</w:t>
            </w:r>
            <w:r w:rsidR="00012AC6">
              <w:rPr>
                <w:rFonts w:eastAsia="TimesNewRomanPSMT"/>
                <w:szCs w:val="22"/>
                <w:lang w:val="pl-PL" w:eastAsia="en-GB"/>
              </w:rPr>
              <w:t xml:space="preserve"> </w:t>
            </w:r>
            <w:r w:rsidR="00012AC6" w:rsidRPr="00724BC7">
              <w:rPr>
                <w:rFonts w:eastAsia="TimesNewRomanPSMT"/>
                <w:szCs w:val="22"/>
                <w:lang w:val="pl-PL" w:eastAsia="en-GB"/>
              </w:rPr>
              <w:t>&lt;</w:t>
            </w:r>
            <w:r w:rsidR="0049377C" w:rsidRPr="0049377C">
              <w:rPr>
                <w:rFonts w:eastAsia="TimesNewRomanPSMT"/>
                <w:szCs w:val="22"/>
                <w:lang w:val="pl-PL" w:eastAsia="en-GB"/>
              </w:rPr>
              <w:t> </w:t>
            </w:r>
            <w:r w:rsidRPr="00724BC7">
              <w:rPr>
                <w:rFonts w:eastAsia="TimesNewRomanPSMT"/>
                <w:szCs w:val="22"/>
                <w:lang w:val="pl-PL" w:eastAsia="en-GB"/>
              </w:rPr>
              <w:t>500/mm</w:t>
            </w:r>
            <w:r w:rsidRPr="00724BC7">
              <w:rPr>
                <w:rFonts w:eastAsia="TimesNewRomanPSMT"/>
                <w:szCs w:val="22"/>
                <w:vertAlign w:val="superscript"/>
                <w:lang w:val="pl-PL" w:eastAsia="en-GB"/>
              </w:rPr>
              <w:t xml:space="preserve">3 </w:t>
            </w:r>
            <w:r w:rsidRPr="00724BC7">
              <w:rPr>
                <w:rFonts w:eastAsia="TimesNewRomanPSMT"/>
                <w:szCs w:val="22"/>
                <w:lang w:val="pl-PL" w:eastAsia="en-GB"/>
              </w:rPr>
              <w:t>i najmniejsza liczba płytek</w:t>
            </w:r>
            <w:r w:rsidR="00012AC6">
              <w:rPr>
                <w:rFonts w:eastAsia="SymbolMT"/>
                <w:szCs w:val="22"/>
                <w:lang w:val="pl-PL" w:eastAsia="en-GB"/>
              </w:rPr>
              <w:t xml:space="preserve"> </w:t>
            </w:r>
            <w:r w:rsidRPr="00724BC7">
              <w:rPr>
                <w:rFonts w:eastAsia="SymbolMT"/>
                <w:szCs w:val="22"/>
                <w:lang w:val="pl-PL" w:eastAsia="en-GB"/>
              </w:rPr>
              <w:t>≥</w:t>
            </w:r>
            <w:r w:rsidR="0049377C">
              <w:rPr>
                <w:rFonts w:eastAsia="SymbolMT"/>
                <w:szCs w:val="22"/>
                <w:lang w:val="pl-PL" w:eastAsia="en-GB"/>
              </w:rPr>
              <w:t> </w:t>
            </w:r>
            <w:r w:rsidRPr="00724BC7">
              <w:rPr>
                <w:rFonts w:eastAsia="TimesNewRomanPSMT"/>
                <w:szCs w:val="22"/>
                <w:lang w:val="pl-PL" w:eastAsia="en-GB"/>
              </w:rPr>
              <w:t>50 000/mm</w:t>
            </w:r>
            <w:r w:rsidRPr="00724BC7">
              <w:rPr>
                <w:rFonts w:eastAsia="TimesNewRomanPSMT"/>
                <w:szCs w:val="22"/>
                <w:vertAlign w:val="superscript"/>
                <w:lang w:val="pl-PL" w:eastAsia="en-GB"/>
              </w:rPr>
              <w:t>3</w:t>
            </w:r>
          </w:p>
        </w:tc>
        <w:tc>
          <w:tcPr>
            <w:tcW w:w="2250" w:type="pct"/>
          </w:tcPr>
          <w:p w14:paraId="155A02CE" w14:textId="77777777" w:rsidR="00715D81" w:rsidRPr="001913D3" w:rsidRDefault="00715D81" w:rsidP="004A4B75">
            <w:pPr>
              <w:tabs>
                <w:tab w:val="clear" w:pos="567"/>
              </w:tabs>
              <w:autoSpaceDE w:val="0"/>
              <w:autoSpaceDN w:val="0"/>
              <w:adjustRightInd w:val="0"/>
              <w:spacing w:line="240" w:lineRule="auto"/>
              <w:rPr>
                <w:szCs w:val="22"/>
                <w:lang w:val="pl-PL"/>
              </w:rPr>
            </w:pPr>
            <w:r w:rsidRPr="00724BC7">
              <w:rPr>
                <w:szCs w:val="22"/>
                <w:lang w:val="pl-PL" w:eastAsia="en-GB"/>
              </w:rPr>
              <w:t>75% poprzedniej dawki (zarówno produktu</w:t>
            </w:r>
            <w:r w:rsidR="004A4B75">
              <w:rPr>
                <w:szCs w:val="22"/>
                <w:lang w:val="pl-PL" w:eastAsia="en-GB"/>
              </w:rPr>
              <w:t xml:space="preserve"> </w:t>
            </w:r>
            <w:r w:rsidR="004F63B7">
              <w:rPr>
                <w:szCs w:val="22"/>
                <w:lang w:val="pl-PL" w:eastAsia="en-GB"/>
              </w:rPr>
              <w:t xml:space="preserve">leczniczego </w:t>
            </w:r>
            <w:r w:rsidR="004A4B75">
              <w:rPr>
                <w:rFonts w:eastAsia="TimesNewRomanPSMT"/>
                <w:szCs w:val="22"/>
                <w:lang w:val="pl-PL" w:eastAsia="en-GB"/>
              </w:rPr>
              <w:t xml:space="preserve">Pemetrexed </w:t>
            </w:r>
            <w:r w:rsidR="0049377C">
              <w:rPr>
                <w:rFonts w:eastAsia="TimesNewRomanPSMT"/>
                <w:szCs w:val="22"/>
                <w:lang w:val="pl-PL" w:eastAsia="en-GB"/>
              </w:rPr>
              <w:t>Pfizer</w:t>
            </w:r>
            <w:r w:rsidR="004A4B75">
              <w:rPr>
                <w:rFonts w:eastAsia="TimesNewRomanPSMT"/>
                <w:szCs w:val="22"/>
                <w:lang w:val="pl-PL" w:eastAsia="en-GB"/>
              </w:rPr>
              <w:t xml:space="preserve"> </w:t>
            </w:r>
            <w:r w:rsidR="001D2EFB" w:rsidRPr="00724BC7">
              <w:rPr>
                <w:szCs w:val="22"/>
                <w:lang w:val="pl-PL" w:eastAsia="en-GB"/>
              </w:rPr>
              <w:t>jak</w:t>
            </w:r>
            <w:r w:rsidR="001D2EFB">
              <w:rPr>
                <w:szCs w:val="22"/>
                <w:lang w:val="pl-PL" w:eastAsia="en-GB"/>
              </w:rPr>
              <w:t> </w:t>
            </w:r>
            <w:r w:rsidR="001D2EFB" w:rsidRPr="00724BC7">
              <w:rPr>
                <w:szCs w:val="22"/>
                <w:lang w:val="pl-PL" w:eastAsia="en-GB"/>
              </w:rPr>
              <w:t>i</w:t>
            </w:r>
            <w:r w:rsidR="001D2EFB">
              <w:rPr>
                <w:szCs w:val="22"/>
                <w:lang w:val="pl-PL" w:eastAsia="en-GB"/>
              </w:rPr>
              <w:t> </w:t>
            </w:r>
            <w:r w:rsidRPr="00724BC7">
              <w:rPr>
                <w:szCs w:val="22"/>
                <w:lang w:val="pl-PL" w:eastAsia="en-GB"/>
              </w:rPr>
              <w:t>cisplatyny)</w:t>
            </w:r>
          </w:p>
        </w:tc>
      </w:tr>
      <w:tr w:rsidR="00715D81" w:rsidRPr="00E958A3" w14:paraId="279B198D" w14:textId="77777777" w:rsidTr="0076019C">
        <w:tc>
          <w:tcPr>
            <w:tcW w:w="2750" w:type="pct"/>
          </w:tcPr>
          <w:p w14:paraId="25E114B2" w14:textId="77777777" w:rsidR="00715D81" w:rsidRPr="004E3893" w:rsidRDefault="00715D81" w:rsidP="00715D81">
            <w:pPr>
              <w:keepNext/>
              <w:tabs>
                <w:tab w:val="clear" w:pos="567"/>
              </w:tabs>
              <w:spacing w:line="240" w:lineRule="auto"/>
              <w:rPr>
                <w:szCs w:val="22"/>
                <w:lang w:val="pl-PL"/>
              </w:rPr>
            </w:pPr>
            <w:r w:rsidRPr="00724BC7">
              <w:rPr>
                <w:rFonts w:eastAsia="TimesNewRomanPSMT"/>
                <w:szCs w:val="22"/>
                <w:lang w:val="pl-PL" w:eastAsia="en-GB"/>
              </w:rPr>
              <w:t>Najmniejsza liczba płytek &lt;</w:t>
            </w:r>
            <w:r w:rsidR="0049377C">
              <w:rPr>
                <w:rFonts w:eastAsia="TimesNewRomanPSMT"/>
                <w:szCs w:val="22"/>
                <w:lang w:val="pl-PL" w:eastAsia="en-GB"/>
              </w:rPr>
              <w:t> </w:t>
            </w:r>
            <w:r w:rsidRPr="00724BC7">
              <w:rPr>
                <w:rFonts w:eastAsia="TimesNewRomanPSMT"/>
                <w:szCs w:val="22"/>
                <w:lang w:val="pl-PL" w:eastAsia="en-GB"/>
              </w:rPr>
              <w:t>50 000/mm</w:t>
            </w:r>
            <w:r w:rsidRPr="00724BC7">
              <w:rPr>
                <w:rFonts w:eastAsia="TimesNewRomanPSMT"/>
                <w:szCs w:val="22"/>
                <w:vertAlign w:val="superscript"/>
                <w:lang w:val="pl-PL" w:eastAsia="en-GB"/>
              </w:rPr>
              <w:t>3</w:t>
            </w:r>
            <w:r w:rsidRPr="00724BC7">
              <w:rPr>
                <w:rFonts w:eastAsia="TimesNewRomanPSMT"/>
                <w:szCs w:val="22"/>
                <w:lang w:val="pl-PL" w:eastAsia="en-GB"/>
              </w:rPr>
              <w:t xml:space="preserve"> bez</w:t>
            </w:r>
            <w:r w:rsidR="00012AC6">
              <w:rPr>
                <w:rFonts w:eastAsia="TimesNewRomanPSMT"/>
                <w:szCs w:val="22"/>
                <w:lang w:val="pl-PL" w:eastAsia="en-GB"/>
              </w:rPr>
              <w:t xml:space="preserve"> </w:t>
            </w:r>
            <w:r w:rsidRPr="00724BC7">
              <w:rPr>
                <w:rFonts w:eastAsia="TimesNewRomanPSMT"/>
                <w:szCs w:val="22"/>
                <w:lang w:val="pl-PL" w:eastAsia="en-GB"/>
              </w:rPr>
              <w:t>względu na to, jaka jest najmniejsza liczba</w:t>
            </w:r>
            <w:r w:rsidR="00012AC6">
              <w:rPr>
                <w:rFonts w:eastAsia="TimesNewRomanPSMT"/>
                <w:szCs w:val="22"/>
                <w:lang w:val="pl-PL" w:eastAsia="en-GB"/>
              </w:rPr>
              <w:t xml:space="preserve"> </w:t>
            </w:r>
            <w:r w:rsidRPr="00724BC7">
              <w:rPr>
                <w:rFonts w:eastAsia="TimesNewRomanPSMT"/>
                <w:szCs w:val="22"/>
                <w:lang w:val="pl-PL" w:eastAsia="en-GB"/>
              </w:rPr>
              <w:t>neutrofilów</w:t>
            </w:r>
          </w:p>
        </w:tc>
        <w:tc>
          <w:tcPr>
            <w:tcW w:w="2250" w:type="pct"/>
          </w:tcPr>
          <w:p w14:paraId="46E3AE1B" w14:textId="77777777" w:rsidR="00715D81" w:rsidRPr="001913D3" w:rsidRDefault="00715D81" w:rsidP="004A4B75">
            <w:pPr>
              <w:tabs>
                <w:tab w:val="clear" w:pos="567"/>
              </w:tabs>
              <w:autoSpaceDE w:val="0"/>
              <w:autoSpaceDN w:val="0"/>
              <w:adjustRightInd w:val="0"/>
              <w:spacing w:line="240" w:lineRule="auto"/>
              <w:rPr>
                <w:szCs w:val="22"/>
                <w:lang w:val="pl-PL"/>
              </w:rPr>
            </w:pPr>
            <w:r w:rsidRPr="00724BC7">
              <w:rPr>
                <w:szCs w:val="22"/>
                <w:lang w:val="pl-PL" w:eastAsia="en-GB"/>
              </w:rPr>
              <w:t>75% poprzedniej dawki (zarówno produktu</w:t>
            </w:r>
            <w:r w:rsidR="004A4B75">
              <w:rPr>
                <w:szCs w:val="22"/>
                <w:lang w:val="pl-PL" w:eastAsia="en-GB"/>
              </w:rPr>
              <w:t xml:space="preserve"> </w:t>
            </w:r>
            <w:r w:rsidR="004F63B7">
              <w:rPr>
                <w:szCs w:val="22"/>
                <w:lang w:val="pl-PL" w:eastAsia="en-GB"/>
              </w:rPr>
              <w:t xml:space="preserve">leczniczego </w:t>
            </w:r>
            <w:r w:rsidR="004A4B75">
              <w:rPr>
                <w:rFonts w:eastAsia="TimesNewRomanPSMT"/>
                <w:szCs w:val="22"/>
                <w:lang w:val="pl-PL" w:eastAsia="en-GB"/>
              </w:rPr>
              <w:t xml:space="preserve">Pemetrexed </w:t>
            </w:r>
            <w:r w:rsidR="0049377C">
              <w:rPr>
                <w:rFonts w:eastAsia="TimesNewRomanPSMT"/>
                <w:szCs w:val="22"/>
                <w:lang w:val="pl-PL" w:eastAsia="en-GB"/>
              </w:rPr>
              <w:t>Pfizer</w:t>
            </w:r>
            <w:r w:rsidR="004A4B75">
              <w:rPr>
                <w:rFonts w:eastAsia="TimesNewRomanPSMT"/>
                <w:szCs w:val="22"/>
                <w:lang w:val="pl-PL" w:eastAsia="en-GB"/>
              </w:rPr>
              <w:t xml:space="preserve"> </w:t>
            </w:r>
            <w:r w:rsidR="001D2EFB" w:rsidRPr="00724BC7">
              <w:rPr>
                <w:szCs w:val="22"/>
                <w:lang w:val="pl-PL" w:eastAsia="en-GB"/>
              </w:rPr>
              <w:t>jak</w:t>
            </w:r>
            <w:r w:rsidR="001D2EFB">
              <w:rPr>
                <w:szCs w:val="22"/>
                <w:lang w:val="pl-PL" w:eastAsia="en-GB"/>
              </w:rPr>
              <w:t> </w:t>
            </w:r>
            <w:r w:rsidR="001D2EFB" w:rsidRPr="00724BC7">
              <w:rPr>
                <w:szCs w:val="22"/>
                <w:lang w:val="pl-PL" w:eastAsia="en-GB"/>
              </w:rPr>
              <w:t>i</w:t>
            </w:r>
            <w:r w:rsidR="001D2EFB">
              <w:rPr>
                <w:szCs w:val="22"/>
                <w:lang w:val="pl-PL" w:eastAsia="en-GB"/>
              </w:rPr>
              <w:t> </w:t>
            </w:r>
            <w:r w:rsidRPr="00724BC7">
              <w:rPr>
                <w:szCs w:val="22"/>
                <w:lang w:val="pl-PL" w:eastAsia="en-GB"/>
              </w:rPr>
              <w:t>cisplatyny)</w:t>
            </w:r>
          </w:p>
        </w:tc>
      </w:tr>
      <w:tr w:rsidR="00715D81" w:rsidRPr="00E958A3" w14:paraId="7F47B029" w14:textId="77777777" w:rsidTr="0076019C">
        <w:tc>
          <w:tcPr>
            <w:tcW w:w="2750" w:type="pct"/>
          </w:tcPr>
          <w:p w14:paraId="0430049A" w14:textId="77777777" w:rsidR="00715D81" w:rsidRPr="004E3893" w:rsidRDefault="00715D81" w:rsidP="0095708C">
            <w:pPr>
              <w:tabs>
                <w:tab w:val="clear" w:pos="567"/>
              </w:tabs>
              <w:autoSpaceDE w:val="0"/>
              <w:autoSpaceDN w:val="0"/>
              <w:adjustRightInd w:val="0"/>
              <w:spacing w:line="240" w:lineRule="auto"/>
              <w:rPr>
                <w:szCs w:val="22"/>
                <w:lang w:val="pl-PL"/>
              </w:rPr>
            </w:pPr>
            <w:r w:rsidRPr="00724BC7">
              <w:rPr>
                <w:rFonts w:eastAsia="TimesNewRomanPSMT"/>
                <w:szCs w:val="22"/>
                <w:lang w:val="pl-PL" w:eastAsia="en-GB"/>
              </w:rPr>
              <w:t>Najmniejsza liczba płytek &lt;</w:t>
            </w:r>
            <w:r w:rsidR="0049377C">
              <w:rPr>
                <w:rFonts w:eastAsia="TimesNewRomanPSMT"/>
                <w:szCs w:val="22"/>
                <w:lang w:val="pl-PL" w:eastAsia="en-GB"/>
              </w:rPr>
              <w:t> </w:t>
            </w:r>
            <w:r w:rsidRPr="00724BC7">
              <w:rPr>
                <w:rFonts w:eastAsia="TimesNewRomanPSMT"/>
                <w:szCs w:val="22"/>
                <w:lang w:val="pl-PL" w:eastAsia="en-GB"/>
              </w:rPr>
              <w:t>50 000/mm</w:t>
            </w:r>
            <w:r w:rsidRPr="00724BC7">
              <w:rPr>
                <w:rFonts w:eastAsia="TimesNewRomanPSMT"/>
                <w:szCs w:val="22"/>
                <w:vertAlign w:val="superscript"/>
                <w:lang w:val="pl-PL" w:eastAsia="en-GB"/>
              </w:rPr>
              <w:t>3</w:t>
            </w:r>
            <w:r w:rsidRPr="00724BC7">
              <w:rPr>
                <w:rFonts w:eastAsia="TimesNewRomanPSMT"/>
                <w:szCs w:val="22"/>
                <w:lang w:val="pl-PL" w:eastAsia="en-GB"/>
              </w:rPr>
              <w:t xml:space="preserve"> oraz</w:t>
            </w:r>
            <w:r w:rsidR="00012AC6">
              <w:rPr>
                <w:rFonts w:eastAsia="TimesNewRomanPSMT"/>
                <w:szCs w:val="22"/>
                <w:lang w:val="pl-PL" w:eastAsia="en-GB"/>
              </w:rPr>
              <w:t xml:space="preserve"> </w:t>
            </w:r>
            <w:r w:rsidRPr="00724BC7">
              <w:rPr>
                <w:rFonts w:eastAsia="TimesNewRomanPSMT"/>
                <w:szCs w:val="22"/>
                <w:lang w:val="pl-PL" w:eastAsia="en-GB"/>
              </w:rPr>
              <w:t>krwawienie bez względu na to, jaka jest</w:t>
            </w:r>
            <w:r w:rsidR="00012AC6">
              <w:rPr>
                <w:rFonts w:eastAsia="TimesNewRomanPSMT"/>
                <w:szCs w:val="22"/>
                <w:lang w:val="pl-PL" w:eastAsia="en-GB"/>
              </w:rPr>
              <w:t xml:space="preserve"> </w:t>
            </w:r>
            <w:r w:rsidRPr="00724BC7">
              <w:rPr>
                <w:rFonts w:eastAsia="TimesNewRomanPSMT"/>
                <w:szCs w:val="22"/>
                <w:lang w:val="pl-PL" w:eastAsia="en-GB"/>
              </w:rPr>
              <w:t>najmniejsza liczba neutrofilów</w:t>
            </w:r>
          </w:p>
        </w:tc>
        <w:tc>
          <w:tcPr>
            <w:tcW w:w="2250" w:type="pct"/>
          </w:tcPr>
          <w:p w14:paraId="412D3B45" w14:textId="77777777" w:rsidR="00715D81" w:rsidRPr="001913D3" w:rsidRDefault="00715D81" w:rsidP="004A4B75">
            <w:pPr>
              <w:tabs>
                <w:tab w:val="clear" w:pos="567"/>
              </w:tabs>
              <w:autoSpaceDE w:val="0"/>
              <w:autoSpaceDN w:val="0"/>
              <w:adjustRightInd w:val="0"/>
              <w:spacing w:line="240" w:lineRule="auto"/>
              <w:rPr>
                <w:szCs w:val="22"/>
                <w:lang w:val="pl-PL"/>
              </w:rPr>
            </w:pPr>
            <w:r w:rsidRPr="00724BC7">
              <w:rPr>
                <w:szCs w:val="22"/>
                <w:lang w:val="pl-PL" w:eastAsia="en-GB"/>
              </w:rPr>
              <w:t>50% poprzedniej dawki (zarówno produktu</w:t>
            </w:r>
            <w:r w:rsidR="004A4B75">
              <w:rPr>
                <w:szCs w:val="22"/>
                <w:lang w:val="pl-PL" w:eastAsia="en-GB"/>
              </w:rPr>
              <w:t xml:space="preserve"> </w:t>
            </w:r>
            <w:r w:rsidR="004F63B7">
              <w:rPr>
                <w:szCs w:val="22"/>
                <w:lang w:val="pl-PL" w:eastAsia="en-GB"/>
              </w:rPr>
              <w:t xml:space="preserve">leczniczego </w:t>
            </w:r>
            <w:r w:rsidR="004A4B75">
              <w:rPr>
                <w:rFonts w:eastAsia="TimesNewRomanPSMT"/>
                <w:szCs w:val="22"/>
                <w:lang w:val="pl-PL" w:eastAsia="en-GB"/>
              </w:rPr>
              <w:t xml:space="preserve">Pemetrexed </w:t>
            </w:r>
            <w:r w:rsidR="0049377C">
              <w:rPr>
                <w:rFonts w:eastAsia="TimesNewRomanPSMT"/>
                <w:szCs w:val="22"/>
                <w:lang w:val="pl-PL" w:eastAsia="en-GB"/>
              </w:rPr>
              <w:t>Pfizer</w:t>
            </w:r>
            <w:r w:rsidR="004A4B75">
              <w:rPr>
                <w:rFonts w:eastAsia="TimesNewRomanPSMT"/>
                <w:szCs w:val="22"/>
                <w:lang w:val="pl-PL" w:eastAsia="en-GB"/>
              </w:rPr>
              <w:t xml:space="preserve"> </w:t>
            </w:r>
            <w:r w:rsidR="001D2EFB" w:rsidRPr="00724BC7">
              <w:rPr>
                <w:szCs w:val="22"/>
                <w:lang w:val="pl-PL" w:eastAsia="en-GB"/>
              </w:rPr>
              <w:t>jak</w:t>
            </w:r>
            <w:r w:rsidR="001D2EFB">
              <w:rPr>
                <w:szCs w:val="22"/>
                <w:lang w:val="pl-PL" w:eastAsia="en-GB"/>
              </w:rPr>
              <w:t> </w:t>
            </w:r>
            <w:r w:rsidR="001D2EFB" w:rsidRPr="00724BC7">
              <w:rPr>
                <w:szCs w:val="22"/>
                <w:lang w:val="pl-PL" w:eastAsia="en-GB"/>
              </w:rPr>
              <w:t>i</w:t>
            </w:r>
            <w:r w:rsidR="001D2EFB">
              <w:rPr>
                <w:szCs w:val="22"/>
                <w:lang w:val="pl-PL" w:eastAsia="en-GB"/>
              </w:rPr>
              <w:t> </w:t>
            </w:r>
            <w:r w:rsidRPr="00724BC7">
              <w:rPr>
                <w:szCs w:val="22"/>
                <w:lang w:val="pl-PL" w:eastAsia="en-GB"/>
              </w:rPr>
              <w:t>cisplatyny)</w:t>
            </w:r>
          </w:p>
        </w:tc>
      </w:tr>
      <w:tr w:rsidR="00715D81" w:rsidRPr="00724BC7" w14:paraId="75E72460" w14:textId="77777777" w:rsidTr="0076019C">
        <w:tc>
          <w:tcPr>
            <w:tcW w:w="5000" w:type="pct"/>
            <w:gridSpan w:val="2"/>
          </w:tcPr>
          <w:p w14:paraId="7C3E1CE3" w14:textId="77777777" w:rsidR="00715D81" w:rsidRPr="00724BC7" w:rsidRDefault="00715D81" w:rsidP="00B75DD4">
            <w:pPr>
              <w:tabs>
                <w:tab w:val="clear" w:pos="567"/>
              </w:tabs>
              <w:autoSpaceDE w:val="0"/>
              <w:autoSpaceDN w:val="0"/>
              <w:adjustRightInd w:val="0"/>
              <w:spacing w:line="240" w:lineRule="auto"/>
              <w:rPr>
                <w:szCs w:val="22"/>
              </w:rPr>
            </w:pPr>
            <w:r w:rsidRPr="00724BC7">
              <w:rPr>
                <w:szCs w:val="22"/>
                <w:vertAlign w:val="superscript"/>
                <w:lang w:val="pl-PL" w:eastAsia="en-GB"/>
              </w:rPr>
              <w:t>a</w:t>
            </w:r>
            <w:r w:rsidRPr="00724BC7">
              <w:rPr>
                <w:szCs w:val="22"/>
                <w:lang w:val="pl-PL" w:eastAsia="en-GB"/>
              </w:rPr>
              <w:t xml:space="preserve"> zgodnie </w:t>
            </w:r>
            <w:r w:rsidRPr="00724BC7">
              <w:rPr>
                <w:rFonts w:eastAsia="TimesNewRomanPSMT"/>
                <w:szCs w:val="22"/>
                <w:lang w:val="pl-PL" w:eastAsia="en-GB"/>
              </w:rPr>
              <w:t xml:space="preserve">z definicją krwawień stopnia </w:t>
            </w:r>
            <w:r w:rsidRPr="00724BC7">
              <w:rPr>
                <w:szCs w:val="22"/>
                <w:lang w:val="pl-PL" w:eastAsia="en-GB"/>
              </w:rPr>
              <w:t xml:space="preserve">2. </w:t>
            </w:r>
            <w:r w:rsidRPr="00724BC7">
              <w:rPr>
                <w:rFonts w:eastAsia="TimesNewRomanPSMT"/>
                <w:szCs w:val="22"/>
                <w:lang w:val="pl-PL" w:eastAsia="en-GB"/>
              </w:rPr>
              <w:t xml:space="preserve">lub wyższego </w:t>
            </w:r>
            <w:r w:rsidRPr="00724BC7">
              <w:rPr>
                <w:szCs w:val="22"/>
                <w:lang w:val="pl-PL" w:eastAsia="en-GB"/>
              </w:rPr>
              <w:t>wg o</w:t>
            </w:r>
            <w:r w:rsidRPr="00724BC7">
              <w:rPr>
                <w:rFonts w:eastAsia="TimesNewRomanPSMT"/>
                <w:szCs w:val="22"/>
                <w:lang w:val="pl-PL" w:eastAsia="en-GB"/>
              </w:rPr>
              <w:t>gólnych kryteriów toksyczności</w:t>
            </w:r>
            <w:r w:rsidR="004A4B75">
              <w:rPr>
                <w:rFonts w:eastAsia="TimesNewRomanPSMT"/>
                <w:szCs w:val="22"/>
                <w:lang w:val="pl-PL" w:eastAsia="en-GB"/>
              </w:rPr>
              <w:t xml:space="preserve"> </w:t>
            </w:r>
            <w:r w:rsidRPr="0095708C">
              <w:rPr>
                <w:szCs w:val="22"/>
                <w:lang w:val="pl-PL" w:eastAsia="en-GB"/>
              </w:rPr>
              <w:t>(ang</w:t>
            </w:r>
            <w:r w:rsidR="00012AC6" w:rsidRPr="0095708C">
              <w:rPr>
                <w:szCs w:val="22"/>
                <w:lang w:val="pl-PL" w:eastAsia="en-GB"/>
              </w:rPr>
              <w:t>. </w:t>
            </w:r>
            <w:r w:rsidRPr="001913D3">
              <w:rPr>
                <w:szCs w:val="22"/>
                <w:lang w:val="en-US" w:eastAsia="en-GB"/>
              </w:rPr>
              <w:t>Common Toxicity Criteria, CTC, v2.0; NCI 1998) National Cancer Institute.</w:t>
            </w:r>
          </w:p>
        </w:tc>
      </w:tr>
    </w:tbl>
    <w:p w14:paraId="3F6B7714" w14:textId="77777777" w:rsidR="00234F69" w:rsidRPr="001913D3" w:rsidRDefault="00234F69" w:rsidP="0056124E">
      <w:pPr>
        <w:spacing w:line="240" w:lineRule="auto"/>
        <w:rPr>
          <w:noProof/>
          <w:szCs w:val="22"/>
          <w:lang w:val="en-US"/>
        </w:rPr>
      </w:pPr>
    </w:p>
    <w:p w14:paraId="18C40C04" w14:textId="77777777" w:rsidR="007223E1" w:rsidRPr="00724BC7" w:rsidRDefault="007223E1" w:rsidP="007223E1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zCs w:val="22"/>
          <w:lang w:val="pl-PL" w:eastAsia="en-GB"/>
        </w:rPr>
      </w:pPr>
      <w:r w:rsidRPr="00724BC7">
        <w:rPr>
          <w:rFonts w:eastAsia="TimesNewRomanPSMT"/>
          <w:szCs w:val="22"/>
          <w:lang w:val="pl-PL" w:eastAsia="en-GB"/>
        </w:rPr>
        <w:t>Jeżeli wystąpią działania niepożądane ≥</w:t>
      </w:r>
      <w:r w:rsidR="0049377C">
        <w:rPr>
          <w:rFonts w:eastAsia="TimesNewRomanPSMT"/>
          <w:szCs w:val="22"/>
          <w:lang w:val="pl-PL" w:eastAsia="en-GB"/>
        </w:rPr>
        <w:t> </w:t>
      </w:r>
      <w:r w:rsidRPr="00724BC7">
        <w:rPr>
          <w:rFonts w:eastAsia="TimesNewRomanPSMT"/>
          <w:szCs w:val="22"/>
          <w:lang w:val="pl-PL" w:eastAsia="en-GB"/>
        </w:rPr>
        <w:t>3. stopnia, inne niż zmiany w obrazie krwi (bez objawów</w:t>
      </w:r>
      <w:r w:rsidR="004A4B75">
        <w:rPr>
          <w:rFonts w:eastAsia="TimesNewRomanPSMT"/>
          <w:szCs w:val="22"/>
          <w:lang w:val="pl-PL" w:eastAsia="en-GB"/>
        </w:rPr>
        <w:t xml:space="preserve"> </w:t>
      </w:r>
      <w:r w:rsidRPr="00724BC7">
        <w:rPr>
          <w:rFonts w:eastAsia="TimesNewRomanPSMT"/>
          <w:szCs w:val="22"/>
          <w:lang w:val="pl-PL" w:eastAsia="en-GB"/>
        </w:rPr>
        <w:t xml:space="preserve">toksyczności neurologicznej), należy przerwać stosowanie produktu </w:t>
      </w:r>
      <w:r w:rsidR="004F63B7">
        <w:rPr>
          <w:szCs w:val="22"/>
          <w:lang w:val="pl-PL" w:eastAsia="en-GB"/>
        </w:rPr>
        <w:t xml:space="preserve">leczniczego </w:t>
      </w:r>
      <w:r w:rsidRPr="00724BC7">
        <w:rPr>
          <w:rFonts w:eastAsia="TimesNewRomanPSMT"/>
          <w:szCs w:val="22"/>
          <w:lang w:val="pl-PL" w:eastAsia="en-GB"/>
        </w:rPr>
        <w:t>Pem</w:t>
      </w:r>
      <w:r w:rsidR="002D1014">
        <w:rPr>
          <w:rFonts w:eastAsia="TimesNewRomanPSMT"/>
          <w:szCs w:val="22"/>
          <w:lang w:val="pl-PL" w:eastAsia="en-GB"/>
        </w:rPr>
        <w:t xml:space="preserve">etrexed </w:t>
      </w:r>
      <w:r w:rsidR="0049377C">
        <w:rPr>
          <w:rFonts w:eastAsia="TimesNewRomanPSMT"/>
          <w:szCs w:val="22"/>
          <w:lang w:val="pl-PL" w:eastAsia="en-GB"/>
        </w:rPr>
        <w:t>Pfizer</w:t>
      </w:r>
      <w:r w:rsidR="002D1014">
        <w:rPr>
          <w:rFonts w:eastAsia="TimesNewRomanPSMT"/>
          <w:szCs w:val="22"/>
          <w:lang w:val="pl-PL" w:eastAsia="en-GB"/>
        </w:rPr>
        <w:t xml:space="preserve"> </w:t>
      </w:r>
      <w:r w:rsidRPr="00724BC7">
        <w:rPr>
          <w:rFonts w:eastAsia="TimesNewRomanPSMT"/>
          <w:szCs w:val="22"/>
          <w:lang w:val="pl-PL" w:eastAsia="en-GB"/>
        </w:rPr>
        <w:t>aż do powrotu ocenianych parametrów do wartości sprzed leczenia lub niższych. Ponowne leczenie należy rozpocząć zgodnie z wytycznymi z tabeli 2.</w:t>
      </w:r>
    </w:p>
    <w:p w14:paraId="340DAF73" w14:textId="77777777" w:rsidR="007223E1" w:rsidRPr="00724BC7" w:rsidRDefault="007223E1" w:rsidP="007223E1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noProof/>
          <w:szCs w:val="22"/>
          <w:lang w:val="pl-P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25"/>
        <w:gridCol w:w="2719"/>
        <w:gridCol w:w="2719"/>
      </w:tblGrid>
      <w:tr w:rsidR="007223E1" w:rsidRPr="00E958A3" w14:paraId="73C5E23A" w14:textId="77777777" w:rsidTr="0076019C">
        <w:tc>
          <w:tcPr>
            <w:tcW w:w="5000" w:type="pct"/>
            <w:gridSpan w:val="3"/>
          </w:tcPr>
          <w:p w14:paraId="0C1098E3" w14:textId="77777777" w:rsidR="007223E1" w:rsidRPr="001913D3" w:rsidRDefault="007223E1" w:rsidP="0095708C">
            <w:pPr>
              <w:tabs>
                <w:tab w:val="clear" w:pos="567"/>
              </w:tabs>
              <w:autoSpaceDE w:val="0"/>
              <w:autoSpaceDN w:val="0"/>
              <w:adjustRightInd w:val="0"/>
              <w:spacing w:line="240" w:lineRule="auto"/>
              <w:ind w:left="993" w:hanging="993"/>
              <w:jc w:val="center"/>
              <w:rPr>
                <w:szCs w:val="22"/>
                <w:lang w:val="pl-PL"/>
              </w:rPr>
            </w:pPr>
            <w:r w:rsidRPr="00724BC7">
              <w:rPr>
                <w:b/>
                <w:bCs/>
                <w:szCs w:val="22"/>
                <w:lang w:val="pl-PL" w:eastAsia="en-GB"/>
              </w:rPr>
              <w:t xml:space="preserve">Tabela 2 </w:t>
            </w:r>
            <w:r w:rsidR="004A4B75">
              <w:rPr>
                <w:b/>
                <w:bCs/>
                <w:szCs w:val="22"/>
                <w:lang w:val="pl-PL" w:eastAsia="en-GB"/>
              </w:rPr>
              <w:noBreakHyphen/>
            </w:r>
            <w:r w:rsidRPr="00724BC7">
              <w:rPr>
                <w:b/>
                <w:bCs/>
                <w:szCs w:val="22"/>
                <w:lang w:val="pl-PL" w:eastAsia="en-GB"/>
              </w:rPr>
              <w:t xml:space="preserve"> Modyfikacja dawki produktu </w:t>
            </w:r>
            <w:r w:rsidR="004F63B7" w:rsidRPr="0095708C">
              <w:rPr>
                <w:b/>
                <w:bCs/>
                <w:szCs w:val="22"/>
                <w:lang w:val="pl-PL" w:eastAsia="en-GB"/>
              </w:rPr>
              <w:t>leczniczego</w:t>
            </w:r>
            <w:r w:rsidR="004F63B7">
              <w:rPr>
                <w:szCs w:val="22"/>
                <w:lang w:val="pl-PL" w:eastAsia="en-GB"/>
              </w:rPr>
              <w:t xml:space="preserve"> </w:t>
            </w:r>
            <w:r w:rsidRPr="001913D3">
              <w:rPr>
                <w:b/>
                <w:noProof/>
                <w:szCs w:val="22"/>
                <w:lang w:val="pl-PL"/>
              </w:rPr>
              <w:t xml:space="preserve">Pemetrexed </w:t>
            </w:r>
            <w:r w:rsidR="0049377C">
              <w:rPr>
                <w:b/>
                <w:noProof/>
                <w:szCs w:val="22"/>
                <w:lang w:val="pl-PL"/>
              </w:rPr>
              <w:t>Pfizer</w:t>
            </w:r>
            <w:r w:rsidRPr="00724BC7">
              <w:rPr>
                <w:b/>
                <w:bCs/>
                <w:szCs w:val="22"/>
                <w:lang w:val="pl-PL" w:eastAsia="en-GB"/>
              </w:rPr>
              <w:t xml:space="preserve"> (w monoterapii lub leczeniu skojarzonym) i cisplatyny </w:t>
            </w:r>
            <w:r w:rsidR="004A4B75">
              <w:rPr>
                <w:b/>
                <w:bCs/>
                <w:szCs w:val="22"/>
                <w:lang w:val="pl-PL" w:eastAsia="en-GB"/>
              </w:rPr>
              <w:noBreakHyphen/>
            </w:r>
            <w:r w:rsidRPr="00724BC7">
              <w:rPr>
                <w:b/>
                <w:bCs/>
                <w:szCs w:val="22"/>
                <w:lang w:val="pl-PL" w:eastAsia="en-GB"/>
              </w:rPr>
              <w:t xml:space="preserve"> </w:t>
            </w:r>
            <w:r w:rsidRPr="00724BC7">
              <w:rPr>
                <w:rFonts w:eastAsia="TimesNewRomanPS-BoldMT"/>
                <w:b/>
                <w:bCs/>
                <w:szCs w:val="22"/>
                <w:lang w:val="pl-PL" w:eastAsia="en-GB"/>
              </w:rPr>
              <w:t xml:space="preserve">działania toksyczne inne, niż zmiany w obrazie krwi </w:t>
            </w:r>
            <w:r w:rsidRPr="00724BC7">
              <w:rPr>
                <w:b/>
                <w:bCs/>
                <w:szCs w:val="22"/>
                <w:vertAlign w:val="superscript"/>
                <w:lang w:val="pl-PL" w:eastAsia="en-GB"/>
              </w:rPr>
              <w:t>a, b</w:t>
            </w:r>
          </w:p>
        </w:tc>
      </w:tr>
      <w:tr w:rsidR="007223E1" w:rsidRPr="00724BC7" w14:paraId="08639ED2" w14:textId="77777777" w:rsidTr="0076019C">
        <w:tc>
          <w:tcPr>
            <w:tcW w:w="2000" w:type="pct"/>
          </w:tcPr>
          <w:p w14:paraId="0984B9E5" w14:textId="77777777" w:rsidR="007223E1" w:rsidRPr="001913D3" w:rsidRDefault="007223E1" w:rsidP="0076019C">
            <w:pPr>
              <w:tabs>
                <w:tab w:val="clear" w:pos="567"/>
              </w:tabs>
              <w:spacing w:line="240" w:lineRule="auto"/>
              <w:rPr>
                <w:szCs w:val="22"/>
                <w:lang w:val="pl-PL"/>
              </w:rPr>
            </w:pPr>
            <w:r w:rsidRPr="001913D3">
              <w:rPr>
                <w:szCs w:val="22"/>
                <w:lang w:val="pl-PL"/>
              </w:rPr>
              <w:t> </w:t>
            </w:r>
          </w:p>
        </w:tc>
        <w:tc>
          <w:tcPr>
            <w:tcW w:w="1500" w:type="pct"/>
          </w:tcPr>
          <w:p w14:paraId="43DC2C2E" w14:textId="77777777" w:rsidR="007223E1" w:rsidRPr="001913D3" w:rsidRDefault="007223E1" w:rsidP="0076019C">
            <w:pPr>
              <w:tabs>
                <w:tab w:val="clear" w:pos="567"/>
              </w:tabs>
              <w:spacing w:line="240" w:lineRule="auto"/>
              <w:rPr>
                <w:szCs w:val="22"/>
                <w:lang w:val="pl-PL"/>
              </w:rPr>
            </w:pPr>
            <w:r w:rsidRPr="00724BC7">
              <w:rPr>
                <w:b/>
                <w:bCs/>
                <w:szCs w:val="22"/>
                <w:lang w:val="pl-PL" w:eastAsia="en-GB"/>
              </w:rPr>
              <w:t xml:space="preserve">Dawka produktu </w:t>
            </w:r>
            <w:r w:rsidR="004F63B7" w:rsidRPr="0095708C">
              <w:rPr>
                <w:b/>
                <w:bCs/>
                <w:szCs w:val="22"/>
                <w:lang w:val="pl-PL" w:eastAsia="en-GB"/>
              </w:rPr>
              <w:t>leczniczego</w:t>
            </w:r>
            <w:r w:rsidR="004F63B7">
              <w:rPr>
                <w:szCs w:val="22"/>
                <w:lang w:val="pl-PL" w:eastAsia="en-GB"/>
              </w:rPr>
              <w:t xml:space="preserve"> </w:t>
            </w:r>
            <w:r w:rsidRPr="001913D3">
              <w:rPr>
                <w:b/>
                <w:noProof/>
                <w:szCs w:val="22"/>
                <w:lang w:val="pl-PL"/>
              </w:rPr>
              <w:t xml:space="preserve">Pemetrexed </w:t>
            </w:r>
            <w:r w:rsidR="0049377C">
              <w:rPr>
                <w:b/>
                <w:noProof/>
                <w:szCs w:val="22"/>
                <w:lang w:val="pl-PL"/>
              </w:rPr>
              <w:t>Pfizer</w:t>
            </w:r>
            <w:r w:rsidRPr="001913D3">
              <w:rPr>
                <w:b/>
                <w:bCs/>
                <w:szCs w:val="22"/>
                <w:lang w:val="pl-PL"/>
              </w:rPr>
              <w:t xml:space="preserve"> (mg/m</w:t>
            </w:r>
            <w:r w:rsidRPr="001913D3">
              <w:rPr>
                <w:b/>
                <w:bCs/>
                <w:szCs w:val="22"/>
                <w:vertAlign w:val="superscript"/>
                <w:lang w:val="pl-PL"/>
              </w:rPr>
              <w:t>2</w:t>
            </w:r>
            <w:r w:rsidRPr="001913D3">
              <w:rPr>
                <w:b/>
                <w:bCs/>
                <w:szCs w:val="22"/>
                <w:lang w:val="pl-PL"/>
              </w:rPr>
              <w:t>)</w:t>
            </w:r>
          </w:p>
        </w:tc>
        <w:tc>
          <w:tcPr>
            <w:tcW w:w="1500" w:type="pct"/>
          </w:tcPr>
          <w:p w14:paraId="7097BE12" w14:textId="77777777" w:rsidR="007223E1" w:rsidRPr="00724BC7" w:rsidRDefault="007223E1" w:rsidP="007223E1">
            <w:pPr>
              <w:tabs>
                <w:tab w:val="clear" w:pos="567"/>
              </w:tabs>
              <w:spacing w:line="240" w:lineRule="auto"/>
              <w:rPr>
                <w:szCs w:val="22"/>
              </w:rPr>
            </w:pPr>
            <w:r w:rsidRPr="00724BC7">
              <w:rPr>
                <w:b/>
                <w:bCs/>
                <w:szCs w:val="22"/>
                <w:lang w:val="pl-PL" w:eastAsia="en-GB"/>
              </w:rPr>
              <w:t xml:space="preserve">Dawka </w:t>
            </w:r>
            <w:r w:rsidRPr="00724BC7">
              <w:rPr>
                <w:b/>
                <w:bCs/>
                <w:szCs w:val="22"/>
              </w:rPr>
              <w:t>cisplatyny (mg/m</w:t>
            </w:r>
            <w:r w:rsidRPr="00724BC7">
              <w:rPr>
                <w:b/>
                <w:bCs/>
                <w:szCs w:val="22"/>
                <w:vertAlign w:val="superscript"/>
              </w:rPr>
              <w:t>2</w:t>
            </w:r>
            <w:r w:rsidRPr="00724BC7">
              <w:rPr>
                <w:b/>
                <w:bCs/>
                <w:szCs w:val="22"/>
              </w:rPr>
              <w:t>)</w:t>
            </w:r>
          </w:p>
        </w:tc>
      </w:tr>
      <w:tr w:rsidR="007223E1" w:rsidRPr="00724BC7" w14:paraId="6DBBCE58" w14:textId="77777777" w:rsidTr="0076019C">
        <w:tc>
          <w:tcPr>
            <w:tcW w:w="2000" w:type="pct"/>
          </w:tcPr>
          <w:p w14:paraId="70D08F84" w14:textId="77777777" w:rsidR="007223E1" w:rsidRPr="001913D3" w:rsidRDefault="007223E1" w:rsidP="004A4B75">
            <w:pPr>
              <w:tabs>
                <w:tab w:val="clear" w:pos="567"/>
              </w:tabs>
              <w:autoSpaceDE w:val="0"/>
              <w:autoSpaceDN w:val="0"/>
              <w:adjustRightInd w:val="0"/>
              <w:spacing w:line="240" w:lineRule="auto"/>
              <w:rPr>
                <w:szCs w:val="22"/>
                <w:lang w:val="pl-PL"/>
              </w:rPr>
            </w:pPr>
            <w:r w:rsidRPr="00724BC7">
              <w:rPr>
                <w:rFonts w:eastAsia="TimesNewRomanPSMT"/>
                <w:szCs w:val="22"/>
                <w:lang w:val="pl-PL" w:eastAsia="en-GB"/>
              </w:rPr>
              <w:t>Jakiekolwiek działania niepożądane</w:t>
            </w:r>
            <w:r w:rsidR="004A4B75">
              <w:rPr>
                <w:rFonts w:eastAsia="TimesNewRomanPSMT"/>
                <w:szCs w:val="22"/>
                <w:lang w:val="pl-PL" w:eastAsia="en-GB"/>
              </w:rPr>
              <w:t xml:space="preserve"> </w:t>
            </w:r>
            <w:r w:rsidRPr="00724BC7">
              <w:rPr>
                <w:rFonts w:eastAsia="TimesNewRomanPSMT"/>
                <w:szCs w:val="22"/>
                <w:lang w:val="pl-PL" w:eastAsia="en-GB"/>
              </w:rPr>
              <w:t>stopnia 3. lub 4. z wyjątkiem zapalenia</w:t>
            </w:r>
            <w:r w:rsidR="004A4B75">
              <w:rPr>
                <w:rFonts w:eastAsia="TimesNewRomanPSMT"/>
                <w:szCs w:val="22"/>
                <w:lang w:val="pl-PL" w:eastAsia="en-GB"/>
              </w:rPr>
              <w:t xml:space="preserve"> </w:t>
            </w:r>
            <w:r w:rsidRPr="00724BC7">
              <w:rPr>
                <w:rFonts w:eastAsia="TimesNewRomanPSMT"/>
                <w:szCs w:val="22"/>
                <w:lang w:val="pl-PL" w:eastAsia="en-GB"/>
              </w:rPr>
              <w:t>błon śluzowych</w:t>
            </w:r>
          </w:p>
        </w:tc>
        <w:tc>
          <w:tcPr>
            <w:tcW w:w="1500" w:type="pct"/>
          </w:tcPr>
          <w:p w14:paraId="0C1EA1C2" w14:textId="77777777" w:rsidR="007223E1" w:rsidRPr="00724BC7" w:rsidRDefault="007223E1" w:rsidP="0076019C">
            <w:pPr>
              <w:tabs>
                <w:tab w:val="clear" w:pos="567"/>
              </w:tabs>
              <w:spacing w:line="240" w:lineRule="auto"/>
              <w:rPr>
                <w:szCs w:val="22"/>
              </w:rPr>
            </w:pPr>
            <w:r w:rsidRPr="00724BC7">
              <w:rPr>
                <w:szCs w:val="22"/>
              </w:rPr>
              <w:t xml:space="preserve">75% </w:t>
            </w:r>
            <w:r w:rsidRPr="00724BC7">
              <w:rPr>
                <w:szCs w:val="22"/>
                <w:lang w:val="pl-PL" w:eastAsia="en-GB"/>
              </w:rPr>
              <w:t>poprzedniej dawki</w:t>
            </w:r>
          </w:p>
        </w:tc>
        <w:tc>
          <w:tcPr>
            <w:tcW w:w="1500" w:type="pct"/>
          </w:tcPr>
          <w:p w14:paraId="0E304B0C" w14:textId="77777777" w:rsidR="007223E1" w:rsidRPr="00724BC7" w:rsidRDefault="007223E1" w:rsidP="0076019C">
            <w:pPr>
              <w:tabs>
                <w:tab w:val="clear" w:pos="567"/>
              </w:tabs>
              <w:spacing w:line="240" w:lineRule="auto"/>
              <w:rPr>
                <w:szCs w:val="22"/>
              </w:rPr>
            </w:pPr>
            <w:r w:rsidRPr="00724BC7">
              <w:rPr>
                <w:szCs w:val="22"/>
              </w:rPr>
              <w:t xml:space="preserve">75% </w:t>
            </w:r>
            <w:r w:rsidRPr="00724BC7">
              <w:rPr>
                <w:szCs w:val="22"/>
                <w:lang w:val="pl-PL" w:eastAsia="en-GB"/>
              </w:rPr>
              <w:t>poprzedniej dawki</w:t>
            </w:r>
          </w:p>
        </w:tc>
      </w:tr>
      <w:tr w:rsidR="007223E1" w:rsidRPr="00724BC7" w14:paraId="6077C4AE" w14:textId="77777777" w:rsidTr="0076019C">
        <w:tc>
          <w:tcPr>
            <w:tcW w:w="2000" w:type="pct"/>
          </w:tcPr>
          <w:p w14:paraId="58E7EEA4" w14:textId="77777777" w:rsidR="007223E1" w:rsidRPr="001913D3" w:rsidRDefault="007223E1" w:rsidP="004A4B75">
            <w:pPr>
              <w:tabs>
                <w:tab w:val="clear" w:pos="567"/>
              </w:tabs>
              <w:autoSpaceDE w:val="0"/>
              <w:autoSpaceDN w:val="0"/>
              <w:adjustRightInd w:val="0"/>
              <w:spacing w:line="240" w:lineRule="auto"/>
              <w:rPr>
                <w:szCs w:val="22"/>
                <w:lang w:val="pl-PL"/>
              </w:rPr>
            </w:pPr>
            <w:r w:rsidRPr="00724BC7">
              <w:rPr>
                <w:rFonts w:eastAsia="TimesNewRomanPSMT"/>
                <w:szCs w:val="22"/>
                <w:lang w:val="pl-PL" w:eastAsia="en-GB"/>
              </w:rPr>
              <w:t>Biegunka wymagająca hospitalizacji</w:t>
            </w:r>
            <w:r w:rsidR="004A4B75">
              <w:rPr>
                <w:rFonts w:eastAsia="TimesNewRomanPSMT"/>
                <w:szCs w:val="22"/>
                <w:lang w:val="pl-PL" w:eastAsia="en-GB"/>
              </w:rPr>
              <w:t xml:space="preserve"> </w:t>
            </w:r>
            <w:r w:rsidRPr="00724BC7">
              <w:rPr>
                <w:rFonts w:eastAsia="TimesNewRomanPSMT"/>
                <w:szCs w:val="22"/>
                <w:lang w:val="pl-PL" w:eastAsia="en-GB"/>
              </w:rPr>
              <w:t>(bez względu na nasilenie) lub</w:t>
            </w:r>
            <w:r w:rsidR="004A4B75">
              <w:rPr>
                <w:rFonts w:eastAsia="TimesNewRomanPSMT"/>
                <w:szCs w:val="22"/>
                <w:lang w:val="pl-PL" w:eastAsia="en-GB"/>
              </w:rPr>
              <w:t xml:space="preserve"> </w:t>
            </w:r>
            <w:r w:rsidRPr="00724BC7">
              <w:rPr>
                <w:rFonts w:eastAsia="TimesNewRomanPSMT"/>
                <w:szCs w:val="22"/>
                <w:lang w:val="pl-PL" w:eastAsia="en-GB"/>
              </w:rPr>
              <w:t>biegunka stopnia 3. lub 4.</w:t>
            </w:r>
          </w:p>
        </w:tc>
        <w:tc>
          <w:tcPr>
            <w:tcW w:w="1500" w:type="pct"/>
          </w:tcPr>
          <w:p w14:paraId="54BB0057" w14:textId="77777777" w:rsidR="007223E1" w:rsidRPr="00724BC7" w:rsidRDefault="007223E1" w:rsidP="0076019C">
            <w:pPr>
              <w:tabs>
                <w:tab w:val="clear" w:pos="567"/>
              </w:tabs>
              <w:spacing w:line="240" w:lineRule="auto"/>
              <w:rPr>
                <w:szCs w:val="22"/>
              </w:rPr>
            </w:pPr>
            <w:r w:rsidRPr="00724BC7">
              <w:rPr>
                <w:szCs w:val="22"/>
              </w:rPr>
              <w:t xml:space="preserve">75% </w:t>
            </w:r>
            <w:r w:rsidRPr="00724BC7">
              <w:rPr>
                <w:szCs w:val="22"/>
                <w:lang w:val="pl-PL" w:eastAsia="en-GB"/>
              </w:rPr>
              <w:t>poprzedniej dawki</w:t>
            </w:r>
          </w:p>
        </w:tc>
        <w:tc>
          <w:tcPr>
            <w:tcW w:w="1500" w:type="pct"/>
          </w:tcPr>
          <w:p w14:paraId="2508DFA0" w14:textId="77777777" w:rsidR="007223E1" w:rsidRPr="00724BC7" w:rsidRDefault="007223E1" w:rsidP="0076019C">
            <w:pPr>
              <w:tabs>
                <w:tab w:val="clear" w:pos="567"/>
              </w:tabs>
              <w:spacing w:line="240" w:lineRule="auto"/>
              <w:rPr>
                <w:szCs w:val="22"/>
              </w:rPr>
            </w:pPr>
            <w:r w:rsidRPr="00724BC7">
              <w:rPr>
                <w:szCs w:val="22"/>
              </w:rPr>
              <w:t xml:space="preserve">75% </w:t>
            </w:r>
            <w:r w:rsidRPr="00724BC7">
              <w:rPr>
                <w:szCs w:val="22"/>
                <w:lang w:val="pl-PL" w:eastAsia="en-GB"/>
              </w:rPr>
              <w:t>poprzedniej dawki</w:t>
            </w:r>
          </w:p>
        </w:tc>
      </w:tr>
      <w:tr w:rsidR="007223E1" w:rsidRPr="00724BC7" w14:paraId="4ABDC930" w14:textId="77777777" w:rsidTr="0076019C">
        <w:tc>
          <w:tcPr>
            <w:tcW w:w="2000" w:type="pct"/>
          </w:tcPr>
          <w:p w14:paraId="6DC132F5" w14:textId="77777777" w:rsidR="007223E1" w:rsidRPr="001913D3" w:rsidRDefault="007223E1" w:rsidP="004A4B75">
            <w:pPr>
              <w:tabs>
                <w:tab w:val="clear" w:pos="567"/>
              </w:tabs>
              <w:autoSpaceDE w:val="0"/>
              <w:autoSpaceDN w:val="0"/>
              <w:adjustRightInd w:val="0"/>
              <w:spacing w:line="240" w:lineRule="auto"/>
              <w:rPr>
                <w:szCs w:val="22"/>
                <w:lang w:val="pl-PL"/>
              </w:rPr>
            </w:pPr>
            <w:r w:rsidRPr="00724BC7">
              <w:rPr>
                <w:rFonts w:eastAsia="TimesNewRomanPSMT"/>
                <w:szCs w:val="22"/>
                <w:lang w:val="pl-PL" w:eastAsia="en-GB"/>
              </w:rPr>
              <w:t>Zapalenie błon śluzowych stopnia 3.</w:t>
            </w:r>
            <w:r w:rsidR="004A4B75">
              <w:rPr>
                <w:rFonts w:eastAsia="TimesNewRomanPSMT"/>
                <w:szCs w:val="22"/>
                <w:lang w:val="pl-PL" w:eastAsia="en-GB"/>
              </w:rPr>
              <w:t xml:space="preserve"> </w:t>
            </w:r>
            <w:r w:rsidRPr="00724BC7">
              <w:rPr>
                <w:rFonts w:eastAsia="TimesNewRomanPSMT"/>
                <w:szCs w:val="22"/>
                <w:lang w:val="pl-PL" w:eastAsia="en-GB"/>
              </w:rPr>
              <w:t>lub 4.</w:t>
            </w:r>
          </w:p>
        </w:tc>
        <w:tc>
          <w:tcPr>
            <w:tcW w:w="1500" w:type="pct"/>
          </w:tcPr>
          <w:p w14:paraId="27CCC27D" w14:textId="77777777" w:rsidR="007223E1" w:rsidRPr="00724BC7" w:rsidRDefault="007223E1" w:rsidP="0076019C">
            <w:pPr>
              <w:tabs>
                <w:tab w:val="clear" w:pos="567"/>
              </w:tabs>
              <w:spacing w:line="240" w:lineRule="auto"/>
              <w:rPr>
                <w:szCs w:val="22"/>
              </w:rPr>
            </w:pPr>
            <w:r w:rsidRPr="00724BC7">
              <w:rPr>
                <w:szCs w:val="22"/>
              </w:rPr>
              <w:t xml:space="preserve">50% </w:t>
            </w:r>
            <w:r w:rsidRPr="00724BC7">
              <w:rPr>
                <w:szCs w:val="22"/>
                <w:lang w:val="pl-PL" w:eastAsia="en-GB"/>
              </w:rPr>
              <w:t>poprzedniej dawki</w:t>
            </w:r>
          </w:p>
        </w:tc>
        <w:tc>
          <w:tcPr>
            <w:tcW w:w="1500" w:type="pct"/>
          </w:tcPr>
          <w:p w14:paraId="754DF505" w14:textId="77777777" w:rsidR="007223E1" w:rsidRPr="00724BC7" w:rsidRDefault="007223E1" w:rsidP="0076019C">
            <w:pPr>
              <w:tabs>
                <w:tab w:val="clear" w:pos="567"/>
              </w:tabs>
              <w:spacing w:line="240" w:lineRule="auto"/>
              <w:rPr>
                <w:szCs w:val="22"/>
              </w:rPr>
            </w:pPr>
            <w:r w:rsidRPr="00724BC7">
              <w:rPr>
                <w:szCs w:val="22"/>
              </w:rPr>
              <w:t xml:space="preserve">100% </w:t>
            </w:r>
            <w:r w:rsidRPr="00724BC7">
              <w:rPr>
                <w:szCs w:val="22"/>
                <w:lang w:val="pl-PL" w:eastAsia="en-GB"/>
              </w:rPr>
              <w:t>poprzedniej dawki</w:t>
            </w:r>
          </w:p>
        </w:tc>
      </w:tr>
      <w:tr w:rsidR="007223E1" w:rsidRPr="00E958A3" w14:paraId="454B0EF3" w14:textId="77777777" w:rsidTr="0076019C">
        <w:tc>
          <w:tcPr>
            <w:tcW w:w="5000" w:type="pct"/>
            <w:gridSpan w:val="3"/>
          </w:tcPr>
          <w:p w14:paraId="6DDC0064" w14:textId="77777777" w:rsidR="007223E1" w:rsidRPr="001913D3" w:rsidRDefault="007223E1" w:rsidP="007223E1">
            <w:pPr>
              <w:tabs>
                <w:tab w:val="clear" w:pos="567"/>
              </w:tabs>
              <w:autoSpaceDE w:val="0"/>
              <w:autoSpaceDN w:val="0"/>
              <w:adjustRightInd w:val="0"/>
              <w:spacing w:line="240" w:lineRule="auto"/>
              <w:rPr>
                <w:rFonts w:eastAsia="TimesNewRomanPSMT"/>
                <w:szCs w:val="22"/>
                <w:lang w:val="en-US" w:eastAsia="en-GB"/>
              </w:rPr>
            </w:pPr>
            <w:r w:rsidRPr="001913D3">
              <w:rPr>
                <w:szCs w:val="22"/>
                <w:vertAlign w:val="superscript"/>
                <w:lang w:val="pl-PL"/>
              </w:rPr>
              <w:t xml:space="preserve">a </w:t>
            </w:r>
            <w:r w:rsidRPr="00724BC7">
              <w:rPr>
                <w:rFonts w:eastAsia="TimesNewRomanPSMT"/>
                <w:szCs w:val="22"/>
                <w:lang w:val="pl-PL" w:eastAsia="en-GB"/>
              </w:rPr>
              <w:t xml:space="preserve">Ogólne kryteria toksyczności (ang. </w:t>
            </w:r>
            <w:r w:rsidRPr="001913D3">
              <w:rPr>
                <w:rFonts w:eastAsia="TimesNewRomanPSMT"/>
                <w:szCs w:val="22"/>
                <w:lang w:val="en-US" w:eastAsia="en-GB"/>
              </w:rPr>
              <w:t>Common Toxicity Criteria, CTC v2.0; NCI 1998) wg</w:t>
            </w:r>
            <w:r w:rsidR="002D1014" w:rsidRPr="001913D3">
              <w:rPr>
                <w:rFonts w:eastAsia="TimesNewRomanPSMT"/>
                <w:szCs w:val="22"/>
                <w:lang w:val="en-US" w:eastAsia="en-GB"/>
              </w:rPr>
              <w:t xml:space="preserve"> </w:t>
            </w:r>
            <w:r w:rsidRPr="001913D3">
              <w:rPr>
                <w:rFonts w:eastAsia="TimesNewRomanPSMT"/>
                <w:szCs w:val="22"/>
                <w:lang w:val="en-US" w:eastAsia="en-GB"/>
              </w:rPr>
              <w:t>National Cancer Institute</w:t>
            </w:r>
          </w:p>
          <w:p w14:paraId="2C07E0E2" w14:textId="77777777" w:rsidR="007223E1" w:rsidRPr="001913D3" w:rsidRDefault="007223E1" w:rsidP="007223E1">
            <w:pPr>
              <w:tabs>
                <w:tab w:val="clear" w:pos="567"/>
              </w:tabs>
              <w:spacing w:line="240" w:lineRule="auto"/>
              <w:rPr>
                <w:szCs w:val="22"/>
                <w:lang w:val="pl-PL"/>
              </w:rPr>
            </w:pPr>
            <w:r w:rsidRPr="00724BC7">
              <w:rPr>
                <w:rFonts w:eastAsia="TimesNewRomanPSMT"/>
                <w:szCs w:val="22"/>
                <w:vertAlign w:val="superscript"/>
                <w:lang w:val="pl-PL" w:eastAsia="en-GB"/>
              </w:rPr>
              <w:t>b</w:t>
            </w:r>
            <w:r w:rsidRPr="00724BC7">
              <w:rPr>
                <w:rFonts w:eastAsia="TimesNewRomanPSMT"/>
                <w:szCs w:val="22"/>
                <w:lang w:val="pl-PL" w:eastAsia="en-GB"/>
              </w:rPr>
              <w:t xml:space="preserve"> bez objawów toksyczności neurologicznej</w:t>
            </w:r>
          </w:p>
        </w:tc>
      </w:tr>
    </w:tbl>
    <w:p w14:paraId="6B8959BD" w14:textId="77777777" w:rsidR="007223E1" w:rsidRPr="00724BC7" w:rsidRDefault="007223E1" w:rsidP="007223E1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noProof/>
          <w:szCs w:val="22"/>
          <w:lang w:val="pl-PL"/>
        </w:rPr>
      </w:pPr>
    </w:p>
    <w:p w14:paraId="0F44A338" w14:textId="77777777" w:rsidR="007223E1" w:rsidRPr="00724BC7" w:rsidRDefault="007223E1" w:rsidP="007223E1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zCs w:val="22"/>
          <w:lang w:val="pl-PL" w:eastAsia="en-GB"/>
        </w:rPr>
      </w:pPr>
      <w:r w:rsidRPr="00724BC7">
        <w:rPr>
          <w:rFonts w:eastAsia="TimesNewRomanPSMT"/>
          <w:szCs w:val="22"/>
          <w:lang w:val="pl-PL" w:eastAsia="en-GB"/>
        </w:rPr>
        <w:t xml:space="preserve">Jeżeli wystąpią objawy toksyczności neurologicznej, dawkę produktu </w:t>
      </w:r>
      <w:r w:rsidR="004F63B7">
        <w:rPr>
          <w:szCs w:val="22"/>
          <w:lang w:val="pl-PL" w:eastAsia="en-GB"/>
        </w:rPr>
        <w:t xml:space="preserve">leczniczego </w:t>
      </w:r>
      <w:r w:rsidRPr="00724BC7">
        <w:rPr>
          <w:rFonts w:eastAsia="TimesNewRomanPSMT"/>
          <w:szCs w:val="22"/>
          <w:lang w:val="pl-PL" w:eastAsia="en-GB"/>
        </w:rPr>
        <w:t xml:space="preserve">Pemetrexed </w:t>
      </w:r>
      <w:r w:rsidR="0049377C">
        <w:rPr>
          <w:rFonts w:eastAsia="TimesNewRomanPSMT"/>
          <w:szCs w:val="22"/>
          <w:lang w:val="pl-PL" w:eastAsia="en-GB"/>
        </w:rPr>
        <w:t>Pfizer</w:t>
      </w:r>
      <w:r w:rsidR="004A4B75">
        <w:rPr>
          <w:rFonts w:eastAsia="TimesNewRomanPSMT"/>
          <w:szCs w:val="22"/>
          <w:lang w:val="pl-PL" w:eastAsia="en-GB"/>
        </w:rPr>
        <w:t xml:space="preserve"> </w:t>
      </w:r>
      <w:r w:rsidRPr="00724BC7">
        <w:rPr>
          <w:rFonts w:eastAsia="TimesNewRomanPSMT"/>
          <w:szCs w:val="22"/>
          <w:lang w:val="pl-PL" w:eastAsia="en-GB"/>
        </w:rPr>
        <w:t>i</w:t>
      </w:r>
      <w:r w:rsidR="004A4B75">
        <w:rPr>
          <w:rFonts w:eastAsia="TimesNewRomanPSMT"/>
          <w:szCs w:val="22"/>
          <w:lang w:val="pl-PL" w:eastAsia="en-GB"/>
        </w:rPr>
        <w:t xml:space="preserve"> </w:t>
      </w:r>
      <w:r w:rsidRPr="00724BC7">
        <w:rPr>
          <w:rFonts w:eastAsia="TimesNewRomanPSMT"/>
          <w:szCs w:val="22"/>
          <w:lang w:val="pl-PL" w:eastAsia="en-GB"/>
        </w:rPr>
        <w:t>cisplatyny należy zmodyfikować zgodnie z danymi z tabeli 3. W przypadku wystąpienia toksyczności neurologicznej stopnia 3. lub 4., leczenie należy przerwać.</w:t>
      </w:r>
    </w:p>
    <w:p w14:paraId="5736630D" w14:textId="77777777" w:rsidR="007223E1" w:rsidRDefault="007223E1" w:rsidP="003C406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noProof/>
          <w:szCs w:val="22"/>
          <w:lang w:val="pl-P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43"/>
        <w:gridCol w:w="3395"/>
        <w:gridCol w:w="3625"/>
      </w:tblGrid>
      <w:tr w:rsidR="007223E1" w:rsidRPr="00E958A3" w14:paraId="1E9B283D" w14:textId="77777777" w:rsidTr="0076019C">
        <w:tc>
          <w:tcPr>
            <w:tcW w:w="5000" w:type="pct"/>
            <w:gridSpan w:val="3"/>
          </w:tcPr>
          <w:p w14:paraId="5C82BD0B" w14:textId="77777777" w:rsidR="007223E1" w:rsidRPr="001913D3" w:rsidRDefault="007223E1" w:rsidP="0095708C">
            <w:pPr>
              <w:keepNext/>
              <w:keepLines/>
              <w:tabs>
                <w:tab w:val="clear" w:pos="567"/>
              </w:tabs>
              <w:autoSpaceDE w:val="0"/>
              <w:autoSpaceDN w:val="0"/>
              <w:adjustRightInd w:val="0"/>
              <w:spacing w:line="240" w:lineRule="auto"/>
              <w:ind w:left="993" w:hanging="993"/>
              <w:jc w:val="center"/>
              <w:rPr>
                <w:szCs w:val="22"/>
                <w:lang w:val="pl-PL"/>
              </w:rPr>
            </w:pPr>
            <w:r w:rsidRPr="00724BC7">
              <w:rPr>
                <w:b/>
                <w:bCs/>
                <w:szCs w:val="22"/>
                <w:lang w:val="pl-PL" w:eastAsia="en-GB"/>
              </w:rPr>
              <w:lastRenderedPageBreak/>
              <w:t xml:space="preserve">Tabela 3 </w:t>
            </w:r>
            <w:r w:rsidR="004A4B75">
              <w:rPr>
                <w:b/>
                <w:bCs/>
                <w:szCs w:val="22"/>
                <w:lang w:val="pl-PL" w:eastAsia="en-GB"/>
              </w:rPr>
              <w:noBreakHyphen/>
            </w:r>
            <w:r w:rsidRPr="00724BC7">
              <w:rPr>
                <w:b/>
                <w:bCs/>
                <w:szCs w:val="22"/>
                <w:lang w:val="pl-PL" w:eastAsia="en-GB"/>
              </w:rPr>
              <w:t xml:space="preserve"> Modyfikacja dawki produktu </w:t>
            </w:r>
            <w:r w:rsidR="004F63B7" w:rsidRPr="0095708C">
              <w:rPr>
                <w:b/>
                <w:bCs/>
                <w:szCs w:val="22"/>
                <w:lang w:val="pl-PL" w:eastAsia="en-GB"/>
              </w:rPr>
              <w:t>leczniczego</w:t>
            </w:r>
            <w:r w:rsidR="004F63B7">
              <w:rPr>
                <w:szCs w:val="22"/>
                <w:lang w:val="pl-PL" w:eastAsia="en-GB"/>
              </w:rPr>
              <w:t xml:space="preserve"> </w:t>
            </w:r>
            <w:r w:rsidRPr="001913D3">
              <w:rPr>
                <w:b/>
                <w:noProof/>
                <w:szCs w:val="22"/>
                <w:lang w:val="pl-PL"/>
              </w:rPr>
              <w:t xml:space="preserve">Pemetrexed </w:t>
            </w:r>
            <w:r w:rsidR="0049377C">
              <w:rPr>
                <w:b/>
                <w:noProof/>
                <w:szCs w:val="22"/>
                <w:lang w:val="pl-PL"/>
              </w:rPr>
              <w:t>Pfizer</w:t>
            </w:r>
            <w:r w:rsidRPr="00724BC7">
              <w:rPr>
                <w:b/>
                <w:bCs/>
                <w:szCs w:val="22"/>
                <w:lang w:val="pl-PL" w:eastAsia="en-GB"/>
              </w:rPr>
              <w:t xml:space="preserve"> (w monoterapii lub leczeniu</w:t>
            </w:r>
            <w:r w:rsidR="004A4B75">
              <w:rPr>
                <w:b/>
                <w:bCs/>
                <w:szCs w:val="22"/>
                <w:lang w:val="pl-PL" w:eastAsia="en-GB"/>
              </w:rPr>
              <w:t xml:space="preserve"> </w:t>
            </w:r>
            <w:r w:rsidRPr="00724BC7">
              <w:rPr>
                <w:b/>
                <w:bCs/>
                <w:szCs w:val="22"/>
                <w:lang w:val="pl-PL" w:eastAsia="en-GB"/>
              </w:rPr>
              <w:t xml:space="preserve">skojarzonym) i cisplatyny – </w:t>
            </w:r>
            <w:r w:rsidRPr="00724BC7">
              <w:rPr>
                <w:rFonts w:eastAsia="TimesNewRomanPS-BoldMT"/>
                <w:b/>
                <w:bCs/>
                <w:szCs w:val="22"/>
                <w:lang w:val="pl-PL" w:eastAsia="en-GB"/>
              </w:rPr>
              <w:t>toksyczność neurologiczna</w:t>
            </w:r>
          </w:p>
        </w:tc>
      </w:tr>
      <w:tr w:rsidR="007223E1" w:rsidRPr="00724BC7" w14:paraId="6B280474" w14:textId="77777777" w:rsidTr="002D1014">
        <w:tc>
          <w:tcPr>
            <w:tcW w:w="1127" w:type="pct"/>
          </w:tcPr>
          <w:p w14:paraId="41636C73" w14:textId="77777777" w:rsidR="007223E1" w:rsidRPr="00724BC7" w:rsidRDefault="007223E1" w:rsidP="009C0D9C">
            <w:pPr>
              <w:keepNext/>
              <w:keepLines/>
              <w:tabs>
                <w:tab w:val="clear" w:pos="567"/>
              </w:tabs>
              <w:autoSpaceDE w:val="0"/>
              <w:autoSpaceDN w:val="0"/>
              <w:adjustRightInd w:val="0"/>
              <w:spacing w:line="240" w:lineRule="auto"/>
              <w:rPr>
                <w:szCs w:val="22"/>
              </w:rPr>
            </w:pPr>
            <w:r w:rsidRPr="00724BC7">
              <w:rPr>
                <w:szCs w:val="22"/>
                <w:lang w:val="pl-PL" w:eastAsia="en-GB"/>
              </w:rPr>
              <w:t>Nasilenie objawów wg</w:t>
            </w:r>
            <w:r w:rsidR="002D1014">
              <w:rPr>
                <w:szCs w:val="22"/>
                <w:lang w:val="pl-PL" w:eastAsia="en-GB"/>
              </w:rPr>
              <w:t xml:space="preserve"> </w:t>
            </w:r>
            <w:r w:rsidRPr="00724BC7">
              <w:rPr>
                <w:szCs w:val="22"/>
                <w:lang w:val="pl-PL" w:eastAsia="en-GB"/>
              </w:rPr>
              <w:t>CTC</w:t>
            </w:r>
            <w:r w:rsidRPr="00724BC7">
              <w:rPr>
                <w:szCs w:val="22"/>
                <w:vertAlign w:val="superscript"/>
                <w:lang w:val="pl-PL" w:eastAsia="en-GB"/>
              </w:rPr>
              <w:t>a</w:t>
            </w:r>
          </w:p>
        </w:tc>
        <w:tc>
          <w:tcPr>
            <w:tcW w:w="1873" w:type="pct"/>
          </w:tcPr>
          <w:p w14:paraId="1E444BC6" w14:textId="77777777" w:rsidR="007223E1" w:rsidRPr="001913D3" w:rsidRDefault="007223E1" w:rsidP="009C0D9C">
            <w:pPr>
              <w:keepNext/>
              <w:keepLines/>
              <w:tabs>
                <w:tab w:val="clear" w:pos="567"/>
              </w:tabs>
              <w:spacing w:line="240" w:lineRule="auto"/>
              <w:rPr>
                <w:szCs w:val="22"/>
                <w:lang w:val="pl-PL"/>
              </w:rPr>
            </w:pPr>
            <w:r w:rsidRPr="00724BC7">
              <w:rPr>
                <w:b/>
                <w:bCs/>
                <w:szCs w:val="22"/>
                <w:lang w:val="pl-PL" w:eastAsia="en-GB"/>
              </w:rPr>
              <w:t>Dawka produktu</w:t>
            </w:r>
            <w:r w:rsidRPr="001913D3">
              <w:rPr>
                <w:b/>
                <w:noProof/>
                <w:szCs w:val="22"/>
                <w:lang w:val="pl-PL"/>
              </w:rPr>
              <w:t xml:space="preserve"> </w:t>
            </w:r>
            <w:r w:rsidR="001D2EFB" w:rsidRPr="0095708C">
              <w:rPr>
                <w:b/>
                <w:bCs/>
                <w:szCs w:val="22"/>
                <w:lang w:val="pl-PL" w:eastAsia="en-GB"/>
              </w:rPr>
              <w:t>leczniczego</w:t>
            </w:r>
            <w:r w:rsidR="001D2EFB">
              <w:rPr>
                <w:szCs w:val="22"/>
                <w:lang w:val="pl-PL" w:eastAsia="en-GB"/>
              </w:rPr>
              <w:t xml:space="preserve"> </w:t>
            </w:r>
            <w:r w:rsidRPr="001913D3">
              <w:rPr>
                <w:b/>
                <w:noProof/>
                <w:szCs w:val="22"/>
                <w:lang w:val="pl-PL"/>
              </w:rPr>
              <w:t xml:space="preserve">Pemetrexed </w:t>
            </w:r>
            <w:r w:rsidR="0049377C">
              <w:rPr>
                <w:b/>
                <w:noProof/>
                <w:szCs w:val="22"/>
                <w:lang w:val="pl-PL"/>
              </w:rPr>
              <w:t>Pfizer</w:t>
            </w:r>
            <w:r w:rsidRPr="001913D3">
              <w:rPr>
                <w:b/>
                <w:bCs/>
                <w:szCs w:val="22"/>
                <w:lang w:val="pl-PL"/>
              </w:rPr>
              <w:t xml:space="preserve"> (mg/m</w:t>
            </w:r>
            <w:r w:rsidRPr="001913D3">
              <w:rPr>
                <w:b/>
                <w:bCs/>
                <w:szCs w:val="22"/>
                <w:vertAlign w:val="superscript"/>
                <w:lang w:val="pl-PL"/>
              </w:rPr>
              <w:t>2</w:t>
            </w:r>
            <w:r w:rsidRPr="001913D3">
              <w:rPr>
                <w:b/>
                <w:bCs/>
                <w:szCs w:val="22"/>
                <w:lang w:val="pl-PL"/>
              </w:rPr>
              <w:t>)</w:t>
            </w:r>
          </w:p>
        </w:tc>
        <w:tc>
          <w:tcPr>
            <w:tcW w:w="2000" w:type="pct"/>
          </w:tcPr>
          <w:p w14:paraId="3D1BB628" w14:textId="77777777" w:rsidR="007223E1" w:rsidRPr="00724BC7" w:rsidRDefault="007223E1" w:rsidP="009C0D9C">
            <w:pPr>
              <w:keepNext/>
              <w:keepLines/>
              <w:tabs>
                <w:tab w:val="clear" w:pos="567"/>
              </w:tabs>
              <w:spacing w:line="240" w:lineRule="auto"/>
              <w:rPr>
                <w:szCs w:val="22"/>
              </w:rPr>
            </w:pPr>
            <w:r w:rsidRPr="00724BC7">
              <w:rPr>
                <w:b/>
                <w:bCs/>
                <w:szCs w:val="22"/>
                <w:lang w:val="pl-PL" w:eastAsia="en-GB"/>
              </w:rPr>
              <w:t xml:space="preserve">Dawka </w:t>
            </w:r>
            <w:r w:rsidRPr="00724BC7">
              <w:rPr>
                <w:b/>
                <w:bCs/>
                <w:szCs w:val="22"/>
              </w:rPr>
              <w:t>cisplatyny (mg/m</w:t>
            </w:r>
            <w:r w:rsidRPr="00724BC7">
              <w:rPr>
                <w:b/>
                <w:bCs/>
                <w:szCs w:val="22"/>
                <w:vertAlign w:val="superscript"/>
              </w:rPr>
              <w:t>2</w:t>
            </w:r>
            <w:r w:rsidRPr="00724BC7">
              <w:rPr>
                <w:b/>
                <w:bCs/>
                <w:szCs w:val="22"/>
              </w:rPr>
              <w:t>)</w:t>
            </w:r>
          </w:p>
        </w:tc>
      </w:tr>
      <w:tr w:rsidR="007223E1" w:rsidRPr="00724BC7" w14:paraId="4E228847" w14:textId="77777777" w:rsidTr="002D1014">
        <w:tc>
          <w:tcPr>
            <w:tcW w:w="1127" w:type="pct"/>
          </w:tcPr>
          <w:p w14:paraId="793FD3DE" w14:textId="77777777" w:rsidR="007223E1" w:rsidRPr="00724BC7" w:rsidRDefault="007223E1" w:rsidP="009C0D9C">
            <w:pPr>
              <w:keepNext/>
              <w:keepLines/>
              <w:tabs>
                <w:tab w:val="clear" w:pos="567"/>
              </w:tabs>
              <w:spacing w:line="240" w:lineRule="auto"/>
              <w:rPr>
                <w:szCs w:val="22"/>
              </w:rPr>
            </w:pPr>
            <w:r w:rsidRPr="00724BC7">
              <w:rPr>
                <w:szCs w:val="22"/>
              </w:rPr>
              <w:t>0</w:t>
            </w:r>
            <w:r w:rsidR="004A4B75">
              <w:rPr>
                <w:szCs w:val="22"/>
              </w:rPr>
              <w:noBreakHyphen/>
            </w:r>
            <w:r w:rsidRPr="00724BC7">
              <w:rPr>
                <w:szCs w:val="22"/>
              </w:rPr>
              <w:t xml:space="preserve">1 </w:t>
            </w:r>
          </w:p>
        </w:tc>
        <w:tc>
          <w:tcPr>
            <w:tcW w:w="1873" w:type="pct"/>
          </w:tcPr>
          <w:p w14:paraId="20AFE40F" w14:textId="77777777" w:rsidR="007223E1" w:rsidRPr="00724BC7" w:rsidRDefault="007223E1" w:rsidP="009C0D9C">
            <w:pPr>
              <w:keepNext/>
              <w:keepLines/>
              <w:tabs>
                <w:tab w:val="clear" w:pos="567"/>
              </w:tabs>
              <w:spacing w:line="240" w:lineRule="auto"/>
              <w:rPr>
                <w:szCs w:val="22"/>
              </w:rPr>
            </w:pPr>
            <w:r w:rsidRPr="00724BC7">
              <w:rPr>
                <w:szCs w:val="22"/>
              </w:rPr>
              <w:t xml:space="preserve">100% </w:t>
            </w:r>
            <w:r w:rsidRPr="00724BC7">
              <w:rPr>
                <w:szCs w:val="22"/>
                <w:lang w:val="pl-PL" w:eastAsia="en-GB"/>
              </w:rPr>
              <w:t>poprzedniej dawki</w:t>
            </w:r>
          </w:p>
        </w:tc>
        <w:tc>
          <w:tcPr>
            <w:tcW w:w="2000" w:type="pct"/>
          </w:tcPr>
          <w:p w14:paraId="16CCE965" w14:textId="77777777" w:rsidR="007223E1" w:rsidRPr="00724BC7" w:rsidRDefault="007223E1" w:rsidP="009C0D9C">
            <w:pPr>
              <w:keepNext/>
              <w:keepLines/>
              <w:tabs>
                <w:tab w:val="clear" w:pos="567"/>
              </w:tabs>
              <w:spacing w:line="240" w:lineRule="auto"/>
              <w:rPr>
                <w:szCs w:val="22"/>
              </w:rPr>
            </w:pPr>
            <w:r w:rsidRPr="00724BC7">
              <w:rPr>
                <w:szCs w:val="22"/>
              </w:rPr>
              <w:t xml:space="preserve">100% </w:t>
            </w:r>
            <w:r w:rsidRPr="00724BC7">
              <w:rPr>
                <w:szCs w:val="22"/>
                <w:lang w:val="pl-PL" w:eastAsia="en-GB"/>
              </w:rPr>
              <w:t>poprzedniej dawki</w:t>
            </w:r>
          </w:p>
        </w:tc>
      </w:tr>
      <w:tr w:rsidR="007223E1" w:rsidRPr="00724BC7" w14:paraId="54DC6360" w14:textId="77777777" w:rsidTr="002D1014">
        <w:tc>
          <w:tcPr>
            <w:tcW w:w="1127" w:type="pct"/>
          </w:tcPr>
          <w:p w14:paraId="1DD2FBAA" w14:textId="77777777" w:rsidR="007223E1" w:rsidRPr="00724BC7" w:rsidRDefault="007223E1" w:rsidP="0076019C">
            <w:pPr>
              <w:tabs>
                <w:tab w:val="clear" w:pos="567"/>
              </w:tabs>
              <w:spacing w:line="240" w:lineRule="auto"/>
              <w:rPr>
                <w:szCs w:val="22"/>
              </w:rPr>
            </w:pPr>
            <w:r w:rsidRPr="00724BC7">
              <w:rPr>
                <w:szCs w:val="22"/>
              </w:rPr>
              <w:t xml:space="preserve">2 </w:t>
            </w:r>
          </w:p>
        </w:tc>
        <w:tc>
          <w:tcPr>
            <w:tcW w:w="1873" w:type="pct"/>
          </w:tcPr>
          <w:p w14:paraId="420D6380" w14:textId="77777777" w:rsidR="007223E1" w:rsidRPr="00724BC7" w:rsidRDefault="007223E1" w:rsidP="0076019C">
            <w:pPr>
              <w:tabs>
                <w:tab w:val="clear" w:pos="567"/>
              </w:tabs>
              <w:spacing w:line="240" w:lineRule="auto"/>
              <w:rPr>
                <w:szCs w:val="22"/>
              </w:rPr>
            </w:pPr>
            <w:r w:rsidRPr="00724BC7">
              <w:rPr>
                <w:szCs w:val="22"/>
              </w:rPr>
              <w:t xml:space="preserve">100% </w:t>
            </w:r>
            <w:r w:rsidRPr="00724BC7">
              <w:rPr>
                <w:szCs w:val="22"/>
                <w:lang w:val="pl-PL" w:eastAsia="en-GB"/>
              </w:rPr>
              <w:t>poprzedniej dawki</w:t>
            </w:r>
          </w:p>
        </w:tc>
        <w:tc>
          <w:tcPr>
            <w:tcW w:w="2000" w:type="pct"/>
          </w:tcPr>
          <w:p w14:paraId="16AF0EED" w14:textId="77777777" w:rsidR="007223E1" w:rsidRPr="00724BC7" w:rsidRDefault="007223E1" w:rsidP="0076019C">
            <w:pPr>
              <w:tabs>
                <w:tab w:val="clear" w:pos="567"/>
              </w:tabs>
              <w:spacing w:line="240" w:lineRule="auto"/>
              <w:rPr>
                <w:szCs w:val="22"/>
              </w:rPr>
            </w:pPr>
            <w:r w:rsidRPr="00724BC7">
              <w:rPr>
                <w:szCs w:val="22"/>
              </w:rPr>
              <w:t xml:space="preserve">50% </w:t>
            </w:r>
            <w:r w:rsidRPr="00724BC7">
              <w:rPr>
                <w:szCs w:val="22"/>
                <w:lang w:val="pl-PL" w:eastAsia="en-GB"/>
              </w:rPr>
              <w:t>poprzedniej dawki</w:t>
            </w:r>
          </w:p>
        </w:tc>
      </w:tr>
      <w:tr w:rsidR="007223E1" w:rsidRPr="00724BC7" w14:paraId="35CA5A7A" w14:textId="77777777" w:rsidTr="0076019C">
        <w:tc>
          <w:tcPr>
            <w:tcW w:w="5000" w:type="pct"/>
            <w:gridSpan w:val="3"/>
          </w:tcPr>
          <w:p w14:paraId="25DD4C71" w14:textId="77777777" w:rsidR="007223E1" w:rsidRPr="00724BC7" w:rsidRDefault="007223E1" w:rsidP="002D1014">
            <w:pPr>
              <w:tabs>
                <w:tab w:val="clear" w:pos="567"/>
              </w:tabs>
              <w:autoSpaceDE w:val="0"/>
              <w:autoSpaceDN w:val="0"/>
              <w:adjustRightInd w:val="0"/>
              <w:spacing w:line="240" w:lineRule="auto"/>
              <w:rPr>
                <w:szCs w:val="22"/>
              </w:rPr>
            </w:pPr>
            <w:r w:rsidRPr="00724BC7">
              <w:rPr>
                <w:szCs w:val="22"/>
                <w:vertAlign w:val="superscript"/>
                <w:lang w:val="pl-PL" w:eastAsia="en-GB"/>
              </w:rPr>
              <w:t>a</w:t>
            </w:r>
            <w:r w:rsidRPr="00724BC7">
              <w:rPr>
                <w:szCs w:val="22"/>
                <w:lang w:val="pl-PL" w:eastAsia="en-GB"/>
              </w:rPr>
              <w:t xml:space="preserve"> CTC –Ogólne Kryteria Toksyczno</w:t>
            </w:r>
            <w:r w:rsidRPr="00724BC7">
              <w:rPr>
                <w:rFonts w:eastAsia="TimesNewRomanPSMT"/>
                <w:szCs w:val="22"/>
                <w:lang w:val="pl-PL" w:eastAsia="en-GB"/>
              </w:rPr>
              <w:t xml:space="preserve">ści </w:t>
            </w:r>
            <w:r w:rsidRPr="00724BC7">
              <w:rPr>
                <w:szCs w:val="22"/>
                <w:lang w:val="pl-PL" w:eastAsia="en-GB"/>
              </w:rPr>
              <w:t xml:space="preserve">(ang. </w:t>
            </w:r>
            <w:r w:rsidRPr="001913D3">
              <w:rPr>
                <w:szCs w:val="22"/>
                <w:lang w:val="en-US" w:eastAsia="en-GB"/>
              </w:rPr>
              <w:t>Common Toxicity Criteria, CTC v2.0; NCI</w:t>
            </w:r>
            <w:r w:rsidR="002D1014" w:rsidRPr="001913D3">
              <w:rPr>
                <w:szCs w:val="22"/>
                <w:lang w:val="en-US" w:eastAsia="en-GB"/>
              </w:rPr>
              <w:t xml:space="preserve"> </w:t>
            </w:r>
            <w:r w:rsidRPr="001913D3">
              <w:rPr>
                <w:szCs w:val="22"/>
                <w:lang w:val="en-US" w:eastAsia="en-GB"/>
              </w:rPr>
              <w:t>1998) wg National Cancer Institute</w:t>
            </w:r>
          </w:p>
        </w:tc>
      </w:tr>
    </w:tbl>
    <w:p w14:paraId="2EFDC27A" w14:textId="77777777" w:rsidR="007223E1" w:rsidRPr="001913D3" w:rsidRDefault="007223E1" w:rsidP="007223E1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noProof/>
          <w:szCs w:val="22"/>
          <w:lang w:val="en-US"/>
        </w:rPr>
      </w:pPr>
    </w:p>
    <w:p w14:paraId="581A9916" w14:textId="77777777" w:rsidR="00D7483B" w:rsidRPr="00724BC7" w:rsidRDefault="00D7483B" w:rsidP="00D7483B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zCs w:val="22"/>
          <w:lang w:val="pl-PL" w:eastAsia="en-GB"/>
        </w:rPr>
      </w:pPr>
      <w:r w:rsidRPr="00724BC7">
        <w:rPr>
          <w:szCs w:val="22"/>
          <w:lang w:val="pl-PL" w:eastAsia="en-GB"/>
        </w:rPr>
        <w:t>Leczenie produkt</w:t>
      </w:r>
      <w:r w:rsidR="002D1014">
        <w:rPr>
          <w:rFonts w:eastAsia="TimesNewRomanPSMT"/>
          <w:szCs w:val="22"/>
          <w:lang w:val="pl-PL" w:eastAsia="en-GB"/>
        </w:rPr>
        <w:t xml:space="preserve">em </w:t>
      </w:r>
      <w:r w:rsidR="001D2EFB">
        <w:rPr>
          <w:szCs w:val="22"/>
          <w:lang w:val="pl-PL" w:eastAsia="en-GB"/>
        </w:rPr>
        <w:t xml:space="preserve">leczniczym </w:t>
      </w:r>
      <w:r w:rsidR="002D1014">
        <w:rPr>
          <w:rFonts w:eastAsia="TimesNewRomanPSMT"/>
          <w:szCs w:val="22"/>
          <w:lang w:val="pl-PL" w:eastAsia="en-GB"/>
        </w:rPr>
        <w:t xml:space="preserve">Pemetrexed </w:t>
      </w:r>
      <w:r w:rsidR="0049377C">
        <w:rPr>
          <w:rFonts w:eastAsia="TimesNewRomanPSMT"/>
          <w:szCs w:val="22"/>
          <w:lang w:val="pl-PL" w:eastAsia="en-GB"/>
        </w:rPr>
        <w:t>Pfizer</w:t>
      </w:r>
      <w:r w:rsidR="002D1014">
        <w:rPr>
          <w:rFonts w:eastAsia="TimesNewRomanPSMT"/>
          <w:szCs w:val="22"/>
          <w:lang w:val="pl-PL" w:eastAsia="en-GB"/>
        </w:rPr>
        <w:t xml:space="preserve"> </w:t>
      </w:r>
      <w:r w:rsidRPr="00724BC7">
        <w:rPr>
          <w:rFonts w:eastAsia="TimesNewRomanPSMT"/>
          <w:szCs w:val="22"/>
          <w:lang w:val="pl-PL" w:eastAsia="en-GB"/>
        </w:rPr>
        <w:t xml:space="preserve">należy przerwać, jeżeli u pacjenta wystąpią objawy toksyczności </w:t>
      </w:r>
      <w:r w:rsidRPr="00724BC7">
        <w:rPr>
          <w:szCs w:val="22"/>
          <w:lang w:val="pl-PL" w:eastAsia="en-GB"/>
        </w:rPr>
        <w:t xml:space="preserve">hematologicznej lub innego rodzaju stopnia 3. lub 4. po dwukrotnym zmniejszeniu dawki. Leczenie </w:t>
      </w:r>
      <w:r w:rsidRPr="00724BC7">
        <w:rPr>
          <w:rFonts w:eastAsia="TimesNewRomanPSMT"/>
          <w:szCs w:val="22"/>
          <w:lang w:val="pl-PL" w:eastAsia="en-GB"/>
        </w:rPr>
        <w:t>należy przerwać natychmiast, jeżeli wystąpią objawy toksyczności neurologicznej stopnia 3. lub 4.</w:t>
      </w:r>
    </w:p>
    <w:p w14:paraId="0F6FC7DF" w14:textId="77777777" w:rsidR="00D7483B" w:rsidRDefault="00D7483B" w:rsidP="00D7483B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i/>
          <w:iCs/>
          <w:szCs w:val="22"/>
          <w:lang w:val="pl-PL" w:eastAsia="en-GB"/>
        </w:rPr>
      </w:pPr>
    </w:p>
    <w:p w14:paraId="4E53788C" w14:textId="77777777" w:rsidR="00012AC6" w:rsidRDefault="00012AC6" w:rsidP="00D7483B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i/>
          <w:iCs/>
          <w:szCs w:val="22"/>
          <w:lang w:val="pl-PL" w:eastAsia="en-GB"/>
        </w:rPr>
      </w:pPr>
      <w:r w:rsidRPr="00012AC6">
        <w:rPr>
          <w:i/>
          <w:iCs/>
          <w:szCs w:val="22"/>
          <w:lang w:val="pl-PL" w:eastAsia="en-GB"/>
        </w:rPr>
        <w:t>Szczególne grupy pacjentów</w:t>
      </w:r>
    </w:p>
    <w:p w14:paraId="73447816" w14:textId="77777777" w:rsidR="00012AC6" w:rsidRPr="00724BC7" w:rsidRDefault="00012AC6" w:rsidP="00D7483B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i/>
          <w:iCs/>
          <w:szCs w:val="22"/>
          <w:lang w:val="pl-PL" w:eastAsia="en-GB"/>
        </w:rPr>
      </w:pPr>
    </w:p>
    <w:p w14:paraId="24BFCD0B" w14:textId="77777777" w:rsidR="00D7483B" w:rsidRPr="00724BC7" w:rsidRDefault="00D7483B" w:rsidP="00D7483B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  <w:lang w:val="pl-PL" w:eastAsia="en-GB"/>
        </w:rPr>
      </w:pPr>
      <w:r w:rsidRPr="00724BC7">
        <w:rPr>
          <w:i/>
          <w:iCs/>
          <w:szCs w:val="22"/>
          <w:lang w:val="pl-PL" w:eastAsia="en-GB"/>
        </w:rPr>
        <w:t>Osoby w podeszłym wieku</w:t>
      </w:r>
      <w:r w:rsidRPr="00724BC7">
        <w:rPr>
          <w:szCs w:val="22"/>
          <w:lang w:val="pl-PL" w:eastAsia="en-GB"/>
        </w:rPr>
        <w:t xml:space="preserve"> </w:t>
      </w:r>
    </w:p>
    <w:p w14:paraId="6D29EBF2" w14:textId="77777777" w:rsidR="00D7483B" w:rsidRPr="00724BC7" w:rsidRDefault="00D7483B" w:rsidP="00D7483B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zCs w:val="22"/>
          <w:lang w:val="pl-PL" w:eastAsia="en-GB"/>
        </w:rPr>
      </w:pPr>
      <w:r w:rsidRPr="00724BC7">
        <w:rPr>
          <w:szCs w:val="22"/>
          <w:lang w:val="pl-PL" w:eastAsia="en-GB"/>
        </w:rPr>
        <w:t>W badaniach klinicznych nie stwierdzono, by osoby w wieku 65</w:t>
      </w:r>
      <w:r w:rsidR="0049377C">
        <w:rPr>
          <w:szCs w:val="22"/>
          <w:lang w:val="pl-PL" w:eastAsia="en-GB"/>
        </w:rPr>
        <w:t> </w:t>
      </w:r>
      <w:r w:rsidRPr="00724BC7">
        <w:rPr>
          <w:szCs w:val="22"/>
          <w:lang w:val="pl-PL" w:eastAsia="en-GB"/>
        </w:rPr>
        <w:t>lat i</w:t>
      </w:r>
      <w:r w:rsidR="004A4B75">
        <w:rPr>
          <w:szCs w:val="22"/>
          <w:lang w:val="pl-PL" w:eastAsia="en-GB"/>
        </w:rPr>
        <w:t xml:space="preserve"> </w:t>
      </w:r>
      <w:r w:rsidRPr="00724BC7">
        <w:rPr>
          <w:rFonts w:eastAsia="TimesNewRomanPSMT"/>
          <w:szCs w:val="22"/>
          <w:lang w:val="pl-PL" w:eastAsia="en-GB"/>
        </w:rPr>
        <w:t>starsze były w większym stopniu narażone na działania niepożądane w porównaniu z osobami w</w:t>
      </w:r>
      <w:r w:rsidR="004A4B75">
        <w:rPr>
          <w:rFonts w:eastAsia="TimesNewRomanPSMT"/>
          <w:szCs w:val="22"/>
          <w:lang w:val="pl-PL" w:eastAsia="en-GB"/>
        </w:rPr>
        <w:t xml:space="preserve"> </w:t>
      </w:r>
      <w:r w:rsidRPr="00724BC7">
        <w:rPr>
          <w:szCs w:val="22"/>
          <w:lang w:val="pl-PL" w:eastAsia="en-GB"/>
        </w:rPr>
        <w:t>wieku do 65</w:t>
      </w:r>
      <w:r w:rsidR="0049377C">
        <w:rPr>
          <w:szCs w:val="22"/>
          <w:lang w:val="pl-PL" w:eastAsia="en-GB"/>
        </w:rPr>
        <w:t> </w:t>
      </w:r>
      <w:r w:rsidRPr="00724BC7">
        <w:rPr>
          <w:rFonts w:eastAsia="TimesNewRomanPSMT"/>
          <w:szCs w:val="22"/>
          <w:lang w:val="pl-PL" w:eastAsia="en-GB"/>
        </w:rPr>
        <w:t>lat. Brak szczególnych zaleceń dotyczących zmniejszania dawki u osób w podeszłym</w:t>
      </w:r>
      <w:r w:rsidR="004A4B75">
        <w:rPr>
          <w:rFonts w:eastAsia="TimesNewRomanPSMT"/>
          <w:szCs w:val="22"/>
          <w:lang w:val="pl-PL" w:eastAsia="en-GB"/>
        </w:rPr>
        <w:t xml:space="preserve"> </w:t>
      </w:r>
      <w:r w:rsidRPr="00724BC7">
        <w:rPr>
          <w:rFonts w:eastAsia="TimesNewRomanPSMT"/>
          <w:szCs w:val="22"/>
          <w:lang w:val="pl-PL" w:eastAsia="en-GB"/>
        </w:rPr>
        <w:t>wieku</w:t>
      </w:r>
      <w:r w:rsidR="004A4B75">
        <w:rPr>
          <w:rFonts w:eastAsia="TimesNewRomanPSMT"/>
          <w:szCs w:val="22"/>
          <w:lang w:val="pl-PL" w:eastAsia="en-GB"/>
        </w:rPr>
        <w:t>,</w:t>
      </w:r>
      <w:r w:rsidRPr="00724BC7">
        <w:rPr>
          <w:rFonts w:eastAsia="TimesNewRomanPSMT"/>
          <w:szCs w:val="22"/>
          <w:lang w:val="pl-PL" w:eastAsia="en-GB"/>
        </w:rPr>
        <w:t xml:space="preserve"> z wyjątkiem zaleceń ustalonych dla wszystkich pacjentów.</w:t>
      </w:r>
    </w:p>
    <w:p w14:paraId="7C4D91A8" w14:textId="77777777" w:rsidR="00D7483B" w:rsidRPr="00724BC7" w:rsidRDefault="00D7483B" w:rsidP="00D7483B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i/>
          <w:iCs/>
          <w:szCs w:val="22"/>
          <w:lang w:val="pl-PL" w:eastAsia="en-GB"/>
        </w:rPr>
      </w:pPr>
    </w:p>
    <w:p w14:paraId="46D9C5DA" w14:textId="77777777" w:rsidR="00D7483B" w:rsidRPr="00724BC7" w:rsidRDefault="00D7483B" w:rsidP="00D7483B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  <w:lang w:val="pl-PL" w:eastAsia="en-GB"/>
        </w:rPr>
      </w:pPr>
      <w:r w:rsidRPr="00724BC7">
        <w:rPr>
          <w:i/>
          <w:iCs/>
          <w:szCs w:val="22"/>
          <w:lang w:val="pl-PL" w:eastAsia="en-GB"/>
        </w:rPr>
        <w:t>Dzieci i młodzież</w:t>
      </w:r>
    </w:p>
    <w:p w14:paraId="2B8824B9" w14:textId="77777777" w:rsidR="00D7483B" w:rsidRPr="00724BC7" w:rsidRDefault="00D7483B" w:rsidP="00D7483B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zCs w:val="22"/>
          <w:lang w:val="pl-PL" w:eastAsia="en-GB"/>
        </w:rPr>
      </w:pPr>
      <w:r w:rsidRPr="00724BC7">
        <w:rPr>
          <w:szCs w:val="22"/>
          <w:lang w:val="pl-PL" w:eastAsia="en-GB"/>
        </w:rPr>
        <w:t xml:space="preserve">Stosowanie </w:t>
      </w:r>
      <w:r w:rsidR="00C96D4B">
        <w:rPr>
          <w:szCs w:val="22"/>
          <w:lang w:val="pl-PL" w:eastAsia="en-GB"/>
        </w:rPr>
        <w:t>pemetreksedu</w:t>
      </w:r>
      <w:r w:rsidRPr="00724BC7">
        <w:rPr>
          <w:szCs w:val="22"/>
          <w:lang w:val="pl-PL" w:eastAsia="en-GB"/>
        </w:rPr>
        <w:t xml:space="preserve"> </w:t>
      </w:r>
      <w:r w:rsidRPr="00724BC7">
        <w:rPr>
          <w:rFonts w:eastAsia="TimesNewRomanPSMT"/>
          <w:szCs w:val="22"/>
          <w:lang w:val="pl-PL" w:eastAsia="en-GB"/>
        </w:rPr>
        <w:t>u dzieci i młodzieży, nie jest właściwe w</w:t>
      </w:r>
      <w:r w:rsidR="004A4B75">
        <w:rPr>
          <w:rFonts w:eastAsia="TimesNewRomanPSMT"/>
          <w:szCs w:val="22"/>
          <w:lang w:val="pl-PL" w:eastAsia="en-GB"/>
        </w:rPr>
        <w:t> </w:t>
      </w:r>
      <w:r w:rsidRPr="00724BC7">
        <w:rPr>
          <w:rFonts w:eastAsia="TimesNewRomanPSMT"/>
          <w:szCs w:val="22"/>
          <w:lang w:val="pl-PL" w:eastAsia="en-GB"/>
        </w:rPr>
        <w:t>leczeniu złośliwego międzybłoniaka opłucnej i niedrobnokomórkowego raka płuca.</w:t>
      </w:r>
    </w:p>
    <w:p w14:paraId="20F58F99" w14:textId="77777777" w:rsidR="00D7483B" w:rsidRPr="00724BC7" w:rsidRDefault="00D7483B" w:rsidP="00D7483B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i/>
          <w:iCs/>
          <w:szCs w:val="22"/>
          <w:lang w:val="pl-PL" w:eastAsia="en-GB"/>
        </w:rPr>
      </w:pPr>
    </w:p>
    <w:p w14:paraId="07929184" w14:textId="77777777" w:rsidR="005B6D17" w:rsidRPr="0095708C" w:rsidRDefault="00D7483B" w:rsidP="00D7483B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i/>
          <w:iCs/>
          <w:szCs w:val="22"/>
          <w:lang w:val="pl-PL" w:eastAsia="en-GB"/>
        </w:rPr>
      </w:pPr>
      <w:r w:rsidRPr="00B75DD4">
        <w:rPr>
          <w:i/>
          <w:iCs/>
          <w:szCs w:val="22"/>
          <w:lang w:val="pl-PL" w:eastAsia="en-GB"/>
        </w:rPr>
        <w:t xml:space="preserve">Pacjenci z zaburzoną czynnością nerek </w:t>
      </w:r>
      <w:r w:rsidRPr="0095708C">
        <w:rPr>
          <w:rFonts w:eastAsia="TimesNewRomanPSMT"/>
          <w:i/>
          <w:iCs/>
          <w:szCs w:val="22"/>
          <w:lang w:val="pl-PL" w:eastAsia="en-GB"/>
        </w:rPr>
        <w:t>(obniżenie GFR obliczane na podstawie standardowego wzoru</w:t>
      </w:r>
      <w:r w:rsidR="004A4B75" w:rsidRPr="0095708C">
        <w:rPr>
          <w:rFonts w:eastAsia="TimesNewRomanPSMT"/>
          <w:i/>
          <w:iCs/>
          <w:szCs w:val="22"/>
          <w:lang w:val="pl-PL" w:eastAsia="en-GB"/>
        </w:rPr>
        <w:t xml:space="preserve"> </w:t>
      </w:r>
      <w:r w:rsidRPr="0095708C">
        <w:rPr>
          <w:i/>
          <w:iCs/>
          <w:szCs w:val="22"/>
          <w:lang w:val="pl-PL" w:eastAsia="en-GB"/>
        </w:rPr>
        <w:t xml:space="preserve">Cockrofta i Gaulta lub przez pomiar </w:t>
      </w:r>
      <w:r w:rsidRPr="0095708C">
        <w:rPr>
          <w:rFonts w:eastAsia="TimesNewRomanPSMT"/>
          <w:i/>
          <w:iCs/>
          <w:szCs w:val="22"/>
          <w:lang w:val="pl-PL" w:eastAsia="en-GB"/>
        </w:rPr>
        <w:t>przesączania kłębuszkowego metodą klirensu Tc99m</w:t>
      </w:r>
      <w:r w:rsidR="004A4B75" w:rsidRPr="0095708C">
        <w:rPr>
          <w:i/>
          <w:iCs/>
          <w:szCs w:val="22"/>
          <w:lang w:val="pl-PL" w:eastAsia="en-GB"/>
        </w:rPr>
        <w:noBreakHyphen/>
      </w:r>
      <w:r w:rsidRPr="0095708C">
        <w:rPr>
          <w:i/>
          <w:iCs/>
          <w:szCs w:val="22"/>
          <w:lang w:val="pl-PL" w:eastAsia="en-GB"/>
        </w:rPr>
        <w:t xml:space="preserve">DPTA </w:t>
      </w:r>
      <w:r w:rsidRPr="0095708C">
        <w:rPr>
          <w:i/>
          <w:iCs/>
          <w:lang w:val="pl-PL"/>
        </w:rPr>
        <w:t>z</w:t>
      </w:r>
      <w:r w:rsidR="004A4B75" w:rsidRPr="0095708C">
        <w:rPr>
          <w:i/>
          <w:iCs/>
          <w:lang w:val="pl-PL"/>
        </w:rPr>
        <w:t> </w:t>
      </w:r>
      <w:r w:rsidRPr="0095708C">
        <w:rPr>
          <w:i/>
          <w:iCs/>
          <w:lang w:val="pl-PL"/>
        </w:rPr>
        <w:t>surowicy</w:t>
      </w:r>
      <w:r w:rsidRPr="0095708C">
        <w:rPr>
          <w:i/>
          <w:iCs/>
          <w:szCs w:val="22"/>
          <w:lang w:val="pl-PL" w:eastAsia="en-GB"/>
        </w:rPr>
        <w:t>)</w:t>
      </w:r>
    </w:p>
    <w:p w14:paraId="1CE51985" w14:textId="77777777" w:rsidR="00D7483B" w:rsidRPr="00724BC7" w:rsidRDefault="00D7483B" w:rsidP="00D7483B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  <w:lang w:val="pl-PL" w:eastAsia="en-GB"/>
        </w:rPr>
      </w:pPr>
      <w:r w:rsidRPr="00724BC7">
        <w:rPr>
          <w:szCs w:val="22"/>
          <w:lang w:val="pl-PL" w:eastAsia="en-GB"/>
        </w:rPr>
        <w:t>P</w:t>
      </w:r>
      <w:r w:rsidRPr="00724BC7">
        <w:rPr>
          <w:rFonts w:eastAsia="TimesNewRomanPSMT"/>
          <w:szCs w:val="22"/>
          <w:lang w:val="pl-PL" w:eastAsia="en-GB"/>
        </w:rPr>
        <w:t xml:space="preserve">emetreksed jest wydalany głównie w postaci </w:t>
      </w:r>
      <w:r w:rsidRPr="00724BC7">
        <w:rPr>
          <w:szCs w:val="22"/>
          <w:lang w:val="pl-PL" w:eastAsia="en-GB"/>
        </w:rPr>
        <w:t>niezmienionej przez nerki. W badaniach</w:t>
      </w:r>
      <w:r w:rsidR="004A4B75">
        <w:rPr>
          <w:szCs w:val="22"/>
          <w:lang w:val="pl-PL" w:eastAsia="en-GB"/>
        </w:rPr>
        <w:t xml:space="preserve"> </w:t>
      </w:r>
      <w:r w:rsidRPr="00724BC7">
        <w:rPr>
          <w:rFonts w:eastAsia="TimesNewRomanPSMT"/>
          <w:szCs w:val="22"/>
          <w:lang w:val="pl-PL" w:eastAsia="en-GB"/>
        </w:rPr>
        <w:t>klinicznych nie stwierdzono konieczności zmiany dawki (z wyjątkiem zaleceń ustalonych dla</w:t>
      </w:r>
      <w:r w:rsidR="004A4B75">
        <w:rPr>
          <w:rFonts w:eastAsia="TimesNewRomanPSMT"/>
          <w:szCs w:val="22"/>
          <w:lang w:val="pl-PL" w:eastAsia="en-GB"/>
        </w:rPr>
        <w:t xml:space="preserve"> </w:t>
      </w:r>
      <w:r w:rsidRPr="00724BC7">
        <w:rPr>
          <w:szCs w:val="22"/>
          <w:lang w:val="pl-PL" w:eastAsia="en-GB"/>
        </w:rPr>
        <w:t>wszystkich pacjentów) u</w:t>
      </w:r>
      <w:r w:rsidR="004A4B75">
        <w:rPr>
          <w:szCs w:val="22"/>
          <w:lang w:val="pl-PL" w:eastAsia="en-GB"/>
        </w:rPr>
        <w:t> </w:t>
      </w:r>
      <w:r w:rsidRPr="00724BC7">
        <w:rPr>
          <w:szCs w:val="22"/>
          <w:lang w:val="pl-PL" w:eastAsia="en-GB"/>
        </w:rPr>
        <w:t xml:space="preserve">osób z klirensem kreatyniny </w:t>
      </w:r>
      <w:r w:rsidRPr="00724BC7">
        <w:rPr>
          <w:rFonts w:eastAsia="SymbolMT"/>
          <w:szCs w:val="22"/>
          <w:lang w:val="pl-PL" w:eastAsia="en-GB"/>
        </w:rPr>
        <w:t>≥</w:t>
      </w:r>
      <w:r w:rsidR="005B6D17">
        <w:rPr>
          <w:rFonts w:eastAsia="SymbolMT"/>
          <w:szCs w:val="22"/>
          <w:lang w:val="pl-PL" w:eastAsia="en-GB"/>
        </w:rPr>
        <w:t> </w:t>
      </w:r>
      <w:r w:rsidR="004A4B75">
        <w:rPr>
          <w:szCs w:val="22"/>
          <w:lang w:val="pl-PL" w:eastAsia="en-GB"/>
        </w:rPr>
        <w:t>45 </w:t>
      </w:r>
      <w:r w:rsidRPr="00724BC7">
        <w:rPr>
          <w:rFonts w:eastAsia="TimesNewRomanPSMT"/>
          <w:szCs w:val="22"/>
          <w:lang w:val="pl-PL" w:eastAsia="en-GB"/>
        </w:rPr>
        <w:t>ml/min. Nie zebrano dostatecznej ilości</w:t>
      </w:r>
      <w:r w:rsidR="004A4B75">
        <w:rPr>
          <w:rFonts w:eastAsia="TimesNewRomanPSMT"/>
          <w:szCs w:val="22"/>
          <w:lang w:val="pl-PL" w:eastAsia="en-GB"/>
        </w:rPr>
        <w:t xml:space="preserve"> </w:t>
      </w:r>
      <w:r w:rsidRPr="00724BC7">
        <w:rPr>
          <w:rFonts w:eastAsia="TimesNewRomanPSMT"/>
          <w:szCs w:val="22"/>
          <w:lang w:val="pl-PL" w:eastAsia="en-GB"/>
        </w:rPr>
        <w:t>danych na temat stosowania pemetreksedu u osób z kliren</w:t>
      </w:r>
      <w:r w:rsidR="004A4B75">
        <w:rPr>
          <w:rFonts w:eastAsia="TimesNewRomanPSMT"/>
          <w:szCs w:val="22"/>
          <w:lang w:val="pl-PL" w:eastAsia="en-GB"/>
        </w:rPr>
        <w:t>sem kreatyniny mniejszym, niż 45 </w:t>
      </w:r>
      <w:r w:rsidRPr="00724BC7">
        <w:rPr>
          <w:szCs w:val="22"/>
          <w:lang w:val="pl-PL" w:eastAsia="en-GB"/>
        </w:rPr>
        <w:t>ml/min. Z</w:t>
      </w:r>
      <w:r w:rsidR="004A4B75">
        <w:rPr>
          <w:szCs w:val="22"/>
          <w:lang w:val="pl-PL" w:eastAsia="en-GB"/>
        </w:rPr>
        <w:t xml:space="preserve"> </w:t>
      </w:r>
      <w:r w:rsidRPr="00724BC7">
        <w:rPr>
          <w:rFonts w:eastAsia="TimesNewRomanPSMT"/>
          <w:szCs w:val="22"/>
          <w:lang w:val="pl-PL" w:eastAsia="en-GB"/>
        </w:rPr>
        <w:t>tego względu</w:t>
      </w:r>
      <w:r w:rsidR="004A4B75">
        <w:rPr>
          <w:rFonts w:eastAsia="TimesNewRomanPSMT"/>
          <w:szCs w:val="22"/>
          <w:lang w:val="pl-PL" w:eastAsia="en-GB"/>
        </w:rPr>
        <w:t>,</w:t>
      </w:r>
      <w:r w:rsidRPr="00724BC7">
        <w:rPr>
          <w:rFonts w:eastAsia="TimesNewRomanPSMT"/>
          <w:szCs w:val="22"/>
          <w:lang w:val="pl-PL" w:eastAsia="en-GB"/>
        </w:rPr>
        <w:t xml:space="preserve"> nie zaleca się stosowania pemetreksedu u tych pacjentów (patrz pu</w:t>
      </w:r>
      <w:r w:rsidRPr="00724BC7">
        <w:rPr>
          <w:szCs w:val="22"/>
          <w:lang w:val="pl-PL" w:eastAsia="en-GB"/>
        </w:rPr>
        <w:t>nkt 4.4).</w:t>
      </w:r>
    </w:p>
    <w:p w14:paraId="1C10CF5F" w14:textId="77777777" w:rsidR="00D7483B" w:rsidRPr="00724BC7" w:rsidRDefault="00D7483B" w:rsidP="00D7483B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i/>
          <w:iCs/>
          <w:szCs w:val="22"/>
          <w:lang w:val="pl-PL" w:eastAsia="en-GB"/>
        </w:rPr>
      </w:pPr>
    </w:p>
    <w:p w14:paraId="4BF03100" w14:textId="77777777" w:rsidR="00D7483B" w:rsidRPr="00724BC7" w:rsidRDefault="00D7483B" w:rsidP="00D7483B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zCs w:val="22"/>
          <w:lang w:val="pl-PL" w:eastAsia="en-GB"/>
        </w:rPr>
      </w:pPr>
      <w:r w:rsidRPr="00724BC7">
        <w:rPr>
          <w:i/>
          <w:iCs/>
          <w:szCs w:val="22"/>
          <w:lang w:val="pl-PL" w:eastAsia="en-GB"/>
        </w:rPr>
        <w:t>Pacjenci z zaburzoną czynnością wątroby</w:t>
      </w:r>
      <w:r w:rsidRPr="00724BC7">
        <w:rPr>
          <w:rFonts w:eastAsia="TimesNewRomanPSMT"/>
          <w:szCs w:val="22"/>
          <w:lang w:val="pl-PL" w:eastAsia="en-GB"/>
        </w:rPr>
        <w:t xml:space="preserve"> </w:t>
      </w:r>
    </w:p>
    <w:p w14:paraId="58949D66" w14:textId="77777777" w:rsidR="00D7483B" w:rsidRPr="00724BC7" w:rsidRDefault="00D7483B" w:rsidP="00D7483B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zCs w:val="22"/>
          <w:lang w:val="pl-PL" w:eastAsia="en-GB"/>
        </w:rPr>
      </w:pPr>
      <w:r w:rsidRPr="00724BC7">
        <w:rPr>
          <w:rFonts w:eastAsia="TimesNewRomanPSMT"/>
          <w:szCs w:val="22"/>
          <w:lang w:val="pl-PL" w:eastAsia="en-GB"/>
        </w:rPr>
        <w:t xml:space="preserve">Nie wykazano związku między aktywnością AspAT, AlAT, całkowitym stężeniem bilirubiny </w:t>
      </w:r>
      <w:r w:rsidRPr="001913D3">
        <w:rPr>
          <w:rFonts w:eastAsia="TimesNewRomanPSMT"/>
          <w:lang w:val="pl-PL"/>
        </w:rPr>
        <w:t>a</w:t>
      </w:r>
      <w:r w:rsidR="004A4B75" w:rsidRPr="001913D3">
        <w:rPr>
          <w:rFonts w:eastAsia="TimesNewRomanPSMT"/>
          <w:lang w:val="pl-PL"/>
        </w:rPr>
        <w:t> </w:t>
      </w:r>
      <w:r w:rsidRPr="001913D3">
        <w:rPr>
          <w:rFonts w:eastAsia="TimesNewRomanPSMT"/>
          <w:lang w:val="pl-PL"/>
        </w:rPr>
        <w:t>farmakokinetyką</w:t>
      </w:r>
      <w:r w:rsidRPr="00724BC7">
        <w:rPr>
          <w:rFonts w:eastAsia="TimesNewRomanPSMT"/>
          <w:szCs w:val="22"/>
          <w:lang w:val="pl-PL" w:eastAsia="en-GB"/>
        </w:rPr>
        <w:t xml:space="preserve"> pemetreksedu. Nie przeprowadzano jednak osobnych analiz dla podgrup pacjentów z objawami zaburzeń czynności wątroby jak np. zwiększenie stężenia bilirubiny &gt;</w:t>
      </w:r>
      <w:r w:rsidR="005B6D17">
        <w:rPr>
          <w:rFonts w:eastAsia="TimesNewRomanPSMT"/>
          <w:szCs w:val="22"/>
          <w:lang w:val="pl-PL" w:eastAsia="en-GB"/>
        </w:rPr>
        <w:t> </w:t>
      </w:r>
      <w:r w:rsidRPr="00724BC7">
        <w:rPr>
          <w:rFonts w:eastAsia="TimesNewRomanPSMT"/>
          <w:szCs w:val="22"/>
          <w:lang w:val="pl-PL" w:eastAsia="en-GB"/>
        </w:rPr>
        <w:t>1,5 razy powyżej górnej granicy wartości uznanych za prawidłowe i (lub) zwiększenie aktywności aminotransferaz &gt;</w:t>
      </w:r>
      <w:r w:rsidR="005B6D17">
        <w:rPr>
          <w:rFonts w:eastAsia="TimesNewRomanPSMT"/>
          <w:szCs w:val="22"/>
          <w:lang w:val="pl-PL" w:eastAsia="en-GB"/>
        </w:rPr>
        <w:t> </w:t>
      </w:r>
      <w:r w:rsidRPr="00724BC7">
        <w:rPr>
          <w:rFonts w:eastAsia="TimesNewRomanPSMT"/>
          <w:szCs w:val="22"/>
          <w:lang w:val="pl-PL" w:eastAsia="en-GB"/>
        </w:rPr>
        <w:t>3</w:t>
      </w:r>
      <w:r w:rsidR="004A4B75">
        <w:rPr>
          <w:rFonts w:eastAsia="TimesNewRomanPSMT"/>
          <w:szCs w:val="22"/>
          <w:lang w:val="pl-PL" w:eastAsia="en-GB"/>
        </w:rPr>
        <w:t> </w:t>
      </w:r>
      <w:r w:rsidRPr="00724BC7">
        <w:rPr>
          <w:rFonts w:eastAsia="TimesNewRomanPSMT"/>
          <w:szCs w:val="22"/>
          <w:lang w:val="pl-PL" w:eastAsia="en-GB"/>
        </w:rPr>
        <w:t>razy powyżej górnej granicy wartości uznanych za prawidłowe (u pacjentów bez przerzu</w:t>
      </w:r>
      <w:r w:rsidRPr="00724BC7">
        <w:rPr>
          <w:szCs w:val="22"/>
          <w:lang w:val="pl-PL" w:eastAsia="en-GB"/>
        </w:rPr>
        <w:t xml:space="preserve">tów </w:t>
      </w:r>
      <w:r w:rsidRPr="00724BC7">
        <w:rPr>
          <w:rFonts w:eastAsia="TimesNewRomanPSMT"/>
          <w:szCs w:val="22"/>
          <w:lang w:val="pl-PL" w:eastAsia="en-GB"/>
        </w:rPr>
        <w:t>nowotworu do wątroby) lub &gt;</w:t>
      </w:r>
      <w:r w:rsidR="005B6D17">
        <w:rPr>
          <w:rFonts w:eastAsia="TimesNewRomanPSMT"/>
          <w:szCs w:val="22"/>
          <w:lang w:val="pl-PL" w:eastAsia="en-GB"/>
        </w:rPr>
        <w:t> </w:t>
      </w:r>
      <w:r w:rsidRPr="00724BC7">
        <w:rPr>
          <w:rFonts w:eastAsia="TimesNewRomanPSMT"/>
          <w:szCs w:val="22"/>
          <w:lang w:val="pl-PL" w:eastAsia="en-GB"/>
        </w:rPr>
        <w:t xml:space="preserve">5 razy powyżej górnej granicy wartości uznanych za prawidłowe </w:t>
      </w:r>
      <w:r w:rsidRPr="00724BC7">
        <w:rPr>
          <w:szCs w:val="22"/>
          <w:lang w:val="pl-PL" w:eastAsia="en-GB"/>
        </w:rPr>
        <w:t>(</w:t>
      </w:r>
      <w:r w:rsidRPr="00724BC7">
        <w:rPr>
          <w:rFonts w:eastAsia="TimesNewRomanPSMT"/>
          <w:szCs w:val="22"/>
          <w:lang w:val="pl-PL" w:eastAsia="en-GB"/>
        </w:rPr>
        <w:t>u</w:t>
      </w:r>
      <w:r w:rsidR="004A4B75">
        <w:rPr>
          <w:rFonts w:eastAsia="TimesNewRomanPSMT"/>
          <w:szCs w:val="22"/>
          <w:lang w:val="pl-PL" w:eastAsia="en-GB"/>
        </w:rPr>
        <w:t> </w:t>
      </w:r>
      <w:r w:rsidRPr="00724BC7">
        <w:rPr>
          <w:rFonts w:eastAsia="TimesNewRomanPSMT"/>
          <w:szCs w:val="22"/>
          <w:lang w:val="pl-PL" w:eastAsia="en-GB"/>
        </w:rPr>
        <w:t>pacjentów z przerzutami nowotworowymi do wątroby).</w:t>
      </w:r>
    </w:p>
    <w:p w14:paraId="58672812" w14:textId="77777777" w:rsidR="00D7483B" w:rsidRPr="00724BC7" w:rsidRDefault="00D7483B" w:rsidP="00D7483B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  <w:lang w:val="pl-PL" w:eastAsia="en-GB"/>
        </w:rPr>
      </w:pPr>
    </w:p>
    <w:p w14:paraId="08792876" w14:textId="77777777" w:rsidR="00D7483B" w:rsidRPr="00724BC7" w:rsidRDefault="00D7483B" w:rsidP="00D7483B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  <w:u w:val="single"/>
          <w:lang w:val="pl-PL" w:eastAsia="en-GB"/>
        </w:rPr>
      </w:pPr>
      <w:r w:rsidRPr="00724BC7">
        <w:rPr>
          <w:szCs w:val="22"/>
          <w:u w:val="single"/>
          <w:lang w:val="pl-PL" w:eastAsia="en-GB"/>
        </w:rPr>
        <w:t>Sposób podawania</w:t>
      </w:r>
    </w:p>
    <w:p w14:paraId="2B11FC41" w14:textId="77777777" w:rsidR="00C96D4B" w:rsidRDefault="00C96D4B" w:rsidP="00D7483B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zCs w:val="22"/>
          <w:lang w:val="pl-PL" w:eastAsia="en-GB"/>
        </w:rPr>
      </w:pPr>
    </w:p>
    <w:p w14:paraId="6C0704BB" w14:textId="77777777" w:rsidR="00012AC6" w:rsidRPr="00B75DD4" w:rsidRDefault="00012AC6" w:rsidP="00D7483B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zCs w:val="22"/>
          <w:lang w:val="pl-PL" w:eastAsia="en-GB"/>
        </w:rPr>
      </w:pPr>
      <w:r>
        <w:rPr>
          <w:rFonts w:eastAsia="TimesNewRomanPSMT"/>
          <w:szCs w:val="22"/>
          <w:lang w:val="pl-PL" w:eastAsia="en-GB"/>
        </w:rPr>
        <w:t xml:space="preserve">Produkt </w:t>
      </w:r>
      <w:r w:rsidR="004F63B7">
        <w:rPr>
          <w:rFonts w:eastAsia="TimesNewRomanPSMT"/>
          <w:szCs w:val="22"/>
          <w:lang w:val="pl-PL" w:eastAsia="en-GB"/>
        </w:rPr>
        <w:t xml:space="preserve">leczniczy </w:t>
      </w:r>
      <w:r>
        <w:rPr>
          <w:rFonts w:eastAsia="TimesNewRomanPSMT"/>
          <w:szCs w:val="22"/>
          <w:lang w:val="pl-PL" w:eastAsia="en-GB"/>
        </w:rPr>
        <w:t xml:space="preserve">Pemetrexed </w:t>
      </w:r>
      <w:r w:rsidR="0049377C">
        <w:rPr>
          <w:rFonts w:eastAsia="TimesNewRomanPSMT"/>
          <w:szCs w:val="22"/>
          <w:lang w:val="pl-PL" w:eastAsia="en-GB"/>
        </w:rPr>
        <w:t>Pfizer</w:t>
      </w:r>
      <w:r>
        <w:rPr>
          <w:rFonts w:eastAsia="TimesNewRomanPSMT"/>
          <w:szCs w:val="22"/>
          <w:lang w:val="pl-PL" w:eastAsia="en-GB"/>
        </w:rPr>
        <w:t xml:space="preserve"> </w:t>
      </w:r>
      <w:r w:rsidRPr="0095708C">
        <w:rPr>
          <w:szCs w:val="22"/>
          <w:lang w:val="pl-PL"/>
        </w:rPr>
        <w:t xml:space="preserve">podaje się dożylnie. Produkt </w:t>
      </w:r>
      <w:r w:rsidR="004F63B7">
        <w:rPr>
          <w:szCs w:val="22"/>
          <w:lang w:val="pl-PL"/>
        </w:rPr>
        <w:t xml:space="preserve">leczniczy </w:t>
      </w:r>
      <w:r>
        <w:rPr>
          <w:szCs w:val="22"/>
          <w:lang w:val="pl-PL"/>
        </w:rPr>
        <w:t xml:space="preserve">Pemetrexed </w:t>
      </w:r>
      <w:r w:rsidR="0049377C">
        <w:rPr>
          <w:szCs w:val="22"/>
          <w:lang w:val="pl-PL"/>
        </w:rPr>
        <w:t>Pfizer</w:t>
      </w:r>
      <w:r>
        <w:rPr>
          <w:szCs w:val="22"/>
          <w:lang w:val="pl-PL"/>
        </w:rPr>
        <w:t xml:space="preserve"> </w:t>
      </w:r>
      <w:r w:rsidRPr="0095708C">
        <w:rPr>
          <w:szCs w:val="22"/>
          <w:lang w:val="pl-PL"/>
        </w:rPr>
        <w:t>należy podawać we wlewie dożylnym w ciągu 10 minut w pierwszym dniu każdego 21-dniowego cyklu.</w:t>
      </w:r>
    </w:p>
    <w:p w14:paraId="644D5FD6" w14:textId="77777777" w:rsidR="00012AC6" w:rsidRDefault="00012AC6" w:rsidP="00D7483B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zCs w:val="22"/>
          <w:lang w:val="pl-PL" w:eastAsia="en-GB"/>
        </w:rPr>
      </w:pPr>
    </w:p>
    <w:p w14:paraId="07626FC9" w14:textId="77777777" w:rsidR="00D7483B" w:rsidRPr="00724BC7" w:rsidRDefault="00D7483B" w:rsidP="00B75DD4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noProof/>
          <w:szCs w:val="22"/>
          <w:lang w:val="pl-PL"/>
        </w:rPr>
      </w:pPr>
      <w:r w:rsidRPr="00724BC7">
        <w:rPr>
          <w:rFonts w:eastAsia="TimesNewRomanPSMT"/>
          <w:szCs w:val="22"/>
          <w:lang w:val="pl-PL" w:eastAsia="en-GB"/>
        </w:rPr>
        <w:t xml:space="preserve">Środki ostrożności, które należy podjąć przed użyciem lub podaniem produktu leczniczego </w:t>
      </w:r>
      <w:r w:rsidRPr="00724BC7">
        <w:rPr>
          <w:szCs w:val="22"/>
          <w:lang w:val="pl-PL" w:eastAsia="en-GB"/>
        </w:rPr>
        <w:t xml:space="preserve">Pemetrexed </w:t>
      </w:r>
      <w:r w:rsidR="0049377C">
        <w:rPr>
          <w:szCs w:val="22"/>
          <w:lang w:val="pl-PL" w:eastAsia="en-GB"/>
        </w:rPr>
        <w:t>Pfizer</w:t>
      </w:r>
      <w:r w:rsidRPr="00724BC7">
        <w:rPr>
          <w:szCs w:val="22"/>
          <w:lang w:val="pl-PL" w:eastAsia="en-GB"/>
        </w:rPr>
        <w:t xml:space="preserve">, </w:t>
      </w:r>
      <w:r w:rsidR="002D7441">
        <w:rPr>
          <w:szCs w:val="22"/>
          <w:lang w:val="pl-PL" w:eastAsia="en-GB"/>
        </w:rPr>
        <w:t>oraz i</w:t>
      </w:r>
      <w:r w:rsidRPr="00724BC7">
        <w:rPr>
          <w:rFonts w:eastAsia="TimesNewRomanPSMT"/>
          <w:szCs w:val="22"/>
          <w:lang w:val="pl-PL" w:eastAsia="en-GB"/>
        </w:rPr>
        <w:t xml:space="preserve">nstrukcja dotycząca rekonstytucji i rozcieńczania produktu </w:t>
      </w:r>
      <w:r w:rsidR="004F63B7">
        <w:rPr>
          <w:rFonts w:eastAsia="TimesNewRomanPSMT"/>
          <w:szCs w:val="22"/>
          <w:lang w:val="pl-PL" w:eastAsia="en-GB"/>
        </w:rPr>
        <w:t xml:space="preserve">leczniczego </w:t>
      </w:r>
      <w:r w:rsidRPr="00724BC7">
        <w:rPr>
          <w:rFonts w:eastAsia="TimesNewRomanPSMT"/>
          <w:szCs w:val="22"/>
          <w:lang w:val="pl-PL" w:eastAsia="en-GB"/>
        </w:rPr>
        <w:t xml:space="preserve">Pemetrexed </w:t>
      </w:r>
      <w:r w:rsidR="0049377C">
        <w:rPr>
          <w:rFonts w:eastAsia="TimesNewRomanPSMT"/>
          <w:szCs w:val="22"/>
          <w:lang w:val="pl-PL" w:eastAsia="en-GB"/>
        </w:rPr>
        <w:t>Pfizer</w:t>
      </w:r>
      <w:r w:rsidR="004A4B75">
        <w:rPr>
          <w:rFonts w:eastAsia="TimesNewRomanPSMT"/>
          <w:szCs w:val="22"/>
          <w:lang w:val="pl-PL" w:eastAsia="en-GB"/>
        </w:rPr>
        <w:t xml:space="preserve"> </w:t>
      </w:r>
      <w:r w:rsidRPr="00724BC7">
        <w:rPr>
          <w:rFonts w:eastAsia="TimesNewRomanPSMT"/>
          <w:szCs w:val="22"/>
          <w:lang w:val="pl-PL" w:eastAsia="en-GB"/>
        </w:rPr>
        <w:t xml:space="preserve">przed </w:t>
      </w:r>
      <w:r w:rsidRPr="00724BC7">
        <w:rPr>
          <w:szCs w:val="22"/>
          <w:lang w:val="pl-PL" w:eastAsia="en-GB"/>
        </w:rPr>
        <w:t>podaniem, patrz punkt 6.6.</w:t>
      </w:r>
    </w:p>
    <w:p w14:paraId="666719BB" w14:textId="77777777" w:rsidR="00D7483B" w:rsidRPr="00724BC7" w:rsidRDefault="00D7483B" w:rsidP="006715C2">
      <w:pPr>
        <w:spacing w:line="240" w:lineRule="auto"/>
        <w:rPr>
          <w:b/>
          <w:noProof/>
          <w:szCs w:val="22"/>
          <w:lang w:val="pl-PL"/>
        </w:rPr>
      </w:pPr>
    </w:p>
    <w:p w14:paraId="1C52FF1D" w14:textId="77777777" w:rsidR="00234F69" w:rsidRPr="00724BC7" w:rsidRDefault="00234F69" w:rsidP="003C406F">
      <w:pPr>
        <w:widowControl w:val="0"/>
        <w:spacing w:line="240" w:lineRule="auto"/>
        <w:rPr>
          <w:b/>
          <w:noProof/>
          <w:szCs w:val="22"/>
          <w:lang w:val="pl-PL"/>
        </w:rPr>
      </w:pPr>
      <w:r w:rsidRPr="00724BC7">
        <w:rPr>
          <w:b/>
          <w:noProof/>
          <w:szCs w:val="22"/>
          <w:lang w:val="pl-PL"/>
        </w:rPr>
        <w:t>4.3</w:t>
      </w:r>
      <w:r w:rsidRPr="00724BC7">
        <w:rPr>
          <w:b/>
          <w:noProof/>
          <w:szCs w:val="22"/>
          <w:lang w:val="pl-PL"/>
        </w:rPr>
        <w:tab/>
        <w:t>Przeciwwskazania</w:t>
      </w:r>
    </w:p>
    <w:p w14:paraId="3711CFC1" w14:textId="77777777" w:rsidR="00234F69" w:rsidRPr="00724BC7" w:rsidRDefault="00234F69" w:rsidP="003C406F">
      <w:pPr>
        <w:widowControl w:val="0"/>
        <w:spacing w:line="240" w:lineRule="auto"/>
        <w:rPr>
          <w:noProof/>
          <w:szCs w:val="22"/>
          <w:lang w:val="pl-PL"/>
        </w:rPr>
      </w:pPr>
    </w:p>
    <w:p w14:paraId="415BFF3F" w14:textId="77777777" w:rsidR="00234F69" w:rsidRPr="00724BC7" w:rsidRDefault="00234F69" w:rsidP="003C406F">
      <w:pPr>
        <w:widowControl w:val="0"/>
        <w:spacing w:line="240" w:lineRule="auto"/>
        <w:rPr>
          <w:noProof/>
          <w:szCs w:val="22"/>
          <w:lang w:val="pl-PL"/>
        </w:rPr>
      </w:pPr>
      <w:r w:rsidRPr="00724BC7">
        <w:rPr>
          <w:noProof/>
          <w:szCs w:val="22"/>
          <w:lang w:val="pl-PL"/>
        </w:rPr>
        <w:t>Nadwrażliwość na substancję czynną</w:t>
      </w:r>
      <w:r w:rsidR="00D7483B" w:rsidRPr="00724BC7">
        <w:rPr>
          <w:noProof/>
          <w:szCs w:val="22"/>
          <w:lang w:val="pl-PL"/>
        </w:rPr>
        <w:t xml:space="preserve"> </w:t>
      </w:r>
      <w:r w:rsidRPr="00724BC7">
        <w:rPr>
          <w:noProof/>
          <w:szCs w:val="22"/>
          <w:lang w:val="pl-PL"/>
        </w:rPr>
        <w:t>lub na którąkolwiek substancję pomocniczą wymienioną w</w:t>
      </w:r>
      <w:r w:rsidR="004A4B75">
        <w:rPr>
          <w:noProof/>
          <w:szCs w:val="22"/>
          <w:lang w:val="pl-PL"/>
        </w:rPr>
        <w:t> </w:t>
      </w:r>
      <w:r w:rsidRPr="00724BC7">
        <w:rPr>
          <w:noProof/>
          <w:szCs w:val="22"/>
          <w:lang w:val="pl-PL"/>
        </w:rPr>
        <w:t>punkcie 6.1</w:t>
      </w:r>
      <w:r w:rsidR="00D7483B" w:rsidRPr="00724BC7">
        <w:rPr>
          <w:noProof/>
          <w:szCs w:val="22"/>
          <w:lang w:val="pl-PL"/>
        </w:rPr>
        <w:t>.</w:t>
      </w:r>
    </w:p>
    <w:p w14:paraId="015BEF74" w14:textId="77777777" w:rsidR="00D7483B" w:rsidRPr="00724BC7" w:rsidRDefault="00D7483B" w:rsidP="00D7483B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  <w:lang w:val="pl-PL" w:eastAsia="en-GB"/>
        </w:rPr>
      </w:pPr>
    </w:p>
    <w:p w14:paraId="3EFDE745" w14:textId="77777777" w:rsidR="00D7483B" w:rsidRPr="00724BC7" w:rsidRDefault="004A4B75" w:rsidP="00D7483B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zCs w:val="22"/>
          <w:lang w:val="pl-PL" w:eastAsia="en-GB"/>
        </w:rPr>
      </w:pPr>
      <w:r>
        <w:rPr>
          <w:rFonts w:eastAsia="TimesNewRomanPSMT"/>
          <w:szCs w:val="22"/>
          <w:lang w:val="pl-PL" w:eastAsia="en-GB"/>
        </w:rPr>
        <w:t>Karmienie</w:t>
      </w:r>
      <w:r w:rsidR="00D7483B" w:rsidRPr="00724BC7">
        <w:rPr>
          <w:rFonts w:eastAsia="TimesNewRomanPSMT"/>
          <w:szCs w:val="22"/>
          <w:lang w:val="pl-PL" w:eastAsia="en-GB"/>
        </w:rPr>
        <w:t xml:space="preserve"> piersią (patrz punkt 4.6).</w:t>
      </w:r>
    </w:p>
    <w:p w14:paraId="2D9E0967" w14:textId="77777777" w:rsidR="00D7483B" w:rsidRPr="00724BC7" w:rsidRDefault="00D7483B" w:rsidP="00D7483B">
      <w:pPr>
        <w:spacing w:line="240" w:lineRule="auto"/>
        <w:rPr>
          <w:rFonts w:eastAsia="TimesNewRomanPSMT"/>
          <w:szCs w:val="22"/>
          <w:lang w:val="pl-PL" w:eastAsia="en-GB"/>
        </w:rPr>
      </w:pPr>
    </w:p>
    <w:p w14:paraId="22DB705D" w14:textId="77777777" w:rsidR="00234F69" w:rsidRPr="00724BC7" w:rsidRDefault="00D7483B" w:rsidP="00D7483B">
      <w:pPr>
        <w:spacing w:line="240" w:lineRule="auto"/>
        <w:rPr>
          <w:noProof/>
          <w:szCs w:val="22"/>
          <w:lang w:val="pl-PL"/>
        </w:rPr>
      </w:pPr>
      <w:r w:rsidRPr="00724BC7">
        <w:rPr>
          <w:rFonts w:eastAsia="TimesNewRomanPSMT"/>
          <w:szCs w:val="22"/>
          <w:lang w:val="pl-PL" w:eastAsia="en-GB"/>
        </w:rPr>
        <w:t>Jednoczesne podanie szczepionki przeciwko żółtej gorączce (patrz punkt 4.5).</w:t>
      </w:r>
    </w:p>
    <w:p w14:paraId="57725F40" w14:textId="77777777" w:rsidR="00D7483B" w:rsidRPr="00724BC7" w:rsidRDefault="00D7483B" w:rsidP="006715C2">
      <w:pPr>
        <w:spacing w:line="240" w:lineRule="auto"/>
        <w:rPr>
          <w:b/>
          <w:noProof/>
          <w:szCs w:val="22"/>
          <w:lang w:val="pl-PL"/>
        </w:rPr>
      </w:pPr>
    </w:p>
    <w:p w14:paraId="59BCEE51" w14:textId="77777777" w:rsidR="00234F69" w:rsidRPr="00724BC7" w:rsidRDefault="00234F69" w:rsidP="001913D3">
      <w:pPr>
        <w:keepNext/>
        <w:spacing w:line="240" w:lineRule="auto"/>
        <w:rPr>
          <w:b/>
          <w:noProof/>
          <w:szCs w:val="22"/>
          <w:lang w:val="pl-PL"/>
        </w:rPr>
      </w:pPr>
      <w:r w:rsidRPr="00724BC7">
        <w:rPr>
          <w:b/>
          <w:noProof/>
          <w:szCs w:val="22"/>
          <w:lang w:val="pl-PL"/>
        </w:rPr>
        <w:t>4.4</w:t>
      </w:r>
      <w:r w:rsidRPr="00724BC7">
        <w:rPr>
          <w:b/>
          <w:noProof/>
          <w:szCs w:val="22"/>
          <w:lang w:val="pl-PL"/>
        </w:rPr>
        <w:tab/>
        <w:t xml:space="preserve">Specjalne ostrzeżenia i środki ostrożności dotyczące stosowania </w:t>
      </w:r>
    </w:p>
    <w:p w14:paraId="400F91FC" w14:textId="77777777" w:rsidR="00234F69" w:rsidRPr="00724BC7" w:rsidRDefault="00234F69" w:rsidP="001913D3">
      <w:pPr>
        <w:keepNext/>
        <w:spacing w:line="240" w:lineRule="auto"/>
        <w:rPr>
          <w:noProof/>
          <w:szCs w:val="22"/>
          <w:lang w:val="pl-PL"/>
        </w:rPr>
      </w:pPr>
    </w:p>
    <w:p w14:paraId="3060545A" w14:textId="77777777" w:rsidR="00D7483B" w:rsidRPr="00724BC7" w:rsidRDefault="00D7483B" w:rsidP="001913D3">
      <w:pPr>
        <w:keepNext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zCs w:val="22"/>
          <w:lang w:val="pl-PL" w:eastAsia="en-GB"/>
        </w:rPr>
      </w:pPr>
      <w:r w:rsidRPr="00724BC7">
        <w:rPr>
          <w:rFonts w:eastAsia="TimesNewRomanPSMT"/>
          <w:szCs w:val="22"/>
          <w:lang w:val="pl-PL" w:eastAsia="en-GB"/>
        </w:rPr>
        <w:t>Pemetreksed może wywoływać mielosupresję, objawiającą się neutropenią, trombocytopenią i</w:t>
      </w:r>
      <w:r w:rsidR="004A4B75">
        <w:rPr>
          <w:rFonts w:eastAsia="TimesNewRomanPSMT"/>
          <w:szCs w:val="22"/>
          <w:lang w:val="pl-PL" w:eastAsia="en-GB"/>
        </w:rPr>
        <w:t> </w:t>
      </w:r>
      <w:r w:rsidRPr="00724BC7">
        <w:rPr>
          <w:rFonts w:eastAsia="TimesNewRomanPSMT"/>
          <w:szCs w:val="22"/>
          <w:lang w:val="pl-PL" w:eastAsia="en-GB"/>
        </w:rPr>
        <w:t>niedokrwistością (lub pancytopenią) (patrz punkt 4.8). Wystąpienie tego powikłania oznacza</w:t>
      </w:r>
      <w:r w:rsidR="004A4B75">
        <w:rPr>
          <w:rFonts w:eastAsia="TimesNewRomanPSMT"/>
          <w:szCs w:val="22"/>
          <w:lang w:val="pl-PL" w:eastAsia="en-GB"/>
        </w:rPr>
        <w:t xml:space="preserve"> </w:t>
      </w:r>
      <w:r w:rsidRPr="00724BC7">
        <w:rPr>
          <w:rFonts w:eastAsia="TimesNewRomanPSMT"/>
          <w:szCs w:val="22"/>
          <w:lang w:val="pl-PL" w:eastAsia="en-GB"/>
        </w:rPr>
        <w:t>zazwyczaj konieczność zmniejszenia dawki leku. Podczas leczenia należy obserwować, czy nie</w:t>
      </w:r>
      <w:r w:rsidR="004A4B75">
        <w:rPr>
          <w:rFonts w:eastAsia="TimesNewRomanPSMT"/>
          <w:szCs w:val="22"/>
          <w:lang w:val="pl-PL" w:eastAsia="en-GB"/>
        </w:rPr>
        <w:t xml:space="preserve"> </w:t>
      </w:r>
      <w:r w:rsidRPr="00724BC7">
        <w:rPr>
          <w:rFonts w:eastAsia="TimesNewRomanPSMT"/>
          <w:szCs w:val="22"/>
          <w:lang w:val="pl-PL" w:eastAsia="en-GB"/>
        </w:rPr>
        <w:t>występują objawy mielosupresji. Pemetreksedu nie należy podawać aż do momentu, gdy całkowita</w:t>
      </w:r>
      <w:r w:rsidR="004A4B75">
        <w:rPr>
          <w:rFonts w:eastAsia="TimesNewRomanPSMT"/>
          <w:szCs w:val="22"/>
          <w:lang w:val="pl-PL" w:eastAsia="en-GB"/>
        </w:rPr>
        <w:t xml:space="preserve"> </w:t>
      </w:r>
      <w:r w:rsidRPr="00724BC7">
        <w:rPr>
          <w:rFonts w:eastAsia="TimesNewRomanPSMT"/>
          <w:szCs w:val="22"/>
          <w:lang w:val="pl-PL" w:eastAsia="en-GB"/>
        </w:rPr>
        <w:t>liczba neutrofilów wzrośnie co najmniej do poziomu 1500 komórek/mm</w:t>
      </w:r>
      <w:r w:rsidRPr="00724BC7">
        <w:rPr>
          <w:rFonts w:eastAsia="TimesNewRomanPSMT"/>
          <w:szCs w:val="22"/>
          <w:vertAlign w:val="superscript"/>
          <w:lang w:val="pl-PL" w:eastAsia="en-GB"/>
        </w:rPr>
        <w:t>3</w:t>
      </w:r>
      <w:r w:rsidRPr="00724BC7">
        <w:rPr>
          <w:rFonts w:eastAsia="TimesNewRomanPSMT"/>
          <w:szCs w:val="22"/>
          <w:lang w:val="pl-PL" w:eastAsia="en-GB"/>
        </w:rPr>
        <w:t>, a liczba płytek krwi</w:t>
      </w:r>
      <w:r w:rsidR="004A4B75">
        <w:rPr>
          <w:rFonts w:eastAsia="TimesNewRomanPSMT"/>
          <w:szCs w:val="22"/>
          <w:lang w:val="pl-PL" w:eastAsia="en-GB"/>
        </w:rPr>
        <w:t xml:space="preserve"> </w:t>
      </w:r>
      <w:r w:rsidRPr="00724BC7">
        <w:rPr>
          <w:rFonts w:eastAsia="TimesNewRomanPSMT"/>
          <w:szCs w:val="22"/>
          <w:lang w:val="pl-PL" w:eastAsia="en-GB"/>
        </w:rPr>
        <w:t>wzrośnie co najmniej do poziomu 100 000 komórek/mm</w:t>
      </w:r>
      <w:r w:rsidRPr="00724BC7">
        <w:rPr>
          <w:rFonts w:eastAsia="TimesNewRomanPSMT"/>
          <w:szCs w:val="22"/>
          <w:vertAlign w:val="superscript"/>
          <w:lang w:val="pl-PL" w:eastAsia="en-GB"/>
        </w:rPr>
        <w:t>3</w:t>
      </w:r>
      <w:r w:rsidRPr="00724BC7">
        <w:rPr>
          <w:rFonts w:eastAsia="TimesNewRomanPSMT"/>
          <w:szCs w:val="22"/>
          <w:lang w:val="pl-PL" w:eastAsia="en-GB"/>
        </w:rPr>
        <w:t>. Decyzje o zmniejszeniu dawki leku podczas kolejnych cyklów chemioterapii należy podejmować na podstawie obserwowanych w poprzednim cyklu najmniejszych wartości liczby neutrofilów i płytek krwi i największego stopnia nasilenia objawów toksyczności niehematologicznej (patrz punkt 4.2).</w:t>
      </w:r>
    </w:p>
    <w:p w14:paraId="7A90D86F" w14:textId="77777777" w:rsidR="00D7483B" w:rsidRPr="00724BC7" w:rsidRDefault="00D7483B" w:rsidP="00D7483B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zCs w:val="22"/>
          <w:lang w:val="pl-PL" w:eastAsia="en-GB"/>
        </w:rPr>
      </w:pPr>
    </w:p>
    <w:p w14:paraId="21CC0F11" w14:textId="77777777" w:rsidR="00D7483B" w:rsidRPr="00724BC7" w:rsidRDefault="00D7483B" w:rsidP="00D7483B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zCs w:val="22"/>
          <w:lang w:val="pl-PL" w:eastAsia="en-GB"/>
        </w:rPr>
      </w:pPr>
      <w:r w:rsidRPr="00724BC7">
        <w:rPr>
          <w:rFonts w:eastAsia="TimesNewRomanPSMT"/>
          <w:szCs w:val="22"/>
          <w:lang w:val="pl-PL" w:eastAsia="en-GB"/>
        </w:rPr>
        <w:t>U osób, które przyjmowały kwas foliowy i witaminę B</w:t>
      </w:r>
      <w:r w:rsidRPr="00724BC7">
        <w:rPr>
          <w:rFonts w:eastAsia="TimesNewRomanPSMT"/>
          <w:szCs w:val="22"/>
          <w:vertAlign w:val="subscript"/>
          <w:lang w:val="pl-PL" w:eastAsia="en-GB"/>
        </w:rPr>
        <w:t>12</w:t>
      </w:r>
      <w:r w:rsidRPr="00724BC7">
        <w:rPr>
          <w:rFonts w:eastAsia="TimesNewRomanPSMT"/>
          <w:szCs w:val="22"/>
          <w:lang w:val="pl-PL" w:eastAsia="en-GB"/>
        </w:rPr>
        <w:t xml:space="preserve"> przed rozpoczęciem leczenia pemetreksedem stwierdzono mniejszą toksyczność oraz zmniejszenie częstości występowania działań niepożądanych hematologicznych i niehematologicznych stopnia 3. lub 4., np. neutropenii, gorączki neutropenicznej i</w:t>
      </w:r>
      <w:r w:rsidR="007B0D78">
        <w:rPr>
          <w:rFonts w:eastAsia="TimesNewRomanPSMT"/>
          <w:szCs w:val="22"/>
          <w:lang w:val="pl-PL" w:eastAsia="en-GB"/>
        </w:rPr>
        <w:t> </w:t>
      </w:r>
      <w:r w:rsidRPr="00724BC7">
        <w:rPr>
          <w:rFonts w:eastAsia="TimesNewRomanPSMT"/>
          <w:szCs w:val="22"/>
          <w:lang w:val="pl-PL" w:eastAsia="en-GB"/>
        </w:rPr>
        <w:t>zakażeń z neutropenią stopnia 3. lub 4. Wszystkim pacjentom leczonym pemetreksedem należy zatem zalecić profilaktyczne stosowanie kwasu foliowego i witaminy B</w:t>
      </w:r>
      <w:r w:rsidRPr="00724BC7">
        <w:rPr>
          <w:rFonts w:eastAsia="TimesNewRomanPSMT"/>
          <w:szCs w:val="22"/>
          <w:vertAlign w:val="subscript"/>
          <w:lang w:val="pl-PL" w:eastAsia="en-GB"/>
        </w:rPr>
        <w:t>12</w:t>
      </w:r>
      <w:r w:rsidR="007B0D78" w:rsidRPr="007B0D78">
        <w:rPr>
          <w:rFonts w:eastAsia="TimesNewRomanPSMT"/>
          <w:szCs w:val="22"/>
          <w:lang w:val="pl-PL" w:eastAsia="en-GB"/>
        </w:rPr>
        <w:t>,</w:t>
      </w:r>
      <w:r w:rsidRPr="00724BC7">
        <w:rPr>
          <w:rFonts w:eastAsia="TimesNewRomanPSMT"/>
          <w:szCs w:val="22"/>
          <w:lang w:val="pl-PL" w:eastAsia="en-GB"/>
        </w:rPr>
        <w:t xml:space="preserve"> w celu ograniczenia działań niepożądanych</w:t>
      </w:r>
      <w:r w:rsidR="007B0D78">
        <w:rPr>
          <w:rFonts w:eastAsia="TimesNewRomanPSMT"/>
          <w:szCs w:val="22"/>
          <w:lang w:val="pl-PL" w:eastAsia="en-GB"/>
        </w:rPr>
        <w:t>,</w:t>
      </w:r>
      <w:r w:rsidRPr="00724BC7">
        <w:rPr>
          <w:rFonts w:eastAsia="TimesNewRomanPSMT"/>
          <w:szCs w:val="22"/>
          <w:lang w:val="pl-PL" w:eastAsia="en-GB"/>
        </w:rPr>
        <w:t xml:space="preserve"> związanych z leczeniem (patrz punkt 4.2).</w:t>
      </w:r>
    </w:p>
    <w:p w14:paraId="2C6AB2A7" w14:textId="77777777" w:rsidR="00D7483B" w:rsidRPr="00724BC7" w:rsidRDefault="00D7483B" w:rsidP="00D7483B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zCs w:val="22"/>
          <w:lang w:val="pl-PL" w:eastAsia="en-GB"/>
        </w:rPr>
      </w:pPr>
    </w:p>
    <w:p w14:paraId="14548258" w14:textId="77777777" w:rsidR="00D7483B" w:rsidRPr="00724BC7" w:rsidRDefault="00D7483B" w:rsidP="00D7483B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zCs w:val="22"/>
          <w:lang w:val="pl-PL" w:eastAsia="en-GB"/>
        </w:rPr>
      </w:pPr>
      <w:r w:rsidRPr="00724BC7">
        <w:rPr>
          <w:rFonts w:eastAsia="TimesNewRomanPSMT"/>
          <w:szCs w:val="22"/>
          <w:lang w:val="pl-PL" w:eastAsia="en-GB"/>
        </w:rPr>
        <w:t>U pacjentów, którym przed leczeniem pemetreksedem nie podawano kortykosteroidów, obserwowano</w:t>
      </w:r>
      <w:r w:rsidR="007B0D78">
        <w:rPr>
          <w:rFonts w:eastAsia="TimesNewRomanPSMT"/>
          <w:szCs w:val="22"/>
          <w:lang w:val="pl-PL" w:eastAsia="en-GB"/>
        </w:rPr>
        <w:t xml:space="preserve"> </w:t>
      </w:r>
      <w:r w:rsidRPr="00724BC7">
        <w:rPr>
          <w:rFonts w:eastAsia="TimesNewRomanPSMT"/>
          <w:szCs w:val="22"/>
          <w:lang w:val="pl-PL" w:eastAsia="en-GB"/>
        </w:rPr>
        <w:t>odczyny skórne. Częstość występowania i nasilenie odczynów skórnych może zmniejszyć</w:t>
      </w:r>
      <w:r w:rsidR="007B0D78">
        <w:rPr>
          <w:rFonts w:eastAsia="TimesNewRomanPSMT"/>
          <w:szCs w:val="22"/>
          <w:lang w:val="pl-PL" w:eastAsia="en-GB"/>
        </w:rPr>
        <w:t xml:space="preserve"> </w:t>
      </w:r>
      <w:r w:rsidRPr="00724BC7">
        <w:rPr>
          <w:rFonts w:eastAsia="TimesNewRomanPSMT"/>
          <w:szCs w:val="22"/>
          <w:lang w:val="pl-PL" w:eastAsia="en-GB"/>
        </w:rPr>
        <w:t>premedykacja deksametazonem (lub innym równoważnym lekiem) (patrz punkt 4.2).</w:t>
      </w:r>
    </w:p>
    <w:p w14:paraId="09191D00" w14:textId="77777777" w:rsidR="00D7483B" w:rsidRPr="00724BC7" w:rsidRDefault="00D7483B" w:rsidP="00D7483B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zCs w:val="22"/>
          <w:lang w:val="pl-PL" w:eastAsia="en-GB"/>
        </w:rPr>
      </w:pPr>
    </w:p>
    <w:p w14:paraId="237A30DD" w14:textId="77777777" w:rsidR="00D7483B" w:rsidRPr="00724BC7" w:rsidRDefault="00D7483B" w:rsidP="00D7483B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zCs w:val="22"/>
          <w:lang w:val="pl-PL" w:eastAsia="en-GB"/>
        </w:rPr>
      </w:pPr>
      <w:r w:rsidRPr="00724BC7">
        <w:rPr>
          <w:rFonts w:eastAsia="TimesNewRomanPSMT"/>
          <w:szCs w:val="22"/>
          <w:lang w:val="pl-PL" w:eastAsia="en-GB"/>
        </w:rPr>
        <w:t>W badaniach leku nie uczestniczyła odpowiednio liczna grupa pacjentów z klirensem kreatyniny</w:t>
      </w:r>
      <w:r w:rsidR="007B0D78">
        <w:rPr>
          <w:rFonts w:eastAsia="TimesNewRomanPSMT"/>
          <w:szCs w:val="22"/>
          <w:lang w:val="pl-PL" w:eastAsia="en-GB"/>
        </w:rPr>
        <w:t xml:space="preserve"> </w:t>
      </w:r>
      <w:r w:rsidRPr="00724BC7">
        <w:rPr>
          <w:rFonts w:eastAsia="TimesNewRomanPSMT"/>
          <w:szCs w:val="22"/>
          <w:lang w:val="pl-PL" w:eastAsia="en-GB"/>
        </w:rPr>
        <w:t>poniże</w:t>
      </w:r>
      <w:r w:rsidR="007B0D78">
        <w:rPr>
          <w:rFonts w:eastAsia="TimesNewRomanPSMT"/>
          <w:szCs w:val="22"/>
          <w:lang w:val="pl-PL" w:eastAsia="en-GB"/>
        </w:rPr>
        <w:t>j 45 </w:t>
      </w:r>
      <w:r w:rsidRPr="00724BC7">
        <w:rPr>
          <w:rFonts w:eastAsia="TimesNewRomanPSMT"/>
          <w:szCs w:val="22"/>
          <w:lang w:val="pl-PL" w:eastAsia="en-GB"/>
        </w:rPr>
        <w:t>ml/min. Z tego względu</w:t>
      </w:r>
      <w:r w:rsidR="007B0D78">
        <w:rPr>
          <w:rFonts w:eastAsia="TimesNewRomanPSMT"/>
          <w:szCs w:val="22"/>
          <w:lang w:val="pl-PL" w:eastAsia="en-GB"/>
        </w:rPr>
        <w:t>,</w:t>
      </w:r>
      <w:r w:rsidRPr="00724BC7">
        <w:rPr>
          <w:rFonts w:eastAsia="TimesNewRomanPSMT"/>
          <w:szCs w:val="22"/>
          <w:lang w:val="pl-PL" w:eastAsia="en-GB"/>
        </w:rPr>
        <w:t xml:space="preserve"> nie zaleca się stosowania pemetreksedu u osób z klirensem</w:t>
      </w:r>
      <w:r w:rsidR="007B0D78">
        <w:rPr>
          <w:rFonts w:eastAsia="TimesNewRomanPSMT"/>
          <w:szCs w:val="22"/>
          <w:lang w:val="pl-PL" w:eastAsia="en-GB"/>
        </w:rPr>
        <w:t xml:space="preserve"> kreatyniny poniżej 45 </w:t>
      </w:r>
      <w:r w:rsidRPr="00724BC7">
        <w:rPr>
          <w:rFonts w:eastAsia="TimesNewRomanPSMT"/>
          <w:szCs w:val="22"/>
          <w:lang w:val="pl-PL" w:eastAsia="en-GB"/>
        </w:rPr>
        <w:t>ml/min (patrz punkt 4.2).</w:t>
      </w:r>
    </w:p>
    <w:p w14:paraId="21B15A0A" w14:textId="77777777" w:rsidR="00D7483B" w:rsidRPr="00724BC7" w:rsidRDefault="00D7483B" w:rsidP="00D7483B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zCs w:val="22"/>
          <w:lang w:val="pl-PL" w:eastAsia="en-GB"/>
        </w:rPr>
      </w:pPr>
    </w:p>
    <w:p w14:paraId="2BD7FD9D" w14:textId="77777777" w:rsidR="00D7483B" w:rsidRPr="00724BC7" w:rsidRDefault="00D7483B" w:rsidP="00D7483B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zCs w:val="22"/>
          <w:lang w:val="pl-PL" w:eastAsia="en-GB"/>
        </w:rPr>
      </w:pPr>
      <w:r w:rsidRPr="00724BC7">
        <w:rPr>
          <w:rFonts w:eastAsia="TimesNewRomanPSMT"/>
          <w:szCs w:val="22"/>
          <w:lang w:val="pl-PL" w:eastAsia="en-GB"/>
        </w:rPr>
        <w:t xml:space="preserve">Pacjenci z łagodną lub umiarkowaną niewydolnością nerek </w:t>
      </w:r>
      <w:r w:rsidR="007B0D78">
        <w:rPr>
          <w:rFonts w:eastAsia="TimesNewRomanPSMT"/>
          <w:szCs w:val="22"/>
          <w:lang w:val="pl-PL" w:eastAsia="en-GB"/>
        </w:rPr>
        <w:t>(klirens kreatyniny od 45 do 79 </w:t>
      </w:r>
      <w:r w:rsidRPr="00724BC7">
        <w:rPr>
          <w:rFonts w:eastAsia="TimesNewRomanPSMT"/>
          <w:szCs w:val="22"/>
          <w:lang w:val="pl-PL" w:eastAsia="en-GB"/>
        </w:rPr>
        <w:t>ml/min)</w:t>
      </w:r>
      <w:r w:rsidR="007B0D78">
        <w:rPr>
          <w:rFonts w:eastAsia="TimesNewRomanPSMT"/>
          <w:szCs w:val="22"/>
          <w:lang w:val="pl-PL" w:eastAsia="en-GB"/>
        </w:rPr>
        <w:t xml:space="preserve"> </w:t>
      </w:r>
      <w:r w:rsidRPr="00724BC7">
        <w:rPr>
          <w:rFonts w:eastAsia="TimesNewRomanPSMT"/>
          <w:szCs w:val="22"/>
          <w:lang w:val="pl-PL" w:eastAsia="en-GB"/>
        </w:rPr>
        <w:t>powinni unikać przyjmowania niesteroidowych leków przeciwzapalnych (NLPZ) takich jak ibuprofen</w:t>
      </w:r>
      <w:r w:rsidR="007B0D78">
        <w:rPr>
          <w:rFonts w:eastAsia="TimesNewRomanPSMT"/>
          <w:szCs w:val="22"/>
          <w:lang w:val="pl-PL" w:eastAsia="en-GB"/>
        </w:rPr>
        <w:t xml:space="preserve"> i kwas acetylosalicylowy (&gt;</w:t>
      </w:r>
      <w:r w:rsidR="005B6D17">
        <w:rPr>
          <w:rFonts w:eastAsia="TimesNewRomanPSMT"/>
          <w:szCs w:val="22"/>
          <w:lang w:val="pl-PL" w:eastAsia="en-GB"/>
        </w:rPr>
        <w:t> </w:t>
      </w:r>
      <w:r w:rsidR="007B0D78">
        <w:rPr>
          <w:rFonts w:eastAsia="TimesNewRomanPSMT"/>
          <w:szCs w:val="22"/>
          <w:lang w:val="pl-PL" w:eastAsia="en-GB"/>
        </w:rPr>
        <w:t>1,3 </w:t>
      </w:r>
      <w:r w:rsidRPr="00724BC7">
        <w:rPr>
          <w:rFonts w:eastAsia="TimesNewRomanPSMT"/>
          <w:szCs w:val="22"/>
          <w:lang w:val="pl-PL" w:eastAsia="en-GB"/>
        </w:rPr>
        <w:t>g na dobę) na 2 dni przed podaniem pemetreksedu, w dniu podania</w:t>
      </w:r>
      <w:r w:rsidR="007B0D78">
        <w:rPr>
          <w:rFonts w:eastAsia="TimesNewRomanPSMT"/>
          <w:szCs w:val="22"/>
          <w:lang w:val="pl-PL" w:eastAsia="en-GB"/>
        </w:rPr>
        <w:t xml:space="preserve"> </w:t>
      </w:r>
      <w:r w:rsidRPr="00724BC7">
        <w:rPr>
          <w:rFonts w:eastAsia="TimesNewRomanPSMT"/>
          <w:szCs w:val="22"/>
          <w:lang w:val="pl-PL" w:eastAsia="en-GB"/>
        </w:rPr>
        <w:t>leku i przez 2 dni po podaniu pemetreksedu (patrz punkt 4.5).</w:t>
      </w:r>
    </w:p>
    <w:p w14:paraId="18292A8F" w14:textId="77777777" w:rsidR="00D7483B" w:rsidRPr="00724BC7" w:rsidRDefault="00D7483B" w:rsidP="00D7483B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zCs w:val="22"/>
          <w:lang w:val="pl-PL" w:eastAsia="en-GB"/>
        </w:rPr>
      </w:pPr>
    </w:p>
    <w:p w14:paraId="7E525E1A" w14:textId="77777777" w:rsidR="00D7483B" w:rsidRPr="00724BC7" w:rsidRDefault="00D7483B" w:rsidP="00D7483B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zCs w:val="22"/>
          <w:lang w:val="pl-PL" w:eastAsia="en-GB"/>
        </w:rPr>
      </w:pPr>
      <w:r w:rsidRPr="00724BC7">
        <w:rPr>
          <w:rFonts w:eastAsia="TimesNewRomanPSMT"/>
          <w:szCs w:val="22"/>
          <w:lang w:val="pl-PL" w:eastAsia="en-GB"/>
        </w:rPr>
        <w:t>U pacjentów z łagodną lub umiarkowaną niewydolnością nerek, zakwalifikowanych do terapii</w:t>
      </w:r>
      <w:r w:rsidR="007B0D78">
        <w:rPr>
          <w:rFonts w:eastAsia="TimesNewRomanPSMT"/>
          <w:szCs w:val="22"/>
          <w:lang w:val="pl-PL" w:eastAsia="en-GB"/>
        </w:rPr>
        <w:t xml:space="preserve"> </w:t>
      </w:r>
      <w:r w:rsidRPr="00724BC7">
        <w:rPr>
          <w:rFonts w:eastAsia="TimesNewRomanPSMT"/>
          <w:szCs w:val="22"/>
          <w:lang w:val="pl-PL" w:eastAsia="en-GB"/>
        </w:rPr>
        <w:t>pemetreksedem, należy przerwać stosowanie NLPZ o długim okresie półtrwania na co najmniej 5 dni</w:t>
      </w:r>
      <w:r w:rsidR="007B0D78">
        <w:rPr>
          <w:rFonts w:eastAsia="TimesNewRomanPSMT"/>
          <w:szCs w:val="22"/>
          <w:lang w:val="pl-PL" w:eastAsia="en-GB"/>
        </w:rPr>
        <w:t xml:space="preserve"> </w:t>
      </w:r>
      <w:r w:rsidRPr="00724BC7">
        <w:rPr>
          <w:rFonts w:eastAsia="TimesNewRomanPSMT"/>
          <w:szCs w:val="22"/>
          <w:lang w:val="pl-PL" w:eastAsia="en-GB"/>
        </w:rPr>
        <w:t>przed podaniem pemetreksedu, w dniu podania leku i przez co najmniej 2 dni po podaniu</w:t>
      </w:r>
      <w:r w:rsidR="007B0D78">
        <w:rPr>
          <w:rFonts w:eastAsia="TimesNewRomanPSMT"/>
          <w:szCs w:val="22"/>
          <w:lang w:val="pl-PL" w:eastAsia="en-GB"/>
        </w:rPr>
        <w:t xml:space="preserve"> </w:t>
      </w:r>
      <w:r w:rsidRPr="00724BC7">
        <w:rPr>
          <w:rFonts w:eastAsia="TimesNewRomanPSMT"/>
          <w:szCs w:val="22"/>
          <w:lang w:val="pl-PL" w:eastAsia="en-GB"/>
        </w:rPr>
        <w:t>pemetreksedu (patrz punkt 4.5).</w:t>
      </w:r>
    </w:p>
    <w:p w14:paraId="38F10774" w14:textId="77777777" w:rsidR="00D7483B" w:rsidRPr="00724BC7" w:rsidRDefault="00D7483B" w:rsidP="00D7483B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zCs w:val="22"/>
          <w:lang w:val="pl-PL" w:eastAsia="en-GB"/>
        </w:rPr>
      </w:pPr>
    </w:p>
    <w:p w14:paraId="11B7B84C" w14:textId="77777777" w:rsidR="00D7483B" w:rsidRPr="00DE14E3" w:rsidRDefault="00D7483B" w:rsidP="00D7483B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zCs w:val="22"/>
          <w:lang w:val="pl-PL" w:eastAsia="en-GB"/>
        </w:rPr>
      </w:pPr>
      <w:r w:rsidRPr="00724BC7">
        <w:rPr>
          <w:rFonts w:eastAsia="TimesNewRomanPSMT"/>
          <w:szCs w:val="22"/>
          <w:lang w:val="pl-PL" w:eastAsia="en-GB"/>
        </w:rPr>
        <w:t>Po podaniu pemetreksedu w monoterapii lub w skojarzeniu z innymi lekami chemioterapeutycznymi,</w:t>
      </w:r>
      <w:r w:rsidR="007B0D78">
        <w:rPr>
          <w:rFonts w:eastAsia="TimesNewRomanPSMT"/>
          <w:szCs w:val="22"/>
          <w:lang w:val="pl-PL" w:eastAsia="en-GB"/>
        </w:rPr>
        <w:t xml:space="preserve"> </w:t>
      </w:r>
      <w:r w:rsidRPr="00724BC7">
        <w:rPr>
          <w:rFonts w:eastAsia="TimesNewRomanPSMT"/>
          <w:szCs w:val="22"/>
          <w:lang w:val="pl-PL" w:eastAsia="en-GB"/>
        </w:rPr>
        <w:t>zgłaszano wystąpienie ciężkich zaburzeń czynności nerek, w tym ostrej niewydolności nerek. U</w:t>
      </w:r>
      <w:r w:rsidR="007B0D78">
        <w:rPr>
          <w:rFonts w:eastAsia="TimesNewRomanPSMT"/>
          <w:szCs w:val="22"/>
          <w:lang w:val="pl-PL" w:eastAsia="en-GB"/>
        </w:rPr>
        <w:t> </w:t>
      </w:r>
      <w:r w:rsidRPr="00724BC7">
        <w:rPr>
          <w:rFonts w:eastAsia="TimesNewRomanPSMT"/>
          <w:szCs w:val="22"/>
          <w:lang w:val="pl-PL" w:eastAsia="en-GB"/>
        </w:rPr>
        <w:t>większości pacjentów, u których pojawiły się te zaburzenia stwierdzono obecność czynników ryzyka</w:t>
      </w:r>
      <w:r w:rsidR="007B0D78">
        <w:rPr>
          <w:rFonts w:eastAsia="TimesNewRomanPSMT"/>
          <w:szCs w:val="22"/>
          <w:lang w:val="pl-PL" w:eastAsia="en-GB"/>
        </w:rPr>
        <w:t xml:space="preserve"> </w:t>
      </w:r>
      <w:r w:rsidRPr="00724BC7">
        <w:rPr>
          <w:rFonts w:eastAsia="TimesNewRomanPSMT"/>
          <w:szCs w:val="22"/>
          <w:lang w:val="pl-PL" w:eastAsia="en-GB"/>
        </w:rPr>
        <w:t xml:space="preserve">zaburzeń czynności nerek, w tym odwodnienie, wcześniej rozpoznane nadciśnienie lub </w:t>
      </w:r>
      <w:r w:rsidRPr="008B7A3F">
        <w:rPr>
          <w:rFonts w:eastAsia="TimesNewRomanPSMT"/>
          <w:szCs w:val="22"/>
          <w:lang w:val="pl-PL" w:eastAsia="en-GB"/>
        </w:rPr>
        <w:t>cukrzycę.</w:t>
      </w:r>
      <w:r w:rsidR="00DE14E3" w:rsidRPr="008B7A3F">
        <w:rPr>
          <w:szCs w:val="22"/>
          <w:u w:val="single"/>
          <w:lang w:val="pl-PL"/>
        </w:rPr>
        <w:t xml:space="preserve"> </w:t>
      </w:r>
      <w:r w:rsidR="00DE14E3" w:rsidRPr="008B7A3F">
        <w:rPr>
          <w:rFonts w:eastAsia="TimesNewRomanPSMT"/>
          <w:szCs w:val="22"/>
          <w:lang w:val="pl-PL" w:eastAsia="en-GB"/>
        </w:rPr>
        <w:t>Po wprowadzeniu</w:t>
      </w:r>
      <w:r w:rsidR="00DE14E3" w:rsidRPr="0053622D">
        <w:rPr>
          <w:rFonts w:eastAsia="TimesNewRomanPSMT"/>
          <w:szCs w:val="22"/>
          <w:lang w:val="pl-PL" w:eastAsia="en-GB"/>
        </w:rPr>
        <w:t xml:space="preserve"> do obrotu, podczas stosowania pemetreksedu w monoterapii lub w</w:t>
      </w:r>
      <w:r w:rsidR="001B5333">
        <w:rPr>
          <w:rFonts w:eastAsia="TimesNewRomanPSMT"/>
          <w:szCs w:val="22"/>
          <w:lang w:val="pl-PL" w:eastAsia="en-GB"/>
        </w:rPr>
        <w:t> </w:t>
      </w:r>
      <w:r w:rsidR="00DE14E3" w:rsidRPr="0053622D">
        <w:rPr>
          <w:rFonts w:eastAsia="TimesNewRomanPSMT"/>
          <w:szCs w:val="22"/>
          <w:lang w:val="pl-PL" w:eastAsia="en-GB"/>
        </w:rPr>
        <w:t>skojarzeniu z innymi lekami chemioterapeutycznymi, notowano również występowanie nefrogennej moczówki prostej i martwicy cewek nerkowych. Większość z tych zaburzeń ustępowała po odstawieniu pemetreksedu. Należy regularnie kontrolować, czy u pacjenta nie występują: ostra martwica cewek nerkowych, zaburzenia czynności nerek oraz przedmiotowe i podmiotowe objawy nefrogennej moczówki prostej (np. hipernatremia).</w:t>
      </w:r>
    </w:p>
    <w:p w14:paraId="5025F634" w14:textId="77777777" w:rsidR="00D7483B" w:rsidRPr="00724BC7" w:rsidRDefault="00D7483B" w:rsidP="00D7483B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zCs w:val="22"/>
          <w:lang w:val="pl-PL" w:eastAsia="en-GB"/>
        </w:rPr>
      </w:pPr>
    </w:p>
    <w:p w14:paraId="5B630460" w14:textId="77777777" w:rsidR="00D7483B" w:rsidRPr="00724BC7" w:rsidRDefault="00D7483B" w:rsidP="00D7483B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zCs w:val="22"/>
          <w:lang w:val="pl-PL" w:eastAsia="en-GB"/>
        </w:rPr>
      </w:pPr>
      <w:r w:rsidRPr="00724BC7">
        <w:rPr>
          <w:rFonts w:eastAsia="TimesNewRomanPSMT"/>
          <w:szCs w:val="22"/>
          <w:lang w:val="pl-PL" w:eastAsia="en-GB"/>
        </w:rPr>
        <w:t>Wpływ płynu w trzeciej przestrzeni, np. wysięku do opłucnej lub wodobrzusza, na pemetreksed nie</w:t>
      </w:r>
      <w:r w:rsidR="007B0D78">
        <w:rPr>
          <w:rFonts w:eastAsia="TimesNewRomanPSMT"/>
          <w:szCs w:val="22"/>
          <w:lang w:val="pl-PL" w:eastAsia="en-GB"/>
        </w:rPr>
        <w:t xml:space="preserve"> </w:t>
      </w:r>
      <w:r w:rsidRPr="00724BC7">
        <w:rPr>
          <w:rFonts w:eastAsia="TimesNewRomanPSMT"/>
          <w:szCs w:val="22"/>
          <w:lang w:val="pl-PL" w:eastAsia="en-GB"/>
        </w:rPr>
        <w:t xml:space="preserve">został w pełni określony. W badaniu 2. fazy, u 31 pacjentów z guzami litymi i stabilnym płynem </w:t>
      </w:r>
      <w:r w:rsidRPr="001913D3">
        <w:rPr>
          <w:rFonts w:eastAsia="TimesNewRomanPSMT"/>
          <w:lang w:val="pl-PL"/>
        </w:rPr>
        <w:t>w</w:t>
      </w:r>
      <w:r w:rsidR="007B0D78" w:rsidRPr="001913D3">
        <w:rPr>
          <w:rFonts w:eastAsia="TimesNewRomanPSMT"/>
          <w:lang w:val="pl-PL"/>
        </w:rPr>
        <w:t> </w:t>
      </w:r>
      <w:r w:rsidRPr="001913D3">
        <w:rPr>
          <w:rFonts w:eastAsia="TimesNewRomanPSMT"/>
          <w:lang w:val="pl-PL"/>
        </w:rPr>
        <w:t>trzeciej</w:t>
      </w:r>
      <w:r w:rsidRPr="00724BC7">
        <w:rPr>
          <w:rFonts w:eastAsia="TimesNewRomanPSMT"/>
          <w:szCs w:val="22"/>
          <w:lang w:val="pl-PL" w:eastAsia="en-GB"/>
        </w:rPr>
        <w:t xml:space="preserve"> przestrzeni, po podaniu dawki pemetreksedu nie obserwowano różnic w znormalizowanym</w:t>
      </w:r>
      <w:r w:rsidR="007B0D78">
        <w:rPr>
          <w:rFonts w:eastAsia="TimesNewRomanPSMT"/>
          <w:szCs w:val="22"/>
          <w:lang w:val="pl-PL" w:eastAsia="en-GB"/>
        </w:rPr>
        <w:t xml:space="preserve"> </w:t>
      </w:r>
      <w:r w:rsidRPr="00724BC7">
        <w:rPr>
          <w:rFonts w:eastAsia="TimesNewRomanPSMT"/>
          <w:szCs w:val="22"/>
          <w:lang w:val="pl-PL" w:eastAsia="en-GB"/>
        </w:rPr>
        <w:t xml:space="preserve">stężeniu w osoczu ani w klirensie w porównaniu z wartościami obserwowanymi u pacjentów, </w:t>
      </w:r>
      <w:r w:rsidRPr="00724BC7">
        <w:rPr>
          <w:rFonts w:eastAsia="TimesNewRomanPSMT"/>
          <w:szCs w:val="22"/>
          <w:lang w:val="pl-PL" w:eastAsia="en-GB"/>
        </w:rPr>
        <w:lastRenderedPageBreak/>
        <w:t>u</w:t>
      </w:r>
      <w:r w:rsidR="007B0D78">
        <w:rPr>
          <w:rFonts w:eastAsia="TimesNewRomanPSMT"/>
          <w:szCs w:val="22"/>
          <w:lang w:val="pl-PL" w:eastAsia="en-GB"/>
        </w:rPr>
        <w:t> </w:t>
      </w:r>
      <w:r w:rsidRPr="00724BC7">
        <w:rPr>
          <w:rFonts w:eastAsia="TimesNewRomanPSMT"/>
          <w:szCs w:val="22"/>
          <w:lang w:val="pl-PL" w:eastAsia="en-GB"/>
        </w:rPr>
        <w:t>których nie stwierdzono nagromadzenia płynu w trzeciej przestrzeni. Dlatego też, należy rozważyć</w:t>
      </w:r>
      <w:r w:rsidR="007B0D78">
        <w:rPr>
          <w:rFonts w:eastAsia="TimesNewRomanPSMT"/>
          <w:szCs w:val="22"/>
          <w:lang w:val="pl-PL" w:eastAsia="en-GB"/>
        </w:rPr>
        <w:t xml:space="preserve"> </w:t>
      </w:r>
      <w:r w:rsidRPr="00724BC7">
        <w:rPr>
          <w:rFonts w:eastAsia="TimesNewRomanPSMT"/>
          <w:szCs w:val="22"/>
          <w:lang w:val="pl-PL" w:eastAsia="en-GB"/>
        </w:rPr>
        <w:t>wykonanie drenażu płynu nagromadzonego w trzeciej przestrzeni przed podaniem pemetreksedu,</w:t>
      </w:r>
      <w:r w:rsidR="007B0D78">
        <w:rPr>
          <w:rFonts w:eastAsia="TimesNewRomanPSMT"/>
          <w:szCs w:val="22"/>
          <w:lang w:val="pl-PL" w:eastAsia="en-GB"/>
        </w:rPr>
        <w:t xml:space="preserve"> </w:t>
      </w:r>
      <w:r w:rsidRPr="00724BC7">
        <w:rPr>
          <w:rFonts w:eastAsia="TimesNewRomanPSMT"/>
          <w:szCs w:val="22"/>
          <w:lang w:val="pl-PL" w:eastAsia="en-GB"/>
        </w:rPr>
        <w:t>jednak może nie być to konieczne.</w:t>
      </w:r>
    </w:p>
    <w:p w14:paraId="00ABCEC4" w14:textId="77777777" w:rsidR="00D7483B" w:rsidRPr="00724BC7" w:rsidRDefault="00D7483B" w:rsidP="00D7483B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zCs w:val="22"/>
          <w:lang w:val="pl-PL" w:eastAsia="en-GB"/>
        </w:rPr>
      </w:pPr>
    </w:p>
    <w:p w14:paraId="5A27DA4B" w14:textId="77777777" w:rsidR="00D7483B" w:rsidRPr="00724BC7" w:rsidRDefault="00D7483B" w:rsidP="00D7483B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zCs w:val="22"/>
          <w:lang w:val="pl-PL" w:eastAsia="en-GB"/>
        </w:rPr>
      </w:pPr>
      <w:r w:rsidRPr="00724BC7">
        <w:rPr>
          <w:rFonts w:eastAsia="TimesNewRomanPSMT"/>
          <w:szCs w:val="22"/>
          <w:lang w:val="pl-PL" w:eastAsia="en-GB"/>
        </w:rPr>
        <w:t>Obserwowano przypadki znacznego odwodnienia związanego z toksycznym działaniem pemetreksedu</w:t>
      </w:r>
      <w:r w:rsidR="007B0D78">
        <w:rPr>
          <w:rFonts w:eastAsia="TimesNewRomanPSMT"/>
          <w:szCs w:val="22"/>
          <w:lang w:val="pl-PL" w:eastAsia="en-GB"/>
        </w:rPr>
        <w:t xml:space="preserve"> </w:t>
      </w:r>
      <w:r w:rsidRPr="00724BC7">
        <w:rPr>
          <w:rFonts w:eastAsia="TimesNewRomanPSMT"/>
          <w:szCs w:val="22"/>
          <w:lang w:val="pl-PL" w:eastAsia="en-GB"/>
        </w:rPr>
        <w:t>stosowanego w skojarzeniu z cisplatyną na układ pokarmowy. W związku z tym</w:t>
      </w:r>
      <w:r w:rsidR="007B0D78">
        <w:rPr>
          <w:rFonts w:eastAsia="TimesNewRomanPSMT"/>
          <w:szCs w:val="22"/>
          <w:lang w:val="pl-PL" w:eastAsia="en-GB"/>
        </w:rPr>
        <w:t>,</w:t>
      </w:r>
      <w:r w:rsidRPr="00724BC7">
        <w:rPr>
          <w:rFonts w:eastAsia="TimesNewRomanPSMT"/>
          <w:szCs w:val="22"/>
          <w:lang w:val="pl-PL" w:eastAsia="en-GB"/>
        </w:rPr>
        <w:t xml:space="preserve"> przed podaniem</w:t>
      </w:r>
      <w:r w:rsidR="007B0D78">
        <w:rPr>
          <w:rFonts w:eastAsia="TimesNewRomanPSMT"/>
          <w:szCs w:val="22"/>
          <w:lang w:val="pl-PL" w:eastAsia="en-GB"/>
        </w:rPr>
        <w:t xml:space="preserve"> </w:t>
      </w:r>
      <w:r w:rsidRPr="00724BC7">
        <w:rPr>
          <w:rFonts w:eastAsia="TimesNewRomanPSMT"/>
          <w:szCs w:val="22"/>
          <w:lang w:val="pl-PL" w:eastAsia="en-GB"/>
        </w:rPr>
        <w:t>leków należy podać pacjentowi leki przeciwwymiotne oraz</w:t>
      </w:r>
      <w:r w:rsidR="007B0D78">
        <w:rPr>
          <w:rFonts w:eastAsia="TimesNewRomanPSMT"/>
          <w:szCs w:val="22"/>
          <w:lang w:val="pl-PL" w:eastAsia="en-GB"/>
        </w:rPr>
        <w:t>,</w:t>
      </w:r>
      <w:r w:rsidRPr="00724BC7">
        <w:rPr>
          <w:rFonts w:eastAsia="TimesNewRomanPSMT"/>
          <w:szCs w:val="22"/>
          <w:lang w:val="pl-PL" w:eastAsia="en-GB"/>
        </w:rPr>
        <w:t xml:space="preserve"> przed i (lub) po ich podaniu</w:t>
      </w:r>
      <w:r w:rsidR="007B0D78">
        <w:rPr>
          <w:rFonts w:eastAsia="TimesNewRomanPSMT"/>
          <w:szCs w:val="22"/>
          <w:lang w:val="pl-PL" w:eastAsia="en-GB"/>
        </w:rPr>
        <w:t>,</w:t>
      </w:r>
      <w:r w:rsidRPr="00724BC7">
        <w:rPr>
          <w:rFonts w:eastAsia="TimesNewRomanPSMT"/>
          <w:szCs w:val="22"/>
          <w:lang w:val="pl-PL" w:eastAsia="en-GB"/>
        </w:rPr>
        <w:t xml:space="preserve"> płyny w</w:t>
      </w:r>
      <w:r w:rsidR="007B0D78">
        <w:rPr>
          <w:rFonts w:eastAsia="TimesNewRomanPSMT"/>
          <w:szCs w:val="22"/>
          <w:lang w:val="pl-PL" w:eastAsia="en-GB"/>
        </w:rPr>
        <w:t> </w:t>
      </w:r>
      <w:r w:rsidRPr="00724BC7">
        <w:rPr>
          <w:rFonts w:eastAsia="TimesNewRomanPSMT"/>
          <w:szCs w:val="22"/>
          <w:lang w:val="pl-PL" w:eastAsia="en-GB"/>
        </w:rPr>
        <w:t>odpowiedniej ilości.</w:t>
      </w:r>
    </w:p>
    <w:p w14:paraId="45EE45B7" w14:textId="77777777" w:rsidR="00D7483B" w:rsidRPr="00724BC7" w:rsidRDefault="00D7483B" w:rsidP="00D7483B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zCs w:val="22"/>
          <w:lang w:val="pl-PL" w:eastAsia="en-GB"/>
        </w:rPr>
      </w:pPr>
      <w:r w:rsidRPr="00724BC7">
        <w:rPr>
          <w:rFonts w:eastAsia="TimesNewRomanPSMT"/>
          <w:szCs w:val="22"/>
          <w:lang w:val="pl-PL" w:eastAsia="en-GB"/>
        </w:rPr>
        <w:t>Ciężkie zdarzenia niepożądane ze strony układu krążenia, w tym zawał mięśnia sercowego i zdarzenia</w:t>
      </w:r>
      <w:r w:rsidR="007B0D78">
        <w:rPr>
          <w:rFonts w:eastAsia="TimesNewRomanPSMT"/>
          <w:szCs w:val="22"/>
          <w:lang w:val="pl-PL" w:eastAsia="en-GB"/>
        </w:rPr>
        <w:t xml:space="preserve"> </w:t>
      </w:r>
      <w:r w:rsidRPr="00724BC7">
        <w:rPr>
          <w:rFonts w:eastAsia="TimesNewRomanPSMT"/>
          <w:szCs w:val="22"/>
          <w:lang w:val="pl-PL" w:eastAsia="en-GB"/>
        </w:rPr>
        <w:t>naczyniowo</w:t>
      </w:r>
      <w:r w:rsidR="004A4B75">
        <w:rPr>
          <w:rFonts w:eastAsia="TimesNewRomanPSMT"/>
          <w:szCs w:val="22"/>
          <w:lang w:val="pl-PL" w:eastAsia="en-GB"/>
        </w:rPr>
        <w:noBreakHyphen/>
      </w:r>
      <w:r w:rsidRPr="00724BC7">
        <w:rPr>
          <w:rFonts w:eastAsia="TimesNewRomanPSMT"/>
          <w:szCs w:val="22"/>
          <w:lang w:val="pl-PL" w:eastAsia="en-GB"/>
        </w:rPr>
        <w:t>mózgowe obserwowano niezbyt często podczas badań klinicznych z zastosowaniem</w:t>
      </w:r>
      <w:r w:rsidR="007B0D78">
        <w:rPr>
          <w:rFonts w:eastAsia="TimesNewRomanPSMT"/>
          <w:szCs w:val="22"/>
          <w:lang w:val="pl-PL" w:eastAsia="en-GB"/>
        </w:rPr>
        <w:t xml:space="preserve"> </w:t>
      </w:r>
      <w:r w:rsidRPr="00724BC7">
        <w:rPr>
          <w:rFonts w:eastAsia="TimesNewRomanPSMT"/>
          <w:szCs w:val="22"/>
          <w:lang w:val="pl-PL" w:eastAsia="en-GB"/>
        </w:rPr>
        <w:t>pemetreksedu. Zdarzenia te występowały zwykle w przypadku</w:t>
      </w:r>
      <w:r w:rsidR="007B0D78">
        <w:rPr>
          <w:rFonts w:eastAsia="TimesNewRomanPSMT"/>
          <w:szCs w:val="22"/>
          <w:lang w:val="pl-PL" w:eastAsia="en-GB"/>
        </w:rPr>
        <w:t>,</w:t>
      </w:r>
      <w:r w:rsidRPr="00724BC7">
        <w:rPr>
          <w:rFonts w:eastAsia="TimesNewRomanPSMT"/>
          <w:szCs w:val="22"/>
          <w:lang w:val="pl-PL" w:eastAsia="en-GB"/>
        </w:rPr>
        <w:t xml:space="preserve"> gdy pemetreksed był stosowany w</w:t>
      </w:r>
      <w:r w:rsidR="007B0D78">
        <w:rPr>
          <w:rFonts w:eastAsia="TimesNewRomanPSMT"/>
          <w:szCs w:val="22"/>
          <w:lang w:val="pl-PL" w:eastAsia="en-GB"/>
        </w:rPr>
        <w:t> </w:t>
      </w:r>
      <w:r w:rsidRPr="00724BC7">
        <w:rPr>
          <w:rFonts w:eastAsia="TimesNewRomanPSMT"/>
          <w:szCs w:val="22"/>
          <w:lang w:val="pl-PL" w:eastAsia="en-GB"/>
        </w:rPr>
        <w:t>skojarzeniu z innym lekiem cytotoksycznym. U większości pacjentów, u których wystąpiły opisywane</w:t>
      </w:r>
      <w:r w:rsidR="007B0D78">
        <w:rPr>
          <w:rFonts w:eastAsia="TimesNewRomanPSMT"/>
          <w:szCs w:val="22"/>
          <w:lang w:val="pl-PL" w:eastAsia="en-GB"/>
        </w:rPr>
        <w:t xml:space="preserve"> </w:t>
      </w:r>
      <w:r w:rsidRPr="00724BC7">
        <w:rPr>
          <w:rFonts w:eastAsia="TimesNewRomanPSMT"/>
          <w:szCs w:val="22"/>
          <w:lang w:val="pl-PL" w:eastAsia="en-GB"/>
        </w:rPr>
        <w:t>zdarzenia niepożądane, występowały wcześniej czynniki ryzyka chorób układu krążenia (patrz punkt</w:t>
      </w:r>
      <w:r w:rsidR="007B0D78">
        <w:rPr>
          <w:rFonts w:eastAsia="TimesNewRomanPSMT"/>
          <w:szCs w:val="22"/>
          <w:lang w:val="pl-PL" w:eastAsia="en-GB"/>
        </w:rPr>
        <w:t xml:space="preserve"> </w:t>
      </w:r>
      <w:r w:rsidRPr="00724BC7">
        <w:rPr>
          <w:rFonts w:eastAsia="TimesNewRomanPSMT"/>
          <w:szCs w:val="22"/>
          <w:lang w:val="pl-PL" w:eastAsia="en-GB"/>
        </w:rPr>
        <w:t>4.8).</w:t>
      </w:r>
    </w:p>
    <w:p w14:paraId="60F553F2" w14:textId="77777777" w:rsidR="007B0D78" w:rsidRDefault="007B0D78" w:rsidP="00D7483B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zCs w:val="22"/>
          <w:lang w:val="pl-PL" w:eastAsia="en-GB"/>
        </w:rPr>
      </w:pPr>
    </w:p>
    <w:p w14:paraId="3EA25C48" w14:textId="77777777" w:rsidR="00D7483B" w:rsidRPr="00724BC7" w:rsidRDefault="00D7483B" w:rsidP="00D7483B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zCs w:val="22"/>
          <w:lang w:val="pl-PL" w:eastAsia="en-GB"/>
        </w:rPr>
      </w:pPr>
      <w:r w:rsidRPr="00724BC7">
        <w:rPr>
          <w:rFonts w:eastAsia="TimesNewRomanPSMT"/>
          <w:szCs w:val="22"/>
          <w:lang w:val="pl-PL" w:eastAsia="en-GB"/>
        </w:rPr>
        <w:t>U pacjentów chorych na nowotwory złośliwe często stwierdza się upośledzenie układu</w:t>
      </w:r>
      <w:r w:rsidR="007B0D78">
        <w:rPr>
          <w:rFonts w:eastAsia="TimesNewRomanPSMT"/>
          <w:szCs w:val="22"/>
          <w:lang w:val="pl-PL" w:eastAsia="en-GB"/>
        </w:rPr>
        <w:t xml:space="preserve"> </w:t>
      </w:r>
      <w:r w:rsidRPr="00724BC7">
        <w:rPr>
          <w:rFonts w:eastAsia="TimesNewRomanPSMT"/>
          <w:szCs w:val="22"/>
          <w:lang w:val="pl-PL" w:eastAsia="en-GB"/>
        </w:rPr>
        <w:t>odpornościowego. W związku z tym nie zaleca się jednoczesnego podawania szczepionek żywych</w:t>
      </w:r>
      <w:r w:rsidR="007B0D78">
        <w:rPr>
          <w:rFonts w:eastAsia="TimesNewRomanPSMT"/>
          <w:szCs w:val="22"/>
          <w:lang w:val="pl-PL" w:eastAsia="en-GB"/>
        </w:rPr>
        <w:t xml:space="preserve"> </w:t>
      </w:r>
      <w:r w:rsidRPr="00724BC7">
        <w:rPr>
          <w:rFonts w:eastAsia="TimesNewRomanPSMT"/>
          <w:szCs w:val="22"/>
          <w:lang w:val="pl-PL" w:eastAsia="en-GB"/>
        </w:rPr>
        <w:t>atenuowanych (patrz punkty 4.3 i 4.5).</w:t>
      </w:r>
    </w:p>
    <w:p w14:paraId="75BB092D" w14:textId="77777777" w:rsidR="00C87FD9" w:rsidRPr="00724BC7" w:rsidRDefault="00C87FD9" w:rsidP="00D7483B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zCs w:val="22"/>
          <w:lang w:val="pl-PL" w:eastAsia="en-GB"/>
        </w:rPr>
      </w:pPr>
    </w:p>
    <w:p w14:paraId="235BE714" w14:textId="77777777" w:rsidR="00D7483B" w:rsidRPr="00724BC7" w:rsidRDefault="00D7483B" w:rsidP="00D7483B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zCs w:val="22"/>
          <w:lang w:val="pl-PL" w:eastAsia="en-GB"/>
        </w:rPr>
      </w:pPr>
      <w:r w:rsidRPr="00724BC7">
        <w:rPr>
          <w:rFonts w:eastAsia="TimesNewRomanPSMT"/>
          <w:szCs w:val="22"/>
          <w:lang w:val="pl-PL" w:eastAsia="en-GB"/>
        </w:rPr>
        <w:t>Pemetreksed może uszkadzać materiał genetyczny. Zaleca się, aby mężczyźni dojrzali płciowo nie</w:t>
      </w:r>
      <w:r w:rsidR="007B0D78">
        <w:rPr>
          <w:rFonts w:eastAsia="TimesNewRomanPSMT"/>
          <w:szCs w:val="22"/>
          <w:lang w:val="pl-PL" w:eastAsia="en-GB"/>
        </w:rPr>
        <w:t xml:space="preserve"> </w:t>
      </w:r>
      <w:r w:rsidRPr="00724BC7">
        <w:rPr>
          <w:rFonts w:eastAsia="TimesNewRomanPSMT"/>
          <w:szCs w:val="22"/>
          <w:lang w:val="pl-PL" w:eastAsia="en-GB"/>
        </w:rPr>
        <w:t xml:space="preserve">decydowali się na poczęcie dziecka podczas leczenia i w okresie </w:t>
      </w:r>
      <w:r w:rsidR="005B6D17">
        <w:rPr>
          <w:rFonts w:eastAsia="TimesNewRomanPSMT"/>
          <w:szCs w:val="22"/>
          <w:lang w:val="pl-PL" w:eastAsia="en-GB"/>
        </w:rPr>
        <w:t>3</w:t>
      </w:r>
      <w:r w:rsidRPr="00724BC7">
        <w:rPr>
          <w:rFonts w:eastAsia="TimesNewRomanPSMT"/>
          <w:szCs w:val="22"/>
          <w:lang w:val="pl-PL" w:eastAsia="en-GB"/>
        </w:rPr>
        <w:t xml:space="preserve"> miesięcy po jego zakończeniu.</w:t>
      </w:r>
      <w:r w:rsidR="007B0D78">
        <w:rPr>
          <w:rFonts w:eastAsia="TimesNewRomanPSMT"/>
          <w:szCs w:val="22"/>
          <w:lang w:val="pl-PL" w:eastAsia="en-GB"/>
        </w:rPr>
        <w:t xml:space="preserve"> </w:t>
      </w:r>
      <w:r w:rsidRPr="00724BC7">
        <w:rPr>
          <w:rFonts w:eastAsia="TimesNewRomanPSMT"/>
          <w:szCs w:val="22"/>
          <w:lang w:val="pl-PL" w:eastAsia="en-GB"/>
        </w:rPr>
        <w:t>Zaleca się stosowanie środków antykoncepcyjnych lub wstrzemięźliwość seksualną. Ze względu na</w:t>
      </w:r>
      <w:r w:rsidR="007B0D78">
        <w:rPr>
          <w:rFonts w:eastAsia="TimesNewRomanPSMT"/>
          <w:szCs w:val="22"/>
          <w:lang w:val="pl-PL" w:eastAsia="en-GB"/>
        </w:rPr>
        <w:t xml:space="preserve"> </w:t>
      </w:r>
      <w:r w:rsidRPr="00724BC7">
        <w:rPr>
          <w:rFonts w:eastAsia="TimesNewRomanPSMT"/>
          <w:szCs w:val="22"/>
          <w:lang w:val="pl-PL" w:eastAsia="en-GB"/>
        </w:rPr>
        <w:t>możliwość wywołania przez pemetreksed trwałej niepłodności zaleca się, by przed rozpoczęciem</w:t>
      </w:r>
      <w:r w:rsidR="007B0D78">
        <w:rPr>
          <w:rFonts w:eastAsia="TimesNewRomanPSMT"/>
          <w:szCs w:val="22"/>
          <w:lang w:val="pl-PL" w:eastAsia="en-GB"/>
        </w:rPr>
        <w:t xml:space="preserve"> </w:t>
      </w:r>
      <w:r w:rsidRPr="00724BC7">
        <w:rPr>
          <w:rFonts w:eastAsia="TimesNewRomanPSMT"/>
          <w:szCs w:val="22"/>
          <w:lang w:val="pl-PL" w:eastAsia="en-GB"/>
        </w:rPr>
        <w:t>leczenia mężczyźni zwrócili się o poradę do</w:t>
      </w:r>
      <w:r w:rsidR="009E56FA">
        <w:rPr>
          <w:rFonts w:eastAsia="TimesNewRomanPSMT"/>
          <w:szCs w:val="22"/>
          <w:lang w:val="pl-PL" w:eastAsia="en-GB"/>
        </w:rPr>
        <w:t>tyczącą przechowania</w:t>
      </w:r>
      <w:r w:rsidRPr="00724BC7">
        <w:rPr>
          <w:rFonts w:eastAsia="TimesNewRomanPSMT"/>
          <w:szCs w:val="22"/>
          <w:lang w:val="pl-PL" w:eastAsia="en-GB"/>
        </w:rPr>
        <w:t xml:space="preserve"> nasienia.</w:t>
      </w:r>
    </w:p>
    <w:p w14:paraId="17BCBB1E" w14:textId="77777777" w:rsidR="00C87FD9" w:rsidRPr="00724BC7" w:rsidRDefault="00C87FD9" w:rsidP="00D7483B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zCs w:val="22"/>
          <w:lang w:val="pl-PL" w:eastAsia="en-GB"/>
        </w:rPr>
      </w:pPr>
    </w:p>
    <w:p w14:paraId="3E632100" w14:textId="77777777" w:rsidR="00D7483B" w:rsidRPr="00724BC7" w:rsidRDefault="00D7483B" w:rsidP="00D7483B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zCs w:val="22"/>
          <w:lang w:val="pl-PL" w:eastAsia="en-GB"/>
        </w:rPr>
      </w:pPr>
      <w:r w:rsidRPr="00724BC7">
        <w:rPr>
          <w:rFonts w:eastAsia="TimesNewRomanPSMT"/>
          <w:szCs w:val="22"/>
          <w:lang w:val="pl-PL" w:eastAsia="en-GB"/>
        </w:rPr>
        <w:t>Kobiety w wieku rozrodczym muszą stosować skuteczne metody antykoncepcji w okresie leczenia</w:t>
      </w:r>
      <w:r w:rsidR="007B0D78">
        <w:rPr>
          <w:rFonts w:eastAsia="TimesNewRomanPSMT"/>
          <w:szCs w:val="22"/>
          <w:lang w:val="pl-PL" w:eastAsia="en-GB"/>
        </w:rPr>
        <w:t xml:space="preserve"> </w:t>
      </w:r>
      <w:r w:rsidRPr="00724BC7">
        <w:rPr>
          <w:rFonts w:eastAsia="TimesNewRomanPSMT"/>
          <w:szCs w:val="22"/>
          <w:lang w:val="pl-PL" w:eastAsia="en-GB"/>
        </w:rPr>
        <w:t>pemetreksedem</w:t>
      </w:r>
      <w:r w:rsidR="005B6D17">
        <w:rPr>
          <w:rFonts w:eastAsia="TimesNewRomanPSMT"/>
          <w:szCs w:val="22"/>
          <w:lang w:val="pl-PL" w:eastAsia="en-GB"/>
        </w:rPr>
        <w:t xml:space="preserve"> </w:t>
      </w:r>
      <w:r w:rsidR="005B6D17" w:rsidRPr="005B6D17">
        <w:rPr>
          <w:szCs w:val="22"/>
          <w:lang w:val="pl-PL"/>
        </w:rPr>
        <w:t>i przez 6 miesięcy po zakończeniu leczenia</w:t>
      </w:r>
      <w:r w:rsidRPr="00724BC7">
        <w:rPr>
          <w:rFonts w:eastAsia="TimesNewRomanPSMT"/>
          <w:szCs w:val="22"/>
          <w:lang w:val="pl-PL" w:eastAsia="en-GB"/>
        </w:rPr>
        <w:t xml:space="preserve"> (patrz punkt 4.6).</w:t>
      </w:r>
    </w:p>
    <w:p w14:paraId="7BF5D231" w14:textId="77777777" w:rsidR="00C87FD9" w:rsidRPr="00724BC7" w:rsidRDefault="00C87FD9" w:rsidP="00D7483B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zCs w:val="22"/>
          <w:lang w:val="pl-PL" w:eastAsia="en-GB"/>
        </w:rPr>
      </w:pPr>
    </w:p>
    <w:p w14:paraId="208D8FCC" w14:textId="77777777" w:rsidR="00D7483B" w:rsidRPr="00724BC7" w:rsidRDefault="00D7483B" w:rsidP="00D7483B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zCs w:val="22"/>
          <w:lang w:val="pl-PL" w:eastAsia="en-GB"/>
        </w:rPr>
      </w:pPr>
      <w:r w:rsidRPr="00724BC7">
        <w:rPr>
          <w:rFonts w:eastAsia="TimesNewRomanPSMT"/>
          <w:szCs w:val="22"/>
          <w:lang w:val="pl-PL" w:eastAsia="en-GB"/>
        </w:rPr>
        <w:t>U pacjentów poddawanych radioterapii przed, w trakcie lub po stosowaniu pemetreksedu zgłaszano</w:t>
      </w:r>
      <w:r w:rsidR="007B0D78">
        <w:rPr>
          <w:rFonts w:eastAsia="TimesNewRomanPSMT"/>
          <w:szCs w:val="22"/>
          <w:lang w:val="pl-PL" w:eastAsia="en-GB"/>
        </w:rPr>
        <w:t xml:space="preserve"> </w:t>
      </w:r>
      <w:r w:rsidRPr="00724BC7">
        <w:rPr>
          <w:rFonts w:eastAsia="TimesNewRomanPSMT"/>
          <w:szCs w:val="22"/>
          <w:lang w:val="pl-PL" w:eastAsia="en-GB"/>
        </w:rPr>
        <w:t>przypadki zapalenia płuc po napromienianiu. Należy zwrócić szczególną uwagę podczas leczenia tych</w:t>
      </w:r>
      <w:r w:rsidR="007B0D78">
        <w:rPr>
          <w:rFonts w:eastAsia="TimesNewRomanPSMT"/>
          <w:szCs w:val="22"/>
          <w:lang w:val="pl-PL" w:eastAsia="en-GB"/>
        </w:rPr>
        <w:t xml:space="preserve"> </w:t>
      </w:r>
      <w:r w:rsidRPr="00724BC7">
        <w:rPr>
          <w:rFonts w:eastAsia="TimesNewRomanPSMT"/>
          <w:szCs w:val="22"/>
          <w:lang w:val="pl-PL" w:eastAsia="en-GB"/>
        </w:rPr>
        <w:t>pacjentów oraz zachować ostrożność w przypadku stosowania innych środków</w:t>
      </w:r>
      <w:r w:rsidR="007B0D78">
        <w:rPr>
          <w:rFonts w:eastAsia="TimesNewRomanPSMT"/>
          <w:szCs w:val="22"/>
          <w:lang w:val="pl-PL" w:eastAsia="en-GB"/>
        </w:rPr>
        <w:t xml:space="preserve"> </w:t>
      </w:r>
      <w:r w:rsidRPr="00724BC7">
        <w:rPr>
          <w:rFonts w:eastAsia="TimesNewRomanPSMT"/>
          <w:szCs w:val="22"/>
          <w:lang w:val="pl-PL" w:eastAsia="en-GB"/>
        </w:rPr>
        <w:t>promieniouwrażliwiających.</w:t>
      </w:r>
    </w:p>
    <w:p w14:paraId="71D25175" w14:textId="77777777" w:rsidR="00C87FD9" w:rsidRPr="00724BC7" w:rsidRDefault="00C87FD9" w:rsidP="00D7483B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zCs w:val="22"/>
          <w:lang w:val="pl-PL" w:eastAsia="en-GB"/>
        </w:rPr>
      </w:pPr>
    </w:p>
    <w:p w14:paraId="2C8BF93B" w14:textId="77777777" w:rsidR="00234F69" w:rsidRPr="00724BC7" w:rsidRDefault="00D7483B" w:rsidP="007B0D78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noProof/>
          <w:szCs w:val="22"/>
          <w:lang w:val="pl-PL"/>
        </w:rPr>
      </w:pPr>
      <w:r w:rsidRPr="00724BC7">
        <w:rPr>
          <w:rFonts w:eastAsia="TimesNewRomanPSMT"/>
          <w:szCs w:val="22"/>
          <w:lang w:val="pl-PL" w:eastAsia="en-GB"/>
        </w:rPr>
        <w:t>U pacjentów, którzy w ciągu poprzedzających tygodni lub lat poddawani byli radioterapii zgłaszano</w:t>
      </w:r>
      <w:r w:rsidR="007B0D78">
        <w:rPr>
          <w:rFonts w:eastAsia="TimesNewRomanPSMT"/>
          <w:szCs w:val="22"/>
          <w:lang w:val="pl-PL" w:eastAsia="en-GB"/>
        </w:rPr>
        <w:t xml:space="preserve"> </w:t>
      </w:r>
      <w:r w:rsidRPr="00724BC7">
        <w:rPr>
          <w:rFonts w:eastAsia="TimesNewRomanPSMT"/>
          <w:szCs w:val="22"/>
          <w:lang w:val="pl-PL" w:eastAsia="en-GB"/>
        </w:rPr>
        <w:t>przypadki nawrotu objawów popromiennych</w:t>
      </w:r>
      <w:r w:rsidRPr="00724BC7">
        <w:rPr>
          <w:rFonts w:eastAsia="TimesNewRomanPSMT"/>
          <w:i/>
          <w:iCs/>
          <w:szCs w:val="22"/>
          <w:lang w:val="pl-PL" w:eastAsia="en-GB"/>
        </w:rPr>
        <w:t>.</w:t>
      </w:r>
    </w:p>
    <w:p w14:paraId="10E50C80" w14:textId="77777777" w:rsidR="00C87FD9" w:rsidRPr="0095708C" w:rsidRDefault="00C87FD9" w:rsidP="006715C2">
      <w:pPr>
        <w:spacing w:line="240" w:lineRule="auto"/>
        <w:rPr>
          <w:bCs/>
          <w:noProof/>
          <w:szCs w:val="22"/>
          <w:lang w:val="pl-PL"/>
        </w:rPr>
      </w:pPr>
    </w:p>
    <w:p w14:paraId="3E1D4997" w14:textId="77777777" w:rsidR="00DE1A69" w:rsidRPr="0095708C" w:rsidRDefault="00DE1A69" w:rsidP="006715C2">
      <w:pPr>
        <w:spacing w:line="240" w:lineRule="auto"/>
        <w:rPr>
          <w:bCs/>
          <w:noProof/>
          <w:szCs w:val="22"/>
          <w:u w:val="single"/>
          <w:lang w:val="pl-PL"/>
        </w:rPr>
      </w:pPr>
      <w:r w:rsidRPr="0095708C">
        <w:rPr>
          <w:bCs/>
          <w:noProof/>
          <w:szCs w:val="22"/>
          <w:u w:val="single"/>
          <w:lang w:val="pl-PL"/>
        </w:rPr>
        <w:t>Substancje pomocnicze</w:t>
      </w:r>
    </w:p>
    <w:p w14:paraId="049CFD73" w14:textId="77777777" w:rsidR="00DE1A69" w:rsidRDefault="00DE1A69" w:rsidP="006715C2">
      <w:pPr>
        <w:spacing w:line="240" w:lineRule="auto"/>
        <w:rPr>
          <w:noProof/>
          <w:szCs w:val="22"/>
          <w:lang w:val="pl-PL"/>
        </w:rPr>
      </w:pPr>
    </w:p>
    <w:p w14:paraId="15B3E538" w14:textId="77777777" w:rsidR="00DE1A69" w:rsidRPr="0095708C" w:rsidRDefault="00C87FD9" w:rsidP="006715C2">
      <w:pPr>
        <w:spacing w:line="240" w:lineRule="auto"/>
        <w:rPr>
          <w:i/>
          <w:iCs/>
          <w:szCs w:val="22"/>
          <w:u w:val="single"/>
          <w:lang w:val="pl-PL" w:eastAsia="en-GB"/>
        </w:rPr>
      </w:pPr>
      <w:r w:rsidRPr="0095708C">
        <w:rPr>
          <w:i/>
          <w:iCs/>
          <w:noProof/>
          <w:szCs w:val="22"/>
          <w:u w:val="single"/>
          <w:lang w:val="pl-PL"/>
        </w:rPr>
        <w:t xml:space="preserve">Pemetrexed </w:t>
      </w:r>
      <w:r w:rsidR="0049377C">
        <w:rPr>
          <w:i/>
          <w:iCs/>
          <w:noProof/>
          <w:szCs w:val="22"/>
          <w:u w:val="single"/>
          <w:lang w:val="pl-PL"/>
        </w:rPr>
        <w:t>Pfizer</w:t>
      </w:r>
      <w:r w:rsidRPr="0095708C">
        <w:rPr>
          <w:i/>
          <w:iCs/>
          <w:noProof/>
          <w:szCs w:val="22"/>
          <w:u w:val="single"/>
          <w:lang w:val="pl-PL"/>
        </w:rPr>
        <w:t xml:space="preserve"> 100</w:t>
      </w:r>
      <w:r w:rsidR="004A4B75" w:rsidRPr="0095708C">
        <w:rPr>
          <w:i/>
          <w:iCs/>
          <w:noProof/>
          <w:szCs w:val="22"/>
          <w:u w:val="single"/>
          <w:lang w:val="pl-PL"/>
        </w:rPr>
        <w:t> mg</w:t>
      </w:r>
      <w:r w:rsidR="00DE1A69" w:rsidRPr="0095708C">
        <w:rPr>
          <w:i/>
          <w:iCs/>
          <w:noProof/>
          <w:szCs w:val="22"/>
          <w:u w:val="single"/>
          <w:lang w:val="pl-PL"/>
        </w:rPr>
        <w:t xml:space="preserve"> </w:t>
      </w:r>
      <w:r w:rsidR="00DE1A69" w:rsidRPr="0095708C">
        <w:rPr>
          <w:i/>
          <w:iCs/>
          <w:szCs w:val="22"/>
          <w:u w:val="single"/>
          <w:lang w:val="pl-PL" w:eastAsia="en-GB"/>
        </w:rPr>
        <w:t xml:space="preserve">proszek </w:t>
      </w:r>
      <w:r w:rsidR="00DE1A69" w:rsidRPr="0095708C">
        <w:rPr>
          <w:rFonts w:eastAsia="TimesNewRomanPSMT"/>
          <w:i/>
          <w:iCs/>
          <w:szCs w:val="22"/>
          <w:u w:val="single"/>
          <w:lang w:val="pl-PL" w:eastAsia="en-GB"/>
        </w:rPr>
        <w:t xml:space="preserve">do sporządzania </w:t>
      </w:r>
      <w:r w:rsidR="00DE1A69" w:rsidRPr="0095708C">
        <w:rPr>
          <w:i/>
          <w:iCs/>
          <w:szCs w:val="22"/>
          <w:u w:val="single"/>
          <w:lang w:val="pl-PL" w:eastAsia="en-GB"/>
        </w:rPr>
        <w:t>koncentratu roztworu do infuzji</w:t>
      </w:r>
    </w:p>
    <w:p w14:paraId="316D50EA" w14:textId="77777777" w:rsidR="00C87FD9" w:rsidRPr="001913D3" w:rsidRDefault="00DE1A69" w:rsidP="006715C2">
      <w:pPr>
        <w:spacing w:line="240" w:lineRule="auto"/>
        <w:rPr>
          <w:noProof/>
          <w:szCs w:val="22"/>
          <w:lang w:val="pl-PL"/>
        </w:rPr>
      </w:pPr>
      <w:r>
        <w:rPr>
          <w:noProof/>
          <w:szCs w:val="22"/>
          <w:lang w:val="pl-PL"/>
        </w:rPr>
        <w:t>Ten produkt leczniczy</w:t>
      </w:r>
      <w:r w:rsidR="007B0D78" w:rsidRPr="001913D3">
        <w:rPr>
          <w:szCs w:val="22"/>
          <w:lang w:val="pl-PL"/>
        </w:rPr>
        <w:t xml:space="preserve"> zawiera mniej niż 1 </w:t>
      </w:r>
      <w:r w:rsidR="00C87FD9" w:rsidRPr="001913D3">
        <w:rPr>
          <w:szCs w:val="22"/>
          <w:lang w:val="pl-PL"/>
        </w:rPr>
        <w:t>mmol (23</w:t>
      </w:r>
      <w:r w:rsidR="007B0D78" w:rsidRPr="001913D3">
        <w:rPr>
          <w:szCs w:val="22"/>
          <w:lang w:val="pl-PL"/>
        </w:rPr>
        <w:t> </w:t>
      </w:r>
      <w:r w:rsidR="00C87FD9" w:rsidRPr="001913D3">
        <w:rPr>
          <w:szCs w:val="22"/>
          <w:lang w:val="pl-PL"/>
        </w:rPr>
        <w:t xml:space="preserve">mg) sodu na </w:t>
      </w:r>
      <w:r w:rsidR="000F0B52">
        <w:rPr>
          <w:szCs w:val="22"/>
          <w:lang w:val="pl-PL"/>
        </w:rPr>
        <w:t>fiolkę</w:t>
      </w:r>
      <w:r w:rsidR="00C87FD9" w:rsidRPr="001913D3">
        <w:rPr>
          <w:szCs w:val="22"/>
          <w:lang w:val="pl-PL"/>
        </w:rPr>
        <w:t xml:space="preserve">, to znaczy </w:t>
      </w:r>
      <w:r w:rsidR="0035698E">
        <w:rPr>
          <w:szCs w:val="22"/>
          <w:lang w:val="pl-PL"/>
        </w:rPr>
        <w:t>produkt</w:t>
      </w:r>
      <w:r w:rsidR="0035698E" w:rsidRPr="001913D3">
        <w:rPr>
          <w:szCs w:val="22"/>
          <w:lang w:val="pl-PL"/>
        </w:rPr>
        <w:t xml:space="preserve"> </w:t>
      </w:r>
      <w:r w:rsidR="00C87FD9" w:rsidRPr="001913D3">
        <w:rPr>
          <w:szCs w:val="22"/>
          <w:lang w:val="pl-PL"/>
        </w:rPr>
        <w:t>uznaje się za „wolny od sodu”.</w:t>
      </w:r>
    </w:p>
    <w:p w14:paraId="49C5E3FE" w14:textId="77777777" w:rsidR="00C87FD9" w:rsidRPr="00724BC7" w:rsidRDefault="00C87FD9" w:rsidP="006715C2">
      <w:pPr>
        <w:spacing w:line="240" w:lineRule="auto"/>
        <w:rPr>
          <w:b/>
          <w:noProof/>
          <w:szCs w:val="22"/>
          <w:lang w:val="pl-PL"/>
        </w:rPr>
      </w:pPr>
    </w:p>
    <w:p w14:paraId="47C86FF3" w14:textId="77777777" w:rsidR="00DE1A69" w:rsidRPr="0095708C" w:rsidRDefault="00C87FD9" w:rsidP="006715C2">
      <w:pPr>
        <w:spacing w:line="240" w:lineRule="auto"/>
        <w:rPr>
          <w:i/>
          <w:iCs/>
          <w:szCs w:val="22"/>
          <w:u w:val="single"/>
          <w:lang w:val="pl-PL"/>
        </w:rPr>
      </w:pPr>
      <w:r w:rsidRPr="0095708C">
        <w:rPr>
          <w:i/>
          <w:iCs/>
          <w:noProof/>
          <w:szCs w:val="22"/>
          <w:u w:val="single"/>
          <w:lang w:val="pl-PL"/>
        </w:rPr>
        <w:t xml:space="preserve">Pemetrexed </w:t>
      </w:r>
      <w:r w:rsidR="0049377C">
        <w:rPr>
          <w:i/>
          <w:iCs/>
          <w:noProof/>
          <w:szCs w:val="22"/>
          <w:u w:val="single"/>
          <w:lang w:val="pl-PL"/>
        </w:rPr>
        <w:t>Pfizer</w:t>
      </w:r>
      <w:r w:rsidRPr="0095708C">
        <w:rPr>
          <w:i/>
          <w:iCs/>
          <w:noProof/>
          <w:szCs w:val="22"/>
          <w:u w:val="single"/>
          <w:lang w:val="pl-PL"/>
        </w:rPr>
        <w:t xml:space="preserve"> 500</w:t>
      </w:r>
      <w:r w:rsidR="004A4B75" w:rsidRPr="0095708C">
        <w:rPr>
          <w:i/>
          <w:iCs/>
          <w:noProof/>
          <w:szCs w:val="22"/>
          <w:u w:val="single"/>
          <w:lang w:val="pl-PL"/>
        </w:rPr>
        <w:t> mg</w:t>
      </w:r>
      <w:r w:rsidR="00DE1A69" w:rsidRPr="0095708C">
        <w:rPr>
          <w:i/>
          <w:iCs/>
          <w:noProof/>
          <w:szCs w:val="22"/>
          <w:u w:val="single"/>
          <w:lang w:val="pl-PL"/>
        </w:rPr>
        <w:t xml:space="preserve"> </w:t>
      </w:r>
      <w:r w:rsidR="00DE1A69" w:rsidRPr="0095708C">
        <w:rPr>
          <w:i/>
          <w:iCs/>
          <w:szCs w:val="22"/>
          <w:u w:val="single"/>
          <w:lang w:val="pl-PL" w:eastAsia="en-GB"/>
        </w:rPr>
        <w:t xml:space="preserve">proszek </w:t>
      </w:r>
      <w:r w:rsidR="00DE1A69" w:rsidRPr="0095708C">
        <w:rPr>
          <w:rFonts w:eastAsia="TimesNewRomanPSMT"/>
          <w:i/>
          <w:iCs/>
          <w:szCs w:val="22"/>
          <w:u w:val="single"/>
          <w:lang w:val="pl-PL" w:eastAsia="en-GB"/>
        </w:rPr>
        <w:t xml:space="preserve">do sporządzania </w:t>
      </w:r>
      <w:r w:rsidR="00DE1A69" w:rsidRPr="0095708C">
        <w:rPr>
          <w:i/>
          <w:iCs/>
          <w:szCs w:val="22"/>
          <w:u w:val="single"/>
          <w:lang w:val="pl-PL" w:eastAsia="en-GB"/>
        </w:rPr>
        <w:t>koncentratu roztworu do infuzji</w:t>
      </w:r>
      <w:r w:rsidRPr="0095708C">
        <w:rPr>
          <w:i/>
          <w:iCs/>
          <w:szCs w:val="22"/>
          <w:u w:val="single"/>
          <w:lang w:val="pl-PL"/>
        </w:rPr>
        <w:t xml:space="preserve"> </w:t>
      </w:r>
    </w:p>
    <w:p w14:paraId="6F7B8D99" w14:textId="77777777" w:rsidR="00C87FD9" w:rsidRPr="001913D3" w:rsidRDefault="00DE1A69" w:rsidP="006715C2">
      <w:pPr>
        <w:spacing w:line="240" w:lineRule="auto"/>
        <w:rPr>
          <w:szCs w:val="22"/>
          <w:lang w:val="pl-PL"/>
        </w:rPr>
      </w:pPr>
      <w:r>
        <w:rPr>
          <w:szCs w:val="22"/>
          <w:lang w:val="pl-PL"/>
        </w:rPr>
        <w:t xml:space="preserve">Ten produkt leczniczy </w:t>
      </w:r>
      <w:r w:rsidR="00C87FD9" w:rsidRPr="001913D3">
        <w:rPr>
          <w:szCs w:val="22"/>
          <w:lang w:val="pl-PL"/>
        </w:rPr>
        <w:t>zawiera 54</w:t>
      </w:r>
      <w:r w:rsidR="004A4B75" w:rsidRPr="001913D3">
        <w:rPr>
          <w:szCs w:val="22"/>
          <w:lang w:val="pl-PL"/>
        </w:rPr>
        <w:t> mg</w:t>
      </w:r>
      <w:r w:rsidR="00C87FD9" w:rsidRPr="001913D3">
        <w:rPr>
          <w:szCs w:val="22"/>
          <w:lang w:val="pl-PL"/>
        </w:rPr>
        <w:t xml:space="preserve"> sodu na fiolkę</w:t>
      </w:r>
      <w:r>
        <w:rPr>
          <w:szCs w:val="22"/>
          <w:lang w:val="pl-PL"/>
        </w:rPr>
        <w:t>,</w:t>
      </w:r>
      <w:r w:rsidR="00C87FD9" w:rsidRPr="001913D3">
        <w:rPr>
          <w:szCs w:val="22"/>
          <w:lang w:val="pl-PL"/>
        </w:rPr>
        <w:t xml:space="preserve"> </w:t>
      </w:r>
      <w:r w:rsidRPr="004F134B">
        <w:rPr>
          <w:szCs w:val="22"/>
          <w:lang w:val="pl-PL"/>
        </w:rPr>
        <w:t xml:space="preserve">co </w:t>
      </w:r>
      <w:r w:rsidR="001B5333">
        <w:rPr>
          <w:szCs w:val="22"/>
          <w:lang w:val="pl-PL"/>
        </w:rPr>
        <w:t>odpowiada</w:t>
      </w:r>
      <w:r w:rsidRPr="004F134B">
        <w:rPr>
          <w:szCs w:val="22"/>
          <w:lang w:val="pl-PL"/>
        </w:rPr>
        <w:t xml:space="preserve"> </w:t>
      </w:r>
      <w:r w:rsidRPr="0095708C">
        <w:rPr>
          <w:szCs w:val="22"/>
          <w:lang w:val="pl-PL"/>
        </w:rPr>
        <w:t xml:space="preserve">2,7% </w:t>
      </w:r>
      <w:r w:rsidRPr="004F134B">
        <w:rPr>
          <w:szCs w:val="22"/>
          <w:lang w:val="pl-PL"/>
        </w:rPr>
        <w:t>zalecan</w:t>
      </w:r>
      <w:r w:rsidR="001B5333">
        <w:rPr>
          <w:szCs w:val="22"/>
          <w:lang w:val="pl-PL"/>
        </w:rPr>
        <w:t>ej</w:t>
      </w:r>
      <w:r w:rsidRPr="004F134B">
        <w:rPr>
          <w:szCs w:val="22"/>
          <w:lang w:val="pl-PL"/>
        </w:rPr>
        <w:t xml:space="preserve"> </w:t>
      </w:r>
      <w:r w:rsidRPr="0095708C">
        <w:rPr>
          <w:szCs w:val="22"/>
          <w:lang w:val="pl-PL"/>
        </w:rPr>
        <w:t xml:space="preserve">przez WHO </w:t>
      </w:r>
      <w:r w:rsidRPr="004F134B">
        <w:rPr>
          <w:szCs w:val="22"/>
          <w:lang w:val="pl-PL"/>
        </w:rPr>
        <w:t>maksymal</w:t>
      </w:r>
      <w:r w:rsidRPr="0095708C">
        <w:rPr>
          <w:szCs w:val="22"/>
          <w:lang w:val="pl-PL"/>
        </w:rPr>
        <w:t>ne</w:t>
      </w:r>
      <w:r w:rsidR="001B5333">
        <w:rPr>
          <w:szCs w:val="22"/>
          <w:lang w:val="pl-PL"/>
        </w:rPr>
        <w:t>j</w:t>
      </w:r>
      <w:r w:rsidRPr="0095708C">
        <w:rPr>
          <w:szCs w:val="22"/>
          <w:lang w:val="pl-PL"/>
        </w:rPr>
        <w:t xml:space="preserve"> </w:t>
      </w:r>
      <w:r w:rsidR="001B5333" w:rsidRPr="00A46854">
        <w:rPr>
          <w:szCs w:val="22"/>
          <w:lang w:val="pl-PL"/>
        </w:rPr>
        <w:t>2 g</w:t>
      </w:r>
      <w:r w:rsidR="001B5333" w:rsidRPr="00B75DD4">
        <w:rPr>
          <w:szCs w:val="22"/>
          <w:lang w:val="pl-PL"/>
        </w:rPr>
        <w:t xml:space="preserve"> </w:t>
      </w:r>
      <w:r w:rsidR="001B5333">
        <w:rPr>
          <w:szCs w:val="22"/>
          <w:lang w:val="pl-PL"/>
        </w:rPr>
        <w:t>dobowej dawki sodu u osób dorosłych</w:t>
      </w:r>
      <w:r w:rsidRPr="0095708C">
        <w:rPr>
          <w:szCs w:val="22"/>
          <w:lang w:val="pl-PL"/>
        </w:rPr>
        <w:t>.</w:t>
      </w:r>
    </w:p>
    <w:p w14:paraId="71F41BFE" w14:textId="77777777" w:rsidR="00C87FD9" w:rsidRPr="00724BC7" w:rsidRDefault="00C87FD9" w:rsidP="006715C2">
      <w:pPr>
        <w:spacing w:line="240" w:lineRule="auto"/>
        <w:rPr>
          <w:b/>
          <w:noProof/>
          <w:szCs w:val="22"/>
          <w:lang w:val="pl-PL"/>
        </w:rPr>
      </w:pPr>
    </w:p>
    <w:p w14:paraId="3CE2D164" w14:textId="77777777" w:rsidR="00DE1A69" w:rsidRPr="0095708C" w:rsidRDefault="007B0D78" w:rsidP="00C87FD9">
      <w:pPr>
        <w:spacing w:line="240" w:lineRule="auto"/>
        <w:rPr>
          <w:i/>
          <w:iCs/>
          <w:szCs w:val="22"/>
          <w:u w:val="single"/>
          <w:lang w:val="pl-PL"/>
        </w:rPr>
      </w:pPr>
      <w:r w:rsidRPr="0095708C">
        <w:rPr>
          <w:i/>
          <w:iCs/>
          <w:noProof/>
          <w:szCs w:val="22"/>
          <w:u w:val="single"/>
          <w:lang w:val="pl-PL"/>
        </w:rPr>
        <w:t xml:space="preserve">Pemetrexed </w:t>
      </w:r>
      <w:r w:rsidR="0049377C">
        <w:rPr>
          <w:i/>
          <w:iCs/>
          <w:noProof/>
          <w:szCs w:val="22"/>
          <w:u w:val="single"/>
          <w:lang w:val="pl-PL"/>
        </w:rPr>
        <w:t>Pfizer</w:t>
      </w:r>
      <w:r w:rsidRPr="0095708C">
        <w:rPr>
          <w:i/>
          <w:iCs/>
          <w:noProof/>
          <w:szCs w:val="22"/>
          <w:u w:val="single"/>
          <w:lang w:val="pl-PL"/>
        </w:rPr>
        <w:t xml:space="preserve"> 1</w:t>
      </w:r>
      <w:r w:rsidR="002B40DD" w:rsidRPr="0095708C">
        <w:rPr>
          <w:i/>
          <w:iCs/>
          <w:noProof/>
          <w:szCs w:val="22"/>
          <w:u w:val="single"/>
          <w:lang w:val="pl-PL"/>
        </w:rPr>
        <w:t xml:space="preserve"> </w:t>
      </w:r>
      <w:r w:rsidR="00C87FD9" w:rsidRPr="0095708C">
        <w:rPr>
          <w:i/>
          <w:iCs/>
          <w:noProof/>
          <w:szCs w:val="22"/>
          <w:u w:val="single"/>
          <w:lang w:val="pl-PL"/>
        </w:rPr>
        <w:t>000</w:t>
      </w:r>
      <w:r w:rsidR="004A4B75" w:rsidRPr="0095708C">
        <w:rPr>
          <w:i/>
          <w:iCs/>
          <w:noProof/>
          <w:szCs w:val="22"/>
          <w:u w:val="single"/>
          <w:lang w:val="pl-PL"/>
        </w:rPr>
        <w:t> mg</w:t>
      </w:r>
      <w:r w:rsidR="00C87FD9" w:rsidRPr="0095708C">
        <w:rPr>
          <w:i/>
          <w:iCs/>
          <w:szCs w:val="22"/>
          <w:u w:val="single"/>
          <w:lang w:val="pl-PL"/>
        </w:rPr>
        <w:t xml:space="preserve"> </w:t>
      </w:r>
      <w:r w:rsidR="00DE1A69" w:rsidRPr="00B75DD4">
        <w:rPr>
          <w:i/>
          <w:iCs/>
          <w:szCs w:val="22"/>
          <w:u w:val="single"/>
          <w:lang w:val="pl-PL" w:eastAsia="en-GB"/>
        </w:rPr>
        <w:t xml:space="preserve">proszek </w:t>
      </w:r>
      <w:r w:rsidR="00DE1A69" w:rsidRPr="00B75DD4">
        <w:rPr>
          <w:rFonts w:eastAsia="TimesNewRomanPSMT"/>
          <w:i/>
          <w:iCs/>
          <w:szCs w:val="22"/>
          <w:u w:val="single"/>
          <w:lang w:val="pl-PL" w:eastAsia="en-GB"/>
        </w:rPr>
        <w:t xml:space="preserve">do sporządzania </w:t>
      </w:r>
      <w:r w:rsidR="00DE1A69" w:rsidRPr="00B75DD4">
        <w:rPr>
          <w:i/>
          <w:iCs/>
          <w:szCs w:val="22"/>
          <w:u w:val="single"/>
          <w:lang w:val="pl-PL" w:eastAsia="en-GB"/>
        </w:rPr>
        <w:t>koncentratu roztworu do infuzji</w:t>
      </w:r>
      <w:r w:rsidR="00DE1A69" w:rsidRPr="0095708C">
        <w:rPr>
          <w:i/>
          <w:iCs/>
          <w:szCs w:val="22"/>
          <w:u w:val="single"/>
          <w:lang w:val="pl-PL"/>
        </w:rPr>
        <w:t xml:space="preserve"> </w:t>
      </w:r>
    </w:p>
    <w:p w14:paraId="6487B561" w14:textId="77777777" w:rsidR="00C87FD9" w:rsidRPr="001913D3" w:rsidRDefault="00DE1A69" w:rsidP="00C87FD9">
      <w:pPr>
        <w:spacing w:line="240" w:lineRule="auto"/>
        <w:rPr>
          <w:szCs w:val="22"/>
          <w:lang w:val="pl-PL"/>
        </w:rPr>
      </w:pPr>
      <w:r>
        <w:rPr>
          <w:szCs w:val="22"/>
          <w:lang w:val="pl-PL"/>
        </w:rPr>
        <w:t xml:space="preserve">Ten produkt leczniczy </w:t>
      </w:r>
      <w:r w:rsidR="00C87FD9" w:rsidRPr="001913D3">
        <w:rPr>
          <w:szCs w:val="22"/>
          <w:lang w:val="pl-PL"/>
        </w:rPr>
        <w:t>zawiera 108</w:t>
      </w:r>
      <w:r w:rsidR="004A4B75" w:rsidRPr="001913D3">
        <w:rPr>
          <w:szCs w:val="22"/>
          <w:lang w:val="pl-PL"/>
        </w:rPr>
        <w:t> mg</w:t>
      </w:r>
      <w:r w:rsidR="00C87FD9" w:rsidRPr="001913D3">
        <w:rPr>
          <w:szCs w:val="22"/>
          <w:lang w:val="pl-PL"/>
        </w:rPr>
        <w:t xml:space="preserve"> sodu na fiolkę</w:t>
      </w:r>
      <w:r>
        <w:rPr>
          <w:szCs w:val="22"/>
          <w:lang w:val="pl-PL"/>
        </w:rPr>
        <w:t xml:space="preserve">, </w:t>
      </w:r>
      <w:r w:rsidRPr="004F134B">
        <w:rPr>
          <w:szCs w:val="22"/>
          <w:lang w:val="pl-PL"/>
        </w:rPr>
        <w:t xml:space="preserve">co </w:t>
      </w:r>
      <w:r w:rsidR="001B5333">
        <w:rPr>
          <w:szCs w:val="22"/>
          <w:lang w:val="pl-PL"/>
        </w:rPr>
        <w:t>odpowiada</w:t>
      </w:r>
      <w:r w:rsidRPr="004F134B">
        <w:rPr>
          <w:szCs w:val="22"/>
          <w:lang w:val="pl-PL"/>
        </w:rPr>
        <w:t xml:space="preserve"> </w:t>
      </w:r>
      <w:r>
        <w:rPr>
          <w:szCs w:val="22"/>
          <w:lang w:val="pl-PL"/>
        </w:rPr>
        <w:t>5,4</w:t>
      </w:r>
      <w:r w:rsidRPr="004F134B">
        <w:rPr>
          <w:szCs w:val="22"/>
          <w:lang w:val="pl-PL"/>
        </w:rPr>
        <w:t>% zalecane</w:t>
      </w:r>
      <w:r w:rsidR="001B5333">
        <w:rPr>
          <w:szCs w:val="22"/>
          <w:lang w:val="pl-PL"/>
        </w:rPr>
        <w:t>j</w:t>
      </w:r>
      <w:r w:rsidRPr="004F134B">
        <w:rPr>
          <w:szCs w:val="22"/>
          <w:lang w:val="pl-PL"/>
        </w:rPr>
        <w:t xml:space="preserve"> przez WHO maksymalne</w:t>
      </w:r>
      <w:r w:rsidR="001B5333">
        <w:rPr>
          <w:szCs w:val="22"/>
          <w:lang w:val="pl-PL"/>
        </w:rPr>
        <w:t>j</w:t>
      </w:r>
      <w:r w:rsidR="00EE58E9">
        <w:rPr>
          <w:szCs w:val="22"/>
          <w:lang w:val="pl-PL"/>
        </w:rPr>
        <w:t xml:space="preserve"> 2g </w:t>
      </w:r>
      <w:r w:rsidR="001B5333">
        <w:rPr>
          <w:szCs w:val="22"/>
          <w:lang w:val="pl-PL"/>
        </w:rPr>
        <w:t>dobowej</w:t>
      </w:r>
      <w:r w:rsidRPr="004F134B">
        <w:rPr>
          <w:szCs w:val="22"/>
          <w:lang w:val="pl-PL"/>
        </w:rPr>
        <w:t xml:space="preserve"> </w:t>
      </w:r>
      <w:r w:rsidR="001B5333">
        <w:rPr>
          <w:szCs w:val="22"/>
          <w:lang w:val="pl-PL"/>
        </w:rPr>
        <w:t>dawki</w:t>
      </w:r>
      <w:r w:rsidRPr="004F134B">
        <w:rPr>
          <w:szCs w:val="22"/>
          <w:lang w:val="pl-PL"/>
        </w:rPr>
        <w:t xml:space="preserve"> sodu </w:t>
      </w:r>
      <w:r w:rsidR="001B5333">
        <w:rPr>
          <w:szCs w:val="22"/>
          <w:lang w:val="pl-PL"/>
        </w:rPr>
        <w:t>u osób dorosłych</w:t>
      </w:r>
      <w:r w:rsidR="00C87FD9" w:rsidRPr="001913D3">
        <w:rPr>
          <w:szCs w:val="22"/>
          <w:lang w:val="pl-PL"/>
        </w:rPr>
        <w:t>.</w:t>
      </w:r>
    </w:p>
    <w:p w14:paraId="45463217" w14:textId="77777777" w:rsidR="002D7441" w:rsidRPr="00724BC7" w:rsidRDefault="002D7441" w:rsidP="00FA6EC6">
      <w:pPr>
        <w:widowControl w:val="0"/>
        <w:spacing w:line="240" w:lineRule="auto"/>
        <w:rPr>
          <w:b/>
          <w:noProof/>
          <w:szCs w:val="22"/>
          <w:lang w:val="pl-PL"/>
        </w:rPr>
      </w:pPr>
    </w:p>
    <w:p w14:paraId="30FC6CC1" w14:textId="77777777" w:rsidR="00234F69" w:rsidRPr="00724BC7" w:rsidRDefault="00234F69" w:rsidP="0095708C">
      <w:pPr>
        <w:widowControl w:val="0"/>
        <w:spacing w:line="240" w:lineRule="auto"/>
        <w:rPr>
          <w:b/>
          <w:noProof/>
          <w:szCs w:val="22"/>
          <w:lang w:val="pl-PL"/>
        </w:rPr>
      </w:pPr>
      <w:r w:rsidRPr="00724BC7">
        <w:rPr>
          <w:b/>
          <w:noProof/>
          <w:szCs w:val="22"/>
          <w:lang w:val="pl-PL"/>
        </w:rPr>
        <w:t>4.5</w:t>
      </w:r>
      <w:r w:rsidRPr="00724BC7">
        <w:rPr>
          <w:b/>
          <w:noProof/>
          <w:szCs w:val="22"/>
          <w:lang w:val="pl-PL"/>
        </w:rPr>
        <w:tab/>
        <w:t>Interakcje z innymi produktami leczniczymi i inne rodzaje interakcji</w:t>
      </w:r>
    </w:p>
    <w:p w14:paraId="5EE4FE21" w14:textId="77777777" w:rsidR="00234F69" w:rsidRPr="00724BC7" w:rsidRDefault="00234F69" w:rsidP="0095708C">
      <w:pPr>
        <w:widowControl w:val="0"/>
        <w:spacing w:line="240" w:lineRule="auto"/>
        <w:rPr>
          <w:b/>
          <w:noProof/>
          <w:szCs w:val="22"/>
          <w:lang w:val="pl-PL"/>
        </w:rPr>
      </w:pPr>
    </w:p>
    <w:p w14:paraId="11F625E9" w14:textId="77777777" w:rsidR="00C87FD9" w:rsidRPr="00724BC7" w:rsidRDefault="00C87FD9" w:rsidP="0095708C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zCs w:val="22"/>
          <w:lang w:val="pl-PL" w:eastAsia="en-GB"/>
        </w:rPr>
      </w:pPr>
      <w:r w:rsidRPr="00724BC7">
        <w:rPr>
          <w:rFonts w:eastAsia="TimesNewRomanPSMT"/>
          <w:szCs w:val="22"/>
          <w:lang w:val="pl-PL" w:eastAsia="en-GB"/>
        </w:rPr>
        <w:t>Pemetreksed jest wydalany głównie w postaci niezmienionej w wyniku wydzielania w cewkach</w:t>
      </w:r>
      <w:r w:rsidR="007B0D78">
        <w:rPr>
          <w:rFonts w:eastAsia="TimesNewRomanPSMT"/>
          <w:szCs w:val="22"/>
          <w:lang w:val="pl-PL" w:eastAsia="en-GB"/>
        </w:rPr>
        <w:t xml:space="preserve"> </w:t>
      </w:r>
      <w:r w:rsidRPr="00724BC7">
        <w:rPr>
          <w:rFonts w:eastAsia="TimesNewRomanPSMT"/>
          <w:szCs w:val="22"/>
          <w:lang w:val="pl-PL" w:eastAsia="en-GB"/>
        </w:rPr>
        <w:t>nerkowych, a w mniejszym stopniu w wyniku przesączania kłębuszkowego. Równoczesne stosowanie</w:t>
      </w:r>
      <w:r w:rsidR="007B0D78">
        <w:rPr>
          <w:rFonts w:eastAsia="TimesNewRomanPSMT"/>
          <w:szCs w:val="22"/>
          <w:lang w:val="pl-PL" w:eastAsia="en-GB"/>
        </w:rPr>
        <w:t xml:space="preserve"> </w:t>
      </w:r>
      <w:r w:rsidR="006F4164">
        <w:rPr>
          <w:rFonts w:eastAsia="TimesNewRomanPSMT"/>
          <w:szCs w:val="22"/>
          <w:lang w:val="pl-PL" w:eastAsia="en-GB"/>
        </w:rPr>
        <w:t>produktów leczniczych</w:t>
      </w:r>
      <w:r w:rsidR="006F4164" w:rsidRPr="00724BC7">
        <w:rPr>
          <w:rFonts w:eastAsia="TimesNewRomanPSMT"/>
          <w:szCs w:val="22"/>
          <w:lang w:val="pl-PL" w:eastAsia="en-GB"/>
        </w:rPr>
        <w:t xml:space="preserve"> </w:t>
      </w:r>
      <w:r w:rsidRPr="00724BC7">
        <w:rPr>
          <w:rFonts w:eastAsia="TimesNewRomanPSMT"/>
          <w:szCs w:val="22"/>
          <w:lang w:val="pl-PL" w:eastAsia="en-GB"/>
        </w:rPr>
        <w:t>nefrotoksycznych (np. antybiotyków aminoglikozydowych, diuretyków pętlowych, związków</w:t>
      </w:r>
      <w:r w:rsidR="007B0D78">
        <w:rPr>
          <w:rFonts w:eastAsia="TimesNewRomanPSMT"/>
          <w:szCs w:val="22"/>
          <w:lang w:val="pl-PL" w:eastAsia="en-GB"/>
        </w:rPr>
        <w:t xml:space="preserve"> </w:t>
      </w:r>
      <w:r w:rsidRPr="00724BC7">
        <w:rPr>
          <w:rFonts w:eastAsia="TimesNewRomanPSMT"/>
          <w:szCs w:val="22"/>
          <w:lang w:val="pl-PL" w:eastAsia="en-GB"/>
        </w:rPr>
        <w:t>platyny, cyklosporyny) może potencjalnie prowadzić do opóźnionego oczyszczania organizmu z</w:t>
      </w:r>
      <w:r w:rsidR="007B0D78">
        <w:rPr>
          <w:rFonts w:eastAsia="TimesNewRomanPSMT"/>
          <w:szCs w:val="22"/>
          <w:lang w:val="pl-PL" w:eastAsia="en-GB"/>
        </w:rPr>
        <w:t> </w:t>
      </w:r>
      <w:r w:rsidRPr="00724BC7">
        <w:rPr>
          <w:rFonts w:eastAsia="TimesNewRomanPSMT"/>
          <w:szCs w:val="22"/>
          <w:lang w:val="pl-PL" w:eastAsia="en-GB"/>
        </w:rPr>
        <w:t xml:space="preserve">pemetreksedu. Należy zachować ostrożność, stosując pemetreksed z </w:t>
      </w:r>
      <w:r w:rsidR="006F4164">
        <w:rPr>
          <w:rFonts w:eastAsia="TimesNewRomanPSMT"/>
          <w:szCs w:val="22"/>
          <w:lang w:val="pl-PL" w:eastAsia="en-GB"/>
        </w:rPr>
        <w:lastRenderedPageBreak/>
        <w:t xml:space="preserve">produktami leczniczymi </w:t>
      </w:r>
      <w:r w:rsidRPr="00724BC7">
        <w:rPr>
          <w:rFonts w:eastAsia="TimesNewRomanPSMT"/>
          <w:szCs w:val="22"/>
          <w:lang w:val="pl-PL" w:eastAsia="en-GB"/>
        </w:rPr>
        <w:t>z wyżej wymienionych</w:t>
      </w:r>
      <w:r w:rsidR="007B0D78">
        <w:rPr>
          <w:rFonts w:eastAsia="TimesNewRomanPSMT"/>
          <w:szCs w:val="22"/>
          <w:lang w:val="pl-PL" w:eastAsia="en-GB"/>
        </w:rPr>
        <w:t xml:space="preserve"> </w:t>
      </w:r>
      <w:r w:rsidRPr="00724BC7">
        <w:rPr>
          <w:rFonts w:eastAsia="TimesNewRomanPSMT"/>
          <w:szCs w:val="22"/>
          <w:lang w:val="pl-PL" w:eastAsia="en-GB"/>
        </w:rPr>
        <w:t>grup. Jeżeli zachodzi taka potrzeba, należy ściśle kontrolować klirens kreatyniny.</w:t>
      </w:r>
    </w:p>
    <w:p w14:paraId="2B192108" w14:textId="77777777" w:rsidR="00C87FD9" w:rsidRPr="00724BC7" w:rsidRDefault="00C87FD9" w:rsidP="00C87FD9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zCs w:val="22"/>
          <w:lang w:val="pl-PL" w:eastAsia="en-GB"/>
        </w:rPr>
      </w:pPr>
    </w:p>
    <w:p w14:paraId="7E14EB05" w14:textId="0420941B" w:rsidR="00C87FD9" w:rsidRPr="00724BC7" w:rsidRDefault="00C87FD9" w:rsidP="00C87FD9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zCs w:val="22"/>
          <w:lang w:val="pl-PL" w:eastAsia="en-GB"/>
        </w:rPr>
      </w:pPr>
      <w:r w:rsidRPr="00724BC7">
        <w:rPr>
          <w:rFonts w:eastAsia="TimesNewRomanPSMT"/>
          <w:szCs w:val="22"/>
          <w:lang w:val="pl-PL" w:eastAsia="en-GB"/>
        </w:rPr>
        <w:t xml:space="preserve">Równoczesne stosowanie </w:t>
      </w:r>
      <w:r w:rsidR="001B73DF" w:rsidRPr="00782DE8">
        <w:rPr>
          <w:szCs w:val="22"/>
          <w:lang w:val="pl-PL"/>
        </w:rPr>
        <w:t xml:space="preserve">pemetreksedu z inhibitorami OAT3 (transportera anionów organicznych 3) </w:t>
      </w:r>
      <w:r w:rsidRPr="00724BC7">
        <w:rPr>
          <w:rFonts w:eastAsia="TimesNewRomanPSMT"/>
          <w:szCs w:val="22"/>
          <w:lang w:val="pl-PL" w:eastAsia="en-GB"/>
        </w:rPr>
        <w:t>(np</w:t>
      </w:r>
      <w:r w:rsidR="00EA4A3B" w:rsidRPr="00724BC7">
        <w:rPr>
          <w:rFonts w:eastAsia="TimesNewRomanPSMT"/>
          <w:szCs w:val="22"/>
          <w:lang w:val="pl-PL" w:eastAsia="en-GB"/>
        </w:rPr>
        <w:t>.</w:t>
      </w:r>
      <w:r w:rsidR="00EA4A3B">
        <w:rPr>
          <w:rFonts w:eastAsia="TimesNewRomanPSMT"/>
          <w:szCs w:val="22"/>
          <w:lang w:val="pl-PL" w:eastAsia="en-GB"/>
        </w:rPr>
        <w:t> </w:t>
      </w:r>
      <w:r w:rsidRPr="00724BC7">
        <w:rPr>
          <w:rFonts w:eastAsia="TimesNewRomanPSMT"/>
          <w:szCs w:val="22"/>
          <w:lang w:val="pl-PL" w:eastAsia="en-GB"/>
        </w:rPr>
        <w:t>probenecyd</w:t>
      </w:r>
      <w:r w:rsidR="001B73DF">
        <w:rPr>
          <w:rFonts w:eastAsia="TimesNewRomanPSMT"/>
          <w:szCs w:val="22"/>
          <w:lang w:val="pl-PL" w:eastAsia="en-GB"/>
        </w:rPr>
        <w:t>em</w:t>
      </w:r>
      <w:r w:rsidRPr="00724BC7">
        <w:rPr>
          <w:rFonts w:eastAsia="TimesNewRomanPSMT"/>
          <w:szCs w:val="22"/>
          <w:lang w:val="pl-PL" w:eastAsia="en-GB"/>
        </w:rPr>
        <w:t>, penicylin</w:t>
      </w:r>
      <w:r w:rsidR="001B73DF">
        <w:rPr>
          <w:rFonts w:eastAsia="TimesNewRomanPSMT"/>
          <w:szCs w:val="22"/>
          <w:lang w:val="pl-PL" w:eastAsia="en-GB"/>
        </w:rPr>
        <w:t>ą,</w:t>
      </w:r>
      <w:r w:rsidR="001B73DF" w:rsidRPr="00782DE8">
        <w:rPr>
          <w:szCs w:val="22"/>
          <w:lang w:val="pl-PL"/>
        </w:rPr>
        <w:t xml:space="preserve"> inhibitorami pompy protonowej (IPP)</w:t>
      </w:r>
      <w:r w:rsidRPr="00724BC7">
        <w:rPr>
          <w:rFonts w:eastAsia="TimesNewRomanPSMT"/>
          <w:szCs w:val="22"/>
          <w:lang w:val="pl-PL" w:eastAsia="en-GB"/>
        </w:rPr>
        <w:t>) prowadzi do opóźnionego usuwania pemetreksedu z</w:t>
      </w:r>
      <w:r w:rsidR="007B0D78">
        <w:rPr>
          <w:rFonts w:eastAsia="TimesNewRomanPSMT"/>
          <w:szCs w:val="22"/>
          <w:lang w:val="pl-PL" w:eastAsia="en-GB"/>
        </w:rPr>
        <w:t> </w:t>
      </w:r>
      <w:r w:rsidRPr="00724BC7">
        <w:rPr>
          <w:rFonts w:eastAsia="TimesNewRomanPSMT"/>
          <w:szCs w:val="22"/>
          <w:lang w:val="pl-PL" w:eastAsia="en-GB"/>
        </w:rPr>
        <w:t xml:space="preserve">organizmu. Należy zachować ostrożność, stosując pemetreksed z takimi </w:t>
      </w:r>
      <w:r w:rsidR="0091423F" w:rsidRPr="00B75DD4">
        <w:rPr>
          <w:rFonts w:eastAsia="TimesNewRomanPSMT"/>
          <w:szCs w:val="22"/>
          <w:lang w:val="pl-PL" w:eastAsia="en-GB"/>
        </w:rPr>
        <w:t>produktami leczniczymi</w:t>
      </w:r>
      <w:r w:rsidRPr="00724BC7">
        <w:rPr>
          <w:rFonts w:eastAsia="TimesNewRomanPSMT"/>
          <w:szCs w:val="22"/>
          <w:lang w:val="pl-PL" w:eastAsia="en-GB"/>
        </w:rPr>
        <w:t xml:space="preserve">. </w:t>
      </w:r>
    </w:p>
    <w:p w14:paraId="03892B16" w14:textId="77777777" w:rsidR="00C87FD9" w:rsidRPr="00724BC7" w:rsidRDefault="00C87FD9" w:rsidP="00C87FD9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zCs w:val="22"/>
          <w:lang w:val="pl-PL" w:eastAsia="en-GB"/>
        </w:rPr>
      </w:pPr>
    </w:p>
    <w:p w14:paraId="40469FAB" w14:textId="77777777" w:rsidR="00C87FD9" w:rsidRPr="00724BC7" w:rsidRDefault="00C87FD9" w:rsidP="00C87FD9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zCs w:val="22"/>
          <w:lang w:val="pl-PL" w:eastAsia="en-GB"/>
        </w:rPr>
      </w:pPr>
      <w:r w:rsidRPr="00724BC7">
        <w:rPr>
          <w:rFonts w:eastAsia="TimesNewRomanPSMT"/>
          <w:szCs w:val="22"/>
          <w:lang w:val="pl-PL" w:eastAsia="en-GB"/>
        </w:rPr>
        <w:t xml:space="preserve">U pacjentów z prawidłową czynnością nerek (klirens kreatyniny </w:t>
      </w:r>
      <w:r w:rsidRPr="00724BC7">
        <w:rPr>
          <w:rFonts w:eastAsia="SymbolMT"/>
          <w:szCs w:val="22"/>
          <w:lang w:val="pl-PL" w:eastAsia="en-GB"/>
        </w:rPr>
        <w:t>≥</w:t>
      </w:r>
      <w:r w:rsidR="005B6D17">
        <w:rPr>
          <w:rFonts w:eastAsia="SymbolMT"/>
          <w:szCs w:val="22"/>
          <w:lang w:val="pl-PL" w:eastAsia="en-GB"/>
        </w:rPr>
        <w:t> </w:t>
      </w:r>
      <w:r w:rsidR="007B0D78">
        <w:rPr>
          <w:rFonts w:eastAsia="TimesNewRomanPSMT"/>
          <w:szCs w:val="22"/>
          <w:lang w:val="pl-PL" w:eastAsia="en-GB"/>
        </w:rPr>
        <w:t>80 </w:t>
      </w:r>
      <w:r w:rsidRPr="00724BC7">
        <w:rPr>
          <w:rFonts w:eastAsia="TimesNewRomanPSMT"/>
          <w:szCs w:val="22"/>
          <w:lang w:val="pl-PL" w:eastAsia="en-GB"/>
        </w:rPr>
        <w:t>ml/min), stosowanie dużych</w:t>
      </w:r>
      <w:r w:rsidR="007B0D78">
        <w:rPr>
          <w:rFonts w:eastAsia="TimesNewRomanPSMT"/>
          <w:szCs w:val="22"/>
          <w:lang w:val="pl-PL" w:eastAsia="en-GB"/>
        </w:rPr>
        <w:t xml:space="preserve"> </w:t>
      </w:r>
      <w:r w:rsidRPr="00724BC7">
        <w:rPr>
          <w:rFonts w:eastAsia="TimesNewRomanPSMT"/>
          <w:szCs w:val="22"/>
          <w:lang w:val="pl-PL" w:eastAsia="en-GB"/>
        </w:rPr>
        <w:t>dawek niesteroidowych leków przeciwzapalnych (NLPZ, takich jak ibuprofen &gt;</w:t>
      </w:r>
      <w:r w:rsidR="005B6D17">
        <w:rPr>
          <w:rFonts w:eastAsia="TimesNewRomanPSMT"/>
          <w:szCs w:val="22"/>
          <w:lang w:val="pl-PL" w:eastAsia="en-GB"/>
        </w:rPr>
        <w:t> </w:t>
      </w:r>
      <w:r w:rsidRPr="00724BC7">
        <w:rPr>
          <w:rFonts w:eastAsia="TimesNewRomanPSMT"/>
          <w:szCs w:val="22"/>
          <w:lang w:val="pl-PL" w:eastAsia="en-GB"/>
        </w:rPr>
        <w:t>1600</w:t>
      </w:r>
      <w:r w:rsidR="004A4B75">
        <w:rPr>
          <w:rFonts w:eastAsia="TimesNewRomanPSMT"/>
          <w:szCs w:val="22"/>
          <w:lang w:val="pl-PL" w:eastAsia="en-GB"/>
        </w:rPr>
        <w:t> mg</w:t>
      </w:r>
      <w:r w:rsidRPr="00724BC7">
        <w:rPr>
          <w:rFonts w:eastAsia="TimesNewRomanPSMT"/>
          <w:szCs w:val="22"/>
          <w:lang w:val="pl-PL" w:eastAsia="en-GB"/>
        </w:rPr>
        <w:t xml:space="preserve"> na dobę)</w:t>
      </w:r>
      <w:r w:rsidR="007B0D78">
        <w:rPr>
          <w:rFonts w:eastAsia="TimesNewRomanPSMT"/>
          <w:szCs w:val="22"/>
          <w:lang w:val="pl-PL" w:eastAsia="en-GB"/>
        </w:rPr>
        <w:t xml:space="preserve"> </w:t>
      </w:r>
      <w:r w:rsidRPr="00724BC7">
        <w:rPr>
          <w:rFonts w:eastAsia="TimesNewRomanPSMT"/>
          <w:szCs w:val="22"/>
          <w:lang w:val="pl-PL" w:eastAsia="en-GB"/>
        </w:rPr>
        <w:t>oraz kwasu acetylosalicylowego w większych dawkach (</w:t>
      </w:r>
      <w:r w:rsidRPr="00724BC7">
        <w:rPr>
          <w:rFonts w:eastAsia="SymbolMT"/>
          <w:szCs w:val="22"/>
          <w:lang w:val="pl-PL" w:eastAsia="en-GB"/>
        </w:rPr>
        <w:t>≥</w:t>
      </w:r>
      <w:r w:rsidR="005B6D17">
        <w:rPr>
          <w:rFonts w:eastAsia="SymbolMT"/>
          <w:szCs w:val="22"/>
          <w:lang w:val="pl-PL" w:eastAsia="en-GB"/>
        </w:rPr>
        <w:t> </w:t>
      </w:r>
      <w:r w:rsidR="007B0D78">
        <w:rPr>
          <w:rFonts w:eastAsia="TimesNewRomanPSMT"/>
          <w:szCs w:val="22"/>
          <w:lang w:val="pl-PL" w:eastAsia="en-GB"/>
        </w:rPr>
        <w:t>1,3 </w:t>
      </w:r>
      <w:r w:rsidRPr="00724BC7">
        <w:rPr>
          <w:rFonts w:eastAsia="TimesNewRomanPSMT"/>
          <w:szCs w:val="22"/>
          <w:lang w:val="pl-PL" w:eastAsia="en-GB"/>
        </w:rPr>
        <w:t>g na dobę) może spowodować</w:t>
      </w:r>
      <w:r w:rsidR="007B0D78">
        <w:rPr>
          <w:rFonts w:eastAsia="TimesNewRomanPSMT"/>
          <w:szCs w:val="22"/>
          <w:lang w:val="pl-PL" w:eastAsia="en-GB"/>
        </w:rPr>
        <w:t xml:space="preserve"> </w:t>
      </w:r>
      <w:r w:rsidRPr="00724BC7">
        <w:rPr>
          <w:rFonts w:eastAsia="TimesNewRomanPSMT"/>
          <w:szCs w:val="22"/>
          <w:lang w:val="pl-PL" w:eastAsia="en-GB"/>
        </w:rPr>
        <w:t>zmniejszenie wydalania pemetreksedu a w konsekwencji zwiększenie częstości występowania działań</w:t>
      </w:r>
      <w:r w:rsidR="007B0D78">
        <w:rPr>
          <w:rFonts w:eastAsia="TimesNewRomanPSMT"/>
          <w:szCs w:val="22"/>
          <w:lang w:val="pl-PL" w:eastAsia="en-GB"/>
        </w:rPr>
        <w:t xml:space="preserve"> </w:t>
      </w:r>
      <w:r w:rsidRPr="00724BC7">
        <w:rPr>
          <w:rFonts w:eastAsia="TimesNewRomanPSMT"/>
          <w:szCs w:val="22"/>
          <w:lang w:val="pl-PL" w:eastAsia="en-GB"/>
        </w:rPr>
        <w:t>niepożądanych. Należy zwrócić szczególną uwagę w czasie stosowania dużych dawek NLPZ oraz</w:t>
      </w:r>
      <w:r w:rsidR="007B0D78">
        <w:rPr>
          <w:rFonts w:eastAsia="TimesNewRomanPSMT"/>
          <w:szCs w:val="22"/>
          <w:lang w:val="pl-PL" w:eastAsia="en-GB"/>
        </w:rPr>
        <w:t xml:space="preserve"> </w:t>
      </w:r>
      <w:r w:rsidRPr="00724BC7">
        <w:rPr>
          <w:rFonts w:eastAsia="TimesNewRomanPSMT"/>
          <w:szCs w:val="22"/>
          <w:lang w:val="pl-PL" w:eastAsia="en-GB"/>
        </w:rPr>
        <w:t>kwasu acetylosalicylowego równocześnie z pemetreksedem u pacjentów z prawidłową czynnością</w:t>
      </w:r>
      <w:r w:rsidR="007B0D78">
        <w:rPr>
          <w:rFonts w:eastAsia="TimesNewRomanPSMT"/>
          <w:szCs w:val="22"/>
          <w:lang w:val="pl-PL" w:eastAsia="en-GB"/>
        </w:rPr>
        <w:t xml:space="preserve"> </w:t>
      </w:r>
      <w:r w:rsidRPr="00724BC7">
        <w:rPr>
          <w:rFonts w:eastAsia="TimesNewRomanPSMT"/>
          <w:szCs w:val="22"/>
          <w:lang w:val="pl-PL" w:eastAsia="en-GB"/>
        </w:rPr>
        <w:t xml:space="preserve">nerek (klirens kreatyniny </w:t>
      </w:r>
      <w:r w:rsidRPr="00724BC7">
        <w:rPr>
          <w:rFonts w:eastAsia="SymbolMT"/>
          <w:szCs w:val="22"/>
          <w:lang w:val="pl-PL" w:eastAsia="en-GB"/>
        </w:rPr>
        <w:t>≥</w:t>
      </w:r>
      <w:r w:rsidR="005B6D17">
        <w:rPr>
          <w:rFonts w:eastAsia="SymbolMT"/>
          <w:szCs w:val="22"/>
          <w:lang w:val="pl-PL" w:eastAsia="en-GB"/>
        </w:rPr>
        <w:t> </w:t>
      </w:r>
      <w:r w:rsidR="007B0D78">
        <w:rPr>
          <w:rFonts w:eastAsia="TimesNewRomanPSMT"/>
          <w:szCs w:val="22"/>
          <w:lang w:val="pl-PL" w:eastAsia="en-GB"/>
        </w:rPr>
        <w:t>80 </w:t>
      </w:r>
      <w:r w:rsidRPr="00724BC7">
        <w:rPr>
          <w:rFonts w:eastAsia="TimesNewRomanPSMT"/>
          <w:szCs w:val="22"/>
          <w:lang w:val="pl-PL" w:eastAsia="en-GB"/>
        </w:rPr>
        <w:t>ml/min).</w:t>
      </w:r>
    </w:p>
    <w:p w14:paraId="70683132" w14:textId="77777777" w:rsidR="00C87FD9" w:rsidRPr="00724BC7" w:rsidRDefault="00C87FD9" w:rsidP="00C87FD9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zCs w:val="22"/>
          <w:lang w:val="pl-PL" w:eastAsia="en-GB"/>
        </w:rPr>
      </w:pPr>
    </w:p>
    <w:p w14:paraId="68342F57" w14:textId="77777777" w:rsidR="00C87FD9" w:rsidRPr="00724BC7" w:rsidRDefault="00C87FD9" w:rsidP="00C87FD9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zCs w:val="22"/>
          <w:lang w:val="pl-PL" w:eastAsia="en-GB"/>
        </w:rPr>
      </w:pPr>
      <w:r w:rsidRPr="00724BC7">
        <w:rPr>
          <w:rFonts w:eastAsia="TimesNewRomanPSMT"/>
          <w:szCs w:val="22"/>
          <w:lang w:val="pl-PL" w:eastAsia="en-GB"/>
        </w:rPr>
        <w:t>U pacjentów z łagodną lub umiarkowaną niewydolnością nerek (klirens kreatyniny od 45 do</w:t>
      </w:r>
      <w:r w:rsidR="007B0D78">
        <w:rPr>
          <w:rFonts w:eastAsia="TimesNewRomanPSMT"/>
          <w:szCs w:val="22"/>
          <w:lang w:val="pl-PL" w:eastAsia="en-GB"/>
        </w:rPr>
        <w:t xml:space="preserve"> </w:t>
      </w:r>
      <w:r w:rsidRPr="00724BC7">
        <w:rPr>
          <w:rFonts w:eastAsia="TimesNewRomanPSMT"/>
          <w:szCs w:val="22"/>
          <w:lang w:val="pl-PL" w:eastAsia="en-GB"/>
        </w:rPr>
        <w:t>79</w:t>
      </w:r>
      <w:r w:rsidR="007B0D78">
        <w:rPr>
          <w:rFonts w:eastAsia="TimesNewRomanPSMT"/>
          <w:szCs w:val="22"/>
          <w:lang w:val="pl-PL" w:eastAsia="en-GB"/>
        </w:rPr>
        <w:t> </w:t>
      </w:r>
      <w:r w:rsidRPr="00724BC7">
        <w:rPr>
          <w:rFonts w:eastAsia="TimesNewRomanPSMT"/>
          <w:szCs w:val="22"/>
          <w:lang w:val="pl-PL" w:eastAsia="en-GB"/>
        </w:rPr>
        <w:t>ml/min), należy unikać równoczesnego podawania pemetreksedu z NLPZ (np. ibuprofenem) lub z</w:t>
      </w:r>
      <w:r w:rsidR="007B0D78">
        <w:rPr>
          <w:rFonts w:eastAsia="TimesNewRomanPSMT"/>
          <w:szCs w:val="22"/>
          <w:lang w:val="pl-PL" w:eastAsia="en-GB"/>
        </w:rPr>
        <w:t> </w:t>
      </w:r>
      <w:r w:rsidRPr="00724BC7">
        <w:rPr>
          <w:rFonts w:eastAsia="TimesNewRomanPSMT"/>
          <w:szCs w:val="22"/>
          <w:lang w:val="pl-PL" w:eastAsia="en-GB"/>
        </w:rPr>
        <w:t>kwasem acetylosalicylowym w dużych dawkach 2 dni przed podaniem pemetreksedu, w dniu podania</w:t>
      </w:r>
      <w:r w:rsidR="007B0D78">
        <w:rPr>
          <w:rFonts w:eastAsia="TimesNewRomanPSMT"/>
          <w:szCs w:val="22"/>
          <w:lang w:val="pl-PL" w:eastAsia="en-GB"/>
        </w:rPr>
        <w:t xml:space="preserve"> </w:t>
      </w:r>
      <w:r w:rsidRPr="00724BC7">
        <w:rPr>
          <w:rFonts w:eastAsia="TimesNewRomanPSMT"/>
          <w:szCs w:val="22"/>
          <w:lang w:val="pl-PL" w:eastAsia="en-GB"/>
        </w:rPr>
        <w:t>i przez 2 dni po podaniu pemetreksedu (patrz punkt 4.4).</w:t>
      </w:r>
    </w:p>
    <w:p w14:paraId="35091744" w14:textId="77777777" w:rsidR="00C87FD9" w:rsidRPr="00724BC7" w:rsidRDefault="00C87FD9" w:rsidP="00C87FD9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zCs w:val="22"/>
          <w:lang w:val="pl-PL" w:eastAsia="en-GB"/>
        </w:rPr>
      </w:pPr>
    </w:p>
    <w:p w14:paraId="38CE4C71" w14:textId="77777777" w:rsidR="00C87FD9" w:rsidRPr="00724BC7" w:rsidRDefault="00C87FD9" w:rsidP="00C87FD9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zCs w:val="22"/>
          <w:lang w:val="pl-PL" w:eastAsia="en-GB"/>
        </w:rPr>
      </w:pPr>
      <w:r w:rsidRPr="00724BC7">
        <w:rPr>
          <w:rFonts w:eastAsia="TimesNewRomanPSMT"/>
          <w:szCs w:val="22"/>
          <w:lang w:val="pl-PL" w:eastAsia="en-GB"/>
        </w:rPr>
        <w:t>Z powodu braku informacji dotyczących możliwych interakcji z NLPZ o dłuższym okresie półtrwania</w:t>
      </w:r>
      <w:r w:rsidR="007B0D78">
        <w:rPr>
          <w:rFonts w:eastAsia="TimesNewRomanPSMT"/>
          <w:szCs w:val="22"/>
          <w:lang w:val="pl-PL" w:eastAsia="en-GB"/>
        </w:rPr>
        <w:t xml:space="preserve">, </w:t>
      </w:r>
      <w:r w:rsidRPr="00724BC7">
        <w:rPr>
          <w:rFonts w:eastAsia="TimesNewRomanPSMT"/>
          <w:szCs w:val="22"/>
          <w:lang w:val="pl-PL" w:eastAsia="en-GB"/>
        </w:rPr>
        <w:t>takich jak piroksykam lub rofekoksyb, u pacjentów z łagodną lub umiarkowaną niewydolnością nerek</w:t>
      </w:r>
      <w:r w:rsidR="007B0D78">
        <w:rPr>
          <w:rFonts w:eastAsia="TimesNewRomanPSMT"/>
          <w:szCs w:val="22"/>
          <w:lang w:val="pl-PL" w:eastAsia="en-GB"/>
        </w:rPr>
        <w:t xml:space="preserve"> </w:t>
      </w:r>
      <w:r w:rsidRPr="00724BC7">
        <w:rPr>
          <w:rFonts w:eastAsia="TimesNewRomanPSMT"/>
          <w:szCs w:val="22"/>
          <w:lang w:val="pl-PL" w:eastAsia="en-GB"/>
        </w:rPr>
        <w:t>należy przerwać stosowanie tych leków w okresie co najmniej 5 dni przed podaniem pemetreksedu, w</w:t>
      </w:r>
      <w:r w:rsidR="007B0D78">
        <w:rPr>
          <w:rFonts w:eastAsia="TimesNewRomanPSMT"/>
          <w:szCs w:val="22"/>
          <w:lang w:val="pl-PL" w:eastAsia="en-GB"/>
        </w:rPr>
        <w:t> </w:t>
      </w:r>
      <w:r w:rsidRPr="00724BC7">
        <w:rPr>
          <w:rFonts w:eastAsia="TimesNewRomanPSMT"/>
          <w:szCs w:val="22"/>
          <w:lang w:val="pl-PL" w:eastAsia="en-GB"/>
        </w:rPr>
        <w:t>dzień podania leku i co najmniej 2 dni po podaniu pemetreksedu (patrz punkt 4.4). Jeżeli konieczne</w:t>
      </w:r>
      <w:r w:rsidR="007B0D78">
        <w:rPr>
          <w:rFonts w:eastAsia="TimesNewRomanPSMT"/>
          <w:szCs w:val="22"/>
          <w:lang w:val="pl-PL" w:eastAsia="en-GB"/>
        </w:rPr>
        <w:t xml:space="preserve"> </w:t>
      </w:r>
      <w:r w:rsidRPr="00724BC7">
        <w:rPr>
          <w:rFonts w:eastAsia="TimesNewRomanPSMT"/>
          <w:szCs w:val="22"/>
          <w:lang w:val="pl-PL" w:eastAsia="en-GB"/>
        </w:rPr>
        <w:t>jest jednoczesne stosowanie NLPZ, należy uważnie kontrolować stan pacjentów w celu wykrycia</w:t>
      </w:r>
      <w:r w:rsidR="007B0D78">
        <w:rPr>
          <w:rFonts w:eastAsia="TimesNewRomanPSMT"/>
          <w:szCs w:val="22"/>
          <w:lang w:val="pl-PL" w:eastAsia="en-GB"/>
        </w:rPr>
        <w:t xml:space="preserve"> </w:t>
      </w:r>
      <w:r w:rsidRPr="00724BC7">
        <w:rPr>
          <w:rFonts w:eastAsia="TimesNewRomanPSMT"/>
          <w:szCs w:val="22"/>
          <w:lang w:val="pl-PL" w:eastAsia="en-GB"/>
        </w:rPr>
        <w:t>objawów toksyczności, szczególnie zahamowania czynności szpiku i toksyczności ze strony przewodu</w:t>
      </w:r>
      <w:r w:rsidR="007B0D78">
        <w:rPr>
          <w:rFonts w:eastAsia="TimesNewRomanPSMT"/>
          <w:szCs w:val="22"/>
          <w:lang w:val="pl-PL" w:eastAsia="en-GB"/>
        </w:rPr>
        <w:t xml:space="preserve"> </w:t>
      </w:r>
      <w:r w:rsidRPr="00724BC7">
        <w:rPr>
          <w:rFonts w:eastAsia="TimesNewRomanPSMT"/>
          <w:szCs w:val="22"/>
          <w:lang w:val="pl-PL" w:eastAsia="en-GB"/>
        </w:rPr>
        <w:t>pokarmowego.</w:t>
      </w:r>
    </w:p>
    <w:p w14:paraId="5D57627E" w14:textId="77777777" w:rsidR="00C87FD9" w:rsidRPr="00724BC7" w:rsidRDefault="00C87FD9" w:rsidP="00C87FD9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zCs w:val="22"/>
          <w:lang w:val="pl-PL" w:eastAsia="en-GB"/>
        </w:rPr>
      </w:pPr>
    </w:p>
    <w:p w14:paraId="7C6A54A3" w14:textId="77777777" w:rsidR="00C87FD9" w:rsidRPr="00724BC7" w:rsidRDefault="00C87FD9" w:rsidP="00C87FD9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zCs w:val="22"/>
          <w:lang w:val="pl-PL" w:eastAsia="en-GB"/>
        </w:rPr>
      </w:pPr>
      <w:r w:rsidRPr="00724BC7">
        <w:rPr>
          <w:rFonts w:eastAsia="TimesNewRomanPSMT"/>
          <w:szCs w:val="22"/>
          <w:lang w:val="pl-PL" w:eastAsia="en-GB"/>
        </w:rPr>
        <w:t xml:space="preserve">Metabolizm pemetreksedu w wątrobie zachodzi w ograniczonym stopniu. Z badań </w:t>
      </w:r>
      <w:r w:rsidRPr="00724BC7">
        <w:rPr>
          <w:rFonts w:eastAsia="TimesNewRomanPSMT"/>
          <w:i/>
          <w:iCs/>
          <w:szCs w:val="22"/>
          <w:lang w:val="pl-PL" w:eastAsia="en-GB"/>
        </w:rPr>
        <w:t xml:space="preserve">in vitro </w:t>
      </w:r>
      <w:r w:rsidRPr="00724BC7">
        <w:rPr>
          <w:rFonts w:eastAsia="TimesNewRomanPSMT"/>
          <w:szCs w:val="22"/>
          <w:lang w:val="pl-PL" w:eastAsia="en-GB"/>
        </w:rPr>
        <w:t>z</w:t>
      </w:r>
      <w:r w:rsidR="007B0D78">
        <w:rPr>
          <w:rFonts w:eastAsia="TimesNewRomanPSMT"/>
          <w:szCs w:val="22"/>
          <w:lang w:val="pl-PL" w:eastAsia="en-GB"/>
        </w:rPr>
        <w:t> </w:t>
      </w:r>
      <w:r w:rsidRPr="00724BC7">
        <w:rPr>
          <w:rFonts w:eastAsia="TimesNewRomanPSMT"/>
          <w:szCs w:val="22"/>
          <w:lang w:val="pl-PL" w:eastAsia="en-GB"/>
        </w:rPr>
        <w:t>zastosowaniem mikrosomów z ludzkiej wątroby wynika, że nie należy oczekiwać klinicznie istotnego</w:t>
      </w:r>
      <w:r w:rsidR="007B0D78">
        <w:rPr>
          <w:rFonts w:eastAsia="TimesNewRomanPSMT"/>
          <w:szCs w:val="22"/>
          <w:lang w:val="pl-PL" w:eastAsia="en-GB"/>
        </w:rPr>
        <w:t xml:space="preserve"> </w:t>
      </w:r>
      <w:r w:rsidRPr="00724BC7">
        <w:rPr>
          <w:rFonts w:eastAsia="TimesNewRomanPSMT"/>
          <w:szCs w:val="22"/>
          <w:lang w:val="pl-PL" w:eastAsia="en-GB"/>
        </w:rPr>
        <w:t xml:space="preserve">hamowania przez pemetreksed procesu oczyszczania metabolicznego </w:t>
      </w:r>
      <w:r w:rsidR="0091423F" w:rsidRPr="00B75DD4">
        <w:rPr>
          <w:rFonts w:eastAsia="TimesNewRomanPSMT"/>
          <w:szCs w:val="22"/>
          <w:lang w:val="pl-PL" w:eastAsia="en-GB"/>
        </w:rPr>
        <w:t>produktów leczniczych</w:t>
      </w:r>
      <w:r w:rsidR="0091423F" w:rsidRPr="00724BC7">
        <w:rPr>
          <w:rFonts w:eastAsia="TimesNewRomanPSMT"/>
          <w:szCs w:val="22"/>
          <w:lang w:val="pl-PL" w:eastAsia="en-GB"/>
        </w:rPr>
        <w:t xml:space="preserve"> </w:t>
      </w:r>
      <w:r w:rsidRPr="00724BC7">
        <w:rPr>
          <w:rFonts w:eastAsia="TimesNewRomanPSMT"/>
          <w:szCs w:val="22"/>
          <w:lang w:val="pl-PL" w:eastAsia="en-GB"/>
        </w:rPr>
        <w:t>metabolizowanych przez</w:t>
      </w:r>
      <w:r w:rsidR="007B0D78">
        <w:rPr>
          <w:rFonts w:eastAsia="TimesNewRomanPSMT"/>
          <w:szCs w:val="22"/>
          <w:lang w:val="pl-PL" w:eastAsia="en-GB"/>
        </w:rPr>
        <w:t xml:space="preserve"> </w:t>
      </w:r>
      <w:r w:rsidRPr="00724BC7">
        <w:rPr>
          <w:rFonts w:eastAsia="TimesNewRomanPSMT"/>
          <w:szCs w:val="22"/>
          <w:lang w:val="pl-PL" w:eastAsia="en-GB"/>
        </w:rPr>
        <w:t>izoenzymy CYP3A, CYP2D6, CYP2C9 i CYP1A2.</w:t>
      </w:r>
    </w:p>
    <w:p w14:paraId="163DDB64" w14:textId="77777777" w:rsidR="00C87FD9" w:rsidRPr="00724BC7" w:rsidRDefault="00C87FD9" w:rsidP="00C87FD9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zCs w:val="22"/>
          <w:lang w:val="pl-PL" w:eastAsia="en-GB"/>
        </w:rPr>
      </w:pPr>
    </w:p>
    <w:p w14:paraId="5E164DA3" w14:textId="77777777" w:rsidR="00C87FD9" w:rsidRPr="00724BC7" w:rsidRDefault="00C87FD9" w:rsidP="00C87FD9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zCs w:val="22"/>
          <w:u w:val="single"/>
          <w:lang w:val="pl-PL" w:eastAsia="en-GB"/>
        </w:rPr>
      </w:pPr>
      <w:r w:rsidRPr="00724BC7">
        <w:rPr>
          <w:rFonts w:eastAsia="TimesNewRomanPSMT"/>
          <w:szCs w:val="22"/>
          <w:u w:val="single"/>
          <w:lang w:val="pl-PL" w:eastAsia="en-GB"/>
        </w:rPr>
        <w:t>Interakcje typowe dla wszystkich leków cytotoksycznych</w:t>
      </w:r>
    </w:p>
    <w:p w14:paraId="18AD5CE7" w14:textId="77777777" w:rsidR="00094C32" w:rsidRDefault="00094C32" w:rsidP="00C87FD9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zCs w:val="22"/>
          <w:lang w:val="pl-PL" w:eastAsia="en-GB"/>
        </w:rPr>
      </w:pPr>
    </w:p>
    <w:p w14:paraId="4DD1D8F8" w14:textId="77777777" w:rsidR="00C87FD9" w:rsidRPr="00724BC7" w:rsidRDefault="00C87FD9" w:rsidP="00C87FD9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zCs w:val="22"/>
          <w:lang w:val="pl-PL" w:eastAsia="en-GB"/>
        </w:rPr>
      </w:pPr>
      <w:r w:rsidRPr="00724BC7">
        <w:rPr>
          <w:rFonts w:eastAsia="TimesNewRomanPSMT"/>
          <w:szCs w:val="22"/>
          <w:lang w:val="pl-PL" w:eastAsia="en-GB"/>
        </w:rPr>
        <w:t>Ze względu na zwiększone zagrożenie zakrzepami u pacjentów chorych na nowotwory złośliwe,</w:t>
      </w:r>
      <w:r w:rsidR="007B0D78">
        <w:rPr>
          <w:rFonts w:eastAsia="TimesNewRomanPSMT"/>
          <w:szCs w:val="22"/>
          <w:lang w:val="pl-PL" w:eastAsia="en-GB"/>
        </w:rPr>
        <w:t xml:space="preserve"> </w:t>
      </w:r>
      <w:r w:rsidRPr="00724BC7">
        <w:rPr>
          <w:rFonts w:eastAsia="TimesNewRomanPSMT"/>
          <w:szCs w:val="22"/>
          <w:lang w:val="pl-PL" w:eastAsia="en-GB"/>
        </w:rPr>
        <w:t xml:space="preserve">często stosuje się leczenie przeciwzakrzepowe. Duże wahania sprawności układu krzepnięcia krwi </w:t>
      </w:r>
      <w:r w:rsidRPr="001913D3">
        <w:rPr>
          <w:rFonts w:eastAsia="TimesNewRomanPSMT"/>
          <w:lang w:val="pl-PL"/>
        </w:rPr>
        <w:t>u</w:t>
      </w:r>
      <w:r w:rsidR="007B0D78" w:rsidRPr="001913D3">
        <w:rPr>
          <w:rFonts w:eastAsia="TimesNewRomanPSMT"/>
          <w:lang w:val="pl-PL"/>
        </w:rPr>
        <w:t> </w:t>
      </w:r>
      <w:r w:rsidRPr="001913D3">
        <w:rPr>
          <w:rFonts w:eastAsia="TimesNewRomanPSMT"/>
          <w:lang w:val="pl-PL"/>
        </w:rPr>
        <w:t>tego</w:t>
      </w:r>
      <w:r w:rsidRPr="00724BC7">
        <w:rPr>
          <w:rFonts w:eastAsia="TimesNewRomanPSMT"/>
          <w:szCs w:val="22"/>
          <w:lang w:val="pl-PL" w:eastAsia="en-GB"/>
        </w:rPr>
        <w:t xml:space="preserve"> samego pacjenta w różnych fazach rozwoju choroby i możliwość interakcji doustnych środków</w:t>
      </w:r>
      <w:r w:rsidR="007B0D78">
        <w:rPr>
          <w:rFonts w:eastAsia="TimesNewRomanPSMT"/>
          <w:szCs w:val="22"/>
          <w:lang w:val="pl-PL" w:eastAsia="en-GB"/>
        </w:rPr>
        <w:t xml:space="preserve"> </w:t>
      </w:r>
      <w:r w:rsidRPr="00724BC7">
        <w:rPr>
          <w:rFonts w:eastAsia="TimesNewRomanPSMT"/>
          <w:szCs w:val="22"/>
          <w:lang w:val="pl-PL" w:eastAsia="en-GB"/>
        </w:rPr>
        <w:t>przeciwzakrzepowych i chemioterapeutyków przeciwnowotworowych wiążą się z koniecznością</w:t>
      </w:r>
      <w:r w:rsidR="00094C32">
        <w:rPr>
          <w:rFonts w:eastAsia="TimesNewRomanPSMT"/>
          <w:szCs w:val="22"/>
          <w:lang w:val="pl-PL" w:eastAsia="en-GB"/>
        </w:rPr>
        <w:t xml:space="preserve"> </w:t>
      </w:r>
      <w:r w:rsidRPr="00724BC7">
        <w:rPr>
          <w:rFonts w:eastAsia="TimesNewRomanPSMT"/>
          <w:szCs w:val="22"/>
          <w:lang w:val="pl-PL" w:eastAsia="en-GB"/>
        </w:rPr>
        <w:t>częstszego pomiaru wskaźnika INR (ang. International Normalised Ratio), jeżeli podjęto decyzję o</w:t>
      </w:r>
      <w:r w:rsidR="00094C32">
        <w:rPr>
          <w:rFonts w:eastAsia="TimesNewRomanPSMT"/>
          <w:szCs w:val="22"/>
          <w:lang w:val="pl-PL" w:eastAsia="en-GB"/>
        </w:rPr>
        <w:t> </w:t>
      </w:r>
      <w:r w:rsidRPr="00724BC7">
        <w:rPr>
          <w:rFonts w:eastAsia="TimesNewRomanPSMT"/>
          <w:szCs w:val="22"/>
          <w:lang w:val="pl-PL" w:eastAsia="en-GB"/>
        </w:rPr>
        <w:t>podawaniu pacjentowi leków przeciwzakrzepowych.</w:t>
      </w:r>
    </w:p>
    <w:p w14:paraId="067D6DC6" w14:textId="77777777" w:rsidR="00C87FD9" w:rsidRPr="00724BC7" w:rsidRDefault="00C87FD9" w:rsidP="00C87FD9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zCs w:val="22"/>
          <w:lang w:val="pl-PL" w:eastAsia="en-GB"/>
        </w:rPr>
      </w:pPr>
    </w:p>
    <w:p w14:paraId="14E909F1" w14:textId="77777777" w:rsidR="00C87FD9" w:rsidRPr="00724BC7" w:rsidRDefault="00C87FD9" w:rsidP="00C87FD9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zCs w:val="22"/>
          <w:lang w:val="pl-PL" w:eastAsia="en-GB"/>
        </w:rPr>
      </w:pPr>
      <w:r w:rsidRPr="00724BC7">
        <w:rPr>
          <w:rFonts w:eastAsia="TimesNewRomanPSMT"/>
          <w:szCs w:val="22"/>
          <w:lang w:val="pl-PL" w:eastAsia="en-GB"/>
        </w:rPr>
        <w:t xml:space="preserve">Jednoczesne stosowanie przeciwwskazane: </w:t>
      </w:r>
      <w:r w:rsidR="00AF54EB">
        <w:rPr>
          <w:rFonts w:eastAsia="TimesNewRomanPSMT"/>
          <w:szCs w:val="22"/>
          <w:lang w:val="pl-PL" w:eastAsia="en-GB"/>
        </w:rPr>
        <w:t>S</w:t>
      </w:r>
      <w:r w:rsidRPr="00724BC7">
        <w:rPr>
          <w:rFonts w:eastAsia="TimesNewRomanPSMT"/>
          <w:i/>
          <w:szCs w:val="22"/>
          <w:lang w:val="pl-PL" w:eastAsia="en-GB"/>
        </w:rPr>
        <w:t>zczepionka przeciwko żółtej gorączce</w:t>
      </w:r>
      <w:r w:rsidRPr="00724BC7">
        <w:rPr>
          <w:rFonts w:eastAsia="TimesNewRomanPSMT"/>
          <w:szCs w:val="22"/>
          <w:lang w:val="pl-PL" w:eastAsia="en-GB"/>
        </w:rPr>
        <w:t>: możliwość</w:t>
      </w:r>
      <w:r w:rsidR="00094C32">
        <w:rPr>
          <w:rFonts w:eastAsia="TimesNewRomanPSMT"/>
          <w:szCs w:val="22"/>
          <w:lang w:val="pl-PL" w:eastAsia="en-GB"/>
        </w:rPr>
        <w:t xml:space="preserve"> </w:t>
      </w:r>
      <w:r w:rsidRPr="00724BC7">
        <w:rPr>
          <w:rFonts w:eastAsia="TimesNewRomanPSMT"/>
          <w:szCs w:val="22"/>
          <w:lang w:val="pl-PL" w:eastAsia="en-GB"/>
        </w:rPr>
        <w:t>wystąpienia prowadzącego do zgonu uogólnionego odczynu poszczepiennego (patrz punkt 4.3).</w:t>
      </w:r>
    </w:p>
    <w:p w14:paraId="4B2F2131" w14:textId="77777777" w:rsidR="00C87FD9" w:rsidRPr="00724BC7" w:rsidRDefault="00C87FD9" w:rsidP="00C87FD9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zCs w:val="22"/>
          <w:lang w:val="pl-PL" w:eastAsia="en-GB"/>
        </w:rPr>
      </w:pPr>
    </w:p>
    <w:p w14:paraId="6A1928F1" w14:textId="77777777" w:rsidR="00234F69" w:rsidRPr="00724BC7" w:rsidRDefault="00C87FD9" w:rsidP="00094C32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zCs w:val="22"/>
          <w:lang w:val="pl-PL" w:eastAsia="en-GB"/>
        </w:rPr>
      </w:pPr>
      <w:r w:rsidRPr="00724BC7">
        <w:rPr>
          <w:rFonts w:eastAsia="TimesNewRomanPSMT"/>
          <w:szCs w:val="22"/>
          <w:lang w:val="pl-PL" w:eastAsia="en-GB"/>
        </w:rPr>
        <w:t xml:space="preserve">Jednoczesne stosowanie niezalecane: </w:t>
      </w:r>
      <w:r w:rsidR="00AF54EB">
        <w:rPr>
          <w:rFonts w:eastAsia="TimesNewRomanPSMT"/>
          <w:szCs w:val="22"/>
          <w:lang w:val="pl-PL" w:eastAsia="en-GB"/>
        </w:rPr>
        <w:t>S</w:t>
      </w:r>
      <w:r w:rsidRPr="00724BC7">
        <w:rPr>
          <w:rFonts w:eastAsia="TimesNewRomanPSMT"/>
          <w:i/>
          <w:szCs w:val="22"/>
          <w:lang w:val="pl-PL" w:eastAsia="en-GB"/>
        </w:rPr>
        <w:t>zczepionki żywe atenuowane (z wyjątkiem szczepionki</w:t>
      </w:r>
      <w:r w:rsidR="00094C32">
        <w:rPr>
          <w:rFonts w:eastAsia="TimesNewRomanPSMT"/>
          <w:i/>
          <w:szCs w:val="22"/>
          <w:lang w:val="pl-PL" w:eastAsia="en-GB"/>
        </w:rPr>
        <w:t xml:space="preserve"> </w:t>
      </w:r>
      <w:r w:rsidRPr="00724BC7">
        <w:rPr>
          <w:rFonts w:eastAsia="TimesNewRomanPSMT"/>
          <w:i/>
          <w:szCs w:val="22"/>
          <w:lang w:val="pl-PL" w:eastAsia="en-GB"/>
        </w:rPr>
        <w:t>przeciwko żółtej gorączce, której jednoczesne stosowanie jest przeciwwskazane)</w:t>
      </w:r>
      <w:r w:rsidRPr="00724BC7">
        <w:rPr>
          <w:rFonts w:eastAsia="TimesNewRomanPSMT"/>
          <w:szCs w:val="22"/>
          <w:lang w:val="pl-PL" w:eastAsia="en-GB"/>
        </w:rPr>
        <w:t>: możliwość</w:t>
      </w:r>
      <w:r w:rsidR="00094C32">
        <w:rPr>
          <w:rFonts w:eastAsia="TimesNewRomanPSMT"/>
          <w:szCs w:val="22"/>
          <w:lang w:val="pl-PL" w:eastAsia="en-GB"/>
        </w:rPr>
        <w:t xml:space="preserve"> </w:t>
      </w:r>
      <w:r w:rsidRPr="00724BC7">
        <w:rPr>
          <w:rFonts w:eastAsia="TimesNewRomanPSMT"/>
          <w:szCs w:val="22"/>
          <w:lang w:val="pl-PL" w:eastAsia="en-GB"/>
        </w:rPr>
        <w:t>wystąpienia układowego odczynu</w:t>
      </w:r>
      <w:r w:rsidR="00094C32">
        <w:rPr>
          <w:rFonts w:eastAsia="TimesNewRomanPSMT"/>
          <w:szCs w:val="22"/>
          <w:lang w:val="pl-PL" w:eastAsia="en-GB"/>
        </w:rPr>
        <w:t>,</w:t>
      </w:r>
      <w:r w:rsidRPr="00724BC7">
        <w:rPr>
          <w:rFonts w:eastAsia="TimesNewRomanPSMT"/>
          <w:szCs w:val="22"/>
          <w:lang w:val="pl-PL" w:eastAsia="en-GB"/>
        </w:rPr>
        <w:t xml:space="preserve"> mogącego prowadzić do zgonu pacjenta. Ryzyko wystąpienia</w:t>
      </w:r>
      <w:r w:rsidR="00094C32">
        <w:rPr>
          <w:rFonts w:eastAsia="TimesNewRomanPSMT"/>
          <w:szCs w:val="22"/>
          <w:lang w:val="pl-PL" w:eastAsia="en-GB"/>
        </w:rPr>
        <w:t xml:space="preserve"> </w:t>
      </w:r>
      <w:r w:rsidRPr="00724BC7">
        <w:rPr>
          <w:rFonts w:eastAsia="TimesNewRomanPSMT"/>
          <w:szCs w:val="22"/>
          <w:lang w:val="pl-PL" w:eastAsia="en-GB"/>
        </w:rPr>
        <w:t>odczynu jest większe u pacjentów z upośledzeniem układu odpornościowego</w:t>
      </w:r>
      <w:r w:rsidR="00094C32">
        <w:rPr>
          <w:rFonts w:eastAsia="TimesNewRomanPSMT"/>
          <w:szCs w:val="22"/>
          <w:lang w:val="pl-PL" w:eastAsia="en-GB"/>
        </w:rPr>
        <w:t>,</w:t>
      </w:r>
      <w:r w:rsidRPr="00724BC7">
        <w:rPr>
          <w:rFonts w:eastAsia="TimesNewRomanPSMT"/>
          <w:szCs w:val="22"/>
          <w:lang w:val="pl-PL" w:eastAsia="en-GB"/>
        </w:rPr>
        <w:t xml:space="preserve"> spowodowanym chorobą</w:t>
      </w:r>
      <w:r w:rsidR="00094C32">
        <w:rPr>
          <w:rFonts w:eastAsia="TimesNewRomanPSMT"/>
          <w:szCs w:val="22"/>
          <w:lang w:val="pl-PL" w:eastAsia="en-GB"/>
        </w:rPr>
        <w:t xml:space="preserve"> </w:t>
      </w:r>
      <w:r w:rsidRPr="00724BC7">
        <w:rPr>
          <w:rFonts w:eastAsia="TimesNewRomanPSMT"/>
          <w:szCs w:val="22"/>
          <w:lang w:val="pl-PL" w:eastAsia="en-GB"/>
        </w:rPr>
        <w:t>podstawową. Należy stosować szczepionki inaktywowane, jeżeli takie istnieją (</w:t>
      </w:r>
      <w:r w:rsidRPr="00724BC7">
        <w:rPr>
          <w:rFonts w:eastAsia="TimesNewRomanPSMT"/>
          <w:i/>
          <w:iCs/>
          <w:szCs w:val="22"/>
          <w:lang w:val="pl-PL" w:eastAsia="en-GB"/>
        </w:rPr>
        <w:t>poliomyelitis</w:t>
      </w:r>
      <w:r w:rsidRPr="00724BC7">
        <w:rPr>
          <w:rFonts w:eastAsia="TimesNewRomanPSMT"/>
          <w:szCs w:val="22"/>
          <w:lang w:val="pl-PL" w:eastAsia="en-GB"/>
        </w:rPr>
        <w:t>) (patrz</w:t>
      </w:r>
      <w:r w:rsidR="00094C32">
        <w:rPr>
          <w:rFonts w:eastAsia="TimesNewRomanPSMT"/>
          <w:szCs w:val="22"/>
          <w:lang w:val="pl-PL" w:eastAsia="en-GB"/>
        </w:rPr>
        <w:t xml:space="preserve"> </w:t>
      </w:r>
      <w:r w:rsidRPr="00724BC7">
        <w:rPr>
          <w:rFonts w:eastAsia="TimesNewRomanPSMT"/>
          <w:szCs w:val="22"/>
          <w:lang w:val="pl-PL" w:eastAsia="en-GB"/>
        </w:rPr>
        <w:t>punkt 4.4).</w:t>
      </w:r>
    </w:p>
    <w:p w14:paraId="6244A514" w14:textId="77777777" w:rsidR="00C87FD9" w:rsidRPr="00724BC7" w:rsidRDefault="00C87FD9" w:rsidP="00C87FD9">
      <w:pPr>
        <w:spacing w:line="240" w:lineRule="auto"/>
        <w:rPr>
          <w:noProof/>
          <w:szCs w:val="22"/>
          <w:lang w:val="pl-PL"/>
        </w:rPr>
      </w:pPr>
    </w:p>
    <w:p w14:paraId="7E7DCFF2" w14:textId="77777777" w:rsidR="00234F69" w:rsidRPr="00724BC7" w:rsidRDefault="00234F69" w:rsidP="00063C22">
      <w:pPr>
        <w:keepNext/>
        <w:spacing w:line="240" w:lineRule="auto"/>
        <w:rPr>
          <w:b/>
          <w:noProof/>
          <w:szCs w:val="22"/>
          <w:lang w:val="pl-PL"/>
        </w:rPr>
      </w:pPr>
      <w:r w:rsidRPr="00724BC7">
        <w:rPr>
          <w:b/>
          <w:noProof/>
          <w:szCs w:val="22"/>
          <w:lang w:val="pl-PL"/>
        </w:rPr>
        <w:lastRenderedPageBreak/>
        <w:t>4.6</w:t>
      </w:r>
      <w:r w:rsidRPr="00724BC7">
        <w:rPr>
          <w:b/>
          <w:noProof/>
          <w:szCs w:val="22"/>
          <w:lang w:val="pl-PL"/>
        </w:rPr>
        <w:tab/>
        <w:t xml:space="preserve">Wpływ na płodność, ciążę i laktację </w:t>
      </w:r>
    </w:p>
    <w:p w14:paraId="3B9F7565" w14:textId="77777777" w:rsidR="00234F69" w:rsidRPr="00724BC7" w:rsidRDefault="00234F69" w:rsidP="00063C22">
      <w:pPr>
        <w:keepNext/>
        <w:spacing w:line="240" w:lineRule="auto"/>
        <w:rPr>
          <w:b/>
          <w:szCs w:val="22"/>
          <w:lang w:val="pl-PL"/>
        </w:rPr>
      </w:pPr>
    </w:p>
    <w:p w14:paraId="6F676E8B" w14:textId="77777777" w:rsidR="00C87FD9" w:rsidRPr="00724BC7" w:rsidRDefault="00DE1A69" w:rsidP="00063C22">
      <w:pPr>
        <w:keepNext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zCs w:val="22"/>
          <w:u w:val="single"/>
          <w:lang w:val="pl-PL" w:eastAsia="en-GB"/>
        </w:rPr>
      </w:pPr>
      <w:r>
        <w:rPr>
          <w:szCs w:val="22"/>
          <w:u w:val="single"/>
          <w:lang w:val="pl-PL" w:eastAsia="en-GB"/>
        </w:rPr>
        <w:t>Kobiety w wieku rozrodczym/ a</w:t>
      </w:r>
      <w:r w:rsidR="00C87FD9" w:rsidRPr="00724BC7">
        <w:rPr>
          <w:szCs w:val="22"/>
          <w:u w:val="single"/>
          <w:lang w:val="pl-PL" w:eastAsia="en-GB"/>
        </w:rPr>
        <w:t xml:space="preserve">ntykoncepcja u </w:t>
      </w:r>
      <w:r w:rsidR="00C87FD9" w:rsidRPr="00724BC7">
        <w:rPr>
          <w:rFonts w:eastAsia="TimesNewRomanPSMT"/>
          <w:szCs w:val="22"/>
          <w:u w:val="single"/>
          <w:lang w:val="pl-PL" w:eastAsia="en-GB"/>
        </w:rPr>
        <w:t>mężczyzn i kobiet</w:t>
      </w:r>
    </w:p>
    <w:p w14:paraId="6E08B5F1" w14:textId="77777777" w:rsidR="00C87FD9" w:rsidRPr="00724BC7" w:rsidRDefault="00C87FD9" w:rsidP="00063C22">
      <w:pPr>
        <w:keepNext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zCs w:val="22"/>
          <w:lang w:val="pl-PL" w:eastAsia="en-GB"/>
        </w:rPr>
      </w:pPr>
    </w:p>
    <w:p w14:paraId="5F38CAAC" w14:textId="77777777" w:rsidR="00F818B8" w:rsidRDefault="005B6D17" w:rsidP="00063C22">
      <w:pPr>
        <w:keepNext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zCs w:val="22"/>
          <w:lang w:val="pl-PL" w:eastAsia="en-GB"/>
        </w:rPr>
      </w:pPr>
      <w:r w:rsidRPr="005B6D17">
        <w:rPr>
          <w:szCs w:val="22"/>
          <w:lang w:val="pl-PL"/>
        </w:rPr>
        <w:t xml:space="preserve">Pemetreksed może uszkadzać materiał genetyczny. </w:t>
      </w:r>
      <w:r w:rsidR="00C87FD9" w:rsidRPr="00724BC7">
        <w:rPr>
          <w:rFonts w:eastAsia="TimesNewRomanPSMT"/>
          <w:szCs w:val="22"/>
          <w:lang w:val="pl-PL" w:eastAsia="en-GB"/>
        </w:rPr>
        <w:t>Kobiety w wieku rozrodczym muszą stosować skuteczne metody antykoncepcji w okresie leczenia</w:t>
      </w:r>
      <w:r w:rsidR="00094C32">
        <w:rPr>
          <w:rFonts w:eastAsia="TimesNewRomanPSMT"/>
          <w:szCs w:val="22"/>
          <w:lang w:val="pl-PL" w:eastAsia="en-GB"/>
        </w:rPr>
        <w:t xml:space="preserve"> </w:t>
      </w:r>
      <w:r w:rsidR="00C87FD9" w:rsidRPr="00724BC7">
        <w:rPr>
          <w:rFonts w:eastAsia="TimesNewRomanPSMT"/>
          <w:szCs w:val="22"/>
          <w:lang w:val="pl-PL" w:eastAsia="en-GB"/>
        </w:rPr>
        <w:t>pemetreksedem</w:t>
      </w:r>
      <w:r>
        <w:rPr>
          <w:rFonts w:eastAsia="TimesNewRomanPSMT"/>
          <w:szCs w:val="22"/>
          <w:lang w:val="pl-PL" w:eastAsia="en-GB"/>
        </w:rPr>
        <w:t xml:space="preserve"> </w:t>
      </w:r>
      <w:r w:rsidRPr="005B6D17">
        <w:rPr>
          <w:szCs w:val="22"/>
          <w:lang w:val="pl-PL"/>
        </w:rPr>
        <w:t>i przez 6 miesięcy po zakończeniu leczenia</w:t>
      </w:r>
      <w:r w:rsidR="00C87FD9" w:rsidRPr="00724BC7">
        <w:rPr>
          <w:rFonts w:eastAsia="TimesNewRomanPSMT"/>
          <w:szCs w:val="22"/>
          <w:lang w:val="pl-PL" w:eastAsia="en-GB"/>
        </w:rPr>
        <w:t xml:space="preserve">. </w:t>
      </w:r>
    </w:p>
    <w:p w14:paraId="20C40686" w14:textId="77777777" w:rsidR="00F818B8" w:rsidRDefault="00F818B8" w:rsidP="00C87FD9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zCs w:val="22"/>
          <w:lang w:val="pl-PL" w:eastAsia="en-GB"/>
        </w:rPr>
      </w:pPr>
    </w:p>
    <w:p w14:paraId="1B3AF496" w14:textId="77777777" w:rsidR="00C87FD9" w:rsidRPr="00724BC7" w:rsidRDefault="00C87FD9" w:rsidP="00C87FD9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zCs w:val="22"/>
          <w:lang w:val="pl-PL" w:eastAsia="en-GB"/>
        </w:rPr>
      </w:pPr>
      <w:r w:rsidRPr="00724BC7">
        <w:rPr>
          <w:rFonts w:eastAsia="TimesNewRomanPSMT"/>
          <w:szCs w:val="22"/>
          <w:lang w:val="pl-PL" w:eastAsia="en-GB"/>
        </w:rPr>
        <w:t xml:space="preserve">Dojrzali płciowo mężczyźni </w:t>
      </w:r>
      <w:r w:rsidR="005B6D17" w:rsidRPr="005B6D17">
        <w:rPr>
          <w:szCs w:val="22"/>
          <w:lang w:val="pl-PL"/>
        </w:rPr>
        <w:t xml:space="preserve">powinni stosować skuteczne środki antykoncepcyjne i </w:t>
      </w:r>
      <w:r w:rsidRPr="00724BC7">
        <w:rPr>
          <w:rFonts w:eastAsia="TimesNewRomanPSMT"/>
          <w:szCs w:val="22"/>
          <w:lang w:val="pl-PL" w:eastAsia="en-GB"/>
        </w:rPr>
        <w:t>nie</w:t>
      </w:r>
      <w:r w:rsidR="00094C32">
        <w:rPr>
          <w:rFonts w:eastAsia="TimesNewRomanPSMT"/>
          <w:szCs w:val="22"/>
          <w:lang w:val="pl-PL" w:eastAsia="en-GB"/>
        </w:rPr>
        <w:t xml:space="preserve"> </w:t>
      </w:r>
      <w:r w:rsidRPr="00724BC7">
        <w:rPr>
          <w:szCs w:val="22"/>
          <w:lang w:val="pl-PL" w:eastAsia="en-GB"/>
        </w:rPr>
        <w:t xml:space="preserve">powinni </w:t>
      </w:r>
      <w:r w:rsidRPr="00724BC7">
        <w:rPr>
          <w:rFonts w:eastAsia="TimesNewRomanPSMT"/>
          <w:szCs w:val="22"/>
          <w:lang w:val="pl-PL" w:eastAsia="en-GB"/>
        </w:rPr>
        <w:t xml:space="preserve">decydować się na poczęcie dziecka podczas leczenia i w okresie </w:t>
      </w:r>
      <w:r w:rsidR="005B6D17">
        <w:rPr>
          <w:rFonts w:eastAsia="TimesNewRomanPSMT"/>
          <w:szCs w:val="22"/>
          <w:lang w:val="pl-PL" w:eastAsia="en-GB"/>
        </w:rPr>
        <w:t>3</w:t>
      </w:r>
      <w:r w:rsidRPr="00724BC7">
        <w:rPr>
          <w:rFonts w:eastAsia="TimesNewRomanPSMT"/>
          <w:szCs w:val="22"/>
          <w:lang w:val="pl-PL" w:eastAsia="en-GB"/>
        </w:rPr>
        <w:t xml:space="preserve"> miesięcy po jego</w:t>
      </w:r>
      <w:r w:rsidR="00094C32">
        <w:rPr>
          <w:rFonts w:eastAsia="TimesNewRomanPSMT"/>
          <w:szCs w:val="22"/>
          <w:lang w:val="pl-PL" w:eastAsia="en-GB"/>
        </w:rPr>
        <w:t xml:space="preserve"> </w:t>
      </w:r>
      <w:r w:rsidRPr="00724BC7">
        <w:rPr>
          <w:rFonts w:eastAsia="TimesNewRomanPSMT"/>
          <w:szCs w:val="22"/>
          <w:lang w:val="pl-PL" w:eastAsia="en-GB"/>
        </w:rPr>
        <w:t>zakończeniu.</w:t>
      </w:r>
    </w:p>
    <w:p w14:paraId="3FC5D0EB" w14:textId="77777777" w:rsidR="00C87FD9" w:rsidRPr="00724BC7" w:rsidRDefault="00C87FD9" w:rsidP="00C87FD9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zCs w:val="22"/>
          <w:lang w:val="pl-PL" w:eastAsia="en-GB"/>
        </w:rPr>
      </w:pPr>
    </w:p>
    <w:p w14:paraId="22ECAA94" w14:textId="77777777" w:rsidR="00C87FD9" w:rsidRPr="00724BC7" w:rsidRDefault="00C87FD9" w:rsidP="009C0D9C">
      <w:pPr>
        <w:keepNext/>
        <w:keepLines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zCs w:val="22"/>
          <w:u w:val="single"/>
          <w:lang w:val="pl-PL" w:eastAsia="en-GB"/>
        </w:rPr>
      </w:pPr>
      <w:r w:rsidRPr="00724BC7">
        <w:rPr>
          <w:rFonts w:eastAsia="TimesNewRomanPSMT"/>
          <w:szCs w:val="22"/>
          <w:u w:val="single"/>
          <w:lang w:val="pl-PL" w:eastAsia="en-GB"/>
        </w:rPr>
        <w:t>Ciąża</w:t>
      </w:r>
    </w:p>
    <w:p w14:paraId="6C58B61F" w14:textId="77777777" w:rsidR="00680CDA" w:rsidRPr="00724BC7" w:rsidRDefault="00680CDA" w:rsidP="009C0D9C">
      <w:pPr>
        <w:keepNext/>
        <w:keepLines/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  <w:lang w:val="pl-PL" w:eastAsia="en-GB"/>
        </w:rPr>
      </w:pPr>
    </w:p>
    <w:p w14:paraId="224FB29B" w14:textId="77777777" w:rsidR="00C87FD9" w:rsidRPr="00724BC7" w:rsidRDefault="00C87FD9" w:rsidP="00C87FD9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zCs w:val="22"/>
          <w:lang w:val="pl-PL" w:eastAsia="en-GB"/>
        </w:rPr>
      </w:pPr>
      <w:r w:rsidRPr="00724BC7">
        <w:rPr>
          <w:szCs w:val="22"/>
          <w:lang w:val="pl-PL" w:eastAsia="en-GB"/>
        </w:rPr>
        <w:t>Nie ma da</w:t>
      </w:r>
      <w:r w:rsidRPr="00724BC7">
        <w:rPr>
          <w:rFonts w:eastAsia="TimesNewRomanPSMT"/>
          <w:szCs w:val="22"/>
          <w:lang w:val="pl-PL" w:eastAsia="en-GB"/>
        </w:rPr>
        <w:t>nych dotyczących stosowania pemetreksedu u kobiet w ciąży, jednak należy podejrzewać,</w:t>
      </w:r>
      <w:r w:rsidR="00094C32">
        <w:rPr>
          <w:rFonts w:eastAsia="TimesNewRomanPSMT"/>
          <w:szCs w:val="22"/>
          <w:lang w:val="pl-PL" w:eastAsia="en-GB"/>
        </w:rPr>
        <w:t xml:space="preserve"> </w:t>
      </w:r>
      <w:r w:rsidRPr="00724BC7">
        <w:rPr>
          <w:rFonts w:eastAsia="TimesNewRomanPSMT"/>
          <w:szCs w:val="22"/>
          <w:lang w:val="pl-PL" w:eastAsia="en-GB"/>
        </w:rPr>
        <w:t>że pemetreksed stosowany w okresie ciąży, podobnie jak inne antymetabolity, powoduje poważne</w:t>
      </w:r>
      <w:r w:rsidR="00094C32">
        <w:rPr>
          <w:rFonts w:eastAsia="TimesNewRomanPSMT"/>
          <w:szCs w:val="22"/>
          <w:lang w:val="pl-PL" w:eastAsia="en-GB"/>
        </w:rPr>
        <w:t xml:space="preserve"> </w:t>
      </w:r>
      <w:r w:rsidRPr="00724BC7">
        <w:rPr>
          <w:rFonts w:eastAsia="TimesNewRomanPSMT"/>
          <w:szCs w:val="22"/>
          <w:lang w:val="pl-PL" w:eastAsia="en-GB"/>
        </w:rPr>
        <w:t>uszkodzenia płodu. W badaniach na zwierzętach wykazano szkodliwy wpływ leku na rozrodczość</w:t>
      </w:r>
      <w:r w:rsidR="00094C32">
        <w:rPr>
          <w:rFonts w:eastAsia="TimesNewRomanPSMT"/>
          <w:szCs w:val="22"/>
          <w:lang w:val="pl-PL" w:eastAsia="en-GB"/>
        </w:rPr>
        <w:t xml:space="preserve"> </w:t>
      </w:r>
      <w:r w:rsidRPr="00724BC7">
        <w:rPr>
          <w:szCs w:val="22"/>
          <w:lang w:val="pl-PL" w:eastAsia="en-GB"/>
        </w:rPr>
        <w:t xml:space="preserve">(patrz punkt </w:t>
      </w:r>
      <w:r w:rsidRPr="00724BC7">
        <w:rPr>
          <w:rFonts w:eastAsia="TimesNewRomanPSMT"/>
          <w:szCs w:val="22"/>
          <w:lang w:val="pl-PL" w:eastAsia="en-GB"/>
        </w:rPr>
        <w:t>5.3). Pemetreksedu nie należy stosować w okresie ciąży, chyba że</w:t>
      </w:r>
      <w:r w:rsidR="00094C32">
        <w:rPr>
          <w:rFonts w:eastAsia="TimesNewRomanPSMT"/>
          <w:szCs w:val="22"/>
          <w:lang w:val="pl-PL" w:eastAsia="en-GB"/>
        </w:rPr>
        <w:t>,</w:t>
      </w:r>
      <w:r w:rsidRPr="00724BC7">
        <w:rPr>
          <w:rFonts w:eastAsia="TimesNewRomanPSMT"/>
          <w:szCs w:val="22"/>
          <w:lang w:val="pl-PL" w:eastAsia="en-GB"/>
        </w:rPr>
        <w:t xml:space="preserve"> po starannym</w:t>
      </w:r>
      <w:r w:rsidR="00094C32">
        <w:rPr>
          <w:rFonts w:eastAsia="TimesNewRomanPSMT"/>
          <w:szCs w:val="22"/>
          <w:lang w:val="pl-PL" w:eastAsia="en-GB"/>
        </w:rPr>
        <w:t xml:space="preserve"> </w:t>
      </w:r>
      <w:r w:rsidRPr="00724BC7">
        <w:rPr>
          <w:rFonts w:eastAsia="TimesNewRomanPSMT"/>
          <w:szCs w:val="22"/>
          <w:lang w:val="pl-PL" w:eastAsia="en-GB"/>
        </w:rPr>
        <w:t>rozważeniu potrzeb matki i ryzyka dla płodu</w:t>
      </w:r>
      <w:r w:rsidR="00094C32">
        <w:rPr>
          <w:rFonts w:eastAsia="TimesNewRomanPSMT"/>
          <w:szCs w:val="22"/>
          <w:lang w:val="pl-PL" w:eastAsia="en-GB"/>
        </w:rPr>
        <w:t>,</w:t>
      </w:r>
      <w:r w:rsidRPr="00724BC7">
        <w:rPr>
          <w:rFonts w:eastAsia="TimesNewRomanPSMT"/>
          <w:szCs w:val="22"/>
          <w:lang w:val="pl-PL" w:eastAsia="en-GB"/>
        </w:rPr>
        <w:t xml:space="preserve"> okazuje się to konieczne (patrz punkt 4.4).</w:t>
      </w:r>
    </w:p>
    <w:p w14:paraId="6683BB26" w14:textId="77777777" w:rsidR="00680CDA" w:rsidRPr="00724BC7" w:rsidRDefault="00680CDA" w:rsidP="00C87FD9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zCs w:val="22"/>
          <w:u w:val="single"/>
          <w:lang w:val="pl-PL" w:eastAsia="en-GB"/>
        </w:rPr>
      </w:pPr>
    </w:p>
    <w:p w14:paraId="66AF8EA6" w14:textId="77777777" w:rsidR="00C87FD9" w:rsidRPr="00724BC7" w:rsidRDefault="00C87FD9" w:rsidP="001913D3">
      <w:pPr>
        <w:keepNext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zCs w:val="22"/>
          <w:u w:val="single"/>
          <w:lang w:val="pl-PL" w:eastAsia="en-GB"/>
        </w:rPr>
      </w:pPr>
      <w:r w:rsidRPr="00724BC7">
        <w:rPr>
          <w:rFonts w:eastAsia="TimesNewRomanPSMT"/>
          <w:szCs w:val="22"/>
          <w:u w:val="single"/>
          <w:lang w:val="pl-PL" w:eastAsia="en-GB"/>
        </w:rPr>
        <w:t>Karmienie piersią</w:t>
      </w:r>
    </w:p>
    <w:p w14:paraId="78005B15" w14:textId="77777777" w:rsidR="00680CDA" w:rsidRPr="00724BC7" w:rsidRDefault="00680CDA" w:rsidP="001913D3">
      <w:pPr>
        <w:keepNext/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  <w:lang w:val="pl-PL" w:eastAsia="en-GB"/>
        </w:rPr>
      </w:pPr>
    </w:p>
    <w:p w14:paraId="40B31A3B" w14:textId="77777777" w:rsidR="00C87FD9" w:rsidRPr="00724BC7" w:rsidRDefault="00C87FD9" w:rsidP="001913D3">
      <w:pPr>
        <w:keepNext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zCs w:val="22"/>
          <w:lang w:val="pl-PL" w:eastAsia="en-GB"/>
        </w:rPr>
      </w:pPr>
      <w:r w:rsidRPr="00724BC7">
        <w:rPr>
          <w:szCs w:val="22"/>
          <w:lang w:val="pl-PL" w:eastAsia="en-GB"/>
        </w:rPr>
        <w:t>Nie wiadomo, czy pemetreksed przenika do mle</w:t>
      </w:r>
      <w:r w:rsidRPr="00724BC7">
        <w:rPr>
          <w:rFonts w:eastAsia="TimesNewRomanPSMT"/>
          <w:szCs w:val="22"/>
          <w:lang w:val="pl-PL" w:eastAsia="en-GB"/>
        </w:rPr>
        <w:t xml:space="preserve">ka </w:t>
      </w:r>
      <w:r w:rsidR="00DE1A69">
        <w:rPr>
          <w:rFonts w:eastAsia="TimesNewRomanPSMT"/>
          <w:szCs w:val="22"/>
          <w:lang w:val="pl-PL" w:eastAsia="en-GB"/>
        </w:rPr>
        <w:t>ludzkiego</w:t>
      </w:r>
      <w:r w:rsidRPr="00724BC7">
        <w:rPr>
          <w:rFonts w:eastAsia="TimesNewRomanPSMT"/>
          <w:szCs w:val="22"/>
          <w:lang w:val="pl-PL" w:eastAsia="en-GB"/>
        </w:rPr>
        <w:t>. Nie można wykluczyć występowania</w:t>
      </w:r>
      <w:r w:rsidR="00094C32">
        <w:rPr>
          <w:rFonts w:eastAsia="TimesNewRomanPSMT"/>
          <w:szCs w:val="22"/>
          <w:lang w:val="pl-PL" w:eastAsia="en-GB"/>
        </w:rPr>
        <w:t xml:space="preserve"> </w:t>
      </w:r>
      <w:r w:rsidRPr="00724BC7">
        <w:rPr>
          <w:rFonts w:eastAsia="TimesNewRomanPSMT"/>
          <w:szCs w:val="22"/>
          <w:lang w:val="pl-PL" w:eastAsia="en-GB"/>
        </w:rPr>
        <w:t xml:space="preserve">objawów niepożądanych u dzieci karmionych mlekiem matki </w:t>
      </w:r>
      <w:r w:rsidRPr="00724BC7">
        <w:rPr>
          <w:szCs w:val="22"/>
          <w:lang w:val="pl-PL" w:eastAsia="en-GB"/>
        </w:rPr>
        <w:t>leczonej pemetreksedem. W okresie</w:t>
      </w:r>
      <w:r w:rsidR="00094C32">
        <w:rPr>
          <w:szCs w:val="22"/>
          <w:lang w:val="pl-PL" w:eastAsia="en-GB"/>
        </w:rPr>
        <w:t xml:space="preserve"> </w:t>
      </w:r>
      <w:r w:rsidRPr="00724BC7">
        <w:rPr>
          <w:rFonts w:eastAsia="TimesNewRomanPSMT"/>
          <w:szCs w:val="22"/>
          <w:lang w:val="pl-PL" w:eastAsia="en-GB"/>
        </w:rPr>
        <w:t>leczenia pemetreksedem należy zaprzestać karmienia piersią (patrz punkt 4.3).</w:t>
      </w:r>
    </w:p>
    <w:p w14:paraId="32022EF6" w14:textId="77777777" w:rsidR="00680CDA" w:rsidRPr="00724BC7" w:rsidRDefault="00680CDA" w:rsidP="00C87FD9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zCs w:val="22"/>
          <w:lang w:val="pl-PL" w:eastAsia="en-GB"/>
        </w:rPr>
      </w:pPr>
    </w:p>
    <w:p w14:paraId="18D071EE" w14:textId="77777777" w:rsidR="00C87FD9" w:rsidRPr="00724BC7" w:rsidRDefault="00C87FD9" w:rsidP="00C87FD9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zCs w:val="22"/>
          <w:u w:val="single"/>
          <w:lang w:val="pl-PL" w:eastAsia="en-GB"/>
        </w:rPr>
      </w:pPr>
      <w:r w:rsidRPr="00724BC7">
        <w:rPr>
          <w:rFonts w:eastAsia="TimesNewRomanPSMT"/>
          <w:szCs w:val="22"/>
          <w:u w:val="single"/>
          <w:lang w:val="pl-PL" w:eastAsia="en-GB"/>
        </w:rPr>
        <w:t>Płodność</w:t>
      </w:r>
    </w:p>
    <w:p w14:paraId="0FAF73C8" w14:textId="77777777" w:rsidR="00680CDA" w:rsidRPr="00724BC7" w:rsidRDefault="00680CDA" w:rsidP="00C87FD9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zCs w:val="22"/>
          <w:lang w:val="pl-PL" w:eastAsia="en-GB"/>
        </w:rPr>
      </w:pPr>
    </w:p>
    <w:p w14:paraId="58F97B99" w14:textId="77777777" w:rsidR="00234F69" w:rsidRPr="00724BC7" w:rsidRDefault="00C87FD9" w:rsidP="00094C32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noProof/>
          <w:szCs w:val="22"/>
          <w:lang w:val="pl-PL"/>
        </w:rPr>
      </w:pPr>
      <w:r w:rsidRPr="00724BC7">
        <w:rPr>
          <w:rFonts w:eastAsia="TimesNewRomanPSMT"/>
          <w:szCs w:val="22"/>
          <w:lang w:val="pl-PL" w:eastAsia="en-GB"/>
        </w:rPr>
        <w:t>Ze względu na możliwość wywołania przez pemetreksed trwałej niepłodności zaleca się, by przed</w:t>
      </w:r>
      <w:r w:rsidR="00094C32">
        <w:rPr>
          <w:rFonts w:eastAsia="TimesNewRomanPSMT"/>
          <w:szCs w:val="22"/>
          <w:lang w:val="pl-PL" w:eastAsia="en-GB"/>
        </w:rPr>
        <w:t xml:space="preserve"> </w:t>
      </w:r>
      <w:r w:rsidRPr="00724BC7">
        <w:rPr>
          <w:rFonts w:eastAsia="TimesNewRomanPSMT"/>
          <w:szCs w:val="22"/>
          <w:lang w:val="pl-PL" w:eastAsia="en-GB"/>
        </w:rPr>
        <w:t xml:space="preserve">rozpoczęciem leczenia mężczyźni zwrócili się o poradę do ośrodka specjalizującego się w </w:t>
      </w:r>
      <w:r w:rsidRPr="00724BC7">
        <w:rPr>
          <w:szCs w:val="22"/>
          <w:lang w:val="pl-PL" w:eastAsia="en-GB"/>
        </w:rPr>
        <w:t>konserwacji</w:t>
      </w:r>
      <w:r w:rsidR="00094C32">
        <w:rPr>
          <w:szCs w:val="22"/>
          <w:lang w:val="pl-PL" w:eastAsia="en-GB"/>
        </w:rPr>
        <w:t xml:space="preserve"> </w:t>
      </w:r>
      <w:r w:rsidRPr="00724BC7">
        <w:rPr>
          <w:szCs w:val="22"/>
          <w:lang w:val="pl-PL" w:eastAsia="en-GB"/>
        </w:rPr>
        <w:t>nasienia.</w:t>
      </w:r>
    </w:p>
    <w:p w14:paraId="76078268" w14:textId="77777777" w:rsidR="00C87FD9" w:rsidRPr="00724BC7" w:rsidRDefault="00C87FD9" w:rsidP="006715C2">
      <w:pPr>
        <w:spacing w:line="240" w:lineRule="auto"/>
        <w:rPr>
          <w:b/>
          <w:noProof/>
          <w:szCs w:val="22"/>
          <w:lang w:val="pl-PL"/>
        </w:rPr>
      </w:pPr>
    </w:p>
    <w:p w14:paraId="1922CA37" w14:textId="77777777" w:rsidR="00234F69" w:rsidRPr="00724BC7" w:rsidRDefault="00234F69" w:rsidP="006715C2">
      <w:pPr>
        <w:spacing w:line="240" w:lineRule="auto"/>
        <w:rPr>
          <w:b/>
          <w:noProof/>
          <w:szCs w:val="22"/>
          <w:lang w:val="pl-PL"/>
        </w:rPr>
      </w:pPr>
      <w:r w:rsidRPr="00724BC7">
        <w:rPr>
          <w:b/>
          <w:noProof/>
          <w:szCs w:val="22"/>
          <w:lang w:val="pl-PL"/>
        </w:rPr>
        <w:t>4.7</w:t>
      </w:r>
      <w:r w:rsidRPr="00724BC7">
        <w:rPr>
          <w:b/>
          <w:noProof/>
          <w:szCs w:val="22"/>
          <w:lang w:val="pl-PL"/>
        </w:rPr>
        <w:tab/>
        <w:t>Wpływ na zdolność prowadzenia pojazdów i obsługiwania maszyn</w:t>
      </w:r>
    </w:p>
    <w:p w14:paraId="66B47253" w14:textId="77777777" w:rsidR="00234F69" w:rsidRPr="00724BC7" w:rsidRDefault="00234F69" w:rsidP="006715C2">
      <w:pPr>
        <w:spacing w:line="240" w:lineRule="auto"/>
        <w:rPr>
          <w:noProof/>
          <w:szCs w:val="22"/>
          <w:lang w:val="pl-PL"/>
        </w:rPr>
      </w:pPr>
    </w:p>
    <w:p w14:paraId="3392CBE5" w14:textId="77777777" w:rsidR="00234F69" w:rsidRPr="00724BC7" w:rsidRDefault="00DE1A69" w:rsidP="00094C32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noProof/>
          <w:szCs w:val="22"/>
          <w:lang w:val="pl-PL"/>
        </w:rPr>
      </w:pPr>
      <w:r w:rsidRPr="0095708C">
        <w:rPr>
          <w:szCs w:val="22"/>
          <w:lang w:val="pl-PL"/>
        </w:rPr>
        <w:t xml:space="preserve">Nie przeprowadzano badań nad wpływem </w:t>
      </w:r>
      <w:r w:rsidR="0008581D">
        <w:rPr>
          <w:szCs w:val="22"/>
          <w:lang w:val="pl-PL"/>
        </w:rPr>
        <w:t>produktu leczniczego</w:t>
      </w:r>
      <w:r w:rsidRPr="0095708C">
        <w:rPr>
          <w:szCs w:val="22"/>
          <w:lang w:val="pl-PL"/>
        </w:rPr>
        <w:t xml:space="preserve"> </w:t>
      </w:r>
      <w:r w:rsidR="00AF54EB">
        <w:rPr>
          <w:noProof/>
          <w:szCs w:val="22"/>
          <w:lang w:val="pl-PL"/>
        </w:rPr>
        <w:t xml:space="preserve">na zdolność prowadzenia pojazdów </w:t>
      </w:r>
      <w:r w:rsidR="0008581D">
        <w:rPr>
          <w:noProof/>
          <w:szCs w:val="22"/>
          <w:lang w:val="pl-PL"/>
        </w:rPr>
        <w:t>i</w:t>
      </w:r>
      <w:r w:rsidR="0008581D" w:rsidRPr="0095708C">
        <w:rPr>
          <w:lang w:val="pl-PL"/>
        </w:rPr>
        <w:t> </w:t>
      </w:r>
      <w:r w:rsidR="00AF54EB">
        <w:rPr>
          <w:noProof/>
          <w:szCs w:val="22"/>
          <w:lang w:val="pl-PL"/>
        </w:rPr>
        <w:t>obsługiwania maszyn.</w:t>
      </w:r>
      <w:r w:rsidR="00680CDA" w:rsidRPr="00724BC7">
        <w:rPr>
          <w:rFonts w:eastAsia="TimesNewRomanPSMT"/>
          <w:szCs w:val="22"/>
          <w:lang w:val="pl-PL" w:eastAsia="en-GB"/>
        </w:rPr>
        <w:t xml:space="preserve"> Donoszono o występowaniu znużenia u osób</w:t>
      </w:r>
      <w:r w:rsidR="00094C32">
        <w:rPr>
          <w:rFonts w:eastAsia="TimesNewRomanPSMT"/>
          <w:szCs w:val="22"/>
          <w:lang w:val="pl-PL" w:eastAsia="en-GB"/>
        </w:rPr>
        <w:t xml:space="preserve"> </w:t>
      </w:r>
      <w:r w:rsidR="00680CDA" w:rsidRPr="00724BC7">
        <w:rPr>
          <w:rFonts w:eastAsia="TimesNewRomanPSMT"/>
          <w:szCs w:val="22"/>
          <w:lang w:val="pl-PL" w:eastAsia="en-GB"/>
        </w:rPr>
        <w:t xml:space="preserve">leczonych pemetreksedem. Należy ostrzec pacjentów, by nie prowadzili pojazdów </w:t>
      </w:r>
      <w:r w:rsidR="00680CDA" w:rsidRPr="00724BC7">
        <w:rPr>
          <w:szCs w:val="22"/>
          <w:lang w:val="pl-PL" w:eastAsia="en-GB"/>
        </w:rPr>
        <w:t>i</w:t>
      </w:r>
      <w:r w:rsidR="00094C32">
        <w:rPr>
          <w:szCs w:val="22"/>
          <w:lang w:val="pl-PL" w:eastAsia="en-GB"/>
        </w:rPr>
        <w:t> </w:t>
      </w:r>
      <w:r w:rsidR="00680CDA" w:rsidRPr="00724BC7">
        <w:rPr>
          <w:rFonts w:eastAsia="TimesNewRomanPSMT"/>
          <w:szCs w:val="22"/>
          <w:lang w:val="pl-PL" w:eastAsia="en-GB"/>
        </w:rPr>
        <w:t xml:space="preserve">nie obsługiwali </w:t>
      </w:r>
      <w:r w:rsidR="00AF54EB">
        <w:rPr>
          <w:rFonts w:eastAsia="TimesNewRomanPSMT"/>
          <w:szCs w:val="22"/>
          <w:lang w:val="pl-PL" w:eastAsia="en-GB"/>
        </w:rPr>
        <w:t>maszyn</w:t>
      </w:r>
      <w:r w:rsidR="00680CDA" w:rsidRPr="00724BC7">
        <w:rPr>
          <w:rFonts w:eastAsia="TimesNewRomanPSMT"/>
          <w:szCs w:val="22"/>
          <w:lang w:val="pl-PL" w:eastAsia="en-GB"/>
        </w:rPr>
        <w:t>, jeżeli wystąpi ten objaw.</w:t>
      </w:r>
    </w:p>
    <w:p w14:paraId="21A4DFB1" w14:textId="77777777" w:rsidR="00680CDA" w:rsidRPr="00724BC7" w:rsidRDefault="00680CDA" w:rsidP="006715C2">
      <w:pPr>
        <w:spacing w:line="240" w:lineRule="auto"/>
        <w:rPr>
          <w:b/>
          <w:noProof/>
          <w:szCs w:val="22"/>
          <w:lang w:val="pl-PL"/>
        </w:rPr>
      </w:pPr>
    </w:p>
    <w:p w14:paraId="4D26586D" w14:textId="77777777" w:rsidR="00234F69" w:rsidRPr="00724BC7" w:rsidRDefault="00234F69" w:rsidP="006715C2">
      <w:pPr>
        <w:spacing w:line="240" w:lineRule="auto"/>
        <w:rPr>
          <w:b/>
          <w:noProof/>
          <w:szCs w:val="22"/>
          <w:lang w:val="pl-PL"/>
        </w:rPr>
      </w:pPr>
      <w:r w:rsidRPr="00724BC7">
        <w:rPr>
          <w:b/>
          <w:noProof/>
          <w:szCs w:val="22"/>
          <w:lang w:val="pl-PL"/>
        </w:rPr>
        <w:t>4.8</w:t>
      </w:r>
      <w:r w:rsidRPr="00724BC7">
        <w:rPr>
          <w:b/>
          <w:noProof/>
          <w:szCs w:val="22"/>
          <w:lang w:val="pl-PL"/>
        </w:rPr>
        <w:tab/>
        <w:t>Działania niepożądane</w:t>
      </w:r>
    </w:p>
    <w:p w14:paraId="531B203E" w14:textId="77777777" w:rsidR="00234F69" w:rsidRDefault="00234F69" w:rsidP="006715C2">
      <w:pPr>
        <w:spacing w:line="240" w:lineRule="auto"/>
        <w:rPr>
          <w:noProof/>
          <w:szCs w:val="22"/>
          <w:lang w:val="pl-PL"/>
        </w:rPr>
      </w:pPr>
    </w:p>
    <w:p w14:paraId="52B0D1C6" w14:textId="77777777" w:rsidR="00680CDA" w:rsidRPr="00724BC7" w:rsidRDefault="00680CDA" w:rsidP="00680CDA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-BoldMT"/>
          <w:bCs/>
          <w:szCs w:val="22"/>
          <w:u w:val="single"/>
          <w:lang w:val="pl-PL" w:eastAsia="en-GB"/>
        </w:rPr>
      </w:pPr>
      <w:r w:rsidRPr="00724BC7">
        <w:rPr>
          <w:rFonts w:eastAsia="TimesNewRomanPS-BoldMT"/>
          <w:bCs/>
          <w:szCs w:val="22"/>
          <w:u w:val="single"/>
          <w:lang w:val="pl-PL" w:eastAsia="en-GB"/>
        </w:rPr>
        <w:t>Podsumowanie profilu bezpieczeństwa</w:t>
      </w:r>
    </w:p>
    <w:p w14:paraId="646C7E4E" w14:textId="77777777" w:rsidR="00234F69" w:rsidRPr="00724BC7" w:rsidRDefault="00680CDA" w:rsidP="00094C32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-BoldMT"/>
          <w:szCs w:val="22"/>
          <w:lang w:val="pl-PL" w:eastAsia="en-GB"/>
        </w:rPr>
      </w:pPr>
      <w:r w:rsidRPr="00724BC7">
        <w:rPr>
          <w:rFonts w:eastAsia="TimesNewRomanPSMT"/>
          <w:szCs w:val="22"/>
          <w:lang w:val="pl-PL" w:eastAsia="en-GB"/>
        </w:rPr>
        <w:t xml:space="preserve">Do najczęściej zgłaszanych działań niepożądanych </w:t>
      </w:r>
      <w:r w:rsidRPr="00724BC7">
        <w:rPr>
          <w:rFonts w:eastAsia="TimesNewRomanPS-BoldMT"/>
          <w:szCs w:val="22"/>
          <w:lang w:val="pl-PL" w:eastAsia="en-GB"/>
        </w:rPr>
        <w:t>podczas stosowania pemetreksedu w monoterapii i</w:t>
      </w:r>
      <w:r w:rsidR="00094C32">
        <w:rPr>
          <w:rFonts w:eastAsia="TimesNewRomanPS-BoldMT"/>
          <w:szCs w:val="22"/>
          <w:lang w:val="pl-PL" w:eastAsia="en-GB"/>
        </w:rPr>
        <w:t> </w:t>
      </w:r>
      <w:r w:rsidRPr="00724BC7">
        <w:rPr>
          <w:rFonts w:eastAsia="TimesNewRomanPS-BoldMT"/>
          <w:szCs w:val="22"/>
          <w:lang w:val="pl-PL" w:eastAsia="en-GB"/>
        </w:rPr>
        <w:t>w skojarzeniu nal</w:t>
      </w:r>
      <w:r w:rsidRPr="00724BC7">
        <w:rPr>
          <w:rFonts w:eastAsia="TimesNewRomanPSMT"/>
          <w:szCs w:val="22"/>
          <w:lang w:val="pl-PL" w:eastAsia="en-GB"/>
        </w:rPr>
        <w:t>eżą: zahamowanie czynności szpiku objawiające się niedokrwistością, neutropenią,</w:t>
      </w:r>
      <w:r w:rsidR="00094C32">
        <w:rPr>
          <w:rFonts w:eastAsia="TimesNewRomanPSMT"/>
          <w:szCs w:val="22"/>
          <w:lang w:val="pl-PL" w:eastAsia="en-GB"/>
        </w:rPr>
        <w:t xml:space="preserve"> </w:t>
      </w:r>
      <w:r w:rsidRPr="00724BC7">
        <w:rPr>
          <w:rFonts w:eastAsia="TimesNewRomanPSMT"/>
          <w:szCs w:val="22"/>
          <w:lang w:val="pl-PL" w:eastAsia="en-GB"/>
        </w:rPr>
        <w:t xml:space="preserve">leukopenią, trombocytopenią; objawy toksyczności w obrębie układu pokarmowego takie </w:t>
      </w:r>
      <w:r w:rsidRPr="00724BC7">
        <w:rPr>
          <w:rFonts w:eastAsia="TimesNewRomanPS-BoldMT"/>
          <w:szCs w:val="22"/>
          <w:lang w:val="pl-PL" w:eastAsia="en-GB"/>
        </w:rPr>
        <w:t>jak:</w:t>
      </w:r>
      <w:r w:rsidR="00094C32">
        <w:rPr>
          <w:rFonts w:eastAsia="TimesNewRomanPS-BoldMT"/>
          <w:szCs w:val="22"/>
          <w:lang w:val="pl-PL" w:eastAsia="en-GB"/>
        </w:rPr>
        <w:t xml:space="preserve"> </w:t>
      </w:r>
      <w:r w:rsidRPr="00724BC7">
        <w:rPr>
          <w:rFonts w:eastAsia="TimesNewRomanPSMT"/>
          <w:szCs w:val="22"/>
          <w:lang w:val="pl-PL" w:eastAsia="en-GB"/>
        </w:rPr>
        <w:t xml:space="preserve">jadłowstręt, nudności, wymioty, biegunka, zaparcie, zapalenie gardła, </w:t>
      </w:r>
      <w:r w:rsidRPr="00724BC7">
        <w:rPr>
          <w:rFonts w:eastAsia="TimesNewRomanPS-BoldMT"/>
          <w:szCs w:val="22"/>
          <w:lang w:val="pl-PL" w:eastAsia="en-GB"/>
        </w:rPr>
        <w:t xml:space="preserve">zapalenie </w:t>
      </w:r>
      <w:r w:rsidRPr="00724BC7">
        <w:rPr>
          <w:rFonts w:eastAsia="TimesNewRomanPSMT"/>
          <w:szCs w:val="22"/>
          <w:lang w:val="pl-PL" w:eastAsia="en-GB"/>
        </w:rPr>
        <w:t>błon ś</w:t>
      </w:r>
      <w:r w:rsidRPr="00724BC7">
        <w:rPr>
          <w:rFonts w:eastAsia="TimesNewRomanPS-BoldMT"/>
          <w:szCs w:val="22"/>
          <w:lang w:val="pl-PL" w:eastAsia="en-GB"/>
        </w:rPr>
        <w:t>luzowych i</w:t>
      </w:r>
      <w:r w:rsidR="00094C32">
        <w:rPr>
          <w:rFonts w:eastAsia="TimesNewRomanPS-BoldMT"/>
          <w:szCs w:val="22"/>
          <w:lang w:val="pl-PL" w:eastAsia="en-GB"/>
        </w:rPr>
        <w:t> </w:t>
      </w:r>
      <w:r w:rsidRPr="00724BC7">
        <w:rPr>
          <w:rFonts w:eastAsia="TimesNewRomanPS-BoldMT"/>
          <w:szCs w:val="22"/>
          <w:lang w:val="pl-PL" w:eastAsia="en-GB"/>
        </w:rPr>
        <w:t xml:space="preserve">zapalenie </w:t>
      </w:r>
      <w:r w:rsidRPr="00724BC7">
        <w:rPr>
          <w:rFonts w:eastAsia="TimesNewRomanPSMT"/>
          <w:szCs w:val="22"/>
          <w:lang w:val="pl-PL" w:eastAsia="en-GB"/>
        </w:rPr>
        <w:t>jamy ustnej. Do innych działań niepożądanych należą: nefrotoksyczność, zwiększona</w:t>
      </w:r>
      <w:r w:rsidR="00094C32">
        <w:rPr>
          <w:rFonts w:eastAsia="TimesNewRomanPSMT"/>
          <w:szCs w:val="22"/>
          <w:lang w:val="pl-PL" w:eastAsia="en-GB"/>
        </w:rPr>
        <w:t xml:space="preserve"> </w:t>
      </w:r>
      <w:r w:rsidRPr="00724BC7">
        <w:rPr>
          <w:rFonts w:eastAsia="TimesNewRomanPSMT"/>
          <w:szCs w:val="22"/>
          <w:lang w:val="pl-PL" w:eastAsia="en-GB"/>
        </w:rPr>
        <w:t>aktywność aminotransferaz, łysienie, zmęczenie, odwodnienie, wysypka, zakażenie lub sepsa i</w:t>
      </w:r>
      <w:r w:rsidR="00094C32">
        <w:rPr>
          <w:rFonts w:eastAsia="TimesNewRomanPSMT"/>
          <w:szCs w:val="22"/>
          <w:lang w:val="pl-PL" w:eastAsia="en-GB"/>
        </w:rPr>
        <w:t> </w:t>
      </w:r>
      <w:r w:rsidRPr="00724BC7">
        <w:rPr>
          <w:rFonts w:eastAsia="TimesNewRomanPS-BoldMT"/>
          <w:szCs w:val="22"/>
          <w:lang w:val="pl-PL" w:eastAsia="en-GB"/>
        </w:rPr>
        <w:t xml:space="preserve">neuropatia. Rzadko obserwowane objawy to: </w:t>
      </w:r>
      <w:r w:rsidRPr="00724BC7">
        <w:rPr>
          <w:rFonts w:eastAsia="TimesNewRomanPSMT"/>
          <w:szCs w:val="22"/>
          <w:lang w:val="pl-PL" w:eastAsia="en-GB"/>
        </w:rPr>
        <w:t xml:space="preserve">zespół </w:t>
      </w:r>
      <w:r w:rsidRPr="00724BC7">
        <w:rPr>
          <w:rFonts w:eastAsia="TimesNewRomanPS-BoldMT"/>
          <w:szCs w:val="22"/>
          <w:lang w:val="pl-PL" w:eastAsia="en-GB"/>
        </w:rPr>
        <w:t>Stevensa</w:t>
      </w:r>
      <w:r w:rsidR="004A4B75">
        <w:rPr>
          <w:rFonts w:eastAsia="TimesNewRomanPS-BoldMT"/>
          <w:szCs w:val="22"/>
          <w:lang w:val="pl-PL" w:eastAsia="en-GB"/>
        </w:rPr>
        <w:noBreakHyphen/>
      </w:r>
      <w:r w:rsidRPr="00724BC7">
        <w:rPr>
          <w:rFonts w:eastAsia="TimesNewRomanPS-BoldMT"/>
          <w:szCs w:val="22"/>
          <w:lang w:val="pl-PL" w:eastAsia="en-GB"/>
        </w:rPr>
        <w:t xml:space="preserve">Johnsona i </w:t>
      </w:r>
      <w:r w:rsidRPr="00724BC7">
        <w:rPr>
          <w:rFonts w:eastAsia="TimesNewRomanPSMT"/>
          <w:szCs w:val="22"/>
          <w:lang w:val="pl-PL" w:eastAsia="en-GB"/>
        </w:rPr>
        <w:t>martwica rozpływna</w:t>
      </w:r>
      <w:r w:rsidR="00094C32">
        <w:rPr>
          <w:rFonts w:eastAsia="TimesNewRomanPSMT"/>
          <w:szCs w:val="22"/>
          <w:lang w:val="pl-PL" w:eastAsia="en-GB"/>
        </w:rPr>
        <w:t xml:space="preserve"> </w:t>
      </w:r>
      <w:r w:rsidRPr="00724BC7">
        <w:rPr>
          <w:rFonts w:eastAsia="TimesNewRomanPS-BoldMT"/>
          <w:szCs w:val="22"/>
          <w:lang w:val="pl-PL" w:eastAsia="en-GB"/>
        </w:rPr>
        <w:t>naskórka.</w:t>
      </w:r>
    </w:p>
    <w:p w14:paraId="31366D53" w14:textId="77777777" w:rsidR="00680CDA" w:rsidRPr="00724BC7" w:rsidRDefault="00680CDA" w:rsidP="00680CDA">
      <w:pPr>
        <w:spacing w:line="240" w:lineRule="auto"/>
        <w:rPr>
          <w:szCs w:val="22"/>
          <w:lang w:val="pl-PL"/>
        </w:rPr>
      </w:pPr>
    </w:p>
    <w:p w14:paraId="100CCDB7" w14:textId="77777777" w:rsidR="00680CDA" w:rsidRDefault="00680CDA" w:rsidP="00680CDA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-BoldMT"/>
          <w:b/>
          <w:bCs/>
          <w:szCs w:val="22"/>
          <w:lang w:val="pl-PL" w:eastAsia="en-GB"/>
        </w:rPr>
      </w:pPr>
      <w:r w:rsidRPr="00C216F9">
        <w:rPr>
          <w:b/>
          <w:bCs/>
          <w:szCs w:val="22"/>
          <w:lang w:val="pl-PL" w:eastAsia="en-GB"/>
        </w:rPr>
        <w:t>Tabe</w:t>
      </w:r>
      <w:r w:rsidRPr="00C216F9">
        <w:rPr>
          <w:rFonts w:eastAsia="TimesNewRomanPS-BoldMT"/>
          <w:b/>
          <w:bCs/>
          <w:szCs w:val="22"/>
          <w:lang w:val="pl-PL" w:eastAsia="en-GB"/>
        </w:rPr>
        <w:t>laryczne zestawienie działań niepożądanych</w:t>
      </w:r>
    </w:p>
    <w:p w14:paraId="563CA0AC" w14:textId="77777777" w:rsidR="000B4F30" w:rsidRPr="00C216F9" w:rsidRDefault="000B4F30" w:rsidP="00680CDA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-BoldMT"/>
          <w:b/>
          <w:bCs/>
          <w:szCs w:val="22"/>
          <w:lang w:val="pl-PL" w:eastAsia="en-GB"/>
        </w:rPr>
      </w:pPr>
    </w:p>
    <w:p w14:paraId="6EECD35A" w14:textId="77777777" w:rsidR="007541C9" w:rsidRPr="007541C9" w:rsidRDefault="007541C9" w:rsidP="007541C9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zCs w:val="22"/>
          <w:lang w:val="pl-PL" w:eastAsia="en-GB"/>
        </w:rPr>
      </w:pPr>
      <w:r w:rsidRPr="007541C9">
        <w:rPr>
          <w:rFonts w:eastAsia="TimesNewRomanPSMT"/>
          <w:szCs w:val="22"/>
          <w:lang w:val="pl-PL" w:eastAsia="en-GB"/>
        </w:rPr>
        <w:t>W tabeli 4. wymieniono niepożądane działania niezależnie od związku przyczynowo-skutkowego obserwowane podczas stosowania pemetreksedu w monoterapii lub w skojarzeniu z cisplatyną, w</w:t>
      </w:r>
      <w:r w:rsidR="00EA4A3B">
        <w:rPr>
          <w:rFonts w:eastAsia="TimesNewRomanPSMT"/>
          <w:szCs w:val="22"/>
          <w:lang w:val="pl-PL" w:eastAsia="en-GB"/>
        </w:rPr>
        <w:t> </w:t>
      </w:r>
      <w:r w:rsidRPr="007541C9">
        <w:rPr>
          <w:rFonts w:eastAsia="TimesNewRomanPSMT"/>
          <w:szCs w:val="22"/>
          <w:lang w:val="pl-PL" w:eastAsia="en-GB"/>
        </w:rPr>
        <w:t xml:space="preserve">głównych badaniach rejestracyjnych (JMCH, JMEI, JMBD, JMEN i PARAMOUNT) oraz po wprowadzeniu produktu </w:t>
      </w:r>
      <w:r w:rsidR="001D2EFB">
        <w:rPr>
          <w:rFonts w:eastAsia="TimesNewRomanPSMT"/>
          <w:szCs w:val="22"/>
          <w:lang w:val="pl-PL" w:eastAsia="en-GB"/>
        </w:rPr>
        <w:t xml:space="preserve">leczniczego </w:t>
      </w:r>
      <w:r w:rsidRPr="007541C9">
        <w:rPr>
          <w:rFonts w:eastAsia="TimesNewRomanPSMT"/>
          <w:szCs w:val="22"/>
          <w:lang w:val="pl-PL" w:eastAsia="en-GB"/>
        </w:rPr>
        <w:t>do obrotu.</w:t>
      </w:r>
    </w:p>
    <w:p w14:paraId="0E7520FB" w14:textId="77777777" w:rsidR="007541C9" w:rsidRPr="007541C9" w:rsidRDefault="007541C9" w:rsidP="007541C9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zCs w:val="22"/>
          <w:lang w:val="pl-PL" w:eastAsia="en-GB"/>
        </w:rPr>
      </w:pPr>
    </w:p>
    <w:p w14:paraId="3E7EE545" w14:textId="77777777" w:rsidR="00680CDA" w:rsidRPr="00724BC7" w:rsidRDefault="007541C9" w:rsidP="00680CDA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bCs/>
          <w:noProof/>
          <w:szCs w:val="22"/>
          <w:lang w:val="pl-PL"/>
        </w:rPr>
      </w:pPr>
      <w:r w:rsidRPr="007541C9">
        <w:rPr>
          <w:rFonts w:eastAsia="TimesNewRomanPSMT"/>
          <w:szCs w:val="22"/>
          <w:lang w:val="pl-PL" w:eastAsia="en-GB"/>
        </w:rPr>
        <w:lastRenderedPageBreak/>
        <w:t xml:space="preserve">Niepożądane działania leku wymieniono zgodnie z klasyfikacją układów i narządów MedDRA. Częstość występowania określono w następujących kategoriach: </w:t>
      </w:r>
      <w:r w:rsidR="00680CDA" w:rsidRPr="00724BC7">
        <w:rPr>
          <w:rFonts w:eastAsia="TimesNewRomanPSMT"/>
          <w:szCs w:val="22"/>
          <w:lang w:val="pl-PL" w:eastAsia="en-GB"/>
        </w:rPr>
        <w:t>bardzo często (</w:t>
      </w:r>
      <w:r w:rsidR="00680CDA" w:rsidRPr="00724BC7">
        <w:rPr>
          <w:rFonts w:eastAsia="SymbolMT"/>
          <w:szCs w:val="22"/>
          <w:lang w:val="pl-PL" w:eastAsia="en-GB"/>
        </w:rPr>
        <w:t>≥</w:t>
      </w:r>
      <w:r w:rsidR="00F818B8">
        <w:rPr>
          <w:rFonts w:eastAsia="SymbolMT"/>
          <w:szCs w:val="22"/>
          <w:lang w:val="pl-PL" w:eastAsia="en-GB"/>
        </w:rPr>
        <w:t> </w:t>
      </w:r>
      <w:r w:rsidR="00680CDA" w:rsidRPr="00724BC7">
        <w:rPr>
          <w:rFonts w:eastAsia="TimesNewRomanPSMT"/>
          <w:szCs w:val="22"/>
          <w:lang w:val="pl-PL" w:eastAsia="en-GB"/>
        </w:rPr>
        <w:t>1/10), często (</w:t>
      </w:r>
      <w:r w:rsidR="00680CDA" w:rsidRPr="00724BC7">
        <w:rPr>
          <w:rFonts w:eastAsia="SymbolMT"/>
          <w:szCs w:val="22"/>
          <w:lang w:val="pl-PL" w:eastAsia="en-GB"/>
        </w:rPr>
        <w:t>≥</w:t>
      </w:r>
      <w:r w:rsidR="00F818B8">
        <w:rPr>
          <w:rFonts w:eastAsia="SymbolMT"/>
          <w:szCs w:val="22"/>
          <w:lang w:val="pl-PL" w:eastAsia="en-GB"/>
        </w:rPr>
        <w:t> </w:t>
      </w:r>
      <w:r w:rsidR="00680CDA" w:rsidRPr="00724BC7">
        <w:rPr>
          <w:szCs w:val="22"/>
          <w:lang w:val="pl-PL" w:eastAsia="en-GB"/>
        </w:rPr>
        <w:t xml:space="preserve">1/100 </w:t>
      </w:r>
      <w:r w:rsidR="00AF54EB">
        <w:rPr>
          <w:szCs w:val="22"/>
          <w:lang w:val="pl-PL" w:eastAsia="en-GB"/>
        </w:rPr>
        <w:t>do</w:t>
      </w:r>
      <w:r w:rsidR="00680CDA" w:rsidRPr="00724BC7">
        <w:rPr>
          <w:szCs w:val="22"/>
          <w:lang w:val="pl-PL" w:eastAsia="en-GB"/>
        </w:rPr>
        <w:t xml:space="preserve"> </w:t>
      </w:r>
      <w:r w:rsidR="00680CDA" w:rsidRPr="00724BC7">
        <w:rPr>
          <w:rFonts w:eastAsia="SymbolMT"/>
          <w:szCs w:val="22"/>
          <w:lang w:val="pl-PL" w:eastAsia="en-GB"/>
        </w:rPr>
        <w:t>&lt;</w:t>
      </w:r>
      <w:r w:rsidR="00F818B8">
        <w:rPr>
          <w:rFonts w:eastAsia="SymbolMT"/>
          <w:szCs w:val="22"/>
          <w:lang w:val="pl-PL" w:eastAsia="en-GB"/>
        </w:rPr>
        <w:t> </w:t>
      </w:r>
      <w:r w:rsidR="00680CDA" w:rsidRPr="00724BC7">
        <w:rPr>
          <w:rFonts w:eastAsia="TimesNewRomanPSMT"/>
          <w:szCs w:val="22"/>
          <w:lang w:val="pl-PL" w:eastAsia="en-GB"/>
        </w:rPr>
        <w:t>1/10), niezbyt często (</w:t>
      </w:r>
      <w:r w:rsidR="00680CDA" w:rsidRPr="00724BC7">
        <w:rPr>
          <w:rFonts w:eastAsia="SymbolMT"/>
          <w:szCs w:val="22"/>
          <w:lang w:val="pl-PL" w:eastAsia="en-GB"/>
        </w:rPr>
        <w:t>≥</w:t>
      </w:r>
      <w:r w:rsidR="00F818B8">
        <w:rPr>
          <w:rFonts w:eastAsia="SymbolMT"/>
          <w:szCs w:val="22"/>
          <w:lang w:val="pl-PL" w:eastAsia="en-GB"/>
        </w:rPr>
        <w:t> </w:t>
      </w:r>
      <w:r w:rsidR="00680CDA" w:rsidRPr="00724BC7">
        <w:rPr>
          <w:szCs w:val="22"/>
          <w:lang w:val="pl-PL" w:eastAsia="en-GB"/>
        </w:rPr>
        <w:t xml:space="preserve">1/1000 </w:t>
      </w:r>
      <w:r w:rsidR="00AF54EB">
        <w:rPr>
          <w:szCs w:val="22"/>
          <w:lang w:val="pl-PL" w:eastAsia="en-GB"/>
        </w:rPr>
        <w:t>do</w:t>
      </w:r>
      <w:r w:rsidR="00680CDA" w:rsidRPr="00724BC7">
        <w:rPr>
          <w:szCs w:val="22"/>
          <w:lang w:val="pl-PL" w:eastAsia="en-GB"/>
        </w:rPr>
        <w:t xml:space="preserve"> </w:t>
      </w:r>
      <w:r w:rsidR="00680CDA" w:rsidRPr="00724BC7">
        <w:rPr>
          <w:rFonts w:eastAsia="SymbolMT"/>
          <w:szCs w:val="22"/>
          <w:lang w:val="pl-PL" w:eastAsia="en-GB"/>
        </w:rPr>
        <w:t>&lt;</w:t>
      </w:r>
      <w:r w:rsidR="00F818B8">
        <w:rPr>
          <w:rFonts w:eastAsia="SymbolMT"/>
          <w:szCs w:val="22"/>
          <w:lang w:val="pl-PL" w:eastAsia="en-GB"/>
        </w:rPr>
        <w:t> </w:t>
      </w:r>
      <w:r w:rsidR="00680CDA" w:rsidRPr="00724BC7">
        <w:rPr>
          <w:szCs w:val="22"/>
          <w:lang w:val="pl-PL" w:eastAsia="en-GB"/>
        </w:rPr>
        <w:t>1/100),</w:t>
      </w:r>
      <w:r w:rsidR="00094C32">
        <w:rPr>
          <w:szCs w:val="22"/>
          <w:lang w:val="pl-PL" w:eastAsia="en-GB"/>
        </w:rPr>
        <w:t xml:space="preserve"> </w:t>
      </w:r>
      <w:r w:rsidR="00680CDA" w:rsidRPr="00724BC7">
        <w:rPr>
          <w:szCs w:val="22"/>
          <w:lang w:val="pl-PL" w:eastAsia="en-GB"/>
        </w:rPr>
        <w:t>rzadko (</w:t>
      </w:r>
      <w:r w:rsidR="00680CDA" w:rsidRPr="00724BC7">
        <w:rPr>
          <w:rFonts w:eastAsia="SymbolMT"/>
          <w:szCs w:val="22"/>
          <w:lang w:val="pl-PL" w:eastAsia="en-GB"/>
        </w:rPr>
        <w:t>≥</w:t>
      </w:r>
      <w:r w:rsidR="00F818B8">
        <w:rPr>
          <w:rFonts w:eastAsia="SymbolMT"/>
          <w:szCs w:val="22"/>
          <w:lang w:val="pl-PL" w:eastAsia="en-GB"/>
        </w:rPr>
        <w:t> </w:t>
      </w:r>
      <w:r w:rsidR="00680CDA" w:rsidRPr="00724BC7">
        <w:rPr>
          <w:szCs w:val="22"/>
          <w:lang w:val="pl-PL" w:eastAsia="en-GB"/>
        </w:rPr>
        <w:t xml:space="preserve">1/10 000 </w:t>
      </w:r>
      <w:r w:rsidR="00AF54EB">
        <w:rPr>
          <w:szCs w:val="22"/>
          <w:lang w:val="pl-PL" w:eastAsia="en-GB"/>
        </w:rPr>
        <w:t>do</w:t>
      </w:r>
      <w:r w:rsidR="00680CDA" w:rsidRPr="00724BC7">
        <w:rPr>
          <w:szCs w:val="22"/>
          <w:lang w:val="pl-PL" w:eastAsia="en-GB"/>
        </w:rPr>
        <w:t xml:space="preserve"> </w:t>
      </w:r>
      <w:r w:rsidR="00680CDA" w:rsidRPr="00724BC7">
        <w:rPr>
          <w:rFonts w:eastAsia="SymbolMT"/>
          <w:szCs w:val="22"/>
          <w:lang w:val="pl-PL" w:eastAsia="en-GB"/>
        </w:rPr>
        <w:t>&lt;</w:t>
      </w:r>
      <w:r w:rsidR="00F818B8">
        <w:rPr>
          <w:rFonts w:eastAsia="SymbolMT"/>
          <w:szCs w:val="22"/>
          <w:lang w:val="pl-PL" w:eastAsia="en-GB"/>
        </w:rPr>
        <w:t> </w:t>
      </w:r>
      <w:r w:rsidR="00680CDA" w:rsidRPr="00724BC7">
        <w:rPr>
          <w:szCs w:val="22"/>
          <w:lang w:val="pl-PL" w:eastAsia="en-GB"/>
        </w:rPr>
        <w:t>1/1 000), bardzo rzadko (</w:t>
      </w:r>
      <w:r w:rsidR="00680CDA" w:rsidRPr="00724BC7">
        <w:rPr>
          <w:rFonts w:eastAsia="SymbolMT"/>
          <w:szCs w:val="22"/>
          <w:lang w:val="pl-PL" w:eastAsia="en-GB"/>
        </w:rPr>
        <w:t>&lt;</w:t>
      </w:r>
      <w:r w:rsidR="00F818B8">
        <w:rPr>
          <w:rFonts w:eastAsia="SymbolMT"/>
          <w:szCs w:val="22"/>
          <w:lang w:val="pl-PL" w:eastAsia="en-GB"/>
        </w:rPr>
        <w:t> </w:t>
      </w:r>
      <w:r w:rsidR="00680CDA" w:rsidRPr="00724BC7">
        <w:rPr>
          <w:szCs w:val="22"/>
          <w:lang w:val="pl-PL" w:eastAsia="en-GB"/>
        </w:rPr>
        <w:t xml:space="preserve">1/10 </w:t>
      </w:r>
      <w:r w:rsidR="00680CDA" w:rsidRPr="00724BC7">
        <w:rPr>
          <w:rFonts w:eastAsia="TimesNewRomanPSMT"/>
          <w:szCs w:val="22"/>
          <w:lang w:val="pl-PL" w:eastAsia="en-GB"/>
        </w:rPr>
        <w:t xml:space="preserve">000) i </w:t>
      </w:r>
      <w:r w:rsidR="009E56FA" w:rsidRPr="00724BC7">
        <w:rPr>
          <w:bCs/>
          <w:noProof/>
          <w:szCs w:val="22"/>
          <w:lang w:val="pl-PL"/>
        </w:rPr>
        <w:t xml:space="preserve">częstość </w:t>
      </w:r>
      <w:r w:rsidR="00680CDA" w:rsidRPr="00724BC7">
        <w:rPr>
          <w:bCs/>
          <w:noProof/>
          <w:szCs w:val="22"/>
          <w:lang w:val="pl-PL"/>
        </w:rPr>
        <w:t>nieznana (nie może być określona na podstawie dostępnych danych).</w:t>
      </w:r>
    </w:p>
    <w:p w14:paraId="252E68BA" w14:textId="77777777" w:rsidR="00680CDA" w:rsidRPr="00724BC7" w:rsidRDefault="00680CDA" w:rsidP="00680CDA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bCs/>
          <w:noProof/>
          <w:szCs w:val="22"/>
          <w:lang w:val="pl-PL"/>
        </w:rPr>
      </w:pPr>
    </w:p>
    <w:p w14:paraId="00746730" w14:textId="77777777" w:rsidR="007541C9" w:rsidRPr="00E10908" w:rsidRDefault="007541C9" w:rsidP="007541C9">
      <w:pPr>
        <w:pStyle w:val="Normal11pt"/>
        <w:rPr>
          <w:b/>
          <w:szCs w:val="22"/>
          <w:lang w:val="pl-PL"/>
        </w:rPr>
      </w:pPr>
      <w:r>
        <w:rPr>
          <w:b/>
          <w:bCs/>
          <w:szCs w:val="22"/>
          <w:lang w:val="pl"/>
        </w:rPr>
        <w:t>Tabela 4. Częstość występowania działań niepożądanych wszystkich stopni niezależnie od związku przyczynowo-skutkowego, obserwowanych w głównych badaniach rejestracyjnych: JMEI (pemetreksed w porównaniu z docetakselem), JMDB (pemetreksed i cisplatyna w</w:t>
      </w:r>
      <w:r w:rsidR="00EA4A3B">
        <w:rPr>
          <w:b/>
          <w:bCs/>
          <w:szCs w:val="22"/>
          <w:lang w:val="pl"/>
        </w:rPr>
        <w:t> </w:t>
      </w:r>
      <w:r>
        <w:rPr>
          <w:b/>
          <w:bCs/>
          <w:szCs w:val="22"/>
          <w:lang w:val="pl"/>
        </w:rPr>
        <w:t>porównaniu z gemtacytabiną i cisplatyną, JMCH (pemetreksed łącznie z cisplatyną w</w:t>
      </w:r>
      <w:r w:rsidR="00EA4A3B">
        <w:rPr>
          <w:b/>
          <w:bCs/>
          <w:szCs w:val="22"/>
          <w:lang w:val="pl"/>
        </w:rPr>
        <w:t> </w:t>
      </w:r>
      <w:r>
        <w:rPr>
          <w:b/>
          <w:bCs/>
          <w:szCs w:val="22"/>
          <w:lang w:val="pl"/>
        </w:rPr>
        <w:t xml:space="preserve">porównaniu z cisplatyną), JMEN i PARAMOUNT (pemetreksed łącznie z najlepszym leczeniem objawowym w porównaniu z placebo stosowanym łącznie z najlepszym leczeniem objawowym) oraz po wprowadzeniu produktu </w:t>
      </w:r>
      <w:r w:rsidR="001D2EFB">
        <w:rPr>
          <w:b/>
          <w:bCs/>
          <w:szCs w:val="22"/>
          <w:lang w:val="pl"/>
        </w:rPr>
        <w:t xml:space="preserve">leczniczego </w:t>
      </w:r>
      <w:r>
        <w:rPr>
          <w:b/>
          <w:bCs/>
          <w:szCs w:val="22"/>
          <w:lang w:val="pl"/>
        </w:rPr>
        <w:t>do obrotu.</w:t>
      </w:r>
    </w:p>
    <w:p w14:paraId="0CA75815" w14:textId="77777777" w:rsidR="007541C9" w:rsidRPr="004F134B" w:rsidRDefault="007541C9" w:rsidP="007541C9">
      <w:pPr>
        <w:pStyle w:val="Normal11pt"/>
        <w:rPr>
          <w:szCs w:val="22"/>
          <w:lang w:val="pl-PL"/>
        </w:rPr>
      </w:pPr>
    </w:p>
    <w:tbl>
      <w:tblPr>
        <w:tblW w:w="102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1560"/>
        <w:gridCol w:w="1559"/>
        <w:gridCol w:w="1559"/>
        <w:gridCol w:w="1559"/>
        <w:gridCol w:w="1276"/>
        <w:gridCol w:w="1220"/>
      </w:tblGrid>
      <w:tr w:rsidR="007541C9" w:rsidRPr="00F02478" w14:paraId="741FDF92" w14:textId="77777777" w:rsidTr="0095708C">
        <w:trPr>
          <w:cantSplit/>
          <w:tblHeader/>
        </w:trPr>
        <w:tc>
          <w:tcPr>
            <w:tcW w:w="1526" w:type="dxa"/>
            <w:shd w:val="clear" w:color="auto" w:fill="auto"/>
          </w:tcPr>
          <w:p w14:paraId="0AEAE796" w14:textId="77777777" w:rsidR="007541C9" w:rsidRPr="004F134B" w:rsidRDefault="007541C9" w:rsidP="00FA6EC6">
            <w:pPr>
              <w:pStyle w:val="Normal11pt"/>
              <w:keepNext w:val="0"/>
              <w:keepLines w:val="0"/>
              <w:widowControl w:val="0"/>
              <w:rPr>
                <w:b/>
                <w:bCs/>
                <w:szCs w:val="22"/>
                <w:lang w:val="pl-PL"/>
              </w:rPr>
            </w:pPr>
            <w:bookmarkStart w:id="0" w:name="_Hlk30072304"/>
            <w:r w:rsidRPr="004F134B">
              <w:rPr>
                <w:b/>
                <w:bCs/>
                <w:lang w:val="pl-PL"/>
              </w:rPr>
              <w:t>Klasyfikacja układów i</w:t>
            </w:r>
            <w:r>
              <w:rPr>
                <w:b/>
                <w:bCs/>
                <w:lang w:val="pl-PL"/>
              </w:rPr>
              <w:t> </w:t>
            </w:r>
            <w:r w:rsidRPr="004F134B">
              <w:rPr>
                <w:b/>
                <w:bCs/>
                <w:lang w:val="pl-PL"/>
              </w:rPr>
              <w:t>narządów</w:t>
            </w:r>
            <w:r w:rsidRPr="004F134B">
              <w:rPr>
                <w:b/>
                <w:bCs/>
                <w:szCs w:val="22"/>
                <w:lang w:val="pl-PL"/>
              </w:rPr>
              <w:t xml:space="preserve"> </w:t>
            </w:r>
          </w:p>
          <w:p w14:paraId="70C32F2E" w14:textId="77777777" w:rsidR="007541C9" w:rsidRPr="004F134B" w:rsidRDefault="007541C9" w:rsidP="00FA6EC6">
            <w:pPr>
              <w:pStyle w:val="Normal11pt"/>
              <w:keepNext w:val="0"/>
              <w:keepLines w:val="0"/>
              <w:widowControl w:val="0"/>
              <w:rPr>
                <w:szCs w:val="22"/>
                <w:lang w:val="pl-PL"/>
              </w:rPr>
            </w:pPr>
            <w:r w:rsidRPr="004F134B">
              <w:rPr>
                <w:b/>
                <w:bCs/>
                <w:szCs w:val="22"/>
                <w:lang w:val="pl-PL"/>
              </w:rPr>
              <w:t>(MedDRA)</w:t>
            </w:r>
          </w:p>
        </w:tc>
        <w:tc>
          <w:tcPr>
            <w:tcW w:w="1560" w:type="dxa"/>
            <w:shd w:val="clear" w:color="auto" w:fill="auto"/>
          </w:tcPr>
          <w:p w14:paraId="0AF5FD6D" w14:textId="77777777" w:rsidR="007541C9" w:rsidRPr="004F134B" w:rsidRDefault="007541C9" w:rsidP="00FA6EC6">
            <w:pPr>
              <w:widowControl w:val="0"/>
              <w:rPr>
                <w:b/>
                <w:bCs/>
              </w:rPr>
            </w:pPr>
            <w:r w:rsidRPr="004F134B">
              <w:rPr>
                <w:b/>
                <w:bCs/>
              </w:rPr>
              <w:t>Bardzo</w:t>
            </w:r>
          </w:p>
          <w:p w14:paraId="1A07E44A" w14:textId="77777777" w:rsidR="007541C9" w:rsidRPr="004F134B" w:rsidRDefault="007541C9" w:rsidP="00FA6EC6">
            <w:pPr>
              <w:widowControl w:val="0"/>
              <w:rPr>
                <w:b/>
                <w:bCs/>
              </w:rPr>
            </w:pPr>
            <w:r w:rsidRPr="004F134B">
              <w:rPr>
                <w:b/>
                <w:bCs/>
              </w:rPr>
              <w:t>często</w:t>
            </w:r>
          </w:p>
          <w:p w14:paraId="3BCDAC5F" w14:textId="77777777" w:rsidR="007541C9" w:rsidRPr="00D059DA" w:rsidRDefault="007541C9" w:rsidP="00FA6EC6">
            <w:pPr>
              <w:widowControl w:val="0"/>
              <w:rPr>
                <w:b/>
                <w:bCs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14:paraId="5C5A88E9" w14:textId="77777777" w:rsidR="007541C9" w:rsidRPr="004F134B" w:rsidRDefault="007541C9" w:rsidP="00FA6EC6">
            <w:pPr>
              <w:widowControl w:val="0"/>
              <w:rPr>
                <w:b/>
                <w:bCs/>
              </w:rPr>
            </w:pPr>
            <w:r w:rsidRPr="004F134B">
              <w:rPr>
                <w:b/>
                <w:bCs/>
              </w:rPr>
              <w:t>Często</w:t>
            </w:r>
          </w:p>
          <w:p w14:paraId="184328AA" w14:textId="77777777" w:rsidR="007541C9" w:rsidRPr="004F134B" w:rsidRDefault="007541C9" w:rsidP="00FA6EC6">
            <w:pPr>
              <w:pStyle w:val="Normal11pt"/>
              <w:keepNext w:val="0"/>
              <w:keepLines w:val="0"/>
              <w:widowControl w:val="0"/>
              <w:rPr>
                <w:b/>
                <w:bCs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14:paraId="637BC950" w14:textId="77777777" w:rsidR="007541C9" w:rsidRPr="004F134B" w:rsidRDefault="007541C9" w:rsidP="00FA6EC6">
            <w:pPr>
              <w:pStyle w:val="Normal11pt"/>
              <w:keepNext w:val="0"/>
              <w:keepLines w:val="0"/>
              <w:widowControl w:val="0"/>
              <w:rPr>
                <w:b/>
                <w:bCs/>
                <w:szCs w:val="22"/>
              </w:rPr>
            </w:pPr>
            <w:r w:rsidRPr="004F134B">
              <w:rPr>
                <w:b/>
                <w:bCs/>
                <w:szCs w:val="22"/>
              </w:rPr>
              <w:t>Niezbyt często</w:t>
            </w:r>
          </w:p>
        </w:tc>
        <w:tc>
          <w:tcPr>
            <w:tcW w:w="1559" w:type="dxa"/>
            <w:shd w:val="clear" w:color="auto" w:fill="auto"/>
          </w:tcPr>
          <w:p w14:paraId="1EE6EDD0" w14:textId="77777777" w:rsidR="007541C9" w:rsidRPr="004F134B" w:rsidRDefault="007541C9" w:rsidP="00FA6EC6">
            <w:pPr>
              <w:pStyle w:val="Normal11pt"/>
              <w:keepNext w:val="0"/>
              <w:keepLines w:val="0"/>
              <w:widowControl w:val="0"/>
              <w:rPr>
                <w:b/>
                <w:bCs/>
                <w:szCs w:val="22"/>
              </w:rPr>
            </w:pPr>
            <w:r w:rsidRPr="004F134B">
              <w:rPr>
                <w:b/>
                <w:bCs/>
                <w:szCs w:val="22"/>
              </w:rPr>
              <w:t>Rzadko</w:t>
            </w:r>
          </w:p>
        </w:tc>
        <w:tc>
          <w:tcPr>
            <w:tcW w:w="1276" w:type="dxa"/>
          </w:tcPr>
          <w:p w14:paraId="1C3DFFAF" w14:textId="77777777" w:rsidR="007541C9" w:rsidRPr="00D059DA" w:rsidRDefault="007541C9" w:rsidP="00FA6EC6">
            <w:pPr>
              <w:pStyle w:val="Normal11pt"/>
              <w:keepNext w:val="0"/>
              <w:keepLines w:val="0"/>
              <w:widowControl w:val="0"/>
              <w:rPr>
                <w:b/>
                <w:bCs/>
                <w:szCs w:val="22"/>
              </w:rPr>
            </w:pPr>
            <w:r w:rsidRPr="004F134B">
              <w:rPr>
                <w:b/>
                <w:bCs/>
                <w:szCs w:val="22"/>
              </w:rPr>
              <w:t>Bardzo rzadko</w:t>
            </w:r>
          </w:p>
        </w:tc>
        <w:tc>
          <w:tcPr>
            <w:tcW w:w="1220" w:type="dxa"/>
            <w:shd w:val="clear" w:color="auto" w:fill="auto"/>
          </w:tcPr>
          <w:p w14:paraId="11869C1E" w14:textId="77777777" w:rsidR="007541C9" w:rsidRPr="004F134B" w:rsidRDefault="007541C9" w:rsidP="00FA6EC6">
            <w:pPr>
              <w:pStyle w:val="Normal11pt"/>
              <w:keepNext w:val="0"/>
              <w:keepLines w:val="0"/>
              <w:widowControl w:val="0"/>
              <w:rPr>
                <w:b/>
                <w:bCs/>
                <w:szCs w:val="22"/>
              </w:rPr>
            </w:pPr>
            <w:r w:rsidRPr="004F134B">
              <w:rPr>
                <w:b/>
                <w:bCs/>
                <w:szCs w:val="22"/>
              </w:rPr>
              <w:t>Częstość nieznana</w:t>
            </w:r>
          </w:p>
        </w:tc>
      </w:tr>
      <w:tr w:rsidR="007541C9" w:rsidRPr="00E958A3" w14:paraId="5325FE8D" w14:textId="77777777" w:rsidTr="0095708C">
        <w:trPr>
          <w:cantSplit/>
        </w:trPr>
        <w:tc>
          <w:tcPr>
            <w:tcW w:w="1526" w:type="dxa"/>
            <w:shd w:val="clear" w:color="auto" w:fill="auto"/>
          </w:tcPr>
          <w:p w14:paraId="05D0D87B" w14:textId="77777777" w:rsidR="007541C9" w:rsidRPr="00CE7181" w:rsidRDefault="007541C9" w:rsidP="00FA6EC6">
            <w:pPr>
              <w:pStyle w:val="Normal11pt"/>
              <w:keepNext w:val="0"/>
              <w:keepLines w:val="0"/>
              <w:widowControl w:val="0"/>
              <w:rPr>
                <w:szCs w:val="22"/>
              </w:rPr>
            </w:pPr>
            <w:r w:rsidRPr="004F134B">
              <w:rPr>
                <w:szCs w:val="22"/>
              </w:rPr>
              <w:t xml:space="preserve">Zakażenia </w:t>
            </w:r>
            <w:r>
              <w:rPr>
                <w:szCs w:val="22"/>
              </w:rPr>
              <w:t>i </w:t>
            </w:r>
            <w:r w:rsidRPr="004F134B">
              <w:rPr>
                <w:szCs w:val="22"/>
              </w:rPr>
              <w:t>zarażenia pasożytnicze</w:t>
            </w:r>
          </w:p>
        </w:tc>
        <w:tc>
          <w:tcPr>
            <w:tcW w:w="1560" w:type="dxa"/>
            <w:shd w:val="clear" w:color="auto" w:fill="auto"/>
          </w:tcPr>
          <w:p w14:paraId="380DA4A6" w14:textId="77777777" w:rsidR="007541C9" w:rsidRDefault="007541C9" w:rsidP="00FA6EC6">
            <w:pPr>
              <w:pStyle w:val="Normal11pt"/>
              <w:keepNext w:val="0"/>
              <w:keepLines w:val="0"/>
              <w:widowControl w:val="0"/>
              <w:rPr>
                <w:szCs w:val="22"/>
                <w:vertAlign w:val="superscript"/>
              </w:rPr>
            </w:pPr>
            <w:r>
              <w:t>Zakażenie</w:t>
            </w:r>
            <w:r>
              <w:rPr>
                <w:szCs w:val="22"/>
                <w:vertAlign w:val="superscript"/>
              </w:rPr>
              <w:t>a</w:t>
            </w:r>
          </w:p>
          <w:p w14:paraId="7E725675" w14:textId="77777777" w:rsidR="007541C9" w:rsidRPr="00556763" w:rsidRDefault="007541C9" w:rsidP="00FA6EC6">
            <w:pPr>
              <w:widowControl w:val="0"/>
              <w:rPr>
                <w:szCs w:val="22"/>
              </w:rPr>
            </w:pPr>
            <w:r>
              <w:rPr>
                <w:szCs w:val="22"/>
              </w:rPr>
              <w:t>Z</w:t>
            </w:r>
            <w:r w:rsidRPr="00280479">
              <w:rPr>
                <w:szCs w:val="22"/>
              </w:rPr>
              <w:t>apalenie gardła</w:t>
            </w:r>
          </w:p>
          <w:p w14:paraId="036BC4C3" w14:textId="77777777" w:rsidR="007541C9" w:rsidRPr="00574AE5" w:rsidRDefault="007541C9" w:rsidP="00FA6EC6">
            <w:pPr>
              <w:pStyle w:val="Normal11pt"/>
              <w:keepNext w:val="0"/>
              <w:keepLines w:val="0"/>
              <w:widowControl w:val="0"/>
              <w:rPr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14:paraId="586822DD" w14:textId="77777777" w:rsidR="007541C9" w:rsidRPr="00574AE5" w:rsidRDefault="007541C9" w:rsidP="00FA6EC6">
            <w:pPr>
              <w:pStyle w:val="Normal11pt"/>
              <w:keepNext w:val="0"/>
              <w:keepLines w:val="0"/>
              <w:widowControl w:val="0"/>
              <w:rPr>
                <w:szCs w:val="22"/>
              </w:rPr>
            </w:pPr>
            <w:r w:rsidRPr="00574AE5">
              <w:rPr>
                <w:szCs w:val="22"/>
              </w:rPr>
              <w:t>Seps</w:t>
            </w:r>
            <w:r>
              <w:rPr>
                <w:szCs w:val="22"/>
              </w:rPr>
              <w:t>a</w:t>
            </w:r>
            <w:r w:rsidRPr="00574AE5">
              <w:rPr>
                <w:szCs w:val="22"/>
                <w:vertAlign w:val="superscript"/>
              </w:rPr>
              <w:t>b</w:t>
            </w:r>
          </w:p>
        </w:tc>
        <w:tc>
          <w:tcPr>
            <w:tcW w:w="1559" w:type="dxa"/>
            <w:shd w:val="clear" w:color="auto" w:fill="auto"/>
          </w:tcPr>
          <w:p w14:paraId="2E0E50B4" w14:textId="77777777" w:rsidR="007541C9" w:rsidRPr="00574AE5" w:rsidRDefault="007541C9" w:rsidP="00FA6EC6">
            <w:pPr>
              <w:pStyle w:val="Normal11pt"/>
              <w:keepNext w:val="0"/>
              <w:keepLines w:val="0"/>
              <w:widowControl w:val="0"/>
              <w:rPr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14:paraId="763AC9C0" w14:textId="77777777" w:rsidR="007541C9" w:rsidRPr="00574AE5" w:rsidRDefault="007541C9" w:rsidP="00FA6EC6">
            <w:pPr>
              <w:pStyle w:val="Normal11pt"/>
              <w:keepNext w:val="0"/>
              <w:keepLines w:val="0"/>
              <w:widowControl w:val="0"/>
              <w:rPr>
                <w:szCs w:val="22"/>
              </w:rPr>
            </w:pPr>
          </w:p>
        </w:tc>
        <w:tc>
          <w:tcPr>
            <w:tcW w:w="1276" w:type="dxa"/>
          </w:tcPr>
          <w:p w14:paraId="485ACC13" w14:textId="77777777" w:rsidR="007541C9" w:rsidRPr="004F134B" w:rsidRDefault="007541C9" w:rsidP="00FA6EC6">
            <w:pPr>
              <w:pStyle w:val="Normal11pt"/>
              <w:keepNext w:val="0"/>
              <w:keepLines w:val="0"/>
              <w:widowControl w:val="0"/>
              <w:rPr>
                <w:szCs w:val="22"/>
                <w:lang w:val="pl-PL"/>
              </w:rPr>
            </w:pPr>
            <w:r>
              <w:rPr>
                <w:szCs w:val="22"/>
                <w:lang w:val="pl"/>
              </w:rPr>
              <w:t>Zapalenie skóry i tkanki podskórnej</w:t>
            </w:r>
          </w:p>
        </w:tc>
        <w:tc>
          <w:tcPr>
            <w:tcW w:w="1220" w:type="dxa"/>
            <w:shd w:val="clear" w:color="auto" w:fill="auto"/>
          </w:tcPr>
          <w:p w14:paraId="5E53E285" w14:textId="77777777" w:rsidR="007541C9" w:rsidRPr="004F134B" w:rsidRDefault="007541C9" w:rsidP="00FA6EC6">
            <w:pPr>
              <w:pStyle w:val="Normal11pt"/>
              <w:keepNext w:val="0"/>
              <w:keepLines w:val="0"/>
              <w:widowControl w:val="0"/>
              <w:rPr>
                <w:szCs w:val="22"/>
                <w:lang w:val="pl-PL"/>
              </w:rPr>
            </w:pPr>
          </w:p>
        </w:tc>
      </w:tr>
      <w:tr w:rsidR="007541C9" w:rsidRPr="00E958A3" w14:paraId="7DFDF228" w14:textId="77777777" w:rsidTr="0095708C">
        <w:trPr>
          <w:cantSplit/>
        </w:trPr>
        <w:tc>
          <w:tcPr>
            <w:tcW w:w="1526" w:type="dxa"/>
            <w:shd w:val="clear" w:color="auto" w:fill="auto"/>
          </w:tcPr>
          <w:p w14:paraId="73A35930" w14:textId="77777777" w:rsidR="007541C9" w:rsidRPr="004F134B" w:rsidRDefault="007541C9" w:rsidP="00FA6EC6">
            <w:pPr>
              <w:pStyle w:val="Normal11pt"/>
              <w:keepNext w:val="0"/>
              <w:keepLines w:val="0"/>
              <w:widowControl w:val="0"/>
              <w:rPr>
                <w:szCs w:val="22"/>
                <w:lang w:val="pl-PL"/>
              </w:rPr>
            </w:pPr>
            <w:r w:rsidRPr="00705DA1">
              <w:rPr>
                <w:szCs w:val="22"/>
                <w:lang w:val="pl-PL"/>
              </w:rPr>
              <w:t>Zaburzenia krwi i układu chłonnego</w:t>
            </w:r>
          </w:p>
        </w:tc>
        <w:tc>
          <w:tcPr>
            <w:tcW w:w="1560" w:type="dxa"/>
            <w:shd w:val="clear" w:color="auto" w:fill="auto"/>
          </w:tcPr>
          <w:p w14:paraId="5CA16AD7" w14:textId="77777777" w:rsidR="007541C9" w:rsidRPr="00DC79CC" w:rsidRDefault="007541C9" w:rsidP="00FA6EC6">
            <w:pPr>
              <w:widowControl w:val="0"/>
              <w:rPr>
                <w:szCs w:val="22"/>
                <w:lang w:val="pl-PL"/>
              </w:rPr>
            </w:pPr>
            <w:r w:rsidRPr="00DC79CC">
              <w:rPr>
                <w:szCs w:val="22"/>
                <w:lang w:val="pl-PL"/>
              </w:rPr>
              <w:t>Neutropenia</w:t>
            </w:r>
          </w:p>
          <w:p w14:paraId="378CA33B" w14:textId="77777777" w:rsidR="007541C9" w:rsidRPr="00DC79CC" w:rsidRDefault="007541C9" w:rsidP="00FA6EC6">
            <w:pPr>
              <w:widowControl w:val="0"/>
              <w:rPr>
                <w:szCs w:val="22"/>
                <w:lang w:val="pl-PL"/>
              </w:rPr>
            </w:pPr>
            <w:r w:rsidRPr="00DC79CC">
              <w:rPr>
                <w:szCs w:val="22"/>
                <w:lang w:val="pl-PL"/>
              </w:rPr>
              <w:t>Leukopenia</w:t>
            </w:r>
          </w:p>
          <w:p w14:paraId="295EE235" w14:textId="77777777" w:rsidR="007541C9" w:rsidRPr="00DC79CC" w:rsidRDefault="007541C9" w:rsidP="00FA6EC6">
            <w:pPr>
              <w:widowControl w:val="0"/>
              <w:rPr>
                <w:szCs w:val="22"/>
                <w:lang w:val="pl-PL"/>
              </w:rPr>
            </w:pPr>
            <w:r>
              <w:rPr>
                <w:szCs w:val="22"/>
                <w:lang w:val="pl"/>
              </w:rPr>
              <w:t>Zmniejszenie stężenia hemoglobiny</w:t>
            </w:r>
          </w:p>
        </w:tc>
        <w:tc>
          <w:tcPr>
            <w:tcW w:w="1559" w:type="dxa"/>
            <w:shd w:val="clear" w:color="auto" w:fill="auto"/>
          </w:tcPr>
          <w:p w14:paraId="3818C194" w14:textId="77777777" w:rsidR="007541C9" w:rsidRDefault="007541C9" w:rsidP="00FA6EC6">
            <w:pPr>
              <w:pStyle w:val="Normal11pt"/>
              <w:keepNext w:val="0"/>
              <w:keepLines w:val="0"/>
              <w:widowControl w:val="0"/>
              <w:rPr>
                <w:szCs w:val="22"/>
                <w:lang w:val="pl-PL"/>
              </w:rPr>
            </w:pPr>
            <w:r w:rsidRPr="004F134B">
              <w:rPr>
                <w:lang w:val="pl-PL"/>
              </w:rPr>
              <w:t>Gorączka neutropeni</w:t>
            </w:r>
            <w:r>
              <w:rPr>
                <w:lang w:val="pl-PL"/>
              </w:rPr>
              <w:t>-</w:t>
            </w:r>
            <w:r w:rsidRPr="004F134B">
              <w:rPr>
                <w:lang w:val="pl-PL"/>
              </w:rPr>
              <w:t>czna</w:t>
            </w:r>
            <w:r w:rsidRPr="0042697D">
              <w:rPr>
                <w:szCs w:val="22"/>
                <w:lang w:val="pl-PL"/>
              </w:rPr>
              <w:t xml:space="preserve"> </w:t>
            </w:r>
          </w:p>
          <w:p w14:paraId="28C718B1" w14:textId="77777777" w:rsidR="007541C9" w:rsidRPr="004F134B" w:rsidRDefault="007541C9" w:rsidP="00FA6EC6">
            <w:pPr>
              <w:pStyle w:val="Normal11pt"/>
              <w:keepNext w:val="0"/>
              <w:keepLines w:val="0"/>
              <w:widowControl w:val="0"/>
              <w:rPr>
                <w:szCs w:val="22"/>
                <w:lang w:val="pl-PL"/>
              </w:rPr>
            </w:pPr>
            <w:r>
              <w:rPr>
                <w:szCs w:val="22"/>
                <w:lang w:val="pl"/>
              </w:rPr>
              <w:t>Zmniejszenie liczby płytek krwi</w:t>
            </w:r>
          </w:p>
        </w:tc>
        <w:tc>
          <w:tcPr>
            <w:tcW w:w="1559" w:type="dxa"/>
            <w:shd w:val="clear" w:color="auto" w:fill="auto"/>
          </w:tcPr>
          <w:p w14:paraId="790B148A" w14:textId="77777777" w:rsidR="007541C9" w:rsidRPr="00E072BB" w:rsidRDefault="007541C9" w:rsidP="00FA6EC6">
            <w:pPr>
              <w:pStyle w:val="Normal11pt"/>
              <w:keepNext w:val="0"/>
              <w:keepLines w:val="0"/>
              <w:widowControl w:val="0"/>
              <w:rPr>
                <w:szCs w:val="22"/>
              </w:rPr>
            </w:pPr>
            <w:r w:rsidRPr="00E072BB">
              <w:rPr>
                <w:szCs w:val="22"/>
              </w:rPr>
              <w:t>Pancytopenia</w:t>
            </w:r>
          </w:p>
        </w:tc>
        <w:tc>
          <w:tcPr>
            <w:tcW w:w="1559" w:type="dxa"/>
            <w:shd w:val="clear" w:color="auto" w:fill="auto"/>
          </w:tcPr>
          <w:p w14:paraId="391FF4F5" w14:textId="77777777" w:rsidR="007541C9" w:rsidRPr="004F134B" w:rsidRDefault="007541C9" w:rsidP="00FA6EC6">
            <w:pPr>
              <w:pStyle w:val="Normal11pt"/>
              <w:keepNext w:val="0"/>
              <w:keepLines w:val="0"/>
              <w:widowControl w:val="0"/>
              <w:rPr>
                <w:szCs w:val="22"/>
                <w:lang w:val="pl-PL"/>
              </w:rPr>
            </w:pPr>
            <w:r w:rsidRPr="004F134B">
              <w:rPr>
                <w:szCs w:val="22"/>
                <w:lang w:val="pl-PL"/>
              </w:rPr>
              <w:t>Niedokrwi</w:t>
            </w:r>
            <w:r>
              <w:rPr>
                <w:szCs w:val="22"/>
                <w:lang w:val="pl-PL"/>
              </w:rPr>
              <w:t>-</w:t>
            </w:r>
            <w:r w:rsidRPr="004F134B">
              <w:rPr>
                <w:szCs w:val="22"/>
                <w:lang w:val="pl-PL"/>
              </w:rPr>
              <w:t xml:space="preserve">stość hemolityczna o podłożu </w:t>
            </w:r>
            <w:r>
              <w:rPr>
                <w:szCs w:val="22"/>
                <w:lang w:val="pl-PL"/>
              </w:rPr>
              <w:t>immunologi-</w:t>
            </w:r>
            <w:r w:rsidRPr="004F134B">
              <w:rPr>
                <w:szCs w:val="22"/>
                <w:lang w:val="pl-PL"/>
              </w:rPr>
              <w:t>cznym</w:t>
            </w:r>
          </w:p>
        </w:tc>
        <w:tc>
          <w:tcPr>
            <w:tcW w:w="1276" w:type="dxa"/>
          </w:tcPr>
          <w:p w14:paraId="1A053A8A" w14:textId="77777777" w:rsidR="007541C9" w:rsidRPr="004F134B" w:rsidRDefault="007541C9" w:rsidP="00FA6EC6">
            <w:pPr>
              <w:pStyle w:val="Normal11pt"/>
              <w:keepNext w:val="0"/>
              <w:keepLines w:val="0"/>
              <w:widowControl w:val="0"/>
              <w:rPr>
                <w:szCs w:val="22"/>
                <w:lang w:val="pl-PL"/>
              </w:rPr>
            </w:pPr>
          </w:p>
        </w:tc>
        <w:tc>
          <w:tcPr>
            <w:tcW w:w="1220" w:type="dxa"/>
            <w:shd w:val="clear" w:color="auto" w:fill="auto"/>
          </w:tcPr>
          <w:p w14:paraId="55A38A50" w14:textId="77777777" w:rsidR="007541C9" w:rsidRPr="004F134B" w:rsidRDefault="007541C9" w:rsidP="00FA6EC6">
            <w:pPr>
              <w:pStyle w:val="Normal11pt"/>
              <w:keepNext w:val="0"/>
              <w:keepLines w:val="0"/>
              <w:widowControl w:val="0"/>
              <w:rPr>
                <w:szCs w:val="22"/>
                <w:lang w:val="pl-PL"/>
              </w:rPr>
            </w:pPr>
          </w:p>
        </w:tc>
      </w:tr>
      <w:tr w:rsidR="007541C9" w:rsidRPr="004F2B17" w14:paraId="656D6C0C" w14:textId="77777777" w:rsidTr="0095708C">
        <w:trPr>
          <w:cantSplit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3FD33B" w14:textId="77777777" w:rsidR="007541C9" w:rsidRPr="004F2B17" w:rsidRDefault="007541C9" w:rsidP="00FA6EC6">
            <w:pPr>
              <w:pStyle w:val="Normal11pt"/>
              <w:keepNext w:val="0"/>
              <w:keepLines w:val="0"/>
              <w:widowControl w:val="0"/>
              <w:rPr>
                <w:szCs w:val="22"/>
              </w:rPr>
            </w:pPr>
            <w:r>
              <w:rPr>
                <w:szCs w:val="22"/>
                <w:lang w:val="pl"/>
              </w:rPr>
              <w:t>Zaburzenia układu immunologi-cznego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974B16" w14:textId="77777777" w:rsidR="007541C9" w:rsidRPr="004F2B17" w:rsidRDefault="007541C9" w:rsidP="00FA6EC6">
            <w:pPr>
              <w:pStyle w:val="Normal11pt"/>
              <w:keepNext w:val="0"/>
              <w:keepLines w:val="0"/>
              <w:widowControl w:val="0"/>
              <w:rPr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285DDE" w14:textId="77777777" w:rsidR="007541C9" w:rsidRPr="004F2B17" w:rsidRDefault="007541C9" w:rsidP="00FA6EC6">
            <w:pPr>
              <w:pStyle w:val="Normal11pt"/>
              <w:keepNext w:val="0"/>
              <w:keepLines w:val="0"/>
              <w:widowControl w:val="0"/>
              <w:rPr>
                <w:szCs w:val="22"/>
              </w:rPr>
            </w:pPr>
            <w:r>
              <w:t>Nadwrażli-wość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A5BD15" w14:textId="77777777" w:rsidR="007541C9" w:rsidRPr="004F2B17" w:rsidRDefault="007541C9" w:rsidP="00FA6EC6">
            <w:pPr>
              <w:pStyle w:val="Normal11pt"/>
              <w:keepNext w:val="0"/>
              <w:keepLines w:val="0"/>
              <w:widowControl w:val="0"/>
              <w:rPr>
                <w:bCs/>
                <w:szCs w:val="22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538147" w14:textId="77777777" w:rsidR="007541C9" w:rsidRPr="004F2B17" w:rsidRDefault="007541C9" w:rsidP="00FA6EC6">
            <w:pPr>
              <w:pStyle w:val="Normal11pt"/>
              <w:keepNext w:val="0"/>
              <w:keepLines w:val="0"/>
              <w:widowControl w:val="0"/>
              <w:rPr>
                <w:szCs w:val="22"/>
              </w:rPr>
            </w:pPr>
            <w:r>
              <w:rPr>
                <w:szCs w:val="22"/>
              </w:rPr>
              <w:t>Wstrząs anafilaktyczny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378E6" w14:textId="77777777" w:rsidR="007541C9" w:rsidRPr="004F2B17" w:rsidRDefault="007541C9" w:rsidP="00FA6EC6">
            <w:pPr>
              <w:pStyle w:val="Normal11pt"/>
              <w:keepNext w:val="0"/>
              <w:keepLines w:val="0"/>
              <w:widowControl w:val="0"/>
              <w:rPr>
                <w:szCs w:val="22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921647" w14:textId="77777777" w:rsidR="007541C9" w:rsidRPr="004F2B17" w:rsidRDefault="007541C9" w:rsidP="00FA6EC6">
            <w:pPr>
              <w:pStyle w:val="Normal11pt"/>
              <w:keepNext w:val="0"/>
              <w:keepLines w:val="0"/>
              <w:widowControl w:val="0"/>
              <w:rPr>
                <w:szCs w:val="22"/>
              </w:rPr>
            </w:pPr>
          </w:p>
        </w:tc>
      </w:tr>
      <w:tr w:rsidR="007541C9" w:rsidRPr="00B92FD3" w14:paraId="660D8AD2" w14:textId="77777777" w:rsidTr="0095708C">
        <w:trPr>
          <w:cantSplit/>
        </w:trPr>
        <w:tc>
          <w:tcPr>
            <w:tcW w:w="1526" w:type="dxa"/>
            <w:shd w:val="clear" w:color="auto" w:fill="auto"/>
          </w:tcPr>
          <w:p w14:paraId="31D6E26D" w14:textId="77777777" w:rsidR="007541C9" w:rsidRPr="000A47D8" w:rsidRDefault="007541C9" w:rsidP="00FA6EC6">
            <w:pPr>
              <w:pStyle w:val="Normal11pt"/>
              <w:keepNext w:val="0"/>
              <w:keepLines w:val="0"/>
              <w:widowControl w:val="0"/>
              <w:rPr>
                <w:bCs/>
                <w:noProof/>
                <w:szCs w:val="22"/>
                <w:lang w:val="en-US"/>
              </w:rPr>
            </w:pPr>
            <w:r>
              <w:t>Zaburzenia metabolizmu i odżywiania</w:t>
            </w:r>
          </w:p>
        </w:tc>
        <w:tc>
          <w:tcPr>
            <w:tcW w:w="1560" w:type="dxa"/>
            <w:shd w:val="clear" w:color="auto" w:fill="auto"/>
          </w:tcPr>
          <w:p w14:paraId="1BB92FD0" w14:textId="77777777" w:rsidR="007541C9" w:rsidRPr="00822B8D" w:rsidRDefault="007541C9" w:rsidP="00FA6EC6">
            <w:pPr>
              <w:widowControl w:val="0"/>
              <w:rPr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14:paraId="2A6C0B97" w14:textId="77777777" w:rsidR="007541C9" w:rsidRPr="000A47D8" w:rsidRDefault="007541C9" w:rsidP="00FA6EC6">
            <w:pPr>
              <w:pStyle w:val="Normal11pt"/>
              <w:keepNext w:val="0"/>
              <w:keepLines w:val="0"/>
              <w:widowControl w:val="0"/>
              <w:rPr>
                <w:szCs w:val="22"/>
              </w:rPr>
            </w:pPr>
            <w:r>
              <w:t>Odwodnienie</w:t>
            </w:r>
          </w:p>
        </w:tc>
        <w:tc>
          <w:tcPr>
            <w:tcW w:w="1559" w:type="dxa"/>
            <w:shd w:val="clear" w:color="auto" w:fill="auto"/>
          </w:tcPr>
          <w:p w14:paraId="0E056F35" w14:textId="77777777" w:rsidR="007541C9" w:rsidRPr="000A47D8" w:rsidRDefault="007541C9" w:rsidP="00FA6EC6">
            <w:pPr>
              <w:pStyle w:val="Normal11pt"/>
              <w:keepNext w:val="0"/>
              <w:keepLines w:val="0"/>
              <w:widowControl w:val="0"/>
              <w:rPr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14:paraId="01880572" w14:textId="77777777" w:rsidR="007541C9" w:rsidRPr="000A47D8" w:rsidRDefault="007541C9" w:rsidP="00FA6EC6">
            <w:pPr>
              <w:pStyle w:val="Normal11pt"/>
              <w:keepNext w:val="0"/>
              <w:keepLines w:val="0"/>
              <w:widowControl w:val="0"/>
              <w:rPr>
                <w:szCs w:val="22"/>
              </w:rPr>
            </w:pPr>
          </w:p>
        </w:tc>
        <w:tc>
          <w:tcPr>
            <w:tcW w:w="1276" w:type="dxa"/>
          </w:tcPr>
          <w:p w14:paraId="5A459AF0" w14:textId="77777777" w:rsidR="007541C9" w:rsidRPr="000A47D8" w:rsidRDefault="007541C9" w:rsidP="00FA6EC6">
            <w:pPr>
              <w:pStyle w:val="Normal11pt"/>
              <w:keepNext w:val="0"/>
              <w:keepLines w:val="0"/>
              <w:widowControl w:val="0"/>
              <w:rPr>
                <w:szCs w:val="22"/>
              </w:rPr>
            </w:pPr>
          </w:p>
        </w:tc>
        <w:tc>
          <w:tcPr>
            <w:tcW w:w="1220" w:type="dxa"/>
            <w:shd w:val="clear" w:color="auto" w:fill="auto"/>
          </w:tcPr>
          <w:p w14:paraId="3B55CFB1" w14:textId="77777777" w:rsidR="007541C9" w:rsidRPr="000A47D8" w:rsidRDefault="007541C9" w:rsidP="00FA6EC6">
            <w:pPr>
              <w:pStyle w:val="Normal11pt"/>
              <w:keepNext w:val="0"/>
              <w:keepLines w:val="0"/>
              <w:widowControl w:val="0"/>
              <w:rPr>
                <w:szCs w:val="22"/>
              </w:rPr>
            </w:pPr>
          </w:p>
        </w:tc>
      </w:tr>
      <w:tr w:rsidR="007541C9" w:rsidRPr="00E958A3" w14:paraId="3FAF7C04" w14:textId="77777777" w:rsidTr="0095708C">
        <w:trPr>
          <w:cantSplit/>
        </w:trPr>
        <w:tc>
          <w:tcPr>
            <w:tcW w:w="1526" w:type="dxa"/>
            <w:shd w:val="clear" w:color="auto" w:fill="auto"/>
          </w:tcPr>
          <w:p w14:paraId="30938C1B" w14:textId="77777777" w:rsidR="007541C9" w:rsidRPr="00822B8D" w:rsidRDefault="007541C9" w:rsidP="00FA6EC6">
            <w:pPr>
              <w:pStyle w:val="Normal11pt"/>
              <w:keepNext w:val="0"/>
              <w:keepLines w:val="0"/>
              <w:widowControl w:val="0"/>
              <w:rPr>
                <w:szCs w:val="22"/>
              </w:rPr>
            </w:pPr>
            <w:r w:rsidRPr="00705DA1">
              <w:rPr>
                <w:szCs w:val="22"/>
                <w:lang w:val="pl-PL"/>
              </w:rPr>
              <w:t>Zaburzenia układu nerwowego</w:t>
            </w:r>
          </w:p>
        </w:tc>
        <w:tc>
          <w:tcPr>
            <w:tcW w:w="1560" w:type="dxa"/>
            <w:shd w:val="clear" w:color="auto" w:fill="auto"/>
          </w:tcPr>
          <w:p w14:paraId="2772BE47" w14:textId="77777777" w:rsidR="007541C9" w:rsidRPr="006A201A" w:rsidRDefault="007541C9" w:rsidP="00FA6EC6">
            <w:pPr>
              <w:pStyle w:val="Normal11pt"/>
              <w:keepNext w:val="0"/>
              <w:keepLines w:val="0"/>
              <w:widowControl w:val="0"/>
              <w:rPr>
                <w:szCs w:val="22"/>
                <w:vertAlign w:val="superscript"/>
              </w:rPr>
            </w:pPr>
          </w:p>
        </w:tc>
        <w:tc>
          <w:tcPr>
            <w:tcW w:w="1559" w:type="dxa"/>
            <w:shd w:val="clear" w:color="auto" w:fill="auto"/>
          </w:tcPr>
          <w:p w14:paraId="77FA74CB" w14:textId="77777777" w:rsidR="007541C9" w:rsidRPr="004F134B" w:rsidRDefault="007541C9" w:rsidP="00FA6EC6">
            <w:pPr>
              <w:pStyle w:val="Normal11pt"/>
              <w:keepNext w:val="0"/>
              <w:keepLines w:val="0"/>
              <w:widowControl w:val="0"/>
              <w:rPr>
                <w:szCs w:val="22"/>
                <w:lang w:val="pl-PL"/>
              </w:rPr>
            </w:pPr>
            <w:r w:rsidRPr="00DE6356">
              <w:rPr>
                <w:szCs w:val="22"/>
                <w:lang w:val="pl-PL"/>
              </w:rPr>
              <w:t>Zaburzenia smaku</w:t>
            </w:r>
            <w:r w:rsidRPr="004F134B">
              <w:rPr>
                <w:szCs w:val="22"/>
                <w:lang w:val="pl-PL"/>
              </w:rPr>
              <w:t xml:space="preserve"> </w:t>
            </w:r>
            <w:r>
              <w:rPr>
                <w:lang w:val="pl-PL"/>
              </w:rPr>
              <w:t>N</w:t>
            </w:r>
            <w:r w:rsidRPr="004F134B">
              <w:rPr>
                <w:lang w:val="pl-PL"/>
              </w:rPr>
              <w:t>europatia nerwów ruchowych</w:t>
            </w:r>
            <w:r w:rsidRPr="004F134B">
              <w:rPr>
                <w:szCs w:val="22"/>
                <w:lang w:val="pl-PL"/>
              </w:rPr>
              <w:t xml:space="preserve"> </w:t>
            </w:r>
          </w:p>
          <w:p w14:paraId="5E5F8921" w14:textId="77777777" w:rsidR="007541C9" w:rsidRDefault="007541C9" w:rsidP="00FA6EC6">
            <w:pPr>
              <w:pStyle w:val="Normal11pt"/>
              <w:keepNext w:val="0"/>
              <w:keepLines w:val="0"/>
              <w:widowControl w:val="0"/>
              <w:rPr>
                <w:szCs w:val="22"/>
                <w:lang w:val="pl-PL"/>
              </w:rPr>
            </w:pPr>
            <w:r w:rsidRPr="00705DA1">
              <w:rPr>
                <w:szCs w:val="22"/>
                <w:lang w:val="pl-PL"/>
              </w:rPr>
              <w:t>Neuropatia nerwów czuciowych</w:t>
            </w:r>
            <w:r w:rsidRPr="004F134B">
              <w:rPr>
                <w:szCs w:val="22"/>
                <w:lang w:val="pl-PL"/>
              </w:rPr>
              <w:t xml:space="preserve"> </w:t>
            </w:r>
          </w:p>
          <w:p w14:paraId="121C9AB9" w14:textId="77777777" w:rsidR="007541C9" w:rsidRPr="004F134B" w:rsidRDefault="007541C9" w:rsidP="00FA6EC6">
            <w:pPr>
              <w:pStyle w:val="Normal11pt"/>
              <w:keepNext w:val="0"/>
              <w:keepLines w:val="0"/>
              <w:widowControl w:val="0"/>
              <w:rPr>
                <w:szCs w:val="22"/>
                <w:lang w:val="pl-PL"/>
              </w:rPr>
            </w:pPr>
            <w:r>
              <w:rPr>
                <w:szCs w:val="22"/>
              </w:rPr>
              <w:t>Zawroty głowy</w:t>
            </w:r>
          </w:p>
        </w:tc>
        <w:tc>
          <w:tcPr>
            <w:tcW w:w="1559" w:type="dxa"/>
            <w:shd w:val="clear" w:color="auto" w:fill="auto"/>
          </w:tcPr>
          <w:p w14:paraId="6E68559D" w14:textId="77777777" w:rsidR="007541C9" w:rsidRPr="00E10908" w:rsidRDefault="007541C9" w:rsidP="00FA6EC6">
            <w:pPr>
              <w:pStyle w:val="Normal11pt"/>
              <w:keepNext w:val="0"/>
              <w:keepLines w:val="0"/>
              <w:widowControl w:val="0"/>
              <w:rPr>
                <w:szCs w:val="22"/>
                <w:vertAlign w:val="superscript"/>
                <w:lang w:val="pl-PL"/>
              </w:rPr>
            </w:pPr>
            <w:r>
              <w:rPr>
                <w:szCs w:val="22"/>
                <w:lang w:val="pl"/>
              </w:rPr>
              <w:t>Incydent naczyniowo-mózgowy</w:t>
            </w:r>
          </w:p>
          <w:p w14:paraId="33A960E5" w14:textId="77777777" w:rsidR="007541C9" w:rsidRPr="00E10908" w:rsidRDefault="007541C9" w:rsidP="00FA6EC6">
            <w:pPr>
              <w:pStyle w:val="Normal11pt"/>
              <w:keepNext w:val="0"/>
              <w:keepLines w:val="0"/>
              <w:widowControl w:val="0"/>
              <w:rPr>
                <w:szCs w:val="22"/>
                <w:lang w:val="pl-PL"/>
              </w:rPr>
            </w:pPr>
            <w:r>
              <w:rPr>
                <w:szCs w:val="22"/>
                <w:lang w:val="pl"/>
              </w:rPr>
              <w:t>Udar niedokrwienny</w:t>
            </w:r>
          </w:p>
          <w:p w14:paraId="03F70A96" w14:textId="77777777" w:rsidR="007541C9" w:rsidRPr="004F134B" w:rsidRDefault="007541C9" w:rsidP="00FA6EC6">
            <w:pPr>
              <w:pStyle w:val="Normal11pt"/>
              <w:keepNext w:val="0"/>
              <w:keepLines w:val="0"/>
              <w:widowControl w:val="0"/>
              <w:rPr>
                <w:szCs w:val="22"/>
                <w:lang w:val="pl-PL"/>
              </w:rPr>
            </w:pPr>
            <w:r>
              <w:rPr>
                <w:szCs w:val="22"/>
                <w:lang w:val="pl"/>
              </w:rPr>
              <w:t>Krwotok wewnątrzcza-szkowy</w:t>
            </w:r>
          </w:p>
        </w:tc>
        <w:tc>
          <w:tcPr>
            <w:tcW w:w="1559" w:type="dxa"/>
            <w:shd w:val="clear" w:color="auto" w:fill="auto"/>
          </w:tcPr>
          <w:p w14:paraId="375DC45B" w14:textId="77777777" w:rsidR="007541C9" w:rsidRPr="004F134B" w:rsidRDefault="007541C9" w:rsidP="00FA6EC6">
            <w:pPr>
              <w:pStyle w:val="Normal11pt"/>
              <w:keepNext w:val="0"/>
              <w:keepLines w:val="0"/>
              <w:widowControl w:val="0"/>
              <w:rPr>
                <w:szCs w:val="22"/>
                <w:lang w:val="pl-PL"/>
              </w:rPr>
            </w:pPr>
          </w:p>
        </w:tc>
        <w:tc>
          <w:tcPr>
            <w:tcW w:w="1276" w:type="dxa"/>
          </w:tcPr>
          <w:p w14:paraId="2342A2D0" w14:textId="77777777" w:rsidR="007541C9" w:rsidRPr="004F134B" w:rsidRDefault="007541C9" w:rsidP="00FA6EC6">
            <w:pPr>
              <w:pStyle w:val="Normal11pt"/>
              <w:keepNext w:val="0"/>
              <w:keepLines w:val="0"/>
              <w:widowControl w:val="0"/>
              <w:rPr>
                <w:szCs w:val="22"/>
                <w:lang w:val="pl-PL"/>
              </w:rPr>
            </w:pPr>
          </w:p>
        </w:tc>
        <w:tc>
          <w:tcPr>
            <w:tcW w:w="1220" w:type="dxa"/>
            <w:shd w:val="clear" w:color="auto" w:fill="auto"/>
          </w:tcPr>
          <w:p w14:paraId="4E6CD18A" w14:textId="77777777" w:rsidR="007541C9" w:rsidRPr="004F134B" w:rsidRDefault="007541C9" w:rsidP="00FA6EC6">
            <w:pPr>
              <w:pStyle w:val="Normal11pt"/>
              <w:keepNext w:val="0"/>
              <w:keepLines w:val="0"/>
              <w:widowControl w:val="0"/>
              <w:rPr>
                <w:szCs w:val="22"/>
                <w:lang w:val="pl-PL"/>
              </w:rPr>
            </w:pPr>
          </w:p>
        </w:tc>
      </w:tr>
      <w:tr w:rsidR="007541C9" w:rsidRPr="00E958A3" w14:paraId="452F16B1" w14:textId="77777777" w:rsidTr="0095708C">
        <w:trPr>
          <w:cantSplit/>
        </w:trPr>
        <w:tc>
          <w:tcPr>
            <w:tcW w:w="1526" w:type="dxa"/>
            <w:shd w:val="clear" w:color="auto" w:fill="auto"/>
          </w:tcPr>
          <w:p w14:paraId="4A3579F9" w14:textId="77777777" w:rsidR="007541C9" w:rsidRPr="000A47D8" w:rsidRDefault="007541C9" w:rsidP="00FA6EC6">
            <w:pPr>
              <w:pStyle w:val="Normal11pt"/>
              <w:keepNext w:val="0"/>
              <w:keepLines w:val="0"/>
              <w:widowControl w:val="0"/>
              <w:rPr>
                <w:szCs w:val="22"/>
              </w:rPr>
            </w:pPr>
            <w:r>
              <w:lastRenderedPageBreak/>
              <w:t>Zaburzenia oka</w:t>
            </w:r>
          </w:p>
        </w:tc>
        <w:tc>
          <w:tcPr>
            <w:tcW w:w="1560" w:type="dxa"/>
            <w:shd w:val="clear" w:color="auto" w:fill="auto"/>
          </w:tcPr>
          <w:p w14:paraId="00951B1B" w14:textId="77777777" w:rsidR="007541C9" w:rsidRPr="00822B8D" w:rsidRDefault="007541C9" w:rsidP="00FA6EC6">
            <w:pPr>
              <w:pStyle w:val="Normal11pt"/>
              <w:keepNext w:val="0"/>
              <w:keepLines w:val="0"/>
              <w:widowControl w:val="0"/>
              <w:rPr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14:paraId="733D7F85" w14:textId="77777777" w:rsidR="007541C9" w:rsidRPr="0095708C" w:rsidRDefault="007541C9" w:rsidP="00FA6EC6">
            <w:pPr>
              <w:widowControl w:val="0"/>
              <w:rPr>
                <w:szCs w:val="22"/>
                <w:lang w:val="pl-PL"/>
              </w:rPr>
            </w:pPr>
            <w:r w:rsidRPr="0095708C">
              <w:rPr>
                <w:lang w:val="pl-PL"/>
              </w:rPr>
              <w:t>Zapalenie spojówek</w:t>
            </w:r>
            <w:r w:rsidRPr="0095708C">
              <w:rPr>
                <w:szCs w:val="22"/>
                <w:lang w:val="pl-PL"/>
              </w:rPr>
              <w:t xml:space="preserve"> </w:t>
            </w:r>
          </w:p>
          <w:p w14:paraId="195211AC" w14:textId="77777777" w:rsidR="007541C9" w:rsidRPr="0095708C" w:rsidRDefault="007541C9" w:rsidP="00FA6EC6">
            <w:pPr>
              <w:widowControl w:val="0"/>
              <w:rPr>
                <w:szCs w:val="22"/>
                <w:lang w:val="pl-PL"/>
              </w:rPr>
            </w:pPr>
            <w:r w:rsidRPr="0095708C">
              <w:rPr>
                <w:szCs w:val="22"/>
                <w:lang w:val="pl-PL"/>
              </w:rPr>
              <w:t>Suchość oczu</w:t>
            </w:r>
          </w:p>
          <w:p w14:paraId="7C7CB857" w14:textId="77777777" w:rsidR="007541C9" w:rsidRPr="0095708C" w:rsidRDefault="007541C9" w:rsidP="00FA6EC6">
            <w:pPr>
              <w:widowControl w:val="0"/>
              <w:rPr>
                <w:szCs w:val="22"/>
                <w:lang w:val="pl-PL"/>
              </w:rPr>
            </w:pPr>
            <w:r w:rsidRPr="004F134B">
              <w:rPr>
                <w:szCs w:val="22"/>
                <w:lang w:val="pl-PL"/>
              </w:rPr>
              <w:t>W</w:t>
            </w:r>
            <w:r w:rsidRPr="0095708C">
              <w:rPr>
                <w:szCs w:val="22"/>
                <w:lang w:val="pl-PL"/>
              </w:rPr>
              <w:t>zmożone łzawienie</w:t>
            </w:r>
            <w:r w:rsidRPr="004F134B">
              <w:rPr>
                <w:szCs w:val="22"/>
                <w:lang w:val="pl-PL"/>
              </w:rPr>
              <w:t xml:space="preserve"> </w:t>
            </w:r>
          </w:p>
          <w:p w14:paraId="57B8DF09" w14:textId="77777777" w:rsidR="007541C9" w:rsidRPr="0095708C" w:rsidRDefault="007541C9" w:rsidP="00FA6EC6">
            <w:pPr>
              <w:widowControl w:val="0"/>
              <w:rPr>
                <w:szCs w:val="22"/>
                <w:lang w:val="pl-PL"/>
              </w:rPr>
            </w:pPr>
            <w:r>
              <w:rPr>
                <w:szCs w:val="22"/>
                <w:lang w:val="pl"/>
              </w:rPr>
              <w:t>Suche zapalenie rogówki i</w:t>
            </w:r>
            <w:r w:rsidR="00EA4A3B">
              <w:rPr>
                <w:szCs w:val="22"/>
                <w:lang w:val="pl"/>
              </w:rPr>
              <w:t> </w:t>
            </w:r>
            <w:r>
              <w:rPr>
                <w:szCs w:val="22"/>
                <w:lang w:val="pl"/>
              </w:rPr>
              <w:t>spojówki</w:t>
            </w:r>
          </w:p>
          <w:p w14:paraId="6A5138CE" w14:textId="77777777" w:rsidR="007541C9" w:rsidRPr="0095708C" w:rsidRDefault="007541C9" w:rsidP="00FA6EC6">
            <w:pPr>
              <w:widowControl w:val="0"/>
              <w:rPr>
                <w:szCs w:val="22"/>
                <w:lang w:val="pl-PL"/>
              </w:rPr>
            </w:pPr>
            <w:r>
              <w:rPr>
                <w:szCs w:val="22"/>
                <w:lang w:val="pl"/>
              </w:rPr>
              <w:t>Obrzęk powiek</w:t>
            </w:r>
          </w:p>
          <w:p w14:paraId="48FD1D30" w14:textId="77777777" w:rsidR="007541C9" w:rsidRPr="0095708C" w:rsidRDefault="007541C9" w:rsidP="00FA6EC6">
            <w:pPr>
              <w:widowControl w:val="0"/>
              <w:ind w:left="34"/>
              <w:rPr>
                <w:szCs w:val="22"/>
                <w:lang w:val="pl-PL"/>
              </w:rPr>
            </w:pPr>
            <w:r w:rsidRPr="004F134B">
              <w:rPr>
                <w:szCs w:val="22"/>
                <w:lang w:val="pl-PL"/>
              </w:rPr>
              <w:t>C</w:t>
            </w:r>
            <w:r w:rsidRPr="0095708C">
              <w:rPr>
                <w:szCs w:val="22"/>
                <w:lang w:val="pl-PL"/>
              </w:rPr>
              <w:t>horoba warstwy powierzchnio</w:t>
            </w:r>
            <w:r w:rsidR="009E2D44">
              <w:rPr>
                <w:szCs w:val="22"/>
                <w:lang w:val="pl-PL"/>
              </w:rPr>
              <w:t>-</w:t>
            </w:r>
            <w:r w:rsidRPr="0095708C">
              <w:rPr>
                <w:szCs w:val="22"/>
                <w:lang w:val="pl-PL"/>
              </w:rPr>
              <w:t>wej gałki ocznej</w:t>
            </w:r>
            <w:r w:rsidRPr="004F134B">
              <w:rPr>
                <w:szCs w:val="22"/>
                <w:lang w:val="pl-PL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315598EC" w14:textId="77777777" w:rsidR="007541C9" w:rsidRPr="004F134B" w:rsidRDefault="007541C9" w:rsidP="00FA6EC6">
            <w:pPr>
              <w:pStyle w:val="Normal11pt"/>
              <w:keepNext w:val="0"/>
              <w:keepLines w:val="0"/>
              <w:widowControl w:val="0"/>
              <w:rPr>
                <w:szCs w:val="22"/>
                <w:lang w:val="pl-PL"/>
              </w:rPr>
            </w:pPr>
          </w:p>
        </w:tc>
        <w:tc>
          <w:tcPr>
            <w:tcW w:w="1559" w:type="dxa"/>
            <w:shd w:val="clear" w:color="auto" w:fill="auto"/>
          </w:tcPr>
          <w:p w14:paraId="3BD87172" w14:textId="77777777" w:rsidR="007541C9" w:rsidRPr="004F134B" w:rsidRDefault="007541C9" w:rsidP="00FA6EC6">
            <w:pPr>
              <w:pStyle w:val="Normal11pt"/>
              <w:keepNext w:val="0"/>
              <w:keepLines w:val="0"/>
              <w:widowControl w:val="0"/>
              <w:rPr>
                <w:szCs w:val="22"/>
                <w:lang w:val="pl-PL"/>
              </w:rPr>
            </w:pPr>
          </w:p>
        </w:tc>
        <w:tc>
          <w:tcPr>
            <w:tcW w:w="1276" w:type="dxa"/>
          </w:tcPr>
          <w:p w14:paraId="798508D6" w14:textId="77777777" w:rsidR="007541C9" w:rsidRPr="004F134B" w:rsidRDefault="007541C9" w:rsidP="00FA6EC6">
            <w:pPr>
              <w:pStyle w:val="Normal11pt"/>
              <w:keepNext w:val="0"/>
              <w:keepLines w:val="0"/>
              <w:widowControl w:val="0"/>
              <w:rPr>
                <w:szCs w:val="22"/>
                <w:lang w:val="pl-PL"/>
              </w:rPr>
            </w:pPr>
          </w:p>
        </w:tc>
        <w:tc>
          <w:tcPr>
            <w:tcW w:w="1220" w:type="dxa"/>
            <w:shd w:val="clear" w:color="auto" w:fill="auto"/>
          </w:tcPr>
          <w:p w14:paraId="7FB1058E" w14:textId="77777777" w:rsidR="007541C9" w:rsidRPr="004F134B" w:rsidRDefault="007541C9" w:rsidP="00FA6EC6">
            <w:pPr>
              <w:pStyle w:val="Normal11pt"/>
              <w:keepNext w:val="0"/>
              <w:keepLines w:val="0"/>
              <w:widowControl w:val="0"/>
              <w:rPr>
                <w:szCs w:val="22"/>
                <w:lang w:val="pl-PL"/>
              </w:rPr>
            </w:pPr>
          </w:p>
        </w:tc>
      </w:tr>
      <w:tr w:rsidR="007541C9" w:rsidRPr="00B92FD3" w14:paraId="317A9255" w14:textId="77777777" w:rsidTr="0095708C">
        <w:trPr>
          <w:cantSplit/>
        </w:trPr>
        <w:tc>
          <w:tcPr>
            <w:tcW w:w="1526" w:type="dxa"/>
            <w:shd w:val="clear" w:color="auto" w:fill="auto"/>
          </w:tcPr>
          <w:p w14:paraId="3A8652C0" w14:textId="77777777" w:rsidR="007541C9" w:rsidRPr="006A201A" w:rsidRDefault="007541C9" w:rsidP="00FA6EC6">
            <w:pPr>
              <w:pStyle w:val="Normal11pt"/>
              <w:keepNext w:val="0"/>
              <w:keepLines w:val="0"/>
              <w:widowControl w:val="0"/>
              <w:rPr>
                <w:szCs w:val="22"/>
              </w:rPr>
            </w:pPr>
            <w:r>
              <w:rPr>
                <w:szCs w:val="22"/>
                <w:lang w:val="pl"/>
              </w:rPr>
              <w:t>Zaburzenia serca</w:t>
            </w:r>
          </w:p>
        </w:tc>
        <w:tc>
          <w:tcPr>
            <w:tcW w:w="1560" w:type="dxa"/>
            <w:shd w:val="clear" w:color="auto" w:fill="auto"/>
          </w:tcPr>
          <w:p w14:paraId="4E217068" w14:textId="77777777" w:rsidR="007541C9" w:rsidRPr="003064F0" w:rsidRDefault="007541C9" w:rsidP="00FA6EC6">
            <w:pPr>
              <w:pStyle w:val="Normal11pt"/>
              <w:keepNext w:val="0"/>
              <w:keepLines w:val="0"/>
              <w:widowControl w:val="0"/>
              <w:rPr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14:paraId="73E22BC1" w14:textId="77777777" w:rsidR="007541C9" w:rsidRPr="00E10908" w:rsidRDefault="007541C9" w:rsidP="00FA6EC6">
            <w:pPr>
              <w:pStyle w:val="Normal11pt"/>
              <w:keepNext w:val="0"/>
              <w:keepLines w:val="0"/>
              <w:widowControl w:val="0"/>
              <w:rPr>
                <w:szCs w:val="22"/>
                <w:lang w:val="pl-PL"/>
              </w:rPr>
            </w:pPr>
            <w:r>
              <w:rPr>
                <w:szCs w:val="22"/>
                <w:lang w:val="pl"/>
              </w:rPr>
              <w:t>Niewydolność serca</w:t>
            </w:r>
          </w:p>
          <w:p w14:paraId="46B5937C" w14:textId="77777777" w:rsidR="007541C9" w:rsidRPr="004F134B" w:rsidRDefault="007541C9" w:rsidP="00FA6EC6">
            <w:pPr>
              <w:pStyle w:val="Normal11pt"/>
              <w:keepNext w:val="0"/>
              <w:keepLines w:val="0"/>
              <w:widowControl w:val="0"/>
              <w:rPr>
                <w:szCs w:val="22"/>
                <w:lang w:val="pl-PL"/>
              </w:rPr>
            </w:pPr>
            <w:r>
              <w:rPr>
                <w:szCs w:val="22"/>
                <w:lang w:val="pl"/>
              </w:rPr>
              <w:t>Zaburzenia rytmu serca</w:t>
            </w:r>
          </w:p>
        </w:tc>
        <w:tc>
          <w:tcPr>
            <w:tcW w:w="1559" w:type="dxa"/>
            <w:shd w:val="clear" w:color="auto" w:fill="auto"/>
          </w:tcPr>
          <w:p w14:paraId="3EE7C600" w14:textId="77777777" w:rsidR="007541C9" w:rsidRPr="00E10908" w:rsidRDefault="007541C9" w:rsidP="00FA6EC6">
            <w:pPr>
              <w:pStyle w:val="Normal11pt"/>
              <w:keepNext w:val="0"/>
              <w:keepLines w:val="0"/>
              <w:widowControl w:val="0"/>
              <w:rPr>
                <w:szCs w:val="22"/>
                <w:lang w:val="pl-PL"/>
              </w:rPr>
            </w:pPr>
            <w:r>
              <w:rPr>
                <w:szCs w:val="22"/>
                <w:lang w:val="pl"/>
              </w:rPr>
              <w:t>Dusznica bolesna</w:t>
            </w:r>
          </w:p>
          <w:p w14:paraId="5CA3D28D" w14:textId="77777777" w:rsidR="007541C9" w:rsidRPr="00E10908" w:rsidRDefault="007541C9" w:rsidP="00FA6EC6">
            <w:pPr>
              <w:pStyle w:val="Normal11pt"/>
              <w:keepNext w:val="0"/>
              <w:keepLines w:val="0"/>
              <w:widowControl w:val="0"/>
              <w:rPr>
                <w:szCs w:val="22"/>
                <w:lang w:val="pl-PL"/>
              </w:rPr>
            </w:pPr>
            <w:r>
              <w:rPr>
                <w:szCs w:val="22"/>
                <w:lang w:val="pl"/>
              </w:rPr>
              <w:t>Zawał mięśnia sercowego</w:t>
            </w:r>
          </w:p>
          <w:p w14:paraId="13D16249" w14:textId="77777777" w:rsidR="007541C9" w:rsidRPr="00E10908" w:rsidRDefault="007541C9" w:rsidP="00FA6EC6">
            <w:pPr>
              <w:pStyle w:val="Normal11pt"/>
              <w:keepNext w:val="0"/>
              <w:keepLines w:val="0"/>
              <w:widowControl w:val="0"/>
              <w:rPr>
                <w:lang w:val="pl-PL"/>
              </w:rPr>
            </w:pPr>
            <w:r>
              <w:rPr>
                <w:lang w:val="pl"/>
              </w:rPr>
              <w:t>Choroba niedokrwienna serca</w:t>
            </w:r>
          </w:p>
          <w:p w14:paraId="62B4560C" w14:textId="77777777" w:rsidR="007541C9" w:rsidRPr="004F134B" w:rsidRDefault="007541C9" w:rsidP="00FA6EC6">
            <w:pPr>
              <w:pStyle w:val="Normal11pt"/>
              <w:keepNext w:val="0"/>
              <w:keepLines w:val="0"/>
              <w:widowControl w:val="0"/>
              <w:rPr>
                <w:szCs w:val="22"/>
                <w:lang w:val="pl-PL"/>
              </w:rPr>
            </w:pPr>
            <w:r>
              <w:rPr>
                <w:lang w:val="pl"/>
              </w:rPr>
              <w:t>Nadkomorowe zaburzenia rytmu serca</w:t>
            </w:r>
            <w:r w:rsidRPr="004F134B">
              <w:rPr>
                <w:szCs w:val="22"/>
                <w:lang w:val="pl-PL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3B55E7CC" w14:textId="77777777" w:rsidR="007541C9" w:rsidRPr="006A201A" w:rsidRDefault="007541C9" w:rsidP="00FA6EC6">
            <w:pPr>
              <w:pStyle w:val="Normal11pt"/>
              <w:keepNext w:val="0"/>
              <w:keepLines w:val="0"/>
              <w:widowControl w:val="0"/>
              <w:rPr>
                <w:szCs w:val="22"/>
              </w:rPr>
            </w:pPr>
          </w:p>
        </w:tc>
        <w:tc>
          <w:tcPr>
            <w:tcW w:w="1276" w:type="dxa"/>
          </w:tcPr>
          <w:p w14:paraId="69AA43FD" w14:textId="77777777" w:rsidR="007541C9" w:rsidRPr="006A201A" w:rsidRDefault="007541C9" w:rsidP="00FA6EC6">
            <w:pPr>
              <w:pStyle w:val="Normal11pt"/>
              <w:keepNext w:val="0"/>
              <w:keepLines w:val="0"/>
              <w:widowControl w:val="0"/>
              <w:rPr>
                <w:szCs w:val="22"/>
              </w:rPr>
            </w:pPr>
          </w:p>
        </w:tc>
        <w:tc>
          <w:tcPr>
            <w:tcW w:w="1220" w:type="dxa"/>
            <w:shd w:val="clear" w:color="auto" w:fill="auto"/>
          </w:tcPr>
          <w:p w14:paraId="43FF3AAB" w14:textId="77777777" w:rsidR="007541C9" w:rsidRPr="003064F0" w:rsidRDefault="007541C9" w:rsidP="00FA6EC6">
            <w:pPr>
              <w:pStyle w:val="Normal11pt"/>
              <w:keepNext w:val="0"/>
              <w:keepLines w:val="0"/>
              <w:widowControl w:val="0"/>
              <w:rPr>
                <w:szCs w:val="22"/>
              </w:rPr>
            </w:pPr>
          </w:p>
        </w:tc>
      </w:tr>
      <w:tr w:rsidR="007541C9" w:rsidRPr="00B92FD3" w14:paraId="322F8108" w14:textId="77777777" w:rsidTr="0095708C">
        <w:trPr>
          <w:cantSplit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4C830C" w14:textId="77777777" w:rsidR="007541C9" w:rsidRPr="004F134B" w:rsidRDefault="007541C9" w:rsidP="00FA6EC6">
            <w:pPr>
              <w:pStyle w:val="Normal11pt"/>
              <w:keepNext w:val="0"/>
              <w:keepLines w:val="0"/>
              <w:widowControl w:val="0"/>
              <w:rPr>
                <w:b/>
                <w:szCs w:val="22"/>
              </w:rPr>
            </w:pPr>
            <w:r w:rsidRPr="009D0DF2">
              <w:rPr>
                <w:rStyle w:val="PLRCharacterBold"/>
                <w:b w:val="0"/>
                <w:szCs w:val="22"/>
              </w:rPr>
              <w:t>Zaburzenia naczyniowe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4C37BC" w14:textId="77777777" w:rsidR="007541C9" w:rsidRPr="000A47D8" w:rsidRDefault="007541C9" w:rsidP="00FA6EC6">
            <w:pPr>
              <w:pStyle w:val="Normal11pt"/>
              <w:keepNext w:val="0"/>
              <w:keepLines w:val="0"/>
              <w:widowControl w:val="0"/>
              <w:rPr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02C8A5" w14:textId="77777777" w:rsidR="007541C9" w:rsidRPr="00822B8D" w:rsidRDefault="007541C9" w:rsidP="00FA6EC6">
            <w:pPr>
              <w:pStyle w:val="Normal11pt"/>
              <w:keepNext w:val="0"/>
              <w:keepLines w:val="0"/>
              <w:widowControl w:val="0"/>
              <w:rPr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D80EE7" w14:textId="77777777" w:rsidR="007541C9" w:rsidRPr="003064F0" w:rsidRDefault="007541C9" w:rsidP="00FA6EC6">
            <w:pPr>
              <w:pStyle w:val="Normal11pt"/>
              <w:keepNext w:val="0"/>
              <w:keepLines w:val="0"/>
              <w:widowControl w:val="0"/>
              <w:rPr>
                <w:bCs/>
                <w:szCs w:val="22"/>
                <w:vertAlign w:val="superscript"/>
                <w:lang w:val="en-US"/>
              </w:rPr>
            </w:pPr>
            <w:r>
              <w:rPr>
                <w:szCs w:val="22"/>
                <w:lang w:val="pl"/>
              </w:rPr>
              <w:t>Niedokrwienie obwodowe</w:t>
            </w:r>
            <w:r>
              <w:rPr>
                <w:szCs w:val="22"/>
                <w:vertAlign w:val="superscript"/>
                <w:lang w:val="pl"/>
              </w:rPr>
              <w:t>c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C0752C" w14:textId="77777777" w:rsidR="007541C9" w:rsidRPr="00556763" w:rsidRDefault="007541C9" w:rsidP="00FA6EC6">
            <w:pPr>
              <w:pStyle w:val="Normal11pt"/>
              <w:keepNext w:val="0"/>
              <w:keepLines w:val="0"/>
              <w:widowControl w:val="0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BEB98" w14:textId="77777777" w:rsidR="007541C9" w:rsidRPr="00556763" w:rsidRDefault="007541C9" w:rsidP="00FA6EC6">
            <w:pPr>
              <w:pStyle w:val="Normal11pt"/>
              <w:keepNext w:val="0"/>
              <w:keepLines w:val="0"/>
              <w:widowControl w:val="0"/>
              <w:rPr>
                <w:szCs w:val="22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69F6D8" w14:textId="77777777" w:rsidR="007541C9" w:rsidRPr="00C3711D" w:rsidRDefault="007541C9" w:rsidP="00FA6EC6">
            <w:pPr>
              <w:pStyle w:val="Normal11pt"/>
              <w:keepNext w:val="0"/>
              <w:keepLines w:val="0"/>
              <w:widowControl w:val="0"/>
              <w:rPr>
                <w:szCs w:val="22"/>
              </w:rPr>
            </w:pPr>
          </w:p>
        </w:tc>
      </w:tr>
      <w:tr w:rsidR="007541C9" w:rsidRPr="00E958A3" w14:paraId="7708A199" w14:textId="77777777" w:rsidTr="0095708C">
        <w:trPr>
          <w:cantSplit/>
        </w:trPr>
        <w:tc>
          <w:tcPr>
            <w:tcW w:w="1526" w:type="dxa"/>
            <w:shd w:val="clear" w:color="auto" w:fill="auto"/>
          </w:tcPr>
          <w:p w14:paraId="6375CB19" w14:textId="77777777" w:rsidR="007541C9" w:rsidRPr="004F134B" w:rsidRDefault="007541C9" w:rsidP="00FA6EC6">
            <w:pPr>
              <w:pStyle w:val="Normal11pt"/>
              <w:keepNext w:val="0"/>
              <w:keepLines w:val="0"/>
              <w:widowControl w:val="0"/>
              <w:rPr>
                <w:b/>
                <w:szCs w:val="22"/>
                <w:lang w:val="pl-PL"/>
              </w:rPr>
            </w:pPr>
            <w:r w:rsidRPr="009D0DF2">
              <w:rPr>
                <w:rStyle w:val="PLRCharacterBold"/>
                <w:b w:val="0"/>
                <w:szCs w:val="22"/>
                <w:lang w:val="pl-PL"/>
              </w:rPr>
              <w:t>Zaburzenia układu oddechowego, klatki piersiowej i</w:t>
            </w:r>
            <w:r w:rsidR="00C86C23">
              <w:rPr>
                <w:rStyle w:val="PLRCharacterBold"/>
                <w:b w:val="0"/>
                <w:szCs w:val="22"/>
                <w:lang w:val="pl-PL"/>
              </w:rPr>
              <w:t> </w:t>
            </w:r>
            <w:r w:rsidRPr="009D0DF2">
              <w:rPr>
                <w:rStyle w:val="PLRCharacterBold"/>
                <w:b w:val="0"/>
                <w:szCs w:val="22"/>
                <w:lang w:val="pl-PL"/>
              </w:rPr>
              <w:t>śródpiersia</w:t>
            </w:r>
          </w:p>
        </w:tc>
        <w:tc>
          <w:tcPr>
            <w:tcW w:w="1560" w:type="dxa"/>
            <w:shd w:val="clear" w:color="auto" w:fill="auto"/>
          </w:tcPr>
          <w:p w14:paraId="38FD6AF4" w14:textId="77777777" w:rsidR="007541C9" w:rsidRPr="0095708C" w:rsidRDefault="007541C9" w:rsidP="00FA6EC6">
            <w:pPr>
              <w:widowControl w:val="0"/>
              <w:rPr>
                <w:szCs w:val="22"/>
                <w:lang w:val="pl-PL"/>
              </w:rPr>
            </w:pPr>
          </w:p>
          <w:p w14:paraId="6CFCE98E" w14:textId="77777777" w:rsidR="007541C9" w:rsidRPr="004F134B" w:rsidRDefault="007541C9" w:rsidP="00FA6EC6">
            <w:pPr>
              <w:pStyle w:val="Normal11pt"/>
              <w:keepNext w:val="0"/>
              <w:keepLines w:val="0"/>
              <w:widowControl w:val="0"/>
              <w:rPr>
                <w:szCs w:val="22"/>
                <w:lang w:val="pl-PL"/>
              </w:rPr>
            </w:pPr>
          </w:p>
        </w:tc>
        <w:tc>
          <w:tcPr>
            <w:tcW w:w="1559" w:type="dxa"/>
            <w:shd w:val="clear" w:color="auto" w:fill="auto"/>
          </w:tcPr>
          <w:p w14:paraId="3D98E166" w14:textId="77777777" w:rsidR="007541C9" w:rsidRPr="004F134B" w:rsidRDefault="007541C9" w:rsidP="00FA6EC6">
            <w:pPr>
              <w:pStyle w:val="Normal11pt"/>
              <w:keepNext w:val="0"/>
              <w:keepLines w:val="0"/>
              <w:widowControl w:val="0"/>
              <w:rPr>
                <w:szCs w:val="22"/>
                <w:lang w:val="pl-PL"/>
              </w:rPr>
            </w:pPr>
          </w:p>
        </w:tc>
        <w:tc>
          <w:tcPr>
            <w:tcW w:w="1559" w:type="dxa"/>
            <w:shd w:val="clear" w:color="auto" w:fill="auto"/>
          </w:tcPr>
          <w:p w14:paraId="2D0BE6CA" w14:textId="77777777" w:rsidR="007541C9" w:rsidRPr="004F134B" w:rsidRDefault="007541C9" w:rsidP="00FA6EC6">
            <w:pPr>
              <w:pStyle w:val="Normal11pt"/>
              <w:keepNext w:val="0"/>
              <w:keepLines w:val="0"/>
              <w:widowControl w:val="0"/>
              <w:rPr>
                <w:szCs w:val="22"/>
                <w:lang w:val="pl-PL"/>
              </w:rPr>
            </w:pPr>
            <w:r w:rsidRPr="004F134B">
              <w:rPr>
                <w:lang w:val="pl-PL"/>
              </w:rPr>
              <w:t>Zatorowość płucna</w:t>
            </w:r>
            <w:r w:rsidRPr="004F134B">
              <w:rPr>
                <w:szCs w:val="22"/>
                <w:lang w:val="pl-PL"/>
              </w:rPr>
              <w:t xml:space="preserve"> </w:t>
            </w:r>
            <w:r>
              <w:rPr>
                <w:lang w:val="pl-PL"/>
              </w:rPr>
              <w:t>Ś</w:t>
            </w:r>
            <w:r w:rsidRPr="004F134B">
              <w:rPr>
                <w:lang w:val="pl-PL"/>
              </w:rPr>
              <w:t>ródmiąższo</w:t>
            </w:r>
            <w:r w:rsidR="00C86C23">
              <w:rPr>
                <w:lang w:val="pl-PL"/>
              </w:rPr>
              <w:t>-</w:t>
            </w:r>
            <w:r w:rsidRPr="004F134B">
              <w:rPr>
                <w:lang w:val="pl-PL"/>
              </w:rPr>
              <w:t>we zapaleni</w:t>
            </w:r>
            <w:r>
              <w:rPr>
                <w:lang w:val="pl-PL"/>
              </w:rPr>
              <w:t>e</w:t>
            </w:r>
            <w:r w:rsidRPr="004F134B">
              <w:rPr>
                <w:lang w:val="pl-PL"/>
              </w:rPr>
              <w:t xml:space="preserve"> płuc</w:t>
            </w:r>
            <w:r w:rsidRPr="004F134B">
              <w:rPr>
                <w:szCs w:val="22"/>
                <w:vertAlign w:val="superscript"/>
                <w:lang w:val="pl-PL"/>
              </w:rPr>
              <w:t>bd</w:t>
            </w:r>
          </w:p>
        </w:tc>
        <w:tc>
          <w:tcPr>
            <w:tcW w:w="1559" w:type="dxa"/>
            <w:shd w:val="clear" w:color="auto" w:fill="auto"/>
          </w:tcPr>
          <w:p w14:paraId="3CA199F7" w14:textId="77777777" w:rsidR="007541C9" w:rsidRPr="004F134B" w:rsidRDefault="007541C9" w:rsidP="00FA6EC6">
            <w:pPr>
              <w:pStyle w:val="Normal11pt"/>
              <w:keepNext w:val="0"/>
              <w:keepLines w:val="0"/>
              <w:widowControl w:val="0"/>
              <w:rPr>
                <w:szCs w:val="22"/>
                <w:lang w:val="pl-PL"/>
              </w:rPr>
            </w:pPr>
          </w:p>
        </w:tc>
        <w:tc>
          <w:tcPr>
            <w:tcW w:w="1276" w:type="dxa"/>
          </w:tcPr>
          <w:p w14:paraId="1E9C769E" w14:textId="77777777" w:rsidR="007541C9" w:rsidRPr="004F134B" w:rsidRDefault="007541C9" w:rsidP="00FA6EC6">
            <w:pPr>
              <w:pStyle w:val="Normal11pt"/>
              <w:keepNext w:val="0"/>
              <w:keepLines w:val="0"/>
              <w:widowControl w:val="0"/>
              <w:rPr>
                <w:szCs w:val="22"/>
                <w:lang w:val="pl-PL"/>
              </w:rPr>
            </w:pPr>
          </w:p>
        </w:tc>
        <w:tc>
          <w:tcPr>
            <w:tcW w:w="1220" w:type="dxa"/>
            <w:shd w:val="clear" w:color="auto" w:fill="auto"/>
          </w:tcPr>
          <w:p w14:paraId="737F55B9" w14:textId="77777777" w:rsidR="007541C9" w:rsidRPr="004F134B" w:rsidRDefault="007541C9" w:rsidP="00FA6EC6">
            <w:pPr>
              <w:pStyle w:val="Normal11pt"/>
              <w:keepNext w:val="0"/>
              <w:keepLines w:val="0"/>
              <w:widowControl w:val="0"/>
              <w:rPr>
                <w:szCs w:val="22"/>
                <w:lang w:val="pl-PL"/>
              </w:rPr>
            </w:pPr>
          </w:p>
        </w:tc>
      </w:tr>
      <w:tr w:rsidR="007541C9" w:rsidRPr="00E958A3" w14:paraId="162D6381" w14:textId="77777777" w:rsidTr="0095708C">
        <w:trPr>
          <w:cantSplit/>
        </w:trPr>
        <w:tc>
          <w:tcPr>
            <w:tcW w:w="1526" w:type="dxa"/>
            <w:shd w:val="clear" w:color="auto" w:fill="auto"/>
          </w:tcPr>
          <w:p w14:paraId="212C737A" w14:textId="77777777" w:rsidR="007541C9" w:rsidRPr="00822B8D" w:rsidRDefault="007541C9" w:rsidP="00FA6EC6">
            <w:pPr>
              <w:pStyle w:val="Normal11pt"/>
              <w:keepNext w:val="0"/>
              <w:keepLines w:val="0"/>
              <w:widowControl w:val="0"/>
              <w:rPr>
                <w:szCs w:val="22"/>
              </w:rPr>
            </w:pPr>
            <w:r w:rsidRPr="00705DA1">
              <w:rPr>
                <w:szCs w:val="22"/>
                <w:lang w:val="pl-PL"/>
              </w:rPr>
              <w:t>Zaburzenia żołądka i jelit</w:t>
            </w:r>
          </w:p>
        </w:tc>
        <w:tc>
          <w:tcPr>
            <w:tcW w:w="1560" w:type="dxa"/>
            <w:shd w:val="clear" w:color="auto" w:fill="auto"/>
          </w:tcPr>
          <w:p w14:paraId="4156E3C4" w14:textId="77777777" w:rsidR="007541C9" w:rsidRPr="0095708C" w:rsidRDefault="007541C9" w:rsidP="00FA6EC6">
            <w:pPr>
              <w:widowControl w:val="0"/>
              <w:rPr>
                <w:szCs w:val="22"/>
                <w:lang w:val="pl-PL"/>
              </w:rPr>
            </w:pPr>
            <w:r w:rsidRPr="0095708C">
              <w:rPr>
                <w:szCs w:val="22"/>
                <w:lang w:val="pl-PL"/>
              </w:rPr>
              <w:t>Zapalenie</w:t>
            </w:r>
          </w:p>
          <w:p w14:paraId="3D6CA4E1" w14:textId="77777777" w:rsidR="007541C9" w:rsidRPr="0095708C" w:rsidRDefault="007541C9" w:rsidP="00FA6EC6">
            <w:pPr>
              <w:widowControl w:val="0"/>
              <w:rPr>
                <w:szCs w:val="22"/>
                <w:lang w:val="pl-PL"/>
              </w:rPr>
            </w:pPr>
            <w:r w:rsidRPr="0095708C">
              <w:rPr>
                <w:szCs w:val="22"/>
                <w:lang w:val="pl-PL"/>
              </w:rPr>
              <w:t>jamy ustnej</w:t>
            </w:r>
          </w:p>
          <w:p w14:paraId="0BFE1AF1" w14:textId="77777777" w:rsidR="007541C9" w:rsidRPr="0095708C" w:rsidRDefault="007541C9" w:rsidP="00FA6EC6">
            <w:pPr>
              <w:widowControl w:val="0"/>
              <w:rPr>
                <w:szCs w:val="22"/>
                <w:lang w:val="pl-PL"/>
              </w:rPr>
            </w:pPr>
            <w:r w:rsidRPr="0095708C">
              <w:rPr>
                <w:szCs w:val="22"/>
                <w:lang w:val="pl-PL"/>
              </w:rPr>
              <w:t>Jadłowstręt</w:t>
            </w:r>
          </w:p>
          <w:p w14:paraId="2E5C42CE" w14:textId="77777777" w:rsidR="007541C9" w:rsidRPr="0095708C" w:rsidRDefault="007541C9" w:rsidP="00FA6EC6">
            <w:pPr>
              <w:widowControl w:val="0"/>
              <w:rPr>
                <w:szCs w:val="22"/>
                <w:lang w:val="pl-PL"/>
              </w:rPr>
            </w:pPr>
            <w:r w:rsidRPr="0095708C">
              <w:rPr>
                <w:szCs w:val="22"/>
                <w:lang w:val="pl-PL"/>
              </w:rPr>
              <w:t>Wymioty</w:t>
            </w:r>
          </w:p>
          <w:p w14:paraId="247B959B" w14:textId="77777777" w:rsidR="007541C9" w:rsidRPr="004F134B" w:rsidRDefault="007541C9" w:rsidP="00FA6EC6">
            <w:pPr>
              <w:widowControl w:val="0"/>
              <w:rPr>
                <w:szCs w:val="22"/>
                <w:lang w:val="pl-PL"/>
              </w:rPr>
            </w:pPr>
            <w:r w:rsidRPr="004F134B">
              <w:rPr>
                <w:szCs w:val="22"/>
                <w:lang w:val="pl-PL"/>
              </w:rPr>
              <w:t>Biegunka</w:t>
            </w:r>
          </w:p>
          <w:p w14:paraId="34271AB3" w14:textId="77777777" w:rsidR="007541C9" w:rsidRPr="00B265CA" w:rsidRDefault="007541C9" w:rsidP="00FA6EC6">
            <w:pPr>
              <w:widowControl w:val="0"/>
              <w:rPr>
                <w:szCs w:val="22"/>
              </w:rPr>
            </w:pPr>
            <w:r w:rsidRPr="00705DA1">
              <w:rPr>
                <w:szCs w:val="22"/>
              </w:rPr>
              <w:t>Nudności</w:t>
            </w:r>
          </w:p>
          <w:p w14:paraId="5B381221" w14:textId="77777777" w:rsidR="007541C9" w:rsidRPr="004F134B" w:rsidRDefault="007541C9" w:rsidP="00FA6EC6">
            <w:pPr>
              <w:pStyle w:val="Normal11pt"/>
              <w:keepNext w:val="0"/>
              <w:keepLines w:val="0"/>
              <w:widowControl w:val="0"/>
              <w:rPr>
                <w:szCs w:val="22"/>
                <w:lang w:val="pl-PL"/>
              </w:rPr>
            </w:pPr>
          </w:p>
        </w:tc>
        <w:tc>
          <w:tcPr>
            <w:tcW w:w="1559" w:type="dxa"/>
            <w:shd w:val="clear" w:color="auto" w:fill="auto"/>
          </w:tcPr>
          <w:p w14:paraId="111C524F" w14:textId="77777777" w:rsidR="007541C9" w:rsidRDefault="007541C9" w:rsidP="00FA6EC6">
            <w:pPr>
              <w:pStyle w:val="mdTblEntry"/>
              <w:keepNext w:val="0"/>
              <w:keepLines w:val="0"/>
              <w:widowControl w:val="0"/>
              <w:rPr>
                <w:sz w:val="22"/>
                <w:szCs w:val="22"/>
                <w:lang w:val="en-GB"/>
              </w:rPr>
            </w:pPr>
            <w:r w:rsidRPr="00DE6356">
              <w:rPr>
                <w:sz w:val="22"/>
                <w:szCs w:val="22"/>
                <w:lang w:val="pl-PL"/>
              </w:rPr>
              <w:t>Niestrawność</w:t>
            </w:r>
          </w:p>
          <w:p w14:paraId="068E5DC5" w14:textId="77777777" w:rsidR="007541C9" w:rsidRDefault="007541C9" w:rsidP="00FA6EC6">
            <w:pPr>
              <w:pStyle w:val="Normal11pt"/>
              <w:keepNext w:val="0"/>
              <w:keepLines w:val="0"/>
              <w:widowControl w:val="0"/>
              <w:rPr>
                <w:szCs w:val="22"/>
              </w:rPr>
            </w:pPr>
            <w:r w:rsidRPr="00DE6356">
              <w:rPr>
                <w:szCs w:val="22"/>
                <w:lang w:val="pl-PL"/>
              </w:rPr>
              <w:t>Zaparcie</w:t>
            </w:r>
          </w:p>
          <w:p w14:paraId="1EB00378" w14:textId="77777777" w:rsidR="007541C9" w:rsidRPr="00C3711D" w:rsidRDefault="007541C9" w:rsidP="00FA6EC6">
            <w:pPr>
              <w:pStyle w:val="Normal11pt"/>
              <w:keepNext w:val="0"/>
              <w:keepLines w:val="0"/>
              <w:widowControl w:val="0"/>
              <w:rPr>
                <w:szCs w:val="22"/>
              </w:rPr>
            </w:pPr>
            <w:r>
              <w:t>Ból brzucha</w:t>
            </w:r>
          </w:p>
        </w:tc>
        <w:tc>
          <w:tcPr>
            <w:tcW w:w="1559" w:type="dxa"/>
            <w:shd w:val="clear" w:color="auto" w:fill="auto"/>
          </w:tcPr>
          <w:p w14:paraId="6181CF36" w14:textId="77777777" w:rsidR="007541C9" w:rsidRPr="00E10908" w:rsidRDefault="007541C9" w:rsidP="00FA6EC6">
            <w:pPr>
              <w:pStyle w:val="Normal11pt"/>
              <w:keepNext w:val="0"/>
              <w:keepLines w:val="0"/>
              <w:widowControl w:val="0"/>
              <w:rPr>
                <w:szCs w:val="22"/>
                <w:lang w:val="pl-PL"/>
              </w:rPr>
            </w:pPr>
            <w:r>
              <w:rPr>
                <w:szCs w:val="22"/>
                <w:lang w:val="pl"/>
              </w:rPr>
              <w:t>Krwotok z</w:t>
            </w:r>
            <w:r w:rsidR="00C86C23">
              <w:rPr>
                <w:szCs w:val="22"/>
                <w:lang w:val="pl"/>
              </w:rPr>
              <w:t> </w:t>
            </w:r>
            <w:r>
              <w:rPr>
                <w:szCs w:val="22"/>
                <w:lang w:val="pl"/>
              </w:rPr>
              <w:t>odbytnicy</w:t>
            </w:r>
          </w:p>
          <w:p w14:paraId="4BF7226F" w14:textId="77777777" w:rsidR="007541C9" w:rsidRPr="00E10908" w:rsidRDefault="007541C9" w:rsidP="00FA6EC6">
            <w:pPr>
              <w:pStyle w:val="Normal11pt"/>
              <w:keepNext w:val="0"/>
              <w:keepLines w:val="0"/>
              <w:widowControl w:val="0"/>
              <w:rPr>
                <w:szCs w:val="22"/>
                <w:lang w:val="pl-PL"/>
              </w:rPr>
            </w:pPr>
            <w:r>
              <w:rPr>
                <w:szCs w:val="22"/>
                <w:lang w:val="pl"/>
              </w:rPr>
              <w:t>Krwotok z</w:t>
            </w:r>
            <w:r w:rsidR="00C86C23">
              <w:rPr>
                <w:szCs w:val="22"/>
                <w:lang w:val="pl"/>
              </w:rPr>
              <w:t> </w:t>
            </w:r>
            <w:r>
              <w:rPr>
                <w:szCs w:val="22"/>
                <w:lang w:val="pl"/>
              </w:rPr>
              <w:t>przewodu pokarmowego</w:t>
            </w:r>
          </w:p>
          <w:p w14:paraId="62F0D1AA" w14:textId="77777777" w:rsidR="007541C9" w:rsidRPr="004F134B" w:rsidRDefault="007541C9" w:rsidP="00FA6EC6">
            <w:pPr>
              <w:pStyle w:val="Normal11pt"/>
              <w:keepNext w:val="0"/>
              <w:keepLines w:val="0"/>
              <w:widowControl w:val="0"/>
              <w:rPr>
                <w:szCs w:val="22"/>
                <w:lang w:val="pl-PL"/>
              </w:rPr>
            </w:pPr>
            <w:r w:rsidRPr="004F134B">
              <w:rPr>
                <w:szCs w:val="22"/>
                <w:lang w:val="pl-PL"/>
              </w:rPr>
              <w:t xml:space="preserve">Perforacja jelit </w:t>
            </w:r>
          </w:p>
          <w:p w14:paraId="4BA862B0" w14:textId="77777777" w:rsidR="007541C9" w:rsidRPr="004F134B" w:rsidRDefault="007541C9" w:rsidP="00FA6EC6">
            <w:pPr>
              <w:pStyle w:val="Normal11pt"/>
              <w:keepNext w:val="0"/>
              <w:keepLines w:val="0"/>
              <w:widowControl w:val="0"/>
              <w:rPr>
                <w:szCs w:val="22"/>
                <w:lang w:val="pl-PL"/>
              </w:rPr>
            </w:pPr>
            <w:r w:rsidRPr="004F134B">
              <w:rPr>
                <w:bCs/>
                <w:color w:val="000000"/>
                <w:szCs w:val="22"/>
                <w:lang w:val="pl-PL"/>
              </w:rPr>
              <w:t>Zapalenie błony śluzowej przełyku</w:t>
            </w:r>
            <w:r w:rsidRPr="0032491D">
              <w:rPr>
                <w:lang w:val="pl-PL"/>
              </w:rPr>
              <w:t xml:space="preserve"> </w:t>
            </w:r>
            <w:r w:rsidRPr="004F134B">
              <w:rPr>
                <w:lang w:val="pl-PL"/>
              </w:rPr>
              <w:t>Zapalenie okrężnicy</w:t>
            </w:r>
            <w:r>
              <w:rPr>
                <w:szCs w:val="22"/>
                <w:vertAlign w:val="superscript"/>
                <w:lang w:val="de-DE"/>
              </w:rPr>
              <w:t>e</w:t>
            </w:r>
          </w:p>
        </w:tc>
        <w:tc>
          <w:tcPr>
            <w:tcW w:w="1559" w:type="dxa"/>
            <w:shd w:val="clear" w:color="auto" w:fill="auto"/>
          </w:tcPr>
          <w:p w14:paraId="15DEE46A" w14:textId="77777777" w:rsidR="007541C9" w:rsidRPr="004F134B" w:rsidRDefault="007541C9" w:rsidP="00FA6EC6">
            <w:pPr>
              <w:pStyle w:val="Normal11pt"/>
              <w:keepNext w:val="0"/>
              <w:keepLines w:val="0"/>
              <w:widowControl w:val="0"/>
              <w:rPr>
                <w:szCs w:val="22"/>
                <w:lang w:val="pl-PL"/>
              </w:rPr>
            </w:pPr>
          </w:p>
        </w:tc>
        <w:tc>
          <w:tcPr>
            <w:tcW w:w="1276" w:type="dxa"/>
          </w:tcPr>
          <w:p w14:paraId="22ED6E42" w14:textId="77777777" w:rsidR="007541C9" w:rsidRPr="004F134B" w:rsidRDefault="007541C9" w:rsidP="00FA6EC6">
            <w:pPr>
              <w:pStyle w:val="Normal11pt"/>
              <w:keepNext w:val="0"/>
              <w:keepLines w:val="0"/>
              <w:widowControl w:val="0"/>
              <w:rPr>
                <w:szCs w:val="22"/>
                <w:lang w:val="pl-PL"/>
              </w:rPr>
            </w:pPr>
          </w:p>
        </w:tc>
        <w:tc>
          <w:tcPr>
            <w:tcW w:w="1220" w:type="dxa"/>
            <w:shd w:val="clear" w:color="auto" w:fill="auto"/>
          </w:tcPr>
          <w:p w14:paraId="09AB92DA" w14:textId="77777777" w:rsidR="007541C9" w:rsidRPr="004F134B" w:rsidRDefault="007541C9" w:rsidP="00FA6EC6">
            <w:pPr>
              <w:pStyle w:val="Normal11pt"/>
              <w:keepNext w:val="0"/>
              <w:keepLines w:val="0"/>
              <w:widowControl w:val="0"/>
              <w:rPr>
                <w:szCs w:val="22"/>
                <w:lang w:val="pl-PL"/>
              </w:rPr>
            </w:pPr>
          </w:p>
        </w:tc>
      </w:tr>
      <w:tr w:rsidR="007541C9" w:rsidRPr="00B92FD3" w14:paraId="55ADD62D" w14:textId="77777777" w:rsidTr="0095708C">
        <w:trPr>
          <w:cantSplit/>
        </w:trPr>
        <w:tc>
          <w:tcPr>
            <w:tcW w:w="1526" w:type="dxa"/>
            <w:shd w:val="clear" w:color="auto" w:fill="auto"/>
          </w:tcPr>
          <w:p w14:paraId="664F0914" w14:textId="77777777" w:rsidR="007541C9" w:rsidRPr="004F134B" w:rsidRDefault="007541C9" w:rsidP="00FA6EC6">
            <w:pPr>
              <w:pStyle w:val="Normal11pt"/>
              <w:keepNext w:val="0"/>
              <w:keepLines w:val="0"/>
              <w:widowControl w:val="0"/>
              <w:rPr>
                <w:szCs w:val="22"/>
                <w:lang w:val="pl-PL"/>
              </w:rPr>
            </w:pPr>
            <w:r w:rsidRPr="00705DA1">
              <w:rPr>
                <w:szCs w:val="22"/>
                <w:lang w:val="pl-PL"/>
              </w:rPr>
              <w:lastRenderedPageBreak/>
              <w:t>Zaburzenia wątroby i dróg żółciowych</w:t>
            </w:r>
          </w:p>
        </w:tc>
        <w:tc>
          <w:tcPr>
            <w:tcW w:w="1560" w:type="dxa"/>
            <w:shd w:val="clear" w:color="auto" w:fill="auto"/>
          </w:tcPr>
          <w:p w14:paraId="011C2D78" w14:textId="77777777" w:rsidR="007541C9" w:rsidRPr="004F134B" w:rsidRDefault="007541C9" w:rsidP="00FA6EC6">
            <w:pPr>
              <w:pStyle w:val="Normal11pt"/>
              <w:keepNext w:val="0"/>
              <w:keepLines w:val="0"/>
              <w:widowControl w:val="0"/>
              <w:rPr>
                <w:szCs w:val="22"/>
                <w:lang w:val="pl-PL"/>
              </w:rPr>
            </w:pPr>
            <w:r w:rsidRPr="004F134B">
              <w:rPr>
                <w:szCs w:val="22"/>
                <w:lang w:val="pl-PL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310908F8" w14:textId="77777777" w:rsidR="007541C9" w:rsidRPr="0095708C" w:rsidRDefault="007541C9" w:rsidP="00FA6EC6">
            <w:pPr>
              <w:widowControl w:val="0"/>
              <w:rPr>
                <w:szCs w:val="22"/>
                <w:lang w:val="pl-PL"/>
              </w:rPr>
            </w:pPr>
            <w:r>
              <w:rPr>
                <w:szCs w:val="22"/>
                <w:lang w:val="pl"/>
              </w:rPr>
              <w:t>Zwiększenie aktywności aminotransfe</w:t>
            </w:r>
            <w:r w:rsidR="00C86C23">
              <w:rPr>
                <w:szCs w:val="22"/>
                <w:lang w:val="pl"/>
              </w:rPr>
              <w:t>-</w:t>
            </w:r>
            <w:r>
              <w:rPr>
                <w:szCs w:val="22"/>
                <w:lang w:val="pl"/>
              </w:rPr>
              <w:t>razy alaninowej</w:t>
            </w:r>
          </w:p>
          <w:p w14:paraId="42A9EAA9" w14:textId="77777777" w:rsidR="007541C9" w:rsidRPr="004F134B" w:rsidRDefault="007541C9" w:rsidP="00FA6EC6">
            <w:pPr>
              <w:pStyle w:val="Normal11pt"/>
              <w:keepNext w:val="0"/>
              <w:keepLines w:val="0"/>
              <w:widowControl w:val="0"/>
              <w:rPr>
                <w:szCs w:val="22"/>
                <w:lang w:val="pl-PL"/>
              </w:rPr>
            </w:pPr>
            <w:r>
              <w:rPr>
                <w:szCs w:val="22"/>
                <w:lang w:val="pl"/>
              </w:rPr>
              <w:t>Zwiększenie aktywności aminotransfe</w:t>
            </w:r>
            <w:r w:rsidR="00C86C23">
              <w:rPr>
                <w:szCs w:val="22"/>
                <w:lang w:val="pl"/>
              </w:rPr>
              <w:t>-</w:t>
            </w:r>
            <w:r>
              <w:rPr>
                <w:szCs w:val="22"/>
                <w:lang w:val="pl"/>
              </w:rPr>
              <w:t>razy asparaginianowej</w:t>
            </w:r>
            <w:r w:rsidRPr="00705DA1">
              <w:rPr>
                <w:szCs w:val="22"/>
                <w:lang w:val="pl-PL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0B9C2F33" w14:textId="77777777" w:rsidR="007541C9" w:rsidRPr="004F134B" w:rsidRDefault="007541C9" w:rsidP="00FA6EC6">
            <w:pPr>
              <w:pStyle w:val="Normal11pt"/>
              <w:keepNext w:val="0"/>
              <w:keepLines w:val="0"/>
              <w:widowControl w:val="0"/>
              <w:rPr>
                <w:szCs w:val="22"/>
                <w:lang w:val="pl-PL"/>
              </w:rPr>
            </w:pPr>
          </w:p>
        </w:tc>
        <w:tc>
          <w:tcPr>
            <w:tcW w:w="1559" w:type="dxa"/>
            <w:shd w:val="clear" w:color="auto" w:fill="auto"/>
          </w:tcPr>
          <w:p w14:paraId="01CB7293" w14:textId="77777777" w:rsidR="007541C9" w:rsidRPr="00C3711D" w:rsidRDefault="007541C9" w:rsidP="00FA6EC6">
            <w:pPr>
              <w:pStyle w:val="Normal11pt"/>
              <w:keepNext w:val="0"/>
              <w:keepLines w:val="0"/>
              <w:widowControl w:val="0"/>
              <w:rPr>
                <w:szCs w:val="22"/>
              </w:rPr>
            </w:pPr>
            <w:r>
              <w:rPr>
                <w:szCs w:val="22"/>
              </w:rPr>
              <w:t>Zapalenie wątroby</w:t>
            </w:r>
          </w:p>
        </w:tc>
        <w:tc>
          <w:tcPr>
            <w:tcW w:w="1276" w:type="dxa"/>
          </w:tcPr>
          <w:p w14:paraId="74F729F8" w14:textId="77777777" w:rsidR="007541C9" w:rsidRPr="00B65660" w:rsidRDefault="007541C9" w:rsidP="00FA6EC6">
            <w:pPr>
              <w:pStyle w:val="Normal11pt"/>
              <w:keepNext w:val="0"/>
              <w:keepLines w:val="0"/>
              <w:widowControl w:val="0"/>
              <w:rPr>
                <w:szCs w:val="22"/>
              </w:rPr>
            </w:pPr>
          </w:p>
        </w:tc>
        <w:tc>
          <w:tcPr>
            <w:tcW w:w="1220" w:type="dxa"/>
            <w:shd w:val="clear" w:color="auto" w:fill="auto"/>
          </w:tcPr>
          <w:p w14:paraId="4912149E" w14:textId="77777777" w:rsidR="007541C9" w:rsidRPr="004F4306" w:rsidRDefault="007541C9" w:rsidP="00FA6EC6">
            <w:pPr>
              <w:pStyle w:val="Normal11pt"/>
              <w:keepNext w:val="0"/>
              <w:keepLines w:val="0"/>
              <w:widowControl w:val="0"/>
              <w:rPr>
                <w:szCs w:val="22"/>
              </w:rPr>
            </w:pPr>
          </w:p>
        </w:tc>
      </w:tr>
      <w:tr w:rsidR="007541C9" w:rsidRPr="00E958A3" w14:paraId="49115B1A" w14:textId="77777777" w:rsidTr="0095708C">
        <w:trPr>
          <w:cantSplit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FE61F4" w14:textId="77777777" w:rsidR="007541C9" w:rsidRPr="004F134B" w:rsidRDefault="007541C9" w:rsidP="00FA6EC6">
            <w:pPr>
              <w:pStyle w:val="Normal11pt"/>
              <w:keepNext w:val="0"/>
              <w:keepLines w:val="0"/>
              <w:widowControl w:val="0"/>
              <w:rPr>
                <w:szCs w:val="22"/>
                <w:lang w:val="pl-PL"/>
              </w:rPr>
            </w:pPr>
            <w:r w:rsidRPr="00705DA1">
              <w:rPr>
                <w:szCs w:val="22"/>
                <w:lang w:val="pl-PL"/>
              </w:rPr>
              <w:t>Zaburzenia skóry i tkanki podskórnej</w:t>
            </w:r>
            <w:r w:rsidRPr="004F134B">
              <w:rPr>
                <w:szCs w:val="22"/>
                <w:lang w:val="pl-PL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008CCF" w14:textId="77777777" w:rsidR="007541C9" w:rsidRDefault="007541C9" w:rsidP="00FA6EC6">
            <w:pPr>
              <w:widowControl w:val="0"/>
              <w:rPr>
                <w:szCs w:val="22"/>
              </w:rPr>
            </w:pPr>
            <w:r w:rsidRPr="00705DA1">
              <w:rPr>
                <w:szCs w:val="22"/>
              </w:rPr>
              <w:t>Wysypka</w:t>
            </w:r>
          </w:p>
          <w:p w14:paraId="0A269966" w14:textId="77777777" w:rsidR="007541C9" w:rsidRPr="003064F0" w:rsidRDefault="007541C9" w:rsidP="00FA6EC6">
            <w:pPr>
              <w:widowControl w:val="0"/>
              <w:rPr>
                <w:szCs w:val="22"/>
              </w:rPr>
            </w:pPr>
            <w:r>
              <w:rPr>
                <w:szCs w:val="22"/>
              </w:rPr>
              <w:t>Ł</w:t>
            </w:r>
            <w:r w:rsidRPr="00705DA1">
              <w:rPr>
                <w:szCs w:val="22"/>
              </w:rPr>
              <w:t>uszczenie</w:t>
            </w:r>
            <w:r>
              <w:rPr>
                <w:szCs w:val="22"/>
              </w:rPr>
              <w:t xml:space="preserve"> </w:t>
            </w:r>
            <w:r w:rsidRPr="00705DA1">
              <w:rPr>
                <w:szCs w:val="22"/>
              </w:rPr>
              <w:t>skóry</w:t>
            </w:r>
          </w:p>
          <w:p w14:paraId="05D79A60" w14:textId="77777777" w:rsidR="007541C9" w:rsidRPr="000A47D8" w:rsidRDefault="007541C9" w:rsidP="00FA6EC6">
            <w:pPr>
              <w:widowControl w:val="0"/>
              <w:rPr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4A10D1" w14:textId="77777777" w:rsidR="007541C9" w:rsidRPr="0095708C" w:rsidRDefault="007541C9" w:rsidP="00FA6EC6">
            <w:pPr>
              <w:widowControl w:val="0"/>
              <w:rPr>
                <w:szCs w:val="22"/>
                <w:lang w:val="pl-PL"/>
              </w:rPr>
            </w:pPr>
            <w:r w:rsidRPr="0095708C">
              <w:rPr>
                <w:szCs w:val="22"/>
                <w:lang w:val="pl-PL"/>
              </w:rPr>
              <w:t>Hiperpigme</w:t>
            </w:r>
            <w:r w:rsidR="00C86C23">
              <w:rPr>
                <w:szCs w:val="22"/>
                <w:lang w:val="pl-PL"/>
              </w:rPr>
              <w:t>-</w:t>
            </w:r>
            <w:r w:rsidRPr="0095708C">
              <w:rPr>
                <w:szCs w:val="22"/>
                <w:lang w:val="pl-PL"/>
              </w:rPr>
              <w:t>ntacja</w:t>
            </w:r>
          </w:p>
          <w:p w14:paraId="237407C1" w14:textId="77777777" w:rsidR="007541C9" w:rsidRPr="0095708C" w:rsidRDefault="007541C9" w:rsidP="00FA6EC6">
            <w:pPr>
              <w:widowControl w:val="0"/>
              <w:rPr>
                <w:szCs w:val="22"/>
                <w:vertAlign w:val="superscript"/>
                <w:lang w:val="pl-PL"/>
              </w:rPr>
            </w:pPr>
            <w:r w:rsidRPr="0095708C">
              <w:rPr>
                <w:lang w:val="pl-PL"/>
              </w:rPr>
              <w:t>Świąd</w:t>
            </w:r>
          </w:p>
          <w:p w14:paraId="355A4B2F" w14:textId="77777777" w:rsidR="007541C9" w:rsidRPr="004F134B" w:rsidRDefault="007541C9" w:rsidP="00FA6EC6">
            <w:pPr>
              <w:pStyle w:val="Normal11pt"/>
              <w:keepNext w:val="0"/>
              <w:keepLines w:val="0"/>
              <w:widowControl w:val="0"/>
              <w:rPr>
                <w:szCs w:val="22"/>
                <w:lang w:val="pl-PL"/>
              </w:rPr>
            </w:pPr>
            <w:r w:rsidRPr="004F134B">
              <w:rPr>
                <w:lang w:val="pl-PL"/>
              </w:rPr>
              <w:t>Rumień wielopostaci</w:t>
            </w:r>
            <w:r w:rsidR="009E2D44">
              <w:rPr>
                <w:lang w:val="pl-PL"/>
              </w:rPr>
              <w:t>o</w:t>
            </w:r>
            <w:r w:rsidR="00C86C23">
              <w:rPr>
                <w:lang w:val="pl-PL"/>
              </w:rPr>
              <w:t>-</w:t>
            </w:r>
            <w:r w:rsidRPr="004F134B">
              <w:rPr>
                <w:lang w:val="pl-PL"/>
              </w:rPr>
              <w:t xml:space="preserve">wy </w:t>
            </w:r>
          </w:p>
          <w:p w14:paraId="64031C45" w14:textId="77777777" w:rsidR="007541C9" w:rsidRPr="0095708C" w:rsidRDefault="007541C9" w:rsidP="00FA6EC6">
            <w:pPr>
              <w:widowControl w:val="0"/>
              <w:rPr>
                <w:szCs w:val="22"/>
                <w:lang w:val="pl-PL"/>
              </w:rPr>
            </w:pPr>
            <w:r w:rsidRPr="0095708C">
              <w:rPr>
                <w:szCs w:val="22"/>
                <w:lang w:val="pl-PL"/>
              </w:rPr>
              <w:t>Łysienie</w:t>
            </w:r>
          </w:p>
          <w:p w14:paraId="666066DE" w14:textId="77777777" w:rsidR="007541C9" w:rsidRPr="0095708C" w:rsidRDefault="007541C9" w:rsidP="00FA6EC6">
            <w:pPr>
              <w:widowControl w:val="0"/>
              <w:rPr>
                <w:szCs w:val="22"/>
                <w:lang w:val="pl-PL"/>
              </w:rPr>
            </w:pPr>
            <w:r w:rsidRPr="0095708C">
              <w:rPr>
                <w:lang w:val="pl-PL"/>
              </w:rPr>
              <w:t>Pokrzywka</w:t>
            </w:r>
          </w:p>
          <w:p w14:paraId="1B5750C1" w14:textId="77777777" w:rsidR="007541C9" w:rsidRPr="004F134B" w:rsidRDefault="007541C9" w:rsidP="00FA6EC6">
            <w:pPr>
              <w:pStyle w:val="Normal11pt"/>
              <w:keepNext w:val="0"/>
              <w:keepLines w:val="0"/>
              <w:widowControl w:val="0"/>
              <w:rPr>
                <w:szCs w:val="22"/>
                <w:lang w:val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C1CA7C" w14:textId="77777777" w:rsidR="007541C9" w:rsidRPr="004F134B" w:rsidRDefault="007541C9" w:rsidP="00FA6EC6">
            <w:pPr>
              <w:pStyle w:val="Normal11pt"/>
              <w:keepNext w:val="0"/>
              <w:keepLines w:val="0"/>
              <w:widowControl w:val="0"/>
              <w:rPr>
                <w:bCs/>
                <w:szCs w:val="22"/>
                <w:lang w:val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81F719" w14:textId="77777777" w:rsidR="007541C9" w:rsidRPr="0010175A" w:rsidRDefault="007541C9" w:rsidP="00FA6EC6">
            <w:pPr>
              <w:pStyle w:val="Normal11pt"/>
              <w:keepNext w:val="0"/>
              <w:keepLines w:val="0"/>
              <w:widowControl w:val="0"/>
              <w:rPr>
                <w:szCs w:val="22"/>
              </w:rPr>
            </w:pPr>
            <w:r>
              <w:rPr>
                <w:szCs w:val="22"/>
                <w:lang w:val="pl"/>
              </w:rPr>
              <w:t>Rumień</w:t>
            </w:r>
          </w:p>
          <w:p w14:paraId="3CF16442" w14:textId="77777777" w:rsidR="007541C9" w:rsidRPr="00737519" w:rsidRDefault="007541C9" w:rsidP="00FA6EC6">
            <w:pPr>
              <w:pStyle w:val="Normal11pt"/>
              <w:keepNext w:val="0"/>
              <w:keepLines w:val="0"/>
              <w:widowControl w:val="0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FFA37" w14:textId="77777777" w:rsidR="007541C9" w:rsidRPr="0095708C" w:rsidRDefault="007541C9" w:rsidP="00FA6EC6">
            <w:pPr>
              <w:widowControl w:val="0"/>
              <w:rPr>
                <w:szCs w:val="22"/>
                <w:lang w:val="pl-PL"/>
              </w:rPr>
            </w:pPr>
            <w:r w:rsidRPr="0095708C">
              <w:rPr>
                <w:szCs w:val="22"/>
                <w:lang w:val="pl-PL"/>
              </w:rPr>
              <w:t>Zespół Stevensa-Johnsona</w:t>
            </w:r>
            <w:r w:rsidRPr="0095708C">
              <w:rPr>
                <w:szCs w:val="22"/>
                <w:vertAlign w:val="superscript"/>
                <w:lang w:val="pl-PL"/>
              </w:rPr>
              <w:t>b</w:t>
            </w:r>
          </w:p>
          <w:p w14:paraId="7B4ED955" w14:textId="77777777" w:rsidR="007541C9" w:rsidRPr="0095708C" w:rsidRDefault="007541C9" w:rsidP="00FA6EC6">
            <w:pPr>
              <w:widowControl w:val="0"/>
              <w:rPr>
                <w:szCs w:val="22"/>
                <w:lang w:val="pl-PL"/>
              </w:rPr>
            </w:pPr>
            <w:r>
              <w:rPr>
                <w:szCs w:val="22"/>
                <w:lang w:val="pl"/>
              </w:rPr>
              <w:t>Toksyczna martwica rozpływna naskórka</w:t>
            </w:r>
            <w:r>
              <w:rPr>
                <w:szCs w:val="22"/>
                <w:vertAlign w:val="superscript"/>
                <w:lang w:val="pl"/>
              </w:rPr>
              <w:t>b</w:t>
            </w:r>
          </w:p>
          <w:p w14:paraId="1AF48B6A" w14:textId="77777777" w:rsidR="007541C9" w:rsidRPr="0095708C" w:rsidRDefault="007541C9" w:rsidP="00FA6EC6">
            <w:pPr>
              <w:widowControl w:val="0"/>
              <w:rPr>
                <w:szCs w:val="22"/>
                <w:lang w:val="pl-PL"/>
              </w:rPr>
            </w:pPr>
            <w:r>
              <w:rPr>
                <w:szCs w:val="22"/>
                <w:lang w:val="pl"/>
              </w:rPr>
              <w:t>Pemfigoid</w:t>
            </w:r>
          </w:p>
          <w:p w14:paraId="32952CF6" w14:textId="77777777" w:rsidR="007541C9" w:rsidRPr="0095708C" w:rsidRDefault="007541C9" w:rsidP="00FA6EC6">
            <w:pPr>
              <w:widowControl w:val="0"/>
              <w:rPr>
                <w:szCs w:val="22"/>
                <w:lang w:val="pl-PL"/>
              </w:rPr>
            </w:pPr>
            <w:r>
              <w:rPr>
                <w:szCs w:val="22"/>
                <w:lang w:val="pl"/>
              </w:rPr>
              <w:t>Pęcherzo</w:t>
            </w:r>
            <w:r w:rsidR="00C86C23">
              <w:rPr>
                <w:szCs w:val="22"/>
                <w:lang w:val="pl"/>
              </w:rPr>
              <w:t>-</w:t>
            </w:r>
            <w:r>
              <w:rPr>
                <w:szCs w:val="22"/>
                <w:lang w:val="pl"/>
              </w:rPr>
              <w:t>we zapalenie skóry</w:t>
            </w:r>
          </w:p>
          <w:p w14:paraId="1FEAAFD6" w14:textId="77777777" w:rsidR="007541C9" w:rsidRPr="0095708C" w:rsidRDefault="007541C9" w:rsidP="00FA6EC6">
            <w:pPr>
              <w:widowControl w:val="0"/>
              <w:rPr>
                <w:szCs w:val="22"/>
                <w:lang w:val="pl-PL"/>
              </w:rPr>
            </w:pPr>
            <w:r>
              <w:rPr>
                <w:szCs w:val="22"/>
                <w:lang w:val="pl"/>
              </w:rPr>
              <w:t>Nabyte pęcherzowe oddzielanie się naskórka</w:t>
            </w:r>
          </w:p>
          <w:p w14:paraId="09686FC0" w14:textId="77777777" w:rsidR="007541C9" w:rsidRPr="00E10908" w:rsidRDefault="007541C9" w:rsidP="00FA6EC6">
            <w:pPr>
              <w:pStyle w:val="Normal11pt"/>
              <w:keepNext w:val="0"/>
              <w:keepLines w:val="0"/>
              <w:widowControl w:val="0"/>
              <w:rPr>
                <w:szCs w:val="22"/>
                <w:lang w:val="pl-PL"/>
              </w:rPr>
            </w:pPr>
            <w:r>
              <w:rPr>
                <w:szCs w:val="22"/>
                <w:lang w:val="pl"/>
              </w:rPr>
              <w:t>Obrzęk rumienio</w:t>
            </w:r>
            <w:r w:rsidR="00C86C23">
              <w:rPr>
                <w:szCs w:val="22"/>
                <w:lang w:val="pl"/>
              </w:rPr>
              <w:t>-</w:t>
            </w:r>
            <w:r>
              <w:rPr>
                <w:szCs w:val="22"/>
                <w:lang w:val="pl"/>
              </w:rPr>
              <w:t>wy</w:t>
            </w:r>
            <w:r>
              <w:rPr>
                <w:szCs w:val="22"/>
                <w:vertAlign w:val="superscript"/>
                <w:lang w:val="pl"/>
              </w:rPr>
              <w:t xml:space="preserve">f </w:t>
            </w:r>
          </w:p>
          <w:p w14:paraId="0693C569" w14:textId="77777777" w:rsidR="007541C9" w:rsidRPr="0095708C" w:rsidRDefault="007541C9" w:rsidP="00FA6EC6">
            <w:pPr>
              <w:widowControl w:val="0"/>
              <w:rPr>
                <w:szCs w:val="22"/>
                <w:lang w:val="pl-PL"/>
              </w:rPr>
            </w:pPr>
            <w:r>
              <w:rPr>
                <w:szCs w:val="22"/>
                <w:lang w:val="pl"/>
              </w:rPr>
              <w:t>Rzekome zapalenie tkanki podskórnej</w:t>
            </w:r>
          </w:p>
          <w:p w14:paraId="6E090A82" w14:textId="77777777" w:rsidR="007541C9" w:rsidRPr="0095708C" w:rsidRDefault="007541C9" w:rsidP="00FA6EC6">
            <w:pPr>
              <w:widowControl w:val="0"/>
              <w:rPr>
                <w:szCs w:val="22"/>
                <w:lang w:val="pl-PL"/>
              </w:rPr>
            </w:pPr>
            <w:r>
              <w:rPr>
                <w:szCs w:val="22"/>
                <w:lang w:val="pl"/>
              </w:rPr>
              <w:t>Zapalenie skóry</w:t>
            </w:r>
          </w:p>
          <w:p w14:paraId="6BE5145C" w14:textId="77777777" w:rsidR="007541C9" w:rsidRPr="0095708C" w:rsidRDefault="007541C9" w:rsidP="00FA6EC6">
            <w:pPr>
              <w:widowControl w:val="0"/>
              <w:rPr>
                <w:szCs w:val="22"/>
                <w:lang w:val="pl-PL"/>
              </w:rPr>
            </w:pPr>
            <w:r>
              <w:rPr>
                <w:szCs w:val="22"/>
                <w:lang w:val="pl"/>
              </w:rPr>
              <w:t>Wyprysk</w:t>
            </w:r>
          </w:p>
          <w:p w14:paraId="4E4B066E" w14:textId="77777777" w:rsidR="007541C9" w:rsidRPr="0095708C" w:rsidRDefault="007541C9" w:rsidP="00FA6EC6">
            <w:pPr>
              <w:widowControl w:val="0"/>
              <w:rPr>
                <w:szCs w:val="22"/>
                <w:lang w:val="pl-PL"/>
              </w:rPr>
            </w:pPr>
            <w:r>
              <w:rPr>
                <w:szCs w:val="22"/>
                <w:lang w:val="pl"/>
              </w:rPr>
              <w:t>Świerzbią</w:t>
            </w:r>
            <w:r w:rsidR="00C86C23">
              <w:rPr>
                <w:szCs w:val="22"/>
                <w:lang w:val="pl"/>
              </w:rPr>
              <w:t>-</w:t>
            </w:r>
            <w:r>
              <w:rPr>
                <w:szCs w:val="22"/>
                <w:lang w:val="pl"/>
              </w:rPr>
              <w:t>czka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42914A" w14:textId="77777777" w:rsidR="007541C9" w:rsidRPr="0095708C" w:rsidRDefault="007541C9" w:rsidP="00FA6EC6">
            <w:pPr>
              <w:pStyle w:val="Normal11pt"/>
              <w:keepNext w:val="0"/>
              <w:keepLines w:val="0"/>
              <w:widowControl w:val="0"/>
              <w:rPr>
                <w:szCs w:val="22"/>
                <w:lang w:val="pl-PL"/>
              </w:rPr>
            </w:pPr>
          </w:p>
          <w:p w14:paraId="27CC89DE" w14:textId="77777777" w:rsidR="007541C9" w:rsidRPr="0095708C" w:rsidRDefault="007541C9" w:rsidP="00FA6EC6">
            <w:pPr>
              <w:pStyle w:val="Normal11pt"/>
              <w:keepNext w:val="0"/>
              <w:keepLines w:val="0"/>
              <w:widowControl w:val="0"/>
              <w:rPr>
                <w:szCs w:val="22"/>
                <w:lang w:val="pl-PL"/>
              </w:rPr>
            </w:pPr>
          </w:p>
          <w:p w14:paraId="6CD1D626" w14:textId="77777777" w:rsidR="007541C9" w:rsidRPr="0095708C" w:rsidRDefault="007541C9" w:rsidP="00FA6EC6">
            <w:pPr>
              <w:pStyle w:val="Normal11pt"/>
              <w:keepNext w:val="0"/>
              <w:keepLines w:val="0"/>
              <w:widowControl w:val="0"/>
              <w:rPr>
                <w:szCs w:val="22"/>
                <w:vertAlign w:val="superscript"/>
                <w:lang w:val="pl-PL"/>
              </w:rPr>
            </w:pPr>
          </w:p>
        </w:tc>
      </w:tr>
      <w:tr w:rsidR="007541C9" w:rsidRPr="00E958A3" w14:paraId="540DD871" w14:textId="77777777" w:rsidTr="0095708C">
        <w:trPr>
          <w:cantSplit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E0D27B" w14:textId="77777777" w:rsidR="007541C9" w:rsidRPr="004F134B" w:rsidRDefault="007541C9" w:rsidP="00FA6EC6">
            <w:pPr>
              <w:pStyle w:val="Normal11pt"/>
              <w:keepNext w:val="0"/>
              <w:keepLines w:val="0"/>
              <w:widowControl w:val="0"/>
              <w:rPr>
                <w:szCs w:val="22"/>
                <w:lang w:val="pl-PL"/>
              </w:rPr>
            </w:pPr>
            <w:r>
              <w:rPr>
                <w:szCs w:val="22"/>
                <w:lang w:val="pl-PL"/>
              </w:rPr>
              <w:t>Zaburzenia nerek</w:t>
            </w:r>
            <w:r w:rsidRPr="004F134B">
              <w:rPr>
                <w:szCs w:val="22"/>
                <w:lang w:val="pl-PL"/>
              </w:rPr>
              <w:t xml:space="preserve"> </w:t>
            </w:r>
            <w:r w:rsidRPr="00DE6356">
              <w:rPr>
                <w:szCs w:val="22"/>
                <w:lang w:val="pl-PL"/>
              </w:rPr>
              <w:t>i dróg moczowych</w:t>
            </w:r>
          </w:p>
          <w:p w14:paraId="00F790F4" w14:textId="77777777" w:rsidR="007541C9" w:rsidRPr="004F134B" w:rsidRDefault="007541C9" w:rsidP="00FA6EC6">
            <w:pPr>
              <w:pStyle w:val="Normal11pt"/>
              <w:keepNext w:val="0"/>
              <w:keepLines w:val="0"/>
              <w:widowControl w:val="0"/>
              <w:rPr>
                <w:szCs w:val="22"/>
                <w:lang w:val="pl-P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809312" w14:textId="77777777" w:rsidR="007541C9" w:rsidRPr="004F134B" w:rsidRDefault="007541C9" w:rsidP="00FA6EC6">
            <w:pPr>
              <w:widowControl w:val="0"/>
              <w:rPr>
                <w:szCs w:val="22"/>
                <w:lang w:val="pl-PL"/>
              </w:rPr>
            </w:pPr>
            <w:r w:rsidRPr="0095708C">
              <w:rPr>
                <w:szCs w:val="22"/>
                <w:lang w:val="pl-PL"/>
              </w:rPr>
              <w:t>Zmniejszenie klirensu kreatyniny</w:t>
            </w:r>
            <w:r w:rsidRPr="004F134B">
              <w:rPr>
                <w:szCs w:val="22"/>
                <w:lang w:val="pl-PL"/>
              </w:rPr>
              <w:t xml:space="preserve"> </w:t>
            </w:r>
          </w:p>
          <w:p w14:paraId="4396D662" w14:textId="77777777" w:rsidR="007541C9" w:rsidRPr="0095708C" w:rsidRDefault="007541C9" w:rsidP="00FA6EC6">
            <w:pPr>
              <w:widowControl w:val="0"/>
              <w:rPr>
                <w:szCs w:val="22"/>
                <w:lang w:val="pl-PL"/>
              </w:rPr>
            </w:pPr>
            <w:r>
              <w:rPr>
                <w:szCs w:val="22"/>
                <w:lang w:val="pl"/>
              </w:rPr>
              <w:t>Zwiększenie stężenia kreatyniny we krwi</w:t>
            </w:r>
            <w:r>
              <w:rPr>
                <w:szCs w:val="22"/>
                <w:vertAlign w:val="superscript"/>
                <w:lang w:val="pl"/>
              </w:rPr>
              <w:t>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AB3F77" w14:textId="77777777" w:rsidR="007541C9" w:rsidRPr="004F134B" w:rsidRDefault="007541C9" w:rsidP="00FA6EC6">
            <w:pPr>
              <w:pStyle w:val="Normal11pt"/>
              <w:keepNext w:val="0"/>
              <w:keepLines w:val="0"/>
              <w:widowControl w:val="0"/>
              <w:rPr>
                <w:szCs w:val="22"/>
                <w:lang w:val="pl-PL"/>
              </w:rPr>
            </w:pPr>
            <w:r w:rsidRPr="004F134B">
              <w:rPr>
                <w:lang w:val="pl-PL"/>
              </w:rPr>
              <w:t>Niewydolność nerek</w:t>
            </w:r>
            <w:r w:rsidRPr="004F134B">
              <w:rPr>
                <w:szCs w:val="22"/>
                <w:lang w:val="pl-PL"/>
              </w:rPr>
              <w:t xml:space="preserve"> </w:t>
            </w:r>
          </w:p>
          <w:p w14:paraId="20AE6989" w14:textId="77777777" w:rsidR="007541C9" w:rsidRPr="004F134B" w:rsidRDefault="007541C9" w:rsidP="00FA6EC6">
            <w:pPr>
              <w:pStyle w:val="Normal11pt"/>
              <w:keepNext w:val="0"/>
              <w:keepLines w:val="0"/>
              <w:widowControl w:val="0"/>
              <w:rPr>
                <w:szCs w:val="22"/>
                <w:lang w:val="pl-PL"/>
              </w:rPr>
            </w:pPr>
            <w:r>
              <w:rPr>
                <w:szCs w:val="22"/>
                <w:lang w:val="pl"/>
              </w:rPr>
              <w:t>Zmniejszenie wartości wskaźnika filtracji kłębuszkowej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13742D" w14:textId="77777777" w:rsidR="007541C9" w:rsidRPr="004F134B" w:rsidRDefault="007541C9" w:rsidP="00FA6EC6">
            <w:pPr>
              <w:pStyle w:val="Normal11pt"/>
              <w:keepNext w:val="0"/>
              <w:keepLines w:val="0"/>
              <w:widowControl w:val="0"/>
              <w:rPr>
                <w:bCs/>
                <w:szCs w:val="22"/>
                <w:vertAlign w:val="superscript"/>
                <w:lang w:val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5CC029" w14:textId="77777777" w:rsidR="007541C9" w:rsidRPr="004F134B" w:rsidRDefault="007541C9" w:rsidP="00FA6EC6">
            <w:pPr>
              <w:pStyle w:val="Normal11pt"/>
              <w:keepNext w:val="0"/>
              <w:keepLines w:val="0"/>
              <w:widowControl w:val="0"/>
              <w:rPr>
                <w:szCs w:val="22"/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4A842" w14:textId="77777777" w:rsidR="007541C9" w:rsidRPr="004F134B" w:rsidRDefault="007541C9" w:rsidP="00FA6EC6">
            <w:pPr>
              <w:pStyle w:val="Normal11pt"/>
              <w:keepNext w:val="0"/>
              <w:keepLines w:val="0"/>
              <w:widowControl w:val="0"/>
              <w:rPr>
                <w:szCs w:val="22"/>
                <w:lang w:val="pl-PL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F7AAC5" w14:textId="77777777" w:rsidR="007541C9" w:rsidRPr="004F134B" w:rsidRDefault="007541C9" w:rsidP="00FA6EC6">
            <w:pPr>
              <w:pStyle w:val="Normal11pt"/>
              <w:keepNext w:val="0"/>
              <w:keepLines w:val="0"/>
              <w:widowControl w:val="0"/>
              <w:rPr>
                <w:szCs w:val="22"/>
                <w:lang w:val="pl-PL"/>
              </w:rPr>
            </w:pPr>
            <w:bookmarkStart w:id="1" w:name="_Hlk29467431"/>
            <w:r>
              <w:rPr>
                <w:szCs w:val="22"/>
                <w:lang w:val="pl-PL"/>
              </w:rPr>
              <w:t>N</w:t>
            </w:r>
            <w:r w:rsidRPr="003D6322">
              <w:rPr>
                <w:szCs w:val="22"/>
                <w:lang w:val="pl-PL"/>
              </w:rPr>
              <w:t>efroge</w:t>
            </w:r>
            <w:r w:rsidR="00C86C23">
              <w:rPr>
                <w:szCs w:val="22"/>
                <w:lang w:val="pl-PL"/>
              </w:rPr>
              <w:t>-</w:t>
            </w:r>
            <w:r w:rsidRPr="003D6322">
              <w:rPr>
                <w:szCs w:val="22"/>
                <w:lang w:val="pl-PL"/>
              </w:rPr>
              <w:t>nn</w:t>
            </w:r>
            <w:r>
              <w:rPr>
                <w:szCs w:val="22"/>
                <w:lang w:val="pl-PL"/>
              </w:rPr>
              <w:t>a</w:t>
            </w:r>
            <w:r w:rsidRPr="003D6322">
              <w:rPr>
                <w:szCs w:val="22"/>
                <w:lang w:val="pl-PL"/>
              </w:rPr>
              <w:t xml:space="preserve"> moczówk</w:t>
            </w:r>
            <w:r>
              <w:rPr>
                <w:szCs w:val="22"/>
                <w:lang w:val="pl-PL"/>
              </w:rPr>
              <w:t xml:space="preserve">a </w:t>
            </w:r>
            <w:r w:rsidRPr="003D6322">
              <w:rPr>
                <w:szCs w:val="22"/>
                <w:lang w:val="pl-PL"/>
              </w:rPr>
              <w:t>prost</w:t>
            </w:r>
            <w:r>
              <w:rPr>
                <w:szCs w:val="22"/>
                <w:lang w:val="pl-PL"/>
              </w:rPr>
              <w:t>a</w:t>
            </w:r>
            <w:r w:rsidRPr="003D6322">
              <w:rPr>
                <w:szCs w:val="22"/>
                <w:lang w:val="pl-PL"/>
              </w:rPr>
              <w:t xml:space="preserve"> </w:t>
            </w:r>
          </w:p>
          <w:bookmarkEnd w:id="1"/>
          <w:p w14:paraId="2C5F0349" w14:textId="77777777" w:rsidR="007541C9" w:rsidRPr="0095708C" w:rsidRDefault="007541C9" w:rsidP="00FA6EC6">
            <w:pPr>
              <w:pStyle w:val="Normal11pt"/>
              <w:keepNext w:val="0"/>
              <w:keepLines w:val="0"/>
              <w:widowControl w:val="0"/>
              <w:rPr>
                <w:szCs w:val="22"/>
                <w:lang w:val="pl-PL"/>
              </w:rPr>
            </w:pPr>
            <w:r>
              <w:rPr>
                <w:szCs w:val="22"/>
                <w:lang w:val="pl-PL"/>
              </w:rPr>
              <w:t>M</w:t>
            </w:r>
            <w:r w:rsidRPr="003D6322">
              <w:rPr>
                <w:szCs w:val="22"/>
                <w:lang w:val="pl-PL"/>
              </w:rPr>
              <w:t>artwic</w:t>
            </w:r>
            <w:r>
              <w:rPr>
                <w:szCs w:val="22"/>
                <w:lang w:val="pl-PL"/>
              </w:rPr>
              <w:t>a</w:t>
            </w:r>
            <w:r w:rsidRPr="003D6322">
              <w:rPr>
                <w:szCs w:val="22"/>
                <w:lang w:val="pl-PL"/>
              </w:rPr>
              <w:t xml:space="preserve"> cewek nerkowych</w:t>
            </w:r>
          </w:p>
        </w:tc>
      </w:tr>
      <w:tr w:rsidR="007541C9" w:rsidRPr="004F134B" w14:paraId="661067BE" w14:textId="77777777" w:rsidTr="0095708C">
        <w:trPr>
          <w:cantSplit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35477C" w14:textId="77777777" w:rsidR="007541C9" w:rsidRPr="004F134B" w:rsidRDefault="007541C9" w:rsidP="00FA6EC6">
            <w:pPr>
              <w:pStyle w:val="Normal11pt"/>
              <w:keepNext w:val="0"/>
              <w:keepLines w:val="0"/>
              <w:widowControl w:val="0"/>
              <w:rPr>
                <w:szCs w:val="22"/>
                <w:lang w:val="pl-PL"/>
              </w:rPr>
            </w:pPr>
            <w:r w:rsidRPr="00705DA1">
              <w:rPr>
                <w:szCs w:val="22"/>
                <w:lang w:val="pl-PL"/>
              </w:rPr>
              <w:lastRenderedPageBreak/>
              <w:t xml:space="preserve">Zaburzenia ogólne </w:t>
            </w:r>
            <w:r>
              <w:rPr>
                <w:szCs w:val="22"/>
                <w:lang w:val="pl-PL"/>
              </w:rPr>
              <w:t>i stany w miejscu podania</w:t>
            </w:r>
            <w:r w:rsidRPr="004F134B">
              <w:rPr>
                <w:szCs w:val="22"/>
                <w:lang w:val="pl-PL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04311F" w14:textId="77777777" w:rsidR="007541C9" w:rsidRPr="00822B8D" w:rsidRDefault="007541C9" w:rsidP="00FA6EC6">
            <w:pPr>
              <w:widowControl w:val="0"/>
              <w:rPr>
                <w:szCs w:val="22"/>
              </w:rPr>
            </w:pPr>
            <w:r>
              <w:rPr>
                <w:szCs w:val="22"/>
                <w:lang w:val="pl"/>
              </w:rPr>
              <w:t>Uczucie zmęczenia</w:t>
            </w:r>
          </w:p>
          <w:p w14:paraId="58DD3A44" w14:textId="77777777" w:rsidR="007541C9" w:rsidRPr="00822B8D" w:rsidRDefault="007541C9" w:rsidP="00FA6EC6">
            <w:pPr>
              <w:widowControl w:val="0"/>
              <w:rPr>
                <w:szCs w:val="22"/>
              </w:rPr>
            </w:pPr>
          </w:p>
          <w:p w14:paraId="3A1131E6" w14:textId="77777777" w:rsidR="007541C9" w:rsidRPr="000A47D8" w:rsidRDefault="007541C9" w:rsidP="00FA6EC6">
            <w:pPr>
              <w:widowControl w:val="0"/>
              <w:rPr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B40D4F" w14:textId="77777777" w:rsidR="007541C9" w:rsidRPr="0095708C" w:rsidRDefault="007541C9" w:rsidP="00FA6EC6">
            <w:pPr>
              <w:widowControl w:val="0"/>
              <w:rPr>
                <w:szCs w:val="22"/>
                <w:lang w:val="pl-PL"/>
              </w:rPr>
            </w:pPr>
            <w:r w:rsidRPr="0095708C">
              <w:rPr>
                <w:lang w:val="pl-PL"/>
              </w:rPr>
              <w:t>Gorączka</w:t>
            </w:r>
          </w:p>
          <w:p w14:paraId="566F77D9" w14:textId="77777777" w:rsidR="007541C9" w:rsidRPr="004F134B" w:rsidRDefault="007541C9" w:rsidP="00FA6EC6">
            <w:pPr>
              <w:widowControl w:val="0"/>
              <w:rPr>
                <w:szCs w:val="22"/>
                <w:lang w:val="pl-PL"/>
              </w:rPr>
            </w:pPr>
            <w:r w:rsidRPr="0095708C">
              <w:rPr>
                <w:szCs w:val="22"/>
                <w:lang w:val="pl-PL"/>
              </w:rPr>
              <w:t>Ból</w:t>
            </w:r>
            <w:r w:rsidRPr="004F134B">
              <w:rPr>
                <w:szCs w:val="22"/>
                <w:lang w:val="pl-PL"/>
              </w:rPr>
              <w:t xml:space="preserve"> </w:t>
            </w:r>
          </w:p>
          <w:p w14:paraId="0D55AC1B" w14:textId="77777777" w:rsidR="007541C9" w:rsidRPr="004F134B" w:rsidRDefault="007541C9" w:rsidP="00FA6EC6">
            <w:pPr>
              <w:widowControl w:val="0"/>
              <w:rPr>
                <w:szCs w:val="22"/>
                <w:lang w:val="pl-PL"/>
              </w:rPr>
            </w:pPr>
            <w:r w:rsidRPr="0095708C">
              <w:rPr>
                <w:szCs w:val="22"/>
                <w:lang w:val="pl-PL"/>
              </w:rPr>
              <w:t>Obrzęk</w:t>
            </w:r>
            <w:r w:rsidRPr="004F134B">
              <w:rPr>
                <w:szCs w:val="22"/>
                <w:lang w:val="pl-PL"/>
              </w:rPr>
              <w:t xml:space="preserve"> </w:t>
            </w:r>
          </w:p>
          <w:p w14:paraId="2AB84D58" w14:textId="77777777" w:rsidR="007541C9" w:rsidRPr="0095708C" w:rsidRDefault="007541C9" w:rsidP="00FA6EC6">
            <w:pPr>
              <w:widowControl w:val="0"/>
              <w:ind w:left="34"/>
              <w:rPr>
                <w:szCs w:val="22"/>
                <w:lang w:val="pl-PL"/>
              </w:rPr>
            </w:pPr>
            <w:r w:rsidRPr="0095708C">
              <w:rPr>
                <w:lang w:val="pl-PL"/>
              </w:rPr>
              <w:t>Ból w klatce piersiowej</w:t>
            </w:r>
          </w:p>
          <w:p w14:paraId="7B7BF205" w14:textId="77777777" w:rsidR="007541C9" w:rsidRPr="009A2D45" w:rsidRDefault="007541C9" w:rsidP="00FA6EC6">
            <w:pPr>
              <w:widowControl w:val="0"/>
              <w:rPr>
                <w:szCs w:val="22"/>
              </w:rPr>
            </w:pPr>
            <w:r>
              <w:rPr>
                <w:szCs w:val="22"/>
              </w:rPr>
              <w:t>Z</w:t>
            </w:r>
            <w:r w:rsidRPr="00280479">
              <w:rPr>
                <w:szCs w:val="22"/>
              </w:rPr>
              <w:t>apalenie błon śluzow</w:t>
            </w:r>
            <w:r>
              <w:rPr>
                <w:szCs w:val="22"/>
              </w:rPr>
              <w:t>ych</w:t>
            </w:r>
            <w:r w:rsidRPr="004F134B">
              <w:rPr>
                <w:szCs w:val="22"/>
                <w:lang w:val="pl-PL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00ADD7" w14:textId="77777777" w:rsidR="007541C9" w:rsidRPr="004F134B" w:rsidRDefault="007541C9" w:rsidP="00FA6EC6">
            <w:pPr>
              <w:pStyle w:val="Normal11pt"/>
              <w:keepNext w:val="0"/>
              <w:keepLines w:val="0"/>
              <w:widowControl w:val="0"/>
              <w:rPr>
                <w:bCs/>
                <w:szCs w:val="22"/>
                <w:lang w:val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19ED0A" w14:textId="77777777" w:rsidR="007541C9" w:rsidRPr="004F134B" w:rsidRDefault="007541C9" w:rsidP="00FA6EC6">
            <w:pPr>
              <w:pStyle w:val="Normal11pt"/>
              <w:keepNext w:val="0"/>
              <w:keepLines w:val="0"/>
              <w:widowControl w:val="0"/>
              <w:rPr>
                <w:szCs w:val="22"/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793F7" w14:textId="77777777" w:rsidR="007541C9" w:rsidRPr="004F134B" w:rsidRDefault="007541C9" w:rsidP="00FA6EC6">
            <w:pPr>
              <w:pStyle w:val="Normal11pt"/>
              <w:keepNext w:val="0"/>
              <w:keepLines w:val="0"/>
              <w:widowControl w:val="0"/>
              <w:rPr>
                <w:szCs w:val="22"/>
                <w:lang w:val="pl-PL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E443F9" w14:textId="77777777" w:rsidR="007541C9" w:rsidRPr="004F134B" w:rsidRDefault="007541C9" w:rsidP="00FA6EC6">
            <w:pPr>
              <w:pStyle w:val="Normal11pt"/>
              <w:keepNext w:val="0"/>
              <w:keepLines w:val="0"/>
              <w:widowControl w:val="0"/>
              <w:rPr>
                <w:szCs w:val="22"/>
                <w:lang w:val="pl-PL"/>
              </w:rPr>
            </w:pPr>
          </w:p>
        </w:tc>
      </w:tr>
      <w:tr w:rsidR="007541C9" w:rsidRPr="00E958A3" w14:paraId="45CABC91" w14:textId="77777777" w:rsidTr="0095708C">
        <w:trPr>
          <w:cantSplit/>
        </w:trPr>
        <w:tc>
          <w:tcPr>
            <w:tcW w:w="1526" w:type="dxa"/>
            <w:shd w:val="clear" w:color="auto" w:fill="auto"/>
          </w:tcPr>
          <w:p w14:paraId="1E68DE62" w14:textId="77777777" w:rsidR="007541C9" w:rsidRPr="004674DB" w:rsidRDefault="007541C9" w:rsidP="00FA6EC6">
            <w:pPr>
              <w:pStyle w:val="Normal11pt"/>
              <w:keepNext w:val="0"/>
              <w:keepLines w:val="0"/>
              <w:widowControl w:val="0"/>
              <w:rPr>
                <w:szCs w:val="22"/>
              </w:rPr>
            </w:pPr>
            <w:r w:rsidRPr="004F134B">
              <w:rPr>
                <w:szCs w:val="22"/>
              </w:rPr>
              <w:t>Badania diagnostyczne</w:t>
            </w:r>
          </w:p>
        </w:tc>
        <w:tc>
          <w:tcPr>
            <w:tcW w:w="1560" w:type="dxa"/>
            <w:shd w:val="clear" w:color="auto" w:fill="auto"/>
          </w:tcPr>
          <w:p w14:paraId="382820D5" w14:textId="77777777" w:rsidR="007541C9" w:rsidRPr="001D7FBB" w:rsidRDefault="007541C9" w:rsidP="00FA6EC6">
            <w:pPr>
              <w:pStyle w:val="Normal11pt"/>
              <w:keepNext w:val="0"/>
              <w:keepLines w:val="0"/>
              <w:widowControl w:val="0"/>
              <w:rPr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14:paraId="76804CF0" w14:textId="77777777" w:rsidR="007541C9" w:rsidRPr="0095708C" w:rsidRDefault="007541C9" w:rsidP="00FA6EC6">
            <w:pPr>
              <w:pStyle w:val="Normal11pt"/>
              <w:keepNext w:val="0"/>
              <w:keepLines w:val="0"/>
              <w:widowControl w:val="0"/>
              <w:rPr>
                <w:szCs w:val="22"/>
                <w:lang w:val="pl-PL"/>
              </w:rPr>
            </w:pPr>
            <w:r>
              <w:rPr>
                <w:szCs w:val="22"/>
                <w:lang w:val="pl"/>
              </w:rPr>
              <w:t>Zwiększenie aktywności gamma-glutamylotra</w:t>
            </w:r>
            <w:r w:rsidR="00C86C23">
              <w:rPr>
                <w:szCs w:val="22"/>
                <w:lang w:val="pl"/>
              </w:rPr>
              <w:t>-</w:t>
            </w:r>
            <w:r>
              <w:rPr>
                <w:szCs w:val="22"/>
                <w:lang w:val="pl"/>
              </w:rPr>
              <w:t>nspeptydazy</w:t>
            </w:r>
          </w:p>
        </w:tc>
        <w:tc>
          <w:tcPr>
            <w:tcW w:w="1559" w:type="dxa"/>
            <w:shd w:val="clear" w:color="auto" w:fill="auto"/>
          </w:tcPr>
          <w:p w14:paraId="331490EB" w14:textId="77777777" w:rsidR="007541C9" w:rsidRPr="0095708C" w:rsidRDefault="007541C9" w:rsidP="00FA6EC6">
            <w:pPr>
              <w:pStyle w:val="Normal11pt"/>
              <w:keepNext w:val="0"/>
              <w:keepLines w:val="0"/>
              <w:widowControl w:val="0"/>
              <w:rPr>
                <w:bCs/>
                <w:szCs w:val="22"/>
                <w:lang w:val="pl-PL"/>
              </w:rPr>
            </w:pPr>
          </w:p>
        </w:tc>
        <w:tc>
          <w:tcPr>
            <w:tcW w:w="1559" w:type="dxa"/>
            <w:shd w:val="clear" w:color="auto" w:fill="auto"/>
          </w:tcPr>
          <w:p w14:paraId="3708596B" w14:textId="77777777" w:rsidR="007541C9" w:rsidRPr="0095708C" w:rsidRDefault="007541C9" w:rsidP="00FA6EC6">
            <w:pPr>
              <w:pStyle w:val="Normal11pt"/>
              <w:keepNext w:val="0"/>
              <w:keepLines w:val="0"/>
              <w:widowControl w:val="0"/>
              <w:rPr>
                <w:szCs w:val="22"/>
                <w:lang w:val="pl-PL"/>
              </w:rPr>
            </w:pPr>
          </w:p>
        </w:tc>
        <w:tc>
          <w:tcPr>
            <w:tcW w:w="1276" w:type="dxa"/>
          </w:tcPr>
          <w:p w14:paraId="565B33BD" w14:textId="77777777" w:rsidR="007541C9" w:rsidRPr="0095708C" w:rsidRDefault="007541C9" w:rsidP="00FA6EC6">
            <w:pPr>
              <w:pStyle w:val="Normal11pt"/>
              <w:keepNext w:val="0"/>
              <w:keepLines w:val="0"/>
              <w:widowControl w:val="0"/>
              <w:rPr>
                <w:szCs w:val="22"/>
                <w:lang w:val="pl-PL"/>
              </w:rPr>
            </w:pPr>
          </w:p>
        </w:tc>
        <w:tc>
          <w:tcPr>
            <w:tcW w:w="1220" w:type="dxa"/>
            <w:shd w:val="clear" w:color="auto" w:fill="auto"/>
          </w:tcPr>
          <w:p w14:paraId="03DCB9A6" w14:textId="77777777" w:rsidR="007541C9" w:rsidRPr="0095708C" w:rsidRDefault="007541C9" w:rsidP="00FA6EC6">
            <w:pPr>
              <w:pStyle w:val="Normal11pt"/>
              <w:keepNext w:val="0"/>
              <w:keepLines w:val="0"/>
              <w:widowControl w:val="0"/>
              <w:rPr>
                <w:szCs w:val="22"/>
                <w:lang w:val="pl-PL"/>
              </w:rPr>
            </w:pPr>
          </w:p>
        </w:tc>
      </w:tr>
      <w:tr w:rsidR="007541C9" w:rsidRPr="0095708C" w14:paraId="3273D0F1" w14:textId="77777777" w:rsidTr="0095708C">
        <w:trPr>
          <w:cantSplit/>
        </w:trPr>
        <w:tc>
          <w:tcPr>
            <w:tcW w:w="1526" w:type="dxa"/>
            <w:shd w:val="clear" w:color="auto" w:fill="auto"/>
          </w:tcPr>
          <w:p w14:paraId="0DB0E769" w14:textId="77777777" w:rsidR="007541C9" w:rsidRPr="004F134B" w:rsidRDefault="007541C9" w:rsidP="00FA6EC6">
            <w:pPr>
              <w:pStyle w:val="Normal11pt"/>
              <w:keepNext w:val="0"/>
              <w:keepLines w:val="0"/>
              <w:widowControl w:val="0"/>
              <w:rPr>
                <w:szCs w:val="22"/>
                <w:lang w:val="cs-CZ"/>
              </w:rPr>
            </w:pPr>
            <w:r w:rsidRPr="004F134B">
              <w:rPr>
                <w:bCs/>
                <w:noProof/>
                <w:lang w:val="pl-PL"/>
              </w:rPr>
              <w:t>Urazy, zatrucia i</w:t>
            </w:r>
            <w:r w:rsidR="00C86C23">
              <w:rPr>
                <w:bCs/>
                <w:noProof/>
                <w:lang w:val="pl-PL"/>
              </w:rPr>
              <w:t> </w:t>
            </w:r>
            <w:r w:rsidRPr="004F134B">
              <w:rPr>
                <w:bCs/>
                <w:noProof/>
                <w:lang w:val="pl-PL"/>
              </w:rPr>
              <w:t>powikłania po zabiegach</w:t>
            </w:r>
          </w:p>
        </w:tc>
        <w:tc>
          <w:tcPr>
            <w:tcW w:w="1560" w:type="dxa"/>
            <w:shd w:val="clear" w:color="auto" w:fill="auto"/>
          </w:tcPr>
          <w:p w14:paraId="56AA6DBA" w14:textId="77777777" w:rsidR="007541C9" w:rsidRPr="004F134B" w:rsidRDefault="007541C9" w:rsidP="00FA6EC6">
            <w:pPr>
              <w:pStyle w:val="Normal11pt"/>
              <w:keepNext w:val="0"/>
              <w:keepLines w:val="0"/>
              <w:widowControl w:val="0"/>
              <w:rPr>
                <w:szCs w:val="22"/>
                <w:lang w:val="pl-PL"/>
              </w:rPr>
            </w:pPr>
          </w:p>
        </w:tc>
        <w:tc>
          <w:tcPr>
            <w:tcW w:w="1559" w:type="dxa"/>
            <w:shd w:val="clear" w:color="auto" w:fill="auto"/>
          </w:tcPr>
          <w:p w14:paraId="63405674" w14:textId="77777777" w:rsidR="007541C9" w:rsidRPr="004F134B" w:rsidRDefault="007541C9" w:rsidP="00FA6EC6">
            <w:pPr>
              <w:pStyle w:val="Normal11pt"/>
              <w:keepNext w:val="0"/>
              <w:keepLines w:val="0"/>
              <w:widowControl w:val="0"/>
              <w:rPr>
                <w:szCs w:val="22"/>
                <w:lang w:val="pl-PL"/>
              </w:rPr>
            </w:pPr>
          </w:p>
        </w:tc>
        <w:tc>
          <w:tcPr>
            <w:tcW w:w="1559" w:type="dxa"/>
            <w:shd w:val="clear" w:color="auto" w:fill="auto"/>
          </w:tcPr>
          <w:p w14:paraId="364190D5" w14:textId="77777777" w:rsidR="007541C9" w:rsidRPr="004F134B" w:rsidRDefault="007541C9" w:rsidP="00FA6EC6">
            <w:pPr>
              <w:pStyle w:val="Normal11pt"/>
              <w:keepNext w:val="0"/>
              <w:keepLines w:val="0"/>
              <w:widowControl w:val="0"/>
              <w:rPr>
                <w:bCs/>
                <w:szCs w:val="22"/>
                <w:lang w:val="pl-PL"/>
              </w:rPr>
            </w:pPr>
            <w:r w:rsidRPr="004F134B">
              <w:rPr>
                <w:rFonts w:eastAsia="MS Mincho"/>
                <w:bCs/>
                <w:color w:val="000000"/>
                <w:szCs w:val="22"/>
                <w:lang w:val="pl-PL" w:eastAsia="ja-JP"/>
              </w:rPr>
              <w:t>Popromienne zapalenie przełyku</w:t>
            </w:r>
            <w:r w:rsidRPr="004F134B">
              <w:rPr>
                <w:bCs/>
                <w:szCs w:val="22"/>
                <w:lang w:val="pl-PL"/>
              </w:rPr>
              <w:t xml:space="preserve"> </w:t>
            </w:r>
          </w:p>
          <w:p w14:paraId="0C5E1C6A" w14:textId="77777777" w:rsidR="007541C9" w:rsidRPr="004F134B" w:rsidRDefault="007541C9" w:rsidP="00FA6EC6">
            <w:pPr>
              <w:pStyle w:val="Normal11pt"/>
              <w:keepNext w:val="0"/>
              <w:keepLines w:val="0"/>
              <w:widowControl w:val="0"/>
              <w:rPr>
                <w:szCs w:val="22"/>
                <w:vertAlign w:val="superscript"/>
                <w:lang w:val="pl-PL"/>
              </w:rPr>
            </w:pPr>
            <w:r w:rsidRPr="0095708C">
              <w:rPr>
                <w:lang w:val="pl-PL"/>
              </w:rPr>
              <w:t>Popromienne zapalenie płuc</w:t>
            </w:r>
          </w:p>
        </w:tc>
        <w:tc>
          <w:tcPr>
            <w:tcW w:w="1559" w:type="dxa"/>
            <w:shd w:val="clear" w:color="auto" w:fill="auto"/>
          </w:tcPr>
          <w:p w14:paraId="1174CA9A" w14:textId="77777777" w:rsidR="00C86C23" w:rsidRPr="0095708C" w:rsidRDefault="007541C9" w:rsidP="00FA6EC6">
            <w:pPr>
              <w:pStyle w:val="Normal11pt"/>
              <w:keepNext w:val="0"/>
              <w:keepLines w:val="0"/>
              <w:widowControl w:val="0"/>
              <w:rPr>
                <w:color w:val="000000"/>
                <w:szCs w:val="22"/>
                <w:lang w:val="pl-PL"/>
              </w:rPr>
            </w:pPr>
            <w:r w:rsidRPr="0095708C">
              <w:rPr>
                <w:color w:val="000000"/>
                <w:szCs w:val="22"/>
                <w:lang w:val="pl-PL"/>
              </w:rPr>
              <w:t>Nawroty objawów popromien</w:t>
            </w:r>
            <w:r w:rsidR="009E2D44">
              <w:rPr>
                <w:color w:val="000000"/>
                <w:szCs w:val="22"/>
              </w:rPr>
              <w:t>-</w:t>
            </w:r>
          </w:p>
          <w:p w14:paraId="488D4359" w14:textId="77777777" w:rsidR="007541C9" w:rsidRPr="0095708C" w:rsidRDefault="009E2D44" w:rsidP="00FA6EC6">
            <w:pPr>
              <w:pStyle w:val="Normal11pt"/>
              <w:keepNext w:val="0"/>
              <w:keepLines w:val="0"/>
              <w:widowControl w:val="0"/>
              <w:rPr>
                <w:szCs w:val="22"/>
                <w:lang w:val="pl-PL"/>
              </w:rPr>
            </w:pPr>
            <w:r>
              <w:rPr>
                <w:color w:val="000000"/>
                <w:szCs w:val="22"/>
                <w:lang w:val="pl-PL"/>
              </w:rPr>
              <w:t>n</w:t>
            </w:r>
            <w:r w:rsidR="007541C9" w:rsidRPr="0095708C">
              <w:rPr>
                <w:color w:val="000000"/>
                <w:szCs w:val="22"/>
                <w:lang w:val="pl-PL"/>
              </w:rPr>
              <w:t>ych</w:t>
            </w:r>
          </w:p>
        </w:tc>
        <w:tc>
          <w:tcPr>
            <w:tcW w:w="1276" w:type="dxa"/>
          </w:tcPr>
          <w:p w14:paraId="6E5D7928" w14:textId="77777777" w:rsidR="007541C9" w:rsidRPr="0095708C" w:rsidRDefault="007541C9" w:rsidP="00FA6EC6">
            <w:pPr>
              <w:pStyle w:val="Normal11pt"/>
              <w:keepNext w:val="0"/>
              <w:keepLines w:val="0"/>
              <w:widowControl w:val="0"/>
              <w:rPr>
                <w:szCs w:val="22"/>
                <w:lang w:val="pl-PL"/>
              </w:rPr>
            </w:pPr>
          </w:p>
        </w:tc>
        <w:tc>
          <w:tcPr>
            <w:tcW w:w="1220" w:type="dxa"/>
            <w:shd w:val="clear" w:color="auto" w:fill="auto"/>
          </w:tcPr>
          <w:p w14:paraId="12FDECD8" w14:textId="77777777" w:rsidR="007541C9" w:rsidRPr="0095708C" w:rsidRDefault="007541C9" w:rsidP="00FA6EC6">
            <w:pPr>
              <w:pStyle w:val="Normal11pt"/>
              <w:keepNext w:val="0"/>
              <w:keepLines w:val="0"/>
              <w:widowControl w:val="0"/>
              <w:rPr>
                <w:szCs w:val="22"/>
                <w:lang w:val="pl-PL"/>
              </w:rPr>
            </w:pPr>
          </w:p>
        </w:tc>
      </w:tr>
    </w:tbl>
    <w:bookmarkEnd w:id="0"/>
    <w:p w14:paraId="2023896A" w14:textId="77777777" w:rsidR="007541C9" w:rsidRPr="00E10908" w:rsidRDefault="007541C9" w:rsidP="0095708C">
      <w:pPr>
        <w:pStyle w:val="xnormal11pt"/>
        <w:keepNext w:val="0"/>
        <w:rPr>
          <w:lang w:val="pl-PL"/>
        </w:rPr>
      </w:pPr>
      <w:r>
        <w:rPr>
          <w:vertAlign w:val="superscript"/>
          <w:lang w:val="pl"/>
        </w:rPr>
        <w:t>a</w:t>
      </w:r>
      <w:r>
        <w:rPr>
          <w:lang w:val="pl"/>
        </w:rPr>
        <w:t xml:space="preserve"> z towarzyszącą neutropenią i bez neutropenii </w:t>
      </w:r>
    </w:p>
    <w:p w14:paraId="0E5B7583" w14:textId="77777777" w:rsidR="007541C9" w:rsidRPr="00E10908" w:rsidRDefault="007541C9" w:rsidP="0095708C">
      <w:pPr>
        <w:pStyle w:val="xnormal11pt"/>
        <w:keepNext w:val="0"/>
        <w:rPr>
          <w:lang w:val="pl-PL"/>
        </w:rPr>
      </w:pPr>
      <w:r>
        <w:rPr>
          <w:vertAlign w:val="superscript"/>
          <w:lang w:val="pl"/>
        </w:rPr>
        <w:t>b</w:t>
      </w:r>
      <w:r>
        <w:rPr>
          <w:color w:val="000000"/>
          <w:lang w:val="pl"/>
        </w:rPr>
        <w:t xml:space="preserve"> śmiertelne w niektórych przypadkach </w:t>
      </w:r>
    </w:p>
    <w:p w14:paraId="65B7D96F" w14:textId="77777777" w:rsidR="007541C9" w:rsidRPr="00E10908" w:rsidRDefault="007541C9" w:rsidP="0095708C">
      <w:pPr>
        <w:pStyle w:val="xnormal11pt"/>
        <w:keepNext w:val="0"/>
        <w:rPr>
          <w:lang w:val="pl-PL"/>
        </w:rPr>
      </w:pPr>
      <w:r>
        <w:rPr>
          <w:vertAlign w:val="superscript"/>
          <w:lang w:val="pl"/>
        </w:rPr>
        <w:t>c</w:t>
      </w:r>
      <w:r>
        <w:rPr>
          <w:lang w:val="pl"/>
        </w:rPr>
        <w:t xml:space="preserve"> czasami prowadzące do martwicy kończyny </w:t>
      </w:r>
    </w:p>
    <w:p w14:paraId="591D7607" w14:textId="77777777" w:rsidR="007541C9" w:rsidRPr="00E10908" w:rsidRDefault="007541C9" w:rsidP="0095708C">
      <w:pPr>
        <w:pStyle w:val="xnormal11pt"/>
        <w:keepNext w:val="0"/>
        <w:rPr>
          <w:lang w:val="pl-PL"/>
        </w:rPr>
      </w:pPr>
      <w:r>
        <w:rPr>
          <w:vertAlign w:val="superscript"/>
          <w:lang w:val="pl"/>
        </w:rPr>
        <w:t>d</w:t>
      </w:r>
      <w:r>
        <w:rPr>
          <w:lang w:val="pl"/>
        </w:rPr>
        <w:t xml:space="preserve"> z niewydolnością oddechową</w:t>
      </w:r>
    </w:p>
    <w:p w14:paraId="5A45CA4D" w14:textId="77777777" w:rsidR="00EA4A3B" w:rsidRDefault="007541C9" w:rsidP="0095708C">
      <w:pPr>
        <w:pStyle w:val="xnormal11pt"/>
        <w:keepNext w:val="0"/>
        <w:rPr>
          <w:lang w:val="pl"/>
        </w:rPr>
      </w:pPr>
      <w:r>
        <w:rPr>
          <w:vertAlign w:val="superscript"/>
          <w:lang w:val="pl"/>
        </w:rPr>
        <w:t xml:space="preserve">e </w:t>
      </w:r>
      <w:r>
        <w:rPr>
          <w:lang w:val="pl"/>
        </w:rPr>
        <w:t xml:space="preserve">obserwowane tylko w przypadku stosowania w skojarzeniu z cisplatyną </w:t>
      </w:r>
    </w:p>
    <w:p w14:paraId="426ECB0F" w14:textId="77777777" w:rsidR="007541C9" w:rsidRPr="00E10908" w:rsidRDefault="007541C9" w:rsidP="0095708C">
      <w:pPr>
        <w:pStyle w:val="xnormal11pt"/>
        <w:keepNext w:val="0"/>
        <w:rPr>
          <w:lang w:val="pl-PL"/>
        </w:rPr>
      </w:pPr>
      <w:r>
        <w:rPr>
          <w:vertAlign w:val="superscript"/>
          <w:lang w:val="pl"/>
        </w:rPr>
        <w:t>f</w:t>
      </w:r>
      <w:r>
        <w:rPr>
          <w:color w:val="000000"/>
          <w:lang w:val="pl"/>
        </w:rPr>
        <w:t xml:space="preserve"> </w:t>
      </w:r>
      <w:r>
        <w:rPr>
          <w:lang w:val="pl"/>
        </w:rPr>
        <w:t>głównie kończyn dolnych</w:t>
      </w:r>
      <w:r>
        <w:rPr>
          <w:color w:val="000000"/>
          <w:lang w:val="pl"/>
        </w:rPr>
        <w:t xml:space="preserve"> </w:t>
      </w:r>
    </w:p>
    <w:p w14:paraId="2F70C52F" w14:textId="77777777" w:rsidR="0022755F" w:rsidRPr="00422D9D" w:rsidRDefault="0022755F" w:rsidP="0095708C">
      <w:pPr>
        <w:pStyle w:val="NormalAgency"/>
        <w:rPr>
          <w:noProof/>
          <w:u w:val="single"/>
          <w:lang w:val="pl-PL"/>
        </w:rPr>
      </w:pPr>
    </w:p>
    <w:p w14:paraId="14496189" w14:textId="77777777" w:rsidR="00234F69" w:rsidRPr="00724BC7" w:rsidRDefault="00234F69" w:rsidP="008B7A3F">
      <w:pPr>
        <w:keepNext/>
        <w:keepLines/>
        <w:spacing w:line="240" w:lineRule="auto"/>
        <w:rPr>
          <w:szCs w:val="22"/>
          <w:u w:val="single"/>
          <w:lang w:val="pl-PL"/>
        </w:rPr>
      </w:pPr>
      <w:r w:rsidRPr="00724BC7">
        <w:rPr>
          <w:noProof/>
          <w:szCs w:val="22"/>
          <w:u w:val="single"/>
          <w:lang w:val="pl-PL"/>
        </w:rPr>
        <w:t>Zgłaszanie podejrzewanych działań niepożądanych</w:t>
      </w:r>
    </w:p>
    <w:p w14:paraId="5E2F86DB" w14:textId="608DB89F" w:rsidR="00234F69" w:rsidRDefault="00234F69" w:rsidP="006715C2">
      <w:pPr>
        <w:spacing w:line="240" w:lineRule="auto"/>
        <w:rPr>
          <w:szCs w:val="22"/>
          <w:lang w:val="pl-PL"/>
        </w:rPr>
      </w:pPr>
      <w:r w:rsidRPr="00724BC7">
        <w:rPr>
          <w:noProof/>
          <w:szCs w:val="22"/>
          <w:lang w:val="pl-PL"/>
        </w:rPr>
        <w:t>Po dopuszczeniu produktu leczniczego do obrotu istotne jest zgłaszanie podejrzewanych działań niepożądanych.</w:t>
      </w:r>
      <w:r w:rsidRPr="00724BC7">
        <w:rPr>
          <w:szCs w:val="22"/>
          <w:lang w:val="pl-PL"/>
        </w:rPr>
        <w:t xml:space="preserve"> </w:t>
      </w:r>
      <w:r w:rsidRPr="00724BC7">
        <w:rPr>
          <w:noProof/>
          <w:szCs w:val="22"/>
          <w:lang w:val="pl-PL"/>
        </w:rPr>
        <w:t>Umożliwia to nieprzerwane monitorowanie stosunku korzyści do ryzyka stosowania produktu leczniczego.</w:t>
      </w:r>
      <w:r w:rsidRPr="00724BC7">
        <w:rPr>
          <w:szCs w:val="22"/>
          <w:lang w:val="pl-PL"/>
        </w:rPr>
        <w:t xml:space="preserve"> </w:t>
      </w:r>
      <w:r w:rsidRPr="00724BC7">
        <w:rPr>
          <w:noProof/>
          <w:szCs w:val="22"/>
          <w:lang w:val="pl-PL"/>
        </w:rPr>
        <w:t>Osoby należące do fachowego personelu medycznego powinny zgłaszać wszelkie podejrzewane działania niepożądane</w:t>
      </w:r>
      <w:r w:rsidR="00680CDA" w:rsidRPr="00724BC7">
        <w:rPr>
          <w:szCs w:val="22"/>
          <w:lang w:val="pl-PL"/>
        </w:rPr>
        <w:t xml:space="preserve"> </w:t>
      </w:r>
      <w:r w:rsidRPr="00724BC7">
        <w:rPr>
          <w:szCs w:val="22"/>
          <w:lang w:val="pl-PL"/>
        </w:rPr>
        <w:t>za pośrednictwem</w:t>
      </w:r>
      <w:r w:rsidR="00680CDA" w:rsidRPr="00724BC7">
        <w:rPr>
          <w:szCs w:val="22"/>
          <w:lang w:val="pl-PL"/>
        </w:rPr>
        <w:t xml:space="preserve"> </w:t>
      </w:r>
      <w:r w:rsidR="00B1744E" w:rsidRPr="00422D9D">
        <w:rPr>
          <w:highlight w:val="lightGray"/>
          <w:lang w:val="pl-PL"/>
        </w:rPr>
        <w:t xml:space="preserve">krajowego systemu zgłaszania wymienionego w </w:t>
      </w:r>
      <w:hyperlink r:id="rId11" w:history="1">
        <w:r w:rsidR="00B1744E" w:rsidRPr="00422D9D">
          <w:rPr>
            <w:rStyle w:val="Hyperlink"/>
            <w:highlight w:val="lightGray"/>
            <w:lang w:val="pl-PL"/>
          </w:rPr>
          <w:t>załączniku V</w:t>
        </w:r>
      </w:hyperlink>
      <w:r w:rsidRPr="00FE4999">
        <w:rPr>
          <w:szCs w:val="22"/>
          <w:highlight w:val="lightGray"/>
          <w:lang w:val="pl-PL"/>
        </w:rPr>
        <w:t>.</w:t>
      </w:r>
      <w:r w:rsidRPr="00724BC7">
        <w:rPr>
          <w:szCs w:val="22"/>
          <w:lang w:val="pl-PL"/>
        </w:rPr>
        <w:t xml:space="preserve"> </w:t>
      </w:r>
    </w:p>
    <w:p w14:paraId="60556157" w14:textId="77777777" w:rsidR="007D345A" w:rsidRPr="00724BC7" w:rsidRDefault="007D345A" w:rsidP="006715C2">
      <w:pPr>
        <w:spacing w:line="240" w:lineRule="auto"/>
        <w:rPr>
          <w:noProof/>
          <w:szCs w:val="22"/>
          <w:lang w:val="pl-PL"/>
        </w:rPr>
      </w:pPr>
    </w:p>
    <w:p w14:paraId="46842205" w14:textId="77777777" w:rsidR="00234F69" w:rsidRPr="00724BC7" w:rsidRDefault="00234F69" w:rsidP="001913D3">
      <w:pPr>
        <w:keepNext/>
        <w:spacing w:line="240" w:lineRule="auto"/>
        <w:rPr>
          <w:b/>
          <w:noProof/>
          <w:szCs w:val="22"/>
          <w:lang w:val="pl-PL"/>
        </w:rPr>
      </w:pPr>
      <w:r w:rsidRPr="00724BC7">
        <w:rPr>
          <w:b/>
          <w:noProof/>
          <w:szCs w:val="22"/>
          <w:lang w:val="pl-PL"/>
        </w:rPr>
        <w:t>4.9</w:t>
      </w:r>
      <w:r w:rsidRPr="00724BC7">
        <w:rPr>
          <w:b/>
          <w:noProof/>
          <w:szCs w:val="22"/>
          <w:lang w:val="pl-PL"/>
        </w:rPr>
        <w:tab/>
        <w:t>Przedawkowanie</w:t>
      </w:r>
    </w:p>
    <w:p w14:paraId="5619E45E" w14:textId="77777777" w:rsidR="00234F69" w:rsidRPr="00724BC7" w:rsidRDefault="00234F69" w:rsidP="001913D3">
      <w:pPr>
        <w:keepNext/>
        <w:spacing w:line="240" w:lineRule="auto"/>
        <w:rPr>
          <w:noProof/>
          <w:szCs w:val="22"/>
          <w:lang w:val="pl-PL"/>
        </w:rPr>
      </w:pPr>
    </w:p>
    <w:p w14:paraId="3A5AE016" w14:textId="77777777" w:rsidR="00234F69" w:rsidRPr="00724BC7" w:rsidRDefault="005246AF" w:rsidP="001913D3">
      <w:pPr>
        <w:keepNext/>
        <w:tabs>
          <w:tab w:val="clear" w:pos="567"/>
        </w:tabs>
        <w:autoSpaceDE w:val="0"/>
        <w:autoSpaceDN w:val="0"/>
        <w:adjustRightInd w:val="0"/>
        <w:spacing w:line="240" w:lineRule="auto"/>
        <w:rPr>
          <w:noProof/>
          <w:szCs w:val="22"/>
          <w:lang w:val="pl-PL"/>
        </w:rPr>
      </w:pPr>
      <w:r w:rsidRPr="00724BC7">
        <w:rPr>
          <w:rFonts w:eastAsia="TimesNewRomanPSMT"/>
          <w:szCs w:val="22"/>
          <w:lang w:val="pl-PL" w:eastAsia="en-GB"/>
        </w:rPr>
        <w:t>Objawy przedawkowania, o jakich donoszono, obejmują: neutropenię, niedokrwistość,</w:t>
      </w:r>
      <w:r w:rsidR="00DB0C05">
        <w:rPr>
          <w:rFonts w:eastAsia="TimesNewRomanPSMT"/>
          <w:szCs w:val="22"/>
          <w:lang w:val="pl-PL" w:eastAsia="en-GB"/>
        </w:rPr>
        <w:t xml:space="preserve"> </w:t>
      </w:r>
      <w:r w:rsidRPr="00724BC7">
        <w:rPr>
          <w:rFonts w:eastAsia="TimesNewRomanPSMT"/>
          <w:szCs w:val="22"/>
          <w:lang w:val="pl-PL" w:eastAsia="en-GB"/>
        </w:rPr>
        <w:t>trombocytopenię, zapalenie błon śluzowych, polineuropatię czuciową i wysypkę. Prawdopodobne</w:t>
      </w:r>
      <w:r w:rsidR="00DB0C05">
        <w:rPr>
          <w:rFonts w:eastAsia="TimesNewRomanPSMT"/>
          <w:szCs w:val="22"/>
          <w:lang w:val="pl-PL" w:eastAsia="en-GB"/>
        </w:rPr>
        <w:t xml:space="preserve"> </w:t>
      </w:r>
      <w:r w:rsidRPr="00724BC7">
        <w:rPr>
          <w:rFonts w:eastAsia="TimesNewRomanPSMT"/>
          <w:szCs w:val="22"/>
          <w:lang w:val="pl-PL" w:eastAsia="en-GB"/>
        </w:rPr>
        <w:t>powikłania przedawkowania leku to: mielosupresja, objawiająca się neutropenią, trombocytopenią i</w:t>
      </w:r>
      <w:r w:rsidR="00DB0C05">
        <w:rPr>
          <w:rFonts w:eastAsia="TimesNewRomanPSMT"/>
          <w:szCs w:val="22"/>
          <w:lang w:val="pl-PL" w:eastAsia="en-GB"/>
        </w:rPr>
        <w:t> </w:t>
      </w:r>
      <w:r w:rsidRPr="00724BC7">
        <w:rPr>
          <w:rFonts w:eastAsia="TimesNewRomanPSMT"/>
          <w:szCs w:val="22"/>
          <w:lang w:val="pl-PL" w:eastAsia="en-GB"/>
        </w:rPr>
        <w:t>niedokrwistością. Mogą także wystąpić zakażenia z gorączką lub bez gorączki, biegunka i (lub)</w:t>
      </w:r>
      <w:r w:rsidR="00DB0C05">
        <w:rPr>
          <w:rFonts w:eastAsia="TimesNewRomanPSMT"/>
          <w:szCs w:val="22"/>
          <w:lang w:val="pl-PL" w:eastAsia="en-GB"/>
        </w:rPr>
        <w:t xml:space="preserve"> </w:t>
      </w:r>
      <w:r w:rsidRPr="00724BC7">
        <w:rPr>
          <w:rFonts w:eastAsia="TimesNewRomanPSMT"/>
          <w:szCs w:val="22"/>
          <w:lang w:val="pl-PL" w:eastAsia="en-GB"/>
        </w:rPr>
        <w:t>zapalenie błon śluzowych. Jeżeli podejrzewane jest przedawkowanie leku należy monitorować stan</w:t>
      </w:r>
      <w:r w:rsidR="00DB0C05">
        <w:rPr>
          <w:rFonts w:eastAsia="TimesNewRomanPSMT"/>
          <w:szCs w:val="22"/>
          <w:lang w:val="pl-PL" w:eastAsia="en-GB"/>
        </w:rPr>
        <w:t xml:space="preserve"> </w:t>
      </w:r>
      <w:r w:rsidRPr="00724BC7">
        <w:rPr>
          <w:rFonts w:eastAsia="TimesNewRomanPSMT"/>
          <w:szCs w:val="22"/>
          <w:lang w:val="pl-PL" w:eastAsia="en-GB"/>
        </w:rPr>
        <w:t>pacjenta, wykonując badania morfologii krwi, i w razie potrzeby wdrożyć leczenie podtrzymujące.</w:t>
      </w:r>
      <w:r w:rsidR="00DB0C05">
        <w:rPr>
          <w:rFonts w:eastAsia="TimesNewRomanPSMT"/>
          <w:szCs w:val="22"/>
          <w:lang w:val="pl-PL" w:eastAsia="en-GB"/>
        </w:rPr>
        <w:t xml:space="preserve"> </w:t>
      </w:r>
      <w:r w:rsidRPr="00724BC7">
        <w:rPr>
          <w:rFonts w:eastAsia="TimesNewRomanPSMT"/>
          <w:szCs w:val="22"/>
          <w:lang w:val="pl-PL" w:eastAsia="en-GB"/>
        </w:rPr>
        <w:t>Jeżeli doszło do przedawkowania pemetreksedu, należy rozważyć zastosowanie fol</w:t>
      </w:r>
      <w:r w:rsidR="00DB0C05">
        <w:rPr>
          <w:rFonts w:eastAsia="TimesNewRomanPSMT"/>
          <w:szCs w:val="22"/>
          <w:lang w:val="pl-PL" w:eastAsia="en-GB"/>
        </w:rPr>
        <w:t>i</w:t>
      </w:r>
      <w:r w:rsidR="009A48E0">
        <w:rPr>
          <w:rFonts w:eastAsia="TimesNewRomanPSMT"/>
          <w:szCs w:val="22"/>
          <w:lang w:val="pl-PL" w:eastAsia="en-GB"/>
        </w:rPr>
        <w:t>ni</w:t>
      </w:r>
      <w:r w:rsidRPr="00724BC7">
        <w:rPr>
          <w:rFonts w:eastAsia="TimesNewRomanPSMT"/>
          <w:szCs w:val="22"/>
          <w:lang w:val="pl-PL" w:eastAsia="en-GB"/>
        </w:rPr>
        <w:t>anu wapnia lub</w:t>
      </w:r>
      <w:r w:rsidR="00DB0C05">
        <w:rPr>
          <w:rFonts w:eastAsia="TimesNewRomanPSMT"/>
          <w:szCs w:val="22"/>
          <w:lang w:val="pl-PL" w:eastAsia="en-GB"/>
        </w:rPr>
        <w:t xml:space="preserve"> </w:t>
      </w:r>
      <w:r w:rsidRPr="00724BC7">
        <w:rPr>
          <w:rFonts w:eastAsia="TimesNewRomanPSMT"/>
          <w:szCs w:val="22"/>
          <w:lang w:val="pl-PL" w:eastAsia="en-GB"/>
        </w:rPr>
        <w:t xml:space="preserve">kwasu </w:t>
      </w:r>
      <w:r w:rsidR="009A48E0">
        <w:rPr>
          <w:rFonts w:eastAsia="TimesNewRomanPSMT"/>
          <w:szCs w:val="22"/>
          <w:lang w:val="pl-PL" w:eastAsia="en-GB"/>
        </w:rPr>
        <w:t>folinowego</w:t>
      </w:r>
      <w:r w:rsidRPr="00724BC7">
        <w:rPr>
          <w:rFonts w:eastAsia="TimesNewRomanPSMT"/>
          <w:szCs w:val="22"/>
          <w:lang w:val="pl-PL" w:eastAsia="en-GB"/>
        </w:rPr>
        <w:t>.</w:t>
      </w:r>
    </w:p>
    <w:p w14:paraId="4B538216" w14:textId="77777777" w:rsidR="00234F69" w:rsidRDefault="00234F69" w:rsidP="006715C2">
      <w:pPr>
        <w:spacing w:line="240" w:lineRule="auto"/>
        <w:rPr>
          <w:noProof/>
          <w:szCs w:val="22"/>
          <w:lang w:val="pl-PL"/>
        </w:rPr>
      </w:pPr>
    </w:p>
    <w:p w14:paraId="5DB25484" w14:textId="77777777" w:rsidR="00AF54EB" w:rsidRPr="00724BC7" w:rsidRDefault="00AF54EB" w:rsidP="006715C2">
      <w:pPr>
        <w:spacing w:line="240" w:lineRule="auto"/>
        <w:rPr>
          <w:noProof/>
          <w:szCs w:val="22"/>
          <w:lang w:val="pl-PL"/>
        </w:rPr>
      </w:pPr>
    </w:p>
    <w:p w14:paraId="1D613395" w14:textId="77777777" w:rsidR="00234F69" w:rsidRPr="00724BC7" w:rsidRDefault="00234F69" w:rsidP="006715C2">
      <w:pPr>
        <w:spacing w:line="240" w:lineRule="auto"/>
        <w:rPr>
          <w:b/>
          <w:noProof/>
          <w:szCs w:val="22"/>
          <w:lang w:val="pl-PL"/>
        </w:rPr>
      </w:pPr>
      <w:r w:rsidRPr="00724BC7">
        <w:rPr>
          <w:b/>
          <w:noProof/>
          <w:szCs w:val="22"/>
          <w:lang w:val="pl-PL"/>
        </w:rPr>
        <w:t>5.</w:t>
      </w:r>
      <w:r w:rsidRPr="00724BC7">
        <w:rPr>
          <w:b/>
          <w:noProof/>
          <w:szCs w:val="22"/>
          <w:lang w:val="pl-PL"/>
        </w:rPr>
        <w:tab/>
        <w:t>WŁAŚCIWOŚCI FARMAKOLOGICZNE</w:t>
      </w:r>
    </w:p>
    <w:p w14:paraId="3504969F" w14:textId="77777777" w:rsidR="00234F69" w:rsidRPr="00724BC7" w:rsidRDefault="00234F69" w:rsidP="006715C2">
      <w:pPr>
        <w:spacing w:line="240" w:lineRule="auto"/>
        <w:rPr>
          <w:noProof/>
          <w:szCs w:val="22"/>
          <w:lang w:val="pl-PL"/>
        </w:rPr>
      </w:pPr>
    </w:p>
    <w:p w14:paraId="0C133425" w14:textId="77777777" w:rsidR="00234F69" w:rsidRPr="00724BC7" w:rsidRDefault="00234F69" w:rsidP="006715C2">
      <w:pPr>
        <w:spacing w:line="240" w:lineRule="auto"/>
        <w:rPr>
          <w:b/>
          <w:noProof/>
          <w:szCs w:val="22"/>
          <w:lang w:val="pl-PL"/>
        </w:rPr>
      </w:pPr>
      <w:r w:rsidRPr="00724BC7">
        <w:rPr>
          <w:b/>
          <w:noProof/>
          <w:szCs w:val="22"/>
          <w:lang w:val="pl-PL"/>
        </w:rPr>
        <w:t>5.1</w:t>
      </w:r>
      <w:r w:rsidRPr="00724BC7">
        <w:rPr>
          <w:b/>
          <w:noProof/>
          <w:szCs w:val="22"/>
          <w:lang w:val="pl-PL"/>
        </w:rPr>
        <w:tab/>
        <w:t>Właściwości farmakodynamiczne</w:t>
      </w:r>
    </w:p>
    <w:p w14:paraId="57C435DF" w14:textId="77777777" w:rsidR="00234F69" w:rsidRPr="00724BC7" w:rsidRDefault="00234F69" w:rsidP="006715C2">
      <w:pPr>
        <w:spacing w:line="240" w:lineRule="auto"/>
        <w:rPr>
          <w:noProof/>
          <w:szCs w:val="22"/>
          <w:lang w:val="pl-PL"/>
        </w:rPr>
      </w:pPr>
    </w:p>
    <w:p w14:paraId="1D53A253" w14:textId="77777777" w:rsidR="005246AF" w:rsidRPr="00724BC7" w:rsidRDefault="005246AF" w:rsidP="005246A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  <w:lang w:val="pl-PL" w:eastAsia="en-GB"/>
        </w:rPr>
      </w:pPr>
      <w:r w:rsidRPr="00724BC7">
        <w:rPr>
          <w:szCs w:val="22"/>
          <w:lang w:val="pl-PL" w:eastAsia="en-GB"/>
        </w:rPr>
        <w:t xml:space="preserve">Grupa farmakoterapeutyczna: </w:t>
      </w:r>
      <w:r w:rsidR="00D4370F">
        <w:rPr>
          <w:szCs w:val="22"/>
          <w:lang w:val="pl-PL" w:eastAsia="en-GB"/>
        </w:rPr>
        <w:t xml:space="preserve">Leki przeciwnowotworowe, </w:t>
      </w:r>
      <w:r w:rsidRPr="00724BC7">
        <w:rPr>
          <w:szCs w:val="22"/>
          <w:lang w:val="pl-PL" w:eastAsia="en-GB"/>
        </w:rPr>
        <w:t>analogi kwasu foliowego, kod ATC: L01BA04</w:t>
      </w:r>
    </w:p>
    <w:p w14:paraId="2C871CBA" w14:textId="77777777" w:rsidR="005246AF" w:rsidRPr="00724BC7" w:rsidRDefault="005246AF" w:rsidP="005246A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  <w:lang w:val="pl-PL" w:eastAsia="en-GB"/>
        </w:rPr>
      </w:pPr>
    </w:p>
    <w:p w14:paraId="5665C57D" w14:textId="77777777" w:rsidR="005246AF" w:rsidRPr="00724BC7" w:rsidRDefault="005246AF" w:rsidP="005246A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zCs w:val="22"/>
          <w:lang w:val="pl-PL" w:eastAsia="en-GB"/>
        </w:rPr>
      </w:pPr>
      <w:r w:rsidRPr="00724BC7">
        <w:rPr>
          <w:szCs w:val="22"/>
          <w:lang w:val="pl-PL" w:eastAsia="en-GB"/>
        </w:rPr>
        <w:t>Pemetreksed to lek przeciwnowotworowy o wielokierunkowym dz</w:t>
      </w:r>
      <w:r w:rsidRPr="00724BC7">
        <w:rPr>
          <w:rFonts w:eastAsia="TimesNewRomanPSMT"/>
          <w:szCs w:val="22"/>
          <w:lang w:val="pl-PL" w:eastAsia="en-GB"/>
        </w:rPr>
        <w:t>iałaniu, antagonista</w:t>
      </w:r>
      <w:r w:rsidR="00DB0C05">
        <w:rPr>
          <w:rFonts w:eastAsia="TimesNewRomanPSMT"/>
          <w:szCs w:val="22"/>
          <w:lang w:val="pl-PL" w:eastAsia="en-GB"/>
        </w:rPr>
        <w:t xml:space="preserve"> </w:t>
      </w:r>
      <w:r w:rsidRPr="00724BC7">
        <w:rPr>
          <w:rFonts w:eastAsia="TimesNewRomanPSMT"/>
          <w:szCs w:val="22"/>
          <w:lang w:val="pl-PL" w:eastAsia="en-GB"/>
        </w:rPr>
        <w:t>kwasu foliowego</w:t>
      </w:r>
      <w:r w:rsidR="00F672A2" w:rsidRPr="00724BC7">
        <w:rPr>
          <w:rFonts w:eastAsia="TimesNewRomanPSMT"/>
          <w:szCs w:val="22"/>
          <w:lang w:val="pl-PL" w:eastAsia="en-GB"/>
        </w:rPr>
        <w:t>,</w:t>
      </w:r>
      <w:r w:rsidRPr="00724BC7">
        <w:rPr>
          <w:rFonts w:eastAsia="TimesNewRomanPSMT"/>
          <w:szCs w:val="22"/>
          <w:lang w:val="pl-PL" w:eastAsia="en-GB"/>
        </w:rPr>
        <w:t xml:space="preserve"> zaburzający podstawowe procesy metaboliczne</w:t>
      </w:r>
      <w:r w:rsidR="00F672A2" w:rsidRPr="00724BC7">
        <w:rPr>
          <w:rFonts w:eastAsia="TimesNewRomanPSMT"/>
          <w:szCs w:val="22"/>
          <w:lang w:val="pl-PL" w:eastAsia="en-GB"/>
        </w:rPr>
        <w:t>,</w:t>
      </w:r>
      <w:r w:rsidRPr="00724BC7">
        <w:rPr>
          <w:rFonts w:eastAsia="TimesNewRomanPSMT"/>
          <w:szCs w:val="22"/>
          <w:lang w:val="pl-PL" w:eastAsia="en-GB"/>
        </w:rPr>
        <w:t xml:space="preserve"> wykorzystujące fol</w:t>
      </w:r>
      <w:r w:rsidR="00F672A2" w:rsidRPr="00724BC7">
        <w:rPr>
          <w:rFonts w:eastAsia="TimesNewRomanPSMT"/>
          <w:szCs w:val="22"/>
          <w:lang w:val="pl-PL" w:eastAsia="en-GB"/>
        </w:rPr>
        <w:t>i</w:t>
      </w:r>
      <w:r w:rsidRPr="00724BC7">
        <w:rPr>
          <w:rFonts w:eastAsia="TimesNewRomanPSMT"/>
          <w:szCs w:val="22"/>
          <w:lang w:val="pl-PL" w:eastAsia="en-GB"/>
        </w:rPr>
        <w:t>any niezbędne dla</w:t>
      </w:r>
      <w:r w:rsidR="00F672A2" w:rsidRPr="00724BC7">
        <w:rPr>
          <w:rFonts w:eastAsia="TimesNewRomanPSMT"/>
          <w:szCs w:val="22"/>
          <w:lang w:val="pl-PL" w:eastAsia="en-GB"/>
        </w:rPr>
        <w:t xml:space="preserve"> </w:t>
      </w:r>
      <w:r w:rsidRPr="00724BC7">
        <w:rPr>
          <w:rFonts w:eastAsia="TimesNewRomanPSMT"/>
          <w:szCs w:val="22"/>
          <w:lang w:val="pl-PL" w:eastAsia="en-GB"/>
        </w:rPr>
        <w:t>podziału komórek.</w:t>
      </w:r>
    </w:p>
    <w:p w14:paraId="195635E9" w14:textId="77777777" w:rsidR="005246AF" w:rsidRPr="00724BC7" w:rsidRDefault="005246AF" w:rsidP="005246A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  <w:lang w:val="pl-PL" w:eastAsia="en-GB"/>
        </w:rPr>
      </w:pPr>
    </w:p>
    <w:p w14:paraId="1B5EFBE5" w14:textId="77777777" w:rsidR="005246AF" w:rsidRPr="00724BC7" w:rsidRDefault="005246AF" w:rsidP="005246A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zCs w:val="22"/>
          <w:lang w:val="pl-PL" w:eastAsia="en-GB"/>
        </w:rPr>
      </w:pPr>
      <w:r w:rsidRPr="00724BC7">
        <w:rPr>
          <w:szCs w:val="22"/>
          <w:lang w:val="pl-PL" w:eastAsia="en-GB"/>
        </w:rPr>
        <w:t xml:space="preserve">W badaniach </w:t>
      </w:r>
      <w:r w:rsidRPr="00724BC7">
        <w:rPr>
          <w:i/>
          <w:iCs/>
          <w:szCs w:val="22"/>
          <w:lang w:val="pl-PL" w:eastAsia="en-GB"/>
        </w:rPr>
        <w:t xml:space="preserve">in vitro </w:t>
      </w:r>
      <w:r w:rsidRPr="00724BC7">
        <w:rPr>
          <w:rFonts w:eastAsia="TimesNewRomanPSMT"/>
          <w:szCs w:val="22"/>
          <w:lang w:val="pl-PL" w:eastAsia="en-GB"/>
        </w:rPr>
        <w:t>wykazano, że wielokierunkowe działanie pemetreksedu polega na hamowaniu</w:t>
      </w:r>
      <w:r w:rsidR="00DB0C05">
        <w:rPr>
          <w:rFonts w:eastAsia="TimesNewRomanPSMT"/>
          <w:szCs w:val="22"/>
          <w:lang w:val="pl-PL" w:eastAsia="en-GB"/>
        </w:rPr>
        <w:t xml:space="preserve"> </w:t>
      </w:r>
      <w:r w:rsidRPr="00724BC7">
        <w:rPr>
          <w:szCs w:val="22"/>
          <w:lang w:val="pl-PL" w:eastAsia="en-GB"/>
        </w:rPr>
        <w:t>syntazy tymidylowej (TS), reduktazy dihydrofolanowej (DHFR) i formylotransferazy rybonukleotydu</w:t>
      </w:r>
      <w:r w:rsidR="00DB0C05">
        <w:rPr>
          <w:szCs w:val="22"/>
          <w:lang w:val="pl-PL" w:eastAsia="en-GB"/>
        </w:rPr>
        <w:t xml:space="preserve"> </w:t>
      </w:r>
      <w:r w:rsidRPr="00724BC7">
        <w:rPr>
          <w:rFonts w:eastAsia="TimesNewRomanPSMT"/>
          <w:szCs w:val="22"/>
          <w:lang w:val="pl-PL" w:eastAsia="en-GB"/>
        </w:rPr>
        <w:t>glicynamidowego (GARFT), czyli podstawowych enzymów wykorzystujących fol</w:t>
      </w:r>
      <w:r w:rsidR="00F672A2" w:rsidRPr="00724BC7">
        <w:rPr>
          <w:rFonts w:eastAsia="TimesNewRomanPSMT"/>
          <w:szCs w:val="22"/>
          <w:lang w:val="pl-PL" w:eastAsia="en-GB"/>
        </w:rPr>
        <w:t>i</w:t>
      </w:r>
      <w:r w:rsidRPr="00724BC7">
        <w:rPr>
          <w:rFonts w:eastAsia="TimesNewRomanPSMT"/>
          <w:szCs w:val="22"/>
          <w:lang w:val="pl-PL" w:eastAsia="en-GB"/>
        </w:rPr>
        <w:t>any</w:t>
      </w:r>
      <w:r w:rsidR="00F672A2" w:rsidRPr="00724BC7">
        <w:rPr>
          <w:rFonts w:eastAsia="TimesNewRomanPSMT"/>
          <w:szCs w:val="22"/>
          <w:lang w:val="pl-PL" w:eastAsia="en-GB"/>
        </w:rPr>
        <w:t>,</w:t>
      </w:r>
      <w:r w:rsidR="00DB0C05">
        <w:rPr>
          <w:rFonts w:eastAsia="TimesNewRomanPSMT"/>
          <w:szCs w:val="22"/>
          <w:lang w:val="pl-PL" w:eastAsia="en-GB"/>
        </w:rPr>
        <w:t xml:space="preserve"> </w:t>
      </w:r>
      <w:r w:rsidRPr="00724BC7">
        <w:rPr>
          <w:rFonts w:eastAsia="TimesNewRomanPSMT"/>
          <w:szCs w:val="22"/>
          <w:lang w:val="pl-PL" w:eastAsia="en-GB"/>
        </w:rPr>
        <w:t xml:space="preserve">uczestniczących w biosyntezie </w:t>
      </w:r>
      <w:r w:rsidRPr="00724BC7">
        <w:rPr>
          <w:i/>
          <w:iCs/>
          <w:szCs w:val="22"/>
          <w:lang w:val="pl-PL" w:eastAsia="en-GB"/>
        </w:rPr>
        <w:t xml:space="preserve">de novo </w:t>
      </w:r>
      <w:r w:rsidRPr="00724BC7">
        <w:rPr>
          <w:szCs w:val="22"/>
          <w:lang w:val="pl-PL" w:eastAsia="en-GB"/>
        </w:rPr>
        <w:t>nukleotydów tymidynowych i purynowych. Transport</w:t>
      </w:r>
      <w:r w:rsidR="00DB0C05">
        <w:rPr>
          <w:szCs w:val="22"/>
          <w:lang w:val="pl-PL" w:eastAsia="en-GB"/>
        </w:rPr>
        <w:t xml:space="preserve"> </w:t>
      </w:r>
      <w:r w:rsidRPr="00724BC7">
        <w:rPr>
          <w:rFonts w:eastAsia="TimesNewRomanPSMT"/>
          <w:szCs w:val="22"/>
          <w:lang w:val="pl-PL" w:eastAsia="en-GB"/>
        </w:rPr>
        <w:t>pemetreksedu do wnętrza komórek odbywa się z udziałem systemu nośnika zredukowanych fol</w:t>
      </w:r>
      <w:r w:rsidR="00F672A2" w:rsidRPr="00724BC7">
        <w:rPr>
          <w:rFonts w:eastAsia="TimesNewRomanPSMT"/>
          <w:szCs w:val="22"/>
          <w:lang w:val="pl-PL" w:eastAsia="en-GB"/>
        </w:rPr>
        <w:t>i</w:t>
      </w:r>
      <w:r w:rsidRPr="00724BC7">
        <w:rPr>
          <w:rFonts w:eastAsia="TimesNewRomanPSMT"/>
          <w:szCs w:val="22"/>
          <w:lang w:val="pl-PL" w:eastAsia="en-GB"/>
        </w:rPr>
        <w:t>anów i</w:t>
      </w:r>
      <w:r w:rsidR="00DB0C05">
        <w:rPr>
          <w:rFonts w:eastAsia="TimesNewRomanPSMT"/>
          <w:szCs w:val="22"/>
          <w:lang w:val="pl-PL" w:eastAsia="en-GB"/>
        </w:rPr>
        <w:t> </w:t>
      </w:r>
      <w:r w:rsidRPr="00724BC7">
        <w:rPr>
          <w:rFonts w:eastAsia="TimesNewRomanPSMT"/>
          <w:szCs w:val="22"/>
          <w:lang w:val="pl-PL" w:eastAsia="en-GB"/>
        </w:rPr>
        <w:t>białka błonowego wiążącego fol</w:t>
      </w:r>
      <w:r w:rsidR="00F672A2" w:rsidRPr="00724BC7">
        <w:rPr>
          <w:rFonts w:eastAsia="TimesNewRomanPSMT"/>
          <w:szCs w:val="22"/>
          <w:lang w:val="pl-PL" w:eastAsia="en-GB"/>
        </w:rPr>
        <w:t>i</w:t>
      </w:r>
      <w:r w:rsidRPr="00724BC7">
        <w:rPr>
          <w:rFonts w:eastAsia="TimesNewRomanPSMT"/>
          <w:szCs w:val="22"/>
          <w:lang w:val="pl-PL" w:eastAsia="en-GB"/>
        </w:rPr>
        <w:t>any. W komórce pemetreksed jest szybko i wydajnie przekształcany</w:t>
      </w:r>
      <w:r w:rsidR="00DB0C05">
        <w:rPr>
          <w:rFonts w:eastAsia="TimesNewRomanPSMT"/>
          <w:szCs w:val="22"/>
          <w:lang w:val="pl-PL" w:eastAsia="en-GB"/>
        </w:rPr>
        <w:t xml:space="preserve"> </w:t>
      </w:r>
      <w:r w:rsidRPr="00724BC7">
        <w:rPr>
          <w:rFonts w:eastAsia="TimesNewRomanPSMT"/>
          <w:szCs w:val="22"/>
          <w:lang w:val="pl-PL" w:eastAsia="en-GB"/>
        </w:rPr>
        <w:t>w poliglutaminiany przez enzym syntetazę folylpoliglutaminianową. Poliglutaminiany pozostają we</w:t>
      </w:r>
      <w:r w:rsidR="00DB0C05">
        <w:rPr>
          <w:rFonts w:eastAsia="TimesNewRomanPSMT"/>
          <w:szCs w:val="22"/>
          <w:lang w:val="pl-PL" w:eastAsia="en-GB"/>
        </w:rPr>
        <w:t> </w:t>
      </w:r>
      <w:r w:rsidRPr="00724BC7">
        <w:rPr>
          <w:rFonts w:eastAsia="TimesNewRomanPSMT"/>
          <w:szCs w:val="22"/>
          <w:lang w:val="pl-PL" w:eastAsia="en-GB"/>
        </w:rPr>
        <w:t>wnętrzu komórki i wykazują jeszcze silniejsze działanie hamujące TS i GARFT. Proces</w:t>
      </w:r>
      <w:r w:rsidR="00DB0C05">
        <w:rPr>
          <w:rFonts w:eastAsia="TimesNewRomanPSMT"/>
          <w:szCs w:val="22"/>
          <w:lang w:val="pl-PL" w:eastAsia="en-GB"/>
        </w:rPr>
        <w:t xml:space="preserve"> </w:t>
      </w:r>
      <w:r w:rsidRPr="00724BC7">
        <w:rPr>
          <w:rFonts w:eastAsia="TimesNewRomanPSMT"/>
          <w:szCs w:val="22"/>
          <w:lang w:val="pl-PL" w:eastAsia="en-GB"/>
        </w:rPr>
        <w:t>poliglutaminizacji, którego intensywność zależy od czasu i stężenia, zachodzi w komórkach</w:t>
      </w:r>
      <w:r w:rsidR="00DB0C05">
        <w:rPr>
          <w:rFonts w:eastAsia="TimesNewRomanPSMT"/>
          <w:szCs w:val="22"/>
          <w:lang w:val="pl-PL" w:eastAsia="en-GB"/>
        </w:rPr>
        <w:t xml:space="preserve"> </w:t>
      </w:r>
      <w:r w:rsidRPr="00724BC7">
        <w:rPr>
          <w:rFonts w:eastAsia="TimesNewRomanPSMT"/>
          <w:szCs w:val="22"/>
          <w:lang w:val="pl-PL" w:eastAsia="en-GB"/>
        </w:rPr>
        <w:t>nowotworowych oraz</w:t>
      </w:r>
      <w:r w:rsidR="003D734A">
        <w:rPr>
          <w:rFonts w:eastAsia="TimesNewRomanPSMT"/>
          <w:szCs w:val="22"/>
          <w:lang w:val="pl-PL" w:eastAsia="en-GB"/>
        </w:rPr>
        <w:t>,</w:t>
      </w:r>
      <w:r w:rsidRPr="00724BC7">
        <w:rPr>
          <w:rFonts w:eastAsia="TimesNewRomanPSMT"/>
          <w:szCs w:val="22"/>
          <w:lang w:val="pl-PL" w:eastAsia="en-GB"/>
        </w:rPr>
        <w:t xml:space="preserve"> w mniejszym stopniu</w:t>
      </w:r>
      <w:r w:rsidR="003D734A">
        <w:rPr>
          <w:rFonts w:eastAsia="TimesNewRomanPSMT"/>
          <w:szCs w:val="22"/>
          <w:lang w:val="pl-PL" w:eastAsia="en-GB"/>
        </w:rPr>
        <w:t>,</w:t>
      </w:r>
      <w:r w:rsidRPr="00724BC7">
        <w:rPr>
          <w:rFonts w:eastAsia="TimesNewRomanPSMT"/>
          <w:szCs w:val="22"/>
          <w:lang w:val="pl-PL" w:eastAsia="en-GB"/>
        </w:rPr>
        <w:t xml:space="preserve"> w prawidłowych tkankach organizmu. Met</w:t>
      </w:r>
      <w:r w:rsidRPr="00724BC7">
        <w:rPr>
          <w:szCs w:val="22"/>
          <w:lang w:val="pl-PL" w:eastAsia="en-GB"/>
        </w:rPr>
        <w:t>abolity</w:t>
      </w:r>
      <w:r w:rsidR="00DB0C05">
        <w:rPr>
          <w:szCs w:val="22"/>
          <w:lang w:val="pl-PL" w:eastAsia="en-GB"/>
        </w:rPr>
        <w:t xml:space="preserve"> </w:t>
      </w:r>
      <w:r w:rsidRPr="00724BC7">
        <w:rPr>
          <w:rFonts w:eastAsia="TimesNewRomanPSMT"/>
          <w:szCs w:val="22"/>
          <w:lang w:val="pl-PL" w:eastAsia="en-GB"/>
        </w:rPr>
        <w:t>powstające w wyniku poliglutaminizacji charakteryzują się przedłużonym okresem półtrwania</w:t>
      </w:r>
      <w:r w:rsidR="00DB0C05">
        <w:rPr>
          <w:rFonts w:eastAsia="TimesNewRomanPSMT"/>
          <w:szCs w:val="22"/>
          <w:lang w:val="pl-PL" w:eastAsia="en-GB"/>
        </w:rPr>
        <w:t xml:space="preserve"> </w:t>
      </w:r>
      <w:r w:rsidRPr="00724BC7">
        <w:rPr>
          <w:rFonts w:eastAsia="TimesNewRomanPSMT"/>
          <w:szCs w:val="22"/>
          <w:lang w:val="pl-PL" w:eastAsia="en-GB"/>
        </w:rPr>
        <w:t>wewnątrz komórki, co warunkuje dłuższe działanie leku w komórkach nowotworów złośliwych.</w:t>
      </w:r>
    </w:p>
    <w:p w14:paraId="25F24846" w14:textId="77777777" w:rsidR="00F672A2" w:rsidRDefault="00F672A2" w:rsidP="005246A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zCs w:val="22"/>
          <w:lang w:val="pl-PL" w:eastAsia="en-GB"/>
        </w:rPr>
      </w:pPr>
    </w:p>
    <w:p w14:paraId="5ACB753A" w14:textId="77777777" w:rsidR="00C86C23" w:rsidRDefault="00C86C23" w:rsidP="005246A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zCs w:val="22"/>
          <w:lang w:val="pl-PL" w:eastAsia="en-GB"/>
        </w:rPr>
      </w:pPr>
      <w:r w:rsidRPr="00C86C23">
        <w:rPr>
          <w:rFonts w:eastAsia="TimesNewRomanPSMT"/>
          <w:szCs w:val="22"/>
          <w:lang w:val="pl-PL" w:eastAsia="en-GB"/>
        </w:rPr>
        <w:t>Europejska Agencja Leków uchyl</w:t>
      </w:r>
      <w:r w:rsidR="00250971">
        <w:rPr>
          <w:rFonts w:eastAsia="TimesNewRomanPSMT"/>
          <w:szCs w:val="22"/>
          <w:lang w:val="pl-PL" w:eastAsia="en-GB"/>
        </w:rPr>
        <w:t>iła</w:t>
      </w:r>
      <w:r w:rsidRPr="00C86C23">
        <w:rPr>
          <w:rFonts w:eastAsia="TimesNewRomanPSMT"/>
          <w:szCs w:val="22"/>
          <w:lang w:val="pl-PL" w:eastAsia="en-GB"/>
        </w:rPr>
        <w:t xml:space="preserve"> obowiązek </w:t>
      </w:r>
      <w:r w:rsidR="00250971">
        <w:rPr>
          <w:rFonts w:eastAsia="TimesNewRomanPSMT"/>
          <w:szCs w:val="22"/>
          <w:lang w:val="pl-PL" w:eastAsia="en-GB"/>
        </w:rPr>
        <w:t>dołączania wyników</w:t>
      </w:r>
      <w:r w:rsidRPr="00C86C23">
        <w:rPr>
          <w:rFonts w:eastAsia="TimesNewRomanPSMT"/>
          <w:szCs w:val="22"/>
          <w:lang w:val="pl-PL" w:eastAsia="en-GB"/>
        </w:rPr>
        <w:t xml:space="preserve"> badań </w:t>
      </w:r>
      <w:r w:rsidR="00250971">
        <w:rPr>
          <w:rFonts w:eastAsia="TimesNewRomanPSMT"/>
          <w:szCs w:val="22"/>
          <w:lang w:val="pl-PL" w:eastAsia="en-GB"/>
        </w:rPr>
        <w:t xml:space="preserve">referencyjnego </w:t>
      </w:r>
      <w:r w:rsidRPr="00C86C23">
        <w:rPr>
          <w:rFonts w:eastAsia="TimesNewRomanPSMT"/>
          <w:szCs w:val="22"/>
          <w:lang w:val="pl-PL" w:eastAsia="en-GB"/>
        </w:rPr>
        <w:t xml:space="preserve">produktu </w:t>
      </w:r>
      <w:r w:rsidR="001D2EFB">
        <w:rPr>
          <w:rFonts w:eastAsia="TimesNewRomanPSMT"/>
          <w:szCs w:val="22"/>
          <w:lang w:val="pl-PL" w:eastAsia="en-GB"/>
        </w:rPr>
        <w:t>leczniczego</w:t>
      </w:r>
      <w:r w:rsidR="00250971">
        <w:rPr>
          <w:rFonts w:eastAsia="TimesNewRomanPSMT"/>
          <w:szCs w:val="22"/>
          <w:lang w:val="pl-PL" w:eastAsia="en-GB"/>
        </w:rPr>
        <w:t xml:space="preserve"> zawierającego</w:t>
      </w:r>
      <w:r w:rsidR="001D2EFB">
        <w:rPr>
          <w:rFonts w:eastAsia="TimesNewRomanPSMT"/>
          <w:szCs w:val="22"/>
          <w:lang w:val="pl-PL" w:eastAsia="en-GB"/>
        </w:rPr>
        <w:t xml:space="preserve"> </w:t>
      </w:r>
      <w:r w:rsidR="00250971">
        <w:rPr>
          <w:rFonts w:eastAsia="TimesNewRomanPSMT"/>
          <w:szCs w:val="22"/>
          <w:lang w:val="pl-PL" w:eastAsia="en-GB"/>
        </w:rPr>
        <w:t>pemetre</w:t>
      </w:r>
      <w:r w:rsidR="00743D4B">
        <w:rPr>
          <w:rFonts w:eastAsia="TimesNewRomanPSMT"/>
          <w:szCs w:val="22"/>
          <w:lang w:val="pl-PL" w:eastAsia="en-GB"/>
        </w:rPr>
        <w:t>ks</w:t>
      </w:r>
      <w:r w:rsidR="00250971">
        <w:rPr>
          <w:rFonts w:eastAsia="TimesNewRomanPSMT"/>
          <w:szCs w:val="22"/>
          <w:lang w:val="pl-PL" w:eastAsia="en-GB"/>
        </w:rPr>
        <w:t>ed</w:t>
      </w:r>
      <w:r w:rsidRPr="00C86C23">
        <w:rPr>
          <w:rFonts w:eastAsia="TimesNewRomanPSMT"/>
          <w:szCs w:val="22"/>
          <w:lang w:val="pl-PL" w:eastAsia="en-GB"/>
        </w:rPr>
        <w:t xml:space="preserve"> we wszystkich podgrupach populacji dzieci i młodzieży w dopuszczonych wskazaniach (patrz punkt 4.2).</w:t>
      </w:r>
    </w:p>
    <w:p w14:paraId="4A5D1D11" w14:textId="77777777" w:rsidR="00C86C23" w:rsidRPr="00724BC7" w:rsidRDefault="00C86C23" w:rsidP="005246A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zCs w:val="22"/>
          <w:lang w:val="pl-PL" w:eastAsia="en-GB"/>
        </w:rPr>
      </w:pPr>
    </w:p>
    <w:p w14:paraId="7130FDB3" w14:textId="77777777" w:rsidR="005246AF" w:rsidRPr="00724BC7" w:rsidRDefault="005246AF" w:rsidP="005246A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  <w:u w:val="single"/>
          <w:lang w:val="pl-PL" w:eastAsia="en-GB"/>
        </w:rPr>
      </w:pPr>
      <w:r w:rsidRPr="00724BC7">
        <w:rPr>
          <w:rFonts w:eastAsia="TimesNewRomanPSMT"/>
          <w:szCs w:val="22"/>
          <w:u w:val="single"/>
          <w:lang w:val="pl-PL" w:eastAsia="en-GB"/>
        </w:rPr>
        <w:t xml:space="preserve">Skuteczność </w:t>
      </w:r>
      <w:r w:rsidR="00F672A2" w:rsidRPr="00724BC7">
        <w:rPr>
          <w:szCs w:val="22"/>
          <w:u w:val="single"/>
          <w:lang w:val="pl-PL" w:eastAsia="en-GB"/>
        </w:rPr>
        <w:t>kliniczna</w:t>
      </w:r>
    </w:p>
    <w:p w14:paraId="7F81A4C6" w14:textId="77777777" w:rsidR="00F672A2" w:rsidRPr="00724BC7" w:rsidRDefault="00F672A2" w:rsidP="005246A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zCs w:val="22"/>
          <w:lang w:val="pl-PL" w:eastAsia="en-GB"/>
        </w:rPr>
      </w:pPr>
    </w:p>
    <w:p w14:paraId="2B9B3DBC" w14:textId="77777777" w:rsidR="005246AF" w:rsidRPr="00724BC7" w:rsidRDefault="005246AF" w:rsidP="005246A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i/>
          <w:szCs w:val="22"/>
          <w:u w:val="single"/>
          <w:lang w:val="pl-PL" w:eastAsia="en-GB"/>
        </w:rPr>
      </w:pPr>
      <w:r w:rsidRPr="00724BC7">
        <w:rPr>
          <w:rFonts w:eastAsia="TimesNewRomanPSMT"/>
          <w:i/>
          <w:szCs w:val="22"/>
          <w:u w:val="single"/>
          <w:lang w:val="pl-PL" w:eastAsia="en-GB"/>
        </w:rPr>
        <w:t>Złośliwy międzybłoniak opłucnej</w:t>
      </w:r>
    </w:p>
    <w:p w14:paraId="7D9C2E3C" w14:textId="77777777" w:rsidR="005246AF" w:rsidRPr="00724BC7" w:rsidRDefault="005246AF" w:rsidP="005246A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zCs w:val="22"/>
          <w:lang w:val="pl-PL" w:eastAsia="en-GB"/>
        </w:rPr>
      </w:pPr>
      <w:r w:rsidRPr="00724BC7">
        <w:rPr>
          <w:rFonts w:eastAsia="TimesNewRomanPSMT"/>
          <w:szCs w:val="22"/>
          <w:lang w:val="pl-PL" w:eastAsia="en-GB"/>
        </w:rPr>
        <w:t>Badanie EMPHACIS (wieloośrodkowe, randomizowane badanie III fazy z pojedynczą ślepą próbą,</w:t>
      </w:r>
      <w:r w:rsidR="003D734A">
        <w:rPr>
          <w:rFonts w:eastAsia="TimesNewRomanPSMT"/>
          <w:szCs w:val="22"/>
          <w:lang w:val="pl-PL" w:eastAsia="en-GB"/>
        </w:rPr>
        <w:t xml:space="preserve"> </w:t>
      </w:r>
      <w:r w:rsidRPr="00724BC7">
        <w:rPr>
          <w:rFonts w:eastAsia="TimesNewRomanPSMT"/>
          <w:szCs w:val="22"/>
          <w:lang w:val="pl-PL" w:eastAsia="en-GB"/>
        </w:rPr>
        <w:t xml:space="preserve">porównujące stosowanie </w:t>
      </w:r>
      <w:r w:rsidR="00F672A2" w:rsidRPr="00724BC7">
        <w:rPr>
          <w:szCs w:val="22"/>
          <w:lang w:val="pl-PL" w:eastAsia="en-GB"/>
        </w:rPr>
        <w:t>pemetreksedu</w:t>
      </w:r>
      <w:r w:rsidR="00F672A2" w:rsidRPr="00724BC7">
        <w:rPr>
          <w:rFonts w:eastAsia="TimesNewRomanPSMT"/>
          <w:szCs w:val="22"/>
          <w:lang w:val="pl-PL" w:eastAsia="en-GB"/>
        </w:rPr>
        <w:t xml:space="preserve"> </w:t>
      </w:r>
      <w:r w:rsidRPr="00724BC7">
        <w:rPr>
          <w:rFonts w:eastAsia="TimesNewRomanPSMT"/>
          <w:szCs w:val="22"/>
          <w:lang w:val="pl-PL" w:eastAsia="en-GB"/>
        </w:rPr>
        <w:t>+ cisplatyny i cisplatyny u nieleczonych wcześniej</w:t>
      </w:r>
      <w:r w:rsidR="003D734A">
        <w:rPr>
          <w:rFonts w:eastAsia="TimesNewRomanPSMT"/>
          <w:szCs w:val="22"/>
          <w:lang w:val="pl-PL" w:eastAsia="en-GB"/>
        </w:rPr>
        <w:t xml:space="preserve"> </w:t>
      </w:r>
      <w:r w:rsidRPr="00724BC7">
        <w:rPr>
          <w:rFonts w:eastAsia="TimesNewRomanPSMT"/>
          <w:szCs w:val="22"/>
          <w:lang w:val="pl-PL" w:eastAsia="en-GB"/>
        </w:rPr>
        <w:t xml:space="preserve">chemioterapią pacjentów ze złośliwym międzybłoniakiem opłucnej) wykazało, że mediana </w:t>
      </w:r>
      <w:r w:rsidRPr="00724BC7">
        <w:rPr>
          <w:szCs w:val="22"/>
          <w:lang w:val="pl-PL" w:eastAsia="en-GB"/>
        </w:rPr>
        <w:t>czasu</w:t>
      </w:r>
      <w:r w:rsidR="003D734A">
        <w:rPr>
          <w:szCs w:val="22"/>
          <w:lang w:val="pl-PL" w:eastAsia="en-GB"/>
        </w:rPr>
        <w:t xml:space="preserve"> </w:t>
      </w:r>
      <w:r w:rsidRPr="00724BC7">
        <w:rPr>
          <w:rFonts w:eastAsia="TimesNewRomanPSMT"/>
          <w:szCs w:val="22"/>
          <w:lang w:val="pl-PL" w:eastAsia="en-GB"/>
        </w:rPr>
        <w:t xml:space="preserve">przeżycia pacjentów leczonych </w:t>
      </w:r>
      <w:r w:rsidR="00F672A2" w:rsidRPr="00724BC7">
        <w:rPr>
          <w:szCs w:val="22"/>
          <w:lang w:val="pl-PL" w:eastAsia="en-GB"/>
        </w:rPr>
        <w:t>pemetreksedem</w:t>
      </w:r>
      <w:r w:rsidR="00F672A2" w:rsidRPr="00724BC7">
        <w:rPr>
          <w:rFonts w:eastAsia="TimesNewRomanPSMT"/>
          <w:szCs w:val="22"/>
          <w:lang w:val="pl-PL" w:eastAsia="en-GB"/>
        </w:rPr>
        <w:t xml:space="preserve"> </w:t>
      </w:r>
      <w:r w:rsidRPr="00724BC7">
        <w:rPr>
          <w:rFonts w:eastAsia="TimesNewRomanPSMT"/>
          <w:szCs w:val="22"/>
          <w:lang w:val="pl-PL" w:eastAsia="en-GB"/>
        </w:rPr>
        <w:t>i cisplatyną była o 2,8 miesiąca większa (różnica</w:t>
      </w:r>
      <w:r w:rsidR="003D734A">
        <w:rPr>
          <w:rFonts w:eastAsia="TimesNewRomanPSMT"/>
          <w:szCs w:val="22"/>
          <w:lang w:val="pl-PL" w:eastAsia="en-GB"/>
        </w:rPr>
        <w:t xml:space="preserve"> </w:t>
      </w:r>
      <w:r w:rsidRPr="00724BC7">
        <w:rPr>
          <w:rFonts w:eastAsia="TimesNewRomanPSMT"/>
          <w:szCs w:val="22"/>
          <w:lang w:val="pl-PL" w:eastAsia="en-GB"/>
        </w:rPr>
        <w:t>istotna statystycznie)</w:t>
      </w:r>
      <w:r w:rsidR="003D734A">
        <w:rPr>
          <w:rFonts w:eastAsia="TimesNewRomanPSMT"/>
          <w:szCs w:val="22"/>
          <w:lang w:val="pl-PL" w:eastAsia="en-GB"/>
        </w:rPr>
        <w:t>,</w:t>
      </w:r>
      <w:r w:rsidRPr="00724BC7">
        <w:rPr>
          <w:rFonts w:eastAsia="TimesNewRomanPSMT"/>
          <w:szCs w:val="22"/>
          <w:lang w:val="pl-PL" w:eastAsia="en-GB"/>
        </w:rPr>
        <w:t xml:space="preserve"> w porównaniu z osobami leczonymi tylko cisplatyną.</w:t>
      </w:r>
    </w:p>
    <w:p w14:paraId="6BA6A4F0" w14:textId="77777777" w:rsidR="00F672A2" w:rsidRPr="00724BC7" w:rsidRDefault="00F672A2" w:rsidP="005246A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zCs w:val="22"/>
          <w:lang w:val="pl-PL" w:eastAsia="en-GB"/>
        </w:rPr>
      </w:pPr>
    </w:p>
    <w:p w14:paraId="73126FD0" w14:textId="77777777" w:rsidR="005246AF" w:rsidRPr="00724BC7" w:rsidRDefault="005246AF" w:rsidP="005246A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zCs w:val="22"/>
          <w:lang w:val="pl-PL" w:eastAsia="en-GB"/>
        </w:rPr>
      </w:pPr>
      <w:r w:rsidRPr="00724BC7">
        <w:rPr>
          <w:rFonts w:eastAsia="TimesNewRomanPSMT"/>
          <w:szCs w:val="22"/>
          <w:lang w:val="pl-PL" w:eastAsia="en-GB"/>
        </w:rPr>
        <w:t>W okresie trwania badania stosowano suplementację małymi dawkami kwasu foliowego i witaminy</w:t>
      </w:r>
      <w:r w:rsidR="003D734A">
        <w:rPr>
          <w:rFonts w:eastAsia="TimesNewRomanPSMT"/>
          <w:szCs w:val="22"/>
          <w:lang w:val="pl-PL" w:eastAsia="en-GB"/>
        </w:rPr>
        <w:t xml:space="preserve"> </w:t>
      </w:r>
      <w:r w:rsidRPr="00724BC7">
        <w:rPr>
          <w:szCs w:val="22"/>
          <w:lang w:val="pl-PL" w:eastAsia="en-GB"/>
        </w:rPr>
        <w:t>B</w:t>
      </w:r>
      <w:r w:rsidRPr="00724BC7">
        <w:rPr>
          <w:szCs w:val="22"/>
          <w:vertAlign w:val="subscript"/>
          <w:lang w:val="pl-PL" w:eastAsia="en-GB"/>
        </w:rPr>
        <w:t>12</w:t>
      </w:r>
      <w:r w:rsidRPr="00724BC7">
        <w:rPr>
          <w:szCs w:val="22"/>
          <w:lang w:val="pl-PL" w:eastAsia="en-GB"/>
        </w:rPr>
        <w:t xml:space="preserve"> </w:t>
      </w:r>
      <w:r w:rsidRPr="00724BC7">
        <w:rPr>
          <w:rFonts w:eastAsia="TimesNewRomanPSMT"/>
          <w:szCs w:val="22"/>
          <w:lang w:val="pl-PL" w:eastAsia="en-GB"/>
        </w:rPr>
        <w:t>w celu ograniczenia objawów toksyczności. W głównej ana</w:t>
      </w:r>
      <w:r w:rsidRPr="00724BC7">
        <w:rPr>
          <w:szCs w:val="22"/>
          <w:lang w:val="pl-PL" w:eastAsia="en-GB"/>
        </w:rPr>
        <w:t>lizie wykorzystano dane o wszystkich</w:t>
      </w:r>
      <w:r w:rsidR="003D734A">
        <w:rPr>
          <w:szCs w:val="22"/>
          <w:lang w:val="pl-PL" w:eastAsia="en-GB"/>
        </w:rPr>
        <w:t xml:space="preserve"> </w:t>
      </w:r>
      <w:r w:rsidRPr="00724BC7">
        <w:rPr>
          <w:szCs w:val="22"/>
          <w:lang w:val="pl-PL" w:eastAsia="en-GB"/>
        </w:rPr>
        <w:t>pacjentach przydzielonych losowo do jednej z podgrup, którzy otrzymali badany lek (pacjenci</w:t>
      </w:r>
      <w:r w:rsidR="003D734A">
        <w:rPr>
          <w:szCs w:val="22"/>
          <w:lang w:val="pl-PL" w:eastAsia="en-GB"/>
        </w:rPr>
        <w:t xml:space="preserve"> </w:t>
      </w:r>
      <w:r w:rsidRPr="00724BC7">
        <w:rPr>
          <w:szCs w:val="22"/>
          <w:lang w:val="pl-PL" w:eastAsia="en-GB"/>
        </w:rPr>
        <w:t>randomizowani i leczeni). Do analizy podgrup wybrano dane o pacjentach, którzy otrzymywali kwas</w:t>
      </w:r>
      <w:r w:rsidR="003D734A">
        <w:rPr>
          <w:szCs w:val="22"/>
          <w:lang w:val="pl-PL" w:eastAsia="en-GB"/>
        </w:rPr>
        <w:t xml:space="preserve"> </w:t>
      </w:r>
      <w:r w:rsidRPr="00724BC7">
        <w:rPr>
          <w:rFonts w:eastAsia="TimesNewRomanPSMT"/>
          <w:szCs w:val="22"/>
          <w:lang w:val="pl-PL" w:eastAsia="en-GB"/>
        </w:rPr>
        <w:t>foliowy i witaminę B</w:t>
      </w:r>
      <w:r w:rsidRPr="00724BC7">
        <w:rPr>
          <w:szCs w:val="22"/>
          <w:vertAlign w:val="subscript"/>
          <w:lang w:val="pl-PL" w:eastAsia="en-GB"/>
        </w:rPr>
        <w:t xml:space="preserve">12 </w:t>
      </w:r>
      <w:r w:rsidRPr="00724BC7">
        <w:rPr>
          <w:szCs w:val="22"/>
          <w:lang w:val="pl-PL" w:eastAsia="en-GB"/>
        </w:rPr>
        <w:t>przez ca</w:t>
      </w:r>
      <w:r w:rsidRPr="00724BC7">
        <w:rPr>
          <w:rFonts w:eastAsia="TimesNewRomanPSMT"/>
          <w:szCs w:val="22"/>
          <w:lang w:val="pl-PL" w:eastAsia="en-GB"/>
        </w:rPr>
        <w:t>ły okres leczenia ocenianego w badaniu (pacjenci z pełną</w:t>
      </w:r>
      <w:r w:rsidR="003D734A">
        <w:rPr>
          <w:rFonts w:eastAsia="TimesNewRomanPSMT"/>
          <w:szCs w:val="22"/>
          <w:lang w:val="pl-PL" w:eastAsia="en-GB"/>
        </w:rPr>
        <w:t xml:space="preserve"> </w:t>
      </w:r>
      <w:r w:rsidRPr="00724BC7">
        <w:rPr>
          <w:rFonts w:eastAsia="TimesNewRomanPSMT"/>
          <w:szCs w:val="22"/>
          <w:lang w:val="pl-PL" w:eastAsia="en-GB"/>
        </w:rPr>
        <w:t>suplementacją). Wyniki tych analiz skuteczności przedstawiono w poniższej tabeli:</w:t>
      </w:r>
    </w:p>
    <w:p w14:paraId="25587CAB" w14:textId="77777777" w:rsidR="005246AF" w:rsidRPr="00724BC7" w:rsidRDefault="005246AF" w:rsidP="005246A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-BoldMT"/>
          <w:b/>
          <w:bCs/>
          <w:szCs w:val="22"/>
          <w:lang w:val="pl-PL" w:eastAsia="en-GB"/>
        </w:rPr>
      </w:pPr>
    </w:p>
    <w:p w14:paraId="4EB37A92" w14:textId="77777777" w:rsidR="00234F69" w:rsidRPr="00724BC7" w:rsidRDefault="00C86C23" w:rsidP="009C0D9C">
      <w:pPr>
        <w:keepNext/>
        <w:keepLines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-BoldMT"/>
          <w:b/>
          <w:bCs/>
          <w:szCs w:val="22"/>
          <w:lang w:val="pl-PL" w:eastAsia="en-GB"/>
        </w:rPr>
      </w:pPr>
      <w:r>
        <w:rPr>
          <w:rFonts w:eastAsia="TimesNewRomanPS-BoldMT"/>
          <w:b/>
          <w:bCs/>
          <w:szCs w:val="22"/>
          <w:lang w:val="pl-PL" w:eastAsia="en-GB"/>
        </w:rPr>
        <w:t xml:space="preserve">Tabela 5. </w:t>
      </w:r>
      <w:r w:rsidR="005246AF" w:rsidRPr="00724BC7">
        <w:rPr>
          <w:rFonts w:eastAsia="TimesNewRomanPS-BoldMT"/>
          <w:b/>
          <w:bCs/>
          <w:szCs w:val="22"/>
          <w:lang w:val="pl-PL" w:eastAsia="en-GB"/>
        </w:rPr>
        <w:t xml:space="preserve">Skuteczność schematu </w:t>
      </w:r>
      <w:r w:rsidR="00F672A2" w:rsidRPr="00724BC7">
        <w:rPr>
          <w:b/>
          <w:szCs w:val="22"/>
          <w:lang w:val="pl-PL" w:eastAsia="en-GB"/>
        </w:rPr>
        <w:t>pemetreksed</w:t>
      </w:r>
      <w:r w:rsidR="005246AF" w:rsidRPr="00724BC7">
        <w:rPr>
          <w:rFonts w:eastAsia="TimesNewRomanPS-BoldMT"/>
          <w:b/>
          <w:bCs/>
          <w:szCs w:val="22"/>
          <w:lang w:val="pl-PL" w:eastAsia="en-GB"/>
        </w:rPr>
        <w:t xml:space="preserve"> + cisplatyna w porównaniu z monoterapią cisplatyną</w:t>
      </w:r>
      <w:r w:rsidR="003D734A">
        <w:rPr>
          <w:rFonts w:eastAsia="TimesNewRomanPS-BoldMT"/>
          <w:b/>
          <w:bCs/>
          <w:szCs w:val="22"/>
          <w:lang w:val="pl-PL" w:eastAsia="en-GB"/>
        </w:rPr>
        <w:t xml:space="preserve"> </w:t>
      </w:r>
      <w:r w:rsidR="005246AF" w:rsidRPr="00724BC7">
        <w:rPr>
          <w:rFonts w:eastAsia="TimesNewRomanPS-BoldMT"/>
          <w:b/>
          <w:bCs/>
          <w:szCs w:val="22"/>
          <w:lang w:val="pl-PL" w:eastAsia="en-GB"/>
        </w:rPr>
        <w:t>w</w:t>
      </w:r>
      <w:r w:rsidR="003D734A">
        <w:rPr>
          <w:rFonts w:eastAsia="TimesNewRomanPS-BoldMT"/>
          <w:b/>
          <w:bCs/>
          <w:szCs w:val="22"/>
          <w:lang w:val="pl-PL" w:eastAsia="en-GB"/>
        </w:rPr>
        <w:t> </w:t>
      </w:r>
      <w:r w:rsidR="005246AF" w:rsidRPr="00724BC7">
        <w:rPr>
          <w:rFonts w:eastAsia="TimesNewRomanPS-BoldMT"/>
          <w:b/>
          <w:bCs/>
          <w:szCs w:val="22"/>
          <w:lang w:val="pl-PL" w:eastAsia="en-GB"/>
        </w:rPr>
        <w:t>leczeniu złośliwego międzybłoniaka opłucnej</w:t>
      </w:r>
    </w:p>
    <w:p w14:paraId="567213B2" w14:textId="77777777" w:rsidR="00F672A2" w:rsidRPr="00724BC7" w:rsidRDefault="00F672A2" w:rsidP="009C0D9C">
      <w:pPr>
        <w:keepNext/>
        <w:keepLines/>
        <w:spacing w:line="240" w:lineRule="auto"/>
        <w:rPr>
          <w:rFonts w:eastAsia="TimesNewRomanPS-BoldMT"/>
          <w:b/>
          <w:bCs/>
          <w:szCs w:val="22"/>
          <w:lang w:val="pl-PL" w:eastAsia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37"/>
        <w:gridCol w:w="1631"/>
        <w:gridCol w:w="1631"/>
        <w:gridCol w:w="1631"/>
        <w:gridCol w:w="1633"/>
      </w:tblGrid>
      <w:tr w:rsidR="00891C9A" w:rsidRPr="00724BC7" w14:paraId="166BE7F9" w14:textId="77777777" w:rsidTr="00FA6EC6">
        <w:trPr>
          <w:tblHeader/>
        </w:trPr>
        <w:tc>
          <w:tcPr>
            <w:tcW w:w="1399" w:type="pct"/>
          </w:tcPr>
          <w:p w14:paraId="716A79A4" w14:textId="77777777" w:rsidR="00891C9A" w:rsidRPr="001913D3" w:rsidRDefault="00891C9A" w:rsidP="009C0D9C">
            <w:pPr>
              <w:keepNext/>
              <w:keepLines/>
              <w:tabs>
                <w:tab w:val="clear" w:pos="567"/>
              </w:tabs>
              <w:spacing w:line="240" w:lineRule="auto"/>
              <w:rPr>
                <w:szCs w:val="22"/>
                <w:lang w:val="pl-PL"/>
              </w:rPr>
            </w:pPr>
          </w:p>
        </w:tc>
        <w:tc>
          <w:tcPr>
            <w:tcW w:w="1800" w:type="pct"/>
            <w:gridSpan w:val="2"/>
          </w:tcPr>
          <w:p w14:paraId="1CC96A96" w14:textId="77777777" w:rsidR="00891C9A" w:rsidRPr="00724BC7" w:rsidRDefault="00891C9A" w:rsidP="009C0D9C">
            <w:pPr>
              <w:keepNext/>
              <w:keepLines/>
              <w:tabs>
                <w:tab w:val="clear" w:pos="567"/>
              </w:tabs>
              <w:autoSpaceDE w:val="0"/>
              <w:autoSpaceDN w:val="0"/>
              <w:adjustRightInd w:val="0"/>
              <w:spacing w:line="240" w:lineRule="auto"/>
              <w:rPr>
                <w:b/>
                <w:bCs/>
                <w:szCs w:val="22"/>
                <w:lang w:eastAsia="en-GB"/>
              </w:rPr>
            </w:pPr>
            <w:r w:rsidRPr="00724BC7">
              <w:rPr>
                <w:b/>
                <w:bCs/>
                <w:szCs w:val="22"/>
                <w:lang w:val="pl-PL" w:eastAsia="en-GB"/>
              </w:rPr>
              <w:t>Pacjenci randomizowani i leczeni</w:t>
            </w:r>
          </w:p>
        </w:tc>
        <w:tc>
          <w:tcPr>
            <w:tcW w:w="1800" w:type="pct"/>
            <w:gridSpan w:val="2"/>
          </w:tcPr>
          <w:p w14:paraId="760AC672" w14:textId="77777777" w:rsidR="00891C9A" w:rsidRPr="00724BC7" w:rsidRDefault="00891C9A" w:rsidP="009C0D9C">
            <w:pPr>
              <w:keepNext/>
              <w:keepLines/>
              <w:autoSpaceDE w:val="0"/>
              <w:autoSpaceDN w:val="0"/>
              <w:adjustRightInd w:val="0"/>
              <w:spacing w:line="240" w:lineRule="auto"/>
              <w:rPr>
                <w:b/>
                <w:bCs/>
                <w:szCs w:val="22"/>
                <w:lang w:eastAsia="en-GB"/>
              </w:rPr>
            </w:pPr>
            <w:r w:rsidRPr="00724BC7">
              <w:rPr>
                <w:b/>
                <w:bCs/>
                <w:szCs w:val="22"/>
                <w:lang w:val="pl-PL" w:eastAsia="en-GB"/>
              </w:rPr>
              <w:t xml:space="preserve">Pacjenci </w:t>
            </w:r>
            <w:r w:rsidRPr="00724BC7">
              <w:rPr>
                <w:rFonts w:eastAsia="TimesNewRomanPS-BoldMT"/>
                <w:b/>
                <w:bCs/>
                <w:szCs w:val="22"/>
                <w:lang w:val="pl-PL" w:eastAsia="en-GB"/>
              </w:rPr>
              <w:t>z pełną suplementacją</w:t>
            </w:r>
          </w:p>
        </w:tc>
      </w:tr>
      <w:tr w:rsidR="00F672A2" w:rsidRPr="00724BC7" w14:paraId="7B84E5B1" w14:textId="77777777" w:rsidTr="0095708C">
        <w:trPr>
          <w:tblHeader/>
        </w:trPr>
        <w:tc>
          <w:tcPr>
            <w:tcW w:w="1399" w:type="pct"/>
            <w:tcBorders>
              <w:bottom w:val="single" w:sz="4" w:space="0" w:color="auto"/>
            </w:tcBorders>
          </w:tcPr>
          <w:p w14:paraId="44AEE5F1" w14:textId="77777777" w:rsidR="00F672A2" w:rsidRPr="00724BC7" w:rsidRDefault="00891C9A" w:rsidP="009C0D9C">
            <w:pPr>
              <w:keepNext/>
              <w:keepLines/>
              <w:tabs>
                <w:tab w:val="clear" w:pos="567"/>
              </w:tabs>
              <w:spacing w:line="240" w:lineRule="auto"/>
              <w:rPr>
                <w:b/>
                <w:bCs/>
                <w:szCs w:val="22"/>
              </w:rPr>
            </w:pPr>
            <w:r w:rsidRPr="00724BC7">
              <w:rPr>
                <w:rFonts w:eastAsia="TimesNewRomanPS-BoldMT"/>
                <w:b/>
                <w:bCs/>
                <w:szCs w:val="22"/>
                <w:lang w:val="pl-PL" w:eastAsia="en-GB"/>
              </w:rPr>
              <w:t>Parametr skuteczności</w:t>
            </w:r>
          </w:p>
        </w:tc>
        <w:tc>
          <w:tcPr>
            <w:tcW w:w="900" w:type="pct"/>
            <w:tcBorders>
              <w:bottom w:val="single" w:sz="4" w:space="0" w:color="auto"/>
            </w:tcBorders>
          </w:tcPr>
          <w:p w14:paraId="04B82805" w14:textId="70DE799E" w:rsidR="00F672A2" w:rsidRPr="00724BC7" w:rsidRDefault="00891C9A" w:rsidP="009C0D9C">
            <w:pPr>
              <w:keepNext/>
              <w:keepLines/>
              <w:tabs>
                <w:tab w:val="clear" w:pos="567"/>
              </w:tabs>
              <w:spacing w:line="240" w:lineRule="auto"/>
              <w:rPr>
                <w:b/>
                <w:bCs/>
                <w:szCs w:val="22"/>
              </w:rPr>
            </w:pPr>
            <w:r w:rsidRPr="00724BC7">
              <w:rPr>
                <w:b/>
                <w:bCs/>
                <w:szCs w:val="22"/>
              </w:rPr>
              <w:t>Pemetreks</w:t>
            </w:r>
            <w:r w:rsidR="00F672A2" w:rsidRPr="00724BC7">
              <w:rPr>
                <w:b/>
                <w:bCs/>
                <w:szCs w:val="22"/>
              </w:rPr>
              <w:t>ed</w:t>
            </w:r>
            <w:r w:rsidRPr="00724BC7">
              <w:rPr>
                <w:b/>
                <w:bCs/>
                <w:szCs w:val="22"/>
              </w:rPr>
              <w:t>/ Cisplaty</w:t>
            </w:r>
            <w:r w:rsidR="00F672A2" w:rsidRPr="00724BC7">
              <w:rPr>
                <w:b/>
                <w:bCs/>
                <w:szCs w:val="22"/>
              </w:rPr>
              <w:t>n</w:t>
            </w:r>
            <w:r w:rsidRPr="00724BC7">
              <w:rPr>
                <w:b/>
                <w:bCs/>
                <w:szCs w:val="22"/>
              </w:rPr>
              <w:t>a</w:t>
            </w:r>
          </w:p>
          <w:p w14:paraId="27E3F6A6" w14:textId="77777777" w:rsidR="00F672A2" w:rsidRPr="00724BC7" w:rsidRDefault="00F672A2" w:rsidP="009C0D9C">
            <w:pPr>
              <w:keepNext/>
              <w:keepLines/>
              <w:tabs>
                <w:tab w:val="clear" w:pos="567"/>
              </w:tabs>
              <w:spacing w:line="240" w:lineRule="auto"/>
              <w:rPr>
                <w:b/>
                <w:bCs/>
                <w:szCs w:val="22"/>
              </w:rPr>
            </w:pPr>
            <w:r w:rsidRPr="00724BC7">
              <w:rPr>
                <w:b/>
                <w:bCs/>
                <w:szCs w:val="22"/>
              </w:rPr>
              <w:t>(N = 226)</w:t>
            </w:r>
          </w:p>
        </w:tc>
        <w:tc>
          <w:tcPr>
            <w:tcW w:w="900" w:type="pct"/>
            <w:tcBorders>
              <w:bottom w:val="single" w:sz="4" w:space="0" w:color="auto"/>
            </w:tcBorders>
          </w:tcPr>
          <w:p w14:paraId="6F7A05EF" w14:textId="77777777" w:rsidR="00891C9A" w:rsidRPr="00724BC7" w:rsidRDefault="00891C9A" w:rsidP="009C0D9C">
            <w:pPr>
              <w:keepNext/>
              <w:keepLines/>
              <w:tabs>
                <w:tab w:val="clear" w:pos="567"/>
              </w:tabs>
              <w:spacing w:line="240" w:lineRule="auto"/>
              <w:rPr>
                <w:b/>
                <w:bCs/>
                <w:szCs w:val="22"/>
              </w:rPr>
            </w:pPr>
            <w:r w:rsidRPr="00724BC7">
              <w:rPr>
                <w:b/>
                <w:bCs/>
                <w:szCs w:val="22"/>
              </w:rPr>
              <w:t xml:space="preserve">Cisplatyna </w:t>
            </w:r>
          </w:p>
          <w:p w14:paraId="3742948A" w14:textId="77777777" w:rsidR="00F672A2" w:rsidRPr="00724BC7" w:rsidRDefault="00F672A2" w:rsidP="009C0D9C">
            <w:pPr>
              <w:keepNext/>
              <w:keepLines/>
              <w:tabs>
                <w:tab w:val="clear" w:pos="567"/>
              </w:tabs>
              <w:spacing w:line="240" w:lineRule="auto"/>
              <w:rPr>
                <w:szCs w:val="22"/>
              </w:rPr>
            </w:pPr>
            <w:r w:rsidRPr="00724BC7">
              <w:rPr>
                <w:b/>
                <w:bCs/>
                <w:szCs w:val="22"/>
              </w:rPr>
              <w:t>(N = 222)</w:t>
            </w:r>
          </w:p>
        </w:tc>
        <w:tc>
          <w:tcPr>
            <w:tcW w:w="900" w:type="pct"/>
            <w:tcBorders>
              <w:bottom w:val="single" w:sz="4" w:space="0" w:color="auto"/>
            </w:tcBorders>
          </w:tcPr>
          <w:p w14:paraId="10494F92" w14:textId="21EC89E0" w:rsidR="00F672A2" w:rsidRPr="00724BC7" w:rsidRDefault="00891C9A" w:rsidP="009C0D9C">
            <w:pPr>
              <w:keepNext/>
              <w:keepLines/>
              <w:tabs>
                <w:tab w:val="clear" w:pos="567"/>
              </w:tabs>
              <w:spacing w:line="240" w:lineRule="auto"/>
              <w:rPr>
                <w:szCs w:val="22"/>
              </w:rPr>
            </w:pPr>
            <w:r w:rsidRPr="00724BC7">
              <w:rPr>
                <w:b/>
                <w:bCs/>
                <w:szCs w:val="22"/>
              </w:rPr>
              <w:t>Pemetreks</w:t>
            </w:r>
            <w:r w:rsidR="00F672A2" w:rsidRPr="00724BC7">
              <w:rPr>
                <w:b/>
                <w:bCs/>
                <w:szCs w:val="22"/>
              </w:rPr>
              <w:t xml:space="preserve">ed/ </w:t>
            </w:r>
            <w:r w:rsidRPr="00724BC7">
              <w:rPr>
                <w:b/>
                <w:bCs/>
                <w:szCs w:val="22"/>
              </w:rPr>
              <w:t>Cisplatyna</w:t>
            </w:r>
          </w:p>
          <w:p w14:paraId="677E5AEB" w14:textId="77777777" w:rsidR="00F672A2" w:rsidRPr="00724BC7" w:rsidRDefault="00F672A2" w:rsidP="009C0D9C">
            <w:pPr>
              <w:keepNext/>
              <w:keepLines/>
              <w:tabs>
                <w:tab w:val="clear" w:pos="567"/>
              </w:tabs>
              <w:spacing w:line="240" w:lineRule="auto"/>
              <w:rPr>
                <w:szCs w:val="22"/>
              </w:rPr>
            </w:pPr>
            <w:r w:rsidRPr="00724BC7">
              <w:rPr>
                <w:b/>
                <w:bCs/>
                <w:szCs w:val="22"/>
              </w:rPr>
              <w:t>(N = 168)</w:t>
            </w:r>
          </w:p>
        </w:tc>
        <w:tc>
          <w:tcPr>
            <w:tcW w:w="900" w:type="pct"/>
            <w:tcBorders>
              <w:bottom w:val="single" w:sz="4" w:space="0" w:color="auto"/>
            </w:tcBorders>
          </w:tcPr>
          <w:p w14:paraId="7572E320" w14:textId="77777777" w:rsidR="00891C9A" w:rsidRPr="00724BC7" w:rsidRDefault="00891C9A" w:rsidP="009C0D9C">
            <w:pPr>
              <w:keepNext/>
              <w:keepLines/>
              <w:tabs>
                <w:tab w:val="clear" w:pos="567"/>
              </w:tabs>
              <w:spacing w:line="240" w:lineRule="auto"/>
              <w:rPr>
                <w:b/>
                <w:bCs/>
                <w:szCs w:val="22"/>
              </w:rPr>
            </w:pPr>
            <w:r w:rsidRPr="00724BC7">
              <w:rPr>
                <w:b/>
                <w:bCs/>
                <w:szCs w:val="22"/>
              </w:rPr>
              <w:t xml:space="preserve">Cisplatyna </w:t>
            </w:r>
          </w:p>
          <w:p w14:paraId="53804932" w14:textId="77777777" w:rsidR="00F672A2" w:rsidRPr="00724BC7" w:rsidRDefault="00F672A2" w:rsidP="009C0D9C">
            <w:pPr>
              <w:keepNext/>
              <w:keepLines/>
              <w:tabs>
                <w:tab w:val="clear" w:pos="567"/>
              </w:tabs>
              <w:spacing w:line="240" w:lineRule="auto"/>
              <w:rPr>
                <w:szCs w:val="22"/>
              </w:rPr>
            </w:pPr>
            <w:r w:rsidRPr="00724BC7">
              <w:rPr>
                <w:b/>
                <w:bCs/>
                <w:szCs w:val="22"/>
              </w:rPr>
              <w:t>(N = 163)</w:t>
            </w:r>
          </w:p>
        </w:tc>
      </w:tr>
      <w:tr w:rsidR="00F672A2" w:rsidRPr="00724BC7" w14:paraId="1F8B2E01" w14:textId="77777777" w:rsidTr="0095708C">
        <w:tc>
          <w:tcPr>
            <w:tcW w:w="1399" w:type="pct"/>
            <w:tcBorders>
              <w:bottom w:val="nil"/>
            </w:tcBorders>
          </w:tcPr>
          <w:p w14:paraId="346CB209" w14:textId="77777777" w:rsidR="00F672A2" w:rsidRPr="00724BC7" w:rsidRDefault="00891C9A" w:rsidP="00891C9A">
            <w:pPr>
              <w:tabs>
                <w:tab w:val="clear" w:pos="567"/>
              </w:tabs>
              <w:autoSpaceDE w:val="0"/>
              <w:autoSpaceDN w:val="0"/>
              <w:adjustRightInd w:val="0"/>
              <w:spacing w:line="240" w:lineRule="auto"/>
              <w:rPr>
                <w:szCs w:val="22"/>
              </w:rPr>
            </w:pPr>
            <w:r w:rsidRPr="00724BC7">
              <w:rPr>
                <w:rFonts w:eastAsia="TimesNewRomanPSMT"/>
                <w:szCs w:val="22"/>
                <w:lang w:val="pl-PL" w:eastAsia="en-GB"/>
              </w:rPr>
              <w:t xml:space="preserve">Mediana czasu przeżycia (miesiące) </w:t>
            </w:r>
          </w:p>
        </w:tc>
        <w:tc>
          <w:tcPr>
            <w:tcW w:w="900" w:type="pct"/>
            <w:tcBorders>
              <w:bottom w:val="nil"/>
            </w:tcBorders>
            <w:vAlign w:val="center"/>
          </w:tcPr>
          <w:p w14:paraId="48F6CB20" w14:textId="77777777" w:rsidR="00F672A2" w:rsidRPr="00724BC7" w:rsidRDefault="00F672A2" w:rsidP="0095708C">
            <w:pPr>
              <w:tabs>
                <w:tab w:val="clear" w:pos="567"/>
              </w:tabs>
              <w:spacing w:line="240" w:lineRule="auto"/>
              <w:jc w:val="center"/>
              <w:rPr>
                <w:szCs w:val="22"/>
              </w:rPr>
            </w:pPr>
            <w:r w:rsidRPr="00724BC7">
              <w:rPr>
                <w:szCs w:val="22"/>
              </w:rPr>
              <w:t>12</w:t>
            </w:r>
            <w:r w:rsidR="00891C9A" w:rsidRPr="00724BC7">
              <w:rPr>
                <w:szCs w:val="22"/>
              </w:rPr>
              <w:t>,</w:t>
            </w:r>
            <w:r w:rsidRPr="00724BC7">
              <w:rPr>
                <w:szCs w:val="22"/>
              </w:rPr>
              <w:t>1</w:t>
            </w:r>
          </w:p>
        </w:tc>
        <w:tc>
          <w:tcPr>
            <w:tcW w:w="900" w:type="pct"/>
            <w:tcBorders>
              <w:bottom w:val="nil"/>
            </w:tcBorders>
            <w:vAlign w:val="center"/>
          </w:tcPr>
          <w:p w14:paraId="3EDB6BE2" w14:textId="77777777" w:rsidR="00F672A2" w:rsidRPr="00724BC7" w:rsidRDefault="00F672A2" w:rsidP="0095708C">
            <w:pPr>
              <w:tabs>
                <w:tab w:val="clear" w:pos="567"/>
              </w:tabs>
              <w:spacing w:line="240" w:lineRule="auto"/>
              <w:jc w:val="center"/>
              <w:rPr>
                <w:szCs w:val="22"/>
              </w:rPr>
            </w:pPr>
            <w:r w:rsidRPr="00724BC7">
              <w:rPr>
                <w:szCs w:val="22"/>
              </w:rPr>
              <w:t>9</w:t>
            </w:r>
            <w:r w:rsidR="00891C9A" w:rsidRPr="00724BC7">
              <w:rPr>
                <w:szCs w:val="22"/>
              </w:rPr>
              <w:t>,</w:t>
            </w:r>
            <w:r w:rsidRPr="00724BC7">
              <w:rPr>
                <w:szCs w:val="22"/>
              </w:rPr>
              <w:t>3</w:t>
            </w:r>
          </w:p>
        </w:tc>
        <w:tc>
          <w:tcPr>
            <w:tcW w:w="900" w:type="pct"/>
            <w:tcBorders>
              <w:bottom w:val="nil"/>
            </w:tcBorders>
            <w:vAlign w:val="center"/>
          </w:tcPr>
          <w:p w14:paraId="02C68E1A" w14:textId="77777777" w:rsidR="00F672A2" w:rsidRPr="00724BC7" w:rsidRDefault="00F672A2" w:rsidP="0095708C">
            <w:pPr>
              <w:tabs>
                <w:tab w:val="clear" w:pos="567"/>
              </w:tabs>
              <w:spacing w:line="240" w:lineRule="auto"/>
              <w:jc w:val="center"/>
              <w:rPr>
                <w:szCs w:val="22"/>
              </w:rPr>
            </w:pPr>
            <w:r w:rsidRPr="00724BC7">
              <w:rPr>
                <w:szCs w:val="22"/>
              </w:rPr>
              <w:t>13</w:t>
            </w:r>
            <w:r w:rsidR="00891C9A" w:rsidRPr="00724BC7">
              <w:rPr>
                <w:szCs w:val="22"/>
              </w:rPr>
              <w:t>,</w:t>
            </w:r>
            <w:r w:rsidRPr="00724BC7">
              <w:rPr>
                <w:szCs w:val="22"/>
              </w:rPr>
              <w:t>3</w:t>
            </w:r>
          </w:p>
        </w:tc>
        <w:tc>
          <w:tcPr>
            <w:tcW w:w="900" w:type="pct"/>
            <w:tcBorders>
              <w:bottom w:val="nil"/>
            </w:tcBorders>
            <w:vAlign w:val="center"/>
          </w:tcPr>
          <w:p w14:paraId="16463C7C" w14:textId="77777777" w:rsidR="00F672A2" w:rsidRPr="00724BC7" w:rsidRDefault="00F672A2" w:rsidP="0095708C">
            <w:pPr>
              <w:tabs>
                <w:tab w:val="clear" w:pos="567"/>
              </w:tabs>
              <w:spacing w:line="240" w:lineRule="auto"/>
              <w:jc w:val="center"/>
              <w:rPr>
                <w:szCs w:val="22"/>
              </w:rPr>
            </w:pPr>
            <w:r w:rsidRPr="00724BC7">
              <w:rPr>
                <w:szCs w:val="22"/>
              </w:rPr>
              <w:t>10</w:t>
            </w:r>
            <w:r w:rsidR="00891C9A" w:rsidRPr="00724BC7">
              <w:rPr>
                <w:szCs w:val="22"/>
              </w:rPr>
              <w:t>,</w:t>
            </w:r>
            <w:r w:rsidRPr="00724BC7">
              <w:rPr>
                <w:szCs w:val="22"/>
              </w:rPr>
              <w:t>0</w:t>
            </w:r>
          </w:p>
        </w:tc>
      </w:tr>
      <w:tr w:rsidR="00F672A2" w:rsidRPr="00724BC7" w14:paraId="7CEA19F0" w14:textId="77777777" w:rsidTr="0095708C">
        <w:tc>
          <w:tcPr>
            <w:tcW w:w="1399" w:type="pct"/>
            <w:tcBorders>
              <w:top w:val="nil"/>
            </w:tcBorders>
          </w:tcPr>
          <w:p w14:paraId="39709562" w14:textId="77777777" w:rsidR="00F672A2" w:rsidRPr="00724BC7" w:rsidRDefault="00891C9A" w:rsidP="004617F4">
            <w:pPr>
              <w:tabs>
                <w:tab w:val="clear" w:pos="567"/>
              </w:tabs>
              <w:spacing w:line="240" w:lineRule="auto"/>
              <w:rPr>
                <w:szCs w:val="22"/>
              </w:rPr>
            </w:pPr>
            <w:r w:rsidRPr="00724BC7">
              <w:rPr>
                <w:rFonts w:eastAsia="TimesNewRomanPSMT"/>
                <w:szCs w:val="22"/>
                <w:lang w:val="pl-PL" w:eastAsia="en-GB"/>
              </w:rPr>
              <w:t>(95% CI)</w:t>
            </w:r>
          </w:p>
        </w:tc>
        <w:tc>
          <w:tcPr>
            <w:tcW w:w="900" w:type="pct"/>
            <w:tcBorders>
              <w:top w:val="nil"/>
            </w:tcBorders>
            <w:vAlign w:val="center"/>
          </w:tcPr>
          <w:p w14:paraId="2F1FB335" w14:textId="77777777" w:rsidR="00F672A2" w:rsidRPr="00724BC7" w:rsidRDefault="00F672A2" w:rsidP="0095708C">
            <w:pPr>
              <w:tabs>
                <w:tab w:val="clear" w:pos="567"/>
              </w:tabs>
              <w:spacing w:line="240" w:lineRule="auto"/>
              <w:jc w:val="center"/>
              <w:rPr>
                <w:szCs w:val="22"/>
              </w:rPr>
            </w:pPr>
            <w:r w:rsidRPr="00724BC7">
              <w:rPr>
                <w:szCs w:val="22"/>
              </w:rPr>
              <w:t>(10</w:t>
            </w:r>
            <w:r w:rsidR="00891C9A" w:rsidRPr="00724BC7">
              <w:rPr>
                <w:szCs w:val="22"/>
              </w:rPr>
              <w:t>,</w:t>
            </w:r>
            <w:r w:rsidRPr="00724BC7">
              <w:rPr>
                <w:szCs w:val="22"/>
              </w:rPr>
              <w:t>0</w:t>
            </w:r>
            <w:r w:rsidR="004A4B75">
              <w:rPr>
                <w:szCs w:val="22"/>
              </w:rPr>
              <w:noBreakHyphen/>
            </w:r>
            <w:r w:rsidRPr="00724BC7">
              <w:rPr>
                <w:szCs w:val="22"/>
              </w:rPr>
              <w:t>14</w:t>
            </w:r>
            <w:r w:rsidR="00891C9A" w:rsidRPr="00724BC7">
              <w:rPr>
                <w:szCs w:val="22"/>
              </w:rPr>
              <w:t>,</w:t>
            </w:r>
            <w:r w:rsidRPr="00724BC7">
              <w:rPr>
                <w:szCs w:val="22"/>
              </w:rPr>
              <w:t>4)</w:t>
            </w:r>
          </w:p>
        </w:tc>
        <w:tc>
          <w:tcPr>
            <w:tcW w:w="900" w:type="pct"/>
            <w:tcBorders>
              <w:top w:val="nil"/>
            </w:tcBorders>
            <w:vAlign w:val="center"/>
          </w:tcPr>
          <w:p w14:paraId="6E2AD397" w14:textId="77777777" w:rsidR="00F672A2" w:rsidRPr="00724BC7" w:rsidRDefault="00F672A2" w:rsidP="0095708C">
            <w:pPr>
              <w:tabs>
                <w:tab w:val="clear" w:pos="567"/>
              </w:tabs>
              <w:spacing w:line="240" w:lineRule="auto"/>
              <w:jc w:val="center"/>
              <w:rPr>
                <w:szCs w:val="22"/>
              </w:rPr>
            </w:pPr>
            <w:r w:rsidRPr="00724BC7">
              <w:rPr>
                <w:szCs w:val="22"/>
              </w:rPr>
              <w:t>(7</w:t>
            </w:r>
            <w:r w:rsidR="00891C9A" w:rsidRPr="00724BC7">
              <w:rPr>
                <w:szCs w:val="22"/>
              </w:rPr>
              <w:t>,</w:t>
            </w:r>
            <w:r w:rsidRPr="00724BC7">
              <w:rPr>
                <w:szCs w:val="22"/>
              </w:rPr>
              <w:t>8</w:t>
            </w:r>
            <w:r w:rsidR="004A4B75">
              <w:rPr>
                <w:szCs w:val="22"/>
              </w:rPr>
              <w:noBreakHyphen/>
            </w:r>
            <w:r w:rsidRPr="00724BC7">
              <w:rPr>
                <w:szCs w:val="22"/>
              </w:rPr>
              <w:t>10</w:t>
            </w:r>
            <w:r w:rsidR="00891C9A" w:rsidRPr="00724BC7">
              <w:rPr>
                <w:szCs w:val="22"/>
              </w:rPr>
              <w:t>,</w:t>
            </w:r>
            <w:r w:rsidRPr="00724BC7">
              <w:rPr>
                <w:szCs w:val="22"/>
              </w:rPr>
              <w:t>7)</w:t>
            </w:r>
          </w:p>
        </w:tc>
        <w:tc>
          <w:tcPr>
            <w:tcW w:w="900" w:type="pct"/>
            <w:tcBorders>
              <w:top w:val="nil"/>
            </w:tcBorders>
            <w:vAlign w:val="center"/>
          </w:tcPr>
          <w:p w14:paraId="7C0431CD" w14:textId="77777777" w:rsidR="00F672A2" w:rsidRPr="00724BC7" w:rsidRDefault="00F672A2" w:rsidP="0095708C">
            <w:pPr>
              <w:tabs>
                <w:tab w:val="clear" w:pos="567"/>
              </w:tabs>
              <w:spacing w:line="240" w:lineRule="auto"/>
              <w:jc w:val="center"/>
              <w:rPr>
                <w:szCs w:val="22"/>
              </w:rPr>
            </w:pPr>
            <w:r w:rsidRPr="00724BC7">
              <w:rPr>
                <w:szCs w:val="22"/>
              </w:rPr>
              <w:t>(11</w:t>
            </w:r>
            <w:r w:rsidR="00891C9A" w:rsidRPr="00724BC7">
              <w:rPr>
                <w:szCs w:val="22"/>
              </w:rPr>
              <w:t>,</w:t>
            </w:r>
            <w:r w:rsidRPr="00724BC7">
              <w:rPr>
                <w:szCs w:val="22"/>
              </w:rPr>
              <w:t>4</w:t>
            </w:r>
            <w:r w:rsidR="004A4B75">
              <w:rPr>
                <w:szCs w:val="22"/>
              </w:rPr>
              <w:noBreakHyphen/>
            </w:r>
            <w:r w:rsidRPr="00724BC7">
              <w:rPr>
                <w:szCs w:val="22"/>
              </w:rPr>
              <w:t>14</w:t>
            </w:r>
            <w:r w:rsidR="00891C9A" w:rsidRPr="00724BC7">
              <w:rPr>
                <w:szCs w:val="22"/>
              </w:rPr>
              <w:t>,</w:t>
            </w:r>
            <w:r w:rsidRPr="00724BC7">
              <w:rPr>
                <w:szCs w:val="22"/>
              </w:rPr>
              <w:t>9)</w:t>
            </w:r>
          </w:p>
        </w:tc>
        <w:tc>
          <w:tcPr>
            <w:tcW w:w="900" w:type="pct"/>
            <w:tcBorders>
              <w:top w:val="nil"/>
            </w:tcBorders>
            <w:vAlign w:val="center"/>
          </w:tcPr>
          <w:p w14:paraId="47F77FAE" w14:textId="77777777" w:rsidR="00F672A2" w:rsidRPr="00724BC7" w:rsidRDefault="00F672A2" w:rsidP="0095708C">
            <w:pPr>
              <w:tabs>
                <w:tab w:val="clear" w:pos="567"/>
              </w:tabs>
              <w:spacing w:line="240" w:lineRule="auto"/>
              <w:jc w:val="center"/>
              <w:rPr>
                <w:szCs w:val="22"/>
              </w:rPr>
            </w:pPr>
            <w:r w:rsidRPr="00724BC7">
              <w:rPr>
                <w:szCs w:val="22"/>
              </w:rPr>
              <w:t>(8</w:t>
            </w:r>
            <w:r w:rsidR="00891C9A" w:rsidRPr="00724BC7">
              <w:rPr>
                <w:szCs w:val="22"/>
              </w:rPr>
              <w:t>,</w:t>
            </w:r>
            <w:r w:rsidRPr="00724BC7">
              <w:rPr>
                <w:szCs w:val="22"/>
              </w:rPr>
              <w:t>4</w:t>
            </w:r>
            <w:r w:rsidR="004A4B75">
              <w:rPr>
                <w:szCs w:val="22"/>
              </w:rPr>
              <w:noBreakHyphen/>
            </w:r>
            <w:r w:rsidRPr="00724BC7">
              <w:rPr>
                <w:szCs w:val="22"/>
              </w:rPr>
              <w:t>11</w:t>
            </w:r>
            <w:r w:rsidR="00891C9A" w:rsidRPr="00724BC7">
              <w:rPr>
                <w:szCs w:val="22"/>
              </w:rPr>
              <w:t>,</w:t>
            </w:r>
            <w:r w:rsidRPr="00724BC7">
              <w:rPr>
                <w:szCs w:val="22"/>
              </w:rPr>
              <w:t>9)</w:t>
            </w:r>
          </w:p>
        </w:tc>
      </w:tr>
      <w:tr w:rsidR="00F672A2" w:rsidRPr="00724BC7" w14:paraId="4F7C84CD" w14:textId="77777777" w:rsidTr="0095708C">
        <w:tc>
          <w:tcPr>
            <w:tcW w:w="1399" w:type="pct"/>
            <w:tcBorders>
              <w:bottom w:val="single" w:sz="4" w:space="0" w:color="auto"/>
            </w:tcBorders>
          </w:tcPr>
          <w:p w14:paraId="3BF20353" w14:textId="77777777" w:rsidR="00F672A2" w:rsidRPr="001913D3" w:rsidRDefault="00891C9A" w:rsidP="004617F4">
            <w:pPr>
              <w:tabs>
                <w:tab w:val="clear" w:pos="567"/>
              </w:tabs>
              <w:spacing w:line="240" w:lineRule="auto"/>
              <w:rPr>
                <w:szCs w:val="22"/>
                <w:lang w:val="pl-PL"/>
              </w:rPr>
            </w:pPr>
            <w:r w:rsidRPr="00724BC7">
              <w:rPr>
                <w:rFonts w:eastAsia="TimesNewRomanPSMT"/>
                <w:szCs w:val="22"/>
                <w:lang w:val="pl-PL" w:eastAsia="en-GB"/>
              </w:rPr>
              <w:t>wartość p</w:t>
            </w:r>
            <w:r w:rsidR="006158E9" w:rsidRPr="0095708C">
              <w:rPr>
                <w:rFonts w:eastAsia="TimesNewRomanPSMT"/>
                <w:szCs w:val="22"/>
                <w:vertAlign w:val="superscript"/>
                <w:lang w:val="pl-PL" w:eastAsia="en-GB"/>
              </w:rPr>
              <w:t>a</w:t>
            </w:r>
            <w:r w:rsidRPr="00724BC7">
              <w:rPr>
                <w:rFonts w:eastAsia="TimesNewRomanPSMT"/>
                <w:szCs w:val="22"/>
                <w:lang w:val="pl-PL" w:eastAsia="en-GB"/>
              </w:rPr>
              <w:t>* w teście Log Rank</w:t>
            </w:r>
          </w:p>
        </w:tc>
        <w:tc>
          <w:tcPr>
            <w:tcW w:w="1800" w:type="pct"/>
            <w:gridSpan w:val="2"/>
            <w:tcBorders>
              <w:bottom w:val="single" w:sz="4" w:space="0" w:color="auto"/>
            </w:tcBorders>
            <w:vAlign w:val="center"/>
          </w:tcPr>
          <w:p w14:paraId="4E7659CC" w14:textId="77777777" w:rsidR="00F672A2" w:rsidRPr="00724BC7" w:rsidRDefault="00F672A2" w:rsidP="0095708C">
            <w:pPr>
              <w:tabs>
                <w:tab w:val="clear" w:pos="567"/>
              </w:tabs>
              <w:spacing w:line="240" w:lineRule="auto"/>
              <w:jc w:val="center"/>
              <w:rPr>
                <w:szCs w:val="22"/>
              </w:rPr>
            </w:pPr>
            <w:r w:rsidRPr="00724BC7">
              <w:rPr>
                <w:szCs w:val="22"/>
              </w:rPr>
              <w:t>0</w:t>
            </w:r>
            <w:r w:rsidR="00891C9A" w:rsidRPr="00724BC7">
              <w:rPr>
                <w:szCs w:val="22"/>
              </w:rPr>
              <w:t>,</w:t>
            </w:r>
            <w:r w:rsidRPr="00724BC7">
              <w:rPr>
                <w:szCs w:val="22"/>
              </w:rPr>
              <w:t>020</w:t>
            </w:r>
          </w:p>
        </w:tc>
        <w:tc>
          <w:tcPr>
            <w:tcW w:w="1800" w:type="pct"/>
            <w:gridSpan w:val="2"/>
            <w:tcBorders>
              <w:bottom w:val="single" w:sz="4" w:space="0" w:color="auto"/>
            </w:tcBorders>
            <w:vAlign w:val="center"/>
          </w:tcPr>
          <w:p w14:paraId="2D5FCE5D" w14:textId="77777777" w:rsidR="00F672A2" w:rsidRPr="00724BC7" w:rsidRDefault="00F672A2" w:rsidP="0095708C">
            <w:pPr>
              <w:tabs>
                <w:tab w:val="clear" w:pos="567"/>
              </w:tabs>
              <w:spacing w:line="240" w:lineRule="auto"/>
              <w:jc w:val="center"/>
              <w:rPr>
                <w:szCs w:val="22"/>
              </w:rPr>
            </w:pPr>
            <w:r w:rsidRPr="00724BC7">
              <w:rPr>
                <w:szCs w:val="22"/>
              </w:rPr>
              <w:t>0</w:t>
            </w:r>
            <w:r w:rsidR="00891C9A" w:rsidRPr="00724BC7">
              <w:rPr>
                <w:szCs w:val="22"/>
              </w:rPr>
              <w:t>,</w:t>
            </w:r>
            <w:r w:rsidRPr="00724BC7">
              <w:rPr>
                <w:szCs w:val="22"/>
              </w:rPr>
              <w:t>051</w:t>
            </w:r>
          </w:p>
        </w:tc>
      </w:tr>
      <w:tr w:rsidR="00F672A2" w:rsidRPr="00724BC7" w14:paraId="031837C8" w14:textId="77777777" w:rsidTr="0095708C">
        <w:tc>
          <w:tcPr>
            <w:tcW w:w="1399" w:type="pct"/>
            <w:tcBorders>
              <w:bottom w:val="nil"/>
            </w:tcBorders>
          </w:tcPr>
          <w:p w14:paraId="76FF7D18" w14:textId="77777777" w:rsidR="00F672A2" w:rsidRPr="001913D3" w:rsidRDefault="00891C9A" w:rsidP="003D734A">
            <w:pPr>
              <w:tabs>
                <w:tab w:val="clear" w:pos="567"/>
              </w:tabs>
              <w:autoSpaceDE w:val="0"/>
              <w:autoSpaceDN w:val="0"/>
              <w:adjustRightInd w:val="0"/>
              <w:spacing w:line="240" w:lineRule="auto"/>
              <w:rPr>
                <w:szCs w:val="22"/>
                <w:lang w:val="pl-PL"/>
              </w:rPr>
            </w:pPr>
            <w:r w:rsidRPr="00724BC7">
              <w:rPr>
                <w:szCs w:val="22"/>
                <w:lang w:val="pl-PL" w:eastAsia="en-GB"/>
              </w:rPr>
              <w:t>Mediana czasu do progresji choroby</w:t>
            </w:r>
            <w:r w:rsidR="003D734A">
              <w:rPr>
                <w:szCs w:val="22"/>
                <w:lang w:val="pl-PL" w:eastAsia="en-GB"/>
              </w:rPr>
              <w:t xml:space="preserve"> </w:t>
            </w:r>
            <w:r w:rsidRPr="00724BC7">
              <w:rPr>
                <w:rFonts w:eastAsia="TimesNewRomanPSMT"/>
                <w:szCs w:val="22"/>
                <w:lang w:val="pl-PL" w:eastAsia="en-GB"/>
              </w:rPr>
              <w:t>(miesiące)</w:t>
            </w:r>
          </w:p>
        </w:tc>
        <w:tc>
          <w:tcPr>
            <w:tcW w:w="900" w:type="pct"/>
            <w:tcBorders>
              <w:bottom w:val="nil"/>
            </w:tcBorders>
            <w:vAlign w:val="center"/>
          </w:tcPr>
          <w:p w14:paraId="426EECA4" w14:textId="77777777" w:rsidR="00F672A2" w:rsidRPr="00724BC7" w:rsidRDefault="00F672A2" w:rsidP="0095708C">
            <w:pPr>
              <w:tabs>
                <w:tab w:val="clear" w:pos="567"/>
              </w:tabs>
              <w:spacing w:line="240" w:lineRule="auto"/>
              <w:jc w:val="center"/>
              <w:rPr>
                <w:szCs w:val="22"/>
              </w:rPr>
            </w:pPr>
            <w:r w:rsidRPr="00724BC7">
              <w:rPr>
                <w:szCs w:val="22"/>
              </w:rPr>
              <w:t>5</w:t>
            </w:r>
            <w:r w:rsidR="00891C9A" w:rsidRPr="00724BC7">
              <w:rPr>
                <w:szCs w:val="22"/>
              </w:rPr>
              <w:t>,</w:t>
            </w:r>
            <w:r w:rsidRPr="00724BC7">
              <w:rPr>
                <w:szCs w:val="22"/>
              </w:rPr>
              <w:t>7</w:t>
            </w:r>
          </w:p>
        </w:tc>
        <w:tc>
          <w:tcPr>
            <w:tcW w:w="900" w:type="pct"/>
            <w:tcBorders>
              <w:bottom w:val="nil"/>
            </w:tcBorders>
            <w:vAlign w:val="center"/>
          </w:tcPr>
          <w:p w14:paraId="34793136" w14:textId="77777777" w:rsidR="00F672A2" w:rsidRPr="00724BC7" w:rsidRDefault="00F672A2" w:rsidP="0095708C">
            <w:pPr>
              <w:tabs>
                <w:tab w:val="clear" w:pos="567"/>
              </w:tabs>
              <w:spacing w:line="240" w:lineRule="auto"/>
              <w:jc w:val="center"/>
              <w:rPr>
                <w:szCs w:val="22"/>
              </w:rPr>
            </w:pPr>
            <w:r w:rsidRPr="00724BC7">
              <w:rPr>
                <w:szCs w:val="22"/>
              </w:rPr>
              <w:t>3</w:t>
            </w:r>
            <w:r w:rsidR="00891C9A" w:rsidRPr="00724BC7">
              <w:rPr>
                <w:szCs w:val="22"/>
              </w:rPr>
              <w:t>,</w:t>
            </w:r>
            <w:r w:rsidRPr="00724BC7">
              <w:rPr>
                <w:szCs w:val="22"/>
              </w:rPr>
              <w:t>9</w:t>
            </w:r>
          </w:p>
        </w:tc>
        <w:tc>
          <w:tcPr>
            <w:tcW w:w="900" w:type="pct"/>
            <w:tcBorders>
              <w:bottom w:val="nil"/>
            </w:tcBorders>
            <w:vAlign w:val="center"/>
          </w:tcPr>
          <w:p w14:paraId="2861B218" w14:textId="77777777" w:rsidR="00F672A2" w:rsidRPr="00724BC7" w:rsidRDefault="00F672A2" w:rsidP="0095708C">
            <w:pPr>
              <w:tabs>
                <w:tab w:val="clear" w:pos="567"/>
              </w:tabs>
              <w:spacing w:line="240" w:lineRule="auto"/>
              <w:jc w:val="center"/>
              <w:rPr>
                <w:szCs w:val="22"/>
              </w:rPr>
            </w:pPr>
            <w:r w:rsidRPr="00724BC7">
              <w:rPr>
                <w:szCs w:val="22"/>
              </w:rPr>
              <w:t>6</w:t>
            </w:r>
            <w:r w:rsidR="00891C9A" w:rsidRPr="00724BC7">
              <w:rPr>
                <w:szCs w:val="22"/>
              </w:rPr>
              <w:t>,</w:t>
            </w:r>
            <w:r w:rsidRPr="00724BC7">
              <w:rPr>
                <w:szCs w:val="22"/>
              </w:rPr>
              <w:t>1</w:t>
            </w:r>
          </w:p>
        </w:tc>
        <w:tc>
          <w:tcPr>
            <w:tcW w:w="900" w:type="pct"/>
            <w:tcBorders>
              <w:bottom w:val="nil"/>
            </w:tcBorders>
            <w:vAlign w:val="center"/>
          </w:tcPr>
          <w:p w14:paraId="46FA1584" w14:textId="77777777" w:rsidR="00F672A2" w:rsidRPr="00724BC7" w:rsidRDefault="00F672A2" w:rsidP="0095708C">
            <w:pPr>
              <w:tabs>
                <w:tab w:val="clear" w:pos="567"/>
              </w:tabs>
              <w:spacing w:line="240" w:lineRule="auto"/>
              <w:jc w:val="center"/>
              <w:rPr>
                <w:szCs w:val="22"/>
              </w:rPr>
            </w:pPr>
            <w:r w:rsidRPr="00724BC7">
              <w:rPr>
                <w:szCs w:val="22"/>
              </w:rPr>
              <w:t>3</w:t>
            </w:r>
            <w:r w:rsidR="00891C9A" w:rsidRPr="00724BC7">
              <w:rPr>
                <w:szCs w:val="22"/>
              </w:rPr>
              <w:t>,</w:t>
            </w:r>
            <w:r w:rsidRPr="00724BC7">
              <w:rPr>
                <w:szCs w:val="22"/>
              </w:rPr>
              <w:t>9</w:t>
            </w:r>
          </w:p>
        </w:tc>
      </w:tr>
      <w:tr w:rsidR="00F672A2" w:rsidRPr="00724BC7" w14:paraId="6E87559D" w14:textId="77777777" w:rsidTr="0095708C">
        <w:tc>
          <w:tcPr>
            <w:tcW w:w="1399" w:type="pct"/>
            <w:tcBorders>
              <w:top w:val="nil"/>
            </w:tcBorders>
          </w:tcPr>
          <w:p w14:paraId="5320AA6E" w14:textId="77777777" w:rsidR="00F672A2" w:rsidRPr="00724BC7" w:rsidRDefault="00F672A2" w:rsidP="004617F4">
            <w:pPr>
              <w:tabs>
                <w:tab w:val="clear" w:pos="567"/>
              </w:tabs>
              <w:spacing w:line="240" w:lineRule="auto"/>
              <w:rPr>
                <w:szCs w:val="22"/>
              </w:rPr>
            </w:pPr>
            <w:r w:rsidRPr="00724BC7">
              <w:rPr>
                <w:szCs w:val="22"/>
              </w:rPr>
              <w:t xml:space="preserve">(95% CI) </w:t>
            </w:r>
          </w:p>
        </w:tc>
        <w:tc>
          <w:tcPr>
            <w:tcW w:w="900" w:type="pct"/>
            <w:tcBorders>
              <w:top w:val="nil"/>
            </w:tcBorders>
            <w:vAlign w:val="center"/>
          </w:tcPr>
          <w:p w14:paraId="27370F56" w14:textId="77777777" w:rsidR="00F672A2" w:rsidRPr="00724BC7" w:rsidRDefault="00F672A2" w:rsidP="0095708C">
            <w:pPr>
              <w:tabs>
                <w:tab w:val="clear" w:pos="567"/>
              </w:tabs>
              <w:spacing w:line="240" w:lineRule="auto"/>
              <w:jc w:val="center"/>
              <w:rPr>
                <w:szCs w:val="22"/>
              </w:rPr>
            </w:pPr>
            <w:r w:rsidRPr="00724BC7">
              <w:rPr>
                <w:szCs w:val="22"/>
              </w:rPr>
              <w:t>(4</w:t>
            </w:r>
            <w:r w:rsidR="00891C9A" w:rsidRPr="00724BC7">
              <w:rPr>
                <w:szCs w:val="22"/>
              </w:rPr>
              <w:t>,</w:t>
            </w:r>
            <w:r w:rsidRPr="00724BC7">
              <w:rPr>
                <w:szCs w:val="22"/>
              </w:rPr>
              <w:t>9</w:t>
            </w:r>
            <w:r w:rsidR="004A4B75">
              <w:rPr>
                <w:szCs w:val="22"/>
              </w:rPr>
              <w:noBreakHyphen/>
            </w:r>
            <w:r w:rsidRPr="00724BC7">
              <w:rPr>
                <w:szCs w:val="22"/>
              </w:rPr>
              <w:t>6</w:t>
            </w:r>
            <w:r w:rsidR="00891C9A" w:rsidRPr="00724BC7">
              <w:rPr>
                <w:szCs w:val="22"/>
              </w:rPr>
              <w:t>,</w:t>
            </w:r>
            <w:r w:rsidRPr="00724BC7">
              <w:rPr>
                <w:szCs w:val="22"/>
              </w:rPr>
              <w:t>5)</w:t>
            </w:r>
          </w:p>
        </w:tc>
        <w:tc>
          <w:tcPr>
            <w:tcW w:w="900" w:type="pct"/>
            <w:tcBorders>
              <w:top w:val="nil"/>
            </w:tcBorders>
            <w:vAlign w:val="center"/>
          </w:tcPr>
          <w:p w14:paraId="06542AC4" w14:textId="77777777" w:rsidR="00F672A2" w:rsidRPr="00724BC7" w:rsidRDefault="00F672A2" w:rsidP="0095708C">
            <w:pPr>
              <w:tabs>
                <w:tab w:val="clear" w:pos="567"/>
              </w:tabs>
              <w:spacing w:line="240" w:lineRule="auto"/>
              <w:jc w:val="center"/>
              <w:rPr>
                <w:szCs w:val="22"/>
              </w:rPr>
            </w:pPr>
            <w:r w:rsidRPr="00724BC7">
              <w:rPr>
                <w:szCs w:val="22"/>
              </w:rPr>
              <w:t>(2</w:t>
            </w:r>
            <w:r w:rsidR="00891C9A" w:rsidRPr="00724BC7">
              <w:rPr>
                <w:szCs w:val="22"/>
              </w:rPr>
              <w:t>,</w:t>
            </w:r>
            <w:r w:rsidRPr="00724BC7">
              <w:rPr>
                <w:szCs w:val="22"/>
              </w:rPr>
              <w:t>8</w:t>
            </w:r>
            <w:r w:rsidR="004A4B75">
              <w:rPr>
                <w:szCs w:val="22"/>
              </w:rPr>
              <w:noBreakHyphen/>
            </w:r>
            <w:r w:rsidRPr="00724BC7">
              <w:rPr>
                <w:szCs w:val="22"/>
              </w:rPr>
              <w:t>4</w:t>
            </w:r>
            <w:r w:rsidR="00891C9A" w:rsidRPr="00724BC7">
              <w:rPr>
                <w:szCs w:val="22"/>
              </w:rPr>
              <w:t>,</w:t>
            </w:r>
            <w:r w:rsidRPr="00724BC7">
              <w:rPr>
                <w:szCs w:val="22"/>
              </w:rPr>
              <w:t>4)</w:t>
            </w:r>
          </w:p>
        </w:tc>
        <w:tc>
          <w:tcPr>
            <w:tcW w:w="900" w:type="pct"/>
            <w:tcBorders>
              <w:top w:val="nil"/>
            </w:tcBorders>
            <w:vAlign w:val="center"/>
          </w:tcPr>
          <w:p w14:paraId="65F9507B" w14:textId="77777777" w:rsidR="00F672A2" w:rsidRPr="00724BC7" w:rsidRDefault="00F672A2" w:rsidP="0095708C">
            <w:pPr>
              <w:tabs>
                <w:tab w:val="clear" w:pos="567"/>
              </w:tabs>
              <w:spacing w:line="240" w:lineRule="auto"/>
              <w:jc w:val="center"/>
              <w:rPr>
                <w:szCs w:val="22"/>
              </w:rPr>
            </w:pPr>
            <w:r w:rsidRPr="00724BC7">
              <w:rPr>
                <w:szCs w:val="22"/>
              </w:rPr>
              <w:t>(5</w:t>
            </w:r>
            <w:r w:rsidR="00891C9A" w:rsidRPr="00724BC7">
              <w:rPr>
                <w:szCs w:val="22"/>
              </w:rPr>
              <w:t>,</w:t>
            </w:r>
            <w:r w:rsidRPr="00724BC7">
              <w:rPr>
                <w:szCs w:val="22"/>
              </w:rPr>
              <w:t>3</w:t>
            </w:r>
            <w:r w:rsidR="004A4B75">
              <w:rPr>
                <w:szCs w:val="22"/>
              </w:rPr>
              <w:noBreakHyphen/>
            </w:r>
            <w:r w:rsidRPr="00724BC7">
              <w:rPr>
                <w:szCs w:val="22"/>
              </w:rPr>
              <w:t>7</w:t>
            </w:r>
            <w:r w:rsidR="00891C9A" w:rsidRPr="00724BC7">
              <w:rPr>
                <w:szCs w:val="22"/>
              </w:rPr>
              <w:t>,</w:t>
            </w:r>
            <w:r w:rsidRPr="00724BC7">
              <w:rPr>
                <w:szCs w:val="22"/>
              </w:rPr>
              <w:t>0)</w:t>
            </w:r>
          </w:p>
        </w:tc>
        <w:tc>
          <w:tcPr>
            <w:tcW w:w="900" w:type="pct"/>
            <w:tcBorders>
              <w:top w:val="nil"/>
            </w:tcBorders>
            <w:vAlign w:val="center"/>
          </w:tcPr>
          <w:p w14:paraId="28917020" w14:textId="77777777" w:rsidR="00F672A2" w:rsidRPr="00724BC7" w:rsidRDefault="00F672A2" w:rsidP="0095708C">
            <w:pPr>
              <w:tabs>
                <w:tab w:val="clear" w:pos="567"/>
              </w:tabs>
              <w:spacing w:line="240" w:lineRule="auto"/>
              <w:jc w:val="center"/>
              <w:rPr>
                <w:szCs w:val="22"/>
              </w:rPr>
            </w:pPr>
            <w:r w:rsidRPr="00724BC7">
              <w:rPr>
                <w:szCs w:val="22"/>
              </w:rPr>
              <w:t>(2</w:t>
            </w:r>
            <w:r w:rsidR="00891C9A" w:rsidRPr="00724BC7">
              <w:rPr>
                <w:szCs w:val="22"/>
              </w:rPr>
              <w:t>,</w:t>
            </w:r>
            <w:r w:rsidRPr="00724BC7">
              <w:rPr>
                <w:szCs w:val="22"/>
              </w:rPr>
              <w:t>8</w:t>
            </w:r>
            <w:r w:rsidR="004A4B75">
              <w:rPr>
                <w:szCs w:val="22"/>
              </w:rPr>
              <w:noBreakHyphen/>
            </w:r>
            <w:r w:rsidRPr="00724BC7">
              <w:rPr>
                <w:szCs w:val="22"/>
              </w:rPr>
              <w:t>4</w:t>
            </w:r>
            <w:r w:rsidR="00891C9A" w:rsidRPr="00724BC7">
              <w:rPr>
                <w:szCs w:val="22"/>
              </w:rPr>
              <w:t>,</w:t>
            </w:r>
            <w:r w:rsidRPr="00724BC7">
              <w:rPr>
                <w:szCs w:val="22"/>
              </w:rPr>
              <w:t>5)</w:t>
            </w:r>
          </w:p>
        </w:tc>
      </w:tr>
      <w:tr w:rsidR="00F672A2" w:rsidRPr="00724BC7" w14:paraId="6FD5A4BC" w14:textId="77777777" w:rsidTr="0095708C">
        <w:tc>
          <w:tcPr>
            <w:tcW w:w="1399" w:type="pct"/>
            <w:tcBorders>
              <w:bottom w:val="single" w:sz="4" w:space="0" w:color="auto"/>
            </w:tcBorders>
          </w:tcPr>
          <w:p w14:paraId="58EC47A4" w14:textId="77777777" w:rsidR="00F672A2" w:rsidRPr="001913D3" w:rsidRDefault="00891C9A" w:rsidP="004617F4">
            <w:pPr>
              <w:tabs>
                <w:tab w:val="clear" w:pos="567"/>
              </w:tabs>
              <w:spacing w:line="240" w:lineRule="auto"/>
              <w:rPr>
                <w:szCs w:val="22"/>
                <w:lang w:val="pl-PL"/>
              </w:rPr>
            </w:pPr>
            <w:r w:rsidRPr="00724BC7">
              <w:rPr>
                <w:rFonts w:eastAsia="TimesNewRomanPSMT"/>
                <w:szCs w:val="22"/>
                <w:lang w:val="pl-PL" w:eastAsia="en-GB"/>
              </w:rPr>
              <w:t>wartość p</w:t>
            </w:r>
            <w:r w:rsidR="006158E9" w:rsidRPr="004F134B">
              <w:rPr>
                <w:rFonts w:eastAsia="TimesNewRomanPSMT"/>
                <w:szCs w:val="22"/>
                <w:vertAlign w:val="superscript"/>
                <w:lang w:val="pl-PL" w:eastAsia="en-GB"/>
              </w:rPr>
              <w:t>a</w:t>
            </w:r>
            <w:r w:rsidRPr="00724BC7">
              <w:rPr>
                <w:rFonts w:eastAsia="TimesNewRomanPSMT"/>
                <w:szCs w:val="22"/>
                <w:lang w:val="pl-PL" w:eastAsia="en-GB"/>
              </w:rPr>
              <w:t>* w teście Log Rank</w:t>
            </w:r>
          </w:p>
        </w:tc>
        <w:tc>
          <w:tcPr>
            <w:tcW w:w="1800" w:type="pct"/>
            <w:gridSpan w:val="2"/>
            <w:tcBorders>
              <w:bottom w:val="single" w:sz="4" w:space="0" w:color="auto"/>
            </w:tcBorders>
            <w:vAlign w:val="center"/>
          </w:tcPr>
          <w:p w14:paraId="7B855616" w14:textId="77777777" w:rsidR="00F672A2" w:rsidRPr="00724BC7" w:rsidRDefault="00F672A2" w:rsidP="0095708C">
            <w:pPr>
              <w:tabs>
                <w:tab w:val="clear" w:pos="567"/>
              </w:tabs>
              <w:spacing w:line="240" w:lineRule="auto"/>
              <w:jc w:val="center"/>
              <w:rPr>
                <w:szCs w:val="22"/>
              </w:rPr>
            </w:pPr>
            <w:r w:rsidRPr="00724BC7">
              <w:rPr>
                <w:szCs w:val="22"/>
              </w:rPr>
              <w:t>0</w:t>
            </w:r>
            <w:r w:rsidR="00891C9A" w:rsidRPr="00724BC7">
              <w:rPr>
                <w:szCs w:val="22"/>
              </w:rPr>
              <w:t>,</w:t>
            </w:r>
            <w:r w:rsidRPr="00724BC7">
              <w:rPr>
                <w:szCs w:val="22"/>
              </w:rPr>
              <w:t>001</w:t>
            </w:r>
          </w:p>
        </w:tc>
        <w:tc>
          <w:tcPr>
            <w:tcW w:w="1800" w:type="pct"/>
            <w:gridSpan w:val="2"/>
            <w:tcBorders>
              <w:bottom w:val="single" w:sz="4" w:space="0" w:color="auto"/>
            </w:tcBorders>
            <w:vAlign w:val="center"/>
          </w:tcPr>
          <w:p w14:paraId="45447F54" w14:textId="77777777" w:rsidR="00F672A2" w:rsidRPr="00724BC7" w:rsidRDefault="00F672A2" w:rsidP="0095708C">
            <w:pPr>
              <w:tabs>
                <w:tab w:val="clear" w:pos="567"/>
              </w:tabs>
              <w:spacing w:line="240" w:lineRule="auto"/>
              <w:jc w:val="center"/>
              <w:rPr>
                <w:szCs w:val="22"/>
              </w:rPr>
            </w:pPr>
            <w:r w:rsidRPr="00724BC7">
              <w:rPr>
                <w:szCs w:val="22"/>
              </w:rPr>
              <w:t>0</w:t>
            </w:r>
            <w:r w:rsidR="00891C9A" w:rsidRPr="00724BC7">
              <w:rPr>
                <w:szCs w:val="22"/>
              </w:rPr>
              <w:t>,</w:t>
            </w:r>
            <w:r w:rsidRPr="00724BC7">
              <w:rPr>
                <w:szCs w:val="22"/>
              </w:rPr>
              <w:t>008</w:t>
            </w:r>
          </w:p>
        </w:tc>
      </w:tr>
      <w:tr w:rsidR="00F672A2" w:rsidRPr="00724BC7" w14:paraId="3B51E8CC" w14:textId="77777777" w:rsidTr="0095708C">
        <w:tc>
          <w:tcPr>
            <w:tcW w:w="1399" w:type="pct"/>
            <w:tcBorders>
              <w:bottom w:val="nil"/>
            </w:tcBorders>
          </w:tcPr>
          <w:p w14:paraId="721DBDB9" w14:textId="77777777" w:rsidR="00F672A2" w:rsidRPr="001913D3" w:rsidRDefault="00891C9A" w:rsidP="003D734A">
            <w:pPr>
              <w:tabs>
                <w:tab w:val="clear" w:pos="567"/>
              </w:tabs>
              <w:autoSpaceDE w:val="0"/>
              <w:autoSpaceDN w:val="0"/>
              <w:adjustRightInd w:val="0"/>
              <w:spacing w:line="240" w:lineRule="auto"/>
              <w:rPr>
                <w:szCs w:val="22"/>
                <w:lang w:val="pl-PL"/>
              </w:rPr>
            </w:pPr>
            <w:r w:rsidRPr="00724BC7">
              <w:rPr>
                <w:szCs w:val="22"/>
                <w:lang w:val="pl-PL" w:eastAsia="en-GB"/>
              </w:rPr>
              <w:t>Czas do niepowodzenia leczenia</w:t>
            </w:r>
            <w:r w:rsidR="003D734A">
              <w:rPr>
                <w:szCs w:val="22"/>
                <w:lang w:val="pl-PL" w:eastAsia="en-GB"/>
              </w:rPr>
              <w:t xml:space="preserve"> </w:t>
            </w:r>
            <w:r w:rsidRPr="00724BC7">
              <w:rPr>
                <w:rFonts w:eastAsia="TimesNewRomanPSMT"/>
                <w:szCs w:val="22"/>
                <w:lang w:val="pl-PL" w:eastAsia="en-GB"/>
              </w:rPr>
              <w:t>(miesiące)</w:t>
            </w:r>
          </w:p>
        </w:tc>
        <w:tc>
          <w:tcPr>
            <w:tcW w:w="900" w:type="pct"/>
            <w:tcBorders>
              <w:bottom w:val="nil"/>
            </w:tcBorders>
            <w:vAlign w:val="center"/>
          </w:tcPr>
          <w:p w14:paraId="7A04651B" w14:textId="77777777" w:rsidR="00F672A2" w:rsidRPr="00724BC7" w:rsidRDefault="00F672A2" w:rsidP="0095708C">
            <w:pPr>
              <w:tabs>
                <w:tab w:val="clear" w:pos="567"/>
              </w:tabs>
              <w:spacing w:line="240" w:lineRule="auto"/>
              <w:jc w:val="center"/>
              <w:rPr>
                <w:szCs w:val="22"/>
              </w:rPr>
            </w:pPr>
            <w:r w:rsidRPr="00724BC7">
              <w:rPr>
                <w:szCs w:val="22"/>
              </w:rPr>
              <w:t>4</w:t>
            </w:r>
            <w:r w:rsidR="00891C9A" w:rsidRPr="00724BC7">
              <w:rPr>
                <w:szCs w:val="22"/>
              </w:rPr>
              <w:t>,</w:t>
            </w:r>
            <w:r w:rsidRPr="00724BC7">
              <w:rPr>
                <w:szCs w:val="22"/>
              </w:rPr>
              <w:t>5</w:t>
            </w:r>
          </w:p>
        </w:tc>
        <w:tc>
          <w:tcPr>
            <w:tcW w:w="900" w:type="pct"/>
            <w:tcBorders>
              <w:bottom w:val="nil"/>
            </w:tcBorders>
            <w:vAlign w:val="center"/>
          </w:tcPr>
          <w:p w14:paraId="15A7A33D" w14:textId="77777777" w:rsidR="00F672A2" w:rsidRPr="00724BC7" w:rsidRDefault="00F672A2" w:rsidP="0095708C">
            <w:pPr>
              <w:tabs>
                <w:tab w:val="clear" w:pos="567"/>
              </w:tabs>
              <w:spacing w:line="240" w:lineRule="auto"/>
              <w:jc w:val="center"/>
              <w:rPr>
                <w:szCs w:val="22"/>
              </w:rPr>
            </w:pPr>
            <w:r w:rsidRPr="00724BC7">
              <w:rPr>
                <w:szCs w:val="22"/>
              </w:rPr>
              <w:t>2</w:t>
            </w:r>
            <w:r w:rsidR="00891C9A" w:rsidRPr="00724BC7">
              <w:rPr>
                <w:szCs w:val="22"/>
              </w:rPr>
              <w:t>,</w:t>
            </w:r>
            <w:r w:rsidRPr="00724BC7">
              <w:rPr>
                <w:szCs w:val="22"/>
              </w:rPr>
              <w:t>7</w:t>
            </w:r>
          </w:p>
        </w:tc>
        <w:tc>
          <w:tcPr>
            <w:tcW w:w="900" w:type="pct"/>
            <w:tcBorders>
              <w:bottom w:val="nil"/>
            </w:tcBorders>
            <w:vAlign w:val="center"/>
          </w:tcPr>
          <w:p w14:paraId="5B2E1A53" w14:textId="77777777" w:rsidR="00F672A2" w:rsidRPr="00724BC7" w:rsidRDefault="00F672A2" w:rsidP="0095708C">
            <w:pPr>
              <w:tabs>
                <w:tab w:val="clear" w:pos="567"/>
              </w:tabs>
              <w:spacing w:line="240" w:lineRule="auto"/>
              <w:jc w:val="center"/>
              <w:rPr>
                <w:szCs w:val="22"/>
              </w:rPr>
            </w:pPr>
            <w:r w:rsidRPr="00724BC7">
              <w:rPr>
                <w:szCs w:val="22"/>
              </w:rPr>
              <w:t>4</w:t>
            </w:r>
            <w:r w:rsidR="00891C9A" w:rsidRPr="00724BC7">
              <w:rPr>
                <w:szCs w:val="22"/>
              </w:rPr>
              <w:t>,</w:t>
            </w:r>
            <w:r w:rsidRPr="00724BC7">
              <w:rPr>
                <w:szCs w:val="22"/>
              </w:rPr>
              <w:t>7</w:t>
            </w:r>
          </w:p>
        </w:tc>
        <w:tc>
          <w:tcPr>
            <w:tcW w:w="900" w:type="pct"/>
            <w:tcBorders>
              <w:bottom w:val="nil"/>
            </w:tcBorders>
            <w:vAlign w:val="center"/>
          </w:tcPr>
          <w:p w14:paraId="12B4C0B7" w14:textId="77777777" w:rsidR="00F672A2" w:rsidRPr="00724BC7" w:rsidRDefault="00F672A2" w:rsidP="0095708C">
            <w:pPr>
              <w:tabs>
                <w:tab w:val="clear" w:pos="567"/>
              </w:tabs>
              <w:spacing w:line="240" w:lineRule="auto"/>
              <w:jc w:val="center"/>
              <w:rPr>
                <w:szCs w:val="22"/>
              </w:rPr>
            </w:pPr>
            <w:r w:rsidRPr="00724BC7">
              <w:rPr>
                <w:szCs w:val="22"/>
              </w:rPr>
              <w:t>2</w:t>
            </w:r>
            <w:r w:rsidR="00891C9A" w:rsidRPr="00724BC7">
              <w:rPr>
                <w:szCs w:val="22"/>
              </w:rPr>
              <w:t>,</w:t>
            </w:r>
            <w:r w:rsidRPr="00724BC7">
              <w:rPr>
                <w:szCs w:val="22"/>
              </w:rPr>
              <w:t>7</w:t>
            </w:r>
          </w:p>
        </w:tc>
      </w:tr>
      <w:tr w:rsidR="00F672A2" w:rsidRPr="00724BC7" w14:paraId="4EA28966" w14:textId="77777777" w:rsidTr="0095708C">
        <w:tc>
          <w:tcPr>
            <w:tcW w:w="1399" w:type="pct"/>
            <w:tcBorders>
              <w:top w:val="nil"/>
            </w:tcBorders>
          </w:tcPr>
          <w:p w14:paraId="505CBC6A" w14:textId="77777777" w:rsidR="00F672A2" w:rsidRPr="00724BC7" w:rsidRDefault="00F672A2" w:rsidP="004617F4">
            <w:pPr>
              <w:tabs>
                <w:tab w:val="clear" w:pos="567"/>
              </w:tabs>
              <w:spacing w:line="240" w:lineRule="auto"/>
              <w:rPr>
                <w:szCs w:val="22"/>
              </w:rPr>
            </w:pPr>
            <w:r w:rsidRPr="00724BC7">
              <w:rPr>
                <w:szCs w:val="22"/>
              </w:rPr>
              <w:t xml:space="preserve">(95% CI) </w:t>
            </w:r>
          </w:p>
        </w:tc>
        <w:tc>
          <w:tcPr>
            <w:tcW w:w="900" w:type="pct"/>
            <w:tcBorders>
              <w:top w:val="nil"/>
            </w:tcBorders>
            <w:vAlign w:val="center"/>
          </w:tcPr>
          <w:p w14:paraId="10B51457" w14:textId="77777777" w:rsidR="00F672A2" w:rsidRPr="00724BC7" w:rsidRDefault="00F672A2" w:rsidP="0095708C">
            <w:pPr>
              <w:tabs>
                <w:tab w:val="clear" w:pos="567"/>
              </w:tabs>
              <w:spacing w:line="240" w:lineRule="auto"/>
              <w:jc w:val="center"/>
              <w:rPr>
                <w:szCs w:val="22"/>
              </w:rPr>
            </w:pPr>
            <w:r w:rsidRPr="00724BC7">
              <w:rPr>
                <w:szCs w:val="22"/>
              </w:rPr>
              <w:t>(3</w:t>
            </w:r>
            <w:r w:rsidR="00891C9A" w:rsidRPr="00724BC7">
              <w:rPr>
                <w:szCs w:val="22"/>
              </w:rPr>
              <w:t>,</w:t>
            </w:r>
            <w:r w:rsidRPr="00724BC7">
              <w:rPr>
                <w:szCs w:val="22"/>
              </w:rPr>
              <w:t>9</w:t>
            </w:r>
            <w:r w:rsidR="004A4B75">
              <w:rPr>
                <w:szCs w:val="22"/>
              </w:rPr>
              <w:noBreakHyphen/>
            </w:r>
            <w:r w:rsidRPr="00724BC7">
              <w:rPr>
                <w:szCs w:val="22"/>
              </w:rPr>
              <w:t>4</w:t>
            </w:r>
            <w:r w:rsidR="00891C9A" w:rsidRPr="00724BC7">
              <w:rPr>
                <w:szCs w:val="22"/>
              </w:rPr>
              <w:t>,</w:t>
            </w:r>
            <w:r w:rsidRPr="00724BC7">
              <w:rPr>
                <w:szCs w:val="22"/>
              </w:rPr>
              <w:t>9)</w:t>
            </w:r>
          </w:p>
        </w:tc>
        <w:tc>
          <w:tcPr>
            <w:tcW w:w="900" w:type="pct"/>
            <w:tcBorders>
              <w:top w:val="nil"/>
            </w:tcBorders>
            <w:vAlign w:val="center"/>
          </w:tcPr>
          <w:p w14:paraId="0DD9FB51" w14:textId="77777777" w:rsidR="00F672A2" w:rsidRPr="00724BC7" w:rsidRDefault="00F672A2" w:rsidP="0095708C">
            <w:pPr>
              <w:tabs>
                <w:tab w:val="clear" w:pos="567"/>
              </w:tabs>
              <w:spacing w:line="240" w:lineRule="auto"/>
              <w:jc w:val="center"/>
              <w:rPr>
                <w:szCs w:val="22"/>
              </w:rPr>
            </w:pPr>
            <w:r w:rsidRPr="00724BC7">
              <w:rPr>
                <w:szCs w:val="22"/>
              </w:rPr>
              <w:t>(2</w:t>
            </w:r>
            <w:r w:rsidR="00891C9A" w:rsidRPr="00724BC7">
              <w:rPr>
                <w:szCs w:val="22"/>
              </w:rPr>
              <w:t>,</w:t>
            </w:r>
            <w:r w:rsidRPr="00724BC7">
              <w:rPr>
                <w:szCs w:val="22"/>
              </w:rPr>
              <w:t>1</w:t>
            </w:r>
            <w:r w:rsidR="004A4B75">
              <w:rPr>
                <w:szCs w:val="22"/>
              </w:rPr>
              <w:noBreakHyphen/>
            </w:r>
            <w:r w:rsidRPr="00724BC7">
              <w:rPr>
                <w:szCs w:val="22"/>
              </w:rPr>
              <w:t>2</w:t>
            </w:r>
            <w:r w:rsidR="00891C9A" w:rsidRPr="00724BC7">
              <w:rPr>
                <w:szCs w:val="22"/>
              </w:rPr>
              <w:t>,</w:t>
            </w:r>
            <w:r w:rsidRPr="00724BC7">
              <w:rPr>
                <w:szCs w:val="22"/>
              </w:rPr>
              <w:t>9)</w:t>
            </w:r>
          </w:p>
        </w:tc>
        <w:tc>
          <w:tcPr>
            <w:tcW w:w="900" w:type="pct"/>
            <w:tcBorders>
              <w:top w:val="nil"/>
            </w:tcBorders>
            <w:vAlign w:val="center"/>
          </w:tcPr>
          <w:p w14:paraId="7E8AFE41" w14:textId="77777777" w:rsidR="00F672A2" w:rsidRPr="00724BC7" w:rsidRDefault="00F672A2" w:rsidP="0095708C">
            <w:pPr>
              <w:tabs>
                <w:tab w:val="clear" w:pos="567"/>
              </w:tabs>
              <w:spacing w:line="240" w:lineRule="auto"/>
              <w:jc w:val="center"/>
              <w:rPr>
                <w:szCs w:val="22"/>
              </w:rPr>
            </w:pPr>
            <w:r w:rsidRPr="00724BC7">
              <w:rPr>
                <w:szCs w:val="22"/>
              </w:rPr>
              <w:t>(4</w:t>
            </w:r>
            <w:r w:rsidR="00891C9A" w:rsidRPr="00724BC7">
              <w:rPr>
                <w:szCs w:val="22"/>
              </w:rPr>
              <w:t>,</w:t>
            </w:r>
            <w:r w:rsidRPr="00724BC7">
              <w:rPr>
                <w:szCs w:val="22"/>
              </w:rPr>
              <w:t>3</w:t>
            </w:r>
            <w:r w:rsidR="004A4B75">
              <w:rPr>
                <w:szCs w:val="22"/>
              </w:rPr>
              <w:noBreakHyphen/>
            </w:r>
            <w:r w:rsidRPr="00724BC7">
              <w:rPr>
                <w:szCs w:val="22"/>
              </w:rPr>
              <w:t>5</w:t>
            </w:r>
            <w:r w:rsidR="00891C9A" w:rsidRPr="00724BC7">
              <w:rPr>
                <w:szCs w:val="22"/>
              </w:rPr>
              <w:t>,</w:t>
            </w:r>
            <w:r w:rsidRPr="00724BC7">
              <w:rPr>
                <w:szCs w:val="22"/>
              </w:rPr>
              <w:t>6)</w:t>
            </w:r>
          </w:p>
        </w:tc>
        <w:tc>
          <w:tcPr>
            <w:tcW w:w="900" w:type="pct"/>
            <w:tcBorders>
              <w:top w:val="nil"/>
            </w:tcBorders>
            <w:vAlign w:val="center"/>
          </w:tcPr>
          <w:p w14:paraId="35490DC8" w14:textId="77777777" w:rsidR="00F672A2" w:rsidRPr="00724BC7" w:rsidRDefault="00F672A2" w:rsidP="0095708C">
            <w:pPr>
              <w:tabs>
                <w:tab w:val="clear" w:pos="567"/>
              </w:tabs>
              <w:spacing w:line="240" w:lineRule="auto"/>
              <w:jc w:val="center"/>
              <w:rPr>
                <w:szCs w:val="22"/>
              </w:rPr>
            </w:pPr>
            <w:r w:rsidRPr="00724BC7">
              <w:rPr>
                <w:szCs w:val="22"/>
              </w:rPr>
              <w:t>(2</w:t>
            </w:r>
            <w:r w:rsidR="00891C9A" w:rsidRPr="00724BC7">
              <w:rPr>
                <w:szCs w:val="22"/>
              </w:rPr>
              <w:t>,</w:t>
            </w:r>
            <w:r w:rsidRPr="00724BC7">
              <w:rPr>
                <w:szCs w:val="22"/>
              </w:rPr>
              <w:t>2</w:t>
            </w:r>
            <w:r w:rsidR="004A4B75">
              <w:rPr>
                <w:szCs w:val="22"/>
              </w:rPr>
              <w:noBreakHyphen/>
            </w:r>
            <w:r w:rsidRPr="00724BC7">
              <w:rPr>
                <w:szCs w:val="22"/>
              </w:rPr>
              <w:t>3</w:t>
            </w:r>
            <w:r w:rsidR="00891C9A" w:rsidRPr="00724BC7">
              <w:rPr>
                <w:szCs w:val="22"/>
              </w:rPr>
              <w:t>,</w:t>
            </w:r>
            <w:r w:rsidRPr="00724BC7">
              <w:rPr>
                <w:szCs w:val="22"/>
              </w:rPr>
              <w:t>1)</w:t>
            </w:r>
          </w:p>
        </w:tc>
      </w:tr>
      <w:tr w:rsidR="00F672A2" w:rsidRPr="00724BC7" w14:paraId="16F0BC0D" w14:textId="77777777" w:rsidTr="0095708C">
        <w:tc>
          <w:tcPr>
            <w:tcW w:w="1399" w:type="pct"/>
            <w:tcBorders>
              <w:bottom w:val="single" w:sz="4" w:space="0" w:color="auto"/>
            </w:tcBorders>
          </w:tcPr>
          <w:p w14:paraId="4C7DDC6E" w14:textId="77777777" w:rsidR="00F672A2" w:rsidRPr="001913D3" w:rsidRDefault="00891C9A" w:rsidP="004617F4">
            <w:pPr>
              <w:tabs>
                <w:tab w:val="clear" w:pos="567"/>
              </w:tabs>
              <w:spacing w:line="240" w:lineRule="auto"/>
              <w:rPr>
                <w:szCs w:val="22"/>
                <w:lang w:val="pl-PL"/>
              </w:rPr>
            </w:pPr>
            <w:r w:rsidRPr="00724BC7">
              <w:rPr>
                <w:rFonts w:eastAsia="TimesNewRomanPSMT"/>
                <w:szCs w:val="22"/>
                <w:lang w:val="pl-PL" w:eastAsia="en-GB"/>
              </w:rPr>
              <w:lastRenderedPageBreak/>
              <w:t>wartość p</w:t>
            </w:r>
            <w:r w:rsidR="006158E9" w:rsidRPr="004F134B">
              <w:rPr>
                <w:rFonts w:eastAsia="TimesNewRomanPSMT"/>
                <w:szCs w:val="22"/>
                <w:vertAlign w:val="superscript"/>
                <w:lang w:val="pl-PL" w:eastAsia="en-GB"/>
              </w:rPr>
              <w:t>a</w:t>
            </w:r>
            <w:r w:rsidRPr="00724BC7">
              <w:rPr>
                <w:rFonts w:eastAsia="TimesNewRomanPSMT"/>
                <w:szCs w:val="22"/>
                <w:lang w:val="pl-PL" w:eastAsia="en-GB"/>
              </w:rPr>
              <w:t>* w teście Log Rank</w:t>
            </w:r>
          </w:p>
        </w:tc>
        <w:tc>
          <w:tcPr>
            <w:tcW w:w="1800" w:type="pct"/>
            <w:gridSpan w:val="2"/>
            <w:tcBorders>
              <w:bottom w:val="single" w:sz="4" w:space="0" w:color="auto"/>
            </w:tcBorders>
            <w:vAlign w:val="center"/>
          </w:tcPr>
          <w:p w14:paraId="137E41A7" w14:textId="77777777" w:rsidR="00F672A2" w:rsidRPr="00724BC7" w:rsidRDefault="00F672A2" w:rsidP="0095708C">
            <w:pPr>
              <w:tabs>
                <w:tab w:val="clear" w:pos="567"/>
              </w:tabs>
              <w:spacing w:line="240" w:lineRule="auto"/>
              <w:jc w:val="center"/>
              <w:rPr>
                <w:szCs w:val="22"/>
              </w:rPr>
            </w:pPr>
            <w:r w:rsidRPr="00724BC7">
              <w:rPr>
                <w:szCs w:val="22"/>
              </w:rPr>
              <w:t>0</w:t>
            </w:r>
            <w:r w:rsidR="00891C9A" w:rsidRPr="00724BC7">
              <w:rPr>
                <w:szCs w:val="22"/>
              </w:rPr>
              <w:t>,</w:t>
            </w:r>
            <w:r w:rsidRPr="00724BC7">
              <w:rPr>
                <w:szCs w:val="22"/>
              </w:rPr>
              <w:t>001</w:t>
            </w:r>
          </w:p>
        </w:tc>
        <w:tc>
          <w:tcPr>
            <w:tcW w:w="1800" w:type="pct"/>
            <w:gridSpan w:val="2"/>
            <w:tcBorders>
              <w:bottom w:val="single" w:sz="4" w:space="0" w:color="auto"/>
            </w:tcBorders>
            <w:vAlign w:val="center"/>
          </w:tcPr>
          <w:p w14:paraId="6DA96767" w14:textId="77777777" w:rsidR="00F672A2" w:rsidRPr="00724BC7" w:rsidRDefault="00F672A2" w:rsidP="0095708C">
            <w:pPr>
              <w:tabs>
                <w:tab w:val="clear" w:pos="567"/>
              </w:tabs>
              <w:spacing w:line="240" w:lineRule="auto"/>
              <w:jc w:val="center"/>
              <w:rPr>
                <w:szCs w:val="22"/>
              </w:rPr>
            </w:pPr>
            <w:r w:rsidRPr="00724BC7">
              <w:rPr>
                <w:szCs w:val="22"/>
              </w:rPr>
              <w:t>0</w:t>
            </w:r>
            <w:r w:rsidR="00891C9A" w:rsidRPr="00724BC7">
              <w:rPr>
                <w:szCs w:val="22"/>
              </w:rPr>
              <w:t>,</w:t>
            </w:r>
            <w:r w:rsidRPr="00724BC7">
              <w:rPr>
                <w:szCs w:val="22"/>
              </w:rPr>
              <w:t>001</w:t>
            </w:r>
          </w:p>
        </w:tc>
      </w:tr>
      <w:tr w:rsidR="00F672A2" w:rsidRPr="00724BC7" w14:paraId="02E895AA" w14:textId="77777777" w:rsidTr="0095708C">
        <w:tc>
          <w:tcPr>
            <w:tcW w:w="1399" w:type="pct"/>
            <w:tcBorders>
              <w:bottom w:val="nil"/>
            </w:tcBorders>
          </w:tcPr>
          <w:p w14:paraId="2C6B0C46" w14:textId="77777777" w:rsidR="00F672A2" w:rsidRPr="001913D3" w:rsidRDefault="00891C9A" w:rsidP="003D734A">
            <w:pPr>
              <w:tabs>
                <w:tab w:val="clear" w:pos="567"/>
              </w:tabs>
              <w:autoSpaceDE w:val="0"/>
              <w:autoSpaceDN w:val="0"/>
              <w:adjustRightInd w:val="0"/>
              <w:spacing w:line="240" w:lineRule="auto"/>
              <w:rPr>
                <w:szCs w:val="22"/>
                <w:lang w:val="pl-PL"/>
              </w:rPr>
            </w:pPr>
            <w:r w:rsidRPr="00724BC7">
              <w:rPr>
                <w:rFonts w:eastAsia="TimesNewRomanPSMT"/>
                <w:szCs w:val="22"/>
                <w:lang w:val="pl-PL" w:eastAsia="en-GB"/>
              </w:rPr>
              <w:t>Całkowity odsetek odpowiedzi na</w:t>
            </w:r>
            <w:r w:rsidR="003D734A">
              <w:rPr>
                <w:rFonts w:eastAsia="TimesNewRomanPSMT"/>
                <w:szCs w:val="22"/>
                <w:lang w:val="pl-PL" w:eastAsia="en-GB"/>
              </w:rPr>
              <w:t xml:space="preserve"> </w:t>
            </w:r>
            <w:r w:rsidRPr="00724BC7">
              <w:rPr>
                <w:rFonts w:eastAsia="TimesNewRomanPSMT"/>
                <w:szCs w:val="22"/>
                <w:lang w:val="pl-PL" w:eastAsia="en-GB"/>
              </w:rPr>
              <w:t>leczenie</w:t>
            </w:r>
            <w:r w:rsidR="006158E9" w:rsidRPr="0095708C">
              <w:rPr>
                <w:rFonts w:eastAsia="TimesNewRomanPSMT"/>
                <w:szCs w:val="22"/>
                <w:vertAlign w:val="superscript"/>
                <w:lang w:val="pl-PL" w:eastAsia="en-GB"/>
              </w:rPr>
              <w:t>b</w:t>
            </w:r>
            <w:r w:rsidRPr="00724BC7">
              <w:rPr>
                <w:rFonts w:eastAsia="TimesNewRomanPSMT"/>
                <w:szCs w:val="22"/>
                <w:lang w:val="pl-PL" w:eastAsia="en-GB"/>
              </w:rPr>
              <w:t>**</w:t>
            </w:r>
          </w:p>
        </w:tc>
        <w:tc>
          <w:tcPr>
            <w:tcW w:w="900" w:type="pct"/>
            <w:tcBorders>
              <w:bottom w:val="nil"/>
            </w:tcBorders>
            <w:vAlign w:val="center"/>
          </w:tcPr>
          <w:p w14:paraId="21C2B332" w14:textId="77777777" w:rsidR="00F672A2" w:rsidRPr="00724BC7" w:rsidRDefault="00F672A2" w:rsidP="0095708C">
            <w:pPr>
              <w:tabs>
                <w:tab w:val="clear" w:pos="567"/>
              </w:tabs>
              <w:spacing w:line="240" w:lineRule="auto"/>
              <w:jc w:val="center"/>
              <w:rPr>
                <w:szCs w:val="22"/>
              </w:rPr>
            </w:pPr>
            <w:r w:rsidRPr="00724BC7">
              <w:rPr>
                <w:szCs w:val="22"/>
              </w:rPr>
              <w:t>41</w:t>
            </w:r>
            <w:r w:rsidR="00891C9A" w:rsidRPr="00724BC7">
              <w:rPr>
                <w:szCs w:val="22"/>
              </w:rPr>
              <w:t>,</w:t>
            </w:r>
            <w:r w:rsidRPr="00724BC7">
              <w:rPr>
                <w:szCs w:val="22"/>
              </w:rPr>
              <w:t>3%</w:t>
            </w:r>
          </w:p>
        </w:tc>
        <w:tc>
          <w:tcPr>
            <w:tcW w:w="900" w:type="pct"/>
            <w:tcBorders>
              <w:bottom w:val="nil"/>
            </w:tcBorders>
            <w:vAlign w:val="center"/>
          </w:tcPr>
          <w:p w14:paraId="45614FDE" w14:textId="77777777" w:rsidR="00F672A2" w:rsidRPr="00724BC7" w:rsidRDefault="00F672A2" w:rsidP="0095708C">
            <w:pPr>
              <w:tabs>
                <w:tab w:val="clear" w:pos="567"/>
              </w:tabs>
              <w:spacing w:line="240" w:lineRule="auto"/>
              <w:jc w:val="center"/>
              <w:rPr>
                <w:szCs w:val="22"/>
              </w:rPr>
            </w:pPr>
            <w:r w:rsidRPr="00724BC7">
              <w:rPr>
                <w:szCs w:val="22"/>
              </w:rPr>
              <w:t>16</w:t>
            </w:r>
            <w:r w:rsidR="00891C9A" w:rsidRPr="00724BC7">
              <w:rPr>
                <w:szCs w:val="22"/>
              </w:rPr>
              <w:t>,</w:t>
            </w:r>
            <w:r w:rsidRPr="00724BC7">
              <w:rPr>
                <w:szCs w:val="22"/>
              </w:rPr>
              <w:t>7%</w:t>
            </w:r>
          </w:p>
        </w:tc>
        <w:tc>
          <w:tcPr>
            <w:tcW w:w="900" w:type="pct"/>
            <w:tcBorders>
              <w:bottom w:val="nil"/>
            </w:tcBorders>
            <w:vAlign w:val="center"/>
          </w:tcPr>
          <w:p w14:paraId="4141D529" w14:textId="77777777" w:rsidR="00F672A2" w:rsidRPr="00724BC7" w:rsidRDefault="00F672A2" w:rsidP="0095708C">
            <w:pPr>
              <w:tabs>
                <w:tab w:val="clear" w:pos="567"/>
              </w:tabs>
              <w:spacing w:line="240" w:lineRule="auto"/>
              <w:jc w:val="center"/>
              <w:rPr>
                <w:szCs w:val="22"/>
              </w:rPr>
            </w:pPr>
            <w:r w:rsidRPr="00724BC7">
              <w:rPr>
                <w:szCs w:val="22"/>
              </w:rPr>
              <w:t>45</w:t>
            </w:r>
            <w:r w:rsidR="00891C9A" w:rsidRPr="00724BC7">
              <w:rPr>
                <w:szCs w:val="22"/>
              </w:rPr>
              <w:t>,</w:t>
            </w:r>
            <w:r w:rsidRPr="00724BC7">
              <w:rPr>
                <w:szCs w:val="22"/>
              </w:rPr>
              <w:t>5%</w:t>
            </w:r>
          </w:p>
        </w:tc>
        <w:tc>
          <w:tcPr>
            <w:tcW w:w="900" w:type="pct"/>
            <w:tcBorders>
              <w:bottom w:val="nil"/>
            </w:tcBorders>
            <w:vAlign w:val="center"/>
          </w:tcPr>
          <w:p w14:paraId="159B53BF" w14:textId="77777777" w:rsidR="00F672A2" w:rsidRPr="00724BC7" w:rsidRDefault="00F672A2" w:rsidP="0095708C">
            <w:pPr>
              <w:tabs>
                <w:tab w:val="clear" w:pos="567"/>
              </w:tabs>
              <w:spacing w:line="240" w:lineRule="auto"/>
              <w:jc w:val="center"/>
              <w:rPr>
                <w:szCs w:val="22"/>
              </w:rPr>
            </w:pPr>
            <w:r w:rsidRPr="00724BC7">
              <w:rPr>
                <w:szCs w:val="22"/>
              </w:rPr>
              <w:t>19</w:t>
            </w:r>
            <w:r w:rsidR="00891C9A" w:rsidRPr="00724BC7">
              <w:rPr>
                <w:szCs w:val="22"/>
              </w:rPr>
              <w:t>,</w:t>
            </w:r>
            <w:r w:rsidRPr="00724BC7">
              <w:rPr>
                <w:szCs w:val="22"/>
              </w:rPr>
              <w:t>6%</w:t>
            </w:r>
          </w:p>
        </w:tc>
      </w:tr>
      <w:tr w:rsidR="00F672A2" w:rsidRPr="00724BC7" w14:paraId="16F22662" w14:textId="77777777" w:rsidTr="0095708C">
        <w:tc>
          <w:tcPr>
            <w:tcW w:w="1399" w:type="pct"/>
            <w:tcBorders>
              <w:top w:val="nil"/>
            </w:tcBorders>
          </w:tcPr>
          <w:p w14:paraId="2FC254FA" w14:textId="77777777" w:rsidR="00F672A2" w:rsidRPr="00724BC7" w:rsidRDefault="00F672A2" w:rsidP="004617F4">
            <w:pPr>
              <w:tabs>
                <w:tab w:val="clear" w:pos="567"/>
              </w:tabs>
              <w:spacing w:line="240" w:lineRule="auto"/>
              <w:rPr>
                <w:szCs w:val="22"/>
              </w:rPr>
            </w:pPr>
            <w:r w:rsidRPr="00724BC7">
              <w:rPr>
                <w:szCs w:val="22"/>
              </w:rPr>
              <w:t xml:space="preserve">(95% CI) </w:t>
            </w:r>
          </w:p>
        </w:tc>
        <w:tc>
          <w:tcPr>
            <w:tcW w:w="900" w:type="pct"/>
            <w:tcBorders>
              <w:top w:val="nil"/>
            </w:tcBorders>
            <w:vAlign w:val="center"/>
          </w:tcPr>
          <w:p w14:paraId="4D42D9D5" w14:textId="77777777" w:rsidR="00F672A2" w:rsidRPr="00724BC7" w:rsidRDefault="00F672A2" w:rsidP="0095708C">
            <w:pPr>
              <w:tabs>
                <w:tab w:val="clear" w:pos="567"/>
              </w:tabs>
              <w:spacing w:line="240" w:lineRule="auto"/>
              <w:jc w:val="center"/>
              <w:rPr>
                <w:szCs w:val="22"/>
              </w:rPr>
            </w:pPr>
            <w:r w:rsidRPr="00724BC7">
              <w:rPr>
                <w:szCs w:val="22"/>
              </w:rPr>
              <w:t>(34</w:t>
            </w:r>
            <w:r w:rsidR="00891C9A" w:rsidRPr="00724BC7">
              <w:rPr>
                <w:szCs w:val="22"/>
              </w:rPr>
              <w:t>,</w:t>
            </w:r>
            <w:r w:rsidRPr="00724BC7">
              <w:rPr>
                <w:szCs w:val="22"/>
              </w:rPr>
              <w:t>8</w:t>
            </w:r>
            <w:r w:rsidR="004A4B75">
              <w:rPr>
                <w:szCs w:val="22"/>
              </w:rPr>
              <w:noBreakHyphen/>
            </w:r>
            <w:r w:rsidRPr="00724BC7">
              <w:rPr>
                <w:szCs w:val="22"/>
              </w:rPr>
              <w:t>48</w:t>
            </w:r>
            <w:r w:rsidR="00891C9A" w:rsidRPr="00724BC7">
              <w:rPr>
                <w:szCs w:val="22"/>
              </w:rPr>
              <w:t>,</w:t>
            </w:r>
            <w:r w:rsidRPr="00724BC7">
              <w:rPr>
                <w:szCs w:val="22"/>
              </w:rPr>
              <w:t>1)</w:t>
            </w:r>
          </w:p>
        </w:tc>
        <w:tc>
          <w:tcPr>
            <w:tcW w:w="900" w:type="pct"/>
            <w:tcBorders>
              <w:top w:val="nil"/>
            </w:tcBorders>
            <w:vAlign w:val="center"/>
          </w:tcPr>
          <w:p w14:paraId="18AB9726" w14:textId="77777777" w:rsidR="00F672A2" w:rsidRPr="00724BC7" w:rsidRDefault="00F672A2" w:rsidP="0095708C">
            <w:pPr>
              <w:tabs>
                <w:tab w:val="clear" w:pos="567"/>
              </w:tabs>
              <w:spacing w:line="240" w:lineRule="auto"/>
              <w:jc w:val="center"/>
              <w:rPr>
                <w:szCs w:val="22"/>
              </w:rPr>
            </w:pPr>
            <w:r w:rsidRPr="00724BC7">
              <w:rPr>
                <w:szCs w:val="22"/>
              </w:rPr>
              <w:t>(12</w:t>
            </w:r>
            <w:r w:rsidR="00891C9A" w:rsidRPr="00724BC7">
              <w:rPr>
                <w:szCs w:val="22"/>
              </w:rPr>
              <w:t>,</w:t>
            </w:r>
            <w:r w:rsidRPr="00724BC7">
              <w:rPr>
                <w:szCs w:val="22"/>
              </w:rPr>
              <w:t>0</w:t>
            </w:r>
            <w:r w:rsidR="004A4B75">
              <w:rPr>
                <w:szCs w:val="22"/>
              </w:rPr>
              <w:noBreakHyphen/>
            </w:r>
            <w:r w:rsidRPr="00724BC7">
              <w:rPr>
                <w:szCs w:val="22"/>
              </w:rPr>
              <w:t>22</w:t>
            </w:r>
            <w:r w:rsidR="00891C9A" w:rsidRPr="00724BC7">
              <w:rPr>
                <w:szCs w:val="22"/>
              </w:rPr>
              <w:t>,</w:t>
            </w:r>
            <w:r w:rsidRPr="00724BC7">
              <w:rPr>
                <w:szCs w:val="22"/>
              </w:rPr>
              <w:t>2)</w:t>
            </w:r>
          </w:p>
        </w:tc>
        <w:tc>
          <w:tcPr>
            <w:tcW w:w="900" w:type="pct"/>
            <w:tcBorders>
              <w:top w:val="nil"/>
            </w:tcBorders>
            <w:vAlign w:val="center"/>
          </w:tcPr>
          <w:p w14:paraId="09D24D52" w14:textId="77777777" w:rsidR="00F672A2" w:rsidRPr="00724BC7" w:rsidRDefault="00F672A2" w:rsidP="0095708C">
            <w:pPr>
              <w:tabs>
                <w:tab w:val="clear" w:pos="567"/>
              </w:tabs>
              <w:spacing w:line="240" w:lineRule="auto"/>
              <w:jc w:val="center"/>
              <w:rPr>
                <w:szCs w:val="22"/>
              </w:rPr>
            </w:pPr>
            <w:r w:rsidRPr="00724BC7">
              <w:rPr>
                <w:szCs w:val="22"/>
              </w:rPr>
              <w:t>(37</w:t>
            </w:r>
            <w:r w:rsidR="00891C9A" w:rsidRPr="00724BC7">
              <w:rPr>
                <w:szCs w:val="22"/>
              </w:rPr>
              <w:t>,</w:t>
            </w:r>
            <w:r w:rsidRPr="00724BC7">
              <w:rPr>
                <w:szCs w:val="22"/>
              </w:rPr>
              <w:t>8</w:t>
            </w:r>
            <w:r w:rsidR="004A4B75">
              <w:rPr>
                <w:szCs w:val="22"/>
              </w:rPr>
              <w:noBreakHyphen/>
            </w:r>
            <w:r w:rsidRPr="00724BC7">
              <w:rPr>
                <w:szCs w:val="22"/>
              </w:rPr>
              <w:t>53</w:t>
            </w:r>
            <w:r w:rsidR="00891C9A" w:rsidRPr="00724BC7">
              <w:rPr>
                <w:szCs w:val="22"/>
              </w:rPr>
              <w:t>,</w:t>
            </w:r>
            <w:r w:rsidRPr="00724BC7">
              <w:rPr>
                <w:szCs w:val="22"/>
              </w:rPr>
              <w:t>4)</w:t>
            </w:r>
          </w:p>
        </w:tc>
        <w:tc>
          <w:tcPr>
            <w:tcW w:w="900" w:type="pct"/>
            <w:tcBorders>
              <w:top w:val="nil"/>
            </w:tcBorders>
            <w:vAlign w:val="center"/>
          </w:tcPr>
          <w:p w14:paraId="63ED0553" w14:textId="77777777" w:rsidR="00F672A2" w:rsidRPr="00724BC7" w:rsidRDefault="00F672A2" w:rsidP="0095708C">
            <w:pPr>
              <w:tabs>
                <w:tab w:val="clear" w:pos="567"/>
              </w:tabs>
              <w:spacing w:line="240" w:lineRule="auto"/>
              <w:jc w:val="center"/>
              <w:rPr>
                <w:szCs w:val="22"/>
              </w:rPr>
            </w:pPr>
            <w:r w:rsidRPr="00724BC7">
              <w:rPr>
                <w:szCs w:val="22"/>
              </w:rPr>
              <w:t>(13</w:t>
            </w:r>
            <w:r w:rsidR="00891C9A" w:rsidRPr="00724BC7">
              <w:rPr>
                <w:szCs w:val="22"/>
              </w:rPr>
              <w:t>,</w:t>
            </w:r>
            <w:r w:rsidRPr="00724BC7">
              <w:rPr>
                <w:szCs w:val="22"/>
              </w:rPr>
              <w:t>8</w:t>
            </w:r>
            <w:r w:rsidR="004A4B75">
              <w:rPr>
                <w:szCs w:val="22"/>
              </w:rPr>
              <w:noBreakHyphen/>
            </w:r>
            <w:r w:rsidRPr="00724BC7">
              <w:rPr>
                <w:szCs w:val="22"/>
              </w:rPr>
              <w:t>26</w:t>
            </w:r>
            <w:r w:rsidR="00891C9A" w:rsidRPr="00724BC7">
              <w:rPr>
                <w:szCs w:val="22"/>
              </w:rPr>
              <w:t>,</w:t>
            </w:r>
            <w:r w:rsidRPr="00724BC7">
              <w:rPr>
                <w:szCs w:val="22"/>
              </w:rPr>
              <w:t>6)</w:t>
            </w:r>
          </w:p>
        </w:tc>
      </w:tr>
      <w:tr w:rsidR="00F672A2" w:rsidRPr="00724BC7" w14:paraId="63186A27" w14:textId="77777777" w:rsidTr="0095708C">
        <w:tc>
          <w:tcPr>
            <w:tcW w:w="1399" w:type="pct"/>
          </w:tcPr>
          <w:p w14:paraId="62B74049" w14:textId="77777777" w:rsidR="00F672A2" w:rsidRPr="001913D3" w:rsidRDefault="00891C9A" w:rsidP="004617F4">
            <w:pPr>
              <w:tabs>
                <w:tab w:val="clear" w:pos="567"/>
              </w:tabs>
              <w:spacing w:line="240" w:lineRule="auto"/>
              <w:rPr>
                <w:szCs w:val="22"/>
                <w:lang w:val="pl-PL"/>
              </w:rPr>
            </w:pPr>
            <w:r w:rsidRPr="00724BC7">
              <w:rPr>
                <w:rFonts w:eastAsia="TimesNewRomanPSMT"/>
                <w:szCs w:val="22"/>
                <w:lang w:val="pl-PL" w:eastAsia="en-GB"/>
              </w:rPr>
              <w:t>wartość p</w:t>
            </w:r>
            <w:r w:rsidR="006158E9" w:rsidRPr="004F134B">
              <w:rPr>
                <w:rFonts w:eastAsia="TimesNewRomanPSMT"/>
                <w:szCs w:val="22"/>
                <w:vertAlign w:val="superscript"/>
                <w:lang w:val="pl-PL" w:eastAsia="en-GB"/>
              </w:rPr>
              <w:t>a</w:t>
            </w:r>
            <w:r w:rsidRPr="00724BC7">
              <w:rPr>
                <w:rFonts w:eastAsia="TimesNewRomanPSMT"/>
                <w:szCs w:val="22"/>
                <w:lang w:val="pl-PL" w:eastAsia="en-GB"/>
              </w:rPr>
              <w:t>* w teście Fisher Exact</w:t>
            </w:r>
          </w:p>
        </w:tc>
        <w:tc>
          <w:tcPr>
            <w:tcW w:w="1800" w:type="pct"/>
            <w:gridSpan w:val="2"/>
            <w:vAlign w:val="center"/>
          </w:tcPr>
          <w:p w14:paraId="2B2A23B0" w14:textId="77777777" w:rsidR="00F672A2" w:rsidRPr="00724BC7" w:rsidRDefault="00F672A2" w:rsidP="0095708C">
            <w:pPr>
              <w:tabs>
                <w:tab w:val="clear" w:pos="567"/>
              </w:tabs>
              <w:spacing w:line="240" w:lineRule="auto"/>
              <w:jc w:val="center"/>
              <w:rPr>
                <w:szCs w:val="22"/>
              </w:rPr>
            </w:pPr>
            <w:r w:rsidRPr="00724BC7">
              <w:rPr>
                <w:szCs w:val="22"/>
              </w:rPr>
              <w:t>&lt;</w:t>
            </w:r>
            <w:r w:rsidR="00F818B8">
              <w:rPr>
                <w:szCs w:val="22"/>
              </w:rPr>
              <w:t> </w:t>
            </w:r>
            <w:r w:rsidRPr="00724BC7">
              <w:rPr>
                <w:szCs w:val="22"/>
              </w:rPr>
              <w:t>0</w:t>
            </w:r>
            <w:r w:rsidR="00891C9A" w:rsidRPr="00724BC7">
              <w:rPr>
                <w:szCs w:val="22"/>
              </w:rPr>
              <w:t>,</w:t>
            </w:r>
            <w:r w:rsidRPr="00724BC7">
              <w:rPr>
                <w:szCs w:val="22"/>
              </w:rPr>
              <w:t>001</w:t>
            </w:r>
          </w:p>
        </w:tc>
        <w:tc>
          <w:tcPr>
            <w:tcW w:w="1800" w:type="pct"/>
            <w:gridSpan w:val="2"/>
            <w:vAlign w:val="center"/>
          </w:tcPr>
          <w:p w14:paraId="0AA7D163" w14:textId="77777777" w:rsidR="00F672A2" w:rsidRPr="00724BC7" w:rsidRDefault="00F672A2" w:rsidP="0095708C">
            <w:pPr>
              <w:tabs>
                <w:tab w:val="clear" w:pos="567"/>
              </w:tabs>
              <w:spacing w:line="240" w:lineRule="auto"/>
              <w:jc w:val="center"/>
              <w:rPr>
                <w:szCs w:val="22"/>
              </w:rPr>
            </w:pPr>
            <w:r w:rsidRPr="00724BC7">
              <w:rPr>
                <w:szCs w:val="22"/>
              </w:rPr>
              <w:t>&lt;</w:t>
            </w:r>
            <w:r w:rsidR="00F818B8">
              <w:rPr>
                <w:szCs w:val="22"/>
              </w:rPr>
              <w:t> </w:t>
            </w:r>
            <w:r w:rsidRPr="00724BC7">
              <w:rPr>
                <w:szCs w:val="22"/>
              </w:rPr>
              <w:t>0</w:t>
            </w:r>
            <w:r w:rsidR="00891C9A" w:rsidRPr="00724BC7">
              <w:rPr>
                <w:szCs w:val="22"/>
              </w:rPr>
              <w:t>,</w:t>
            </w:r>
            <w:r w:rsidRPr="00724BC7">
              <w:rPr>
                <w:szCs w:val="22"/>
              </w:rPr>
              <w:t>001</w:t>
            </w:r>
          </w:p>
        </w:tc>
      </w:tr>
      <w:tr w:rsidR="00F672A2" w:rsidRPr="00E958A3" w14:paraId="3E8A7F70" w14:textId="77777777" w:rsidTr="004617F4">
        <w:tc>
          <w:tcPr>
            <w:tcW w:w="5000" w:type="pct"/>
            <w:gridSpan w:val="5"/>
          </w:tcPr>
          <w:p w14:paraId="3AAD33EF" w14:textId="77777777" w:rsidR="00891C9A" w:rsidRPr="00724BC7" w:rsidRDefault="00891C9A" w:rsidP="00891C9A">
            <w:pPr>
              <w:tabs>
                <w:tab w:val="clear" w:pos="567"/>
              </w:tabs>
              <w:autoSpaceDE w:val="0"/>
              <w:autoSpaceDN w:val="0"/>
              <w:adjustRightInd w:val="0"/>
              <w:spacing w:line="240" w:lineRule="auto"/>
              <w:rPr>
                <w:rFonts w:eastAsia="TimesNewRomanPSMT"/>
                <w:szCs w:val="22"/>
                <w:lang w:val="pl-PL" w:eastAsia="en-GB"/>
              </w:rPr>
            </w:pPr>
            <w:r w:rsidRPr="00724BC7">
              <w:rPr>
                <w:szCs w:val="22"/>
                <w:lang w:val="pl-PL" w:eastAsia="en-GB"/>
              </w:rPr>
              <w:t xml:space="preserve">Skróty: CI – </w:t>
            </w:r>
            <w:r w:rsidRPr="00724BC7">
              <w:rPr>
                <w:rFonts w:eastAsia="TimesNewRomanPSMT"/>
                <w:szCs w:val="22"/>
                <w:lang w:val="pl-PL" w:eastAsia="en-GB"/>
              </w:rPr>
              <w:t>przedział ufności</w:t>
            </w:r>
          </w:p>
          <w:p w14:paraId="21AE2288" w14:textId="77777777" w:rsidR="00891C9A" w:rsidRPr="00724BC7" w:rsidRDefault="006158E9" w:rsidP="00891C9A">
            <w:pPr>
              <w:tabs>
                <w:tab w:val="clear" w:pos="567"/>
              </w:tabs>
              <w:autoSpaceDE w:val="0"/>
              <w:autoSpaceDN w:val="0"/>
              <w:adjustRightInd w:val="0"/>
              <w:spacing w:line="240" w:lineRule="auto"/>
              <w:rPr>
                <w:rFonts w:eastAsia="TimesNewRomanPSMT"/>
                <w:szCs w:val="22"/>
                <w:lang w:val="pl-PL" w:eastAsia="en-GB"/>
              </w:rPr>
            </w:pPr>
            <w:r w:rsidRPr="004F134B">
              <w:rPr>
                <w:rFonts w:eastAsia="TimesNewRomanPSMT"/>
                <w:szCs w:val="22"/>
                <w:vertAlign w:val="superscript"/>
                <w:lang w:val="pl-PL" w:eastAsia="en-GB"/>
              </w:rPr>
              <w:t>a</w:t>
            </w:r>
            <w:r w:rsidR="00891C9A" w:rsidRPr="00724BC7">
              <w:rPr>
                <w:rFonts w:eastAsia="TimesNewRomanPSMT"/>
                <w:szCs w:val="22"/>
                <w:lang w:val="pl-PL" w:eastAsia="en-GB"/>
              </w:rPr>
              <w:t>* wartość p odnosi się do porównań pomiędzy podgrupami</w:t>
            </w:r>
          </w:p>
          <w:p w14:paraId="306F728E" w14:textId="719E967E" w:rsidR="00F672A2" w:rsidRPr="001913D3" w:rsidRDefault="006158E9" w:rsidP="003D734A">
            <w:pPr>
              <w:tabs>
                <w:tab w:val="clear" w:pos="567"/>
              </w:tabs>
              <w:autoSpaceDE w:val="0"/>
              <w:autoSpaceDN w:val="0"/>
              <w:adjustRightInd w:val="0"/>
              <w:spacing w:line="240" w:lineRule="auto"/>
              <w:rPr>
                <w:szCs w:val="22"/>
                <w:lang w:val="pl-PL"/>
              </w:rPr>
            </w:pPr>
            <w:r>
              <w:rPr>
                <w:szCs w:val="22"/>
                <w:vertAlign w:val="superscript"/>
                <w:lang w:val="pl-PL" w:eastAsia="en-GB"/>
              </w:rPr>
              <w:t>b</w:t>
            </w:r>
            <w:r w:rsidR="00891C9A" w:rsidRPr="00724BC7">
              <w:rPr>
                <w:szCs w:val="22"/>
                <w:lang w:val="pl-PL" w:eastAsia="en-GB"/>
              </w:rPr>
              <w:t xml:space="preserve">** w podgrupie </w:t>
            </w:r>
            <w:r>
              <w:rPr>
                <w:szCs w:val="22"/>
                <w:lang w:val="pl-PL" w:eastAsia="en-GB"/>
              </w:rPr>
              <w:t>pemetreksed</w:t>
            </w:r>
            <w:r w:rsidR="00EE2D80" w:rsidRPr="00724BC7">
              <w:rPr>
                <w:szCs w:val="22"/>
                <w:lang w:val="pl-PL" w:eastAsia="en-GB"/>
              </w:rPr>
              <w:t xml:space="preserve"> </w:t>
            </w:r>
            <w:r w:rsidR="00891C9A" w:rsidRPr="00724BC7">
              <w:rPr>
                <w:szCs w:val="22"/>
                <w:lang w:val="pl-PL" w:eastAsia="en-GB"/>
              </w:rPr>
              <w:t>+</w:t>
            </w:r>
            <w:r w:rsidR="00401F65">
              <w:rPr>
                <w:szCs w:val="22"/>
                <w:lang w:val="pl-PL" w:eastAsia="en-GB"/>
              </w:rPr>
              <w:t xml:space="preserve"> </w:t>
            </w:r>
            <w:r w:rsidR="00891C9A" w:rsidRPr="00724BC7">
              <w:rPr>
                <w:szCs w:val="22"/>
                <w:lang w:val="pl-PL" w:eastAsia="en-GB"/>
              </w:rPr>
              <w:t>cisplatyna: pacjenci randomizowani i leczeni (N</w:t>
            </w:r>
            <w:r w:rsidR="00F818B8">
              <w:rPr>
                <w:szCs w:val="22"/>
                <w:lang w:val="pl-PL" w:eastAsia="en-GB"/>
              </w:rPr>
              <w:t> </w:t>
            </w:r>
            <w:r w:rsidR="00891C9A" w:rsidRPr="00724BC7">
              <w:rPr>
                <w:szCs w:val="22"/>
                <w:lang w:val="pl-PL" w:eastAsia="en-GB"/>
              </w:rPr>
              <w:t>=</w:t>
            </w:r>
            <w:r w:rsidR="00F818B8">
              <w:rPr>
                <w:szCs w:val="22"/>
                <w:lang w:val="pl-PL" w:eastAsia="en-GB"/>
              </w:rPr>
              <w:t> </w:t>
            </w:r>
            <w:r w:rsidR="00891C9A" w:rsidRPr="00724BC7">
              <w:rPr>
                <w:szCs w:val="22"/>
                <w:lang w:val="pl-PL" w:eastAsia="en-GB"/>
              </w:rPr>
              <w:t>22</w:t>
            </w:r>
            <w:r w:rsidR="00891C9A" w:rsidRPr="00724BC7">
              <w:rPr>
                <w:rFonts w:eastAsia="TimesNewRomanPSMT"/>
                <w:szCs w:val="22"/>
                <w:lang w:val="pl-PL" w:eastAsia="en-GB"/>
              </w:rPr>
              <w:t xml:space="preserve">5), pacjenci </w:t>
            </w:r>
            <w:r w:rsidR="00EA4A3B" w:rsidRPr="00724BC7">
              <w:rPr>
                <w:rFonts w:eastAsia="TimesNewRomanPSMT"/>
                <w:szCs w:val="22"/>
                <w:lang w:val="pl-PL" w:eastAsia="en-GB"/>
              </w:rPr>
              <w:t>z</w:t>
            </w:r>
            <w:r w:rsidR="00EA4A3B">
              <w:rPr>
                <w:rFonts w:eastAsia="TimesNewRomanPSMT"/>
                <w:szCs w:val="22"/>
                <w:lang w:val="pl-PL" w:eastAsia="en-GB"/>
              </w:rPr>
              <w:t> </w:t>
            </w:r>
            <w:r w:rsidR="00891C9A" w:rsidRPr="00724BC7">
              <w:rPr>
                <w:rFonts w:eastAsia="TimesNewRomanPSMT"/>
                <w:szCs w:val="22"/>
                <w:lang w:val="pl-PL" w:eastAsia="en-GB"/>
              </w:rPr>
              <w:t>pełną</w:t>
            </w:r>
            <w:r w:rsidR="003D734A">
              <w:rPr>
                <w:rFonts w:eastAsia="TimesNewRomanPSMT"/>
                <w:szCs w:val="22"/>
                <w:lang w:val="pl-PL" w:eastAsia="en-GB"/>
              </w:rPr>
              <w:t xml:space="preserve"> </w:t>
            </w:r>
            <w:r w:rsidR="00891C9A" w:rsidRPr="00724BC7">
              <w:rPr>
                <w:rFonts w:eastAsia="TimesNewRomanPSMT"/>
                <w:szCs w:val="22"/>
                <w:lang w:val="pl-PL" w:eastAsia="en-GB"/>
              </w:rPr>
              <w:t>suplementacją (N</w:t>
            </w:r>
            <w:r w:rsidR="00F818B8">
              <w:rPr>
                <w:rFonts w:eastAsia="TimesNewRomanPSMT"/>
                <w:szCs w:val="22"/>
                <w:lang w:val="pl-PL" w:eastAsia="en-GB"/>
              </w:rPr>
              <w:t> </w:t>
            </w:r>
            <w:r w:rsidR="00891C9A" w:rsidRPr="00724BC7">
              <w:rPr>
                <w:rFonts w:eastAsia="TimesNewRomanPSMT"/>
                <w:szCs w:val="22"/>
                <w:lang w:val="pl-PL" w:eastAsia="en-GB"/>
              </w:rPr>
              <w:t>=</w:t>
            </w:r>
            <w:r w:rsidR="00F818B8">
              <w:rPr>
                <w:rFonts w:eastAsia="TimesNewRomanPSMT"/>
                <w:szCs w:val="22"/>
                <w:lang w:val="pl-PL" w:eastAsia="en-GB"/>
              </w:rPr>
              <w:t> </w:t>
            </w:r>
            <w:r w:rsidR="00891C9A" w:rsidRPr="00724BC7">
              <w:rPr>
                <w:rFonts w:eastAsia="TimesNewRomanPSMT"/>
                <w:szCs w:val="22"/>
                <w:lang w:val="pl-PL" w:eastAsia="en-GB"/>
              </w:rPr>
              <w:t>167)</w:t>
            </w:r>
            <w:r w:rsidR="00F672A2" w:rsidRPr="001913D3">
              <w:rPr>
                <w:szCs w:val="22"/>
                <w:lang w:val="pl-PL"/>
              </w:rPr>
              <w:t xml:space="preserve"> </w:t>
            </w:r>
          </w:p>
        </w:tc>
      </w:tr>
    </w:tbl>
    <w:p w14:paraId="6247BAF6" w14:textId="77777777" w:rsidR="00F672A2" w:rsidRPr="00724BC7" w:rsidRDefault="00F672A2" w:rsidP="005246AF">
      <w:pPr>
        <w:spacing w:line="240" w:lineRule="auto"/>
        <w:rPr>
          <w:noProof/>
          <w:szCs w:val="22"/>
          <w:lang w:val="pl-PL"/>
        </w:rPr>
      </w:pPr>
    </w:p>
    <w:p w14:paraId="74DC4FF2" w14:textId="77777777" w:rsidR="009311A7" w:rsidRPr="00724BC7" w:rsidRDefault="009311A7" w:rsidP="009311A7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zCs w:val="22"/>
          <w:lang w:val="pl-PL" w:eastAsia="en-GB"/>
        </w:rPr>
      </w:pPr>
      <w:r w:rsidRPr="00724BC7">
        <w:rPr>
          <w:rFonts w:eastAsia="TimesNewRomanPSMT"/>
          <w:szCs w:val="22"/>
          <w:lang w:val="pl-PL" w:eastAsia="en-GB"/>
        </w:rPr>
        <w:t xml:space="preserve">Stosując Skalę Objawów Raka Płuca (ang. </w:t>
      </w:r>
      <w:r w:rsidRPr="00724BC7">
        <w:rPr>
          <w:rFonts w:eastAsia="TimesNewRomanPSMT"/>
          <w:i/>
          <w:iCs/>
          <w:szCs w:val="22"/>
          <w:lang w:val="pl-PL" w:eastAsia="en-GB"/>
        </w:rPr>
        <w:t>Lung Cancer Symptom Scale</w:t>
      </w:r>
      <w:r w:rsidRPr="00724BC7">
        <w:rPr>
          <w:rFonts w:eastAsia="TimesNewRomanPSMT"/>
          <w:szCs w:val="22"/>
          <w:lang w:val="pl-PL" w:eastAsia="en-GB"/>
        </w:rPr>
        <w:t>) wykazano istotną</w:t>
      </w:r>
      <w:r w:rsidR="003D734A">
        <w:rPr>
          <w:rFonts w:eastAsia="TimesNewRomanPSMT"/>
          <w:szCs w:val="22"/>
          <w:lang w:val="pl-PL" w:eastAsia="en-GB"/>
        </w:rPr>
        <w:t xml:space="preserve"> </w:t>
      </w:r>
      <w:r w:rsidRPr="00724BC7">
        <w:rPr>
          <w:rFonts w:eastAsia="TimesNewRomanPSMT"/>
          <w:szCs w:val="22"/>
          <w:lang w:val="pl-PL" w:eastAsia="en-GB"/>
        </w:rPr>
        <w:t>statystycznie poprawę w odniesieniu do klinicznie istotnych objawów subiektywnych (ból i duszność)</w:t>
      </w:r>
      <w:r w:rsidR="003D734A">
        <w:rPr>
          <w:rFonts w:eastAsia="TimesNewRomanPSMT"/>
          <w:szCs w:val="22"/>
          <w:lang w:val="pl-PL" w:eastAsia="en-GB"/>
        </w:rPr>
        <w:t xml:space="preserve"> </w:t>
      </w:r>
      <w:r w:rsidRPr="00724BC7">
        <w:rPr>
          <w:rFonts w:eastAsia="TimesNewRomanPSMT"/>
          <w:szCs w:val="22"/>
          <w:lang w:val="pl-PL" w:eastAsia="en-GB"/>
        </w:rPr>
        <w:t xml:space="preserve">złośliwego międzybłoniaka opłucnej w grupie leczonej schematem </w:t>
      </w:r>
      <w:r w:rsidR="00383675" w:rsidRPr="00724BC7">
        <w:rPr>
          <w:szCs w:val="22"/>
          <w:lang w:val="pl-PL" w:eastAsia="en-GB"/>
        </w:rPr>
        <w:t>pemetreksed</w:t>
      </w:r>
      <w:r w:rsidRPr="00724BC7">
        <w:rPr>
          <w:rFonts w:eastAsia="TimesNewRomanPSMT"/>
          <w:szCs w:val="22"/>
          <w:lang w:val="pl-PL" w:eastAsia="en-GB"/>
        </w:rPr>
        <w:t xml:space="preserve"> + cisplatyna</w:t>
      </w:r>
      <w:r w:rsidR="003D734A">
        <w:rPr>
          <w:rFonts w:eastAsia="TimesNewRomanPSMT"/>
          <w:szCs w:val="22"/>
          <w:lang w:val="pl-PL" w:eastAsia="en-GB"/>
        </w:rPr>
        <w:t xml:space="preserve"> </w:t>
      </w:r>
      <w:r w:rsidRPr="00724BC7">
        <w:rPr>
          <w:rFonts w:eastAsia="TimesNewRomanPSMT"/>
          <w:szCs w:val="22"/>
          <w:lang w:val="pl-PL" w:eastAsia="en-GB"/>
        </w:rPr>
        <w:t>(212</w:t>
      </w:r>
      <w:r w:rsidR="003D734A">
        <w:rPr>
          <w:rFonts w:eastAsia="TimesNewRomanPSMT"/>
          <w:szCs w:val="22"/>
          <w:lang w:val="pl-PL" w:eastAsia="en-GB"/>
        </w:rPr>
        <w:t> </w:t>
      </w:r>
      <w:r w:rsidRPr="00724BC7">
        <w:rPr>
          <w:rFonts w:eastAsia="TimesNewRomanPSMT"/>
          <w:szCs w:val="22"/>
          <w:lang w:val="pl-PL" w:eastAsia="en-GB"/>
        </w:rPr>
        <w:t>pacjentów) w porównaniu z leczonymi cisplatyną w monoterapii (218 pacjentów). Stwierdzono</w:t>
      </w:r>
      <w:r w:rsidR="003D734A">
        <w:rPr>
          <w:rFonts w:eastAsia="TimesNewRomanPSMT"/>
          <w:szCs w:val="22"/>
          <w:lang w:val="pl-PL" w:eastAsia="en-GB"/>
        </w:rPr>
        <w:t xml:space="preserve"> </w:t>
      </w:r>
      <w:r w:rsidRPr="00724BC7">
        <w:rPr>
          <w:rFonts w:eastAsia="TimesNewRomanPSMT"/>
          <w:szCs w:val="22"/>
          <w:lang w:val="pl-PL" w:eastAsia="en-GB"/>
        </w:rPr>
        <w:t>także istotne statystycznie różnice parametrów czynności płuc. Obserwowane różnice między grupami</w:t>
      </w:r>
      <w:r w:rsidR="003D734A">
        <w:rPr>
          <w:rFonts w:eastAsia="TimesNewRomanPSMT"/>
          <w:szCs w:val="22"/>
          <w:lang w:val="pl-PL" w:eastAsia="en-GB"/>
        </w:rPr>
        <w:t xml:space="preserve"> </w:t>
      </w:r>
      <w:r w:rsidRPr="00724BC7">
        <w:rPr>
          <w:rFonts w:eastAsia="TimesNewRomanPSMT"/>
          <w:szCs w:val="22"/>
          <w:lang w:val="pl-PL" w:eastAsia="en-GB"/>
        </w:rPr>
        <w:t xml:space="preserve">były wynikiem poprawy stanu czynnościowego płuc w grupie leczonej schematem </w:t>
      </w:r>
      <w:r w:rsidR="00383675" w:rsidRPr="00724BC7">
        <w:rPr>
          <w:szCs w:val="22"/>
          <w:lang w:val="pl-PL" w:eastAsia="en-GB"/>
        </w:rPr>
        <w:t>pemetreksed</w:t>
      </w:r>
      <w:r w:rsidR="003D734A">
        <w:rPr>
          <w:szCs w:val="22"/>
          <w:lang w:val="pl-PL" w:eastAsia="en-GB"/>
        </w:rPr>
        <w:t xml:space="preserve"> </w:t>
      </w:r>
      <w:r w:rsidR="00EA4A3B" w:rsidRPr="00724BC7">
        <w:rPr>
          <w:rFonts w:eastAsia="TimesNewRomanPSMT"/>
          <w:szCs w:val="22"/>
          <w:lang w:val="pl-PL" w:eastAsia="en-GB"/>
        </w:rPr>
        <w:t>+</w:t>
      </w:r>
      <w:r w:rsidR="00EA4A3B">
        <w:rPr>
          <w:rFonts w:eastAsia="TimesNewRomanPSMT"/>
          <w:szCs w:val="22"/>
          <w:lang w:val="pl-PL" w:eastAsia="en-GB"/>
        </w:rPr>
        <w:t> </w:t>
      </w:r>
      <w:r w:rsidRPr="00724BC7">
        <w:rPr>
          <w:rFonts w:eastAsia="TimesNewRomanPSMT"/>
          <w:szCs w:val="22"/>
          <w:lang w:val="pl-PL" w:eastAsia="en-GB"/>
        </w:rPr>
        <w:t>cisplatyna, jak również pogorszenia czynności płuc w grupie kontrolnej z upływem czasu.</w:t>
      </w:r>
    </w:p>
    <w:p w14:paraId="42F3FC49" w14:textId="77777777" w:rsidR="009311A7" w:rsidRPr="00724BC7" w:rsidRDefault="009311A7" w:rsidP="009311A7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zCs w:val="22"/>
          <w:lang w:val="pl-PL" w:eastAsia="en-GB"/>
        </w:rPr>
      </w:pPr>
    </w:p>
    <w:p w14:paraId="252262A6" w14:textId="77777777" w:rsidR="009311A7" w:rsidRPr="00724BC7" w:rsidRDefault="009311A7" w:rsidP="009311A7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zCs w:val="22"/>
          <w:lang w:val="pl-PL" w:eastAsia="en-GB"/>
        </w:rPr>
      </w:pPr>
      <w:r w:rsidRPr="00724BC7">
        <w:rPr>
          <w:rFonts w:eastAsia="TimesNewRomanPSMT"/>
          <w:szCs w:val="22"/>
          <w:lang w:val="pl-PL" w:eastAsia="en-GB"/>
        </w:rPr>
        <w:t>Istnieje niewiele danych na temat pacjentów ze złośliwym międzybłoniakiem opłucnej leczonych</w:t>
      </w:r>
      <w:r w:rsidR="003D734A">
        <w:rPr>
          <w:rFonts w:eastAsia="TimesNewRomanPSMT"/>
          <w:szCs w:val="22"/>
          <w:lang w:val="pl-PL" w:eastAsia="en-GB"/>
        </w:rPr>
        <w:t xml:space="preserve"> </w:t>
      </w:r>
      <w:r w:rsidRPr="00724BC7">
        <w:rPr>
          <w:rFonts w:eastAsia="TimesNewRomanPSMT"/>
          <w:szCs w:val="22"/>
          <w:lang w:val="pl-PL" w:eastAsia="en-GB"/>
        </w:rPr>
        <w:t xml:space="preserve">wyłącznie </w:t>
      </w:r>
      <w:r w:rsidR="00383675" w:rsidRPr="00724BC7">
        <w:rPr>
          <w:szCs w:val="22"/>
          <w:lang w:val="pl-PL" w:eastAsia="en-GB"/>
        </w:rPr>
        <w:t>pemetreksedem</w:t>
      </w:r>
      <w:r w:rsidRPr="00724BC7">
        <w:rPr>
          <w:rFonts w:eastAsia="TimesNewRomanPSMT"/>
          <w:szCs w:val="22"/>
          <w:lang w:val="pl-PL" w:eastAsia="en-GB"/>
        </w:rPr>
        <w:t>. Badano stosowanie tego leku w dawce 500</w:t>
      </w:r>
      <w:r w:rsidR="004A4B75">
        <w:rPr>
          <w:rFonts w:eastAsia="TimesNewRomanPSMT"/>
          <w:szCs w:val="22"/>
          <w:lang w:val="pl-PL" w:eastAsia="en-GB"/>
        </w:rPr>
        <w:t> mg</w:t>
      </w:r>
      <w:r w:rsidRPr="00724BC7">
        <w:rPr>
          <w:rFonts w:eastAsia="TimesNewRomanPSMT"/>
          <w:szCs w:val="22"/>
          <w:lang w:val="pl-PL" w:eastAsia="en-GB"/>
        </w:rPr>
        <w:t>/m</w:t>
      </w:r>
      <w:r w:rsidRPr="00605C50">
        <w:rPr>
          <w:rFonts w:eastAsia="TimesNewRomanPSMT"/>
          <w:szCs w:val="22"/>
          <w:vertAlign w:val="superscript"/>
          <w:lang w:val="pl-PL" w:eastAsia="en-GB"/>
        </w:rPr>
        <w:t>2</w:t>
      </w:r>
      <w:r w:rsidRPr="00724BC7">
        <w:rPr>
          <w:rFonts w:eastAsia="TimesNewRomanPSMT"/>
          <w:szCs w:val="22"/>
          <w:lang w:val="pl-PL" w:eastAsia="en-GB"/>
        </w:rPr>
        <w:t xml:space="preserve"> pc. w monoterapii</w:t>
      </w:r>
      <w:r w:rsidR="003D734A">
        <w:rPr>
          <w:rFonts w:eastAsia="TimesNewRomanPSMT"/>
          <w:szCs w:val="22"/>
          <w:lang w:val="pl-PL" w:eastAsia="en-GB"/>
        </w:rPr>
        <w:t xml:space="preserve"> </w:t>
      </w:r>
      <w:r w:rsidR="00EA4A3B" w:rsidRPr="00724BC7">
        <w:rPr>
          <w:rFonts w:eastAsia="TimesNewRomanPSMT"/>
          <w:szCs w:val="22"/>
          <w:lang w:val="pl-PL" w:eastAsia="en-GB"/>
        </w:rPr>
        <w:t>u</w:t>
      </w:r>
      <w:r w:rsidR="00EA4A3B">
        <w:rPr>
          <w:rFonts w:eastAsia="TimesNewRomanPSMT"/>
          <w:szCs w:val="22"/>
          <w:lang w:val="pl-PL" w:eastAsia="en-GB"/>
        </w:rPr>
        <w:t> </w:t>
      </w:r>
      <w:r w:rsidRPr="00724BC7">
        <w:rPr>
          <w:rFonts w:eastAsia="TimesNewRomanPSMT"/>
          <w:szCs w:val="22"/>
          <w:lang w:val="pl-PL" w:eastAsia="en-GB"/>
        </w:rPr>
        <w:t>64</w:t>
      </w:r>
      <w:r w:rsidR="003D734A">
        <w:rPr>
          <w:rFonts w:eastAsia="TimesNewRomanPSMT"/>
          <w:szCs w:val="22"/>
          <w:lang w:val="pl-PL" w:eastAsia="en-GB"/>
        </w:rPr>
        <w:t> </w:t>
      </w:r>
      <w:r w:rsidRPr="00724BC7">
        <w:rPr>
          <w:rFonts w:eastAsia="TimesNewRomanPSMT"/>
          <w:szCs w:val="22"/>
          <w:lang w:val="pl-PL" w:eastAsia="en-GB"/>
        </w:rPr>
        <w:t>niepoddawanych wcześniej chemioterapii pacjentów ze złośliwym międzybłoniakiem opłucnej.</w:t>
      </w:r>
      <w:r w:rsidR="003D734A">
        <w:rPr>
          <w:rFonts w:eastAsia="TimesNewRomanPSMT"/>
          <w:szCs w:val="22"/>
          <w:lang w:val="pl-PL" w:eastAsia="en-GB"/>
        </w:rPr>
        <w:t xml:space="preserve"> </w:t>
      </w:r>
      <w:r w:rsidRPr="00724BC7">
        <w:rPr>
          <w:rFonts w:eastAsia="TimesNewRomanPSMT"/>
          <w:szCs w:val="22"/>
          <w:lang w:val="pl-PL" w:eastAsia="en-GB"/>
        </w:rPr>
        <w:t>Całkowity odsetek odpowiedzi na leczenie wyniósł 14,1%.</w:t>
      </w:r>
    </w:p>
    <w:p w14:paraId="332F43E3" w14:textId="77777777" w:rsidR="009B6D14" w:rsidRDefault="009B6D14" w:rsidP="009311A7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i/>
          <w:szCs w:val="22"/>
          <w:u w:val="single"/>
          <w:lang w:val="pl-PL" w:eastAsia="en-GB"/>
        </w:rPr>
      </w:pPr>
    </w:p>
    <w:p w14:paraId="374C1D2E" w14:textId="77777777" w:rsidR="009311A7" w:rsidRPr="00724BC7" w:rsidRDefault="009311A7" w:rsidP="0095708C">
      <w:pPr>
        <w:keepNext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i/>
          <w:szCs w:val="22"/>
          <w:u w:val="single"/>
          <w:lang w:val="pl-PL" w:eastAsia="en-GB"/>
        </w:rPr>
      </w:pPr>
      <w:r w:rsidRPr="00724BC7">
        <w:rPr>
          <w:rFonts w:eastAsia="TimesNewRomanPSMT"/>
          <w:i/>
          <w:szCs w:val="22"/>
          <w:u w:val="single"/>
          <w:lang w:val="pl-PL" w:eastAsia="en-GB"/>
        </w:rPr>
        <w:t>Niedrobnokomórkowy rak płuca</w:t>
      </w:r>
      <w:r w:rsidR="00383675" w:rsidRPr="00724BC7">
        <w:rPr>
          <w:rFonts w:eastAsia="TimesNewRomanPSMT"/>
          <w:i/>
          <w:szCs w:val="22"/>
          <w:u w:val="single"/>
          <w:lang w:val="pl-PL" w:eastAsia="en-GB"/>
        </w:rPr>
        <w:t>, leczenie II rzutu</w:t>
      </w:r>
    </w:p>
    <w:p w14:paraId="7E082CA6" w14:textId="77777777" w:rsidR="009311A7" w:rsidRPr="00724BC7" w:rsidRDefault="009311A7" w:rsidP="0095708C">
      <w:pPr>
        <w:keepNext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zCs w:val="22"/>
          <w:lang w:val="pl-PL" w:eastAsia="en-GB"/>
        </w:rPr>
      </w:pPr>
      <w:r w:rsidRPr="00724BC7">
        <w:rPr>
          <w:rFonts w:eastAsia="TimesNewRomanPSMT"/>
          <w:szCs w:val="22"/>
          <w:lang w:val="pl-PL" w:eastAsia="en-GB"/>
        </w:rPr>
        <w:t>W wieloośrodkowym, randomizowanym, otwartym, badaniu klinicznym III fazy porównującym</w:t>
      </w:r>
      <w:r w:rsidR="00605C50">
        <w:rPr>
          <w:rFonts w:eastAsia="TimesNewRomanPSMT"/>
          <w:szCs w:val="22"/>
          <w:lang w:val="pl-PL" w:eastAsia="en-GB"/>
        </w:rPr>
        <w:t xml:space="preserve"> </w:t>
      </w:r>
      <w:r w:rsidRPr="00724BC7">
        <w:rPr>
          <w:rFonts w:eastAsia="TimesNewRomanPSMT"/>
          <w:szCs w:val="22"/>
          <w:lang w:val="pl-PL" w:eastAsia="en-GB"/>
        </w:rPr>
        <w:t xml:space="preserve">stosowanie </w:t>
      </w:r>
      <w:r w:rsidR="00383675" w:rsidRPr="00724BC7">
        <w:rPr>
          <w:szCs w:val="22"/>
          <w:lang w:val="pl-PL" w:eastAsia="en-GB"/>
        </w:rPr>
        <w:t xml:space="preserve">pemetreksedu </w:t>
      </w:r>
      <w:r w:rsidRPr="00724BC7">
        <w:rPr>
          <w:rFonts w:eastAsia="TimesNewRomanPSMT"/>
          <w:szCs w:val="22"/>
          <w:lang w:val="pl-PL" w:eastAsia="en-GB"/>
        </w:rPr>
        <w:t>i docetakselu u pacjentów z miejscowo zaawansowanym lub dającym</w:t>
      </w:r>
      <w:r w:rsidR="00605C50">
        <w:rPr>
          <w:rFonts w:eastAsia="TimesNewRomanPSMT"/>
          <w:szCs w:val="22"/>
          <w:lang w:val="pl-PL" w:eastAsia="en-GB"/>
        </w:rPr>
        <w:t xml:space="preserve"> </w:t>
      </w:r>
      <w:r w:rsidRPr="00724BC7">
        <w:rPr>
          <w:rFonts w:eastAsia="TimesNewRomanPSMT"/>
          <w:szCs w:val="22"/>
          <w:lang w:val="pl-PL" w:eastAsia="en-GB"/>
        </w:rPr>
        <w:t>przerzuty niedrobnokomórkowym rakiem płuca wykazano mediany czasu przeżycia wynoszące</w:t>
      </w:r>
      <w:r w:rsidR="00605C50">
        <w:rPr>
          <w:rFonts w:eastAsia="TimesNewRomanPSMT"/>
          <w:szCs w:val="22"/>
          <w:lang w:val="pl-PL" w:eastAsia="en-GB"/>
        </w:rPr>
        <w:t xml:space="preserve"> </w:t>
      </w:r>
      <w:r w:rsidRPr="00724BC7">
        <w:rPr>
          <w:rFonts w:eastAsia="TimesNewRomanPSMT"/>
          <w:szCs w:val="22"/>
          <w:lang w:val="pl-PL" w:eastAsia="en-GB"/>
        </w:rPr>
        <w:t>8,3</w:t>
      </w:r>
      <w:r w:rsidR="00605C50">
        <w:rPr>
          <w:rFonts w:eastAsia="TimesNewRomanPSMT"/>
          <w:szCs w:val="22"/>
          <w:lang w:val="pl-PL" w:eastAsia="en-GB"/>
        </w:rPr>
        <w:t> </w:t>
      </w:r>
      <w:r w:rsidRPr="00724BC7">
        <w:rPr>
          <w:rFonts w:eastAsia="TimesNewRomanPSMT"/>
          <w:szCs w:val="22"/>
          <w:lang w:val="pl-PL" w:eastAsia="en-GB"/>
        </w:rPr>
        <w:t xml:space="preserve">miesiąca w grupie leczonej </w:t>
      </w:r>
      <w:r w:rsidR="00383675" w:rsidRPr="00724BC7">
        <w:rPr>
          <w:szCs w:val="22"/>
          <w:lang w:val="pl-PL" w:eastAsia="en-GB"/>
        </w:rPr>
        <w:t>pemetreksedem</w:t>
      </w:r>
      <w:r w:rsidR="00383675" w:rsidRPr="00724BC7">
        <w:rPr>
          <w:rFonts w:eastAsia="TimesNewRomanPSMT"/>
          <w:szCs w:val="22"/>
          <w:lang w:val="pl-PL" w:eastAsia="en-GB"/>
        </w:rPr>
        <w:t xml:space="preserve"> </w:t>
      </w:r>
      <w:r w:rsidRPr="00724BC7">
        <w:rPr>
          <w:rFonts w:eastAsia="TimesNewRomanPSMT"/>
          <w:szCs w:val="22"/>
          <w:lang w:val="pl-PL" w:eastAsia="en-GB"/>
        </w:rPr>
        <w:t>(populacja wyodrębniona zgodnie</w:t>
      </w:r>
      <w:r w:rsidR="00605C50">
        <w:rPr>
          <w:rFonts w:eastAsia="TimesNewRomanPSMT"/>
          <w:szCs w:val="22"/>
          <w:lang w:val="pl-PL" w:eastAsia="en-GB"/>
        </w:rPr>
        <w:t xml:space="preserve"> </w:t>
      </w:r>
      <w:r w:rsidRPr="00724BC7">
        <w:rPr>
          <w:rFonts w:eastAsia="TimesNewRomanPSMT"/>
          <w:szCs w:val="22"/>
          <w:lang w:val="pl-PL" w:eastAsia="en-GB"/>
        </w:rPr>
        <w:t xml:space="preserve">z zaplanowanym leczeniem, ang. </w:t>
      </w:r>
      <w:r w:rsidRPr="00724BC7">
        <w:rPr>
          <w:rFonts w:eastAsia="TimesNewRomanPSMT"/>
          <w:i/>
          <w:iCs/>
          <w:szCs w:val="22"/>
          <w:lang w:val="pl-PL" w:eastAsia="en-GB"/>
        </w:rPr>
        <w:t>Intent</w:t>
      </w:r>
      <w:r w:rsidR="004A4B75">
        <w:rPr>
          <w:rFonts w:eastAsia="TimesNewRomanPSMT"/>
          <w:i/>
          <w:iCs/>
          <w:szCs w:val="22"/>
          <w:lang w:val="pl-PL" w:eastAsia="en-GB"/>
        </w:rPr>
        <w:noBreakHyphen/>
      </w:r>
      <w:r w:rsidRPr="00724BC7">
        <w:rPr>
          <w:rFonts w:eastAsia="TimesNewRomanPSMT"/>
          <w:i/>
          <w:iCs/>
          <w:szCs w:val="22"/>
          <w:lang w:val="pl-PL" w:eastAsia="en-GB"/>
        </w:rPr>
        <w:t>To</w:t>
      </w:r>
      <w:r w:rsidR="004A4B75">
        <w:rPr>
          <w:rFonts w:eastAsia="TimesNewRomanPSMT"/>
          <w:i/>
          <w:iCs/>
          <w:szCs w:val="22"/>
          <w:lang w:val="pl-PL" w:eastAsia="en-GB"/>
        </w:rPr>
        <w:noBreakHyphen/>
      </w:r>
      <w:r w:rsidRPr="00724BC7">
        <w:rPr>
          <w:rFonts w:eastAsia="TimesNewRomanPSMT"/>
          <w:i/>
          <w:iCs/>
          <w:szCs w:val="22"/>
          <w:lang w:val="pl-PL" w:eastAsia="en-GB"/>
        </w:rPr>
        <w:t>Treat</w:t>
      </w:r>
      <w:r w:rsidRPr="00724BC7">
        <w:rPr>
          <w:rFonts w:eastAsia="TimesNewRomanPSMT"/>
          <w:szCs w:val="22"/>
          <w:lang w:val="pl-PL" w:eastAsia="en-GB"/>
        </w:rPr>
        <w:t>, ITT, n = 283) i 7,9 miesiąca w grupie leczonej</w:t>
      </w:r>
      <w:r w:rsidR="00605C50">
        <w:rPr>
          <w:rFonts w:eastAsia="TimesNewRomanPSMT"/>
          <w:szCs w:val="22"/>
          <w:lang w:val="pl-PL" w:eastAsia="en-GB"/>
        </w:rPr>
        <w:t xml:space="preserve"> </w:t>
      </w:r>
      <w:r w:rsidRPr="00724BC7">
        <w:rPr>
          <w:rFonts w:eastAsia="TimesNewRomanPSMT"/>
          <w:szCs w:val="22"/>
          <w:lang w:val="pl-PL" w:eastAsia="en-GB"/>
        </w:rPr>
        <w:t>docetakselem (populacja ITT, n = 288). W schemacie leczenia pierwszego rzutu nie stosowano</w:t>
      </w:r>
      <w:r w:rsidR="00605C50">
        <w:rPr>
          <w:rFonts w:eastAsia="TimesNewRomanPSMT"/>
          <w:szCs w:val="22"/>
          <w:lang w:val="pl-PL" w:eastAsia="en-GB"/>
        </w:rPr>
        <w:t xml:space="preserve"> </w:t>
      </w:r>
      <w:r w:rsidR="00383675" w:rsidRPr="00724BC7">
        <w:rPr>
          <w:szCs w:val="22"/>
          <w:lang w:val="pl-PL" w:eastAsia="en-GB"/>
        </w:rPr>
        <w:t>pemetreksedu</w:t>
      </w:r>
      <w:r w:rsidRPr="00724BC7">
        <w:rPr>
          <w:rFonts w:eastAsia="TimesNewRomanPSMT"/>
          <w:szCs w:val="22"/>
          <w:lang w:val="pl-PL" w:eastAsia="en-GB"/>
        </w:rPr>
        <w:t>. Analiza zależności między wynikami leczenia określonymi jako czas całkowitego</w:t>
      </w:r>
      <w:r w:rsidR="00605C50">
        <w:rPr>
          <w:rFonts w:eastAsia="TimesNewRomanPSMT"/>
          <w:szCs w:val="22"/>
          <w:lang w:val="pl-PL" w:eastAsia="en-GB"/>
        </w:rPr>
        <w:t xml:space="preserve"> </w:t>
      </w:r>
      <w:r w:rsidRPr="00724BC7">
        <w:rPr>
          <w:rFonts w:eastAsia="TimesNewRomanPSMT"/>
          <w:szCs w:val="22"/>
          <w:lang w:val="pl-PL" w:eastAsia="en-GB"/>
        </w:rPr>
        <w:t>przeżycia (ang</w:t>
      </w:r>
      <w:r w:rsidR="00EA4A3B" w:rsidRPr="00724BC7">
        <w:rPr>
          <w:rFonts w:eastAsia="TimesNewRomanPSMT"/>
          <w:szCs w:val="22"/>
          <w:lang w:val="pl-PL" w:eastAsia="en-GB"/>
        </w:rPr>
        <w:t>.</w:t>
      </w:r>
      <w:r w:rsidR="00EA4A3B">
        <w:rPr>
          <w:rFonts w:eastAsia="TimesNewRomanPSMT"/>
          <w:szCs w:val="22"/>
          <w:lang w:val="pl-PL" w:eastAsia="en-GB"/>
        </w:rPr>
        <w:t> </w:t>
      </w:r>
      <w:r w:rsidRPr="00724BC7">
        <w:rPr>
          <w:rFonts w:eastAsia="TimesNewRomanPSMT"/>
          <w:i/>
          <w:iCs/>
          <w:szCs w:val="22"/>
          <w:lang w:val="pl-PL" w:eastAsia="en-GB"/>
        </w:rPr>
        <w:t xml:space="preserve">overall survival </w:t>
      </w:r>
      <w:r w:rsidRPr="00724BC7">
        <w:rPr>
          <w:rFonts w:eastAsia="TimesNewRomanPSMT"/>
          <w:szCs w:val="22"/>
          <w:lang w:val="pl-PL" w:eastAsia="en-GB"/>
        </w:rPr>
        <w:t>– OS) a typem histologicznym niedrobnokomórkowego raka płuca</w:t>
      </w:r>
      <w:r w:rsidR="00605C50">
        <w:rPr>
          <w:rFonts w:eastAsia="TimesNewRomanPSMT"/>
          <w:szCs w:val="22"/>
          <w:lang w:val="pl-PL" w:eastAsia="en-GB"/>
        </w:rPr>
        <w:t xml:space="preserve"> </w:t>
      </w:r>
      <w:r w:rsidRPr="00724BC7">
        <w:rPr>
          <w:rFonts w:eastAsia="TimesNewRomanPSMT"/>
          <w:szCs w:val="22"/>
          <w:lang w:val="pl-PL" w:eastAsia="en-GB"/>
        </w:rPr>
        <w:t xml:space="preserve">wykazała przewagę </w:t>
      </w:r>
      <w:r w:rsidR="00383675" w:rsidRPr="00724BC7">
        <w:rPr>
          <w:szCs w:val="22"/>
          <w:lang w:val="pl-PL" w:eastAsia="en-GB"/>
        </w:rPr>
        <w:t xml:space="preserve">pemetreksedu </w:t>
      </w:r>
      <w:r w:rsidRPr="00724BC7">
        <w:rPr>
          <w:rFonts w:eastAsia="TimesNewRomanPSMT"/>
          <w:szCs w:val="22"/>
          <w:lang w:val="pl-PL" w:eastAsia="en-GB"/>
        </w:rPr>
        <w:t xml:space="preserve">nad docetakselem u pacjentów z </w:t>
      </w:r>
      <w:r w:rsidR="00605C50">
        <w:rPr>
          <w:rFonts w:eastAsia="TimesNewRomanPSMT"/>
          <w:szCs w:val="22"/>
          <w:lang w:val="pl-PL" w:eastAsia="en-GB"/>
        </w:rPr>
        <w:t xml:space="preserve">niedrobnokomórkowym </w:t>
      </w:r>
      <w:r w:rsidRPr="00724BC7">
        <w:rPr>
          <w:rFonts w:eastAsia="TimesNewRomanPSMT"/>
          <w:szCs w:val="22"/>
          <w:lang w:val="pl-PL" w:eastAsia="en-GB"/>
        </w:rPr>
        <w:t>rakiem płuca o</w:t>
      </w:r>
      <w:r w:rsidR="00605C50">
        <w:rPr>
          <w:rFonts w:eastAsia="TimesNewRomanPSMT"/>
          <w:szCs w:val="22"/>
          <w:lang w:val="pl-PL" w:eastAsia="en-GB"/>
        </w:rPr>
        <w:t> </w:t>
      </w:r>
      <w:r w:rsidRPr="00724BC7">
        <w:rPr>
          <w:rFonts w:eastAsia="TimesNewRomanPSMT"/>
          <w:szCs w:val="22"/>
          <w:lang w:val="pl-PL" w:eastAsia="en-GB"/>
        </w:rPr>
        <w:t xml:space="preserve">histologii innej niż w przeważającym stopniu płaskonabłonkowa (n = 399, 9,3 </w:t>
      </w:r>
      <w:r w:rsidRPr="00724BC7">
        <w:rPr>
          <w:rFonts w:eastAsia="TimesNewRomanPSMT"/>
          <w:i/>
          <w:iCs/>
          <w:szCs w:val="22"/>
          <w:lang w:val="pl-PL" w:eastAsia="en-GB"/>
        </w:rPr>
        <w:t>vs.</w:t>
      </w:r>
      <w:r w:rsidRPr="00724BC7">
        <w:rPr>
          <w:rFonts w:eastAsia="TimesNewRomanPSMT"/>
          <w:szCs w:val="22"/>
          <w:lang w:val="pl-PL" w:eastAsia="en-GB"/>
        </w:rPr>
        <w:t>8,0 miesięcy, skorygowany współczynnik ryzyka (HR) = 0,78; 95% CI = 0,61</w:t>
      </w:r>
      <w:r w:rsidR="004A4B75">
        <w:rPr>
          <w:rFonts w:eastAsia="TimesNewRomanPSMT"/>
          <w:szCs w:val="22"/>
          <w:lang w:val="pl-PL" w:eastAsia="en-GB"/>
        </w:rPr>
        <w:noBreakHyphen/>
      </w:r>
      <w:r w:rsidRPr="00724BC7">
        <w:rPr>
          <w:rFonts w:eastAsia="TimesNewRomanPSMT"/>
          <w:szCs w:val="22"/>
          <w:lang w:val="pl-PL" w:eastAsia="en-GB"/>
        </w:rPr>
        <w:t>1,00, p = 0,047) i</w:t>
      </w:r>
      <w:r w:rsidR="00605C50">
        <w:rPr>
          <w:rFonts w:eastAsia="TimesNewRomanPSMT"/>
          <w:szCs w:val="22"/>
          <w:lang w:val="pl-PL" w:eastAsia="en-GB"/>
        </w:rPr>
        <w:t xml:space="preserve"> </w:t>
      </w:r>
      <w:r w:rsidRPr="00724BC7">
        <w:rPr>
          <w:rFonts w:eastAsia="TimesNewRomanPSMT"/>
          <w:szCs w:val="22"/>
          <w:lang w:val="pl-PL" w:eastAsia="en-GB"/>
        </w:rPr>
        <w:t>przewagę docetakselu u pacjentów z niedrobnokomórkowym rakiem płuca o histologii</w:t>
      </w:r>
      <w:r w:rsidR="00605C50">
        <w:rPr>
          <w:rFonts w:eastAsia="TimesNewRomanPSMT"/>
          <w:szCs w:val="22"/>
          <w:lang w:val="pl-PL" w:eastAsia="en-GB"/>
        </w:rPr>
        <w:t xml:space="preserve"> płaskonabłonkowej (n </w:t>
      </w:r>
      <w:r w:rsidRPr="00724BC7">
        <w:rPr>
          <w:rFonts w:eastAsia="TimesNewRomanPSMT"/>
          <w:szCs w:val="22"/>
          <w:lang w:val="pl-PL" w:eastAsia="en-GB"/>
        </w:rPr>
        <w:t>=</w:t>
      </w:r>
      <w:r w:rsidR="00605C50">
        <w:rPr>
          <w:rFonts w:eastAsia="TimesNewRomanPSMT"/>
          <w:szCs w:val="22"/>
          <w:lang w:val="pl-PL" w:eastAsia="en-GB"/>
        </w:rPr>
        <w:t> </w:t>
      </w:r>
      <w:r w:rsidRPr="00724BC7">
        <w:rPr>
          <w:rFonts w:eastAsia="TimesNewRomanPSMT"/>
          <w:szCs w:val="22"/>
          <w:lang w:val="pl-PL" w:eastAsia="en-GB"/>
        </w:rPr>
        <w:t xml:space="preserve">172, 6,2 </w:t>
      </w:r>
      <w:r w:rsidRPr="00724BC7">
        <w:rPr>
          <w:rFonts w:eastAsia="TimesNewRomanPSMT"/>
          <w:i/>
          <w:iCs/>
          <w:szCs w:val="22"/>
          <w:lang w:val="pl-PL" w:eastAsia="en-GB"/>
        </w:rPr>
        <w:t xml:space="preserve">vs. </w:t>
      </w:r>
      <w:r w:rsidRPr="00724BC7">
        <w:rPr>
          <w:rFonts w:eastAsia="TimesNewRomanPSMT"/>
          <w:szCs w:val="22"/>
          <w:lang w:val="pl-PL" w:eastAsia="en-GB"/>
        </w:rPr>
        <w:t>7,4 miesięcy, skorygowany współczynnik ryzyka (HR) = 1,56;</w:t>
      </w:r>
      <w:r w:rsidR="00605C50">
        <w:rPr>
          <w:rFonts w:eastAsia="TimesNewRomanPSMT"/>
          <w:szCs w:val="22"/>
          <w:lang w:val="pl-PL" w:eastAsia="en-GB"/>
        </w:rPr>
        <w:t xml:space="preserve"> </w:t>
      </w:r>
      <w:r w:rsidRPr="00724BC7">
        <w:rPr>
          <w:rFonts w:eastAsia="TimesNewRomanPSMT"/>
          <w:szCs w:val="22"/>
          <w:lang w:val="pl-PL" w:eastAsia="en-GB"/>
        </w:rPr>
        <w:t>95% CI = 1,08</w:t>
      </w:r>
      <w:r w:rsidR="004A4B75">
        <w:rPr>
          <w:rFonts w:eastAsia="TimesNewRomanPSMT"/>
          <w:szCs w:val="22"/>
          <w:lang w:val="pl-PL" w:eastAsia="en-GB"/>
        </w:rPr>
        <w:noBreakHyphen/>
      </w:r>
      <w:r w:rsidRPr="00724BC7">
        <w:rPr>
          <w:rFonts w:eastAsia="TimesNewRomanPSMT"/>
          <w:szCs w:val="22"/>
          <w:lang w:val="pl-PL" w:eastAsia="en-GB"/>
        </w:rPr>
        <w:t>2,26, p</w:t>
      </w:r>
      <w:r w:rsidR="00605C50">
        <w:rPr>
          <w:rFonts w:eastAsia="TimesNewRomanPSMT"/>
          <w:szCs w:val="22"/>
          <w:lang w:val="pl-PL" w:eastAsia="en-GB"/>
        </w:rPr>
        <w:t> </w:t>
      </w:r>
      <w:r w:rsidRPr="00724BC7">
        <w:rPr>
          <w:rFonts w:eastAsia="TimesNewRomanPSMT"/>
          <w:szCs w:val="22"/>
          <w:lang w:val="pl-PL" w:eastAsia="en-GB"/>
        </w:rPr>
        <w:t>= 0,018). W obrębie poszczególnych podgrup histologicznych nie</w:t>
      </w:r>
      <w:r w:rsidR="00605C50">
        <w:rPr>
          <w:rFonts w:eastAsia="TimesNewRomanPSMT"/>
          <w:szCs w:val="22"/>
          <w:lang w:val="pl-PL" w:eastAsia="en-GB"/>
        </w:rPr>
        <w:t xml:space="preserve"> </w:t>
      </w:r>
      <w:r w:rsidRPr="00724BC7">
        <w:rPr>
          <w:rFonts w:eastAsia="TimesNewRomanPSMT"/>
          <w:szCs w:val="22"/>
          <w:lang w:val="pl-PL" w:eastAsia="en-GB"/>
        </w:rPr>
        <w:t xml:space="preserve">obserwowano istotnych klinicznie różnic w profilu bezpieczeństwa </w:t>
      </w:r>
      <w:r w:rsidR="00383675" w:rsidRPr="00724BC7">
        <w:rPr>
          <w:szCs w:val="22"/>
          <w:lang w:val="pl-PL" w:eastAsia="en-GB"/>
        </w:rPr>
        <w:t>pemetreksedu</w:t>
      </w:r>
      <w:r w:rsidRPr="00724BC7">
        <w:rPr>
          <w:rFonts w:eastAsia="TimesNewRomanPSMT"/>
          <w:szCs w:val="22"/>
          <w:lang w:val="pl-PL" w:eastAsia="en-GB"/>
        </w:rPr>
        <w:t>.</w:t>
      </w:r>
    </w:p>
    <w:p w14:paraId="1AA5CC53" w14:textId="77777777" w:rsidR="00383675" w:rsidRPr="00724BC7" w:rsidRDefault="00383675" w:rsidP="009311A7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zCs w:val="22"/>
          <w:lang w:val="pl-PL" w:eastAsia="en-GB"/>
        </w:rPr>
      </w:pPr>
    </w:p>
    <w:p w14:paraId="659C54E8" w14:textId="77777777" w:rsidR="009311A7" w:rsidRPr="00724BC7" w:rsidRDefault="009311A7" w:rsidP="009311A7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zCs w:val="22"/>
          <w:lang w:val="pl-PL" w:eastAsia="en-GB"/>
        </w:rPr>
      </w:pPr>
      <w:r w:rsidRPr="00724BC7">
        <w:rPr>
          <w:rFonts w:eastAsia="TimesNewRomanPSMT"/>
          <w:szCs w:val="22"/>
          <w:lang w:val="pl-PL" w:eastAsia="en-GB"/>
        </w:rPr>
        <w:t>Ograniczone dane kliniczne pochodzące z pojedynczego randomizowanego kontrolowanego badania</w:t>
      </w:r>
      <w:r w:rsidR="00605C50">
        <w:rPr>
          <w:rFonts w:eastAsia="TimesNewRomanPSMT"/>
          <w:szCs w:val="22"/>
          <w:lang w:val="pl-PL" w:eastAsia="en-GB"/>
        </w:rPr>
        <w:t xml:space="preserve"> </w:t>
      </w:r>
      <w:r w:rsidRPr="00724BC7">
        <w:rPr>
          <w:rFonts w:eastAsia="TimesNewRomanPSMT"/>
          <w:szCs w:val="22"/>
          <w:lang w:val="pl-PL" w:eastAsia="en-GB"/>
        </w:rPr>
        <w:t>III fazy wskazują, że skuteczność pemetreksedu (mierzona jako czas całkowitego przeżycia – OS i</w:t>
      </w:r>
      <w:r w:rsidR="00605C50">
        <w:rPr>
          <w:rFonts w:eastAsia="TimesNewRomanPSMT"/>
          <w:szCs w:val="22"/>
          <w:lang w:val="pl-PL" w:eastAsia="en-GB"/>
        </w:rPr>
        <w:t> </w:t>
      </w:r>
      <w:r w:rsidRPr="00724BC7">
        <w:rPr>
          <w:rFonts w:eastAsia="TimesNewRomanPSMT"/>
          <w:szCs w:val="22"/>
          <w:lang w:val="pl-PL" w:eastAsia="en-GB"/>
        </w:rPr>
        <w:t xml:space="preserve">czas przeżycia wolny od progresji choroby nowotworowej </w:t>
      </w:r>
      <w:r w:rsidR="004A4B75">
        <w:rPr>
          <w:rFonts w:eastAsia="TimesNewRomanPSMT"/>
          <w:szCs w:val="22"/>
          <w:lang w:val="pl-PL" w:eastAsia="en-GB"/>
        </w:rPr>
        <w:noBreakHyphen/>
      </w:r>
      <w:r w:rsidRPr="00724BC7">
        <w:rPr>
          <w:rFonts w:eastAsia="TimesNewRomanPSMT"/>
          <w:szCs w:val="22"/>
          <w:lang w:val="pl-PL" w:eastAsia="en-GB"/>
        </w:rPr>
        <w:t xml:space="preserve"> PFS) u pacjentów leczonych wcześniej</w:t>
      </w:r>
      <w:r w:rsidR="00605C50">
        <w:rPr>
          <w:rFonts w:eastAsia="TimesNewRomanPSMT"/>
          <w:szCs w:val="22"/>
          <w:lang w:val="pl-PL" w:eastAsia="en-GB"/>
        </w:rPr>
        <w:t xml:space="preserve"> </w:t>
      </w:r>
      <w:r w:rsidRPr="00724BC7">
        <w:rPr>
          <w:rFonts w:eastAsia="TimesNewRomanPSMT"/>
          <w:szCs w:val="22"/>
          <w:lang w:val="pl-PL" w:eastAsia="en-GB"/>
        </w:rPr>
        <w:t>docetakselem (n=41) jest zbliżona do skuteczności obserwowanej u pacjentów, którzy nie byli</w:t>
      </w:r>
      <w:r w:rsidR="00605C50">
        <w:rPr>
          <w:rFonts w:eastAsia="TimesNewRomanPSMT"/>
          <w:szCs w:val="22"/>
          <w:lang w:val="pl-PL" w:eastAsia="en-GB"/>
        </w:rPr>
        <w:t xml:space="preserve"> </w:t>
      </w:r>
      <w:r w:rsidRPr="00724BC7">
        <w:rPr>
          <w:rFonts w:eastAsia="TimesNewRomanPSMT"/>
          <w:szCs w:val="22"/>
          <w:lang w:val="pl-PL" w:eastAsia="en-GB"/>
        </w:rPr>
        <w:t>wcześniej leczeni docetakselem (n=540).</w:t>
      </w:r>
    </w:p>
    <w:p w14:paraId="3972306F" w14:textId="77777777" w:rsidR="00383675" w:rsidRPr="00724BC7" w:rsidRDefault="00383675" w:rsidP="009311A7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zCs w:val="22"/>
          <w:lang w:val="pl-PL" w:eastAsia="en-GB"/>
        </w:rPr>
      </w:pPr>
    </w:p>
    <w:p w14:paraId="6CB8D83B" w14:textId="77777777" w:rsidR="009311A7" w:rsidRPr="00724BC7" w:rsidRDefault="00C86C23" w:rsidP="0095708C">
      <w:pPr>
        <w:keepNext/>
        <w:keepLines/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noProof/>
          <w:szCs w:val="22"/>
          <w:lang w:val="pl-PL"/>
        </w:rPr>
      </w:pPr>
      <w:r>
        <w:rPr>
          <w:rFonts w:eastAsia="TimesNewRomanPSMT"/>
          <w:b/>
          <w:bCs/>
          <w:szCs w:val="22"/>
          <w:lang w:val="pl-PL" w:eastAsia="en-GB"/>
        </w:rPr>
        <w:lastRenderedPageBreak/>
        <w:t xml:space="preserve">Tabela 6. </w:t>
      </w:r>
      <w:r w:rsidR="009311A7" w:rsidRPr="00724BC7">
        <w:rPr>
          <w:rFonts w:eastAsia="TimesNewRomanPSMT"/>
          <w:b/>
          <w:bCs/>
          <w:szCs w:val="22"/>
          <w:lang w:val="pl-PL" w:eastAsia="en-GB"/>
        </w:rPr>
        <w:t>Sku</w:t>
      </w:r>
      <w:r w:rsidR="009311A7" w:rsidRPr="00724BC7">
        <w:rPr>
          <w:rFonts w:eastAsia="TimesNewRomanPS-BoldMT"/>
          <w:b/>
          <w:bCs/>
          <w:szCs w:val="22"/>
          <w:lang w:val="pl-PL" w:eastAsia="en-GB"/>
        </w:rPr>
        <w:t xml:space="preserve">teczność </w:t>
      </w:r>
      <w:r w:rsidR="00383675" w:rsidRPr="00724BC7">
        <w:rPr>
          <w:b/>
          <w:szCs w:val="22"/>
          <w:lang w:val="pl-PL" w:eastAsia="en-GB"/>
        </w:rPr>
        <w:t>pemetreksedu</w:t>
      </w:r>
      <w:r w:rsidR="00383675" w:rsidRPr="00724BC7">
        <w:rPr>
          <w:szCs w:val="22"/>
          <w:lang w:val="pl-PL" w:eastAsia="en-GB"/>
        </w:rPr>
        <w:t xml:space="preserve"> </w:t>
      </w:r>
      <w:r w:rsidR="009311A7" w:rsidRPr="00724BC7">
        <w:rPr>
          <w:rFonts w:eastAsia="TimesNewRomanPS-BoldMT"/>
          <w:b/>
          <w:bCs/>
          <w:szCs w:val="22"/>
          <w:lang w:val="pl-PL" w:eastAsia="en-GB"/>
        </w:rPr>
        <w:t xml:space="preserve">i docetakselu w niedrobnokomórkowym raku płuca </w:t>
      </w:r>
      <w:r w:rsidR="009311A7" w:rsidRPr="00724BC7">
        <w:rPr>
          <w:rFonts w:eastAsia="TimesNewRomanPSMT"/>
          <w:b/>
          <w:bCs/>
          <w:szCs w:val="22"/>
          <w:lang w:val="pl-PL" w:eastAsia="en-GB"/>
        </w:rPr>
        <w:t>–</w:t>
      </w:r>
      <w:r>
        <w:rPr>
          <w:rFonts w:eastAsia="TimesNewRomanPS-BoldMT"/>
          <w:b/>
          <w:bCs/>
          <w:szCs w:val="22"/>
          <w:lang w:val="pl-PL" w:eastAsia="en-GB"/>
        </w:rPr>
        <w:t xml:space="preserve"> </w:t>
      </w:r>
      <w:r w:rsidR="009311A7" w:rsidRPr="00724BC7">
        <w:rPr>
          <w:rFonts w:eastAsia="TimesNewRomanPS-BoldMT"/>
          <w:b/>
          <w:bCs/>
          <w:szCs w:val="22"/>
          <w:lang w:val="pl-PL" w:eastAsia="en-GB"/>
        </w:rPr>
        <w:t xml:space="preserve">populacja wyodrębniona zgodnie z </w:t>
      </w:r>
      <w:r w:rsidR="009311A7" w:rsidRPr="00724BC7">
        <w:rPr>
          <w:rFonts w:eastAsia="TimesNewRomanPSMT"/>
          <w:b/>
          <w:bCs/>
          <w:szCs w:val="22"/>
          <w:lang w:val="pl-PL" w:eastAsia="en-GB"/>
        </w:rPr>
        <w:t>zaplanowanym leczeniem (ITT)</w:t>
      </w:r>
    </w:p>
    <w:p w14:paraId="0A4C3B55" w14:textId="77777777" w:rsidR="00383675" w:rsidRPr="00724BC7" w:rsidRDefault="00383675" w:rsidP="00FA6EC6">
      <w:pPr>
        <w:keepNext/>
        <w:keepLines/>
        <w:widowControl w:val="0"/>
        <w:spacing w:line="240" w:lineRule="auto"/>
        <w:rPr>
          <w:b/>
          <w:noProof/>
          <w:szCs w:val="22"/>
          <w:lang w:val="pl-P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51"/>
        <w:gridCol w:w="2356"/>
        <w:gridCol w:w="2356"/>
      </w:tblGrid>
      <w:tr w:rsidR="00383675" w:rsidRPr="00724BC7" w14:paraId="4647EAC6" w14:textId="77777777" w:rsidTr="004617F4">
        <w:tc>
          <w:tcPr>
            <w:tcW w:w="2400" w:type="pct"/>
          </w:tcPr>
          <w:p w14:paraId="298CF4F0" w14:textId="77777777" w:rsidR="00383675" w:rsidRPr="001913D3" w:rsidRDefault="00383675" w:rsidP="00FA6EC6">
            <w:pPr>
              <w:keepNext/>
              <w:keepLines/>
              <w:widowControl w:val="0"/>
              <w:tabs>
                <w:tab w:val="clear" w:pos="567"/>
              </w:tabs>
              <w:spacing w:line="240" w:lineRule="auto"/>
              <w:rPr>
                <w:szCs w:val="22"/>
                <w:lang w:val="pl-PL"/>
              </w:rPr>
            </w:pPr>
            <w:r w:rsidRPr="001913D3">
              <w:rPr>
                <w:szCs w:val="22"/>
                <w:lang w:val="pl-PL"/>
              </w:rPr>
              <w:t> </w:t>
            </w:r>
          </w:p>
        </w:tc>
        <w:tc>
          <w:tcPr>
            <w:tcW w:w="1300" w:type="pct"/>
          </w:tcPr>
          <w:p w14:paraId="1F9D527D" w14:textId="77777777" w:rsidR="00383675" w:rsidRPr="00724BC7" w:rsidRDefault="00383675" w:rsidP="00FA6EC6">
            <w:pPr>
              <w:keepNext/>
              <w:keepLines/>
              <w:widowControl w:val="0"/>
              <w:tabs>
                <w:tab w:val="clear" w:pos="567"/>
              </w:tabs>
              <w:spacing w:line="240" w:lineRule="auto"/>
              <w:rPr>
                <w:b/>
                <w:szCs w:val="22"/>
              </w:rPr>
            </w:pPr>
            <w:r w:rsidRPr="00724BC7">
              <w:rPr>
                <w:b/>
                <w:noProof/>
                <w:szCs w:val="22"/>
              </w:rPr>
              <w:t>Pemetreksed</w:t>
            </w:r>
          </w:p>
        </w:tc>
        <w:tc>
          <w:tcPr>
            <w:tcW w:w="1300" w:type="pct"/>
          </w:tcPr>
          <w:p w14:paraId="71723AD5" w14:textId="77777777" w:rsidR="00383675" w:rsidRPr="00724BC7" w:rsidRDefault="00383675" w:rsidP="00FA6EC6">
            <w:pPr>
              <w:keepNext/>
              <w:keepLines/>
              <w:widowControl w:val="0"/>
              <w:tabs>
                <w:tab w:val="clear" w:pos="567"/>
              </w:tabs>
              <w:spacing w:line="240" w:lineRule="auto"/>
              <w:rPr>
                <w:szCs w:val="22"/>
              </w:rPr>
            </w:pPr>
            <w:r w:rsidRPr="00724BC7">
              <w:rPr>
                <w:b/>
                <w:bCs/>
                <w:szCs w:val="22"/>
              </w:rPr>
              <w:t>Docetaksel</w:t>
            </w:r>
          </w:p>
        </w:tc>
      </w:tr>
      <w:tr w:rsidR="00383675" w:rsidRPr="00724BC7" w14:paraId="27F42107" w14:textId="77777777" w:rsidTr="004617F4">
        <w:tc>
          <w:tcPr>
            <w:tcW w:w="2400" w:type="pct"/>
            <w:vMerge w:val="restart"/>
          </w:tcPr>
          <w:p w14:paraId="50068F43" w14:textId="77777777" w:rsidR="00383675" w:rsidRPr="00724BC7" w:rsidRDefault="00383675" w:rsidP="00FA6EC6">
            <w:pPr>
              <w:keepNext/>
              <w:keepLines/>
              <w:widowControl w:val="0"/>
              <w:tabs>
                <w:tab w:val="clear" w:pos="567"/>
              </w:tabs>
              <w:autoSpaceDE w:val="0"/>
              <w:autoSpaceDN w:val="0"/>
              <w:adjustRightInd w:val="0"/>
              <w:spacing w:line="240" w:lineRule="auto"/>
              <w:rPr>
                <w:rFonts w:eastAsia="TimesNewRomanPS-BoldMT"/>
                <w:szCs w:val="22"/>
                <w:lang w:val="pl-PL" w:eastAsia="en-GB"/>
              </w:rPr>
            </w:pPr>
            <w:r w:rsidRPr="00724BC7">
              <w:rPr>
                <w:rFonts w:eastAsia="TimesNewRomanPS-BoldMT"/>
                <w:b/>
                <w:bCs/>
                <w:szCs w:val="22"/>
                <w:lang w:val="pl-PL" w:eastAsia="en-GB"/>
              </w:rPr>
              <w:t>Przeżycie (miesiące</w:t>
            </w:r>
            <w:r w:rsidRPr="00724BC7">
              <w:rPr>
                <w:rFonts w:eastAsia="TimesNewRomanPS-BoldMT"/>
                <w:szCs w:val="22"/>
                <w:lang w:val="pl-PL" w:eastAsia="en-GB"/>
              </w:rPr>
              <w:t>)</w:t>
            </w:r>
          </w:p>
          <w:p w14:paraId="26B2D54F" w14:textId="77777777" w:rsidR="00383675" w:rsidRPr="00724BC7" w:rsidRDefault="00383675" w:rsidP="00FA6EC6">
            <w:pPr>
              <w:pStyle w:val="ListParagraph"/>
              <w:keepNext/>
              <w:keepLines/>
              <w:widowControl w:val="0"/>
              <w:numPr>
                <w:ilvl w:val="0"/>
                <w:numId w:val="6"/>
              </w:numPr>
              <w:tabs>
                <w:tab w:val="clear" w:pos="567"/>
              </w:tabs>
              <w:autoSpaceDE w:val="0"/>
              <w:autoSpaceDN w:val="0"/>
              <w:adjustRightInd w:val="0"/>
              <w:spacing w:line="240" w:lineRule="auto"/>
              <w:ind w:left="284" w:hanging="284"/>
              <w:rPr>
                <w:rFonts w:eastAsia="TimesNewRomanPS-BoldMT"/>
                <w:szCs w:val="22"/>
                <w:lang w:val="pl-PL" w:eastAsia="en-GB"/>
              </w:rPr>
            </w:pPr>
            <w:r w:rsidRPr="00724BC7">
              <w:rPr>
                <w:rFonts w:eastAsia="TimesNewRomanPS-BoldMT"/>
                <w:szCs w:val="22"/>
                <w:lang w:val="pl-PL" w:eastAsia="en-GB"/>
              </w:rPr>
              <w:t>Mediana (m)</w:t>
            </w:r>
          </w:p>
          <w:p w14:paraId="35ADF49E" w14:textId="77777777" w:rsidR="00383675" w:rsidRPr="00724BC7" w:rsidRDefault="00383675" w:rsidP="00FA6EC6">
            <w:pPr>
              <w:pStyle w:val="ListParagraph"/>
              <w:keepNext/>
              <w:keepLines/>
              <w:widowControl w:val="0"/>
              <w:numPr>
                <w:ilvl w:val="0"/>
                <w:numId w:val="6"/>
              </w:numPr>
              <w:tabs>
                <w:tab w:val="clear" w:pos="567"/>
              </w:tabs>
              <w:autoSpaceDE w:val="0"/>
              <w:autoSpaceDN w:val="0"/>
              <w:adjustRightInd w:val="0"/>
              <w:spacing w:line="240" w:lineRule="auto"/>
              <w:ind w:left="284" w:hanging="284"/>
              <w:rPr>
                <w:rFonts w:eastAsia="TimesNewRomanPS-BoldMT"/>
                <w:szCs w:val="22"/>
                <w:lang w:val="pl-PL" w:eastAsia="en-GB"/>
              </w:rPr>
            </w:pPr>
            <w:r w:rsidRPr="00724BC7">
              <w:rPr>
                <w:rFonts w:eastAsia="TimesNewRomanPS-BoldMT"/>
                <w:szCs w:val="22"/>
                <w:lang w:val="pl-PL" w:eastAsia="en-GB"/>
              </w:rPr>
              <w:t>95% CI dla mediany</w:t>
            </w:r>
          </w:p>
          <w:p w14:paraId="6D8E1EB9" w14:textId="77777777" w:rsidR="00383675" w:rsidRPr="00724BC7" w:rsidRDefault="00383675" w:rsidP="00FA6EC6">
            <w:pPr>
              <w:pStyle w:val="ListParagraph"/>
              <w:keepNext/>
              <w:keepLines/>
              <w:widowControl w:val="0"/>
              <w:numPr>
                <w:ilvl w:val="0"/>
                <w:numId w:val="6"/>
              </w:numPr>
              <w:tabs>
                <w:tab w:val="clear" w:pos="567"/>
              </w:tabs>
              <w:autoSpaceDE w:val="0"/>
              <w:autoSpaceDN w:val="0"/>
              <w:adjustRightInd w:val="0"/>
              <w:spacing w:line="240" w:lineRule="auto"/>
              <w:ind w:left="284" w:hanging="284"/>
              <w:rPr>
                <w:rFonts w:eastAsia="TimesNewRomanPS-BoldMT"/>
                <w:szCs w:val="22"/>
                <w:lang w:val="pl-PL" w:eastAsia="en-GB"/>
              </w:rPr>
            </w:pPr>
            <w:r w:rsidRPr="00724BC7">
              <w:rPr>
                <w:rFonts w:eastAsia="TimesNewRomanPS-BoldMT"/>
                <w:szCs w:val="22"/>
                <w:lang w:val="pl-PL" w:eastAsia="en-GB"/>
              </w:rPr>
              <w:t>HR</w:t>
            </w:r>
          </w:p>
          <w:p w14:paraId="003D8A6F" w14:textId="77777777" w:rsidR="00383675" w:rsidRPr="00724BC7" w:rsidRDefault="00383675" w:rsidP="00FA6EC6">
            <w:pPr>
              <w:pStyle w:val="ListParagraph"/>
              <w:keepNext/>
              <w:keepLines/>
              <w:widowControl w:val="0"/>
              <w:numPr>
                <w:ilvl w:val="0"/>
                <w:numId w:val="6"/>
              </w:numPr>
              <w:tabs>
                <w:tab w:val="clear" w:pos="567"/>
              </w:tabs>
              <w:autoSpaceDE w:val="0"/>
              <w:autoSpaceDN w:val="0"/>
              <w:adjustRightInd w:val="0"/>
              <w:spacing w:line="240" w:lineRule="auto"/>
              <w:ind w:left="284" w:hanging="284"/>
              <w:rPr>
                <w:rFonts w:eastAsia="TimesNewRomanPS-BoldMT"/>
                <w:szCs w:val="22"/>
                <w:lang w:val="pl-PL" w:eastAsia="en-GB"/>
              </w:rPr>
            </w:pPr>
            <w:r w:rsidRPr="00724BC7">
              <w:rPr>
                <w:rFonts w:eastAsia="TimesNewRomanPS-BoldMT"/>
                <w:szCs w:val="22"/>
                <w:lang w:val="pl-PL" w:eastAsia="en-GB"/>
              </w:rPr>
              <w:t>95% CI dla HR</w:t>
            </w:r>
          </w:p>
          <w:p w14:paraId="53F4751A" w14:textId="77777777" w:rsidR="00383675" w:rsidRPr="001913D3" w:rsidRDefault="00383675" w:rsidP="00FA6EC6">
            <w:pPr>
              <w:pStyle w:val="ListParagraph"/>
              <w:keepNext/>
              <w:keepLines/>
              <w:widowControl w:val="0"/>
              <w:numPr>
                <w:ilvl w:val="0"/>
                <w:numId w:val="6"/>
              </w:numPr>
              <w:tabs>
                <w:tab w:val="clear" w:pos="567"/>
              </w:tabs>
              <w:spacing w:line="240" w:lineRule="auto"/>
              <w:ind w:left="284" w:hanging="284"/>
              <w:rPr>
                <w:szCs w:val="22"/>
                <w:lang w:val="pl-PL"/>
              </w:rPr>
            </w:pPr>
            <w:r w:rsidRPr="00724BC7">
              <w:rPr>
                <w:rFonts w:eastAsia="TimesNewRomanPSMT"/>
                <w:szCs w:val="22"/>
                <w:lang w:val="pl-PL" w:eastAsia="en-GB"/>
              </w:rPr>
              <w:t>wartość p dla równoważności efektu (HR)</w:t>
            </w:r>
          </w:p>
        </w:tc>
        <w:tc>
          <w:tcPr>
            <w:tcW w:w="1300" w:type="pct"/>
          </w:tcPr>
          <w:p w14:paraId="643D49CD" w14:textId="77777777" w:rsidR="00383675" w:rsidRPr="00724BC7" w:rsidRDefault="00383675" w:rsidP="0095708C">
            <w:pPr>
              <w:keepNext/>
              <w:keepLines/>
              <w:widowControl w:val="0"/>
              <w:tabs>
                <w:tab w:val="clear" w:pos="567"/>
              </w:tabs>
              <w:spacing w:line="240" w:lineRule="auto"/>
              <w:jc w:val="center"/>
              <w:rPr>
                <w:szCs w:val="22"/>
              </w:rPr>
            </w:pPr>
            <w:r w:rsidRPr="00724BC7">
              <w:rPr>
                <w:szCs w:val="22"/>
              </w:rPr>
              <w:t>(N = 283)</w:t>
            </w:r>
          </w:p>
          <w:p w14:paraId="1E452028" w14:textId="77777777" w:rsidR="00383675" w:rsidRPr="00724BC7" w:rsidRDefault="00383675" w:rsidP="0095708C">
            <w:pPr>
              <w:keepNext/>
              <w:keepLines/>
              <w:widowControl w:val="0"/>
              <w:tabs>
                <w:tab w:val="clear" w:pos="567"/>
              </w:tabs>
              <w:spacing w:line="240" w:lineRule="auto"/>
              <w:jc w:val="center"/>
              <w:rPr>
                <w:szCs w:val="22"/>
              </w:rPr>
            </w:pPr>
            <w:r w:rsidRPr="00724BC7">
              <w:rPr>
                <w:szCs w:val="22"/>
              </w:rPr>
              <w:t>8</w:t>
            </w:r>
            <w:r w:rsidR="00794D8E" w:rsidRPr="00724BC7">
              <w:rPr>
                <w:szCs w:val="22"/>
              </w:rPr>
              <w:t>,</w:t>
            </w:r>
            <w:r w:rsidRPr="00724BC7">
              <w:rPr>
                <w:szCs w:val="22"/>
              </w:rPr>
              <w:t>3</w:t>
            </w:r>
          </w:p>
          <w:p w14:paraId="5CEF5A79" w14:textId="77777777" w:rsidR="00383675" w:rsidRPr="00724BC7" w:rsidRDefault="00383675" w:rsidP="0095708C">
            <w:pPr>
              <w:keepNext/>
              <w:keepLines/>
              <w:widowControl w:val="0"/>
              <w:tabs>
                <w:tab w:val="clear" w:pos="567"/>
              </w:tabs>
              <w:spacing w:line="240" w:lineRule="auto"/>
              <w:jc w:val="center"/>
              <w:rPr>
                <w:szCs w:val="22"/>
              </w:rPr>
            </w:pPr>
            <w:r w:rsidRPr="00724BC7">
              <w:rPr>
                <w:szCs w:val="22"/>
              </w:rPr>
              <w:t>(7</w:t>
            </w:r>
            <w:r w:rsidR="00794D8E" w:rsidRPr="00724BC7">
              <w:rPr>
                <w:szCs w:val="22"/>
              </w:rPr>
              <w:t>,</w:t>
            </w:r>
            <w:r w:rsidRPr="00724BC7">
              <w:rPr>
                <w:szCs w:val="22"/>
              </w:rPr>
              <w:t>0</w:t>
            </w:r>
            <w:r w:rsidR="004A4B75">
              <w:rPr>
                <w:szCs w:val="22"/>
              </w:rPr>
              <w:noBreakHyphen/>
            </w:r>
            <w:r w:rsidRPr="00724BC7">
              <w:rPr>
                <w:szCs w:val="22"/>
              </w:rPr>
              <w:t>9</w:t>
            </w:r>
            <w:r w:rsidR="00794D8E" w:rsidRPr="00724BC7">
              <w:rPr>
                <w:szCs w:val="22"/>
              </w:rPr>
              <w:t>,</w:t>
            </w:r>
            <w:r w:rsidRPr="00724BC7">
              <w:rPr>
                <w:szCs w:val="22"/>
              </w:rPr>
              <w:t>4)</w:t>
            </w:r>
          </w:p>
        </w:tc>
        <w:tc>
          <w:tcPr>
            <w:tcW w:w="1300" w:type="pct"/>
          </w:tcPr>
          <w:p w14:paraId="656EB9C8" w14:textId="77777777" w:rsidR="00383675" w:rsidRPr="00724BC7" w:rsidRDefault="00383675" w:rsidP="0095708C">
            <w:pPr>
              <w:keepNext/>
              <w:keepLines/>
              <w:widowControl w:val="0"/>
              <w:tabs>
                <w:tab w:val="clear" w:pos="567"/>
              </w:tabs>
              <w:spacing w:line="240" w:lineRule="auto"/>
              <w:jc w:val="center"/>
              <w:rPr>
                <w:szCs w:val="22"/>
              </w:rPr>
            </w:pPr>
            <w:r w:rsidRPr="00724BC7">
              <w:rPr>
                <w:szCs w:val="22"/>
              </w:rPr>
              <w:t>(N = 288)</w:t>
            </w:r>
          </w:p>
          <w:p w14:paraId="63DA2816" w14:textId="77777777" w:rsidR="00383675" w:rsidRPr="00724BC7" w:rsidRDefault="00383675" w:rsidP="0095708C">
            <w:pPr>
              <w:keepNext/>
              <w:keepLines/>
              <w:widowControl w:val="0"/>
              <w:tabs>
                <w:tab w:val="clear" w:pos="567"/>
              </w:tabs>
              <w:spacing w:line="240" w:lineRule="auto"/>
              <w:jc w:val="center"/>
              <w:rPr>
                <w:szCs w:val="22"/>
              </w:rPr>
            </w:pPr>
            <w:r w:rsidRPr="00724BC7">
              <w:rPr>
                <w:szCs w:val="22"/>
              </w:rPr>
              <w:t>7</w:t>
            </w:r>
            <w:r w:rsidR="00794D8E" w:rsidRPr="00724BC7">
              <w:rPr>
                <w:szCs w:val="22"/>
              </w:rPr>
              <w:t>,</w:t>
            </w:r>
            <w:r w:rsidRPr="00724BC7">
              <w:rPr>
                <w:szCs w:val="22"/>
              </w:rPr>
              <w:t>9</w:t>
            </w:r>
          </w:p>
          <w:p w14:paraId="4340CC8D" w14:textId="77777777" w:rsidR="00383675" w:rsidRPr="00724BC7" w:rsidRDefault="00383675" w:rsidP="0095708C">
            <w:pPr>
              <w:keepNext/>
              <w:keepLines/>
              <w:widowControl w:val="0"/>
              <w:tabs>
                <w:tab w:val="clear" w:pos="567"/>
              </w:tabs>
              <w:spacing w:line="240" w:lineRule="auto"/>
              <w:jc w:val="center"/>
              <w:rPr>
                <w:szCs w:val="22"/>
              </w:rPr>
            </w:pPr>
            <w:r w:rsidRPr="00724BC7">
              <w:rPr>
                <w:szCs w:val="22"/>
              </w:rPr>
              <w:t>(6</w:t>
            </w:r>
            <w:r w:rsidR="00794D8E" w:rsidRPr="00724BC7">
              <w:rPr>
                <w:szCs w:val="22"/>
              </w:rPr>
              <w:t>,</w:t>
            </w:r>
            <w:r w:rsidRPr="00724BC7">
              <w:rPr>
                <w:szCs w:val="22"/>
              </w:rPr>
              <w:t>3</w:t>
            </w:r>
            <w:r w:rsidR="004A4B75">
              <w:rPr>
                <w:szCs w:val="22"/>
              </w:rPr>
              <w:noBreakHyphen/>
            </w:r>
            <w:r w:rsidRPr="00724BC7">
              <w:rPr>
                <w:szCs w:val="22"/>
              </w:rPr>
              <w:t>9</w:t>
            </w:r>
            <w:r w:rsidR="00794D8E" w:rsidRPr="00724BC7">
              <w:rPr>
                <w:szCs w:val="22"/>
              </w:rPr>
              <w:t>,</w:t>
            </w:r>
            <w:r w:rsidRPr="00724BC7">
              <w:rPr>
                <w:szCs w:val="22"/>
              </w:rPr>
              <w:t>2)</w:t>
            </w:r>
          </w:p>
        </w:tc>
      </w:tr>
      <w:tr w:rsidR="00383675" w:rsidRPr="00724BC7" w14:paraId="7545D15F" w14:textId="77777777" w:rsidTr="004617F4">
        <w:tc>
          <w:tcPr>
            <w:tcW w:w="0" w:type="auto"/>
            <w:vMerge/>
          </w:tcPr>
          <w:p w14:paraId="5BA3E148" w14:textId="77777777" w:rsidR="00383675" w:rsidRPr="00724BC7" w:rsidRDefault="00383675" w:rsidP="00FA6EC6">
            <w:pPr>
              <w:keepNext/>
              <w:keepLines/>
              <w:widowControl w:val="0"/>
              <w:tabs>
                <w:tab w:val="clear" w:pos="567"/>
              </w:tabs>
              <w:spacing w:line="240" w:lineRule="auto"/>
              <w:rPr>
                <w:szCs w:val="22"/>
              </w:rPr>
            </w:pPr>
          </w:p>
        </w:tc>
        <w:tc>
          <w:tcPr>
            <w:tcW w:w="5000" w:type="pct"/>
            <w:gridSpan w:val="2"/>
          </w:tcPr>
          <w:p w14:paraId="39067BE5" w14:textId="77777777" w:rsidR="00383675" w:rsidRPr="00724BC7" w:rsidRDefault="00383675" w:rsidP="0095708C">
            <w:pPr>
              <w:keepNext/>
              <w:keepLines/>
              <w:widowControl w:val="0"/>
              <w:tabs>
                <w:tab w:val="clear" w:pos="567"/>
              </w:tabs>
              <w:spacing w:line="240" w:lineRule="auto"/>
              <w:jc w:val="center"/>
              <w:rPr>
                <w:szCs w:val="22"/>
              </w:rPr>
            </w:pPr>
            <w:r w:rsidRPr="00724BC7">
              <w:rPr>
                <w:szCs w:val="22"/>
              </w:rPr>
              <w:t>0</w:t>
            </w:r>
            <w:r w:rsidR="00794D8E" w:rsidRPr="00724BC7">
              <w:rPr>
                <w:szCs w:val="22"/>
              </w:rPr>
              <w:t>,</w:t>
            </w:r>
            <w:r w:rsidRPr="00724BC7">
              <w:rPr>
                <w:szCs w:val="22"/>
              </w:rPr>
              <w:t>99</w:t>
            </w:r>
          </w:p>
          <w:p w14:paraId="48CBD9E1" w14:textId="77777777" w:rsidR="00383675" w:rsidRPr="00724BC7" w:rsidRDefault="00383675" w:rsidP="0095708C">
            <w:pPr>
              <w:keepNext/>
              <w:keepLines/>
              <w:widowControl w:val="0"/>
              <w:tabs>
                <w:tab w:val="clear" w:pos="567"/>
              </w:tabs>
              <w:spacing w:line="240" w:lineRule="auto"/>
              <w:jc w:val="center"/>
              <w:rPr>
                <w:szCs w:val="22"/>
              </w:rPr>
            </w:pPr>
            <w:r w:rsidRPr="00724BC7">
              <w:rPr>
                <w:szCs w:val="22"/>
              </w:rPr>
              <w:t>(0</w:t>
            </w:r>
            <w:r w:rsidR="00794D8E" w:rsidRPr="00724BC7">
              <w:rPr>
                <w:szCs w:val="22"/>
              </w:rPr>
              <w:t>,</w:t>
            </w:r>
            <w:r w:rsidRPr="00724BC7">
              <w:rPr>
                <w:szCs w:val="22"/>
              </w:rPr>
              <w:t>82</w:t>
            </w:r>
            <w:r w:rsidR="004A4B75">
              <w:rPr>
                <w:szCs w:val="22"/>
              </w:rPr>
              <w:noBreakHyphen/>
            </w:r>
            <w:r w:rsidRPr="00724BC7">
              <w:rPr>
                <w:szCs w:val="22"/>
              </w:rPr>
              <w:t>1</w:t>
            </w:r>
            <w:r w:rsidR="00794D8E" w:rsidRPr="00724BC7">
              <w:rPr>
                <w:szCs w:val="22"/>
              </w:rPr>
              <w:t>,</w:t>
            </w:r>
            <w:r w:rsidRPr="00724BC7">
              <w:rPr>
                <w:szCs w:val="22"/>
              </w:rPr>
              <w:t>20)</w:t>
            </w:r>
          </w:p>
          <w:p w14:paraId="4F7276D6" w14:textId="77777777" w:rsidR="00383675" w:rsidRPr="00724BC7" w:rsidRDefault="00383675" w:rsidP="0095708C">
            <w:pPr>
              <w:keepNext/>
              <w:keepLines/>
              <w:widowControl w:val="0"/>
              <w:tabs>
                <w:tab w:val="clear" w:pos="567"/>
              </w:tabs>
              <w:spacing w:line="240" w:lineRule="auto"/>
              <w:jc w:val="center"/>
              <w:rPr>
                <w:szCs w:val="22"/>
              </w:rPr>
            </w:pPr>
            <w:r w:rsidRPr="00724BC7">
              <w:rPr>
                <w:szCs w:val="22"/>
              </w:rPr>
              <w:t>0</w:t>
            </w:r>
            <w:r w:rsidR="00794D8E" w:rsidRPr="00724BC7">
              <w:rPr>
                <w:szCs w:val="22"/>
              </w:rPr>
              <w:t>,</w:t>
            </w:r>
            <w:r w:rsidRPr="00724BC7">
              <w:rPr>
                <w:szCs w:val="22"/>
              </w:rPr>
              <w:t>226</w:t>
            </w:r>
          </w:p>
        </w:tc>
      </w:tr>
      <w:tr w:rsidR="00383675" w:rsidRPr="00724BC7" w14:paraId="7CBA0F9B" w14:textId="77777777" w:rsidTr="004617F4">
        <w:tc>
          <w:tcPr>
            <w:tcW w:w="2400" w:type="pct"/>
            <w:vMerge w:val="restart"/>
          </w:tcPr>
          <w:p w14:paraId="127E1D5B" w14:textId="77777777" w:rsidR="00383675" w:rsidRPr="00724BC7" w:rsidRDefault="00383675" w:rsidP="00FA6EC6">
            <w:pPr>
              <w:keepNext/>
              <w:keepLines/>
              <w:widowControl w:val="0"/>
              <w:tabs>
                <w:tab w:val="clear" w:pos="567"/>
              </w:tabs>
              <w:autoSpaceDE w:val="0"/>
              <w:autoSpaceDN w:val="0"/>
              <w:adjustRightInd w:val="0"/>
              <w:spacing w:line="240" w:lineRule="auto"/>
              <w:rPr>
                <w:b/>
                <w:bCs/>
                <w:szCs w:val="22"/>
                <w:lang w:val="pl-PL" w:eastAsia="en-GB"/>
              </w:rPr>
            </w:pPr>
            <w:r w:rsidRPr="00724BC7">
              <w:rPr>
                <w:b/>
                <w:bCs/>
                <w:szCs w:val="22"/>
                <w:lang w:val="pl-PL" w:eastAsia="en-GB"/>
              </w:rPr>
              <w:t xml:space="preserve">Czas </w:t>
            </w:r>
            <w:r w:rsidRPr="00724BC7">
              <w:rPr>
                <w:rFonts w:eastAsia="TimesNewRomanPS-BoldMT"/>
                <w:b/>
                <w:bCs/>
                <w:szCs w:val="22"/>
                <w:lang w:val="pl-PL" w:eastAsia="en-GB"/>
              </w:rPr>
              <w:t xml:space="preserve">przeżycia </w:t>
            </w:r>
            <w:r w:rsidRPr="00724BC7">
              <w:rPr>
                <w:b/>
                <w:bCs/>
                <w:szCs w:val="22"/>
                <w:lang w:val="pl-PL" w:eastAsia="en-GB"/>
              </w:rPr>
              <w:t>wolny od progresji choroby</w:t>
            </w:r>
          </w:p>
          <w:p w14:paraId="0B38D8A5" w14:textId="77777777" w:rsidR="00383675" w:rsidRPr="00724BC7" w:rsidRDefault="00383675" w:rsidP="00FA6EC6">
            <w:pPr>
              <w:keepNext/>
              <w:keepLines/>
              <w:widowControl w:val="0"/>
              <w:tabs>
                <w:tab w:val="clear" w:pos="567"/>
              </w:tabs>
              <w:autoSpaceDE w:val="0"/>
              <w:autoSpaceDN w:val="0"/>
              <w:adjustRightInd w:val="0"/>
              <w:spacing w:line="240" w:lineRule="auto"/>
              <w:rPr>
                <w:rFonts w:eastAsia="TimesNewRomanPS-BoldMT"/>
                <w:b/>
                <w:bCs/>
                <w:szCs w:val="22"/>
                <w:lang w:val="pl-PL" w:eastAsia="en-GB"/>
              </w:rPr>
            </w:pPr>
            <w:r w:rsidRPr="00724BC7">
              <w:rPr>
                <w:b/>
                <w:bCs/>
                <w:szCs w:val="22"/>
                <w:lang w:val="pl-PL" w:eastAsia="en-GB"/>
              </w:rPr>
              <w:t xml:space="preserve">nowotworowej </w:t>
            </w:r>
            <w:r w:rsidRPr="00724BC7">
              <w:rPr>
                <w:rFonts w:eastAsia="TimesNewRomanPS-BoldMT"/>
                <w:b/>
                <w:bCs/>
                <w:szCs w:val="22"/>
                <w:lang w:val="pl-PL" w:eastAsia="en-GB"/>
              </w:rPr>
              <w:t>(miesiące)</w:t>
            </w:r>
          </w:p>
          <w:p w14:paraId="1EDBE857" w14:textId="77777777" w:rsidR="00383675" w:rsidRPr="00724BC7" w:rsidRDefault="00383675" w:rsidP="00FA6EC6">
            <w:pPr>
              <w:pStyle w:val="ListParagraph"/>
              <w:keepNext/>
              <w:keepLines/>
              <w:widowControl w:val="0"/>
              <w:numPr>
                <w:ilvl w:val="0"/>
                <w:numId w:val="7"/>
              </w:numPr>
              <w:tabs>
                <w:tab w:val="clear" w:pos="567"/>
              </w:tabs>
              <w:autoSpaceDE w:val="0"/>
              <w:autoSpaceDN w:val="0"/>
              <w:adjustRightInd w:val="0"/>
              <w:spacing w:line="240" w:lineRule="auto"/>
              <w:ind w:left="284" w:hanging="284"/>
              <w:rPr>
                <w:szCs w:val="22"/>
                <w:lang w:val="pl-PL" w:eastAsia="en-GB"/>
              </w:rPr>
            </w:pPr>
            <w:r w:rsidRPr="00724BC7">
              <w:rPr>
                <w:szCs w:val="22"/>
                <w:lang w:val="pl-PL" w:eastAsia="en-GB"/>
              </w:rPr>
              <w:t>Mediana</w:t>
            </w:r>
          </w:p>
          <w:p w14:paraId="756D267F" w14:textId="77777777" w:rsidR="00383675" w:rsidRPr="00724BC7" w:rsidRDefault="00383675" w:rsidP="00FA6EC6">
            <w:pPr>
              <w:pStyle w:val="ListParagraph"/>
              <w:keepNext/>
              <w:keepLines/>
              <w:widowControl w:val="0"/>
              <w:numPr>
                <w:ilvl w:val="0"/>
                <w:numId w:val="7"/>
              </w:numPr>
              <w:tabs>
                <w:tab w:val="clear" w:pos="567"/>
              </w:tabs>
              <w:autoSpaceDE w:val="0"/>
              <w:autoSpaceDN w:val="0"/>
              <w:adjustRightInd w:val="0"/>
              <w:spacing w:line="240" w:lineRule="auto"/>
              <w:ind w:left="284" w:hanging="284"/>
              <w:rPr>
                <w:szCs w:val="22"/>
              </w:rPr>
            </w:pPr>
            <w:r w:rsidRPr="00724BC7">
              <w:rPr>
                <w:szCs w:val="22"/>
                <w:lang w:val="pl-PL" w:eastAsia="en-GB"/>
              </w:rPr>
              <w:t>HR (95% CI)</w:t>
            </w:r>
          </w:p>
        </w:tc>
        <w:tc>
          <w:tcPr>
            <w:tcW w:w="1300" w:type="pct"/>
          </w:tcPr>
          <w:p w14:paraId="776ACE9E" w14:textId="77777777" w:rsidR="00383675" w:rsidRPr="00724BC7" w:rsidRDefault="00383675" w:rsidP="0095708C">
            <w:pPr>
              <w:keepNext/>
              <w:keepLines/>
              <w:widowControl w:val="0"/>
              <w:tabs>
                <w:tab w:val="clear" w:pos="567"/>
              </w:tabs>
              <w:spacing w:line="240" w:lineRule="auto"/>
              <w:jc w:val="center"/>
              <w:rPr>
                <w:szCs w:val="22"/>
              </w:rPr>
            </w:pPr>
            <w:r w:rsidRPr="00724BC7">
              <w:rPr>
                <w:szCs w:val="22"/>
              </w:rPr>
              <w:t>(N = 283)</w:t>
            </w:r>
          </w:p>
          <w:p w14:paraId="57858699" w14:textId="77777777" w:rsidR="00383675" w:rsidRPr="00724BC7" w:rsidRDefault="00383675" w:rsidP="0095708C">
            <w:pPr>
              <w:keepNext/>
              <w:keepLines/>
              <w:widowControl w:val="0"/>
              <w:tabs>
                <w:tab w:val="clear" w:pos="567"/>
              </w:tabs>
              <w:spacing w:line="240" w:lineRule="auto"/>
              <w:jc w:val="center"/>
              <w:rPr>
                <w:szCs w:val="22"/>
              </w:rPr>
            </w:pPr>
            <w:r w:rsidRPr="00724BC7">
              <w:rPr>
                <w:szCs w:val="22"/>
              </w:rPr>
              <w:t>2</w:t>
            </w:r>
            <w:r w:rsidR="00794D8E" w:rsidRPr="00724BC7">
              <w:rPr>
                <w:szCs w:val="22"/>
              </w:rPr>
              <w:t>,</w:t>
            </w:r>
            <w:r w:rsidRPr="00724BC7">
              <w:rPr>
                <w:szCs w:val="22"/>
              </w:rPr>
              <w:t>9</w:t>
            </w:r>
          </w:p>
        </w:tc>
        <w:tc>
          <w:tcPr>
            <w:tcW w:w="1300" w:type="pct"/>
          </w:tcPr>
          <w:p w14:paraId="38897785" w14:textId="77777777" w:rsidR="00383675" w:rsidRPr="00724BC7" w:rsidRDefault="00383675" w:rsidP="0095708C">
            <w:pPr>
              <w:keepNext/>
              <w:keepLines/>
              <w:widowControl w:val="0"/>
              <w:tabs>
                <w:tab w:val="clear" w:pos="567"/>
              </w:tabs>
              <w:spacing w:line="240" w:lineRule="auto"/>
              <w:jc w:val="center"/>
              <w:rPr>
                <w:szCs w:val="22"/>
              </w:rPr>
            </w:pPr>
            <w:r w:rsidRPr="00724BC7">
              <w:rPr>
                <w:szCs w:val="22"/>
              </w:rPr>
              <w:t>(N = 288)</w:t>
            </w:r>
          </w:p>
          <w:p w14:paraId="0CBAFE4A" w14:textId="77777777" w:rsidR="00383675" w:rsidRPr="00724BC7" w:rsidRDefault="00383675" w:rsidP="0095708C">
            <w:pPr>
              <w:keepNext/>
              <w:keepLines/>
              <w:widowControl w:val="0"/>
              <w:tabs>
                <w:tab w:val="clear" w:pos="567"/>
              </w:tabs>
              <w:spacing w:line="240" w:lineRule="auto"/>
              <w:jc w:val="center"/>
              <w:rPr>
                <w:szCs w:val="22"/>
              </w:rPr>
            </w:pPr>
            <w:r w:rsidRPr="00724BC7">
              <w:rPr>
                <w:szCs w:val="22"/>
              </w:rPr>
              <w:t>2</w:t>
            </w:r>
            <w:r w:rsidR="00794D8E" w:rsidRPr="00724BC7">
              <w:rPr>
                <w:szCs w:val="22"/>
              </w:rPr>
              <w:t>,</w:t>
            </w:r>
            <w:r w:rsidRPr="00724BC7">
              <w:rPr>
                <w:szCs w:val="22"/>
              </w:rPr>
              <w:t>9</w:t>
            </w:r>
          </w:p>
        </w:tc>
      </w:tr>
      <w:tr w:rsidR="00383675" w:rsidRPr="00724BC7" w14:paraId="4D704B5E" w14:textId="77777777" w:rsidTr="004617F4">
        <w:tc>
          <w:tcPr>
            <w:tcW w:w="0" w:type="auto"/>
            <w:vMerge/>
          </w:tcPr>
          <w:p w14:paraId="08F5AC64" w14:textId="77777777" w:rsidR="00383675" w:rsidRPr="00724BC7" w:rsidRDefault="00383675" w:rsidP="00FA6EC6">
            <w:pPr>
              <w:keepNext/>
              <w:keepLines/>
              <w:widowControl w:val="0"/>
              <w:tabs>
                <w:tab w:val="clear" w:pos="567"/>
              </w:tabs>
              <w:spacing w:line="240" w:lineRule="auto"/>
              <w:rPr>
                <w:szCs w:val="22"/>
              </w:rPr>
            </w:pPr>
          </w:p>
        </w:tc>
        <w:tc>
          <w:tcPr>
            <w:tcW w:w="5000" w:type="pct"/>
            <w:gridSpan w:val="2"/>
          </w:tcPr>
          <w:p w14:paraId="53E32E33" w14:textId="77777777" w:rsidR="00383675" w:rsidRPr="00724BC7" w:rsidRDefault="00383675" w:rsidP="0095708C">
            <w:pPr>
              <w:keepNext/>
              <w:keepLines/>
              <w:widowControl w:val="0"/>
              <w:tabs>
                <w:tab w:val="clear" w:pos="567"/>
              </w:tabs>
              <w:spacing w:line="240" w:lineRule="auto"/>
              <w:jc w:val="center"/>
              <w:rPr>
                <w:szCs w:val="22"/>
              </w:rPr>
            </w:pPr>
            <w:r w:rsidRPr="00724BC7">
              <w:rPr>
                <w:szCs w:val="22"/>
              </w:rPr>
              <w:t>0</w:t>
            </w:r>
            <w:r w:rsidR="00794D8E" w:rsidRPr="00724BC7">
              <w:rPr>
                <w:szCs w:val="22"/>
              </w:rPr>
              <w:t>,</w:t>
            </w:r>
            <w:r w:rsidRPr="00724BC7">
              <w:rPr>
                <w:szCs w:val="22"/>
              </w:rPr>
              <w:t>97 (0</w:t>
            </w:r>
            <w:r w:rsidR="00794D8E" w:rsidRPr="00724BC7">
              <w:rPr>
                <w:szCs w:val="22"/>
              </w:rPr>
              <w:t>,</w:t>
            </w:r>
            <w:r w:rsidRPr="00724BC7">
              <w:rPr>
                <w:szCs w:val="22"/>
              </w:rPr>
              <w:t>82</w:t>
            </w:r>
            <w:r w:rsidR="004A4B75">
              <w:rPr>
                <w:szCs w:val="22"/>
              </w:rPr>
              <w:noBreakHyphen/>
            </w:r>
            <w:r w:rsidRPr="00724BC7">
              <w:rPr>
                <w:szCs w:val="22"/>
              </w:rPr>
              <w:t>1</w:t>
            </w:r>
            <w:r w:rsidR="00794D8E" w:rsidRPr="00724BC7">
              <w:rPr>
                <w:szCs w:val="22"/>
              </w:rPr>
              <w:t>,</w:t>
            </w:r>
            <w:r w:rsidRPr="00724BC7">
              <w:rPr>
                <w:szCs w:val="22"/>
              </w:rPr>
              <w:t>16)</w:t>
            </w:r>
          </w:p>
        </w:tc>
      </w:tr>
      <w:tr w:rsidR="00383675" w:rsidRPr="00724BC7" w14:paraId="0A27015F" w14:textId="77777777" w:rsidTr="004617F4">
        <w:tc>
          <w:tcPr>
            <w:tcW w:w="2400" w:type="pct"/>
            <w:vMerge w:val="restart"/>
          </w:tcPr>
          <w:p w14:paraId="6808441D" w14:textId="77777777" w:rsidR="00383675" w:rsidRPr="00724BC7" w:rsidRDefault="00383675" w:rsidP="00FA6EC6">
            <w:pPr>
              <w:keepNext/>
              <w:keepLines/>
              <w:widowControl w:val="0"/>
              <w:tabs>
                <w:tab w:val="clear" w:pos="567"/>
              </w:tabs>
              <w:autoSpaceDE w:val="0"/>
              <w:autoSpaceDN w:val="0"/>
              <w:adjustRightInd w:val="0"/>
              <w:spacing w:line="240" w:lineRule="auto"/>
              <w:rPr>
                <w:szCs w:val="22"/>
                <w:lang w:val="pl-PL" w:eastAsia="en-GB"/>
              </w:rPr>
            </w:pPr>
            <w:r w:rsidRPr="00724BC7">
              <w:rPr>
                <w:b/>
                <w:bCs/>
                <w:szCs w:val="22"/>
                <w:lang w:val="pl-PL" w:eastAsia="en-GB"/>
              </w:rPr>
              <w:t xml:space="preserve">Czas do niepowodzenia leczenia </w:t>
            </w:r>
            <w:r w:rsidRPr="00724BC7">
              <w:rPr>
                <w:rFonts w:eastAsia="TimesNewRomanPS-BoldMT"/>
                <w:b/>
                <w:bCs/>
                <w:szCs w:val="22"/>
                <w:lang w:val="pl-PL" w:eastAsia="en-GB"/>
              </w:rPr>
              <w:t>(miesiące)</w:t>
            </w:r>
          </w:p>
          <w:p w14:paraId="202A0D1D" w14:textId="77777777" w:rsidR="00383675" w:rsidRPr="00724BC7" w:rsidRDefault="00383675" w:rsidP="00FA6EC6">
            <w:pPr>
              <w:pStyle w:val="ListParagraph"/>
              <w:keepNext/>
              <w:keepLines/>
              <w:widowControl w:val="0"/>
              <w:numPr>
                <w:ilvl w:val="0"/>
                <w:numId w:val="7"/>
              </w:numPr>
              <w:tabs>
                <w:tab w:val="clear" w:pos="567"/>
              </w:tabs>
              <w:autoSpaceDE w:val="0"/>
              <w:autoSpaceDN w:val="0"/>
              <w:adjustRightInd w:val="0"/>
              <w:spacing w:line="240" w:lineRule="auto"/>
              <w:ind w:left="284" w:hanging="284"/>
              <w:rPr>
                <w:szCs w:val="22"/>
              </w:rPr>
            </w:pPr>
            <w:r w:rsidRPr="00724BC7">
              <w:rPr>
                <w:szCs w:val="22"/>
                <w:lang w:val="pl-PL" w:eastAsia="en-GB"/>
              </w:rPr>
              <w:t>Mediana</w:t>
            </w:r>
          </w:p>
          <w:p w14:paraId="0845DFB0" w14:textId="77777777" w:rsidR="00383675" w:rsidRPr="00724BC7" w:rsidRDefault="00383675" w:rsidP="00FA6EC6">
            <w:pPr>
              <w:pStyle w:val="ListParagraph"/>
              <w:keepNext/>
              <w:keepLines/>
              <w:widowControl w:val="0"/>
              <w:numPr>
                <w:ilvl w:val="0"/>
                <w:numId w:val="7"/>
              </w:numPr>
              <w:tabs>
                <w:tab w:val="clear" w:pos="567"/>
              </w:tabs>
              <w:autoSpaceDE w:val="0"/>
              <w:autoSpaceDN w:val="0"/>
              <w:adjustRightInd w:val="0"/>
              <w:spacing w:line="240" w:lineRule="auto"/>
              <w:ind w:left="284" w:hanging="284"/>
              <w:rPr>
                <w:szCs w:val="22"/>
              </w:rPr>
            </w:pPr>
            <w:r w:rsidRPr="00724BC7">
              <w:rPr>
                <w:szCs w:val="22"/>
                <w:lang w:val="pl-PL" w:eastAsia="en-GB"/>
              </w:rPr>
              <w:t>HR (95% CI)</w:t>
            </w:r>
          </w:p>
        </w:tc>
        <w:tc>
          <w:tcPr>
            <w:tcW w:w="1300" w:type="pct"/>
          </w:tcPr>
          <w:p w14:paraId="7BA327B8" w14:textId="77777777" w:rsidR="00383675" w:rsidRPr="00724BC7" w:rsidRDefault="00383675" w:rsidP="0095708C">
            <w:pPr>
              <w:keepNext/>
              <w:keepLines/>
              <w:widowControl w:val="0"/>
              <w:tabs>
                <w:tab w:val="clear" w:pos="567"/>
              </w:tabs>
              <w:spacing w:line="240" w:lineRule="auto"/>
              <w:jc w:val="center"/>
              <w:rPr>
                <w:szCs w:val="22"/>
              </w:rPr>
            </w:pPr>
            <w:r w:rsidRPr="00724BC7">
              <w:rPr>
                <w:szCs w:val="22"/>
              </w:rPr>
              <w:t>(N = 283)</w:t>
            </w:r>
          </w:p>
          <w:p w14:paraId="3D37B44E" w14:textId="77777777" w:rsidR="00383675" w:rsidRPr="00724BC7" w:rsidRDefault="00383675" w:rsidP="0095708C">
            <w:pPr>
              <w:keepNext/>
              <w:keepLines/>
              <w:widowControl w:val="0"/>
              <w:tabs>
                <w:tab w:val="clear" w:pos="567"/>
              </w:tabs>
              <w:spacing w:line="240" w:lineRule="auto"/>
              <w:jc w:val="center"/>
              <w:rPr>
                <w:szCs w:val="22"/>
              </w:rPr>
            </w:pPr>
            <w:r w:rsidRPr="00724BC7">
              <w:rPr>
                <w:szCs w:val="22"/>
              </w:rPr>
              <w:t>2</w:t>
            </w:r>
            <w:r w:rsidR="00794D8E" w:rsidRPr="00724BC7">
              <w:rPr>
                <w:szCs w:val="22"/>
              </w:rPr>
              <w:t>,</w:t>
            </w:r>
            <w:r w:rsidRPr="00724BC7">
              <w:rPr>
                <w:szCs w:val="22"/>
              </w:rPr>
              <w:t>3</w:t>
            </w:r>
          </w:p>
        </w:tc>
        <w:tc>
          <w:tcPr>
            <w:tcW w:w="1300" w:type="pct"/>
          </w:tcPr>
          <w:p w14:paraId="1D0CF4EC" w14:textId="77777777" w:rsidR="00383675" w:rsidRPr="00724BC7" w:rsidRDefault="00383675" w:rsidP="0095708C">
            <w:pPr>
              <w:keepNext/>
              <w:keepLines/>
              <w:widowControl w:val="0"/>
              <w:tabs>
                <w:tab w:val="clear" w:pos="567"/>
              </w:tabs>
              <w:spacing w:line="240" w:lineRule="auto"/>
              <w:jc w:val="center"/>
              <w:rPr>
                <w:szCs w:val="22"/>
              </w:rPr>
            </w:pPr>
            <w:r w:rsidRPr="00724BC7">
              <w:rPr>
                <w:szCs w:val="22"/>
              </w:rPr>
              <w:t>(N = 288)</w:t>
            </w:r>
          </w:p>
          <w:p w14:paraId="151CBA62" w14:textId="77777777" w:rsidR="00383675" w:rsidRPr="00724BC7" w:rsidRDefault="00383675" w:rsidP="0095708C">
            <w:pPr>
              <w:keepNext/>
              <w:keepLines/>
              <w:widowControl w:val="0"/>
              <w:tabs>
                <w:tab w:val="clear" w:pos="567"/>
              </w:tabs>
              <w:spacing w:line="240" w:lineRule="auto"/>
              <w:jc w:val="center"/>
              <w:rPr>
                <w:szCs w:val="22"/>
              </w:rPr>
            </w:pPr>
            <w:r w:rsidRPr="00724BC7">
              <w:rPr>
                <w:szCs w:val="22"/>
              </w:rPr>
              <w:t>2</w:t>
            </w:r>
            <w:r w:rsidR="00794D8E" w:rsidRPr="00724BC7">
              <w:rPr>
                <w:szCs w:val="22"/>
              </w:rPr>
              <w:t>,</w:t>
            </w:r>
            <w:r w:rsidRPr="00724BC7">
              <w:rPr>
                <w:szCs w:val="22"/>
              </w:rPr>
              <w:t>1</w:t>
            </w:r>
          </w:p>
        </w:tc>
      </w:tr>
      <w:tr w:rsidR="00383675" w:rsidRPr="00724BC7" w14:paraId="04C70640" w14:textId="77777777" w:rsidTr="004617F4">
        <w:tc>
          <w:tcPr>
            <w:tcW w:w="0" w:type="auto"/>
            <w:vMerge/>
          </w:tcPr>
          <w:p w14:paraId="156C3CBB" w14:textId="77777777" w:rsidR="00383675" w:rsidRPr="00724BC7" w:rsidRDefault="00383675" w:rsidP="00FA6EC6">
            <w:pPr>
              <w:keepNext/>
              <w:keepLines/>
              <w:widowControl w:val="0"/>
              <w:tabs>
                <w:tab w:val="clear" w:pos="567"/>
              </w:tabs>
              <w:spacing w:line="240" w:lineRule="auto"/>
              <w:rPr>
                <w:szCs w:val="22"/>
              </w:rPr>
            </w:pPr>
          </w:p>
        </w:tc>
        <w:tc>
          <w:tcPr>
            <w:tcW w:w="5000" w:type="pct"/>
            <w:gridSpan w:val="2"/>
          </w:tcPr>
          <w:p w14:paraId="746293A5" w14:textId="77777777" w:rsidR="00383675" w:rsidRPr="00724BC7" w:rsidRDefault="00383675" w:rsidP="0095708C">
            <w:pPr>
              <w:keepNext/>
              <w:keepLines/>
              <w:widowControl w:val="0"/>
              <w:tabs>
                <w:tab w:val="clear" w:pos="567"/>
              </w:tabs>
              <w:spacing w:line="240" w:lineRule="auto"/>
              <w:jc w:val="center"/>
              <w:rPr>
                <w:szCs w:val="22"/>
              </w:rPr>
            </w:pPr>
            <w:r w:rsidRPr="00724BC7">
              <w:rPr>
                <w:szCs w:val="22"/>
              </w:rPr>
              <w:t>0</w:t>
            </w:r>
            <w:r w:rsidR="00794D8E" w:rsidRPr="00724BC7">
              <w:rPr>
                <w:szCs w:val="22"/>
              </w:rPr>
              <w:t>,</w:t>
            </w:r>
            <w:r w:rsidRPr="00724BC7">
              <w:rPr>
                <w:szCs w:val="22"/>
              </w:rPr>
              <w:t>84 (0</w:t>
            </w:r>
            <w:r w:rsidR="00794D8E" w:rsidRPr="00724BC7">
              <w:rPr>
                <w:szCs w:val="22"/>
              </w:rPr>
              <w:t>,</w:t>
            </w:r>
            <w:r w:rsidRPr="00724BC7">
              <w:rPr>
                <w:szCs w:val="22"/>
              </w:rPr>
              <w:t>71</w:t>
            </w:r>
            <w:r w:rsidR="004A4B75">
              <w:rPr>
                <w:szCs w:val="22"/>
              </w:rPr>
              <w:noBreakHyphen/>
            </w:r>
            <w:r w:rsidRPr="00724BC7">
              <w:rPr>
                <w:szCs w:val="22"/>
              </w:rPr>
              <w:t>0</w:t>
            </w:r>
            <w:r w:rsidR="00794D8E" w:rsidRPr="00724BC7">
              <w:rPr>
                <w:szCs w:val="22"/>
              </w:rPr>
              <w:t>,</w:t>
            </w:r>
            <w:r w:rsidRPr="00724BC7">
              <w:rPr>
                <w:szCs w:val="22"/>
              </w:rPr>
              <w:t>997)</w:t>
            </w:r>
          </w:p>
        </w:tc>
      </w:tr>
      <w:tr w:rsidR="00383675" w:rsidRPr="00724BC7" w14:paraId="055A90F5" w14:textId="77777777" w:rsidTr="004617F4">
        <w:tc>
          <w:tcPr>
            <w:tcW w:w="2400" w:type="pct"/>
          </w:tcPr>
          <w:p w14:paraId="6247688A" w14:textId="77777777" w:rsidR="00383675" w:rsidRPr="00724BC7" w:rsidRDefault="00383675" w:rsidP="00FA6EC6">
            <w:pPr>
              <w:keepNext/>
              <w:keepLines/>
              <w:widowControl w:val="0"/>
              <w:tabs>
                <w:tab w:val="clear" w:pos="567"/>
              </w:tabs>
              <w:autoSpaceDE w:val="0"/>
              <w:autoSpaceDN w:val="0"/>
              <w:adjustRightInd w:val="0"/>
              <w:spacing w:line="240" w:lineRule="auto"/>
              <w:rPr>
                <w:rFonts w:eastAsia="TimesNewRomanPS-BoldMT"/>
                <w:szCs w:val="22"/>
                <w:lang w:val="pl-PL" w:eastAsia="en-GB"/>
              </w:rPr>
            </w:pPr>
            <w:r w:rsidRPr="00724BC7">
              <w:rPr>
                <w:rFonts w:eastAsia="TimesNewRomanPS-BoldMT"/>
                <w:b/>
                <w:bCs/>
                <w:szCs w:val="22"/>
                <w:lang w:val="pl-PL" w:eastAsia="en-GB"/>
              </w:rPr>
              <w:t xml:space="preserve">Odpowiedź na leczenie </w:t>
            </w:r>
            <w:r w:rsidRPr="00724BC7">
              <w:rPr>
                <w:rFonts w:eastAsia="TimesNewRomanPS-BoldMT"/>
                <w:szCs w:val="22"/>
                <w:lang w:val="pl-PL" w:eastAsia="en-GB"/>
              </w:rPr>
              <w:t>(n: zakwalifikowani do</w:t>
            </w:r>
            <w:r w:rsidR="00605C50">
              <w:rPr>
                <w:rFonts w:eastAsia="TimesNewRomanPS-BoldMT"/>
                <w:szCs w:val="22"/>
                <w:lang w:val="pl-PL" w:eastAsia="en-GB"/>
              </w:rPr>
              <w:t xml:space="preserve"> </w:t>
            </w:r>
            <w:r w:rsidRPr="00724BC7">
              <w:rPr>
                <w:rFonts w:eastAsia="TimesNewRomanPS-BoldMT"/>
                <w:szCs w:val="22"/>
                <w:lang w:val="pl-PL" w:eastAsia="en-GB"/>
              </w:rPr>
              <w:t>analizy odpowiedzi na leczenie)</w:t>
            </w:r>
          </w:p>
          <w:p w14:paraId="6882652D" w14:textId="77777777" w:rsidR="00383675" w:rsidRPr="00724BC7" w:rsidRDefault="00383675" w:rsidP="00FA6EC6">
            <w:pPr>
              <w:pStyle w:val="ListParagraph"/>
              <w:keepNext/>
              <w:keepLines/>
              <w:widowControl w:val="0"/>
              <w:numPr>
                <w:ilvl w:val="0"/>
                <w:numId w:val="8"/>
              </w:numPr>
              <w:tabs>
                <w:tab w:val="clear" w:pos="567"/>
              </w:tabs>
              <w:autoSpaceDE w:val="0"/>
              <w:autoSpaceDN w:val="0"/>
              <w:adjustRightInd w:val="0"/>
              <w:spacing w:line="240" w:lineRule="auto"/>
              <w:ind w:left="284" w:hanging="284"/>
              <w:rPr>
                <w:rFonts w:eastAsia="TimesNewRomanPSMT"/>
                <w:szCs w:val="22"/>
                <w:lang w:val="pl-PL" w:eastAsia="en-GB"/>
              </w:rPr>
            </w:pPr>
            <w:r w:rsidRPr="00724BC7">
              <w:rPr>
                <w:rFonts w:eastAsia="TimesNewRomanPSMT"/>
                <w:szCs w:val="22"/>
                <w:lang w:val="pl-PL" w:eastAsia="en-GB"/>
              </w:rPr>
              <w:t>Wskaźnik odpowiedzi (%) (95% CI)</w:t>
            </w:r>
          </w:p>
          <w:p w14:paraId="6D705087" w14:textId="77777777" w:rsidR="00383675" w:rsidRPr="00724BC7" w:rsidRDefault="00383675" w:rsidP="00FA6EC6">
            <w:pPr>
              <w:pStyle w:val="ListParagraph"/>
              <w:keepNext/>
              <w:keepLines/>
              <w:widowControl w:val="0"/>
              <w:numPr>
                <w:ilvl w:val="0"/>
                <w:numId w:val="8"/>
              </w:numPr>
              <w:tabs>
                <w:tab w:val="clear" w:pos="567"/>
              </w:tabs>
              <w:spacing w:line="240" w:lineRule="auto"/>
              <w:ind w:left="284" w:hanging="284"/>
              <w:rPr>
                <w:szCs w:val="22"/>
              </w:rPr>
            </w:pPr>
            <w:r w:rsidRPr="00724BC7">
              <w:rPr>
                <w:rFonts w:eastAsia="TimesNewRomanPS-BoldMT"/>
                <w:szCs w:val="22"/>
                <w:lang w:val="pl-PL" w:eastAsia="en-GB"/>
              </w:rPr>
              <w:t>Stabilizacja choroby (%)</w:t>
            </w:r>
          </w:p>
        </w:tc>
        <w:tc>
          <w:tcPr>
            <w:tcW w:w="1300" w:type="pct"/>
          </w:tcPr>
          <w:p w14:paraId="08CE3B70" w14:textId="77777777" w:rsidR="00383675" w:rsidRPr="00724BC7" w:rsidRDefault="00383675" w:rsidP="0095708C">
            <w:pPr>
              <w:keepNext/>
              <w:keepLines/>
              <w:widowControl w:val="0"/>
              <w:tabs>
                <w:tab w:val="clear" w:pos="567"/>
              </w:tabs>
              <w:spacing w:line="240" w:lineRule="auto"/>
              <w:jc w:val="center"/>
              <w:rPr>
                <w:szCs w:val="22"/>
              </w:rPr>
            </w:pPr>
            <w:r w:rsidRPr="00724BC7">
              <w:rPr>
                <w:szCs w:val="22"/>
              </w:rPr>
              <w:t>(N = 264)</w:t>
            </w:r>
          </w:p>
          <w:p w14:paraId="6ACAFCD8" w14:textId="77777777" w:rsidR="00383675" w:rsidRPr="00724BC7" w:rsidRDefault="00383675" w:rsidP="0095708C">
            <w:pPr>
              <w:keepNext/>
              <w:keepLines/>
              <w:widowControl w:val="0"/>
              <w:tabs>
                <w:tab w:val="clear" w:pos="567"/>
              </w:tabs>
              <w:spacing w:line="240" w:lineRule="auto"/>
              <w:jc w:val="center"/>
              <w:rPr>
                <w:szCs w:val="22"/>
              </w:rPr>
            </w:pPr>
            <w:r w:rsidRPr="00724BC7">
              <w:rPr>
                <w:szCs w:val="22"/>
              </w:rPr>
              <w:t>9</w:t>
            </w:r>
            <w:r w:rsidR="00794D8E" w:rsidRPr="00724BC7">
              <w:rPr>
                <w:szCs w:val="22"/>
              </w:rPr>
              <w:t>,</w:t>
            </w:r>
            <w:r w:rsidRPr="00724BC7">
              <w:rPr>
                <w:szCs w:val="22"/>
              </w:rPr>
              <w:t>1 (5</w:t>
            </w:r>
            <w:r w:rsidR="00794D8E" w:rsidRPr="00724BC7">
              <w:rPr>
                <w:szCs w:val="22"/>
              </w:rPr>
              <w:t>,</w:t>
            </w:r>
            <w:r w:rsidRPr="00724BC7">
              <w:rPr>
                <w:szCs w:val="22"/>
              </w:rPr>
              <w:t>9</w:t>
            </w:r>
            <w:r w:rsidR="004A4B75">
              <w:rPr>
                <w:szCs w:val="22"/>
              </w:rPr>
              <w:noBreakHyphen/>
            </w:r>
            <w:r w:rsidRPr="00724BC7">
              <w:rPr>
                <w:szCs w:val="22"/>
              </w:rPr>
              <w:t>13</w:t>
            </w:r>
            <w:r w:rsidR="00794D8E" w:rsidRPr="00724BC7">
              <w:rPr>
                <w:szCs w:val="22"/>
              </w:rPr>
              <w:t>,</w:t>
            </w:r>
            <w:r w:rsidRPr="00724BC7">
              <w:rPr>
                <w:szCs w:val="22"/>
              </w:rPr>
              <w:t>2)</w:t>
            </w:r>
          </w:p>
          <w:p w14:paraId="0852DD6A" w14:textId="77777777" w:rsidR="00383675" w:rsidRPr="00724BC7" w:rsidRDefault="00383675" w:rsidP="0095708C">
            <w:pPr>
              <w:keepNext/>
              <w:keepLines/>
              <w:widowControl w:val="0"/>
              <w:tabs>
                <w:tab w:val="clear" w:pos="567"/>
              </w:tabs>
              <w:spacing w:line="240" w:lineRule="auto"/>
              <w:jc w:val="center"/>
              <w:rPr>
                <w:szCs w:val="22"/>
              </w:rPr>
            </w:pPr>
            <w:r w:rsidRPr="00724BC7">
              <w:rPr>
                <w:szCs w:val="22"/>
              </w:rPr>
              <w:t>45</w:t>
            </w:r>
            <w:r w:rsidR="00794D8E" w:rsidRPr="00724BC7">
              <w:rPr>
                <w:szCs w:val="22"/>
              </w:rPr>
              <w:t>,</w:t>
            </w:r>
            <w:r w:rsidRPr="00724BC7">
              <w:rPr>
                <w:szCs w:val="22"/>
              </w:rPr>
              <w:t>8</w:t>
            </w:r>
          </w:p>
        </w:tc>
        <w:tc>
          <w:tcPr>
            <w:tcW w:w="1300" w:type="pct"/>
          </w:tcPr>
          <w:p w14:paraId="6E04D132" w14:textId="77777777" w:rsidR="00383675" w:rsidRPr="00724BC7" w:rsidRDefault="00383675" w:rsidP="0095708C">
            <w:pPr>
              <w:keepNext/>
              <w:keepLines/>
              <w:widowControl w:val="0"/>
              <w:tabs>
                <w:tab w:val="clear" w:pos="567"/>
              </w:tabs>
              <w:spacing w:line="240" w:lineRule="auto"/>
              <w:jc w:val="center"/>
              <w:rPr>
                <w:szCs w:val="22"/>
              </w:rPr>
            </w:pPr>
            <w:r w:rsidRPr="00724BC7">
              <w:rPr>
                <w:szCs w:val="22"/>
              </w:rPr>
              <w:t>(N = 274)</w:t>
            </w:r>
          </w:p>
          <w:p w14:paraId="49DA5304" w14:textId="77777777" w:rsidR="00383675" w:rsidRPr="00724BC7" w:rsidRDefault="00794D8E" w:rsidP="0095708C">
            <w:pPr>
              <w:keepNext/>
              <w:keepLines/>
              <w:widowControl w:val="0"/>
              <w:tabs>
                <w:tab w:val="clear" w:pos="567"/>
              </w:tabs>
              <w:spacing w:line="240" w:lineRule="auto"/>
              <w:jc w:val="center"/>
              <w:rPr>
                <w:szCs w:val="22"/>
              </w:rPr>
            </w:pPr>
            <w:r w:rsidRPr="00724BC7">
              <w:rPr>
                <w:szCs w:val="22"/>
              </w:rPr>
              <w:t>8,</w:t>
            </w:r>
            <w:r w:rsidR="00383675" w:rsidRPr="00724BC7">
              <w:rPr>
                <w:szCs w:val="22"/>
              </w:rPr>
              <w:t>8 (5.7</w:t>
            </w:r>
            <w:r w:rsidR="004A4B75">
              <w:rPr>
                <w:szCs w:val="22"/>
              </w:rPr>
              <w:noBreakHyphen/>
            </w:r>
            <w:r w:rsidR="00383675" w:rsidRPr="00724BC7">
              <w:rPr>
                <w:szCs w:val="22"/>
              </w:rPr>
              <w:t>12.8)</w:t>
            </w:r>
          </w:p>
          <w:p w14:paraId="57AF9100" w14:textId="77777777" w:rsidR="00383675" w:rsidRPr="00724BC7" w:rsidRDefault="00445D84" w:rsidP="0095708C">
            <w:pPr>
              <w:keepNext/>
              <w:keepLines/>
              <w:widowControl w:val="0"/>
              <w:tabs>
                <w:tab w:val="clear" w:pos="567"/>
              </w:tabs>
              <w:spacing w:line="240" w:lineRule="auto"/>
              <w:jc w:val="center"/>
              <w:rPr>
                <w:szCs w:val="22"/>
              </w:rPr>
            </w:pPr>
            <w:r w:rsidRPr="00724BC7">
              <w:rPr>
                <w:szCs w:val="22"/>
              </w:rPr>
              <w:t>46,</w:t>
            </w:r>
            <w:r w:rsidR="00383675" w:rsidRPr="00724BC7">
              <w:rPr>
                <w:szCs w:val="22"/>
              </w:rPr>
              <w:t>4</w:t>
            </w:r>
          </w:p>
        </w:tc>
      </w:tr>
      <w:tr w:rsidR="00383675" w:rsidRPr="00E958A3" w14:paraId="53FFFDEC" w14:textId="77777777" w:rsidTr="004617F4">
        <w:tc>
          <w:tcPr>
            <w:tcW w:w="5000" w:type="pct"/>
            <w:gridSpan w:val="3"/>
          </w:tcPr>
          <w:p w14:paraId="7E77C651" w14:textId="77777777" w:rsidR="00383675" w:rsidRPr="001913D3" w:rsidRDefault="00794D8E" w:rsidP="004617F4">
            <w:pPr>
              <w:tabs>
                <w:tab w:val="clear" w:pos="567"/>
              </w:tabs>
              <w:spacing w:line="240" w:lineRule="auto"/>
              <w:rPr>
                <w:szCs w:val="22"/>
                <w:lang w:val="pl-PL"/>
              </w:rPr>
            </w:pPr>
            <w:r w:rsidRPr="00724BC7">
              <w:rPr>
                <w:rFonts w:eastAsia="TimesNewRomanPSMT"/>
                <w:szCs w:val="22"/>
                <w:lang w:val="pl-PL" w:eastAsia="en-GB"/>
              </w:rPr>
              <w:t>Skróty: CI = przedział ufności, HR – wskaźnik ryzyka, n = całkowita liczebność populacji</w:t>
            </w:r>
          </w:p>
        </w:tc>
      </w:tr>
    </w:tbl>
    <w:p w14:paraId="1EBD212D" w14:textId="77777777" w:rsidR="00383675" w:rsidRPr="00724BC7" w:rsidRDefault="00383675" w:rsidP="006715C2">
      <w:pPr>
        <w:spacing w:line="240" w:lineRule="auto"/>
        <w:rPr>
          <w:b/>
          <w:noProof/>
          <w:szCs w:val="22"/>
          <w:lang w:val="pl-PL"/>
        </w:rPr>
      </w:pPr>
    </w:p>
    <w:p w14:paraId="58AE780A" w14:textId="77777777" w:rsidR="00794D8E" w:rsidRPr="00724BC7" w:rsidRDefault="00794D8E" w:rsidP="00794D8E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i/>
          <w:szCs w:val="22"/>
          <w:u w:val="single"/>
          <w:lang w:val="pl-PL" w:eastAsia="en-GB"/>
        </w:rPr>
      </w:pPr>
      <w:r w:rsidRPr="00724BC7">
        <w:rPr>
          <w:rFonts w:eastAsia="TimesNewRomanPSMT"/>
          <w:i/>
          <w:szCs w:val="22"/>
          <w:u w:val="single"/>
          <w:lang w:val="pl-PL" w:eastAsia="en-GB"/>
        </w:rPr>
        <w:t>Niedrobnokomórkowy rak płuca</w:t>
      </w:r>
      <w:r w:rsidR="00445D84" w:rsidRPr="00724BC7">
        <w:rPr>
          <w:rFonts w:eastAsia="TimesNewRomanPSMT"/>
          <w:i/>
          <w:szCs w:val="22"/>
          <w:u w:val="single"/>
          <w:lang w:val="pl-PL" w:eastAsia="en-GB"/>
        </w:rPr>
        <w:t>, leczenie I rzutu</w:t>
      </w:r>
    </w:p>
    <w:p w14:paraId="383FF66B" w14:textId="77777777" w:rsidR="00794D8E" w:rsidRPr="00724BC7" w:rsidRDefault="00794D8E" w:rsidP="00794D8E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zCs w:val="22"/>
          <w:lang w:val="pl-PL" w:eastAsia="en-GB"/>
        </w:rPr>
      </w:pPr>
      <w:r w:rsidRPr="00724BC7">
        <w:rPr>
          <w:rFonts w:eastAsia="TimesNewRomanPSMT"/>
          <w:szCs w:val="22"/>
          <w:lang w:val="pl-PL" w:eastAsia="en-GB"/>
        </w:rPr>
        <w:t>W wieloośrodkowym, randomizowanym, otwartym badaniu III fazy z udziałem pacjentów z</w:t>
      </w:r>
      <w:r w:rsidR="00605C50">
        <w:rPr>
          <w:rFonts w:eastAsia="TimesNewRomanPSMT"/>
          <w:szCs w:val="22"/>
          <w:lang w:val="pl-PL" w:eastAsia="en-GB"/>
        </w:rPr>
        <w:t> </w:t>
      </w:r>
      <w:r w:rsidRPr="00724BC7">
        <w:rPr>
          <w:rFonts w:eastAsia="TimesNewRomanPSMT"/>
          <w:szCs w:val="22"/>
          <w:lang w:val="pl-PL" w:eastAsia="en-GB"/>
        </w:rPr>
        <w:t>niedrobnokomórkowym rakiem płuca w stadium miejscowo zaawansowanym lub z przerzutami</w:t>
      </w:r>
      <w:r w:rsidR="00605C50">
        <w:rPr>
          <w:rFonts w:eastAsia="TimesNewRomanPSMT"/>
          <w:szCs w:val="22"/>
          <w:lang w:val="pl-PL" w:eastAsia="en-GB"/>
        </w:rPr>
        <w:t xml:space="preserve"> </w:t>
      </w:r>
      <w:r w:rsidRPr="00724BC7">
        <w:rPr>
          <w:rFonts w:eastAsia="TimesNewRomanPSMT"/>
          <w:szCs w:val="22"/>
          <w:lang w:val="pl-PL" w:eastAsia="en-GB"/>
        </w:rPr>
        <w:t>(stopień zaawansowania IIIb lub IV) niepoddawanych wcześniej chemioterapii porównywano</w:t>
      </w:r>
      <w:r w:rsidR="00605C50">
        <w:rPr>
          <w:rFonts w:eastAsia="TimesNewRomanPSMT"/>
          <w:szCs w:val="22"/>
          <w:lang w:val="pl-PL" w:eastAsia="en-GB"/>
        </w:rPr>
        <w:t xml:space="preserve"> </w:t>
      </w:r>
      <w:r w:rsidRPr="00724BC7">
        <w:rPr>
          <w:rFonts w:eastAsia="TimesNewRomanPSMT"/>
          <w:szCs w:val="22"/>
          <w:lang w:val="pl-PL" w:eastAsia="en-GB"/>
        </w:rPr>
        <w:t xml:space="preserve">skuteczność </w:t>
      </w:r>
      <w:r w:rsidR="00445D84" w:rsidRPr="00724BC7">
        <w:rPr>
          <w:szCs w:val="22"/>
          <w:lang w:val="pl-PL" w:eastAsia="en-GB"/>
        </w:rPr>
        <w:t>pemetreksedu</w:t>
      </w:r>
      <w:r w:rsidR="00445D84" w:rsidRPr="00724BC7">
        <w:rPr>
          <w:rFonts w:eastAsia="TimesNewRomanPSMT"/>
          <w:szCs w:val="22"/>
          <w:lang w:val="pl-PL" w:eastAsia="en-GB"/>
        </w:rPr>
        <w:t xml:space="preserve"> </w:t>
      </w:r>
      <w:r w:rsidRPr="00724BC7">
        <w:rPr>
          <w:rFonts w:eastAsia="TimesNewRomanPSMT"/>
          <w:szCs w:val="22"/>
          <w:lang w:val="pl-PL" w:eastAsia="en-GB"/>
        </w:rPr>
        <w:t>w skojarzeniu z cisplatyną oraz gemcytabiny w skojarzeniu z</w:t>
      </w:r>
      <w:r w:rsidR="00605C50">
        <w:rPr>
          <w:rFonts w:eastAsia="TimesNewRomanPSMT"/>
          <w:szCs w:val="22"/>
          <w:lang w:val="pl-PL" w:eastAsia="en-GB"/>
        </w:rPr>
        <w:t> </w:t>
      </w:r>
      <w:r w:rsidRPr="00724BC7">
        <w:rPr>
          <w:rFonts w:eastAsia="TimesNewRomanPSMT"/>
          <w:szCs w:val="22"/>
          <w:lang w:val="pl-PL" w:eastAsia="en-GB"/>
        </w:rPr>
        <w:t>cisplatyną. W</w:t>
      </w:r>
      <w:r w:rsidR="00605C50">
        <w:rPr>
          <w:rFonts w:eastAsia="TimesNewRomanPSMT"/>
          <w:szCs w:val="22"/>
          <w:lang w:val="pl-PL" w:eastAsia="en-GB"/>
        </w:rPr>
        <w:t> </w:t>
      </w:r>
      <w:r w:rsidRPr="00724BC7">
        <w:rPr>
          <w:rFonts w:eastAsia="TimesNewRomanPSMT"/>
          <w:szCs w:val="22"/>
          <w:lang w:val="pl-PL" w:eastAsia="en-GB"/>
        </w:rPr>
        <w:t xml:space="preserve">przypadku stosowania </w:t>
      </w:r>
      <w:r w:rsidR="00445D84" w:rsidRPr="00724BC7">
        <w:rPr>
          <w:szCs w:val="22"/>
          <w:lang w:val="pl-PL" w:eastAsia="en-GB"/>
        </w:rPr>
        <w:t>pemetreksedu</w:t>
      </w:r>
      <w:r w:rsidR="00445D84" w:rsidRPr="00724BC7">
        <w:rPr>
          <w:rFonts w:eastAsia="TimesNewRomanPSMT"/>
          <w:szCs w:val="22"/>
          <w:lang w:val="pl-PL" w:eastAsia="en-GB"/>
        </w:rPr>
        <w:t xml:space="preserve"> </w:t>
      </w:r>
      <w:r w:rsidRPr="00724BC7">
        <w:rPr>
          <w:rFonts w:eastAsia="TimesNewRomanPSMT"/>
          <w:szCs w:val="22"/>
          <w:lang w:val="pl-PL" w:eastAsia="en-GB"/>
        </w:rPr>
        <w:t>w skojarzeniu z cisplatyną (populacja</w:t>
      </w:r>
      <w:r w:rsidR="00605C50">
        <w:rPr>
          <w:rFonts w:eastAsia="TimesNewRomanPSMT"/>
          <w:szCs w:val="22"/>
          <w:lang w:val="pl-PL" w:eastAsia="en-GB"/>
        </w:rPr>
        <w:t xml:space="preserve"> </w:t>
      </w:r>
      <w:r w:rsidRPr="00724BC7">
        <w:rPr>
          <w:rFonts w:eastAsia="TimesNewRomanPSMT"/>
          <w:szCs w:val="22"/>
          <w:lang w:val="pl-PL" w:eastAsia="en-GB"/>
        </w:rPr>
        <w:t xml:space="preserve">wyodrębniona zgodnie z zaplanowanym leczeniem, ang. </w:t>
      </w:r>
      <w:r w:rsidRPr="00724BC7">
        <w:rPr>
          <w:rFonts w:eastAsia="TimesNewRomanPSMT"/>
          <w:i/>
          <w:iCs/>
          <w:szCs w:val="22"/>
          <w:lang w:val="pl-PL" w:eastAsia="en-GB"/>
        </w:rPr>
        <w:t>Intent</w:t>
      </w:r>
      <w:r w:rsidR="004A4B75">
        <w:rPr>
          <w:rFonts w:eastAsia="TimesNewRomanPSMT"/>
          <w:i/>
          <w:iCs/>
          <w:szCs w:val="22"/>
          <w:lang w:val="pl-PL" w:eastAsia="en-GB"/>
        </w:rPr>
        <w:noBreakHyphen/>
      </w:r>
      <w:r w:rsidRPr="00724BC7">
        <w:rPr>
          <w:rFonts w:eastAsia="TimesNewRomanPSMT"/>
          <w:i/>
          <w:iCs/>
          <w:szCs w:val="22"/>
          <w:lang w:val="pl-PL" w:eastAsia="en-GB"/>
        </w:rPr>
        <w:t>To</w:t>
      </w:r>
      <w:r w:rsidR="004A4B75">
        <w:rPr>
          <w:rFonts w:eastAsia="TimesNewRomanPSMT"/>
          <w:i/>
          <w:iCs/>
          <w:szCs w:val="22"/>
          <w:lang w:val="pl-PL" w:eastAsia="en-GB"/>
        </w:rPr>
        <w:noBreakHyphen/>
      </w:r>
      <w:r w:rsidRPr="00724BC7">
        <w:rPr>
          <w:rFonts w:eastAsia="TimesNewRomanPSMT"/>
          <w:i/>
          <w:iCs/>
          <w:szCs w:val="22"/>
          <w:lang w:val="pl-PL" w:eastAsia="en-GB"/>
        </w:rPr>
        <w:t>Treat</w:t>
      </w:r>
      <w:r w:rsidRPr="00724BC7">
        <w:rPr>
          <w:rFonts w:eastAsia="TimesNewRomanPSMT"/>
          <w:szCs w:val="22"/>
          <w:lang w:val="pl-PL" w:eastAsia="en-GB"/>
        </w:rPr>
        <w:t>, ITT, n = 862) osiągnięto</w:t>
      </w:r>
      <w:r w:rsidR="00605C50">
        <w:rPr>
          <w:rFonts w:eastAsia="TimesNewRomanPSMT"/>
          <w:szCs w:val="22"/>
          <w:lang w:val="pl-PL" w:eastAsia="en-GB"/>
        </w:rPr>
        <w:t xml:space="preserve"> </w:t>
      </w:r>
      <w:r w:rsidRPr="00724BC7">
        <w:rPr>
          <w:rFonts w:eastAsia="TimesNewRomanPSMT"/>
          <w:szCs w:val="22"/>
          <w:lang w:val="pl-PL" w:eastAsia="en-GB"/>
        </w:rPr>
        <w:t>pierwszorzędowy punkt końcowy i uzyskano podobną skuteczność kliniczną jak w przypadku</w:t>
      </w:r>
      <w:r w:rsidR="00605C50">
        <w:rPr>
          <w:rFonts w:eastAsia="TimesNewRomanPSMT"/>
          <w:szCs w:val="22"/>
          <w:lang w:val="pl-PL" w:eastAsia="en-GB"/>
        </w:rPr>
        <w:t xml:space="preserve"> </w:t>
      </w:r>
      <w:r w:rsidRPr="00724BC7">
        <w:rPr>
          <w:rFonts w:eastAsia="TimesNewRomanPSMT"/>
          <w:szCs w:val="22"/>
          <w:lang w:val="pl-PL" w:eastAsia="en-GB"/>
        </w:rPr>
        <w:t>stosowania gemcytabiny w</w:t>
      </w:r>
      <w:r w:rsidR="00605C50">
        <w:rPr>
          <w:rFonts w:eastAsia="TimesNewRomanPSMT"/>
          <w:szCs w:val="22"/>
          <w:lang w:val="pl-PL" w:eastAsia="en-GB"/>
        </w:rPr>
        <w:t> </w:t>
      </w:r>
      <w:r w:rsidRPr="00724BC7">
        <w:rPr>
          <w:rFonts w:eastAsia="TimesNewRomanPSMT"/>
          <w:szCs w:val="22"/>
          <w:lang w:val="pl-PL" w:eastAsia="en-GB"/>
        </w:rPr>
        <w:t>skojarzeniu z cisplatyną (ITT n = 863), w zakresie OS (skorygowany</w:t>
      </w:r>
      <w:r w:rsidR="00605C50">
        <w:rPr>
          <w:rFonts w:eastAsia="TimesNewRomanPSMT"/>
          <w:szCs w:val="22"/>
          <w:lang w:val="pl-PL" w:eastAsia="en-GB"/>
        </w:rPr>
        <w:t xml:space="preserve"> </w:t>
      </w:r>
      <w:r w:rsidRPr="00724BC7">
        <w:rPr>
          <w:rFonts w:eastAsia="TimesNewRomanPSMT"/>
          <w:szCs w:val="22"/>
          <w:lang w:val="pl-PL" w:eastAsia="en-GB"/>
        </w:rPr>
        <w:t>współczynnik ryzyka 0,94; 95%</w:t>
      </w:r>
      <w:r w:rsidR="00F818B8">
        <w:rPr>
          <w:rFonts w:eastAsia="TimesNewRomanPSMT"/>
          <w:szCs w:val="22"/>
          <w:lang w:val="pl-PL" w:eastAsia="en-GB"/>
        </w:rPr>
        <w:t> </w:t>
      </w:r>
      <w:r w:rsidRPr="00724BC7">
        <w:rPr>
          <w:rFonts w:eastAsia="TimesNewRomanPSMT"/>
          <w:szCs w:val="22"/>
          <w:lang w:val="pl-PL" w:eastAsia="en-GB"/>
        </w:rPr>
        <w:t>CI</w:t>
      </w:r>
      <w:r w:rsidR="00F818B8">
        <w:rPr>
          <w:rFonts w:eastAsia="TimesNewRomanPSMT"/>
          <w:szCs w:val="22"/>
          <w:lang w:val="pl-PL" w:eastAsia="en-GB"/>
        </w:rPr>
        <w:t> </w:t>
      </w:r>
      <w:r w:rsidRPr="00724BC7">
        <w:rPr>
          <w:rFonts w:eastAsia="TimesNewRomanPSMT"/>
          <w:szCs w:val="22"/>
          <w:lang w:val="pl-PL" w:eastAsia="en-GB"/>
        </w:rPr>
        <w:t>=</w:t>
      </w:r>
      <w:r w:rsidR="00F818B8">
        <w:rPr>
          <w:rFonts w:eastAsia="TimesNewRomanPSMT"/>
          <w:szCs w:val="22"/>
          <w:lang w:val="pl-PL" w:eastAsia="en-GB"/>
        </w:rPr>
        <w:t> </w:t>
      </w:r>
      <w:r w:rsidRPr="00724BC7">
        <w:rPr>
          <w:rFonts w:eastAsia="TimesNewRomanPSMT"/>
          <w:szCs w:val="22"/>
          <w:lang w:val="pl-PL" w:eastAsia="en-GB"/>
        </w:rPr>
        <w:t>0,84</w:t>
      </w:r>
      <w:r w:rsidR="004A4B75">
        <w:rPr>
          <w:rFonts w:eastAsia="TimesNewRomanPSMT"/>
          <w:szCs w:val="22"/>
          <w:lang w:val="pl-PL" w:eastAsia="en-GB"/>
        </w:rPr>
        <w:noBreakHyphen/>
      </w:r>
      <w:r w:rsidRPr="00724BC7">
        <w:rPr>
          <w:rFonts w:eastAsia="TimesNewRomanPSMT"/>
          <w:szCs w:val="22"/>
          <w:lang w:val="pl-PL" w:eastAsia="en-GB"/>
        </w:rPr>
        <w:t>1,05). Stopień sprawności wszystkich pacjentów biorących</w:t>
      </w:r>
      <w:r w:rsidR="00605C50">
        <w:rPr>
          <w:rFonts w:eastAsia="TimesNewRomanPSMT"/>
          <w:szCs w:val="22"/>
          <w:lang w:val="pl-PL" w:eastAsia="en-GB"/>
        </w:rPr>
        <w:t xml:space="preserve"> </w:t>
      </w:r>
      <w:r w:rsidRPr="00724BC7">
        <w:rPr>
          <w:rFonts w:eastAsia="TimesNewRomanPSMT"/>
          <w:szCs w:val="22"/>
          <w:lang w:val="pl-PL" w:eastAsia="en-GB"/>
        </w:rPr>
        <w:t>udział w badaniu oceniano na 0 lub 1 w skali ECOG.</w:t>
      </w:r>
    </w:p>
    <w:p w14:paraId="08DD3819" w14:textId="77777777" w:rsidR="00445D84" w:rsidRPr="00724BC7" w:rsidRDefault="00445D84" w:rsidP="00794D8E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zCs w:val="22"/>
          <w:lang w:val="pl-PL" w:eastAsia="en-GB"/>
        </w:rPr>
      </w:pPr>
    </w:p>
    <w:p w14:paraId="29BDC6AA" w14:textId="77777777" w:rsidR="00794D8E" w:rsidRPr="00724BC7" w:rsidRDefault="00794D8E" w:rsidP="00794D8E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zCs w:val="22"/>
          <w:lang w:val="pl-PL" w:eastAsia="en-GB"/>
        </w:rPr>
      </w:pPr>
      <w:r w:rsidRPr="00724BC7">
        <w:rPr>
          <w:rFonts w:eastAsia="TimesNewRomanPSMT"/>
          <w:szCs w:val="22"/>
          <w:lang w:val="pl-PL" w:eastAsia="en-GB"/>
        </w:rPr>
        <w:t>Pierwotną analizę skuteczności oparto na wynikach uzyskanych w populacji ITT. Analizy wrażliwości</w:t>
      </w:r>
      <w:r w:rsidR="00605C50">
        <w:rPr>
          <w:rFonts w:eastAsia="TimesNewRomanPSMT"/>
          <w:szCs w:val="22"/>
          <w:lang w:val="pl-PL" w:eastAsia="en-GB"/>
        </w:rPr>
        <w:t xml:space="preserve"> </w:t>
      </w:r>
      <w:r w:rsidRPr="00724BC7">
        <w:rPr>
          <w:rFonts w:eastAsia="TimesNewRomanPSMT"/>
          <w:szCs w:val="22"/>
          <w:lang w:val="pl-PL" w:eastAsia="en-GB"/>
        </w:rPr>
        <w:t>dla głównych punktów końcowych związanych ze skutecznością oceniano też w populacji</w:t>
      </w:r>
      <w:r w:rsidR="00605C50">
        <w:rPr>
          <w:rFonts w:eastAsia="TimesNewRomanPSMT"/>
          <w:szCs w:val="22"/>
          <w:lang w:val="pl-PL" w:eastAsia="en-GB"/>
        </w:rPr>
        <w:t xml:space="preserve"> </w:t>
      </w:r>
      <w:r w:rsidRPr="00724BC7">
        <w:rPr>
          <w:rFonts w:eastAsia="TimesNewRomanPSMT"/>
          <w:szCs w:val="22"/>
          <w:lang w:val="pl-PL" w:eastAsia="en-GB"/>
        </w:rPr>
        <w:t xml:space="preserve">wyodrębnionej zgodnie z protokołem (ang. </w:t>
      </w:r>
      <w:r w:rsidRPr="00724BC7">
        <w:rPr>
          <w:rFonts w:eastAsia="TimesNewRomanPSMT"/>
          <w:i/>
          <w:iCs/>
          <w:szCs w:val="22"/>
          <w:lang w:val="pl-PL" w:eastAsia="en-GB"/>
        </w:rPr>
        <w:t xml:space="preserve">Protocol Qualified </w:t>
      </w:r>
      <w:r w:rsidR="004A4B75">
        <w:rPr>
          <w:rFonts w:eastAsia="TimesNewRomanPSMT"/>
          <w:szCs w:val="22"/>
          <w:lang w:val="pl-PL" w:eastAsia="en-GB"/>
        </w:rPr>
        <w:noBreakHyphen/>
      </w:r>
      <w:r w:rsidRPr="00724BC7">
        <w:rPr>
          <w:rFonts w:eastAsia="TimesNewRomanPSMT"/>
          <w:szCs w:val="22"/>
          <w:lang w:val="pl-PL" w:eastAsia="en-GB"/>
        </w:rPr>
        <w:t xml:space="preserve"> PQ). Analizy skuteczności oparte na</w:t>
      </w:r>
      <w:r w:rsidR="00605C50">
        <w:rPr>
          <w:rFonts w:eastAsia="TimesNewRomanPSMT"/>
          <w:szCs w:val="22"/>
          <w:lang w:val="pl-PL" w:eastAsia="en-GB"/>
        </w:rPr>
        <w:t xml:space="preserve"> </w:t>
      </w:r>
      <w:r w:rsidRPr="00724BC7">
        <w:rPr>
          <w:rFonts w:eastAsia="TimesNewRomanPSMT"/>
          <w:szCs w:val="22"/>
          <w:lang w:val="pl-PL" w:eastAsia="en-GB"/>
        </w:rPr>
        <w:t>wynikach uzyskanych w populacji PQ są zgodne z wynikami analizami dla populacji ITT i</w:t>
      </w:r>
      <w:r w:rsidR="00605C50">
        <w:rPr>
          <w:rFonts w:eastAsia="TimesNewRomanPSMT"/>
          <w:szCs w:val="22"/>
          <w:lang w:val="pl-PL" w:eastAsia="en-GB"/>
        </w:rPr>
        <w:t> </w:t>
      </w:r>
      <w:r w:rsidRPr="00724BC7">
        <w:rPr>
          <w:rFonts w:eastAsia="TimesNewRomanPSMT"/>
          <w:szCs w:val="22"/>
          <w:lang w:val="pl-PL" w:eastAsia="en-GB"/>
        </w:rPr>
        <w:t xml:space="preserve">potwierdzają nie mniejszą skuteczność (ang. </w:t>
      </w:r>
      <w:r w:rsidRPr="00724BC7">
        <w:rPr>
          <w:rFonts w:eastAsia="TimesNewRomanPSMT"/>
          <w:i/>
          <w:iCs/>
          <w:szCs w:val="22"/>
          <w:lang w:val="pl-PL" w:eastAsia="en-GB"/>
        </w:rPr>
        <w:t>non</w:t>
      </w:r>
      <w:r w:rsidR="004A4B75">
        <w:rPr>
          <w:rFonts w:eastAsia="TimesNewRomanPSMT"/>
          <w:i/>
          <w:iCs/>
          <w:szCs w:val="22"/>
          <w:lang w:val="pl-PL" w:eastAsia="en-GB"/>
        </w:rPr>
        <w:noBreakHyphen/>
      </w:r>
      <w:r w:rsidRPr="00724BC7">
        <w:rPr>
          <w:rFonts w:eastAsia="TimesNewRomanPSMT"/>
          <w:i/>
          <w:iCs/>
          <w:szCs w:val="22"/>
          <w:lang w:val="pl-PL" w:eastAsia="en-GB"/>
        </w:rPr>
        <w:t>inferiority</w:t>
      </w:r>
      <w:r w:rsidRPr="00724BC7">
        <w:rPr>
          <w:rFonts w:eastAsia="TimesNewRomanPSMT"/>
          <w:szCs w:val="22"/>
          <w:lang w:val="pl-PL" w:eastAsia="en-GB"/>
        </w:rPr>
        <w:t xml:space="preserve">) skojarzonej terapii </w:t>
      </w:r>
      <w:r w:rsidR="00A8586A">
        <w:rPr>
          <w:rFonts w:eastAsia="TimesNewRomanPSMT"/>
          <w:szCs w:val="22"/>
          <w:lang w:val="pl-PL" w:eastAsia="en-GB"/>
        </w:rPr>
        <w:t>pemetreksedem</w:t>
      </w:r>
      <w:r w:rsidR="00EE2D80" w:rsidRPr="00724BC7">
        <w:rPr>
          <w:rFonts w:eastAsia="TimesNewRomanPSMT"/>
          <w:szCs w:val="22"/>
          <w:lang w:val="pl-PL" w:eastAsia="en-GB"/>
        </w:rPr>
        <w:t xml:space="preserve"> </w:t>
      </w:r>
      <w:r w:rsidR="00A8586A" w:rsidRPr="00724BC7">
        <w:rPr>
          <w:rFonts w:eastAsia="TimesNewRomanPSMT"/>
          <w:szCs w:val="22"/>
          <w:lang w:val="pl-PL" w:eastAsia="en-GB"/>
        </w:rPr>
        <w:t>z</w:t>
      </w:r>
      <w:r w:rsidR="00A8586A">
        <w:rPr>
          <w:rFonts w:eastAsia="TimesNewRomanPSMT"/>
          <w:szCs w:val="22"/>
          <w:lang w:val="pl-PL" w:eastAsia="en-GB"/>
        </w:rPr>
        <w:t> </w:t>
      </w:r>
      <w:r w:rsidRPr="00724BC7">
        <w:rPr>
          <w:rFonts w:eastAsia="TimesNewRomanPSMT"/>
          <w:szCs w:val="22"/>
          <w:lang w:val="pl-PL" w:eastAsia="en-GB"/>
        </w:rPr>
        <w:t>cisplatyną w porównaniu ze skojarzoną terapią gemcytabiną z cisplatyną.</w:t>
      </w:r>
    </w:p>
    <w:p w14:paraId="707B2858" w14:textId="77777777" w:rsidR="00445D84" w:rsidRPr="00724BC7" w:rsidRDefault="00445D84" w:rsidP="00794D8E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zCs w:val="22"/>
          <w:lang w:val="pl-PL" w:eastAsia="en-GB"/>
        </w:rPr>
      </w:pPr>
    </w:p>
    <w:p w14:paraId="3FC7A7D6" w14:textId="77777777" w:rsidR="00794D8E" w:rsidRPr="00724BC7" w:rsidRDefault="00794D8E" w:rsidP="00794D8E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zCs w:val="22"/>
          <w:lang w:val="pl-PL" w:eastAsia="en-GB"/>
        </w:rPr>
      </w:pPr>
      <w:r w:rsidRPr="00724BC7">
        <w:rPr>
          <w:rFonts w:eastAsia="TimesNewRomanPSMT"/>
          <w:szCs w:val="22"/>
          <w:lang w:val="pl-PL" w:eastAsia="en-GB"/>
        </w:rPr>
        <w:t xml:space="preserve">Czas przeżycia wolny od progresji choroby nowotworowej (ang. </w:t>
      </w:r>
      <w:r w:rsidRPr="00724BC7">
        <w:rPr>
          <w:rFonts w:eastAsia="TimesNewRomanPSMT"/>
          <w:i/>
          <w:iCs/>
          <w:szCs w:val="22"/>
          <w:lang w:val="pl-PL" w:eastAsia="en-GB"/>
        </w:rPr>
        <w:t xml:space="preserve">Progression free survival </w:t>
      </w:r>
      <w:r w:rsidRPr="00724BC7">
        <w:rPr>
          <w:rFonts w:eastAsia="TimesNewRomanPSMT"/>
          <w:szCs w:val="22"/>
          <w:lang w:val="pl-PL" w:eastAsia="en-GB"/>
        </w:rPr>
        <w:t>– PFS) i</w:t>
      </w:r>
      <w:r w:rsidR="00605C50">
        <w:rPr>
          <w:rFonts w:eastAsia="TimesNewRomanPSMT"/>
          <w:szCs w:val="22"/>
          <w:lang w:val="pl-PL" w:eastAsia="en-GB"/>
        </w:rPr>
        <w:t> </w:t>
      </w:r>
      <w:r w:rsidRPr="00724BC7">
        <w:rPr>
          <w:rFonts w:eastAsia="TimesNewRomanPSMT"/>
          <w:szCs w:val="22"/>
          <w:lang w:val="pl-PL" w:eastAsia="en-GB"/>
        </w:rPr>
        <w:t>całkowity odsetek odpowiedzi na leczenie (ORR) były podobne w obydwu ramionach badania.</w:t>
      </w:r>
      <w:r w:rsidR="00605C50">
        <w:rPr>
          <w:rFonts w:eastAsia="TimesNewRomanPSMT"/>
          <w:szCs w:val="22"/>
          <w:lang w:val="pl-PL" w:eastAsia="en-GB"/>
        </w:rPr>
        <w:t xml:space="preserve"> </w:t>
      </w:r>
      <w:r w:rsidRPr="00724BC7">
        <w:rPr>
          <w:rFonts w:eastAsia="TimesNewRomanPSMT"/>
          <w:szCs w:val="22"/>
          <w:lang w:val="pl-PL" w:eastAsia="en-GB"/>
        </w:rPr>
        <w:t xml:space="preserve">Mediana PFS wynosiła 4,8 miesiąca w przypadku skojarzonego stosowania </w:t>
      </w:r>
      <w:r w:rsidR="00445D84" w:rsidRPr="00724BC7">
        <w:rPr>
          <w:szCs w:val="22"/>
          <w:lang w:val="pl-PL" w:eastAsia="en-GB"/>
        </w:rPr>
        <w:t>pemetreksedu</w:t>
      </w:r>
      <w:r w:rsidR="00445D84" w:rsidRPr="00724BC7">
        <w:rPr>
          <w:rFonts w:eastAsia="TimesNewRomanPSMT"/>
          <w:szCs w:val="22"/>
          <w:lang w:val="pl-PL" w:eastAsia="en-GB"/>
        </w:rPr>
        <w:t xml:space="preserve"> </w:t>
      </w:r>
      <w:r w:rsidRPr="00724BC7">
        <w:rPr>
          <w:rFonts w:eastAsia="TimesNewRomanPSMT"/>
          <w:szCs w:val="22"/>
          <w:lang w:val="pl-PL" w:eastAsia="en-GB"/>
        </w:rPr>
        <w:t>z</w:t>
      </w:r>
      <w:r w:rsidR="00605C50">
        <w:rPr>
          <w:rFonts w:eastAsia="TimesNewRomanPSMT"/>
          <w:szCs w:val="22"/>
          <w:lang w:val="pl-PL" w:eastAsia="en-GB"/>
        </w:rPr>
        <w:t xml:space="preserve"> </w:t>
      </w:r>
      <w:r w:rsidRPr="00724BC7">
        <w:rPr>
          <w:rFonts w:eastAsia="TimesNewRomanPSMT"/>
          <w:szCs w:val="22"/>
          <w:lang w:val="pl-PL" w:eastAsia="en-GB"/>
        </w:rPr>
        <w:t>cisplatyną i 5,1 miesiąca w przypadku skojarzonego stosowania gemcytabiny z cisplatyną</w:t>
      </w:r>
      <w:r w:rsidR="00605C50">
        <w:rPr>
          <w:rFonts w:eastAsia="TimesNewRomanPSMT"/>
          <w:szCs w:val="22"/>
          <w:lang w:val="pl-PL" w:eastAsia="en-GB"/>
        </w:rPr>
        <w:t xml:space="preserve"> </w:t>
      </w:r>
      <w:r w:rsidRPr="00724BC7">
        <w:rPr>
          <w:rFonts w:eastAsia="TimesNewRomanPSMT"/>
          <w:szCs w:val="22"/>
          <w:lang w:val="pl-PL" w:eastAsia="en-GB"/>
        </w:rPr>
        <w:t>(skorygowany współczynnik ryzyka 1,04; 95%</w:t>
      </w:r>
      <w:r w:rsidR="00F818B8">
        <w:rPr>
          <w:rFonts w:eastAsia="TimesNewRomanPSMT"/>
          <w:szCs w:val="22"/>
          <w:lang w:val="pl-PL" w:eastAsia="en-GB"/>
        </w:rPr>
        <w:t> </w:t>
      </w:r>
      <w:r w:rsidRPr="00724BC7">
        <w:rPr>
          <w:rFonts w:eastAsia="TimesNewRomanPSMT"/>
          <w:szCs w:val="22"/>
          <w:lang w:val="pl-PL" w:eastAsia="en-GB"/>
        </w:rPr>
        <w:t>CI =</w:t>
      </w:r>
      <w:r w:rsidR="00F818B8">
        <w:rPr>
          <w:rFonts w:eastAsia="TimesNewRomanPSMT"/>
          <w:szCs w:val="22"/>
          <w:lang w:val="pl-PL" w:eastAsia="en-GB"/>
        </w:rPr>
        <w:t> </w:t>
      </w:r>
      <w:r w:rsidRPr="00724BC7">
        <w:rPr>
          <w:rFonts w:eastAsia="TimesNewRomanPSMT"/>
          <w:szCs w:val="22"/>
          <w:lang w:val="pl-PL" w:eastAsia="en-GB"/>
        </w:rPr>
        <w:t>0,94</w:t>
      </w:r>
      <w:r w:rsidR="004A4B75">
        <w:rPr>
          <w:rFonts w:eastAsia="TimesNewRomanPSMT"/>
          <w:szCs w:val="22"/>
          <w:lang w:val="pl-PL" w:eastAsia="en-GB"/>
        </w:rPr>
        <w:noBreakHyphen/>
      </w:r>
      <w:r w:rsidRPr="00724BC7">
        <w:rPr>
          <w:rFonts w:eastAsia="TimesNewRomanPSMT"/>
          <w:szCs w:val="22"/>
          <w:lang w:val="pl-PL" w:eastAsia="en-GB"/>
        </w:rPr>
        <w:t>1,15). Całkowity odsetek odpowiedzi na</w:t>
      </w:r>
      <w:r w:rsidR="00605C50">
        <w:rPr>
          <w:rFonts w:eastAsia="TimesNewRomanPSMT"/>
          <w:szCs w:val="22"/>
          <w:lang w:val="pl-PL" w:eastAsia="en-GB"/>
        </w:rPr>
        <w:t xml:space="preserve"> </w:t>
      </w:r>
      <w:r w:rsidRPr="00724BC7">
        <w:rPr>
          <w:rFonts w:eastAsia="TimesNewRomanPSMT"/>
          <w:szCs w:val="22"/>
          <w:lang w:val="pl-PL" w:eastAsia="en-GB"/>
        </w:rPr>
        <w:t>leczenie wynosił 30,6% (95%</w:t>
      </w:r>
      <w:r w:rsidR="00F818B8">
        <w:rPr>
          <w:rFonts w:eastAsia="TimesNewRomanPSMT"/>
          <w:szCs w:val="22"/>
          <w:lang w:val="pl-PL" w:eastAsia="en-GB"/>
        </w:rPr>
        <w:t> </w:t>
      </w:r>
      <w:r w:rsidRPr="00724BC7">
        <w:rPr>
          <w:rFonts w:eastAsia="TimesNewRomanPSMT"/>
          <w:szCs w:val="22"/>
          <w:lang w:val="pl-PL" w:eastAsia="en-GB"/>
        </w:rPr>
        <w:t>CI</w:t>
      </w:r>
      <w:r w:rsidR="00F818B8">
        <w:rPr>
          <w:rFonts w:eastAsia="TimesNewRomanPSMT"/>
          <w:szCs w:val="22"/>
          <w:lang w:val="pl-PL" w:eastAsia="en-GB"/>
        </w:rPr>
        <w:t> </w:t>
      </w:r>
      <w:r w:rsidRPr="00724BC7">
        <w:rPr>
          <w:rFonts w:eastAsia="TimesNewRomanPSMT"/>
          <w:szCs w:val="22"/>
          <w:lang w:val="pl-PL" w:eastAsia="en-GB"/>
        </w:rPr>
        <w:t>=</w:t>
      </w:r>
      <w:r w:rsidR="00F818B8">
        <w:rPr>
          <w:rFonts w:eastAsia="TimesNewRomanPSMT"/>
          <w:szCs w:val="22"/>
          <w:lang w:val="pl-PL" w:eastAsia="en-GB"/>
        </w:rPr>
        <w:t> </w:t>
      </w:r>
      <w:r w:rsidRPr="00724BC7">
        <w:rPr>
          <w:rFonts w:eastAsia="TimesNewRomanPSMT"/>
          <w:szCs w:val="22"/>
          <w:lang w:val="pl-PL" w:eastAsia="en-GB"/>
        </w:rPr>
        <w:t>27,3</w:t>
      </w:r>
      <w:r w:rsidR="004A4B75">
        <w:rPr>
          <w:rFonts w:eastAsia="TimesNewRomanPSMT"/>
          <w:szCs w:val="22"/>
          <w:lang w:val="pl-PL" w:eastAsia="en-GB"/>
        </w:rPr>
        <w:noBreakHyphen/>
      </w:r>
      <w:r w:rsidRPr="00724BC7">
        <w:rPr>
          <w:rFonts w:eastAsia="TimesNewRomanPSMT"/>
          <w:szCs w:val="22"/>
          <w:lang w:val="pl-PL" w:eastAsia="en-GB"/>
        </w:rPr>
        <w:t xml:space="preserve">33,9) w przypadku skojarzonego stosowania </w:t>
      </w:r>
      <w:r w:rsidR="00445D84" w:rsidRPr="00724BC7">
        <w:rPr>
          <w:szCs w:val="22"/>
          <w:lang w:val="pl-PL" w:eastAsia="en-GB"/>
        </w:rPr>
        <w:t>pemetreksedu</w:t>
      </w:r>
      <w:r w:rsidRPr="00724BC7">
        <w:rPr>
          <w:rFonts w:eastAsia="TimesNewRomanPSMT"/>
          <w:szCs w:val="22"/>
          <w:lang w:val="pl-PL" w:eastAsia="en-GB"/>
        </w:rPr>
        <w:t xml:space="preserve"> z cisplatyną i</w:t>
      </w:r>
      <w:r w:rsidR="00605C50">
        <w:rPr>
          <w:rFonts w:eastAsia="TimesNewRomanPSMT"/>
          <w:szCs w:val="22"/>
          <w:lang w:val="pl-PL" w:eastAsia="en-GB"/>
        </w:rPr>
        <w:t> </w:t>
      </w:r>
      <w:r w:rsidRPr="00724BC7">
        <w:rPr>
          <w:rFonts w:eastAsia="TimesNewRomanPSMT"/>
          <w:szCs w:val="22"/>
          <w:lang w:val="pl-PL" w:eastAsia="en-GB"/>
        </w:rPr>
        <w:t>28,2% (95% CI</w:t>
      </w:r>
      <w:r w:rsidR="00F818B8">
        <w:rPr>
          <w:rFonts w:eastAsia="TimesNewRomanPSMT"/>
          <w:szCs w:val="22"/>
          <w:lang w:val="pl-PL" w:eastAsia="en-GB"/>
        </w:rPr>
        <w:t> </w:t>
      </w:r>
      <w:r w:rsidRPr="00724BC7">
        <w:rPr>
          <w:rFonts w:eastAsia="TimesNewRomanPSMT"/>
          <w:szCs w:val="22"/>
          <w:lang w:val="pl-PL" w:eastAsia="en-GB"/>
        </w:rPr>
        <w:t>=</w:t>
      </w:r>
      <w:r w:rsidR="00F818B8">
        <w:rPr>
          <w:rFonts w:eastAsia="TimesNewRomanPSMT"/>
          <w:szCs w:val="22"/>
          <w:lang w:val="pl-PL" w:eastAsia="en-GB"/>
        </w:rPr>
        <w:t> </w:t>
      </w:r>
      <w:r w:rsidRPr="00724BC7">
        <w:rPr>
          <w:rFonts w:eastAsia="TimesNewRomanPSMT"/>
          <w:szCs w:val="22"/>
          <w:lang w:val="pl-PL" w:eastAsia="en-GB"/>
        </w:rPr>
        <w:t>25,0</w:t>
      </w:r>
      <w:r w:rsidR="004A4B75">
        <w:rPr>
          <w:rFonts w:eastAsia="TimesNewRomanPSMT"/>
          <w:szCs w:val="22"/>
          <w:lang w:val="pl-PL" w:eastAsia="en-GB"/>
        </w:rPr>
        <w:noBreakHyphen/>
      </w:r>
      <w:r w:rsidRPr="00724BC7">
        <w:rPr>
          <w:rFonts w:eastAsia="TimesNewRomanPSMT"/>
          <w:szCs w:val="22"/>
          <w:lang w:val="pl-PL" w:eastAsia="en-GB"/>
        </w:rPr>
        <w:t>31,4) w przypadku skojarzonego stosowania</w:t>
      </w:r>
      <w:r w:rsidR="00445D84" w:rsidRPr="00724BC7">
        <w:rPr>
          <w:rFonts w:eastAsia="TimesNewRomanPSMT"/>
          <w:szCs w:val="22"/>
          <w:lang w:val="pl-PL" w:eastAsia="en-GB"/>
        </w:rPr>
        <w:t xml:space="preserve"> </w:t>
      </w:r>
      <w:r w:rsidRPr="00724BC7">
        <w:rPr>
          <w:rFonts w:eastAsia="TimesNewRomanPSMT"/>
          <w:szCs w:val="22"/>
          <w:lang w:val="pl-PL" w:eastAsia="en-GB"/>
        </w:rPr>
        <w:t>gemcytabiny z cisplatyną. Wyniki PFS zostały po części potwierdzone niezależną oceną (do kontroli</w:t>
      </w:r>
      <w:r w:rsidR="00605C50">
        <w:rPr>
          <w:rFonts w:eastAsia="TimesNewRomanPSMT"/>
          <w:szCs w:val="22"/>
          <w:lang w:val="pl-PL" w:eastAsia="en-GB"/>
        </w:rPr>
        <w:t xml:space="preserve"> </w:t>
      </w:r>
      <w:r w:rsidRPr="00724BC7">
        <w:rPr>
          <w:rFonts w:eastAsia="TimesNewRomanPSMT"/>
          <w:szCs w:val="22"/>
          <w:lang w:val="pl-PL" w:eastAsia="en-GB"/>
        </w:rPr>
        <w:t>w sposób losowy wybrano 400/1725 pacjentów).</w:t>
      </w:r>
    </w:p>
    <w:p w14:paraId="697E9DEC" w14:textId="77777777" w:rsidR="00445D84" w:rsidRPr="00724BC7" w:rsidRDefault="00445D84" w:rsidP="00794D8E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zCs w:val="22"/>
          <w:lang w:val="pl-PL" w:eastAsia="en-GB"/>
        </w:rPr>
      </w:pPr>
    </w:p>
    <w:p w14:paraId="397D5721" w14:textId="77777777" w:rsidR="00794D8E" w:rsidRPr="00724BC7" w:rsidRDefault="00794D8E" w:rsidP="00794D8E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zCs w:val="22"/>
          <w:lang w:val="pl-PL" w:eastAsia="en-GB"/>
        </w:rPr>
      </w:pPr>
      <w:r w:rsidRPr="00724BC7">
        <w:rPr>
          <w:rFonts w:eastAsia="TimesNewRomanPSMT"/>
          <w:szCs w:val="22"/>
          <w:lang w:val="pl-PL" w:eastAsia="en-GB"/>
        </w:rPr>
        <w:t>Analiza wpływu typu histologicznego niedrobnokomórkowego raka płuca na OS wykazała istotne</w:t>
      </w:r>
      <w:r w:rsidR="00605C50">
        <w:rPr>
          <w:rFonts w:eastAsia="TimesNewRomanPSMT"/>
          <w:szCs w:val="22"/>
          <w:lang w:val="pl-PL" w:eastAsia="en-GB"/>
        </w:rPr>
        <w:t xml:space="preserve"> </w:t>
      </w:r>
      <w:r w:rsidRPr="00724BC7">
        <w:rPr>
          <w:rFonts w:eastAsia="TimesNewRomanPSMT"/>
          <w:szCs w:val="22"/>
          <w:lang w:val="pl-PL" w:eastAsia="en-GB"/>
        </w:rPr>
        <w:t>klinicznie różnice czasu przeżycia w zależności od typu histologicznego, patrz tabela poniżej.</w:t>
      </w:r>
    </w:p>
    <w:p w14:paraId="18845226" w14:textId="77777777" w:rsidR="00794D8E" w:rsidRPr="00724BC7" w:rsidRDefault="00794D8E" w:rsidP="00794D8E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-BoldMT"/>
          <w:b/>
          <w:bCs/>
          <w:szCs w:val="22"/>
          <w:lang w:val="pl-PL" w:eastAsia="en-GB"/>
        </w:rPr>
      </w:pPr>
    </w:p>
    <w:p w14:paraId="27504862" w14:textId="77777777" w:rsidR="00383675" w:rsidRPr="00724BC7" w:rsidRDefault="00C86C23" w:rsidP="00605C50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b/>
          <w:bCs/>
          <w:szCs w:val="22"/>
          <w:lang w:val="pl-PL" w:eastAsia="en-GB"/>
        </w:rPr>
      </w:pPr>
      <w:r>
        <w:rPr>
          <w:rFonts w:eastAsia="TimesNewRomanPS-BoldMT"/>
          <w:b/>
          <w:bCs/>
          <w:szCs w:val="22"/>
          <w:lang w:val="pl-PL" w:eastAsia="en-GB"/>
        </w:rPr>
        <w:lastRenderedPageBreak/>
        <w:t xml:space="preserve">Tabela 7. </w:t>
      </w:r>
      <w:r w:rsidR="00794D8E" w:rsidRPr="00724BC7">
        <w:rPr>
          <w:rFonts w:eastAsia="TimesNewRomanPS-BoldMT"/>
          <w:b/>
          <w:bCs/>
          <w:szCs w:val="22"/>
          <w:lang w:val="pl-PL" w:eastAsia="en-GB"/>
        </w:rPr>
        <w:t xml:space="preserve">Skuteczność </w:t>
      </w:r>
      <w:r w:rsidR="00445D84" w:rsidRPr="00724BC7">
        <w:rPr>
          <w:b/>
          <w:szCs w:val="22"/>
          <w:lang w:val="pl-PL" w:eastAsia="en-GB"/>
        </w:rPr>
        <w:t>pemetreksedu</w:t>
      </w:r>
      <w:r w:rsidR="00445D84" w:rsidRPr="00724BC7">
        <w:rPr>
          <w:rFonts w:eastAsia="TimesNewRomanPSMT"/>
          <w:b/>
          <w:bCs/>
          <w:szCs w:val="22"/>
          <w:lang w:val="pl-PL" w:eastAsia="en-GB"/>
        </w:rPr>
        <w:t xml:space="preserve"> </w:t>
      </w:r>
      <w:r w:rsidR="00794D8E" w:rsidRPr="00724BC7">
        <w:rPr>
          <w:rFonts w:eastAsia="TimesNewRomanPSMT"/>
          <w:b/>
          <w:bCs/>
          <w:szCs w:val="22"/>
          <w:lang w:val="pl-PL" w:eastAsia="en-GB"/>
        </w:rPr>
        <w:t xml:space="preserve">w skojarzeniu z </w:t>
      </w:r>
      <w:r w:rsidR="00794D8E" w:rsidRPr="00724BC7">
        <w:rPr>
          <w:rFonts w:eastAsia="TimesNewRomanPS-BoldMT"/>
          <w:b/>
          <w:bCs/>
          <w:szCs w:val="22"/>
          <w:lang w:val="pl-PL" w:eastAsia="en-GB"/>
        </w:rPr>
        <w:t>cisplatyną w porównaniu ze skojarzoną terapią</w:t>
      </w:r>
      <w:r w:rsidR="00605C50">
        <w:rPr>
          <w:rFonts w:eastAsia="TimesNewRomanPS-BoldMT"/>
          <w:b/>
          <w:bCs/>
          <w:szCs w:val="22"/>
          <w:lang w:val="pl-PL" w:eastAsia="en-GB"/>
        </w:rPr>
        <w:t xml:space="preserve"> </w:t>
      </w:r>
      <w:r w:rsidR="00794D8E" w:rsidRPr="00724BC7">
        <w:rPr>
          <w:rFonts w:eastAsia="TimesNewRomanPS-BoldMT"/>
          <w:b/>
          <w:bCs/>
          <w:szCs w:val="22"/>
          <w:lang w:val="pl-PL" w:eastAsia="en-GB"/>
        </w:rPr>
        <w:t xml:space="preserve">gemcytabiną z cisplatyną </w:t>
      </w:r>
      <w:r w:rsidR="00794D8E" w:rsidRPr="00724BC7">
        <w:rPr>
          <w:rFonts w:eastAsia="TimesNewRomanPSMT"/>
          <w:b/>
          <w:bCs/>
          <w:szCs w:val="22"/>
          <w:lang w:val="pl-PL" w:eastAsia="en-GB"/>
        </w:rPr>
        <w:t xml:space="preserve">w pierwszym rzucie leczenia niedrobnokomórkowego raka </w:t>
      </w:r>
      <w:r w:rsidR="00794D8E" w:rsidRPr="00724BC7">
        <w:rPr>
          <w:rFonts w:eastAsia="TimesNewRomanPS-BoldMT"/>
          <w:b/>
          <w:bCs/>
          <w:szCs w:val="22"/>
          <w:lang w:val="pl-PL" w:eastAsia="en-GB"/>
        </w:rPr>
        <w:t xml:space="preserve">płuca </w:t>
      </w:r>
      <w:r w:rsidR="00794D8E" w:rsidRPr="00724BC7">
        <w:rPr>
          <w:rFonts w:eastAsia="TimesNewRomanPSMT"/>
          <w:b/>
          <w:bCs/>
          <w:szCs w:val="22"/>
          <w:lang w:val="pl-PL" w:eastAsia="en-GB"/>
        </w:rPr>
        <w:t>–</w:t>
      </w:r>
      <w:r w:rsidR="00605C50">
        <w:rPr>
          <w:rFonts w:eastAsia="TimesNewRomanPSMT"/>
          <w:b/>
          <w:bCs/>
          <w:szCs w:val="22"/>
          <w:lang w:val="pl-PL" w:eastAsia="en-GB"/>
        </w:rPr>
        <w:t xml:space="preserve"> </w:t>
      </w:r>
      <w:r w:rsidR="00794D8E" w:rsidRPr="00724BC7">
        <w:rPr>
          <w:rFonts w:eastAsia="TimesNewRomanPSMT"/>
          <w:b/>
          <w:bCs/>
          <w:szCs w:val="22"/>
          <w:lang w:val="pl-PL" w:eastAsia="en-GB"/>
        </w:rPr>
        <w:t xml:space="preserve">populacja ITT (ang. </w:t>
      </w:r>
      <w:r w:rsidR="00794D8E" w:rsidRPr="00724BC7">
        <w:rPr>
          <w:rFonts w:eastAsia="TimesNewRomanPSMT"/>
          <w:b/>
          <w:bCs/>
          <w:i/>
          <w:iCs/>
          <w:szCs w:val="22"/>
          <w:lang w:val="pl-PL" w:eastAsia="en-GB"/>
        </w:rPr>
        <w:t>intent</w:t>
      </w:r>
      <w:r w:rsidR="004A4B75">
        <w:rPr>
          <w:rFonts w:eastAsia="TimesNewRomanPSMT"/>
          <w:b/>
          <w:bCs/>
          <w:i/>
          <w:iCs/>
          <w:szCs w:val="22"/>
          <w:lang w:val="pl-PL" w:eastAsia="en-GB"/>
        </w:rPr>
        <w:noBreakHyphen/>
      </w:r>
      <w:r w:rsidR="00794D8E" w:rsidRPr="00724BC7">
        <w:rPr>
          <w:rFonts w:eastAsia="TimesNewRomanPSMT"/>
          <w:b/>
          <w:bCs/>
          <w:i/>
          <w:iCs/>
          <w:szCs w:val="22"/>
          <w:lang w:val="pl-PL" w:eastAsia="en-GB"/>
        </w:rPr>
        <w:t>to</w:t>
      </w:r>
      <w:r w:rsidR="004A4B75">
        <w:rPr>
          <w:rFonts w:eastAsia="TimesNewRomanPSMT"/>
          <w:b/>
          <w:bCs/>
          <w:i/>
          <w:iCs/>
          <w:szCs w:val="22"/>
          <w:lang w:val="pl-PL" w:eastAsia="en-GB"/>
        </w:rPr>
        <w:noBreakHyphen/>
      </w:r>
      <w:r w:rsidR="00794D8E" w:rsidRPr="00724BC7">
        <w:rPr>
          <w:rFonts w:eastAsia="TimesNewRomanPSMT"/>
          <w:b/>
          <w:bCs/>
          <w:i/>
          <w:iCs/>
          <w:szCs w:val="22"/>
          <w:lang w:val="pl-PL" w:eastAsia="en-GB"/>
        </w:rPr>
        <w:t xml:space="preserve">treat) </w:t>
      </w:r>
      <w:r w:rsidR="00794D8E" w:rsidRPr="00724BC7">
        <w:rPr>
          <w:rFonts w:eastAsia="TimesNewRomanPSMT"/>
          <w:b/>
          <w:bCs/>
          <w:szCs w:val="22"/>
          <w:lang w:val="pl-PL" w:eastAsia="en-GB"/>
        </w:rPr>
        <w:t>i podgrupy histologiczne</w:t>
      </w:r>
    </w:p>
    <w:p w14:paraId="4DF5A381" w14:textId="77777777" w:rsidR="00445D84" w:rsidRPr="00724BC7" w:rsidRDefault="00445D84" w:rsidP="00794D8E">
      <w:pPr>
        <w:spacing w:line="240" w:lineRule="auto"/>
        <w:rPr>
          <w:rFonts w:eastAsia="TimesNewRomanPSMT"/>
          <w:b/>
          <w:bCs/>
          <w:szCs w:val="22"/>
          <w:lang w:val="pl-PL" w:eastAsia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34"/>
        <w:gridCol w:w="1359"/>
        <w:gridCol w:w="997"/>
        <w:gridCol w:w="1359"/>
        <w:gridCol w:w="997"/>
        <w:gridCol w:w="1707"/>
        <w:gridCol w:w="1010"/>
      </w:tblGrid>
      <w:tr w:rsidR="00445D84" w:rsidRPr="00724BC7" w14:paraId="473C60DE" w14:textId="77777777" w:rsidTr="004617F4">
        <w:tc>
          <w:tcPr>
            <w:tcW w:w="901" w:type="pct"/>
            <w:vMerge w:val="restart"/>
          </w:tcPr>
          <w:p w14:paraId="638E65C6" w14:textId="77777777" w:rsidR="00445D84" w:rsidRPr="001913D3" w:rsidRDefault="00445D84" w:rsidP="00605C50">
            <w:pPr>
              <w:tabs>
                <w:tab w:val="clear" w:pos="567"/>
              </w:tabs>
              <w:autoSpaceDE w:val="0"/>
              <w:autoSpaceDN w:val="0"/>
              <w:adjustRightInd w:val="0"/>
              <w:spacing w:line="240" w:lineRule="auto"/>
              <w:rPr>
                <w:szCs w:val="22"/>
                <w:lang w:val="pl-PL"/>
              </w:rPr>
            </w:pPr>
            <w:r w:rsidRPr="00724BC7">
              <w:rPr>
                <w:b/>
                <w:bCs/>
                <w:szCs w:val="22"/>
                <w:lang w:val="pl-PL" w:eastAsia="en-GB"/>
              </w:rPr>
              <w:t>Populacja ITT i</w:t>
            </w:r>
            <w:r w:rsidR="00605C50">
              <w:rPr>
                <w:b/>
                <w:bCs/>
                <w:szCs w:val="22"/>
                <w:lang w:val="pl-PL" w:eastAsia="en-GB"/>
              </w:rPr>
              <w:t xml:space="preserve"> </w:t>
            </w:r>
            <w:r w:rsidRPr="00724BC7">
              <w:rPr>
                <w:rFonts w:eastAsia="TimesNewRomanPS-BoldMT"/>
                <w:b/>
                <w:bCs/>
                <w:szCs w:val="22"/>
                <w:lang w:val="pl-PL" w:eastAsia="en-GB"/>
              </w:rPr>
              <w:t>podział na</w:t>
            </w:r>
            <w:r w:rsidR="00605C50">
              <w:rPr>
                <w:rFonts w:eastAsia="TimesNewRomanPS-BoldMT"/>
                <w:b/>
                <w:bCs/>
                <w:szCs w:val="22"/>
                <w:lang w:val="pl-PL" w:eastAsia="en-GB"/>
              </w:rPr>
              <w:t xml:space="preserve"> </w:t>
            </w:r>
            <w:r w:rsidRPr="00724BC7">
              <w:rPr>
                <w:b/>
                <w:bCs/>
                <w:szCs w:val="22"/>
                <w:lang w:val="pl-PL" w:eastAsia="en-GB"/>
              </w:rPr>
              <w:t>podgrupy</w:t>
            </w:r>
            <w:r w:rsidR="00605C50">
              <w:rPr>
                <w:b/>
                <w:bCs/>
                <w:szCs w:val="22"/>
                <w:lang w:val="pl-PL" w:eastAsia="en-GB"/>
              </w:rPr>
              <w:t xml:space="preserve"> </w:t>
            </w:r>
            <w:r w:rsidRPr="00724BC7">
              <w:rPr>
                <w:b/>
                <w:bCs/>
                <w:szCs w:val="22"/>
                <w:lang w:val="pl-PL" w:eastAsia="en-GB"/>
              </w:rPr>
              <w:t>histologiczne</w:t>
            </w:r>
          </w:p>
        </w:tc>
        <w:tc>
          <w:tcPr>
            <w:tcW w:w="2600" w:type="pct"/>
            <w:gridSpan w:val="4"/>
          </w:tcPr>
          <w:p w14:paraId="68E35BEE" w14:textId="77777777" w:rsidR="00445D84" w:rsidRPr="00724BC7" w:rsidRDefault="00445D84" w:rsidP="00445D84">
            <w:pPr>
              <w:tabs>
                <w:tab w:val="clear" w:pos="567"/>
              </w:tabs>
              <w:autoSpaceDE w:val="0"/>
              <w:autoSpaceDN w:val="0"/>
              <w:adjustRightInd w:val="0"/>
              <w:spacing w:line="240" w:lineRule="auto"/>
              <w:rPr>
                <w:rFonts w:eastAsia="TimesNewRomanPS-BoldMT"/>
                <w:b/>
                <w:bCs/>
                <w:szCs w:val="22"/>
                <w:lang w:val="pl-PL" w:eastAsia="en-GB"/>
              </w:rPr>
            </w:pPr>
            <w:r w:rsidRPr="00724BC7">
              <w:rPr>
                <w:b/>
                <w:bCs/>
                <w:szCs w:val="22"/>
                <w:lang w:val="pl-PL" w:eastAsia="en-GB"/>
              </w:rPr>
              <w:t xml:space="preserve">Mediana </w:t>
            </w:r>
            <w:r w:rsidRPr="00724BC7">
              <w:rPr>
                <w:rFonts w:eastAsia="TimesNewRomanPS-BoldMT"/>
                <w:b/>
                <w:bCs/>
                <w:szCs w:val="22"/>
                <w:lang w:val="pl-PL" w:eastAsia="en-GB"/>
              </w:rPr>
              <w:t>czasu przeżycia całkowitego w miesiącach</w:t>
            </w:r>
          </w:p>
          <w:p w14:paraId="754AB517" w14:textId="77777777" w:rsidR="00445D84" w:rsidRPr="00724BC7" w:rsidRDefault="00445D84" w:rsidP="00445D84">
            <w:pPr>
              <w:tabs>
                <w:tab w:val="clear" w:pos="567"/>
              </w:tabs>
              <w:spacing w:line="240" w:lineRule="auto"/>
              <w:rPr>
                <w:szCs w:val="22"/>
              </w:rPr>
            </w:pPr>
            <w:r w:rsidRPr="00724BC7">
              <w:rPr>
                <w:b/>
                <w:bCs/>
                <w:szCs w:val="22"/>
                <w:lang w:val="pl-PL" w:eastAsia="en-GB"/>
              </w:rPr>
              <w:t>(95% CI)</w:t>
            </w:r>
          </w:p>
        </w:tc>
        <w:tc>
          <w:tcPr>
            <w:tcW w:w="942" w:type="pct"/>
            <w:vMerge w:val="restart"/>
          </w:tcPr>
          <w:p w14:paraId="4E122851" w14:textId="77777777" w:rsidR="00445D84" w:rsidRPr="00724BC7" w:rsidRDefault="00445D84" w:rsidP="00445D84">
            <w:pPr>
              <w:tabs>
                <w:tab w:val="clear" w:pos="567"/>
              </w:tabs>
              <w:autoSpaceDE w:val="0"/>
              <w:autoSpaceDN w:val="0"/>
              <w:adjustRightInd w:val="0"/>
              <w:spacing w:line="240" w:lineRule="auto"/>
              <w:rPr>
                <w:b/>
                <w:bCs/>
                <w:szCs w:val="22"/>
                <w:lang w:val="pl-PL" w:eastAsia="en-GB"/>
              </w:rPr>
            </w:pPr>
            <w:r w:rsidRPr="00724BC7">
              <w:rPr>
                <w:b/>
                <w:bCs/>
                <w:szCs w:val="22"/>
                <w:lang w:val="pl-PL" w:eastAsia="en-GB"/>
              </w:rPr>
              <w:t>Skorygowany</w:t>
            </w:r>
            <w:r w:rsidR="00605C50">
              <w:rPr>
                <w:b/>
                <w:bCs/>
                <w:szCs w:val="22"/>
                <w:lang w:val="pl-PL" w:eastAsia="en-GB"/>
              </w:rPr>
              <w:t xml:space="preserve"> </w:t>
            </w:r>
            <w:r w:rsidRPr="00724BC7">
              <w:rPr>
                <w:rFonts w:eastAsia="TimesNewRomanPS-BoldMT"/>
                <w:b/>
                <w:bCs/>
                <w:szCs w:val="22"/>
                <w:lang w:val="pl-PL" w:eastAsia="en-GB"/>
              </w:rPr>
              <w:t>wskaźnik</w:t>
            </w:r>
            <w:r w:rsidR="00605C50">
              <w:rPr>
                <w:rFonts w:eastAsia="TimesNewRomanPS-BoldMT"/>
                <w:b/>
                <w:bCs/>
                <w:szCs w:val="22"/>
                <w:lang w:val="pl-PL" w:eastAsia="en-GB"/>
              </w:rPr>
              <w:t xml:space="preserve"> </w:t>
            </w:r>
            <w:r w:rsidRPr="00724BC7">
              <w:rPr>
                <w:b/>
                <w:bCs/>
                <w:szCs w:val="22"/>
                <w:lang w:val="pl-PL" w:eastAsia="en-GB"/>
              </w:rPr>
              <w:t>ryzyka (HR)</w:t>
            </w:r>
          </w:p>
          <w:p w14:paraId="29A19A19" w14:textId="77777777" w:rsidR="00445D84" w:rsidRPr="001913D3" w:rsidRDefault="00445D84" w:rsidP="00445D84">
            <w:pPr>
              <w:tabs>
                <w:tab w:val="clear" w:pos="567"/>
              </w:tabs>
              <w:spacing w:line="240" w:lineRule="auto"/>
              <w:rPr>
                <w:szCs w:val="22"/>
                <w:lang w:val="pl-PL"/>
              </w:rPr>
            </w:pPr>
            <w:r w:rsidRPr="00724BC7">
              <w:rPr>
                <w:b/>
                <w:bCs/>
                <w:szCs w:val="22"/>
                <w:lang w:val="pl-PL" w:eastAsia="en-GB"/>
              </w:rPr>
              <w:t>(95% CI)</w:t>
            </w:r>
          </w:p>
        </w:tc>
        <w:tc>
          <w:tcPr>
            <w:tcW w:w="558" w:type="pct"/>
            <w:vMerge w:val="restart"/>
          </w:tcPr>
          <w:p w14:paraId="37A16F6C" w14:textId="77777777" w:rsidR="00445D84" w:rsidRPr="00724BC7" w:rsidRDefault="00445D84" w:rsidP="004617F4">
            <w:pPr>
              <w:tabs>
                <w:tab w:val="clear" w:pos="567"/>
              </w:tabs>
              <w:spacing w:line="240" w:lineRule="auto"/>
              <w:rPr>
                <w:szCs w:val="22"/>
              </w:rPr>
            </w:pPr>
            <w:r w:rsidRPr="00724BC7">
              <w:rPr>
                <w:b/>
                <w:bCs/>
                <w:szCs w:val="22"/>
                <w:lang w:val="pl-PL" w:eastAsia="en-GB"/>
              </w:rPr>
              <w:t>W</w:t>
            </w:r>
            <w:r w:rsidRPr="00724BC7">
              <w:rPr>
                <w:rFonts w:eastAsia="TimesNewRomanPS-BoldMT"/>
                <w:b/>
                <w:bCs/>
                <w:szCs w:val="22"/>
                <w:lang w:val="pl-PL" w:eastAsia="en-GB"/>
              </w:rPr>
              <w:t xml:space="preserve">artość </w:t>
            </w:r>
            <w:r w:rsidRPr="00724BC7">
              <w:rPr>
                <w:b/>
                <w:bCs/>
                <w:szCs w:val="22"/>
                <w:lang w:val="pl-PL" w:eastAsia="en-GB"/>
              </w:rPr>
              <w:t>p</w:t>
            </w:r>
          </w:p>
        </w:tc>
      </w:tr>
      <w:tr w:rsidR="00445D84" w:rsidRPr="00724BC7" w14:paraId="5C2C19F3" w14:textId="77777777" w:rsidTr="004617F4">
        <w:tc>
          <w:tcPr>
            <w:tcW w:w="1775" w:type="dxa"/>
            <w:vMerge/>
          </w:tcPr>
          <w:p w14:paraId="725D0E4B" w14:textId="77777777" w:rsidR="00445D84" w:rsidRPr="00724BC7" w:rsidRDefault="00445D84" w:rsidP="004617F4">
            <w:pPr>
              <w:tabs>
                <w:tab w:val="clear" w:pos="567"/>
              </w:tabs>
              <w:spacing w:line="240" w:lineRule="auto"/>
              <w:rPr>
                <w:szCs w:val="22"/>
              </w:rPr>
            </w:pPr>
          </w:p>
        </w:tc>
        <w:tc>
          <w:tcPr>
            <w:tcW w:w="1300" w:type="pct"/>
            <w:gridSpan w:val="2"/>
          </w:tcPr>
          <w:p w14:paraId="76FA57CB" w14:textId="77777777" w:rsidR="00445D84" w:rsidRPr="00724BC7" w:rsidRDefault="00445D84" w:rsidP="004617F4">
            <w:pPr>
              <w:tabs>
                <w:tab w:val="clear" w:pos="567"/>
              </w:tabs>
              <w:spacing w:line="240" w:lineRule="auto"/>
              <w:rPr>
                <w:szCs w:val="22"/>
              </w:rPr>
            </w:pPr>
            <w:r w:rsidRPr="00724BC7">
              <w:rPr>
                <w:b/>
                <w:noProof/>
                <w:szCs w:val="22"/>
              </w:rPr>
              <w:t xml:space="preserve">Pemetreksed </w:t>
            </w:r>
            <w:r w:rsidR="00EA4A3B" w:rsidRPr="00724BC7">
              <w:rPr>
                <w:b/>
                <w:bCs/>
                <w:szCs w:val="22"/>
              </w:rPr>
              <w:t>+</w:t>
            </w:r>
            <w:r w:rsidR="00EA4A3B">
              <w:rPr>
                <w:b/>
                <w:bCs/>
                <w:szCs w:val="22"/>
              </w:rPr>
              <w:t> </w:t>
            </w:r>
            <w:r w:rsidRPr="00724BC7">
              <w:rPr>
                <w:b/>
                <w:bCs/>
                <w:szCs w:val="22"/>
              </w:rPr>
              <w:t>Cisplatyna</w:t>
            </w:r>
          </w:p>
        </w:tc>
        <w:tc>
          <w:tcPr>
            <w:tcW w:w="1300" w:type="pct"/>
            <w:gridSpan w:val="2"/>
          </w:tcPr>
          <w:p w14:paraId="7D06ED05" w14:textId="77777777" w:rsidR="00445D84" w:rsidRPr="00724BC7" w:rsidRDefault="00445D84" w:rsidP="00445D84">
            <w:pPr>
              <w:tabs>
                <w:tab w:val="clear" w:pos="567"/>
              </w:tabs>
              <w:spacing w:line="240" w:lineRule="auto"/>
              <w:rPr>
                <w:szCs w:val="22"/>
              </w:rPr>
            </w:pPr>
            <w:r w:rsidRPr="00724BC7">
              <w:rPr>
                <w:b/>
                <w:bCs/>
                <w:szCs w:val="22"/>
              </w:rPr>
              <w:t>Gemcytabina</w:t>
            </w:r>
            <w:r w:rsidR="00EA4A3B">
              <w:rPr>
                <w:b/>
                <w:bCs/>
                <w:szCs w:val="22"/>
              </w:rPr>
              <w:t xml:space="preserve"> </w:t>
            </w:r>
            <w:r w:rsidR="00EA4A3B" w:rsidRPr="00724BC7">
              <w:rPr>
                <w:b/>
                <w:bCs/>
                <w:szCs w:val="22"/>
              </w:rPr>
              <w:t>+</w:t>
            </w:r>
            <w:r w:rsidR="00EA4A3B">
              <w:rPr>
                <w:b/>
                <w:bCs/>
                <w:szCs w:val="22"/>
              </w:rPr>
              <w:t> </w:t>
            </w:r>
            <w:r w:rsidRPr="00724BC7">
              <w:rPr>
                <w:b/>
                <w:bCs/>
                <w:szCs w:val="22"/>
              </w:rPr>
              <w:t>Cisplatyna</w:t>
            </w:r>
          </w:p>
        </w:tc>
        <w:tc>
          <w:tcPr>
            <w:tcW w:w="942" w:type="pct"/>
            <w:vMerge/>
          </w:tcPr>
          <w:p w14:paraId="0DBFD6C6" w14:textId="77777777" w:rsidR="00445D84" w:rsidRPr="00724BC7" w:rsidRDefault="00445D84" w:rsidP="004617F4">
            <w:pPr>
              <w:tabs>
                <w:tab w:val="clear" w:pos="567"/>
              </w:tabs>
              <w:spacing w:line="240" w:lineRule="auto"/>
              <w:rPr>
                <w:szCs w:val="22"/>
              </w:rPr>
            </w:pPr>
          </w:p>
        </w:tc>
        <w:tc>
          <w:tcPr>
            <w:tcW w:w="558" w:type="pct"/>
            <w:vMerge/>
          </w:tcPr>
          <w:p w14:paraId="139F2A72" w14:textId="77777777" w:rsidR="00445D84" w:rsidRPr="00724BC7" w:rsidRDefault="00445D84" w:rsidP="004617F4">
            <w:pPr>
              <w:tabs>
                <w:tab w:val="clear" w:pos="567"/>
              </w:tabs>
              <w:spacing w:line="240" w:lineRule="auto"/>
              <w:rPr>
                <w:szCs w:val="22"/>
              </w:rPr>
            </w:pPr>
          </w:p>
        </w:tc>
      </w:tr>
      <w:tr w:rsidR="00445D84" w:rsidRPr="00724BC7" w14:paraId="676FC5CD" w14:textId="77777777" w:rsidTr="0095708C">
        <w:tc>
          <w:tcPr>
            <w:tcW w:w="901" w:type="pct"/>
          </w:tcPr>
          <w:p w14:paraId="22EC6482" w14:textId="77777777" w:rsidR="00445D84" w:rsidRPr="00724BC7" w:rsidRDefault="00445D84" w:rsidP="00445D84">
            <w:pPr>
              <w:tabs>
                <w:tab w:val="clear" w:pos="567"/>
              </w:tabs>
              <w:autoSpaceDE w:val="0"/>
              <w:autoSpaceDN w:val="0"/>
              <w:adjustRightInd w:val="0"/>
              <w:spacing w:line="240" w:lineRule="auto"/>
              <w:rPr>
                <w:szCs w:val="22"/>
                <w:lang w:val="pl-PL" w:eastAsia="en-GB"/>
              </w:rPr>
            </w:pPr>
            <w:r w:rsidRPr="00724BC7">
              <w:rPr>
                <w:szCs w:val="22"/>
                <w:lang w:val="pl-PL" w:eastAsia="en-GB"/>
              </w:rPr>
              <w:t>Populacja ITT</w:t>
            </w:r>
          </w:p>
          <w:p w14:paraId="61D891E9" w14:textId="77777777" w:rsidR="00445D84" w:rsidRPr="00724BC7" w:rsidRDefault="00445D84" w:rsidP="00445D84">
            <w:pPr>
              <w:tabs>
                <w:tab w:val="clear" w:pos="567"/>
              </w:tabs>
              <w:spacing w:line="240" w:lineRule="auto"/>
              <w:rPr>
                <w:szCs w:val="22"/>
              </w:rPr>
            </w:pPr>
            <w:r w:rsidRPr="00724BC7">
              <w:rPr>
                <w:szCs w:val="22"/>
                <w:lang w:val="pl-PL" w:eastAsia="en-GB"/>
              </w:rPr>
              <w:t>(N = 1725)</w:t>
            </w:r>
          </w:p>
        </w:tc>
        <w:tc>
          <w:tcPr>
            <w:tcW w:w="750" w:type="pct"/>
            <w:vAlign w:val="center"/>
          </w:tcPr>
          <w:p w14:paraId="4C628ACF" w14:textId="77777777" w:rsidR="00445D84" w:rsidRPr="00724BC7" w:rsidRDefault="00445D84" w:rsidP="0095708C">
            <w:pPr>
              <w:tabs>
                <w:tab w:val="clear" w:pos="567"/>
              </w:tabs>
              <w:spacing w:line="240" w:lineRule="auto"/>
              <w:jc w:val="center"/>
              <w:rPr>
                <w:szCs w:val="22"/>
              </w:rPr>
            </w:pPr>
            <w:r w:rsidRPr="00724BC7">
              <w:rPr>
                <w:szCs w:val="22"/>
              </w:rPr>
              <w:t>10,3</w:t>
            </w:r>
          </w:p>
          <w:p w14:paraId="7B740801" w14:textId="77777777" w:rsidR="00445D84" w:rsidRPr="00724BC7" w:rsidRDefault="00445D84" w:rsidP="0095708C">
            <w:pPr>
              <w:tabs>
                <w:tab w:val="clear" w:pos="567"/>
              </w:tabs>
              <w:spacing w:line="240" w:lineRule="auto"/>
              <w:jc w:val="center"/>
              <w:rPr>
                <w:szCs w:val="22"/>
              </w:rPr>
            </w:pPr>
            <w:r w:rsidRPr="00724BC7">
              <w:rPr>
                <w:szCs w:val="22"/>
              </w:rPr>
              <w:t>(9,8 – 11,2)</w:t>
            </w:r>
          </w:p>
        </w:tc>
        <w:tc>
          <w:tcPr>
            <w:tcW w:w="550" w:type="pct"/>
            <w:vAlign w:val="center"/>
          </w:tcPr>
          <w:p w14:paraId="2D640247" w14:textId="77777777" w:rsidR="00445D84" w:rsidRPr="00724BC7" w:rsidRDefault="00445D84" w:rsidP="0095708C">
            <w:pPr>
              <w:tabs>
                <w:tab w:val="clear" w:pos="567"/>
              </w:tabs>
              <w:spacing w:line="240" w:lineRule="auto"/>
              <w:jc w:val="center"/>
              <w:rPr>
                <w:szCs w:val="22"/>
              </w:rPr>
            </w:pPr>
            <w:r w:rsidRPr="00724BC7">
              <w:rPr>
                <w:szCs w:val="22"/>
              </w:rPr>
              <w:t>N = 862</w:t>
            </w:r>
          </w:p>
        </w:tc>
        <w:tc>
          <w:tcPr>
            <w:tcW w:w="750" w:type="pct"/>
            <w:vAlign w:val="center"/>
          </w:tcPr>
          <w:p w14:paraId="70B837A1" w14:textId="77777777" w:rsidR="00445D84" w:rsidRPr="00724BC7" w:rsidRDefault="00445D84" w:rsidP="0095708C">
            <w:pPr>
              <w:tabs>
                <w:tab w:val="clear" w:pos="567"/>
              </w:tabs>
              <w:spacing w:line="240" w:lineRule="auto"/>
              <w:jc w:val="center"/>
              <w:rPr>
                <w:szCs w:val="22"/>
              </w:rPr>
            </w:pPr>
            <w:r w:rsidRPr="00724BC7">
              <w:rPr>
                <w:szCs w:val="22"/>
              </w:rPr>
              <w:t>10,3</w:t>
            </w:r>
          </w:p>
          <w:p w14:paraId="663B1385" w14:textId="77777777" w:rsidR="00445D84" w:rsidRPr="00724BC7" w:rsidRDefault="00445D84" w:rsidP="0095708C">
            <w:pPr>
              <w:tabs>
                <w:tab w:val="clear" w:pos="567"/>
              </w:tabs>
              <w:spacing w:line="240" w:lineRule="auto"/>
              <w:jc w:val="center"/>
              <w:rPr>
                <w:szCs w:val="22"/>
              </w:rPr>
            </w:pPr>
            <w:r w:rsidRPr="00724BC7">
              <w:rPr>
                <w:szCs w:val="22"/>
              </w:rPr>
              <w:t>(9,6 – 10,9)</w:t>
            </w:r>
          </w:p>
        </w:tc>
        <w:tc>
          <w:tcPr>
            <w:tcW w:w="550" w:type="pct"/>
            <w:vAlign w:val="center"/>
          </w:tcPr>
          <w:p w14:paraId="0368D539" w14:textId="77777777" w:rsidR="00445D84" w:rsidRPr="00724BC7" w:rsidRDefault="00445D84" w:rsidP="0095708C">
            <w:pPr>
              <w:tabs>
                <w:tab w:val="clear" w:pos="567"/>
              </w:tabs>
              <w:spacing w:line="240" w:lineRule="auto"/>
              <w:jc w:val="center"/>
              <w:rPr>
                <w:szCs w:val="22"/>
              </w:rPr>
            </w:pPr>
            <w:r w:rsidRPr="00724BC7">
              <w:rPr>
                <w:szCs w:val="22"/>
              </w:rPr>
              <w:t>N = 863</w:t>
            </w:r>
          </w:p>
        </w:tc>
        <w:tc>
          <w:tcPr>
            <w:tcW w:w="942" w:type="pct"/>
            <w:vAlign w:val="center"/>
          </w:tcPr>
          <w:p w14:paraId="67C8A181" w14:textId="77777777" w:rsidR="00445D84" w:rsidRPr="00724BC7" w:rsidRDefault="00445D84" w:rsidP="0095708C">
            <w:pPr>
              <w:tabs>
                <w:tab w:val="clear" w:pos="567"/>
              </w:tabs>
              <w:spacing w:line="240" w:lineRule="auto"/>
              <w:jc w:val="center"/>
              <w:rPr>
                <w:szCs w:val="22"/>
              </w:rPr>
            </w:pPr>
            <w:r w:rsidRPr="00724BC7">
              <w:rPr>
                <w:szCs w:val="22"/>
              </w:rPr>
              <w:t>0,94</w:t>
            </w:r>
            <w:r w:rsidRPr="00724BC7">
              <w:rPr>
                <w:szCs w:val="22"/>
                <w:vertAlign w:val="superscript"/>
              </w:rPr>
              <w:t>a</w:t>
            </w:r>
          </w:p>
          <w:p w14:paraId="16E8BBBD" w14:textId="77777777" w:rsidR="00445D84" w:rsidRPr="00724BC7" w:rsidRDefault="00445D84" w:rsidP="0095708C">
            <w:pPr>
              <w:tabs>
                <w:tab w:val="clear" w:pos="567"/>
              </w:tabs>
              <w:spacing w:line="240" w:lineRule="auto"/>
              <w:jc w:val="center"/>
              <w:rPr>
                <w:szCs w:val="22"/>
              </w:rPr>
            </w:pPr>
            <w:r w:rsidRPr="00724BC7">
              <w:rPr>
                <w:szCs w:val="22"/>
              </w:rPr>
              <w:t>(0,84 – 1,05)</w:t>
            </w:r>
          </w:p>
        </w:tc>
        <w:tc>
          <w:tcPr>
            <w:tcW w:w="558" w:type="pct"/>
            <w:vAlign w:val="center"/>
          </w:tcPr>
          <w:p w14:paraId="79770E62" w14:textId="77777777" w:rsidR="00445D84" w:rsidRPr="00724BC7" w:rsidRDefault="00445D84" w:rsidP="0095708C">
            <w:pPr>
              <w:tabs>
                <w:tab w:val="clear" w:pos="567"/>
              </w:tabs>
              <w:spacing w:line="240" w:lineRule="auto"/>
              <w:jc w:val="center"/>
              <w:rPr>
                <w:szCs w:val="22"/>
              </w:rPr>
            </w:pPr>
            <w:r w:rsidRPr="00724BC7">
              <w:rPr>
                <w:szCs w:val="22"/>
              </w:rPr>
              <w:t>0,259</w:t>
            </w:r>
          </w:p>
        </w:tc>
      </w:tr>
      <w:tr w:rsidR="00445D84" w:rsidRPr="00724BC7" w14:paraId="69423526" w14:textId="77777777" w:rsidTr="0095708C">
        <w:tc>
          <w:tcPr>
            <w:tcW w:w="901" w:type="pct"/>
          </w:tcPr>
          <w:p w14:paraId="46044195" w14:textId="77777777" w:rsidR="00445D84" w:rsidRPr="00724BC7" w:rsidRDefault="00445D84" w:rsidP="00445D84">
            <w:pPr>
              <w:tabs>
                <w:tab w:val="clear" w:pos="567"/>
              </w:tabs>
              <w:autoSpaceDE w:val="0"/>
              <w:autoSpaceDN w:val="0"/>
              <w:adjustRightInd w:val="0"/>
              <w:spacing w:line="240" w:lineRule="auto"/>
              <w:rPr>
                <w:rFonts w:eastAsia="TimesNewRomanPSMT"/>
                <w:szCs w:val="22"/>
                <w:lang w:val="pl-PL" w:eastAsia="en-GB"/>
              </w:rPr>
            </w:pPr>
            <w:r w:rsidRPr="00724BC7">
              <w:rPr>
                <w:szCs w:val="22"/>
                <w:lang w:val="pl-PL" w:eastAsia="en-GB"/>
              </w:rPr>
              <w:t>Gru</w:t>
            </w:r>
            <w:r w:rsidRPr="00724BC7">
              <w:rPr>
                <w:rFonts w:eastAsia="TimesNewRomanPSMT"/>
                <w:szCs w:val="22"/>
                <w:lang w:val="pl-PL" w:eastAsia="en-GB"/>
              </w:rPr>
              <w:t>czołowy</w:t>
            </w:r>
          </w:p>
          <w:p w14:paraId="2C54D17D" w14:textId="77777777" w:rsidR="00445D84" w:rsidRPr="00724BC7" w:rsidRDefault="00445D84" w:rsidP="00445D84">
            <w:pPr>
              <w:tabs>
                <w:tab w:val="clear" w:pos="567"/>
              </w:tabs>
              <w:spacing w:line="240" w:lineRule="auto"/>
              <w:rPr>
                <w:szCs w:val="22"/>
              </w:rPr>
            </w:pPr>
            <w:r w:rsidRPr="00724BC7">
              <w:rPr>
                <w:szCs w:val="22"/>
                <w:lang w:val="pl-PL" w:eastAsia="en-GB"/>
              </w:rPr>
              <w:t>(N=847)</w:t>
            </w:r>
          </w:p>
        </w:tc>
        <w:tc>
          <w:tcPr>
            <w:tcW w:w="750" w:type="pct"/>
            <w:vAlign w:val="center"/>
          </w:tcPr>
          <w:p w14:paraId="4CF57284" w14:textId="77777777" w:rsidR="00445D84" w:rsidRPr="00724BC7" w:rsidRDefault="00445D84" w:rsidP="0095708C">
            <w:pPr>
              <w:tabs>
                <w:tab w:val="clear" w:pos="567"/>
              </w:tabs>
              <w:spacing w:line="240" w:lineRule="auto"/>
              <w:jc w:val="center"/>
              <w:rPr>
                <w:szCs w:val="22"/>
              </w:rPr>
            </w:pPr>
            <w:r w:rsidRPr="00724BC7">
              <w:rPr>
                <w:szCs w:val="22"/>
              </w:rPr>
              <w:t>12,6</w:t>
            </w:r>
          </w:p>
          <w:p w14:paraId="7F36FE14" w14:textId="77777777" w:rsidR="00445D84" w:rsidRPr="00724BC7" w:rsidRDefault="00445D84" w:rsidP="0095708C">
            <w:pPr>
              <w:tabs>
                <w:tab w:val="clear" w:pos="567"/>
              </w:tabs>
              <w:spacing w:line="240" w:lineRule="auto"/>
              <w:jc w:val="center"/>
              <w:rPr>
                <w:szCs w:val="22"/>
              </w:rPr>
            </w:pPr>
            <w:r w:rsidRPr="00724BC7">
              <w:rPr>
                <w:szCs w:val="22"/>
              </w:rPr>
              <w:t>(10,7 – 13,6)</w:t>
            </w:r>
          </w:p>
        </w:tc>
        <w:tc>
          <w:tcPr>
            <w:tcW w:w="550" w:type="pct"/>
            <w:vAlign w:val="center"/>
          </w:tcPr>
          <w:p w14:paraId="7BBE3415" w14:textId="77777777" w:rsidR="00445D84" w:rsidRPr="00724BC7" w:rsidRDefault="00445D84" w:rsidP="0095708C">
            <w:pPr>
              <w:tabs>
                <w:tab w:val="clear" w:pos="567"/>
              </w:tabs>
              <w:spacing w:line="240" w:lineRule="auto"/>
              <w:jc w:val="center"/>
              <w:rPr>
                <w:szCs w:val="22"/>
              </w:rPr>
            </w:pPr>
            <w:r w:rsidRPr="00724BC7">
              <w:rPr>
                <w:szCs w:val="22"/>
              </w:rPr>
              <w:t>N = 436</w:t>
            </w:r>
          </w:p>
        </w:tc>
        <w:tc>
          <w:tcPr>
            <w:tcW w:w="750" w:type="pct"/>
            <w:vAlign w:val="center"/>
          </w:tcPr>
          <w:p w14:paraId="4AE0FC58" w14:textId="77777777" w:rsidR="00445D84" w:rsidRPr="00724BC7" w:rsidRDefault="00445D84" w:rsidP="0095708C">
            <w:pPr>
              <w:tabs>
                <w:tab w:val="clear" w:pos="567"/>
              </w:tabs>
              <w:spacing w:line="240" w:lineRule="auto"/>
              <w:jc w:val="center"/>
              <w:rPr>
                <w:szCs w:val="22"/>
              </w:rPr>
            </w:pPr>
            <w:r w:rsidRPr="00724BC7">
              <w:rPr>
                <w:szCs w:val="22"/>
              </w:rPr>
              <w:t>10,9</w:t>
            </w:r>
          </w:p>
          <w:p w14:paraId="343D9968" w14:textId="77777777" w:rsidR="00445D84" w:rsidRPr="00724BC7" w:rsidRDefault="00445D84" w:rsidP="0095708C">
            <w:pPr>
              <w:tabs>
                <w:tab w:val="clear" w:pos="567"/>
              </w:tabs>
              <w:spacing w:line="240" w:lineRule="auto"/>
              <w:jc w:val="center"/>
              <w:rPr>
                <w:szCs w:val="22"/>
              </w:rPr>
            </w:pPr>
            <w:r w:rsidRPr="00724BC7">
              <w:rPr>
                <w:szCs w:val="22"/>
              </w:rPr>
              <w:t>(10,2 –11,9)</w:t>
            </w:r>
          </w:p>
        </w:tc>
        <w:tc>
          <w:tcPr>
            <w:tcW w:w="550" w:type="pct"/>
            <w:vAlign w:val="center"/>
          </w:tcPr>
          <w:p w14:paraId="3A32F1AA" w14:textId="77777777" w:rsidR="00445D84" w:rsidRPr="00724BC7" w:rsidRDefault="00445D84" w:rsidP="0095708C">
            <w:pPr>
              <w:tabs>
                <w:tab w:val="clear" w:pos="567"/>
              </w:tabs>
              <w:spacing w:line="240" w:lineRule="auto"/>
              <w:jc w:val="center"/>
              <w:rPr>
                <w:szCs w:val="22"/>
              </w:rPr>
            </w:pPr>
            <w:r w:rsidRPr="00724BC7">
              <w:rPr>
                <w:szCs w:val="22"/>
              </w:rPr>
              <w:t>N = 411</w:t>
            </w:r>
          </w:p>
        </w:tc>
        <w:tc>
          <w:tcPr>
            <w:tcW w:w="942" w:type="pct"/>
            <w:vAlign w:val="center"/>
          </w:tcPr>
          <w:p w14:paraId="4F6DDA27" w14:textId="77777777" w:rsidR="00445D84" w:rsidRPr="00724BC7" w:rsidRDefault="00445D84" w:rsidP="0095708C">
            <w:pPr>
              <w:tabs>
                <w:tab w:val="clear" w:pos="567"/>
              </w:tabs>
              <w:spacing w:line="240" w:lineRule="auto"/>
              <w:jc w:val="center"/>
              <w:rPr>
                <w:szCs w:val="22"/>
              </w:rPr>
            </w:pPr>
            <w:r w:rsidRPr="00724BC7">
              <w:rPr>
                <w:szCs w:val="22"/>
              </w:rPr>
              <w:t>0,84</w:t>
            </w:r>
          </w:p>
          <w:p w14:paraId="4456EA60" w14:textId="77777777" w:rsidR="00445D84" w:rsidRPr="00724BC7" w:rsidRDefault="00445D84" w:rsidP="0095708C">
            <w:pPr>
              <w:tabs>
                <w:tab w:val="clear" w:pos="567"/>
              </w:tabs>
              <w:spacing w:line="240" w:lineRule="auto"/>
              <w:jc w:val="center"/>
              <w:rPr>
                <w:szCs w:val="22"/>
              </w:rPr>
            </w:pPr>
            <w:r w:rsidRPr="00724BC7">
              <w:rPr>
                <w:szCs w:val="22"/>
              </w:rPr>
              <w:t>(0,71–0,99)</w:t>
            </w:r>
          </w:p>
        </w:tc>
        <w:tc>
          <w:tcPr>
            <w:tcW w:w="558" w:type="pct"/>
            <w:vAlign w:val="center"/>
          </w:tcPr>
          <w:p w14:paraId="556A4768" w14:textId="77777777" w:rsidR="00445D84" w:rsidRPr="00724BC7" w:rsidRDefault="00445D84" w:rsidP="0095708C">
            <w:pPr>
              <w:tabs>
                <w:tab w:val="clear" w:pos="567"/>
              </w:tabs>
              <w:spacing w:line="240" w:lineRule="auto"/>
              <w:jc w:val="center"/>
              <w:rPr>
                <w:szCs w:val="22"/>
              </w:rPr>
            </w:pPr>
            <w:r w:rsidRPr="00724BC7">
              <w:rPr>
                <w:szCs w:val="22"/>
              </w:rPr>
              <w:t>0,033</w:t>
            </w:r>
          </w:p>
        </w:tc>
      </w:tr>
      <w:tr w:rsidR="00445D84" w:rsidRPr="00724BC7" w14:paraId="6517F3B4" w14:textId="77777777" w:rsidTr="0095708C">
        <w:tc>
          <w:tcPr>
            <w:tcW w:w="901" w:type="pct"/>
          </w:tcPr>
          <w:p w14:paraId="2BFDE0E0" w14:textId="77777777" w:rsidR="00445D84" w:rsidRPr="00724BC7" w:rsidRDefault="00445D84" w:rsidP="00445D84">
            <w:pPr>
              <w:tabs>
                <w:tab w:val="clear" w:pos="567"/>
              </w:tabs>
              <w:autoSpaceDE w:val="0"/>
              <w:autoSpaceDN w:val="0"/>
              <w:adjustRightInd w:val="0"/>
              <w:spacing w:line="240" w:lineRule="auto"/>
              <w:rPr>
                <w:szCs w:val="22"/>
                <w:lang w:val="pl-PL" w:eastAsia="en-GB"/>
              </w:rPr>
            </w:pPr>
            <w:r w:rsidRPr="00724BC7">
              <w:rPr>
                <w:szCs w:val="22"/>
                <w:lang w:val="pl-PL" w:eastAsia="en-GB"/>
              </w:rPr>
              <w:t>Wielkokomórko</w:t>
            </w:r>
            <w:r w:rsidR="00EA4A3B">
              <w:rPr>
                <w:szCs w:val="22"/>
                <w:lang w:val="pl-PL" w:eastAsia="en-GB"/>
              </w:rPr>
              <w:t>-</w:t>
            </w:r>
            <w:r w:rsidRPr="00724BC7">
              <w:rPr>
                <w:szCs w:val="22"/>
                <w:lang w:val="pl-PL" w:eastAsia="en-GB"/>
              </w:rPr>
              <w:t>wy</w:t>
            </w:r>
          </w:p>
          <w:p w14:paraId="45A8C4B2" w14:textId="77777777" w:rsidR="00445D84" w:rsidRPr="00724BC7" w:rsidRDefault="00445D84" w:rsidP="00445D84">
            <w:pPr>
              <w:tabs>
                <w:tab w:val="clear" w:pos="567"/>
              </w:tabs>
              <w:spacing w:line="240" w:lineRule="auto"/>
              <w:rPr>
                <w:szCs w:val="22"/>
              </w:rPr>
            </w:pPr>
            <w:r w:rsidRPr="00724BC7">
              <w:rPr>
                <w:szCs w:val="22"/>
                <w:lang w:val="pl-PL" w:eastAsia="en-GB"/>
              </w:rPr>
              <w:t>(N=153)</w:t>
            </w:r>
          </w:p>
        </w:tc>
        <w:tc>
          <w:tcPr>
            <w:tcW w:w="750" w:type="pct"/>
            <w:vAlign w:val="center"/>
          </w:tcPr>
          <w:p w14:paraId="768EB9E7" w14:textId="77777777" w:rsidR="00445D84" w:rsidRPr="00724BC7" w:rsidRDefault="00445D84" w:rsidP="0095708C">
            <w:pPr>
              <w:tabs>
                <w:tab w:val="clear" w:pos="567"/>
              </w:tabs>
              <w:spacing w:line="240" w:lineRule="auto"/>
              <w:jc w:val="center"/>
              <w:rPr>
                <w:szCs w:val="22"/>
              </w:rPr>
            </w:pPr>
            <w:r w:rsidRPr="00724BC7">
              <w:rPr>
                <w:szCs w:val="22"/>
              </w:rPr>
              <w:t>10,4</w:t>
            </w:r>
          </w:p>
          <w:p w14:paraId="5C7EB991" w14:textId="77777777" w:rsidR="00445D84" w:rsidRPr="00724BC7" w:rsidRDefault="00445D84" w:rsidP="0095708C">
            <w:pPr>
              <w:tabs>
                <w:tab w:val="clear" w:pos="567"/>
              </w:tabs>
              <w:spacing w:line="240" w:lineRule="auto"/>
              <w:jc w:val="center"/>
              <w:rPr>
                <w:szCs w:val="22"/>
              </w:rPr>
            </w:pPr>
            <w:r w:rsidRPr="00724BC7">
              <w:rPr>
                <w:szCs w:val="22"/>
              </w:rPr>
              <w:t>(8,6 – 14,1)</w:t>
            </w:r>
          </w:p>
        </w:tc>
        <w:tc>
          <w:tcPr>
            <w:tcW w:w="550" w:type="pct"/>
            <w:vAlign w:val="center"/>
          </w:tcPr>
          <w:p w14:paraId="04A1EA30" w14:textId="77777777" w:rsidR="00445D84" w:rsidRPr="00724BC7" w:rsidRDefault="00445D84" w:rsidP="0095708C">
            <w:pPr>
              <w:tabs>
                <w:tab w:val="clear" w:pos="567"/>
              </w:tabs>
              <w:spacing w:line="240" w:lineRule="auto"/>
              <w:jc w:val="center"/>
              <w:rPr>
                <w:szCs w:val="22"/>
              </w:rPr>
            </w:pPr>
            <w:r w:rsidRPr="00724BC7">
              <w:rPr>
                <w:szCs w:val="22"/>
              </w:rPr>
              <w:t>N = 76</w:t>
            </w:r>
          </w:p>
        </w:tc>
        <w:tc>
          <w:tcPr>
            <w:tcW w:w="750" w:type="pct"/>
            <w:vAlign w:val="center"/>
          </w:tcPr>
          <w:p w14:paraId="52A1E63D" w14:textId="77777777" w:rsidR="00445D84" w:rsidRPr="00724BC7" w:rsidRDefault="00445D84" w:rsidP="0095708C">
            <w:pPr>
              <w:tabs>
                <w:tab w:val="clear" w:pos="567"/>
              </w:tabs>
              <w:spacing w:line="240" w:lineRule="auto"/>
              <w:jc w:val="center"/>
              <w:rPr>
                <w:szCs w:val="22"/>
              </w:rPr>
            </w:pPr>
            <w:r w:rsidRPr="00724BC7">
              <w:rPr>
                <w:szCs w:val="22"/>
              </w:rPr>
              <w:t>6,7</w:t>
            </w:r>
          </w:p>
          <w:p w14:paraId="280A91D8" w14:textId="77777777" w:rsidR="00445D84" w:rsidRPr="00724BC7" w:rsidRDefault="00445D84" w:rsidP="0095708C">
            <w:pPr>
              <w:tabs>
                <w:tab w:val="clear" w:pos="567"/>
              </w:tabs>
              <w:spacing w:line="240" w:lineRule="auto"/>
              <w:jc w:val="center"/>
              <w:rPr>
                <w:szCs w:val="22"/>
              </w:rPr>
            </w:pPr>
            <w:r w:rsidRPr="00724BC7">
              <w:rPr>
                <w:szCs w:val="22"/>
              </w:rPr>
              <w:t>(5,5 – 9,0)</w:t>
            </w:r>
          </w:p>
        </w:tc>
        <w:tc>
          <w:tcPr>
            <w:tcW w:w="550" w:type="pct"/>
            <w:vAlign w:val="center"/>
          </w:tcPr>
          <w:p w14:paraId="3889E396" w14:textId="77777777" w:rsidR="00445D84" w:rsidRPr="00724BC7" w:rsidRDefault="00445D84" w:rsidP="0095708C">
            <w:pPr>
              <w:tabs>
                <w:tab w:val="clear" w:pos="567"/>
              </w:tabs>
              <w:spacing w:line="240" w:lineRule="auto"/>
              <w:jc w:val="center"/>
              <w:rPr>
                <w:szCs w:val="22"/>
              </w:rPr>
            </w:pPr>
            <w:r w:rsidRPr="00724BC7">
              <w:rPr>
                <w:szCs w:val="22"/>
              </w:rPr>
              <w:t>N = 77</w:t>
            </w:r>
          </w:p>
        </w:tc>
        <w:tc>
          <w:tcPr>
            <w:tcW w:w="942" w:type="pct"/>
            <w:vAlign w:val="center"/>
          </w:tcPr>
          <w:p w14:paraId="1CECBC59" w14:textId="77777777" w:rsidR="00445D84" w:rsidRPr="00724BC7" w:rsidRDefault="00445D84" w:rsidP="0095708C">
            <w:pPr>
              <w:tabs>
                <w:tab w:val="clear" w:pos="567"/>
              </w:tabs>
              <w:spacing w:line="240" w:lineRule="auto"/>
              <w:jc w:val="center"/>
              <w:rPr>
                <w:szCs w:val="22"/>
              </w:rPr>
            </w:pPr>
            <w:r w:rsidRPr="00724BC7">
              <w:rPr>
                <w:szCs w:val="22"/>
              </w:rPr>
              <w:t>0,67</w:t>
            </w:r>
          </w:p>
          <w:p w14:paraId="4102676B" w14:textId="77777777" w:rsidR="00445D84" w:rsidRPr="00724BC7" w:rsidRDefault="00445D84" w:rsidP="0095708C">
            <w:pPr>
              <w:tabs>
                <w:tab w:val="clear" w:pos="567"/>
              </w:tabs>
              <w:spacing w:line="240" w:lineRule="auto"/>
              <w:jc w:val="center"/>
              <w:rPr>
                <w:szCs w:val="22"/>
              </w:rPr>
            </w:pPr>
            <w:r w:rsidRPr="00724BC7">
              <w:rPr>
                <w:szCs w:val="22"/>
              </w:rPr>
              <w:t>(0,48–0,96)</w:t>
            </w:r>
          </w:p>
        </w:tc>
        <w:tc>
          <w:tcPr>
            <w:tcW w:w="558" w:type="pct"/>
            <w:vAlign w:val="center"/>
          </w:tcPr>
          <w:p w14:paraId="1446397C" w14:textId="77777777" w:rsidR="00445D84" w:rsidRPr="00724BC7" w:rsidRDefault="00445D84" w:rsidP="0095708C">
            <w:pPr>
              <w:tabs>
                <w:tab w:val="clear" w:pos="567"/>
              </w:tabs>
              <w:spacing w:line="240" w:lineRule="auto"/>
              <w:jc w:val="center"/>
              <w:rPr>
                <w:szCs w:val="22"/>
              </w:rPr>
            </w:pPr>
            <w:r w:rsidRPr="00724BC7">
              <w:rPr>
                <w:szCs w:val="22"/>
              </w:rPr>
              <w:t>0,027</w:t>
            </w:r>
          </w:p>
        </w:tc>
      </w:tr>
      <w:tr w:rsidR="00445D84" w:rsidRPr="00724BC7" w14:paraId="14D56C35" w14:textId="77777777" w:rsidTr="0095708C">
        <w:tc>
          <w:tcPr>
            <w:tcW w:w="901" w:type="pct"/>
          </w:tcPr>
          <w:p w14:paraId="62ED404B" w14:textId="77777777" w:rsidR="00445D84" w:rsidRPr="00724BC7" w:rsidRDefault="00445D84" w:rsidP="00445D84">
            <w:pPr>
              <w:tabs>
                <w:tab w:val="clear" w:pos="567"/>
              </w:tabs>
              <w:autoSpaceDE w:val="0"/>
              <w:autoSpaceDN w:val="0"/>
              <w:adjustRightInd w:val="0"/>
              <w:spacing w:line="240" w:lineRule="auto"/>
              <w:rPr>
                <w:szCs w:val="22"/>
                <w:lang w:val="pl-PL" w:eastAsia="en-GB"/>
              </w:rPr>
            </w:pPr>
            <w:r w:rsidRPr="00724BC7">
              <w:rPr>
                <w:szCs w:val="22"/>
                <w:lang w:val="pl-PL" w:eastAsia="en-GB"/>
              </w:rPr>
              <w:t>Inne</w:t>
            </w:r>
          </w:p>
          <w:p w14:paraId="42C85968" w14:textId="77777777" w:rsidR="00445D84" w:rsidRPr="00724BC7" w:rsidRDefault="00445D84" w:rsidP="00445D84">
            <w:pPr>
              <w:tabs>
                <w:tab w:val="clear" w:pos="567"/>
              </w:tabs>
              <w:spacing w:line="240" w:lineRule="auto"/>
              <w:rPr>
                <w:szCs w:val="22"/>
              </w:rPr>
            </w:pPr>
            <w:r w:rsidRPr="00724BC7">
              <w:rPr>
                <w:szCs w:val="22"/>
                <w:lang w:val="pl-PL" w:eastAsia="en-GB"/>
              </w:rPr>
              <w:t>(N=252)</w:t>
            </w:r>
          </w:p>
        </w:tc>
        <w:tc>
          <w:tcPr>
            <w:tcW w:w="750" w:type="pct"/>
            <w:vAlign w:val="center"/>
          </w:tcPr>
          <w:p w14:paraId="1B1AD4A8" w14:textId="77777777" w:rsidR="00445D84" w:rsidRPr="00724BC7" w:rsidRDefault="00445D84" w:rsidP="0095708C">
            <w:pPr>
              <w:tabs>
                <w:tab w:val="clear" w:pos="567"/>
              </w:tabs>
              <w:spacing w:line="240" w:lineRule="auto"/>
              <w:jc w:val="center"/>
              <w:rPr>
                <w:szCs w:val="22"/>
              </w:rPr>
            </w:pPr>
            <w:r w:rsidRPr="00724BC7">
              <w:rPr>
                <w:szCs w:val="22"/>
              </w:rPr>
              <w:t>8,6</w:t>
            </w:r>
          </w:p>
          <w:p w14:paraId="6F5CFDC1" w14:textId="77777777" w:rsidR="00445D84" w:rsidRPr="00724BC7" w:rsidRDefault="00445D84" w:rsidP="0095708C">
            <w:pPr>
              <w:tabs>
                <w:tab w:val="clear" w:pos="567"/>
              </w:tabs>
              <w:spacing w:line="240" w:lineRule="auto"/>
              <w:jc w:val="center"/>
              <w:rPr>
                <w:szCs w:val="22"/>
              </w:rPr>
            </w:pPr>
            <w:r w:rsidRPr="00724BC7">
              <w:rPr>
                <w:szCs w:val="22"/>
              </w:rPr>
              <w:t>(6,8 – 10,2)</w:t>
            </w:r>
          </w:p>
        </w:tc>
        <w:tc>
          <w:tcPr>
            <w:tcW w:w="550" w:type="pct"/>
            <w:vAlign w:val="center"/>
          </w:tcPr>
          <w:p w14:paraId="5D7FD550" w14:textId="77777777" w:rsidR="00445D84" w:rsidRPr="00724BC7" w:rsidRDefault="00445D84" w:rsidP="0095708C">
            <w:pPr>
              <w:tabs>
                <w:tab w:val="clear" w:pos="567"/>
              </w:tabs>
              <w:spacing w:line="240" w:lineRule="auto"/>
              <w:jc w:val="center"/>
              <w:rPr>
                <w:szCs w:val="22"/>
              </w:rPr>
            </w:pPr>
            <w:r w:rsidRPr="00724BC7">
              <w:rPr>
                <w:szCs w:val="22"/>
              </w:rPr>
              <w:t>N = 106</w:t>
            </w:r>
          </w:p>
        </w:tc>
        <w:tc>
          <w:tcPr>
            <w:tcW w:w="750" w:type="pct"/>
            <w:vAlign w:val="center"/>
          </w:tcPr>
          <w:p w14:paraId="0C27562D" w14:textId="77777777" w:rsidR="00445D84" w:rsidRPr="00724BC7" w:rsidRDefault="00445D84" w:rsidP="0095708C">
            <w:pPr>
              <w:tabs>
                <w:tab w:val="clear" w:pos="567"/>
              </w:tabs>
              <w:spacing w:line="240" w:lineRule="auto"/>
              <w:jc w:val="center"/>
              <w:rPr>
                <w:szCs w:val="22"/>
              </w:rPr>
            </w:pPr>
            <w:r w:rsidRPr="00724BC7">
              <w:rPr>
                <w:szCs w:val="22"/>
              </w:rPr>
              <w:t>9,2</w:t>
            </w:r>
          </w:p>
          <w:p w14:paraId="5C21B657" w14:textId="77777777" w:rsidR="00445D84" w:rsidRPr="00724BC7" w:rsidRDefault="00445D84" w:rsidP="0095708C">
            <w:pPr>
              <w:tabs>
                <w:tab w:val="clear" w:pos="567"/>
              </w:tabs>
              <w:spacing w:line="240" w:lineRule="auto"/>
              <w:jc w:val="center"/>
              <w:rPr>
                <w:szCs w:val="22"/>
              </w:rPr>
            </w:pPr>
            <w:r w:rsidRPr="00724BC7">
              <w:rPr>
                <w:szCs w:val="22"/>
              </w:rPr>
              <w:t>(8,1 – 10,6)</w:t>
            </w:r>
          </w:p>
        </w:tc>
        <w:tc>
          <w:tcPr>
            <w:tcW w:w="550" w:type="pct"/>
            <w:vAlign w:val="center"/>
          </w:tcPr>
          <w:p w14:paraId="145D1813" w14:textId="77777777" w:rsidR="00445D84" w:rsidRPr="00724BC7" w:rsidRDefault="00445D84" w:rsidP="0095708C">
            <w:pPr>
              <w:tabs>
                <w:tab w:val="clear" w:pos="567"/>
              </w:tabs>
              <w:spacing w:line="240" w:lineRule="auto"/>
              <w:jc w:val="center"/>
              <w:rPr>
                <w:szCs w:val="22"/>
              </w:rPr>
            </w:pPr>
            <w:r w:rsidRPr="00724BC7">
              <w:rPr>
                <w:szCs w:val="22"/>
              </w:rPr>
              <w:t>N = 146</w:t>
            </w:r>
          </w:p>
        </w:tc>
        <w:tc>
          <w:tcPr>
            <w:tcW w:w="942" w:type="pct"/>
            <w:vAlign w:val="center"/>
          </w:tcPr>
          <w:p w14:paraId="52715D07" w14:textId="77777777" w:rsidR="00445D84" w:rsidRPr="00724BC7" w:rsidRDefault="00445D84" w:rsidP="0095708C">
            <w:pPr>
              <w:tabs>
                <w:tab w:val="clear" w:pos="567"/>
              </w:tabs>
              <w:spacing w:line="240" w:lineRule="auto"/>
              <w:jc w:val="center"/>
              <w:rPr>
                <w:szCs w:val="22"/>
              </w:rPr>
            </w:pPr>
            <w:r w:rsidRPr="00724BC7">
              <w:rPr>
                <w:szCs w:val="22"/>
              </w:rPr>
              <w:t>1,08</w:t>
            </w:r>
          </w:p>
          <w:p w14:paraId="620AC45C" w14:textId="77777777" w:rsidR="00445D84" w:rsidRPr="00724BC7" w:rsidRDefault="00445D84" w:rsidP="0095708C">
            <w:pPr>
              <w:tabs>
                <w:tab w:val="clear" w:pos="567"/>
              </w:tabs>
              <w:spacing w:line="240" w:lineRule="auto"/>
              <w:jc w:val="center"/>
              <w:rPr>
                <w:szCs w:val="22"/>
              </w:rPr>
            </w:pPr>
            <w:r w:rsidRPr="00724BC7">
              <w:rPr>
                <w:szCs w:val="22"/>
              </w:rPr>
              <w:t>(0,81–1,45)</w:t>
            </w:r>
          </w:p>
        </w:tc>
        <w:tc>
          <w:tcPr>
            <w:tcW w:w="558" w:type="pct"/>
            <w:vAlign w:val="center"/>
          </w:tcPr>
          <w:p w14:paraId="521BF010" w14:textId="77777777" w:rsidR="00445D84" w:rsidRPr="00724BC7" w:rsidRDefault="00445D84" w:rsidP="0095708C">
            <w:pPr>
              <w:tabs>
                <w:tab w:val="clear" w:pos="567"/>
              </w:tabs>
              <w:spacing w:line="240" w:lineRule="auto"/>
              <w:jc w:val="center"/>
              <w:rPr>
                <w:szCs w:val="22"/>
              </w:rPr>
            </w:pPr>
            <w:r w:rsidRPr="00724BC7">
              <w:rPr>
                <w:szCs w:val="22"/>
              </w:rPr>
              <w:t>0,586</w:t>
            </w:r>
          </w:p>
        </w:tc>
      </w:tr>
      <w:tr w:rsidR="00445D84" w:rsidRPr="00724BC7" w14:paraId="35AEEEEE" w14:textId="77777777" w:rsidTr="0095708C">
        <w:tc>
          <w:tcPr>
            <w:tcW w:w="901" w:type="pct"/>
          </w:tcPr>
          <w:p w14:paraId="5AA4F14A" w14:textId="77777777" w:rsidR="00445D84" w:rsidRPr="00724BC7" w:rsidRDefault="00445D84" w:rsidP="00445D84">
            <w:pPr>
              <w:tabs>
                <w:tab w:val="clear" w:pos="567"/>
              </w:tabs>
              <w:autoSpaceDE w:val="0"/>
              <w:autoSpaceDN w:val="0"/>
              <w:adjustRightInd w:val="0"/>
              <w:spacing w:line="240" w:lineRule="auto"/>
              <w:rPr>
                <w:rFonts w:eastAsia="TimesNewRomanPSMT"/>
                <w:szCs w:val="22"/>
                <w:lang w:val="pl-PL" w:eastAsia="en-GB"/>
              </w:rPr>
            </w:pPr>
            <w:r w:rsidRPr="00724BC7">
              <w:rPr>
                <w:rFonts w:eastAsia="TimesNewRomanPSMT"/>
                <w:szCs w:val="22"/>
                <w:lang w:val="pl-PL" w:eastAsia="en-GB"/>
              </w:rPr>
              <w:t>Płaskonabłonko</w:t>
            </w:r>
            <w:r w:rsidR="00EA4A3B">
              <w:rPr>
                <w:rFonts w:eastAsia="TimesNewRomanPSMT"/>
                <w:szCs w:val="22"/>
                <w:lang w:val="pl-PL" w:eastAsia="en-GB"/>
              </w:rPr>
              <w:t>-</w:t>
            </w:r>
            <w:r w:rsidRPr="00724BC7">
              <w:rPr>
                <w:rFonts w:eastAsia="TimesNewRomanPSMT"/>
                <w:szCs w:val="22"/>
                <w:lang w:val="pl-PL" w:eastAsia="en-GB"/>
              </w:rPr>
              <w:t>wy</w:t>
            </w:r>
          </w:p>
          <w:p w14:paraId="04C97B07" w14:textId="77777777" w:rsidR="00445D84" w:rsidRPr="00724BC7" w:rsidRDefault="00445D84" w:rsidP="00445D84">
            <w:pPr>
              <w:tabs>
                <w:tab w:val="clear" w:pos="567"/>
              </w:tabs>
              <w:spacing w:line="240" w:lineRule="auto"/>
              <w:rPr>
                <w:szCs w:val="22"/>
              </w:rPr>
            </w:pPr>
            <w:r w:rsidRPr="00724BC7">
              <w:rPr>
                <w:rFonts w:eastAsia="TimesNewRomanPSMT"/>
                <w:szCs w:val="22"/>
                <w:lang w:val="pl-PL" w:eastAsia="en-GB"/>
              </w:rPr>
              <w:t>(N=473)</w:t>
            </w:r>
          </w:p>
        </w:tc>
        <w:tc>
          <w:tcPr>
            <w:tcW w:w="750" w:type="pct"/>
            <w:vAlign w:val="center"/>
          </w:tcPr>
          <w:p w14:paraId="40817889" w14:textId="77777777" w:rsidR="00445D84" w:rsidRPr="00724BC7" w:rsidRDefault="00445D84" w:rsidP="0095708C">
            <w:pPr>
              <w:tabs>
                <w:tab w:val="clear" w:pos="567"/>
              </w:tabs>
              <w:spacing w:line="240" w:lineRule="auto"/>
              <w:jc w:val="center"/>
              <w:rPr>
                <w:szCs w:val="22"/>
              </w:rPr>
            </w:pPr>
            <w:r w:rsidRPr="00724BC7">
              <w:rPr>
                <w:szCs w:val="22"/>
              </w:rPr>
              <w:t>9,4</w:t>
            </w:r>
          </w:p>
          <w:p w14:paraId="41F9F410" w14:textId="77777777" w:rsidR="00445D84" w:rsidRPr="00724BC7" w:rsidRDefault="00445D84" w:rsidP="0095708C">
            <w:pPr>
              <w:tabs>
                <w:tab w:val="clear" w:pos="567"/>
              </w:tabs>
              <w:spacing w:line="240" w:lineRule="auto"/>
              <w:jc w:val="center"/>
              <w:rPr>
                <w:szCs w:val="22"/>
              </w:rPr>
            </w:pPr>
            <w:r w:rsidRPr="00724BC7">
              <w:rPr>
                <w:szCs w:val="22"/>
              </w:rPr>
              <w:t>(8,4 – 10,2)</w:t>
            </w:r>
          </w:p>
        </w:tc>
        <w:tc>
          <w:tcPr>
            <w:tcW w:w="550" w:type="pct"/>
            <w:vAlign w:val="center"/>
          </w:tcPr>
          <w:p w14:paraId="2D14F0EA" w14:textId="77777777" w:rsidR="00445D84" w:rsidRPr="00724BC7" w:rsidRDefault="00445D84" w:rsidP="0095708C">
            <w:pPr>
              <w:tabs>
                <w:tab w:val="clear" w:pos="567"/>
              </w:tabs>
              <w:spacing w:line="240" w:lineRule="auto"/>
              <w:jc w:val="center"/>
              <w:rPr>
                <w:szCs w:val="22"/>
              </w:rPr>
            </w:pPr>
            <w:r w:rsidRPr="00724BC7">
              <w:rPr>
                <w:szCs w:val="22"/>
              </w:rPr>
              <w:t>N = 244</w:t>
            </w:r>
          </w:p>
        </w:tc>
        <w:tc>
          <w:tcPr>
            <w:tcW w:w="750" w:type="pct"/>
            <w:vAlign w:val="center"/>
          </w:tcPr>
          <w:p w14:paraId="176B1874" w14:textId="77777777" w:rsidR="00445D84" w:rsidRPr="00724BC7" w:rsidRDefault="00445D84" w:rsidP="0095708C">
            <w:pPr>
              <w:tabs>
                <w:tab w:val="clear" w:pos="567"/>
              </w:tabs>
              <w:spacing w:line="240" w:lineRule="auto"/>
              <w:jc w:val="center"/>
              <w:rPr>
                <w:szCs w:val="22"/>
              </w:rPr>
            </w:pPr>
            <w:r w:rsidRPr="00724BC7">
              <w:rPr>
                <w:szCs w:val="22"/>
              </w:rPr>
              <w:t>10,8</w:t>
            </w:r>
          </w:p>
          <w:p w14:paraId="0295CCA5" w14:textId="77777777" w:rsidR="00445D84" w:rsidRPr="00724BC7" w:rsidRDefault="00445D84" w:rsidP="0095708C">
            <w:pPr>
              <w:tabs>
                <w:tab w:val="clear" w:pos="567"/>
              </w:tabs>
              <w:spacing w:line="240" w:lineRule="auto"/>
              <w:jc w:val="center"/>
              <w:rPr>
                <w:szCs w:val="22"/>
              </w:rPr>
            </w:pPr>
            <w:r w:rsidRPr="00724BC7">
              <w:rPr>
                <w:szCs w:val="22"/>
              </w:rPr>
              <w:t>(9,5 – 12,1)</w:t>
            </w:r>
          </w:p>
        </w:tc>
        <w:tc>
          <w:tcPr>
            <w:tcW w:w="550" w:type="pct"/>
            <w:vAlign w:val="center"/>
          </w:tcPr>
          <w:p w14:paraId="47D899C0" w14:textId="77777777" w:rsidR="00445D84" w:rsidRPr="00724BC7" w:rsidRDefault="00445D84" w:rsidP="0095708C">
            <w:pPr>
              <w:tabs>
                <w:tab w:val="clear" w:pos="567"/>
              </w:tabs>
              <w:spacing w:line="240" w:lineRule="auto"/>
              <w:jc w:val="center"/>
              <w:rPr>
                <w:szCs w:val="22"/>
              </w:rPr>
            </w:pPr>
            <w:r w:rsidRPr="00724BC7">
              <w:rPr>
                <w:szCs w:val="22"/>
              </w:rPr>
              <w:t>N = 229</w:t>
            </w:r>
          </w:p>
        </w:tc>
        <w:tc>
          <w:tcPr>
            <w:tcW w:w="942" w:type="pct"/>
            <w:vAlign w:val="center"/>
          </w:tcPr>
          <w:p w14:paraId="5B8F435A" w14:textId="77777777" w:rsidR="00445D84" w:rsidRPr="00724BC7" w:rsidRDefault="00445D84" w:rsidP="0095708C">
            <w:pPr>
              <w:tabs>
                <w:tab w:val="clear" w:pos="567"/>
              </w:tabs>
              <w:spacing w:line="240" w:lineRule="auto"/>
              <w:jc w:val="center"/>
              <w:rPr>
                <w:szCs w:val="22"/>
              </w:rPr>
            </w:pPr>
            <w:r w:rsidRPr="00724BC7">
              <w:rPr>
                <w:szCs w:val="22"/>
              </w:rPr>
              <w:t>1,23</w:t>
            </w:r>
          </w:p>
          <w:p w14:paraId="2217B40E" w14:textId="77777777" w:rsidR="00445D84" w:rsidRPr="00724BC7" w:rsidRDefault="00445D84" w:rsidP="0095708C">
            <w:pPr>
              <w:tabs>
                <w:tab w:val="clear" w:pos="567"/>
              </w:tabs>
              <w:spacing w:line="240" w:lineRule="auto"/>
              <w:jc w:val="center"/>
              <w:rPr>
                <w:szCs w:val="22"/>
              </w:rPr>
            </w:pPr>
            <w:r w:rsidRPr="00724BC7">
              <w:rPr>
                <w:szCs w:val="22"/>
              </w:rPr>
              <w:t>(1,00–1,51)</w:t>
            </w:r>
          </w:p>
        </w:tc>
        <w:tc>
          <w:tcPr>
            <w:tcW w:w="558" w:type="pct"/>
            <w:vAlign w:val="center"/>
          </w:tcPr>
          <w:p w14:paraId="02634732" w14:textId="77777777" w:rsidR="00445D84" w:rsidRPr="00724BC7" w:rsidRDefault="00445D84" w:rsidP="0095708C">
            <w:pPr>
              <w:tabs>
                <w:tab w:val="clear" w:pos="567"/>
              </w:tabs>
              <w:spacing w:line="240" w:lineRule="auto"/>
              <w:jc w:val="center"/>
              <w:rPr>
                <w:szCs w:val="22"/>
              </w:rPr>
            </w:pPr>
            <w:r w:rsidRPr="00724BC7">
              <w:rPr>
                <w:szCs w:val="22"/>
              </w:rPr>
              <w:t>0,050</w:t>
            </w:r>
          </w:p>
        </w:tc>
      </w:tr>
      <w:tr w:rsidR="00445D84" w:rsidRPr="00E958A3" w14:paraId="0AC462A8" w14:textId="77777777" w:rsidTr="004617F4">
        <w:tc>
          <w:tcPr>
            <w:tcW w:w="5000" w:type="pct"/>
            <w:gridSpan w:val="7"/>
          </w:tcPr>
          <w:p w14:paraId="1310E8EC" w14:textId="77777777" w:rsidR="00445D84" w:rsidRPr="001913D3" w:rsidRDefault="00445D84" w:rsidP="00605C50">
            <w:pPr>
              <w:tabs>
                <w:tab w:val="clear" w:pos="567"/>
              </w:tabs>
              <w:autoSpaceDE w:val="0"/>
              <w:autoSpaceDN w:val="0"/>
              <w:adjustRightInd w:val="0"/>
              <w:spacing w:line="240" w:lineRule="auto"/>
              <w:rPr>
                <w:szCs w:val="22"/>
                <w:lang w:val="pl-PL"/>
              </w:rPr>
            </w:pPr>
            <w:r w:rsidRPr="00724BC7">
              <w:rPr>
                <w:rFonts w:eastAsia="TimesNewRomanPSMT"/>
                <w:szCs w:val="22"/>
                <w:lang w:val="pl-PL" w:eastAsia="en-GB"/>
              </w:rPr>
              <w:t xml:space="preserve">Skróty: CI = przedział ufności, ITT </w:t>
            </w:r>
            <w:r w:rsidR="004A4B75">
              <w:rPr>
                <w:rFonts w:eastAsia="TimesNewRomanPSMT"/>
                <w:szCs w:val="22"/>
                <w:lang w:val="pl-PL" w:eastAsia="en-GB"/>
              </w:rPr>
              <w:noBreakHyphen/>
            </w:r>
            <w:r w:rsidRPr="00724BC7">
              <w:rPr>
                <w:rFonts w:eastAsia="TimesNewRomanPSMT"/>
                <w:szCs w:val="22"/>
                <w:lang w:val="pl-PL" w:eastAsia="en-GB"/>
              </w:rPr>
              <w:t xml:space="preserve"> populacja wyodrębniona zgodnie z zaplanowanym leczeniem</w:t>
            </w:r>
            <w:r w:rsidRPr="00724BC7">
              <w:rPr>
                <w:rFonts w:eastAsia="TimesNewRomanPSMT"/>
                <w:i/>
                <w:iCs/>
                <w:szCs w:val="22"/>
                <w:lang w:val="pl-PL" w:eastAsia="en-GB"/>
              </w:rPr>
              <w:t>,</w:t>
            </w:r>
            <w:r w:rsidR="00605C50">
              <w:rPr>
                <w:rFonts w:eastAsia="TimesNewRomanPSMT"/>
                <w:i/>
                <w:iCs/>
                <w:szCs w:val="22"/>
                <w:lang w:val="pl-PL" w:eastAsia="en-GB"/>
              </w:rPr>
              <w:t xml:space="preserve"> </w:t>
            </w:r>
            <w:r w:rsidRPr="00724BC7">
              <w:rPr>
                <w:rFonts w:eastAsia="TimesNewRomanPSMT"/>
                <w:szCs w:val="22"/>
                <w:lang w:val="pl-PL" w:eastAsia="en-GB"/>
              </w:rPr>
              <w:t>N= całkowita liczebność populacji</w:t>
            </w:r>
          </w:p>
        </w:tc>
      </w:tr>
      <w:tr w:rsidR="00445D84" w:rsidRPr="00E958A3" w14:paraId="23CD947F" w14:textId="77777777" w:rsidTr="004617F4">
        <w:tc>
          <w:tcPr>
            <w:tcW w:w="5000" w:type="pct"/>
            <w:gridSpan w:val="7"/>
          </w:tcPr>
          <w:p w14:paraId="2B096DFF" w14:textId="77777777" w:rsidR="00445D84" w:rsidRPr="001913D3" w:rsidRDefault="00445D84" w:rsidP="00605C50">
            <w:pPr>
              <w:tabs>
                <w:tab w:val="clear" w:pos="567"/>
              </w:tabs>
              <w:autoSpaceDE w:val="0"/>
              <w:autoSpaceDN w:val="0"/>
              <w:adjustRightInd w:val="0"/>
              <w:spacing w:line="240" w:lineRule="auto"/>
              <w:rPr>
                <w:szCs w:val="22"/>
                <w:lang w:val="pl-PL"/>
              </w:rPr>
            </w:pPr>
            <w:r w:rsidRPr="00724BC7">
              <w:rPr>
                <w:szCs w:val="22"/>
                <w:lang w:val="pl-PL" w:eastAsia="en-GB"/>
              </w:rPr>
              <w:t xml:space="preserve">a Statystycznie istotne </w:t>
            </w:r>
            <w:r w:rsidRPr="00724BC7">
              <w:rPr>
                <w:rFonts w:eastAsia="TimesNewRomanPSMT"/>
                <w:szCs w:val="22"/>
                <w:lang w:val="pl-PL" w:eastAsia="en-GB"/>
              </w:rPr>
              <w:t xml:space="preserve">aby wykazać nie mniejszą skuteczność </w:t>
            </w:r>
            <w:r w:rsidRPr="00724BC7">
              <w:rPr>
                <w:szCs w:val="22"/>
                <w:lang w:val="pl-PL" w:eastAsia="en-GB"/>
              </w:rPr>
              <w:t xml:space="preserve">, przy </w:t>
            </w:r>
            <w:r w:rsidRPr="00724BC7">
              <w:rPr>
                <w:rFonts w:eastAsia="TimesNewRomanPSMT"/>
                <w:szCs w:val="22"/>
                <w:lang w:val="pl-PL" w:eastAsia="en-GB"/>
              </w:rPr>
              <w:t xml:space="preserve">całkowitym </w:t>
            </w:r>
            <w:r w:rsidRPr="00724BC7">
              <w:rPr>
                <w:szCs w:val="22"/>
                <w:lang w:val="pl-PL" w:eastAsia="en-GB"/>
              </w:rPr>
              <w:t xml:space="preserve">przedziale </w:t>
            </w:r>
            <w:r w:rsidRPr="00724BC7">
              <w:rPr>
                <w:rFonts w:eastAsia="TimesNewRomanPSMT"/>
                <w:szCs w:val="22"/>
                <w:lang w:val="pl-PL" w:eastAsia="en-GB"/>
              </w:rPr>
              <w:t>ufności</w:t>
            </w:r>
            <w:r w:rsidR="00605C50">
              <w:rPr>
                <w:rFonts w:eastAsia="TimesNewRomanPSMT"/>
                <w:szCs w:val="22"/>
                <w:lang w:val="pl-PL" w:eastAsia="en-GB"/>
              </w:rPr>
              <w:t xml:space="preserve"> </w:t>
            </w:r>
            <w:r w:rsidRPr="00724BC7">
              <w:rPr>
                <w:szCs w:val="22"/>
                <w:lang w:val="pl-PL" w:eastAsia="en-GB"/>
              </w:rPr>
              <w:t xml:space="preserve">dla </w:t>
            </w:r>
            <w:r w:rsidRPr="00724BC7">
              <w:rPr>
                <w:rFonts w:eastAsia="TimesNewRomanPSMT"/>
                <w:szCs w:val="22"/>
                <w:lang w:val="pl-PL" w:eastAsia="en-GB"/>
              </w:rPr>
              <w:t xml:space="preserve">wskaźnika </w:t>
            </w:r>
            <w:r w:rsidRPr="00724BC7">
              <w:rPr>
                <w:szCs w:val="22"/>
                <w:lang w:val="pl-PL" w:eastAsia="en-GB"/>
              </w:rPr>
              <w:t xml:space="preserve">ryzyka znacznie </w:t>
            </w:r>
            <w:r w:rsidRPr="00724BC7">
              <w:rPr>
                <w:rFonts w:eastAsia="TimesNewRomanPSMT"/>
                <w:szCs w:val="22"/>
                <w:lang w:val="pl-PL" w:eastAsia="en-GB"/>
              </w:rPr>
              <w:t xml:space="preserve">poniżej przyjętej granicy </w:t>
            </w:r>
            <w:r w:rsidRPr="00724BC7">
              <w:rPr>
                <w:szCs w:val="22"/>
                <w:lang w:val="pl-PL" w:eastAsia="en-GB"/>
              </w:rPr>
              <w:t>1,17645 (p</w:t>
            </w:r>
            <w:r w:rsidR="00F818B8">
              <w:rPr>
                <w:szCs w:val="22"/>
                <w:lang w:val="pl-PL" w:eastAsia="en-GB"/>
              </w:rPr>
              <w:t> </w:t>
            </w:r>
            <w:r w:rsidRPr="00724BC7">
              <w:rPr>
                <w:szCs w:val="22"/>
                <w:lang w:val="pl-PL" w:eastAsia="en-GB"/>
              </w:rPr>
              <w:t>&lt;</w:t>
            </w:r>
            <w:r w:rsidR="00F818B8">
              <w:rPr>
                <w:szCs w:val="22"/>
                <w:lang w:val="pl-PL" w:eastAsia="en-GB"/>
              </w:rPr>
              <w:t> </w:t>
            </w:r>
            <w:r w:rsidRPr="00724BC7">
              <w:rPr>
                <w:szCs w:val="22"/>
                <w:lang w:val="pl-PL" w:eastAsia="en-GB"/>
              </w:rPr>
              <w:t>0,001).</w:t>
            </w:r>
          </w:p>
        </w:tc>
      </w:tr>
    </w:tbl>
    <w:p w14:paraId="20C6A335" w14:textId="77777777" w:rsidR="00F9077B" w:rsidRDefault="00F9077B" w:rsidP="00794D8E">
      <w:pPr>
        <w:spacing w:line="240" w:lineRule="auto"/>
        <w:rPr>
          <w:b/>
          <w:noProof/>
          <w:szCs w:val="22"/>
          <w:lang w:val="pl-PL"/>
        </w:rPr>
      </w:pPr>
    </w:p>
    <w:p w14:paraId="7F6FDE46" w14:textId="77777777" w:rsidR="00445D84" w:rsidRPr="00724BC7" w:rsidRDefault="00445D84" w:rsidP="0095708C">
      <w:pPr>
        <w:keepNext/>
        <w:tabs>
          <w:tab w:val="clear" w:pos="567"/>
        </w:tabs>
        <w:autoSpaceDE w:val="0"/>
        <w:autoSpaceDN w:val="0"/>
        <w:adjustRightInd w:val="0"/>
        <w:spacing w:line="240" w:lineRule="auto"/>
        <w:rPr>
          <w:b/>
          <w:bCs/>
          <w:szCs w:val="22"/>
          <w:lang w:val="pl-PL" w:eastAsia="en-GB"/>
        </w:rPr>
      </w:pPr>
      <w:r w:rsidRPr="00724BC7">
        <w:rPr>
          <w:b/>
          <w:bCs/>
          <w:szCs w:val="22"/>
          <w:lang w:val="pl-PL" w:eastAsia="en-GB"/>
        </w:rPr>
        <w:t xml:space="preserve">Krzywe </w:t>
      </w:r>
      <w:r w:rsidRPr="00724BC7">
        <w:rPr>
          <w:rFonts w:eastAsia="TimesNewRomanPS-BoldMT"/>
          <w:b/>
          <w:bCs/>
          <w:szCs w:val="22"/>
          <w:lang w:val="pl-PL" w:eastAsia="en-GB"/>
        </w:rPr>
        <w:t>przeżywalności Kaplan</w:t>
      </w:r>
      <w:r w:rsidRPr="00724BC7">
        <w:rPr>
          <w:b/>
          <w:bCs/>
          <w:szCs w:val="22"/>
          <w:lang w:val="pl-PL" w:eastAsia="en-GB"/>
        </w:rPr>
        <w:t xml:space="preserve">a </w:t>
      </w:r>
      <w:r w:rsidRPr="00724BC7">
        <w:rPr>
          <w:rFonts w:eastAsia="TimesNewRomanPS-BoldMT"/>
          <w:b/>
          <w:bCs/>
          <w:szCs w:val="22"/>
          <w:lang w:val="pl-PL" w:eastAsia="en-GB"/>
        </w:rPr>
        <w:t>Meiera w zależności od typ</w:t>
      </w:r>
      <w:r w:rsidRPr="00724BC7">
        <w:rPr>
          <w:b/>
          <w:bCs/>
          <w:szCs w:val="22"/>
          <w:lang w:val="pl-PL" w:eastAsia="en-GB"/>
        </w:rPr>
        <w:t>u histologicznego</w:t>
      </w:r>
    </w:p>
    <w:p w14:paraId="01AF2236" w14:textId="77777777" w:rsidR="00230B11" w:rsidRPr="00724BC7" w:rsidRDefault="00230B11" w:rsidP="0095708C">
      <w:pPr>
        <w:keepNext/>
        <w:spacing w:line="240" w:lineRule="auto"/>
        <w:rPr>
          <w:b/>
          <w:noProof/>
          <w:szCs w:val="22"/>
          <w:lang w:val="pl-PL"/>
        </w:rPr>
      </w:pPr>
    </w:p>
    <w:p w14:paraId="36C031FB" w14:textId="1776FAC0" w:rsidR="00230B11" w:rsidRPr="00724BC7" w:rsidRDefault="00345CB5" w:rsidP="0095708C">
      <w:pPr>
        <w:keepNext/>
        <w:spacing w:line="240" w:lineRule="auto"/>
        <w:rPr>
          <w:b/>
          <w:noProof/>
          <w:szCs w:val="22"/>
          <w:lang w:val="pl-PL"/>
        </w:rPr>
      </w:pPr>
      <w:r>
        <w:rPr>
          <w:i/>
          <w:noProof/>
          <w:szCs w:val="22"/>
          <w:lang w:val="en-US"/>
        </w:rPr>
        <w:drawing>
          <wp:inline distT="0" distB="0" distL="0" distR="0" wp14:anchorId="76164028" wp14:editId="0D191CEA">
            <wp:extent cx="5168900" cy="1968500"/>
            <wp:effectExtent l="0" t="0" r="0" b="0"/>
            <wp:docPr id="1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8900" cy="196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4A4527" w14:textId="77777777" w:rsidR="007F7D65" w:rsidRPr="00724BC7" w:rsidRDefault="007F7D65" w:rsidP="007F7D65">
      <w:pPr>
        <w:tabs>
          <w:tab w:val="clear" w:pos="567"/>
        </w:tabs>
        <w:autoSpaceDE w:val="0"/>
        <w:autoSpaceDN w:val="0"/>
        <w:adjustRightInd w:val="0"/>
        <w:spacing w:line="240" w:lineRule="auto"/>
        <w:ind w:left="851"/>
        <w:rPr>
          <w:rFonts w:eastAsia="TimesNewRomanPSMT"/>
          <w:szCs w:val="22"/>
          <w:lang w:val="pl-PL" w:eastAsia="en-GB"/>
        </w:rPr>
      </w:pPr>
    </w:p>
    <w:p w14:paraId="6A4BA0EA" w14:textId="77777777" w:rsidR="007F7D65" w:rsidRPr="00724BC7" w:rsidRDefault="007F7D65" w:rsidP="00886EBC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zCs w:val="22"/>
          <w:lang w:val="pl-PL" w:eastAsia="en-GB"/>
        </w:rPr>
      </w:pPr>
    </w:p>
    <w:p w14:paraId="7269103D" w14:textId="77777777" w:rsidR="00886EBC" w:rsidRPr="00724BC7" w:rsidRDefault="00886EBC" w:rsidP="00886EBC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zCs w:val="22"/>
          <w:lang w:val="pl-PL" w:eastAsia="en-GB"/>
        </w:rPr>
      </w:pPr>
      <w:r w:rsidRPr="00724BC7">
        <w:rPr>
          <w:rFonts w:eastAsia="TimesNewRomanPSMT"/>
          <w:szCs w:val="22"/>
          <w:lang w:val="pl-PL" w:eastAsia="en-GB"/>
        </w:rPr>
        <w:t>W obrębie poszczególnych podgrup histologicznych nie obserwowano istotnych klinicznie różnic</w:t>
      </w:r>
      <w:r w:rsidR="00605C50">
        <w:rPr>
          <w:rFonts w:eastAsia="TimesNewRomanPSMT"/>
          <w:szCs w:val="22"/>
          <w:lang w:val="pl-PL" w:eastAsia="en-GB"/>
        </w:rPr>
        <w:t xml:space="preserve"> </w:t>
      </w:r>
      <w:r w:rsidRPr="00724BC7">
        <w:rPr>
          <w:rFonts w:eastAsia="TimesNewRomanPSMT"/>
          <w:szCs w:val="22"/>
          <w:lang w:val="pl-PL" w:eastAsia="en-GB"/>
        </w:rPr>
        <w:t>w</w:t>
      </w:r>
      <w:r w:rsidR="00605C50">
        <w:rPr>
          <w:rFonts w:eastAsia="TimesNewRomanPSMT"/>
          <w:szCs w:val="22"/>
          <w:lang w:val="pl-PL" w:eastAsia="en-GB"/>
        </w:rPr>
        <w:t> </w:t>
      </w:r>
      <w:r w:rsidRPr="00724BC7">
        <w:rPr>
          <w:rFonts w:eastAsia="TimesNewRomanPSMT"/>
          <w:szCs w:val="22"/>
          <w:lang w:val="pl-PL" w:eastAsia="en-GB"/>
        </w:rPr>
        <w:t xml:space="preserve">profilu bezpieczeństwa skojarzonej terapii </w:t>
      </w:r>
      <w:r w:rsidRPr="00724BC7">
        <w:rPr>
          <w:szCs w:val="22"/>
          <w:lang w:val="pl-PL" w:eastAsia="en-GB"/>
        </w:rPr>
        <w:t xml:space="preserve">pemetreksedem </w:t>
      </w:r>
      <w:r w:rsidRPr="00724BC7">
        <w:rPr>
          <w:rFonts w:eastAsia="TimesNewRomanPSMT"/>
          <w:szCs w:val="22"/>
          <w:lang w:val="pl-PL" w:eastAsia="en-GB"/>
        </w:rPr>
        <w:t>z cisplatyną.</w:t>
      </w:r>
    </w:p>
    <w:p w14:paraId="43A0EF31" w14:textId="77777777" w:rsidR="00886EBC" w:rsidRPr="00724BC7" w:rsidRDefault="00886EBC" w:rsidP="00886EBC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zCs w:val="22"/>
          <w:lang w:val="pl-PL" w:eastAsia="en-GB"/>
        </w:rPr>
      </w:pPr>
    </w:p>
    <w:p w14:paraId="10050E89" w14:textId="77777777" w:rsidR="00886EBC" w:rsidRPr="00724BC7" w:rsidRDefault="00886EBC" w:rsidP="00886EBC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i/>
          <w:iCs/>
          <w:szCs w:val="22"/>
          <w:lang w:val="pl-PL" w:eastAsia="en-GB"/>
        </w:rPr>
      </w:pPr>
      <w:r w:rsidRPr="00724BC7">
        <w:rPr>
          <w:rFonts w:eastAsia="TimesNewRomanPSMT"/>
          <w:szCs w:val="22"/>
          <w:lang w:val="pl-PL" w:eastAsia="en-GB"/>
        </w:rPr>
        <w:t xml:space="preserve">Pacjenci leczeni </w:t>
      </w:r>
      <w:r w:rsidRPr="00724BC7">
        <w:rPr>
          <w:szCs w:val="22"/>
          <w:lang w:val="pl-PL" w:eastAsia="en-GB"/>
        </w:rPr>
        <w:t>pemetreksedem</w:t>
      </w:r>
      <w:r w:rsidRPr="00724BC7">
        <w:rPr>
          <w:rFonts w:eastAsia="TimesNewRomanPSMT"/>
          <w:szCs w:val="22"/>
          <w:lang w:val="pl-PL" w:eastAsia="en-GB"/>
        </w:rPr>
        <w:t xml:space="preserve"> w skojarzeniu z cisplatyną rzadziej wymagali transfuzji (16,4%</w:t>
      </w:r>
      <w:r w:rsidR="00605C50">
        <w:rPr>
          <w:rFonts w:eastAsia="TimesNewRomanPSMT"/>
          <w:szCs w:val="22"/>
          <w:lang w:val="pl-PL" w:eastAsia="en-GB"/>
        </w:rPr>
        <w:t xml:space="preserve"> </w:t>
      </w:r>
      <w:r w:rsidRPr="00724BC7">
        <w:rPr>
          <w:rFonts w:eastAsia="TimesNewRomanPSMT"/>
          <w:szCs w:val="22"/>
          <w:lang w:val="pl-PL" w:eastAsia="en-GB"/>
        </w:rPr>
        <w:t>w</w:t>
      </w:r>
      <w:r w:rsidR="00605C50">
        <w:rPr>
          <w:rFonts w:eastAsia="TimesNewRomanPSMT"/>
          <w:szCs w:val="22"/>
          <w:lang w:val="pl-PL" w:eastAsia="en-GB"/>
        </w:rPr>
        <w:t> </w:t>
      </w:r>
      <w:r w:rsidRPr="00724BC7">
        <w:rPr>
          <w:rFonts w:eastAsia="TimesNewRomanPSMT"/>
          <w:szCs w:val="22"/>
          <w:lang w:val="pl-PL" w:eastAsia="en-GB"/>
        </w:rPr>
        <w:t>porównaniu z 28,9%, p</w:t>
      </w:r>
      <w:r w:rsidR="002A2222">
        <w:rPr>
          <w:rFonts w:eastAsia="TimesNewRomanPSMT"/>
          <w:szCs w:val="22"/>
          <w:lang w:val="pl-PL" w:eastAsia="en-GB"/>
        </w:rPr>
        <w:t> </w:t>
      </w:r>
      <w:r w:rsidRPr="00724BC7">
        <w:rPr>
          <w:rFonts w:eastAsia="TimesNewRomanPSMT"/>
          <w:szCs w:val="22"/>
          <w:lang w:val="pl-PL" w:eastAsia="en-GB"/>
        </w:rPr>
        <w:t>&lt;</w:t>
      </w:r>
      <w:r w:rsidR="002A2222">
        <w:rPr>
          <w:rFonts w:eastAsia="TimesNewRomanPSMT"/>
          <w:szCs w:val="22"/>
          <w:lang w:val="pl-PL" w:eastAsia="en-GB"/>
        </w:rPr>
        <w:t> </w:t>
      </w:r>
      <w:r w:rsidRPr="00724BC7">
        <w:rPr>
          <w:rFonts w:eastAsia="TimesNewRomanPSMT"/>
          <w:szCs w:val="22"/>
          <w:lang w:val="pl-PL" w:eastAsia="en-GB"/>
        </w:rPr>
        <w:t>0,001), przetoczenia krwinek czerwonych (16,1% w porównaniu z 27,3%,</w:t>
      </w:r>
      <w:r w:rsidR="00605C50">
        <w:rPr>
          <w:rFonts w:eastAsia="TimesNewRomanPSMT"/>
          <w:szCs w:val="22"/>
          <w:lang w:val="pl-PL" w:eastAsia="en-GB"/>
        </w:rPr>
        <w:t xml:space="preserve"> </w:t>
      </w:r>
      <w:r w:rsidRPr="00724BC7">
        <w:rPr>
          <w:rFonts w:eastAsia="TimesNewRomanPSMT"/>
          <w:szCs w:val="22"/>
          <w:lang w:val="pl-PL" w:eastAsia="en-GB"/>
        </w:rPr>
        <w:t>p</w:t>
      </w:r>
      <w:r w:rsidR="002A2222">
        <w:rPr>
          <w:rFonts w:eastAsia="TimesNewRomanPSMT"/>
          <w:szCs w:val="22"/>
          <w:lang w:val="pl-PL" w:eastAsia="en-GB"/>
        </w:rPr>
        <w:t> </w:t>
      </w:r>
      <w:r w:rsidR="00605C50">
        <w:rPr>
          <w:rFonts w:eastAsia="TimesNewRomanPSMT"/>
          <w:szCs w:val="22"/>
          <w:lang w:val="pl-PL" w:eastAsia="en-GB"/>
        </w:rPr>
        <w:t>&lt;</w:t>
      </w:r>
      <w:r w:rsidR="002A2222">
        <w:rPr>
          <w:rFonts w:eastAsia="TimesNewRomanPSMT"/>
          <w:szCs w:val="22"/>
          <w:lang w:val="pl-PL" w:eastAsia="en-GB"/>
        </w:rPr>
        <w:t> </w:t>
      </w:r>
      <w:r w:rsidR="00605C50">
        <w:rPr>
          <w:rFonts w:eastAsia="TimesNewRomanPSMT"/>
          <w:szCs w:val="22"/>
          <w:lang w:val="pl-PL" w:eastAsia="en-GB"/>
        </w:rPr>
        <w:t>0,</w:t>
      </w:r>
      <w:r w:rsidRPr="00724BC7">
        <w:rPr>
          <w:rFonts w:eastAsia="TimesNewRomanPSMT"/>
          <w:szCs w:val="22"/>
          <w:lang w:val="pl-PL" w:eastAsia="en-GB"/>
        </w:rPr>
        <w:t>001) i płytek krwi (1,8% w porównaniu z 4,5%, p</w:t>
      </w:r>
      <w:r w:rsidR="002A2222">
        <w:rPr>
          <w:rFonts w:eastAsia="TimesNewRomanPSMT"/>
          <w:szCs w:val="22"/>
          <w:lang w:val="pl-PL" w:eastAsia="en-GB"/>
        </w:rPr>
        <w:t> </w:t>
      </w:r>
      <w:r w:rsidRPr="00724BC7">
        <w:rPr>
          <w:rFonts w:eastAsia="TimesNewRomanPSMT"/>
          <w:szCs w:val="22"/>
          <w:lang w:val="pl-PL" w:eastAsia="en-GB"/>
        </w:rPr>
        <w:t>=</w:t>
      </w:r>
      <w:r w:rsidR="002A2222">
        <w:rPr>
          <w:rFonts w:eastAsia="TimesNewRomanPSMT"/>
          <w:szCs w:val="22"/>
          <w:lang w:val="pl-PL" w:eastAsia="en-GB"/>
        </w:rPr>
        <w:t> </w:t>
      </w:r>
      <w:r w:rsidRPr="00724BC7">
        <w:rPr>
          <w:rFonts w:eastAsia="TimesNewRomanPSMT"/>
          <w:szCs w:val="22"/>
          <w:lang w:val="pl-PL" w:eastAsia="en-GB"/>
        </w:rPr>
        <w:t>0,002). Pacjenci wymagali podania mniejszej</w:t>
      </w:r>
      <w:r w:rsidR="00605C50">
        <w:rPr>
          <w:rFonts w:eastAsia="TimesNewRomanPSMT"/>
          <w:szCs w:val="22"/>
          <w:lang w:val="pl-PL" w:eastAsia="en-GB"/>
        </w:rPr>
        <w:t xml:space="preserve"> </w:t>
      </w:r>
      <w:r w:rsidRPr="00724BC7">
        <w:rPr>
          <w:rFonts w:eastAsia="TimesNewRomanPSMT"/>
          <w:szCs w:val="22"/>
          <w:lang w:val="pl-PL" w:eastAsia="en-GB"/>
        </w:rPr>
        <w:t>ilości erytropoetyny lub darbepoetyny (10,4% w porównaniu z 18,1%, p</w:t>
      </w:r>
      <w:r w:rsidR="002A2222">
        <w:rPr>
          <w:rFonts w:eastAsia="TimesNewRomanPSMT"/>
          <w:szCs w:val="22"/>
          <w:lang w:val="pl-PL" w:eastAsia="en-GB"/>
        </w:rPr>
        <w:t> </w:t>
      </w:r>
      <w:r w:rsidRPr="00724BC7">
        <w:rPr>
          <w:rFonts w:eastAsia="TimesNewRomanPSMT"/>
          <w:szCs w:val="22"/>
          <w:lang w:val="pl-PL" w:eastAsia="en-GB"/>
        </w:rPr>
        <w:t>&lt;</w:t>
      </w:r>
      <w:r w:rsidR="002A2222">
        <w:rPr>
          <w:rFonts w:eastAsia="TimesNewRomanPSMT"/>
          <w:szCs w:val="22"/>
          <w:lang w:val="pl-PL" w:eastAsia="en-GB"/>
        </w:rPr>
        <w:t> </w:t>
      </w:r>
      <w:r w:rsidRPr="00724BC7">
        <w:rPr>
          <w:rFonts w:eastAsia="TimesNewRomanPSMT"/>
          <w:szCs w:val="22"/>
          <w:lang w:val="pl-PL" w:eastAsia="en-GB"/>
        </w:rPr>
        <w:t>0,001), G</w:t>
      </w:r>
      <w:r w:rsidR="004A4B75">
        <w:rPr>
          <w:rFonts w:eastAsia="TimesNewRomanPSMT"/>
          <w:szCs w:val="22"/>
          <w:lang w:val="pl-PL" w:eastAsia="en-GB"/>
        </w:rPr>
        <w:noBreakHyphen/>
      </w:r>
      <w:r w:rsidRPr="00724BC7">
        <w:rPr>
          <w:rFonts w:eastAsia="TimesNewRomanPSMT"/>
          <w:szCs w:val="22"/>
          <w:lang w:val="pl-PL" w:eastAsia="en-GB"/>
        </w:rPr>
        <w:t>CSF/GM</w:t>
      </w:r>
      <w:r w:rsidR="004A4B75">
        <w:rPr>
          <w:rFonts w:eastAsia="TimesNewRomanPSMT"/>
          <w:szCs w:val="22"/>
          <w:lang w:val="pl-PL" w:eastAsia="en-GB"/>
        </w:rPr>
        <w:noBreakHyphen/>
      </w:r>
      <w:r w:rsidRPr="00724BC7">
        <w:rPr>
          <w:rFonts w:eastAsia="TimesNewRomanPSMT"/>
          <w:szCs w:val="22"/>
          <w:lang w:val="pl-PL" w:eastAsia="en-GB"/>
        </w:rPr>
        <w:t>CSF</w:t>
      </w:r>
      <w:r w:rsidR="00605C50">
        <w:rPr>
          <w:rFonts w:eastAsia="TimesNewRomanPSMT"/>
          <w:szCs w:val="22"/>
          <w:lang w:val="pl-PL" w:eastAsia="en-GB"/>
        </w:rPr>
        <w:t xml:space="preserve"> </w:t>
      </w:r>
      <w:r w:rsidRPr="00724BC7">
        <w:rPr>
          <w:rFonts w:eastAsia="TimesNewRomanPSMT"/>
          <w:szCs w:val="22"/>
          <w:lang w:val="pl-PL" w:eastAsia="en-GB"/>
        </w:rPr>
        <w:t>(3,1% w porównaniu z 6,1%, p</w:t>
      </w:r>
      <w:r w:rsidR="002A2222">
        <w:rPr>
          <w:rFonts w:eastAsia="TimesNewRomanPSMT"/>
          <w:szCs w:val="22"/>
          <w:lang w:val="pl-PL" w:eastAsia="en-GB"/>
        </w:rPr>
        <w:t> </w:t>
      </w:r>
      <w:r w:rsidRPr="00724BC7">
        <w:rPr>
          <w:rFonts w:eastAsia="TimesNewRomanPSMT"/>
          <w:szCs w:val="22"/>
          <w:lang w:val="pl-PL" w:eastAsia="en-GB"/>
        </w:rPr>
        <w:t>=</w:t>
      </w:r>
      <w:r w:rsidR="002A2222">
        <w:rPr>
          <w:rFonts w:eastAsia="TimesNewRomanPSMT"/>
          <w:szCs w:val="22"/>
          <w:lang w:val="pl-PL" w:eastAsia="en-GB"/>
        </w:rPr>
        <w:t> </w:t>
      </w:r>
      <w:r w:rsidRPr="00724BC7">
        <w:rPr>
          <w:rFonts w:eastAsia="TimesNewRomanPSMT"/>
          <w:szCs w:val="22"/>
          <w:lang w:val="pl-PL" w:eastAsia="en-GB"/>
        </w:rPr>
        <w:t>0,004), i produktów zawierających żelazo (4,3% w</w:t>
      </w:r>
      <w:r w:rsidR="00605C50">
        <w:rPr>
          <w:rFonts w:eastAsia="TimesNewRomanPSMT"/>
          <w:szCs w:val="22"/>
          <w:lang w:val="pl-PL" w:eastAsia="en-GB"/>
        </w:rPr>
        <w:t> </w:t>
      </w:r>
      <w:r w:rsidRPr="00724BC7">
        <w:rPr>
          <w:rFonts w:eastAsia="TimesNewRomanPSMT"/>
          <w:szCs w:val="22"/>
          <w:lang w:val="pl-PL" w:eastAsia="en-GB"/>
        </w:rPr>
        <w:t>porównaniu z</w:t>
      </w:r>
      <w:r w:rsidR="00605C50">
        <w:rPr>
          <w:rFonts w:eastAsia="TimesNewRomanPSMT"/>
          <w:szCs w:val="22"/>
          <w:lang w:val="pl-PL" w:eastAsia="en-GB"/>
        </w:rPr>
        <w:t> </w:t>
      </w:r>
      <w:r w:rsidRPr="00724BC7">
        <w:rPr>
          <w:rFonts w:eastAsia="TimesNewRomanPSMT"/>
          <w:szCs w:val="22"/>
          <w:lang w:val="pl-PL" w:eastAsia="en-GB"/>
        </w:rPr>
        <w:t>7,0%, p</w:t>
      </w:r>
      <w:r w:rsidR="002A2222">
        <w:rPr>
          <w:rFonts w:eastAsia="TimesNewRomanPSMT"/>
          <w:szCs w:val="22"/>
          <w:lang w:val="pl-PL" w:eastAsia="en-GB"/>
        </w:rPr>
        <w:t> </w:t>
      </w:r>
      <w:r w:rsidRPr="00724BC7">
        <w:rPr>
          <w:rFonts w:eastAsia="TimesNewRomanPSMT"/>
          <w:szCs w:val="22"/>
          <w:lang w:val="pl-PL" w:eastAsia="en-GB"/>
        </w:rPr>
        <w:t>=</w:t>
      </w:r>
      <w:r w:rsidR="002A2222">
        <w:rPr>
          <w:rFonts w:eastAsia="TimesNewRomanPSMT"/>
          <w:szCs w:val="22"/>
          <w:lang w:val="pl-PL" w:eastAsia="en-GB"/>
        </w:rPr>
        <w:t> </w:t>
      </w:r>
      <w:r w:rsidRPr="00724BC7">
        <w:rPr>
          <w:rFonts w:eastAsia="TimesNewRomanPSMT"/>
          <w:szCs w:val="22"/>
          <w:lang w:val="pl-PL" w:eastAsia="en-GB"/>
        </w:rPr>
        <w:t>0,021)</w:t>
      </w:r>
      <w:r w:rsidRPr="00724BC7">
        <w:rPr>
          <w:rFonts w:eastAsia="TimesNewRomanPSMT"/>
          <w:i/>
          <w:iCs/>
          <w:szCs w:val="22"/>
          <w:lang w:val="pl-PL" w:eastAsia="en-GB"/>
        </w:rPr>
        <w:t>.</w:t>
      </w:r>
    </w:p>
    <w:p w14:paraId="2D0B482E" w14:textId="77777777" w:rsidR="00886EBC" w:rsidRPr="00724BC7" w:rsidRDefault="00886EBC" w:rsidP="00886EBC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zCs w:val="22"/>
          <w:lang w:val="pl-PL" w:eastAsia="en-GB"/>
        </w:rPr>
      </w:pPr>
    </w:p>
    <w:p w14:paraId="24DCDF35" w14:textId="77777777" w:rsidR="00886EBC" w:rsidRPr="00724BC7" w:rsidRDefault="00886EBC" w:rsidP="00886EBC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i/>
          <w:szCs w:val="22"/>
          <w:u w:val="single"/>
          <w:lang w:val="pl-PL" w:eastAsia="en-GB"/>
        </w:rPr>
      </w:pPr>
      <w:r w:rsidRPr="00724BC7">
        <w:rPr>
          <w:rFonts w:eastAsia="TimesNewRomanPSMT"/>
          <w:i/>
          <w:szCs w:val="22"/>
          <w:u w:val="single"/>
          <w:lang w:val="pl-PL" w:eastAsia="en-GB"/>
        </w:rPr>
        <w:t>Niedrobnokomórkowy rak płuca, leczenie podtrzymujące</w:t>
      </w:r>
    </w:p>
    <w:p w14:paraId="486BCD91" w14:textId="77777777" w:rsidR="00886EBC" w:rsidRPr="00724BC7" w:rsidRDefault="00886EBC" w:rsidP="00886EBC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i/>
          <w:szCs w:val="22"/>
          <w:lang w:val="pl-PL" w:eastAsia="en-GB"/>
        </w:rPr>
      </w:pPr>
      <w:r w:rsidRPr="00724BC7">
        <w:rPr>
          <w:rFonts w:eastAsia="TimesNewRomanPSMT"/>
          <w:i/>
          <w:szCs w:val="22"/>
          <w:lang w:val="pl-PL" w:eastAsia="en-GB"/>
        </w:rPr>
        <w:t>JMEN</w:t>
      </w:r>
    </w:p>
    <w:p w14:paraId="6ABA214B" w14:textId="77777777" w:rsidR="00886EBC" w:rsidRPr="00724BC7" w:rsidRDefault="00886EBC" w:rsidP="00886EBC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zCs w:val="22"/>
          <w:lang w:val="pl-PL" w:eastAsia="en-GB"/>
        </w:rPr>
      </w:pPr>
      <w:r w:rsidRPr="00724BC7">
        <w:rPr>
          <w:rFonts w:eastAsia="TimesNewRomanPSMT"/>
          <w:szCs w:val="22"/>
          <w:lang w:val="pl-PL" w:eastAsia="en-GB"/>
        </w:rPr>
        <w:t>W wieloośrodkowym randomizowanym, kontrolowanym placebo badaniu III fazy, z podwójnie ślepą</w:t>
      </w:r>
      <w:r w:rsidR="00605C50">
        <w:rPr>
          <w:rFonts w:eastAsia="TimesNewRomanPSMT"/>
          <w:szCs w:val="22"/>
          <w:lang w:val="pl-PL" w:eastAsia="en-GB"/>
        </w:rPr>
        <w:t xml:space="preserve"> </w:t>
      </w:r>
      <w:r w:rsidRPr="00724BC7">
        <w:rPr>
          <w:rFonts w:eastAsia="TimesNewRomanPSMT"/>
          <w:szCs w:val="22"/>
          <w:lang w:val="pl-PL" w:eastAsia="en-GB"/>
        </w:rPr>
        <w:t xml:space="preserve">próbą (JMEN) porównywano skuteczność i bezpieczeństwo leczenia podtrzymującego </w:t>
      </w:r>
      <w:r w:rsidRPr="00724BC7">
        <w:rPr>
          <w:szCs w:val="22"/>
          <w:lang w:val="pl-PL" w:eastAsia="en-GB"/>
        </w:rPr>
        <w:t>pemetreksedem</w:t>
      </w:r>
      <w:r w:rsidRPr="00724BC7">
        <w:rPr>
          <w:rFonts w:eastAsia="TimesNewRomanPSMT"/>
          <w:szCs w:val="22"/>
          <w:lang w:val="pl-PL" w:eastAsia="en-GB"/>
        </w:rPr>
        <w:t xml:space="preserve"> </w:t>
      </w:r>
      <w:r w:rsidRPr="00724BC7">
        <w:rPr>
          <w:rFonts w:eastAsia="TimesNewRomanPSMT"/>
          <w:szCs w:val="22"/>
          <w:lang w:val="pl-PL" w:eastAsia="en-GB"/>
        </w:rPr>
        <w:lastRenderedPageBreak/>
        <w:t xml:space="preserve">stosowanym łącznie z najlepszym leczeniem wspomagającym (BSC, ang. </w:t>
      </w:r>
      <w:r w:rsidRPr="00724BC7">
        <w:rPr>
          <w:rFonts w:eastAsia="TimesNewRomanPSMT"/>
          <w:i/>
          <w:iCs/>
          <w:szCs w:val="22"/>
          <w:lang w:val="pl-PL" w:eastAsia="en-GB"/>
        </w:rPr>
        <w:t>best supportive</w:t>
      </w:r>
      <w:r w:rsidR="007973F6">
        <w:rPr>
          <w:rFonts w:eastAsia="TimesNewRomanPSMT"/>
          <w:i/>
          <w:iCs/>
          <w:szCs w:val="22"/>
          <w:lang w:val="pl-PL" w:eastAsia="en-GB"/>
        </w:rPr>
        <w:t xml:space="preserve"> </w:t>
      </w:r>
      <w:r w:rsidRPr="00724BC7">
        <w:rPr>
          <w:rFonts w:eastAsia="TimesNewRomanPSMT"/>
          <w:i/>
          <w:iCs/>
          <w:szCs w:val="22"/>
          <w:lang w:val="pl-PL" w:eastAsia="en-GB"/>
        </w:rPr>
        <w:t>care</w:t>
      </w:r>
      <w:r w:rsidR="007973F6">
        <w:rPr>
          <w:rFonts w:eastAsia="TimesNewRomanPSMT"/>
          <w:szCs w:val="22"/>
          <w:lang w:val="pl-PL" w:eastAsia="en-GB"/>
        </w:rPr>
        <w:t>) (n </w:t>
      </w:r>
      <w:r w:rsidRPr="00724BC7">
        <w:rPr>
          <w:rFonts w:eastAsia="TimesNewRomanPSMT"/>
          <w:szCs w:val="22"/>
          <w:lang w:val="pl-PL" w:eastAsia="en-GB"/>
        </w:rPr>
        <w:t>=</w:t>
      </w:r>
      <w:r w:rsidR="007973F6">
        <w:rPr>
          <w:rFonts w:eastAsia="TimesNewRomanPSMT"/>
          <w:szCs w:val="22"/>
          <w:lang w:val="pl-PL" w:eastAsia="en-GB"/>
        </w:rPr>
        <w:t> </w:t>
      </w:r>
      <w:r w:rsidRPr="00724BC7">
        <w:rPr>
          <w:rFonts w:eastAsia="TimesNewRomanPSMT"/>
          <w:szCs w:val="22"/>
          <w:lang w:val="pl-PL" w:eastAsia="en-GB"/>
        </w:rPr>
        <w:t>441) z terapią polegającą na podawaniu placebo łącznie z najlepszym leczeniem</w:t>
      </w:r>
      <w:r w:rsidR="007973F6">
        <w:rPr>
          <w:rFonts w:eastAsia="TimesNewRomanPSMT"/>
          <w:szCs w:val="22"/>
          <w:lang w:val="pl-PL" w:eastAsia="en-GB"/>
        </w:rPr>
        <w:t xml:space="preserve"> </w:t>
      </w:r>
      <w:r w:rsidRPr="00724BC7">
        <w:rPr>
          <w:rFonts w:eastAsia="TimesNewRomanPSMT"/>
          <w:szCs w:val="22"/>
          <w:lang w:val="pl-PL" w:eastAsia="en-GB"/>
        </w:rPr>
        <w:t>wspomagającym (n = 222) u pacjentów z miejscowo zaawansowanym (stadium zaawansowania IIIB)</w:t>
      </w:r>
      <w:r w:rsidR="007973F6">
        <w:rPr>
          <w:rFonts w:eastAsia="TimesNewRomanPSMT"/>
          <w:szCs w:val="22"/>
          <w:lang w:val="pl-PL" w:eastAsia="en-GB"/>
        </w:rPr>
        <w:t xml:space="preserve"> </w:t>
      </w:r>
      <w:r w:rsidRPr="00724BC7">
        <w:rPr>
          <w:rFonts w:eastAsia="TimesNewRomanPSMT"/>
          <w:szCs w:val="22"/>
          <w:lang w:val="pl-PL" w:eastAsia="en-GB"/>
        </w:rPr>
        <w:t>lub z przerzutami (stadium zaawansowania IV) niedrobnokomórkowym rakiem płuca, u których nie</w:t>
      </w:r>
      <w:r w:rsidR="007973F6">
        <w:rPr>
          <w:rFonts w:eastAsia="TimesNewRomanPSMT"/>
          <w:szCs w:val="22"/>
          <w:lang w:val="pl-PL" w:eastAsia="en-GB"/>
        </w:rPr>
        <w:t xml:space="preserve"> </w:t>
      </w:r>
      <w:r w:rsidRPr="00724BC7">
        <w:rPr>
          <w:rFonts w:eastAsia="TimesNewRomanPSMT"/>
          <w:szCs w:val="22"/>
          <w:lang w:val="pl-PL" w:eastAsia="en-GB"/>
        </w:rPr>
        <w:t>stwierdzono progresji choroby po 4 cyklach terapii dwulekowej pierwszego rzutu zawierającej</w:t>
      </w:r>
      <w:r w:rsidR="007973F6">
        <w:rPr>
          <w:rFonts w:eastAsia="TimesNewRomanPSMT"/>
          <w:szCs w:val="22"/>
          <w:lang w:val="pl-PL" w:eastAsia="en-GB"/>
        </w:rPr>
        <w:t xml:space="preserve"> </w:t>
      </w:r>
      <w:r w:rsidRPr="00724BC7">
        <w:rPr>
          <w:rFonts w:eastAsia="TimesNewRomanPSMT"/>
          <w:szCs w:val="22"/>
          <w:lang w:val="pl-PL" w:eastAsia="en-GB"/>
        </w:rPr>
        <w:t>cisplatynę lub karboplatynę w skojarzeniu z gemcytabiną, paklitakselem lub docetakselem. W</w:t>
      </w:r>
      <w:r w:rsidR="007973F6">
        <w:rPr>
          <w:rFonts w:eastAsia="TimesNewRomanPSMT"/>
          <w:szCs w:val="22"/>
          <w:lang w:val="pl-PL" w:eastAsia="en-GB"/>
        </w:rPr>
        <w:t xml:space="preserve"> </w:t>
      </w:r>
      <w:r w:rsidRPr="00724BC7">
        <w:rPr>
          <w:rFonts w:eastAsia="TimesNewRomanPSMT"/>
          <w:szCs w:val="22"/>
          <w:lang w:val="pl-PL" w:eastAsia="en-GB"/>
        </w:rPr>
        <w:t xml:space="preserve">dwulekowym schemacie leczenia pierwszego rzutu nie stosowano </w:t>
      </w:r>
      <w:r w:rsidRPr="00724BC7">
        <w:rPr>
          <w:szCs w:val="22"/>
          <w:lang w:val="pl-PL" w:eastAsia="en-GB"/>
        </w:rPr>
        <w:t>pemetreksedu</w:t>
      </w:r>
      <w:r w:rsidRPr="00724BC7">
        <w:rPr>
          <w:rFonts w:eastAsia="TimesNewRomanPSMT"/>
          <w:szCs w:val="22"/>
          <w:lang w:val="pl-PL" w:eastAsia="en-GB"/>
        </w:rPr>
        <w:t>. Stopień</w:t>
      </w:r>
      <w:r w:rsidR="007973F6">
        <w:rPr>
          <w:rFonts w:eastAsia="TimesNewRomanPSMT"/>
          <w:szCs w:val="22"/>
          <w:lang w:val="pl-PL" w:eastAsia="en-GB"/>
        </w:rPr>
        <w:t xml:space="preserve"> </w:t>
      </w:r>
      <w:r w:rsidRPr="00724BC7">
        <w:rPr>
          <w:rFonts w:eastAsia="TimesNewRomanPSMT"/>
          <w:szCs w:val="22"/>
          <w:lang w:val="pl-PL" w:eastAsia="en-GB"/>
        </w:rPr>
        <w:t>sprawności wszystkich pacjentów biorących udział w badaniu oceniono na 0 lub 1 w skali ECOG.</w:t>
      </w:r>
      <w:r w:rsidR="007973F6">
        <w:rPr>
          <w:rFonts w:eastAsia="TimesNewRomanPSMT"/>
          <w:szCs w:val="22"/>
          <w:lang w:val="pl-PL" w:eastAsia="en-GB"/>
        </w:rPr>
        <w:t xml:space="preserve"> </w:t>
      </w:r>
      <w:r w:rsidRPr="00724BC7">
        <w:rPr>
          <w:rFonts w:eastAsia="TimesNewRomanPSMT"/>
          <w:szCs w:val="22"/>
          <w:lang w:val="pl-PL" w:eastAsia="en-GB"/>
        </w:rPr>
        <w:t>Pacjenci otrzymywali leczenie podtrzymujące do czasu stwierdzenia progresji choroby. Skuteczność i</w:t>
      </w:r>
      <w:r w:rsidR="007973F6">
        <w:rPr>
          <w:rFonts w:eastAsia="TimesNewRomanPSMT"/>
          <w:szCs w:val="22"/>
          <w:lang w:val="pl-PL" w:eastAsia="en-GB"/>
        </w:rPr>
        <w:t xml:space="preserve"> </w:t>
      </w:r>
      <w:r w:rsidRPr="00724BC7">
        <w:rPr>
          <w:rFonts w:eastAsia="TimesNewRomanPSMT"/>
          <w:szCs w:val="22"/>
          <w:lang w:val="pl-PL" w:eastAsia="en-GB"/>
        </w:rPr>
        <w:t>bezpieczeństwo leczenia oceniano od momentu randomizacji po ukończeniu leczenia pierwszego</w:t>
      </w:r>
      <w:r w:rsidR="007973F6">
        <w:rPr>
          <w:rFonts w:eastAsia="TimesNewRomanPSMT"/>
          <w:szCs w:val="22"/>
          <w:lang w:val="pl-PL" w:eastAsia="en-GB"/>
        </w:rPr>
        <w:t xml:space="preserve"> </w:t>
      </w:r>
      <w:r w:rsidRPr="00724BC7">
        <w:rPr>
          <w:rFonts w:eastAsia="TimesNewRomanPSMT"/>
          <w:szCs w:val="22"/>
          <w:lang w:val="pl-PL" w:eastAsia="en-GB"/>
        </w:rPr>
        <w:t>rzutu. Mediana liczby cykli leczenia wyniosła odpowiednio 5 dla leczenia podtrzymującego</w:t>
      </w:r>
      <w:r w:rsidR="007973F6">
        <w:rPr>
          <w:rFonts w:eastAsia="TimesNewRomanPSMT"/>
          <w:szCs w:val="22"/>
          <w:lang w:val="pl-PL" w:eastAsia="en-GB"/>
        </w:rPr>
        <w:t xml:space="preserve"> </w:t>
      </w:r>
      <w:r w:rsidRPr="00724BC7">
        <w:rPr>
          <w:szCs w:val="22"/>
          <w:lang w:val="pl-PL" w:eastAsia="en-GB"/>
        </w:rPr>
        <w:t>pemetreksedem</w:t>
      </w:r>
      <w:r w:rsidRPr="00724BC7">
        <w:rPr>
          <w:rFonts w:eastAsia="TimesNewRomanPSMT"/>
          <w:szCs w:val="22"/>
          <w:lang w:val="pl-PL" w:eastAsia="en-GB"/>
        </w:rPr>
        <w:t xml:space="preserve"> oraz 3,5 dla placebo. W sumie 213 pacjentów (48,3%) ukończyło ≥</w:t>
      </w:r>
      <w:r w:rsidR="002A2222">
        <w:rPr>
          <w:rFonts w:eastAsia="TimesNewRomanPSMT"/>
          <w:szCs w:val="22"/>
          <w:lang w:val="pl-PL" w:eastAsia="en-GB"/>
        </w:rPr>
        <w:t> </w:t>
      </w:r>
      <w:r w:rsidRPr="00724BC7">
        <w:rPr>
          <w:rFonts w:eastAsia="TimesNewRomanPSMT"/>
          <w:szCs w:val="22"/>
          <w:lang w:val="pl-PL" w:eastAsia="en-GB"/>
        </w:rPr>
        <w:t>6 cykli</w:t>
      </w:r>
      <w:r w:rsidR="007973F6">
        <w:rPr>
          <w:rFonts w:eastAsia="TimesNewRomanPSMT"/>
          <w:szCs w:val="22"/>
          <w:lang w:val="pl-PL" w:eastAsia="en-GB"/>
        </w:rPr>
        <w:t xml:space="preserve"> </w:t>
      </w:r>
      <w:r w:rsidRPr="00724BC7">
        <w:rPr>
          <w:rFonts w:eastAsia="TimesNewRomanPSMT"/>
          <w:szCs w:val="22"/>
          <w:lang w:val="pl-PL" w:eastAsia="en-GB"/>
        </w:rPr>
        <w:t>leczenia, a 103 pacjentów ogółem (23,4%) ukończyło ≥</w:t>
      </w:r>
      <w:r w:rsidR="002A2222">
        <w:rPr>
          <w:rFonts w:eastAsia="TimesNewRomanPSMT"/>
          <w:szCs w:val="22"/>
          <w:lang w:val="pl-PL" w:eastAsia="en-GB"/>
        </w:rPr>
        <w:t> </w:t>
      </w:r>
      <w:r w:rsidRPr="00724BC7">
        <w:rPr>
          <w:rFonts w:eastAsia="TimesNewRomanPSMT"/>
          <w:szCs w:val="22"/>
          <w:lang w:val="pl-PL" w:eastAsia="en-GB"/>
        </w:rPr>
        <w:t xml:space="preserve">10 cykli leczenia </w:t>
      </w:r>
      <w:r w:rsidRPr="00724BC7">
        <w:rPr>
          <w:szCs w:val="22"/>
          <w:lang w:val="pl-PL" w:eastAsia="en-GB"/>
        </w:rPr>
        <w:t>pemetreksedem</w:t>
      </w:r>
      <w:r w:rsidRPr="00724BC7">
        <w:rPr>
          <w:rFonts w:eastAsia="TimesNewRomanPSMT"/>
          <w:szCs w:val="22"/>
          <w:lang w:val="pl-PL" w:eastAsia="en-GB"/>
        </w:rPr>
        <w:t>.</w:t>
      </w:r>
    </w:p>
    <w:p w14:paraId="019C307D" w14:textId="77777777" w:rsidR="00886EBC" w:rsidRPr="00724BC7" w:rsidRDefault="00886EBC" w:rsidP="00886EBC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zCs w:val="22"/>
          <w:lang w:val="pl-PL" w:eastAsia="en-GB"/>
        </w:rPr>
      </w:pPr>
    </w:p>
    <w:p w14:paraId="5FFCD0A6" w14:textId="77777777" w:rsidR="00886EBC" w:rsidRPr="00724BC7" w:rsidRDefault="00886EBC" w:rsidP="00886EBC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zCs w:val="22"/>
          <w:lang w:val="pl-PL" w:eastAsia="en-GB"/>
        </w:rPr>
      </w:pPr>
      <w:r w:rsidRPr="00724BC7">
        <w:rPr>
          <w:rFonts w:eastAsia="TimesNewRomanPSMT"/>
          <w:szCs w:val="22"/>
          <w:lang w:val="pl-PL" w:eastAsia="en-GB"/>
        </w:rPr>
        <w:t>Uzyskano pierwszorzędowy punkt końcowy badania i wykazano statystycznie istotne wydłużenie PFS</w:t>
      </w:r>
      <w:r w:rsidR="007973F6">
        <w:rPr>
          <w:rFonts w:eastAsia="TimesNewRomanPSMT"/>
          <w:szCs w:val="22"/>
          <w:lang w:val="pl-PL" w:eastAsia="en-GB"/>
        </w:rPr>
        <w:t xml:space="preserve"> </w:t>
      </w:r>
      <w:r w:rsidRPr="00724BC7">
        <w:rPr>
          <w:rFonts w:eastAsia="TimesNewRomanPSMT"/>
          <w:szCs w:val="22"/>
          <w:lang w:val="pl-PL" w:eastAsia="en-GB"/>
        </w:rPr>
        <w:t xml:space="preserve">w grupie leczonej </w:t>
      </w:r>
      <w:r w:rsidRPr="00724BC7">
        <w:rPr>
          <w:szCs w:val="22"/>
          <w:lang w:val="pl-PL" w:eastAsia="en-GB"/>
        </w:rPr>
        <w:t>pemetreksedem</w:t>
      </w:r>
      <w:r w:rsidRPr="00724BC7">
        <w:rPr>
          <w:rFonts w:eastAsia="TimesNewRomanPSMT"/>
          <w:szCs w:val="22"/>
          <w:lang w:val="pl-PL" w:eastAsia="en-GB"/>
        </w:rPr>
        <w:t xml:space="preserve"> w porównaniu z grupą placebo (n = 581, populacja</w:t>
      </w:r>
      <w:r w:rsidR="007973F6">
        <w:rPr>
          <w:rFonts w:eastAsia="TimesNewRomanPSMT"/>
          <w:szCs w:val="22"/>
          <w:lang w:val="pl-PL" w:eastAsia="en-GB"/>
        </w:rPr>
        <w:t xml:space="preserve"> </w:t>
      </w:r>
      <w:r w:rsidRPr="00724BC7">
        <w:rPr>
          <w:rFonts w:eastAsia="TimesNewRomanPSMT"/>
          <w:szCs w:val="22"/>
          <w:lang w:val="pl-PL" w:eastAsia="en-GB"/>
        </w:rPr>
        <w:t>analizowana niezależnie; mediana wyniosła odpowiednio 4,0 miesiące i 2,0 miesiące) (współczynnik</w:t>
      </w:r>
      <w:r w:rsidR="007973F6">
        <w:rPr>
          <w:rFonts w:eastAsia="TimesNewRomanPSMT"/>
          <w:szCs w:val="22"/>
          <w:lang w:val="pl-PL" w:eastAsia="en-GB"/>
        </w:rPr>
        <w:t xml:space="preserve"> </w:t>
      </w:r>
      <w:r w:rsidRPr="00724BC7">
        <w:rPr>
          <w:rFonts w:eastAsia="TimesNewRomanPSMT"/>
          <w:szCs w:val="22"/>
          <w:lang w:val="pl-PL" w:eastAsia="en-GB"/>
        </w:rPr>
        <w:t>ryzyka</w:t>
      </w:r>
      <w:r w:rsidR="002A2222">
        <w:rPr>
          <w:rFonts w:eastAsia="TimesNewRomanPSMT"/>
          <w:szCs w:val="22"/>
          <w:lang w:val="pl-PL" w:eastAsia="en-GB"/>
        </w:rPr>
        <w:t> </w:t>
      </w:r>
      <w:r w:rsidRPr="00724BC7">
        <w:rPr>
          <w:rFonts w:eastAsia="TimesNewRomanPSMT"/>
          <w:szCs w:val="22"/>
          <w:lang w:val="pl-PL" w:eastAsia="en-GB"/>
        </w:rPr>
        <w:t>=</w:t>
      </w:r>
      <w:r w:rsidR="002A2222">
        <w:rPr>
          <w:rFonts w:eastAsia="TimesNewRomanPSMT"/>
          <w:szCs w:val="22"/>
          <w:lang w:val="pl-PL" w:eastAsia="en-GB"/>
        </w:rPr>
        <w:t> </w:t>
      </w:r>
      <w:r w:rsidRPr="00724BC7">
        <w:rPr>
          <w:rFonts w:eastAsia="TimesNewRomanPSMT"/>
          <w:szCs w:val="22"/>
          <w:lang w:val="pl-PL" w:eastAsia="en-GB"/>
        </w:rPr>
        <w:t>0,60; 95%</w:t>
      </w:r>
      <w:r w:rsidR="002A2222">
        <w:rPr>
          <w:rFonts w:eastAsia="TimesNewRomanPSMT"/>
          <w:szCs w:val="22"/>
          <w:lang w:val="pl-PL" w:eastAsia="en-GB"/>
        </w:rPr>
        <w:t> </w:t>
      </w:r>
      <w:r w:rsidRPr="00724BC7">
        <w:rPr>
          <w:rFonts w:eastAsia="TimesNewRomanPSMT"/>
          <w:szCs w:val="22"/>
          <w:lang w:val="pl-PL" w:eastAsia="en-GB"/>
        </w:rPr>
        <w:t>CI</w:t>
      </w:r>
      <w:r w:rsidR="002A2222">
        <w:rPr>
          <w:rFonts w:eastAsia="TimesNewRomanPSMT"/>
          <w:szCs w:val="22"/>
          <w:lang w:val="pl-PL" w:eastAsia="en-GB"/>
        </w:rPr>
        <w:t> </w:t>
      </w:r>
      <w:r w:rsidRPr="00724BC7">
        <w:rPr>
          <w:rFonts w:eastAsia="TimesNewRomanPSMT"/>
          <w:szCs w:val="22"/>
          <w:lang w:val="pl-PL" w:eastAsia="en-GB"/>
        </w:rPr>
        <w:t>=</w:t>
      </w:r>
      <w:r w:rsidR="002A2222">
        <w:rPr>
          <w:rFonts w:eastAsia="TimesNewRomanPSMT"/>
          <w:szCs w:val="22"/>
          <w:lang w:val="pl-PL" w:eastAsia="en-GB"/>
        </w:rPr>
        <w:t> </w:t>
      </w:r>
      <w:r w:rsidRPr="00724BC7">
        <w:rPr>
          <w:rFonts w:eastAsia="TimesNewRomanPSMT"/>
          <w:szCs w:val="22"/>
          <w:lang w:val="pl-PL" w:eastAsia="en-GB"/>
        </w:rPr>
        <w:t>0,49</w:t>
      </w:r>
      <w:r w:rsidR="004A4B75">
        <w:rPr>
          <w:rFonts w:eastAsia="TimesNewRomanPSMT"/>
          <w:szCs w:val="22"/>
          <w:lang w:val="pl-PL" w:eastAsia="en-GB"/>
        </w:rPr>
        <w:noBreakHyphen/>
      </w:r>
      <w:r w:rsidRPr="00724BC7">
        <w:rPr>
          <w:rFonts w:eastAsia="TimesNewRomanPSMT"/>
          <w:szCs w:val="22"/>
          <w:lang w:val="pl-PL" w:eastAsia="en-GB"/>
        </w:rPr>
        <w:t>0,73; p</w:t>
      </w:r>
      <w:r w:rsidR="002A2222">
        <w:rPr>
          <w:rFonts w:eastAsia="TimesNewRomanPSMT"/>
          <w:szCs w:val="22"/>
          <w:lang w:val="pl-PL" w:eastAsia="en-GB"/>
        </w:rPr>
        <w:t> </w:t>
      </w:r>
      <w:r w:rsidRPr="00724BC7">
        <w:rPr>
          <w:rFonts w:eastAsia="TimesNewRomanPSMT"/>
          <w:szCs w:val="22"/>
          <w:lang w:val="pl-PL" w:eastAsia="en-GB"/>
        </w:rPr>
        <w:t>&lt;</w:t>
      </w:r>
      <w:r w:rsidR="002A2222">
        <w:rPr>
          <w:rFonts w:eastAsia="TimesNewRomanPSMT"/>
          <w:szCs w:val="22"/>
          <w:lang w:val="pl-PL" w:eastAsia="en-GB"/>
        </w:rPr>
        <w:t> </w:t>
      </w:r>
      <w:r w:rsidRPr="00724BC7">
        <w:rPr>
          <w:rFonts w:eastAsia="TimesNewRomanPSMT"/>
          <w:szCs w:val="22"/>
          <w:lang w:val="pl-PL" w:eastAsia="en-GB"/>
        </w:rPr>
        <w:t>0,00001). Niezależna analiza wyników badań obrazowych</w:t>
      </w:r>
      <w:r w:rsidR="007973F6">
        <w:rPr>
          <w:rFonts w:eastAsia="TimesNewRomanPSMT"/>
          <w:szCs w:val="22"/>
          <w:lang w:val="pl-PL" w:eastAsia="en-GB"/>
        </w:rPr>
        <w:t xml:space="preserve"> </w:t>
      </w:r>
      <w:r w:rsidRPr="00724BC7">
        <w:rPr>
          <w:rFonts w:eastAsia="TimesNewRomanPSMT"/>
          <w:szCs w:val="22"/>
          <w:lang w:val="pl-PL" w:eastAsia="en-GB"/>
        </w:rPr>
        <w:t>pacjentów potwierdziła wyniki PFS uzyskane na podstawie oceny dokonanej przez badaczy. Mediana</w:t>
      </w:r>
      <w:r w:rsidR="007973F6">
        <w:rPr>
          <w:rFonts w:eastAsia="TimesNewRomanPSMT"/>
          <w:szCs w:val="22"/>
          <w:lang w:val="pl-PL" w:eastAsia="en-GB"/>
        </w:rPr>
        <w:t xml:space="preserve"> </w:t>
      </w:r>
      <w:r w:rsidRPr="00724BC7">
        <w:rPr>
          <w:rFonts w:eastAsia="TimesNewRomanPSMT"/>
          <w:szCs w:val="22"/>
          <w:lang w:val="pl-PL" w:eastAsia="en-GB"/>
        </w:rPr>
        <w:t xml:space="preserve">OS w całej populacji (n = 663) wyniosła 13,4 miesiąca w grupie leczonej </w:t>
      </w:r>
      <w:r w:rsidR="005F0C02">
        <w:rPr>
          <w:rFonts w:eastAsia="TimesNewRomanPSMT"/>
          <w:szCs w:val="22"/>
          <w:lang w:val="pl-PL" w:eastAsia="en-GB"/>
        </w:rPr>
        <w:t>pemetreksedem</w:t>
      </w:r>
      <w:r w:rsidRPr="00724BC7">
        <w:rPr>
          <w:rFonts w:eastAsia="TimesNewRomanPSMT"/>
          <w:szCs w:val="22"/>
          <w:lang w:val="pl-PL" w:eastAsia="en-GB"/>
        </w:rPr>
        <w:t xml:space="preserve"> i 10,6</w:t>
      </w:r>
      <w:r w:rsidR="007973F6">
        <w:rPr>
          <w:rFonts w:eastAsia="TimesNewRomanPSMT"/>
          <w:szCs w:val="22"/>
          <w:lang w:val="pl-PL" w:eastAsia="en-GB"/>
        </w:rPr>
        <w:t xml:space="preserve"> </w:t>
      </w:r>
      <w:r w:rsidRPr="00724BC7">
        <w:rPr>
          <w:rFonts w:eastAsia="TimesNewRomanPSMT"/>
          <w:szCs w:val="22"/>
          <w:lang w:val="pl-PL" w:eastAsia="en-GB"/>
        </w:rPr>
        <w:t>miesiąca w grupie placebo, współczynnik ryzyka</w:t>
      </w:r>
      <w:r w:rsidR="002A2222">
        <w:rPr>
          <w:rFonts w:eastAsia="TimesNewRomanPSMT"/>
          <w:szCs w:val="22"/>
          <w:lang w:val="pl-PL" w:eastAsia="en-GB"/>
        </w:rPr>
        <w:t> </w:t>
      </w:r>
      <w:r w:rsidRPr="00724BC7">
        <w:rPr>
          <w:rFonts w:eastAsia="TimesNewRomanPSMT"/>
          <w:szCs w:val="22"/>
          <w:lang w:val="pl-PL" w:eastAsia="en-GB"/>
        </w:rPr>
        <w:t>=</w:t>
      </w:r>
      <w:r w:rsidR="002A2222">
        <w:rPr>
          <w:rFonts w:eastAsia="TimesNewRomanPSMT"/>
          <w:szCs w:val="22"/>
          <w:lang w:val="pl-PL" w:eastAsia="en-GB"/>
        </w:rPr>
        <w:t> </w:t>
      </w:r>
      <w:r w:rsidRPr="00724BC7">
        <w:rPr>
          <w:rFonts w:eastAsia="TimesNewRomanPSMT"/>
          <w:szCs w:val="22"/>
          <w:lang w:val="pl-PL" w:eastAsia="en-GB"/>
        </w:rPr>
        <w:t>0,79 (95%</w:t>
      </w:r>
      <w:r w:rsidR="002A2222">
        <w:rPr>
          <w:rFonts w:eastAsia="TimesNewRomanPSMT"/>
          <w:szCs w:val="22"/>
          <w:lang w:val="pl-PL" w:eastAsia="en-GB"/>
        </w:rPr>
        <w:t> </w:t>
      </w:r>
      <w:r w:rsidRPr="00724BC7">
        <w:rPr>
          <w:rFonts w:eastAsia="TimesNewRomanPSMT"/>
          <w:szCs w:val="22"/>
          <w:lang w:val="pl-PL" w:eastAsia="en-GB"/>
        </w:rPr>
        <w:t>CI =</w:t>
      </w:r>
      <w:r w:rsidR="002A2222">
        <w:rPr>
          <w:rFonts w:eastAsia="TimesNewRomanPSMT"/>
          <w:szCs w:val="22"/>
          <w:lang w:val="pl-PL" w:eastAsia="en-GB"/>
        </w:rPr>
        <w:t> </w:t>
      </w:r>
      <w:r w:rsidRPr="00724BC7">
        <w:rPr>
          <w:rFonts w:eastAsia="TimesNewRomanPSMT"/>
          <w:szCs w:val="22"/>
          <w:lang w:val="pl-PL" w:eastAsia="en-GB"/>
        </w:rPr>
        <w:t>0,65</w:t>
      </w:r>
      <w:r w:rsidR="004A4B75">
        <w:rPr>
          <w:rFonts w:eastAsia="TimesNewRomanPSMT"/>
          <w:szCs w:val="22"/>
          <w:lang w:val="pl-PL" w:eastAsia="en-GB"/>
        </w:rPr>
        <w:noBreakHyphen/>
      </w:r>
      <w:r w:rsidRPr="00724BC7">
        <w:rPr>
          <w:rFonts w:eastAsia="TimesNewRomanPSMT"/>
          <w:szCs w:val="22"/>
          <w:lang w:val="pl-PL" w:eastAsia="en-GB"/>
        </w:rPr>
        <w:t>0,95; p</w:t>
      </w:r>
      <w:r w:rsidR="002A2222">
        <w:rPr>
          <w:rFonts w:eastAsia="TimesNewRomanPSMT"/>
          <w:szCs w:val="22"/>
          <w:lang w:val="pl-PL" w:eastAsia="en-GB"/>
        </w:rPr>
        <w:t> </w:t>
      </w:r>
      <w:r w:rsidRPr="00724BC7">
        <w:rPr>
          <w:rFonts w:eastAsia="TimesNewRomanPSMT"/>
          <w:szCs w:val="22"/>
          <w:lang w:val="pl-PL" w:eastAsia="en-GB"/>
        </w:rPr>
        <w:t>=</w:t>
      </w:r>
      <w:r w:rsidR="002A2222">
        <w:rPr>
          <w:rFonts w:eastAsia="TimesNewRomanPSMT"/>
          <w:szCs w:val="22"/>
          <w:lang w:val="pl-PL" w:eastAsia="en-GB"/>
        </w:rPr>
        <w:t> </w:t>
      </w:r>
      <w:r w:rsidRPr="00724BC7">
        <w:rPr>
          <w:rFonts w:eastAsia="TimesNewRomanPSMT"/>
          <w:szCs w:val="22"/>
          <w:lang w:val="pl-PL" w:eastAsia="en-GB"/>
        </w:rPr>
        <w:t>0,01192).</w:t>
      </w:r>
    </w:p>
    <w:p w14:paraId="00DD54B7" w14:textId="77777777" w:rsidR="00886EBC" w:rsidRPr="00724BC7" w:rsidRDefault="00886EBC" w:rsidP="00886EBC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zCs w:val="22"/>
          <w:lang w:val="pl-PL" w:eastAsia="en-GB"/>
        </w:rPr>
      </w:pPr>
    </w:p>
    <w:p w14:paraId="46079858" w14:textId="77777777" w:rsidR="00886EBC" w:rsidRPr="00724BC7" w:rsidRDefault="00886EBC" w:rsidP="00886EBC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zCs w:val="22"/>
          <w:lang w:val="pl-PL" w:eastAsia="en-GB"/>
        </w:rPr>
      </w:pPr>
      <w:r w:rsidRPr="00724BC7">
        <w:rPr>
          <w:rFonts w:eastAsia="TimesNewRomanPSMT"/>
          <w:szCs w:val="22"/>
          <w:lang w:val="pl-PL" w:eastAsia="en-GB"/>
        </w:rPr>
        <w:t xml:space="preserve">Podobnie jak w przypadku innych badań z zastosowaniem </w:t>
      </w:r>
      <w:r w:rsidRPr="00724BC7">
        <w:rPr>
          <w:szCs w:val="22"/>
          <w:lang w:val="pl-PL" w:eastAsia="en-GB"/>
        </w:rPr>
        <w:t>pemetreksedu</w:t>
      </w:r>
      <w:r w:rsidRPr="00724BC7">
        <w:rPr>
          <w:rFonts w:eastAsia="TimesNewRomanPSMT"/>
          <w:szCs w:val="22"/>
          <w:lang w:val="pl-PL" w:eastAsia="en-GB"/>
        </w:rPr>
        <w:t>, w badaniu JMEN</w:t>
      </w:r>
      <w:r w:rsidR="007973F6">
        <w:rPr>
          <w:rFonts w:eastAsia="TimesNewRomanPSMT"/>
          <w:szCs w:val="22"/>
          <w:lang w:val="pl-PL" w:eastAsia="en-GB"/>
        </w:rPr>
        <w:t xml:space="preserve"> </w:t>
      </w:r>
      <w:r w:rsidRPr="00724BC7">
        <w:rPr>
          <w:rFonts w:eastAsia="TimesNewRomanPSMT"/>
          <w:szCs w:val="22"/>
          <w:lang w:val="pl-PL" w:eastAsia="en-GB"/>
        </w:rPr>
        <w:t xml:space="preserve">obserwowano różnice skuteczności leczenia zależne od typu histologicznego </w:t>
      </w:r>
      <w:r w:rsidR="007973F6">
        <w:rPr>
          <w:rFonts w:eastAsia="TimesNewRomanPSMT"/>
          <w:szCs w:val="22"/>
          <w:lang w:val="pl-PL" w:eastAsia="en-GB"/>
        </w:rPr>
        <w:t xml:space="preserve">niedrobnokomórkowego </w:t>
      </w:r>
      <w:r w:rsidRPr="00724BC7">
        <w:rPr>
          <w:rFonts w:eastAsia="TimesNewRomanPSMT"/>
          <w:szCs w:val="22"/>
          <w:lang w:val="pl-PL" w:eastAsia="en-GB"/>
        </w:rPr>
        <w:t>raka płuca. W przypadku pacjentów z niedrobnokomórkowym rakiem płuca o histologii innej niż w</w:t>
      </w:r>
      <w:r w:rsidR="007973F6">
        <w:rPr>
          <w:rFonts w:eastAsia="TimesNewRomanPSMT"/>
          <w:szCs w:val="22"/>
          <w:lang w:val="pl-PL" w:eastAsia="en-GB"/>
        </w:rPr>
        <w:t> </w:t>
      </w:r>
      <w:r w:rsidRPr="00724BC7">
        <w:rPr>
          <w:rFonts w:eastAsia="TimesNewRomanPSMT"/>
          <w:szCs w:val="22"/>
          <w:lang w:val="pl-PL" w:eastAsia="en-GB"/>
        </w:rPr>
        <w:t>przeważającym stopniu płaskonabłonkowa (n= 430, populacja analizowana niezależnie) mediana PFS</w:t>
      </w:r>
      <w:r w:rsidR="007973F6">
        <w:rPr>
          <w:rFonts w:eastAsia="TimesNewRomanPSMT"/>
          <w:szCs w:val="22"/>
          <w:lang w:val="pl-PL" w:eastAsia="en-GB"/>
        </w:rPr>
        <w:t xml:space="preserve"> </w:t>
      </w:r>
      <w:r w:rsidRPr="00724BC7">
        <w:rPr>
          <w:rFonts w:eastAsia="TimesNewRomanPSMT"/>
          <w:szCs w:val="22"/>
          <w:lang w:val="pl-PL" w:eastAsia="en-GB"/>
        </w:rPr>
        <w:t xml:space="preserve">wyniosła 4,4 miesiąca w grupie leczonej </w:t>
      </w:r>
      <w:r w:rsidRPr="00724BC7">
        <w:rPr>
          <w:szCs w:val="22"/>
          <w:lang w:val="pl-PL" w:eastAsia="en-GB"/>
        </w:rPr>
        <w:t>pemetreksedem</w:t>
      </w:r>
      <w:r w:rsidRPr="00724BC7">
        <w:rPr>
          <w:rFonts w:eastAsia="TimesNewRomanPSMT"/>
          <w:szCs w:val="22"/>
          <w:lang w:val="pl-PL" w:eastAsia="en-GB"/>
        </w:rPr>
        <w:t xml:space="preserve"> i 1,8 miesiąca w grupie placebo,</w:t>
      </w:r>
      <w:r w:rsidR="007973F6">
        <w:rPr>
          <w:rFonts w:eastAsia="TimesNewRomanPSMT"/>
          <w:szCs w:val="22"/>
          <w:lang w:val="pl-PL" w:eastAsia="en-GB"/>
        </w:rPr>
        <w:t xml:space="preserve"> </w:t>
      </w:r>
      <w:r w:rsidRPr="00724BC7">
        <w:rPr>
          <w:rFonts w:eastAsia="TimesNewRomanPSMT"/>
          <w:szCs w:val="22"/>
          <w:lang w:val="pl-PL" w:eastAsia="en-GB"/>
        </w:rPr>
        <w:t>współczynnik ryzyka</w:t>
      </w:r>
      <w:r w:rsidR="002A2222">
        <w:rPr>
          <w:rFonts w:eastAsia="TimesNewRomanPSMT"/>
          <w:szCs w:val="22"/>
          <w:lang w:val="pl-PL" w:eastAsia="en-GB"/>
        </w:rPr>
        <w:t> </w:t>
      </w:r>
      <w:r w:rsidRPr="00724BC7">
        <w:rPr>
          <w:rFonts w:eastAsia="TimesNewRomanPSMT"/>
          <w:szCs w:val="22"/>
          <w:lang w:val="pl-PL" w:eastAsia="en-GB"/>
        </w:rPr>
        <w:t>=</w:t>
      </w:r>
      <w:r w:rsidR="002A2222">
        <w:rPr>
          <w:rFonts w:eastAsia="TimesNewRomanPSMT"/>
          <w:szCs w:val="22"/>
          <w:lang w:val="pl-PL" w:eastAsia="en-GB"/>
        </w:rPr>
        <w:t> </w:t>
      </w:r>
      <w:r w:rsidRPr="00724BC7">
        <w:rPr>
          <w:rFonts w:eastAsia="TimesNewRomanPSMT"/>
          <w:szCs w:val="22"/>
          <w:lang w:val="pl-PL" w:eastAsia="en-GB"/>
        </w:rPr>
        <w:t>0,47; 95%</w:t>
      </w:r>
      <w:r w:rsidR="002A2222">
        <w:rPr>
          <w:rFonts w:eastAsia="TimesNewRomanPSMT"/>
          <w:szCs w:val="22"/>
          <w:lang w:val="pl-PL" w:eastAsia="en-GB"/>
        </w:rPr>
        <w:t> </w:t>
      </w:r>
      <w:r w:rsidRPr="00724BC7">
        <w:rPr>
          <w:rFonts w:eastAsia="TimesNewRomanPSMT"/>
          <w:szCs w:val="22"/>
          <w:lang w:val="pl-PL" w:eastAsia="en-GB"/>
        </w:rPr>
        <w:t>CI</w:t>
      </w:r>
      <w:r w:rsidR="002A2222">
        <w:rPr>
          <w:rFonts w:eastAsia="TimesNewRomanPSMT"/>
          <w:szCs w:val="22"/>
          <w:lang w:val="pl-PL" w:eastAsia="en-GB"/>
        </w:rPr>
        <w:t> </w:t>
      </w:r>
      <w:r w:rsidRPr="00724BC7">
        <w:rPr>
          <w:rFonts w:eastAsia="TimesNewRomanPSMT"/>
          <w:szCs w:val="22"/>
          <w:lang w:val="pl-PL" w:eastAsia="en-GB"/>
        </w:rPr>
        <w:t>=</w:t>
      </w:r>
      <w:r w:rsidR="002A2222">
        <w:rPr>
          <w:rFonts w:eastAsia="TimesNewRomanPSMT"/>
          <w:szCs w:val="22"/>
          <w:lang w:val="pl-PL" w:eastAsia="en-GB"/>
        </w:rPr>
        <w:t> </w:t>
      </w:r>
      <w:r w:rsidRPr="00724BC7">
        <w:rPr>
          <w:rFonts w:eastAsia="TimesNewRomanPSMT"/>
          <w:szCs w:val="22"/>
          <w:lang w:val="pl-PL" w:eastAsia="en-GB"/>
        </w:rPr>
        <w:t>0,37</w:t>
      </w:r>
      <w:r w:rsidR="004A4B75">
        <w:rPr>
          <w:rFonts w:eastAsia="TimesNewRomanPSMT"/>
          <w:szCs w:val="22"/>
          <w:lang w:val="pl-PL" w:eastAsia="en-GB"/>
        </w:rPr>
        <w:noBreakHyphen/>
      </w:r>
      <w:r w:rsidRPr="00724BC7">
        <w:rPr>
          <w:rFonts w:eastAsia="TimesNewRomanPSMT"/>
          <w:szCs w:val="22"/>
          <w:lang w:val="pl-PL" w:eastAsia="en-GB"/>
        </w:rPr>
        <w:t>0,60; p</w:t>
      </w:r>
      <w:r w:rsidR="002A2222">
        <w:rPr>
          <w:rFonts w:eastAsia="TimesNewRomanPSMT"/>
          <w:szCs w:val="22"/>
          <w:lang w:val="pl-PL" w:eastAsia="en-GB"/>
        </w:rPr>
        <w:t> </w:t>
      </w:r>
      <w:r w:rsidRPr="00724BC7">
        <w:rPr>
          <w:rFonts w:eastAsia="TimesNewRomanPSMT"/>
          <w:szCs w:val="22"/>
          <w:lang w:val="pl-PL" w:eastAsia="en-GB"/>
        </w:rPr>
        <w:t>=</w:t>
      </w:r>
      <w:r w:rsidR="002A2222">
        <w:rPr>
          <w:rFonts w:eastAsia="TimesNewRomanPSMT"/>
          <w:szCs w:val="22"/>
          <w:lang w:val="pl-PL" w:eastAsia="en-GB"/>
        </w:rPr>
        <w:t> </w:t>
      </w:r>
      <w:r w:rsidRPr="00724BC7">
        <w:rPr>
          <w:rFonts w:eastAsia="TimesNewRomanPSMT"/>
          <w:szCs w:val="22"/>
          <w:lang w:val="pl-PL" w:eastAsia="en-GB"/>
        </w:rPr>
        <w:t>0,00001. Mediana OS u pacjentów z</w:t>
      </w:r>
      <w:r w:rsidR="007973F6">
        <w:rPr>
          <w:rFonts w:eastAsia="TimesNewRomanPSMT"/>
          <w:szCs w:val="22"/>
          <w:lang w:val="pl-PL" w:eastAsia="en-GB"/>
        </w:rPr>
        <w:t> </w:t>
      </w:r>
      <w:r w:rsidRPr="00724BC7">
        <w:rPr>
          <w:rFonts w:eastAsia="TimesNewRomanPSMT"/>
          <w:szCs w:val="22"/>
          <w:lang w:val="pl-PL" w:eastAsia="en-GB"/>
        </w:rPr>
        <w:t>niedrobnokomórkowym rakiem płuca o histologii innej niż w przeważającym stopniu</w:t>
      </w:r>
      <w:r w:rsidR="007973F6">
        <w:rPr>
          <w:rFonts w:eastAsia="TimesNewRomanPSMT"/>
          <w:szCs w:val="22"/>
          <w:lang w:val="pl-PL" w:eastAsia="en-GB"/>
        </w:rPr>
        <w:t xml:space="preserve"> </w:t>
      </w:r>
      <w:r w:rsidRPr="00724BC7">
        <w:rPr>
          <w:rFonts w:eastAsia="TimesNewRomanPSMT"/>
          <w:szCs w:val="22"/>
          <w:lang w:val="pl-PL" w:eastAsia="en-GB"/>
        </w:rPr>
        <w:t xml:space="preserve">płaskonabłonkowa (n = 481) wyniosła 15,5 miesiąca w grupie leczonej </w:t>
      </w:r>
      <w:r w:rsidRPr="00724BC7">
        <w:rPr>
          <w:szCs w:val="22"/>
          <w:lang w:val="pl-PL" w:eastAsia="en-GB"/>
        </w:rPr>
        <w:t>pemetreksedem</w:t>
      </w:r>
      <w:r w:rsidRPr="00724BC7">
        <w:rPr>
          <w:rFonts w:eastAsia="TimesNewRomanPSMT"/>
          <w:szCs w:val="22"/>
          <w:lang w:val="pl-PL" w:eastAsia="en-GB"/>
        </w:rPr>
        <w:t xml:space="preserve"> i</w:t>
      </w:r>
      <w:r w:rsidR="007973F6">
        <w:rPr>
          <w:rFonts w:eastAsia="TimesNewRomanPSMT"/>
          <w:szCs w:val="22"/>
          <w:lang w:val="pl-PL" w:eastAsia="en-GB"/>
        </w:rPr>
        <w:t> </w:t>
      </w:r>
      <w:r w:rsidRPr="00724BC7">
        <w:rPr>
          <w:rFonts w:eastAsia="TimesNewRomanPSMT"/>
          <w:szCs w:val="22"/>
          <w:lang w:val="pl-PL" w:eastAsia="en-GB"/>
        </w:rPr>
        <w:t>10,3</w:t>
      </w:r>
      <w:r w:rsidR="007973F6">
        <w:rPr>
          <w:rFonts w:eastAsia="TimesNewRomanPSMT"/>
          <w:szCs w:val="22"/>
          <w:lang w:val="pl-PL" w:eastAsia="en-GB"/>
        </w:rPr>
        <w:t> </w:t>
      </w:r>
      <w:r w:rsidRPr="00724BC7">
        <w:rPr>
          <w:rFonts w:eastAsia="TimesNewRomanPSMT"/>
          <w:szCs w:val="22"/>
          <w:lang w:val="pl-PL" w:eastAsia="en-GB"/>
        </w:rPr>
        <w:t>miesiąca w grupie placebo (współczynnik ryzyka</w:t>
      </w:r>
      <w:r w:rsidR="002A2222">
        <w:rPr>
          <w:rFonts w:eastAsia="TimesNewRomanPSMT"/>
          <w:szCs w:val="22"/>
          <w:lang w:val="pl-PL" w:eastAsia="en-GB"/>
        </w:rPr>
        <w:t> </w:t>
      </w:r>
      <w:r w:rsidRPr="00724BC7">
        <w:rPr>
          <w:rFonts w:eastAsia="TimesNewRomanPSMT"/>
          <w:szCs w:val="22"/>
          <w:lang w:val="pl-PL" w:eastAsia="en-GB"/>
        </w:rPr>
        <w:t>=</w:t>
      </w:r>
      <w:r w:rsidR="002A2222">
        <w:rPr>
          <w:rFonts w:eastAsia="TimesNewRomanPSMT"/>
          <w:szCs w:val="22"/>
          <w:lang w:val="pl-PL" w:eastAsia="en-GB"/>
        </w:rPr>
        <w:t> </w:t>
      </w:r>
      <w:r w:rsidRPr="00724BC7">
        <w:rPr>
          <w:rFonts w:eastAsia="TimesNewRomanPSMT"/>
          <w:szCs w:val="22"/>
          <w:lang w:val="pl-PL" w:eastAsia="en-GB"/>
        </w:rPr>
        <w:t>0,70; 95% CI</w:t>
      </w:r>
      <w:r w:rsidR="002A2222">
        <w:rPr>
          <w:rFonts w:eastAsia="TimesNewRomanPSMT"/>
          <w:szCs w:val="22"/>
          <w:lang w:val="pl-PL" w:eastAsia="en-GB"/>
        </w:rPr>
        <w:t> </w:t>
      </w:r>
      <w:r w:rsidRPr="00724BC7">
        <w:rPr>
          <w:rFonts w:eastAsia="TimesNewRomanPSMT"/>
          <w:szCs w:val="22"/>
          <w:lang w:val="pl-PL" w:eastAsia="en-GB"/>
        </w:rPr>
        <w:t>=</w:t>
      </w:r>
      <w:r w:rsidR="002A2222">
        <w:rPr>
          <w:rFonts w:eastAsia="TimesNewRomanPSMT"/>
          <w:szCs w:val="22"/>
          <w:lang w:val="pl-PL" w:eastAsia="en-GB"/>
        </w:rPr>
        <w:t> </w:t>
      </w:r>
      <w:r w:rsidRPr="00724BC7">
        <w:rPr>
          <w:rFonts w:eastAsia="TimesNewRomanPSMT"/>
          <w:szCs w:val="22"/>
          <w:lang w:val="pl-PL" w:eastAsia="en-GB"/>
        </w:rPr>
        <w:t>0,56</w:t>
      </w:r>
      <w:r w:rsidR="004A4B75">
        <w:rPr>
          <w:rFonts w:eastAsia="TimesNewRomanPSMT"/>
          <w:szCs w:val="22"/>
          <w:lang w:val="pl-PL" w:eastAsia="en-GB"/>
        </w:rPr>
        <w:noBreakHyphen/>
      </w:r>
      <w:r w:rsidRPr="00724BC7">
        <w:rPr>
          <w:rFonts w:eastAsia="TimesNewRomanPSMT"/>
          <w:szCs w:val="22"/>
          <w:lang w:val="pl-PL" w:eastAsia="en-GB"/>
        </w:rPr>
        <w:t>0,88; p</w:t>
      </w:r>
      <w:r w:rsidR="002A2222">
        <w:rPr>
          <w:rFonts w:eastAsia="TimesNewRomanPSMT"/>
          <w:szCs w:val="22"/>
          <w:lang w:val="pl-PL" w:eastAsia="en-GB"/>
        </w:rPr>
        <w:t> </w:t>
      </w:r>
      <w:r w:rsidRPr="00724BC7">
        <w:rPr>
          <w:rFonts w:eastAsia="TimesNewRomanPSMT"/>
          <w:szCs w:val="22"/>
          <w:lang w:val="pl-PL" w:eastAsia="en-GB"/>
        </w:rPr>
        <w:t>=</w:t>
      </w:r>
      <w:r w:rsidR="002A2222">
        <w:rPr>
          <w:rFonts w:eastAsia="TimesNewRomanPSMT"/>
          <w:szCs w:val="22"/>
          <w:lang w:val="pl-PL" w:eastAsia="en-GB"/>
        </w:rPr>
        <w:t> </w:t>
      </w:r>
      <w:r w:rsidRPr="00724BC7">
        <w:rPr>
          <w:rFonts w:eastAsia="TimesNewRomanPSMT"/>
          <w:szCs w:val="22"/>
          <w:lang w:val="pl-PL" w:eastAsia="en-GB"/>
        </w:rPr>
        <w:t>0,002).</w:t>
      </w:r>
      <w:r w:rsidR="007973F6">
        <w:rPr>
          <w:rFonts w:eastAsia="TimesNewRomanPSMT"/>
          <w:szCs w:val="22"/>
          <w:lang w:val="pl-PL" w:eastAsia="en-GB"/>
        </w:rPr>
        <w:t xml:space="preserve"> </w:t>
      </w:r>
      <w:r w:rsidRPr="00724BC7">
        <w:rPr>
          <w:rFonts w:eastAsia="TimesNewRomanPSMT"/>
          <w:szCs w:val="22"/>
          <w:lang w:val="pl-PL" w:eastAsia="en-GB"/>
        </w:rPr>
        <w:t xml:space="preserve">Mediana OS łącznie z okresem leczenia pierwszego rzutu u pacjentów z </w:t>
      </w:r>
      <w:r w:rsidR="007973F6">
        <w:rPr>
          <w:rFonts w:eastAsia="TimesNewRomanPSMT"/>
          <w:szCs w:val="22"/>
          <w:lang w:val="pl-PL" w:eastAsia="en-GB"/>
        </w:rPr>
        <w:t xml:space="preserve">niedrobnokomórkowym </w:t>
      </w:r>
      <w:r w:rsidRPr="00724BC7">
        <w:rPr>
          <w:rFonts w:eastAsia="TimesNewRomanPSMT"/>
          <w:szCs w:val="22"/>
          <w:lang w:val="pl-PL" w:eastAsia="en-GB"/>
        </w:rPr>
        <w:t>rakiem płuca o histologii innej niż w przeważającym stopniu płaskonabłonkowa wyniosła 18,6</w:t>
      </w:r>
      <w:r w:rsidR="007973F6">
        <w:rPr>
          <w:rFonts w:eastAsia="TimesNewRomanPSMT"/>
          <w:szCs w:val="22"/>
          <w:lang w:val="pl-PL" w:eastAsia="en-GB"/>
        </w:rPr>
        <w:t> </w:t>
      </w:r>
      <w:r w:rsidRPr="00724BC7">
        <w:rPr>
          <w:rFonts w:eastAsia="TimesNewRomanPSMT"/>
          <w:szCs w:val="22"/>
          <w:lang w:val="pl-PL" w:eastAsia="en-GB"/>
        </w:rPr>
        <w:t xml:space="preserve">miesiąca w grupie leczonej </w:t>
      </w:r>
      <w:r w:rsidRPr="00724BC7">
        <w:rPr>
          <w:szCs w:val="22"/>
          <w:lang w:val="pl-PL" w:eastAsia="en-GB"/>
        </w:rPr>
        <w:t>pemetreksedem</w:t>
      </w:r>
      <w:r w:rsidRPr="00724BC7">
        <w:rPr>
          <w:rFonts w:eastAsia="TimesNewRomanPSMT"/>
          <w:szCs w:val="22"/>
          <w:lang w:val="pl-PL" w:eastAsia="en-GB"/>
        </w:rPr>
        <w:t xml:space="preserve"> i 13,6 miesiąca w grupie placebo (współczynnik</w:t>
      </w:r>
      <w:r w:rsidR="007973F6">
        <w:rPr>
          <w:rFonts w:eastAsia="TimesNewRomanPSMT"/>
          <w:szCs w:val="22"/>
          <w:lang w:val="pl-PL" w:eastAsia="en-GB"/>
        </w:rPr>
        <w:t xml:space="preserve"> </w:t>
      </w:r>
      <w:r w:rsidRPr="00724BC7">
        <w:rPr>
          <w:rFonts w:eastAsia="TimesNewRomanPSMT"/>
          <w:szCs w:val="22"/>
          <w:lang w:val="pl-PL" w:eastAsia="en-GB"/>
        </w:rPr>
        <w:t>ryzyka</w:t>
      </w:r>
      <w:r w:rsidR="002A2222">
        <w:rPr>
          <w:rFonts w:eastAsia="TimesNewRomanPSMT"/>
          <w:szCs w:val="22"/>
          <w:lang w:val="pl-PL" w:eastAsia="en-GB"/>
        </w:rPr>
        <w:t> </w:t>
      </w:r>
      <w:r w:rsidRPr="00724BC7">
        <w:rPr>
          <w:rFonts w:eastAsia="TimesNewRomanPSMT"/>
          <w:szCs w:val="22"/>
          <w:lang w:val="pl-PL" w:eastAsia="en-GB"/>
        </w:rPr>
        <w:t>=</w:t>
      </w:r>
      <w:r w:rsidR="002A2222">
        <w:rPr>
          <w:rFonts w:eastAsia="TimesNewRomanPSMT"/>
          <w:szCs w:val="22"/>
          <w:lang w:val="pl-PL" w:eastAsia="en-GB"/>
        </w:rPr>
        <w:t> </w:t>
      </w:r>
      <w:r w:rsidRPr="00724BC7">
        <w:rPr>
          <w:rFonts w:eastAsia="TimesNewRomanPSMT"/>
          <w:szCs w:val="22"/>
          <w:lang w:val="pl-PL" w:eastAsia="en-GB"/>
        </w:rPr>
        <w:t>0,71; 95%</w:t>
      </w:r>
      <w:r w:rsidR="002A2222">
        <w:rPr>
          <w:rFonts w:eastAsia="TimesNewRomanPSMT"/>
          <w:szCs w:val="22"/>
          <w:lang w:val="pl-PL" w:eastAsia="en-GB"/>
        </w:rPr>
        <w:t> </w:t>
      </w:r>
      <w:r w:rsidRPr="00724BC7">
        <w:rPr>
          <w:rFonts w:eastAsia="TimesNewRomanPSMT"/>
          <w:szCs w:val="22"/>
          <w:lang w:val="pl-PL" w:eastAsia="en-GB"/>
        </w:rPr>
        <w:t>CI</w:t>
      </w:r>
      <w:r w:rsidR="002A2222">
        <w:rPr>
          <w:rFonts w:eastAsia="TimesNewRomanPSMT"/>
          <w:szCs w:val="22"/>
          <w:lang w:val="pl-PL" w:eastAsia="en-GB"/>
        </w:rPr>
        <w:t> </w:t>
      </w:r>
      <w:r w:rsidRPr="00724BC7">
        <w:rPr>
          <w:rFonts w:eastAsia="TimesNewRomanPSMT"/>
          <w:szCs w:val="22"/>
          <w:lang w:val="pl-PL" w:eastAsia="en-GB"/>
        </w:rPr>
        <w:t>=</w:t>
      </w:r>
      <w:r w:rsidR="002A2222">
        <w:rPr>
          <w:rFonts w:eastAsia="TimesNewRomanPSMT"/>
          <w:szCs w:val="22"/>
          <w:lang w:val="pl-PL" w:eastAsia="en-GB"/>
        </w:rPr>
        <w:t> </w:t>
      </w:r>
      <w:r w:rsidRPr="00724BC7">
        <w:rPr>
          <w:rFonts w:eastAsia="TimesNewRomanPSMT"/>
          <w:szCs w:val="22"/>
          <w:lang w:val="pl-PL" w:eastAsia="en-GB"/>
        </w:rPr>
        <w:t>0,56</w:t>
      </w:r>
      <w:r w:rsidR="004A4B75">
        <w:rPr>
          <w:rFonts w:eastAsia="TimesNewRomanPSMT"/>
          <w:szCs w:val="22"/>
          <w:lang w:val="pl-PL" w:eastAsia="en-GB"/>
        </w:rPr>
        <w:noBreakHyphen/>
      </w:r>
      <w:r w:rsidRPr="00724BC7">
        <w:rPr>
          <w:rFonts w:eastAsia="TimesNewRomanPSMT"/>
          <w:szCs w:val="22"/>
          <w:lang w:val="pl-PL" w:eastAsia="en-GB"/>
        </w:rPr>
        <w:t>0,88; p</w:t>
      </w:r>
      <w:r w:rsidR="002A2222">
        <w:rPr>
          <w:rFonts w:eastAsia="TimesNewRomanPSMT"/>
          <w:szCs w:val="22"/>
          <w:lang w:val="pl-PL" w:eastAsia="en-GB"/>
        </w:rPr>
        <w:t> </w:t>
      </w:r>
      <w:r w:rsidRPr="00724BC7">
        <w:rPr>
          <w:rFonts w:eastAsia="TimesNewRomanPSMT"/>
          <w:szCs w:val="22"/>
          <w:lang w:val="pl-PL" w:eastAsia="en-GB"/>
        </w:rPr>
        <w:t>=</w:t>
      </w:r>
      <w:r w:rsidR="002A2222">
        <w:rPr>
          <w:rFonts w:eastAsia="TimesNewRomanPSMT"/>
          <w:szCs w:val="22"/>
          <w:lang w:val="pl-PL" w:eastAsia="en-GB"/>
        </w:rPr>
        <w:t> </w:t>
      </w:r>
      <w:r w:rsidRPr="00724BC7">
        <w:rPr>
          <w:rFonts w:eastAsia="TimesNewRomanPSMT"/>
          <w:szCs w:val="22"/>
          <w:lang w:val="pl-PL" w:eastAsia="en-GB"/>
        </w:rPr>
        <w:t>0,002).</w:t>
      </w:r>
    </w:p>
    <w:p w14:paraId="2C6C33B9" w14:textId="77777777" w:rsidR="00886EBC" w:rsidRPr="00724BC7" w:rsidRDefault="00886EBC" w:rsidP="00886EBC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zCs w:val="22"/>
          <w:lang w:val="pl-PL" w:eastAsia="en-GB"/>
        </w:rPr>
      </w:pPr>
    </w:p>
    <w:p w14:paraId="4E0917A6" w14:textId="77777777" w:rsidR="00886EBC" w:rsidRPr="00724BC7" w:rsidRDefault="00886EBC" w:rsidP="00886EBC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zCs w:val="22"/>
          <w:lang w:val="pl-PL" w:eastAsia="en-GB"/>
        </w:rPr>
      </w:pPr>
      <w:r w:rsidRPr="00724BC7">
        <w:rPr>
          <w:rFonts w:eastAsia="TimesNewRomanPSMT"/>
          <w:szCs w:val="22"/>
          <w:lang w:val="pl-PL" w:eastAsia="en-GB"/>
        </w:rPr>
        <w:t>Wyniki oceny PFS i OS pacjentów z niedrobnokomórkowym rakiem płuca o histologii</w:t>
      </w:r>
      <w:r w:rsidR="007973F6">
        <w:rPr>
          <w:rFonts w:eastAsia="TimesNewRomanPSMT"/>
          <w:szCs w:val="22"/>
          <w:lang w:val="pl-PL" w:eastAsia="en-GB"/>
        </w:rPr>
        <w:t xml:space="preserve"> </w:t>
      </w:r>
      <w:r w:rsidRPr="00724BC7">
        <w:rPr>
          <w:rFonts w:eastAsia="TimesNewRomanPSMT"/>
          <w:szCs w:val="22"/>
          <w:lang w:val="pl-PL" w:eastAsia="en-GB"/>
        </w:rPr>
        <w:t xml:space="preserve">płaskonabłonkowej wskazują na brak przewagi leczenia </w:t>
      </w:r>
      <w:r w:rsidRPr="00724BC7">
        <w:rPr>
          <w:szCs w:val="22"/>
          <w:lang w:val="pl-PL" w:eastAsia="en-GB"/>
        </w:rPr>
        <w:t>pemetreksedem</w:t>
      </w:r>
      <w:r w:rsidRPr="00724BC7">
        <w:rPr>
          <w:rFonts w:eastAsia="TimesNewRomanPSMT"/>
          <w:szCs w:val="22"/>
          <w:lang w:val="pl-PL" w:eastAsia="en-GB"/>
        </w:rPr>
        <w:t xml:space="preserve"> w porównaniu z</w:t>
      </w:r>
      <w:r w:rsidR="007973F6">
        <w:rPr>
          <w:rFonts w:eastAsia="TimesNewRomanPSMT"/>
          <w:szCs w:val="22"/>
          <w:lang w:val="pl-PL" w:eastAsia="en-GB"/>
        </w:rPr>
        <w:t xml:space="preserve"> </w:t>
      </w:r>
      <w:r w:rsidRPr="00724BC7">
        <w:rPr>
          <w:rFonts w:eastAsia="TimesNewRomanPSMT"/>
          <w:szCs w:val="22"/>
          <w:lang w:val="pl-PL" w:eastAsia="en-GB"/>
        </w:rPr>
        <w:t>placebo.</w:t>
      </w:r>
    </w:p>
    <w:p w14:paraId="4DDD142B" w14:textId="77777777" w:rsidR="00886EBC" w:rsidRPr="00724BC7" w:rsidRDefault="00886EBC" w:rsidP="00886EBC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zCs w:val="22"/>
          <w:lang w:val="pl-PL" w:eastAsia="en-GB"/>
        </w:rPr>
      </w:pPr>
    </w:p>
    <w:p w14:paraId="355B9FCC" w14:textId="77777777" w:rsidR="00886EBC" w:rsidRPr="00724BC7" w:rsidRDefault="00886EBC" w:rsidP="00886EBC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zCs w:val="22"/>
          <w:lang w:val="pl-PL" w:eastAsia="en-GB"/>
        </w:rPr>
      </w:pPr>
      <w:r w:rsidRPr="00724BC7">
        <w:rPr>
          <w:rFonts w:eastAsia="TimesNewRomanPSMT"/>
          <w:szCs w:val="22"/>
          <w:lang w:val="pl-PL" w:eastAsia="en-GB"/>
        </w:rPr>
        <w:t>W obrębie poszczególnych podgrup histologicznych nie obserwowano istotnych klinicznie różnic</w:t>
      </w:r>
      <w:r w:rsidR="007973F6">
        <w:rPr>
          <w:rFonts w:eastAsia="TimesNewRomanPSMT"/>
          <w:szCs w:val="22"/>
          <w:lang w:val="pl-PL" w:eastAsia="en-GB"/>
        </w:rPr>
        <w:t xml:space="preserve"> </w:t>
      </w:r>
      <w:r w:rsidRPr="00724BC7">
        <w:rPr>
          <w:rFonts w:eastAsia="TimesNewRomanPSMT"/>
          <w:szCs w:val="22"/>
          <w:lang w:val="pl-PL" w:eastAsia="en-GB"/>
        </w:rPr>
        <w:t>w</w:t>
      </w:r>
      <w:r w:rsidR="007973F6">
        <w:rPr>
          <w:rFonts w:eastAsia="TimesNewRomanPSMT"/>
          <w:szCs w:val="22"/>
          <w:lang w:val="pl-PL" w:eastAsia="en-GB"/>
        </w:rPr>
        <w:t> </w:t>
      </w:r>
      <w:r w:rsidRPr="00724BC7">
        <w:rPr>
          <w:rFonts w:eastAsia="TimesNewRomanPSMT"/>
          <w:szCs w:val="22"/>
          <w:lang w:val="pl-PL" w:eastAsia="en-GB"/>
        </w:rPr>
        <w:t xml:space="preserve">profilu bezpieczeństwa </w:t>
      </w:r>
      <w:r w:rsidRPr="00724BC7">
        <w:rPr>
          <w:szCs w:val="22"/>
          <w:lang w:val="pl-PL" w:eastAsia="en-GB"/>
        </w:rPr>
        <w:t>pemetreksedu</w:t>
      </w:r>
      <w:r w:rsidRPr="00724BC7">
        <w:rPr>
          <w:rFonts w:eastAsia="TimesNewRomanPSMT"/>
          <w:szCs w:val="22"/>
          <w:lang w:val="pl-PL" w:eastAsia="en-GB"/>
        </w:rPr>
        <w:t>.</w:t>
      </w:r>
    </w:p>
    <w:p w14:paraId="170E1759" w14:textId="77777777" w:rsidR="00886EBC" w:rsidRPr="00724BC7" w:rsidRDefault="00886EBC" w:rsidP="00886EBC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zCs w:val="22"/>
          <w:lang w:val="pl-PL" w:eastAsia="en-GB"/>
        </w:rPr>
      </w:pPr>
    </w:p>
    <w:p w14:paraId="12A27AB1" w14:textId="77777777" w:rsidR="00230B11" w:rsidRPr="00724BC7" w:rsidRDefault="00886EBC" w:rsidP="00FA6EC6">
      <w:pPr>
        <w:keepNext/>
        <w:keepLines/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b/>
          <w:bCs/>
          <w:szCs w:val="22"/>
          <w:lang w:val="pl-PL" w:eastAsia="en-GB"/>
        </w:rPr>
      </w:pPr>
      <w:r w:rsidRPr="00724BC7">
        <w:rPr>
          <w:rFonts w:eastAsia="TimesNewRomanPSMT"/>
          <w:b/>
          <w:bCs/>
          <w:szCs w:val="22"/>
          <w:lang w:val="pl-PL" w:eastAsia="en-GB"/>
        </w:rPr>
        <w:lastRenderedPageBreak/>
        <w:t xml:space="preserve">JMEN: Krzywe Kaplana Meiera </w:t>
      </w:r>
      <w:r w:rsidRPr="00724BC7">
        <w:rPr>
          <w:rFonts w:eastAsia="TimesNewRomanPS-BoldMT"/>
          <w:b/>
          <w:bCs/>
          <w:szCs w:val="22"/>
          <w:lang w:val="pl-PL" w:eastAsia="en-GB"/>
        </w:rPr>
        <w:t xml:space="preserve">czasu przeżycia </w:t>
      </w:r>
      <w:r w:rsidRPr="00724BC7">
        <w:rPr>
          <w:rFonts w:eastAsia="TimesNewRomanPSMT"/>
          <w:b/>
          <w:bCs/>
          <w:szCs w:val="22"/>
          <w:lang w:val="pl-PL" w:eastAsia="en-GB"/>
        </w:rPr>
        <w:t>wolnego od progresji choroby nowotworowej i</w:t>
      </w:r>
      <w:r w:rsidR="007973F6">
        <w:rPr>
          <w:rFonts w:eastAsia="TimesNewRomanPSMT"/>
          <w:b/>
          <w:bCs/>
          <w:szCs w:val="22"/>
          <w:lang w:val="pl-PL" w:eastAsia="en-GB"/>
        </w:rPr>
        <w:t> </w:t>
      </w:r>
      <w:r w:rsidRPr="00724BC7">
        <w:rPr>
          <w:rFonts w:eastAsia="TimesNewRomanPS-BoldMT"/>
          <w:b/>
          <w:bCs/>
          <w:szCs w:val="22"/>
          <w:lang w:val="pl-PL" w:eastAsia="en-GB"/>
        </w:rPr>
        <w:t>czasu przeżycia całkowitego pacjentów z niedrobnokomórkowym rakiem płuca o histologii innej</w:t>
      </w:r>
      <w:r w:rsidR="007973F6">
        <w:rPr>
          <w:rFonts w:eastAsia="TimesNewRomanPS-BoldMT"/>
          <w:b/>
          <w:bCs/>
          <w:szCs w:val="22"/>
          <w:lang w:val="pl-PL" w:eastAsia="en-GB"/>
        </w:rPr>
        <w:t xml:space="preserve"> </w:t>
      </w:r>
      <w:r w:rsidRPr="00724BC7">
        <w:rPr>
          <w:rFonts w:eastAsia="TimesNewRomanPS-BoldMT"/>
          <w:b/>
          <w:bCs/>
          <w:szCs w:val="22"/>
          <w:lang w:val="pl-PL" w:eastAsia="en-GB"/>
        </w:rPr>
        <w:t xml:space="preserve">niż w przeważającym stopniu płaskonabłonkowa, leczonych </w:t>
      </w:r>
      <w:r w:rsidRPr="00724BC7">
        <w:rPr>
          <w:b/>
          <w:szCs w:val="22"/>
          <w:lang w:val="pl-PL" w:eastAsia="en-GB"/>
        </w:rPr>
        <w:t>pemetreksedem</w:t>
      </w:r>
      <w:r w:rsidRPr="00724BC7">
        <w:rPr>
          <w:rFonts w:eastAsia="TimesNewRomanPSMT"/>
          <w:b/>
          <w:bCs/>
          <w:szCs w:val="22"/>
          <w:lang w:val="pl-PL" w:eastAsia="en-GB"/>
        </w:rPr>
        <w:t xml:space="preserve"> oraz</w:t>
      </w:r>
      <w:r w:rsidR="007973F6">
        <w:rPr>
          <w:rFonts w:eastAsia="TimesNewRomanPSMT"/>
          <w:b/>
          <w:bCs/>
          <w:szCs w:val="22"/>
          <w:lang w:val="pl-PL" w:eastAsia="en-GB"/>
        </w:rPr>
        <w:t xml:space="preserve"> </w:t>
      </w:r>
      <w:r w:rsidRPr="00724BC7">
        <w:rPr>
          <w:rFonts w:eastAsia="TimesNewRomanPS-BoldMT"/>
          <w:b/>
          <w:bCs/>
          <w:szCs w:val="22"/>
          <w:lang w:val="pl-PL" w:eastAsia="en-GB"/>
        </w:rPr>
        <w:t>pacjentów otrzymujących placebo</w:t>
      </w:r>
    </w:p>
    <w:p w14:paraId="7E49851B" w14:textId="77777777" w:rsidR="00886EBC" w:rsidRPr="00724BC7" w:rsidRDefault="00886EBC" w:rsidP="00FA6EC6">
      <w:pPr>
        <w:keepNext/>
        <w:keepLines/>
        <w:widowControl w:val="0"/>
        <w:spacing w:line="240" w:lineRule="auto"/>
        <w:rPr>
          <w:rFonts w:eastAsia="TimesNewRomanPSMT"/>
          <w:b/>
          <w:bCs/>
          <w:szCs w:val="22"/>
          <w:lang w:val="pl-PL" w:eastAsia="en-GB"/>
        </w:rPr>
      </w:pPr>
    </w:p>
    <w:p w14:paraId="65844E79" w14:textId="312FA466" w:rsidR="00886EBC" w:rsidRPr="00724BC7" w:rsidRDefault="00345CB5" w:rsidP="00FA6EC6">
      <w:pPr>
        <w:keepNext/>
        <w:keepLines/>
        <w:widowControl w:val="0"/>
        <w:spacing w:line="240" w:lineRule="auto"/>
        <w:ind w:left="284"/>
        <w:rPr>
          <w:rFonts w:eastAsia="TimesNewRomanPSMT"/>
          <w:b/>
          <w:bCs/>
          <w:szCs w:val="22"/>
          <w:lang w:val="pl-PL" w:eastAsia="en-GB"/>
        </w:rPr>
      </w:pPr>
      <w:r>
        <w:rPr>
          <w:i/>
          <w:noProof/>
          <w:szCs w:val="22"/>
          <w:lang w:val="en-US"/>
        </w:rPr>
        <w:drawing>
          <wp:inline distT="0" distB="0" distL="0" distR="0" wp14:anchorId="4EA824F5" wp14:editId="3371D61B">
            <wp:extent cx="5384800" cy="2197100"/>
            <wp:effectExtent l="0" t="0" r="0" b="0"/>
            <wp:docPr id="2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4800" cy="2197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C366EE" w14:textId="77777777" w:rsidR="00886EBC" w:rsidRPr="00724BC7" w:rsidRDefault="00886EBC" w:rsidP="00886EBC">
      <w:pPr>
        <w:spacing w:line="240" w:lineRule="auto"/>
        <w:rPr>
          <w:b/>
          <w:noProof/>
          <w:szCs w:val="22"/>
          <w:lang w:val="pl-PL"/>
        </w:rPr>
      </w:pPr>
    </w:p>
    <w:p w14:paraId="26506C50" w14:textId="77777777" w:rsidR="009A7C20" w:rsidRPr="00724BC7" w:rsidRDefault="009A7C20" w:rsidP="009A7C20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i/>
          <w:szCs w:val="22"/>
          <w:lang w:val="pl-PL" w:eastAsia="en-GB"/>
        </w:rPr>
      </w:pPr>
      <w:r w:rsidRPr="00724BC7">
        <w:rPr>
          <w:i/>
          <w:szCs w:val="22"/>
          <w:lang w:val="pl-PL" w:eastAsia="en-GB"/>
        </w:rPr>
        <w:t>PARAMOUNT</w:t>
      </w:r>
    </w:p>
    <w:p w14:paraId="76580736" w14:textId="77777777" w:rsidR="009A7C20" w:rsidRPr="00724BC7" w:rsidRDefault="009A7C20" w:rsidP="009A7C20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  <w:lang w:val="pl-PL" w:eastAsia="en-GB"/>
        </w:rPr>
      </w:pPr>
      <w:r w:rsidRPr="00724BC7">
        <w:rPr>
          <w:rFonts w:eastAsia="TimesNewRomanPSMT"/>
          <w:szCs w:val="22"/>
          <w:lang w:val="pl-PL" w:eastAsia="en-GB"/>
        </w:rPr>
        <w:t>W wieloośrodkowym</w:t>
      </w:r>
      <w:r w:rsidRPr="00724BC7">
        <w:rPr>
          <w:szCs w:val="22"/>
          <w:lang w:val="pl-PL" w:eastAsia="en-GB"/>
        </w:rPr>
        <w:t xml:space="preserve">, randomizowanym, kontrolowanym placebo badaniu III </w:t>
      </w:r>
      <w:r w:rsidRPr="00724BC7">
        <w:rPr>
          <w:rFonts w:eastAsia="TimesNewRomanPSMT"/>
          <w:szCs w:val="22"/>
          <w:lang w:val="pl-PL" w:eastAsia="en-GB"/>
        </w:rPr>
        <w:t>fazy, z podwójnie ślepą</w:t>
      </w:r>
      <w:r w:rsidR="007973F6">
        <w:rPr>
          <w:rFonts w:eastAsia="TimesNewRomanPSMT"/>
          <w:szCs w:val="22"/>
          <w:lang w:val="pl-PL" w:eastAsia="en-GB"/>
        </w:rPr>
        <w:t xml:space="preserve"> </w:t>
      </w:r>
      <w:r w:rsidRPr="00724BC7">
        <w:rPr>
          <w:rFonts w:eastAsia="TimesNewRomanPSMT"/>
          <w:szCs w:val="22"/>
          <w:lang w:val="pl-PL" w:eastAsia="en-GB"/>
        </w:rPr>
        <w:t xml:space="preserve">próbą </w:t>
      </w:r>
      <w:r w:rsidRPr="00724BC7">
        <w:rPr>
          <w:szCs w:val="22"/>
          <w:lang w:val="pl-PL" w:eastAsia="en-GB"/>
        </w:rPr>
        <w:t>(PARAMOUNT) porównywano skuteczno</w:t>
      </w:r>
      <w:r w:rsidRPr="00724BC7">
        <w:rPr>
          <w:rFonts w:eastAsia="TimesNewRomanPSMT"/>
          <w:szCs w:val="22"/>
          <w:lang w:val="pl-PL" w:eastAsia="en-GB"/>
        </w:rPr>
        <w:t xml:space="preserve">ść </w:t>
      </w:r>
      <w:r w:rsidRPr="00724BC7">
        <w:rPr>
          <w:szCs w:val="22"/>
          <w:lang w:val="pl-PL" w:eastAsia="en-GB"/>
        </w:rPr>
        <w:t>i bezpiecze</w:t>
      </w:r>
      <w:r w:rsidRPr="00724BC7">
        <w:rPr>
          <w:rFonts w:eastAsia="TimesNewRomanPSMT"/>
          <w:szCs w:val="22"/>
          <w:lang w:val="pl-PL" w:eastAsia="en-GB"/>
        </w:rPr>
        <w:t>ń</w:t>
      </w:r>
      <w:r w:rsidRPr="00724BC7">
        <w:rPr>
          <w:szCs w:val="22"/>
          <w:lang w:val="pl-PL" w:eastAsia="en-GB"/>
        </w:rPr>
        <w:t>stwo leczenia podtrzymuj</w:t>
      </w:r>
      <w:r w:rsidRPr="00724BC7">
        <w:rPr>
          <w:rFonts w:eastAsia="TimesNewRomanPSMT"/>
          <w:szCs w:val="22"/>
          <w:lang w:val="pl-PL" w:eastAsia="en-GB"/>
        </w:rPr>
        <w:t>ą</w:t>
      </w:r>
      <w:r w:rsidRPr="00724BC7">
        <w:rPr>
          <w:szCs w:val="22"/>
          <w:lang w:val="pl-PL" w:eastAsia="en-GB"/>
        </w:rPr>
        <w:t>cego</w:t>
      </w:r>
      <w:r w:rsidR="007973F6">
        <w:rPr>
          <w:szCs w:val="22"/>
          <w:lang w:val="pl-PL" w:eastAsia="en-GB"/>
        </w:rPr>
        <w:t xml:space="preserve"> </w:t>
      </w:r>
      <w:r w:rsidRPr="00724BC7">
        <w:rPr>
          <w:szCs w:val="22"/>
          <w:lang w:val="pl-PL" w:eastAsia="en-GB"/>
        </w:rPr>
        <w:t xml:space="preserve">pemetreksedem w ramach kontynuacji leczenia tym produktem </w:t>
      </w:r>
      <w:r w:rsidR="001D2EFB">
        <w:rPr>
          <w:szCs w:val="22"/>
          <w:lang w:val="pl-PL" w:eastAsia="en-GB"/>
        </w:rPr>
        <w:t xml:space="preserve">leczniczym </w:t>
      </w:r>
      <w:r w:rsidRPr="00724BC7">
        <w:rPr>
          <w:rFonts w:eastAsia="TimesNewRomanPSMT"/>
          <w:szCs w:val="22"/>
          <w:lang w:val="pl-PL" w:eastAsia="en-GB"/>
        </w:rPr>
        <w:t xml:space="preserve">stosowanym łącznie </w:t>
      </w:r>
      <w:r w:rsidR="001D2EFB" w:rsidRPr="00724BC7">
        <w:rPr>
          <w:rFonts w:eastAsia="TimesNewRomanPSMT"/>
          <w:szCs w:val="22"/>
          <w:lang w:val="pl-PL" w:eastAsia="en-GB"/>
        </w:rPr>
        <w:t>z</w:t>
      </w:r>
      <w:r w:rsidR="001D2EFB">
        <w:rPr>
          <w:rFonts w:eastAsia="TimesNewRomanPSMT"/>
          <w:szCs w:val="22"/>
          <w:lang w:val="pl-PL" w:eastAsia="en-GB"/>
        </w:rPr>
        <w:t> </w:t>
      </w:r>
      <w:r w:rsidRPr="00724BC7">
        <w:rPr>
          <w:rFonts w:eastAsia="TimesNewRomanPSMT"/>
          <w:szCs w:val="22"/>
          <w:lang w:val="pl-PL" w:eastAsia="en-GB"/>
        </w:rPr>
        <w:t>najlepszą</w:t>
      </w:r>
      <w:r w:rsidR="007973F6">
        <w:rPr>
          <w:rFonts w:eastAsia="TimesNewRomanPSMT"/>
          <w:szCs w:val="22"/>
          <w:lang w:val="pl-PL" w:eastAsia="en-GB"/>
        </w:rPr>
        <w:t xml:space="preserve"> </w:t>
      </w:r>
      <w:r w:rsidRPr="00724BC7">
        <w:rPr>
          <w:rFonts w:eastAsia="TimesNewRomanPSMT"/>
          <w:szCs w:val="22"/>
          <w:lang w:val="pl-PL" w:eastAsia="en-GB"/>
        </w:rPr>
        <w:t xml:space="preserve">terapią wspomagającą </w:t>
      </w:r>
      <w:r w:rsidRPr="00724BC7">
        <w:rPr>
          <w:szCs w:val="22"/>
          <w:lang w:val="pl-PL" w:eastAsia="en-GB"/>
        </w:rPr>
        <w:t xml:space="preserve">(BSC, ang. </w:t>
      </w:r>
      <w:r w:rsidRPr="00724BC7">
        <w:rPr>
          <w:i/>
          <w:iCs/>
          <w:szCs w:val="22"/>
          <w:lang w:val="pl-PL" w:eastAsia="en-GB"/>
        </w:rPr>
        <w:t>best supportive care</w:t>
      </w:r>
      <w:r w:rsidRPr="00724BC7">
        <w:rPr>
          <w:szCs w:val="22"/>
          <w:lang w:val="pl-PL" w:eastAsia="en-GB"/>
        </w:rPr>
        <w:t xml:space="preserve">) (n = 359), </w:t>
      </w:r>
      <w:r w:rsidRPr="00724BC7">
        <w:rPr>
          <w:rFonts w:eastAsia="TimesNewRomanPSMT"/>
          <w:szCs w:val="22"/>
          <w:lang w:val="pl-PL" w:eastAsia="en-GB"/>
        </w:rPr>
        <w:t>z terapią polegającą na podawaniu</w:t>
      </w:r>
      <w:r w:rsidR="007973F6">
        <w:rPr>
          <w:rFonts w:eastAsia="TimesNewRomanPSMT"/>
          <w:szCs w:val="22"/>
          <w:lang w:val="pl-PL" w:eastAsia="en-GB"/>
        </w:rPr>
        <w:t xml:space="preserve"> </w:t>
      </w:r>
      <w:r w:rsidRPr="00724BC7">
        <w:rPr>
          <w:rFonts w:eastAsia="TimesNewRomanPSMT"/>
          <w:szCs w:val="22"/>
          <w:lang w:val="pl-PL" w:eastAsia="en-GB"/>
        </w:rPr>
        <w:t xml:space="preserve">placebo łącznie z najlepszą terapią wspomagającą </w:t>
      </w:r>
      <w:r w:rsidRPr="00724BC7">
        <w:rPr>
          <w:szCs w:val="22"/>
          <w:lang w:val="pl-PL" w:eastAsia="en-GB"/>
        </w:rPr>
        <w:t>(n = 180) u pacjentów z miejscowo</w:t>
      </w:r>
      <w:r w:rsidR="007973F6">
        <w:rPr>
          <w:szCs w:val="22"/>
          <w:lang w:val="pl-PL" w:eastAsia="en-GB"/>
        </w:rPr>
        <w:t xml:space="preserve"> </w:t>
      </w:r>
      <w:r w:rsidRPr="00724BC7">
        <w:rPr>
          <w:szCs w:val="22"/>
          <w:lang w:val="pl-PL" w:eastAsia="en-GB"/>
        </w:rPr>
        <w:t>zaawansowanym (stadium zaawansowania IIIB) lub uogólnionym (stadium zaawansowania IV)</w:t>
      </w:r>
      <w:r w:rsidR="007973F6">
        <w:rPr>
          <w:szCs w:val="22"/>
          <w:lang w:val="pl-PL" w:eastAsia="en-GB"/>
        </w:rPr>
        <w:t xml:space="preserve"> </w:t>
      </w:r>
      <w:r w:rsidRPr="00724BC7">
        <w:rPr>
          <w:rFonts w:eastAsia="TimesNewRomanPSMT"/>
          <w:szCs w:val="22"/>
          <w:lang w:val="pl-PL" w:eastAsia="en-GB"/>
        </w:rPr>
        <w:t>niedrobnokomórkowym rakiem płuca o histologii innej niż w przeważającym stopniu</w:t>
      </w:r>
      <w:r w:rsidR="007973F6">
        <w:rPr>
          <w:rFonts w:eastAsia="TimesNewRomanPSMT"/>
          <w:szCs w:val="22"/>
          <w:lang w:val="pl-PL" w:eastAsia="en-GB"/>
        </w:rPr>
        <w:t xml:space="preserve"> </w:t>
      </w:r>
      <w:r w:rsidRPr="00724BC7">
        <w:rPr>
          <w:rFonts w:eastAsia="TimesNewRomanPSMT"/>
          <w:szCs w:val="22"/>
          <w:lang w:val="pl-PL" w:eastAsia="en-GB"/>
        </w:rPr>
        <w:t xml:space="preserve">płaskonabłonkowa, u których nie stwierdzono progresji choroby </w:t>
      </w:r>
      <w:r w:rsidRPr="00724BC7">
        <w:rPr>
          <w:szCs w:val="22"/>
          <w:lang w:val="pl-PL" w:eastAsia="en-GB"/>
        </w:rPr>
        <w:t>po 4 cyklach terapii pierwszego rzutu</w:t>
      </w:r>
      <w:r w:rsidR="007973F6">
        <w:rPr>
          <w:szCs w:val="22"/>
          <w:lang w:val="pl-PL" w:eastAsia="en-GB"/>
        </w:rPr>
        <w:t xml:space="preserve"> </w:t>
      </w:r>
      <w:r w:rsidRPr="00724BC7">
        <w:rPr>
          <w:szCs w:val="22"/>
          <w:lang w:val="pl-PL" w:eastAsia="en-GB"/>
        </w:rPr>
        <w:t>pemetreksedem</w:t>
      </w:r>
      <w:r w:rsidRPr="00724BC7">
        <w:rPr>
          <w:rFonts w:eastAsia="TimesNewRomanPSMT"/>
          <w:szCs w:val="22"/>
          <w:lang w:val="pl-PL" w:eastAsia="en-GB"/>
        </w:rPr>
        <w:t xml:space="preserve"> w skojarzeniu z cisplatyną. Spośród 939 pacjentów leczonych </w:t>
      </w:r>
      <w:r w:rsidRPr="00724BC7">
        <w:rPr>
          <w:szCs w:val="22"/>
          <w:lang w:val="pl-PL" w:eastAsia="en-GB"/>
        </w:rPr>
        <w:t>w pierwszym</w:t>
      </w:r>
      <w:r w:rsidR="007973F6">
        <w:rPr>
          <w:szCs w:val="22"/>
          <w:lang w:val="pl-PL" w:eastAsia="en-GB"/>
        </w:rPr>
        <w:t xml:space="preserve"> </w:t>
      </w:r>
      <w:r w:rsidRPr="00724BC7">
        <w:rPr>
          <w:szCs w:val="22"/>
          <w:lang w:val="pl-PL" w:eastAsia="en-GB"/>
        </w:rPr>
        <w:t xml:space="preserve">rzucie pemetreksedem w skojarzeniu z </w:t>
      </w:r>
      <w:r w:rsidRPr="00724BC7">
        <w:rPr>
          <w:rFonts w:eastAsia="TimesNewRomanPSMT"/>
          <w:szCs w:val="22"/>
          <w:lang w:val="pl-PL" w:eastAsia="en-GB"/>
        </w:rPr>
        <w:t xml:space="preserve">cisplatyną, </w:t>
      </w:r>
      <w:r w:rsidRPr="00724BC7">
        <w:rPr>
          <w:szCs w:val="22"/>
          <w:lang w:val="pl-PL" w:eastAsia="en-GB"/>
        </w:rPr>
        <w:t>539 losowo przydzielono do grupy</w:t>
      </w:r>
      <w:r w:rsidR="007973F6">
        <w:rPr>
          <w:szCs w:val="22"/>
          <w:lang w:val="pl-PL" w:eastAsia="en-GB"/>
        </w:rPr>
        <w:t xml:space="preserve"> </w:t>
      </w:r>
      <w:r w:rsidRPr="00724BC7">
        <w:rPr>
          <w:rFonts w:eastAsia="TimesNewRomanPSMT"/>
          <w:szCs w:val="22"/>
          <w:lang w:val="pl-PL" w:eastAsia="en-GB"/>
        </w:rPr>
        <w:t xml:space="preserve">otrzymującej </w:t>
      </w:r>
      <w:r w:rsidRPr="00724BC7">
        <w:rPr>
          <w:szCs w:val="22"/>
          <w:lang w:val="pl-PL" w:eastAsia="en-GB"/>
        </w:rPr>
        <w:t xml:space="preserve">leczenie </w:t>
      </w:r>
      <w:r w:rsidRPr="00724BC7">
        <w:rPr>
          <w:rFonts w:eastAsia="TimesNewRomanPSMT"/>
          <w:szCs w:val="22"/>
          <w:lang w:val="pl-PL" w:eastAsia="en-GB"/>
        </w:rPr>
        <w:t xml:space="preserve">podtrzymujące </w:t>
      </w:r>
      <w:r w:rsidRPr="00724BC7">
        <w:rPr>
          <w:szCs w:val="22"/>
          <w:lang w:val="pl-PL" w:eastAsia="en-GB"/>
        </w:rPr>
        <w:t>polegaj</w:t>
      </w:r>
      <w:r w:rsidRPr="00724BC7">
        <w:rPr>
          <w:rFonts w:eastAsia="TimesNewRomanPSMT"/>
          <w:szCs w:val="22"/>
          <w:lang w:val="pl-PL" w:eastAsia="en-GB"/>
        </w:rPr>
        <w:t xml:space="preserve">ące na podawaniu </w:t>
      </w:r>
      <w:r w:rsidRPr="00724BC7">
        <w:rPr>
          <w:szCs w:val="22"/>
          <w:lang w:val="pl-PL" w:eastAsia="en-GB"/>
        </w:rPr>
        <w:t xml:space="preserve">pemetreksedu lub placebo. </w:t>
      </w:r>
      <w:r w:rsidRPr="00724BC7">
        <w:rPr>
          <w:rFonts w:eastAsia="TimesNewRomanPSMT"/>
          <w:szCs w:val="22"/>
          <w:lang w:val="pl-PL" w:eastAsia="en-GB"/>
        </w:rPr>
        <w:t>Wśród</w:t>
      </w:r>
      <w:r w:rsidR="007973F6">
        <w:rPr>
          <w:rFonts w:eastAsia="TimesNewRomanPSMT"/>
          <w:szCs w:val="22"/>
          <w:lang w:val="pl-PL" w:eastAsia="en-GB"/>
        </w:rPr>
        <w:t xml:space="preserve"> </w:t>
      </w:r>
      <w:r w:rsidRPr="00724BC7">
        <w:rPr>
          <w:szCs w:val="22"/>
          <w:lang w:val="pl-PL" w:eastAsia="en-GB"/>
        </w:rPr>
        <w:t xml:space="preserve">losowo przydzielonych pacjentów, u 44,9% obserwowano </w:t>
      </w:r>
      <w:r w:rsidRPr="00724BC7">
        <w:rPr>
          <w:rFonts w:eastAsia="TimesNewRomanPSMT"/>
          <w:szCs w:val="22"/>
          <w:lang w:val="pl-PL" w:eastAsia="en-GB"/>
        </w:rPr>
        <w:t xml:space="preserve">całkowitą lub częściową odpowiedź </w:t>
      </w:r>
      <w:r w:rsidRPr="00724BC7">
        <w:rPr>
          <w:szCs w:val="22"/>
          <w:lang w:val="pl-PL" w:eastAsia="en-GB"/>
        </w:rPr>
        <w:t>na</w:t>
      </w:r>
      <w:r w:rsidR="007973F6">
        <w:rPr>
          <w:szCs w:val="22"/>
          <w:lang w:val="pl-PL" w:eastAsia="en-GB"/>
        </w:rPr>
        <w:t xml:space="preserve"> </w:t>
      </w:r>
      <w:r w:rsidRPr="00724BC7">
        <w:rPr>
          <w:szCs w:val="22"/>
          <w:lang w:val="pl-PL" w:eastAsia="en-GB"/>
        </w:rPr>
        <w:t>leczenie pierwszego rzutu z</w:t>
      </w:r>
      <w:r w:rsidR="007973F6">
        <w:rPr>
          <w:szCs w:val="22"/>
          <w:lang w:val="pl-PL" w:eastAsia="en-GB"/>
        </w:rPr>
        <w:t> </w:t>
      </w:r>
      <w:r w:rsidRPr="00724BC7">
        <w:rPr>
          <w:szCs w:val="22"/>
          <w:lang w:val="pl-PL" w:eastAsia="en-GB"/>
        </w:rPr>
        <w:t>zastosowaniem pemetreksedu w skojarzeniu z cisp</w:t>
      </w:r>
      <w:r w:rsidRPr="00724BC7">
        <w:rPr>
          <w:rFonts w:eastAsia="TimesNewRomanPSMT"/>
          <w:szCs w:val="22"/>
          <w:lang w:val="pl-PL" w:eastAsia="en-GB"/>
        </w:rPr>
        <w:t xml:space="preserve">latyną a </w:t>
      </w:r>
      <w:r w:rsidRPr="00724BC7">
        <w:rPr>
          <w:szCs w:val="22"/>
          <w:lang w:val="pl-PL" w:eastAsia="en-GB"/>
        </w:rPr>
        <w:t>u 51,9%</w:t>
      </w:r>
      <w:r w:rsidR="007973F6">
        <w:rPr>
          <w:szCs w:val="22"/>
          <w:lang w:val="pl-PL" w:eastAsia="en-GB"/>
        </w:rPr>
        <w:t xml:space="preserve"> </w:t>
      </w:r>
      <w:r w:rsidRPr="00724BC7">
        <w:rPr>
          <w:szCs w:val="22"/>
          <w:lang w:val="pl-PL" w:eastAsia="en-GB"/>
        </w:rPr>
        <w:t>stwierdzono stabilizacj</w:t>
      </w:r>
      <w:r w:rsidRPr="00724BC7">
        <w:rPr>
          <w:rFonts w:eastAsia="TimesNewRomanPSMT"/>
          <w:szCs w:val="22"/>
          <w:lang w:val="pl-PL" w:eastAsia="en-GB"/>
        </w:rPr>
        <w:t xml:space="preserve">ę </w:t>
      </w:r>
      <w:r w:rsidRPr="00724BC7">
        <w:rPr>
          <w:szCs w:val="22"/>
          <w:lang w:val="pl-PL" w:eastAsia="en-GB"/>
        </w:rPr>
        <w:t xml:space="preserve">choroby. Wymagano, </w:t>
      </w:r>
      <w:r w:rsidRPr="00724BC7">
        <w:rPr>
          <w:rFonts w:eastAsia="TimesNewRomanPSMT"/>
          <w:szCs w:val="22"/>
          <w:lang w:val="pl-PL" w:eastAsia="en-GB"/>
        </w:rPr>
        <w:t>aby stopień sprawności randomizowanych pacjentów</w:t>
      </w:r>
      <w:r w:rsidR="007973F6">
        <w:rPr>
          <w:rFonts w:eastAsia="TimesNewRomanPSMT"/>
          <w:szCs w:val="22"/>
          <w:lang w:val="pl-PL" w:eastAsia="en-GB"/>
        </w:rPr>
        <w:t xml:space="preserve"> </w:t>
      </w:r>
      <w:r w:rsidRPr="00724BC7">
        <w:rPr>
          <w:rFonts w:eastAsia="TimesNewRomanPSMT"/>
          <w:szCs w:val="22"/>
          <w:lang w:val="pl-PL" w:eastAsia="en-GB"/>
        </w:rPr>
        <w:t xml:space="preserve">wynosił </w:t>
      </w:r>
      <w:r w:rsidRPr="00724BC7">
        <w:rPr>
          <w:szCs w:val="22"/>
          <w:lang w:val="pl-PL" w:eastAsia="en-GB"/>
        </w:rPr>
        <w:t xml:space="preserve">0 lub 1 w skali ECOG. Mediana czasu </w:t>
      </w:r>
      <w:r w:rsidRPr="00724BC7">
        <w:rPr>
          <w:rFonts w:eastAsia="TimesNewRomanPSMT"/>
          <w:szCs w:val="22"/>
          <w:lang w:val="pl-PL" w:eastAsia="en-GB"/>
        </w:rPr>
        <w:t>od rozpoczęcia leczenia pierwszego r</w:t>
      </w:r>
      <w:r w:rsidRPr="00724BC7">
        <w:rPr>
          <w:szCs w:val="22"/>
          <w:lang w:val="pl-PL" w:eastAsia="en-GB"/>
        </w:rPr>
        <w:t>zutu pemetreksedem w skojarzeniu z</w:t>
      </w:r>
      <w:r w:rsidR="007973F6">
        <w:rPr>
          <w:szCs w:val="22"/>
          <w:lang w:val="pl-PL" w:eastAsia="en-GB"/>
        </w:rPr>
        <w:t> </w:t>
      </w:r>
      <w:r w:rsidRPr="00724BC7">
        <w:rPr>
          <w:szCs w:val="22"/>
          <w:lang w:val="pl-PL" w:eastAsia="en-GB"/>
        </w:rPr>
        <w:t>cis</w:t>
      </w:r>
      <w:r w:rsidRPr="00724BC7">
        <w:rPr>
          <w:rFonts w:eastAsia="TimesNewRomanPSMT"/>
          <w:szCs w:val="22"/>
          <w:lang w:val="pl-PL" w:eastAsia="en-GB"/>
        </w:rPr>
        <w:t>platyną do rozpoczęcia l</w:t>
      </w:r>
      <w:r w:rsidRPr="00724BC7">
        <w:rPr>
          <w:szCs w:val="22"/>
          <w:lang w:val="pl-PL" w:eastAsia="en-GB"/>
        </w:rPr>
        <w:t>ecz</w:t>
      </w:r>
      <w:r w:rsidRPr="00724BC7">
        <w:rPr>
          <w:rFonts w:eastAsia="TimesNewRomanPSMT"/>
          <w:szCs w:val="22"/>
          <w:lang w:val="pl-PL" w:eastAsia="en-GB"/>
        </w:rPr>
        <w:t>enia podtrzymującego wynosiła</w:t>
      </w:r>
      <w:r w:rsidR="007973F6">
        <w:rPr>
          <w:rFonts w:eastAsia="TimesNewRomanPSMT"/>
          <w:szCs w:val="22"/>
          <w:lang w:val="pl-PL" w:eastAsia="en-GB"/>
        </w:rPr>
        <w:t xml:space="preserve"> </w:t>
      </w:r>
      <w:r w:rsidRPr="00724BC7">
        <w:rPr>
          <w:szCs w:val="22"/>
          <w:lang w:val="pl-PL" w:eastAsia="en-GB"/>
        </w:rPr>
        <w:t xml:space="preserve">2,96 </w:t>
      </w:r>
      <w:r w:rsidRPr="00724BC7">
        <w:rPr>
          <w:rFonts w:eastAsia="TimesNewRomanPSMT"/>
          <w:szCs w:val="22"/>
          <w:lang w:val="pl-PL" w:eastAsia="en-GB"/>
        </w:rPr>
        <w:t>miesiąca w g</w:t>
      </w:r>
      <w:r w:rsidRPr="00724BC7">
        <w:rPr>
          <w:szCs w:val="22"/>
          <w:lang w:val="pl-PL" w:eastAsia="en-GB"/>
        </w:rPr>
        <w:t>rupie leczonej pemetreksedem i w grupie placebo. Losowo przydzieleni pacjenci</w:t>
      </w:r>
      <w:r w:rsidR="007973F6">
        <w:rPr>
          <w:szCs w:val="22"/>
          <w:lang w:val="pl-PL" w:eastAsia="en-GB"/>
        </w:rPr>
        <w:t xml:space="preserve"> </w:t>
      </w:r>
      <w:r w:rsidRPr="00724BC7">
        <w:rPr>
          <w:szCs w:val="22"/>
          <w:lang w:val="pl-PL" w:eastAsia="en-GB"/>
        </w:rPr>
        <w:t xml:space="preserve">otrzymywali leczenie </w:t>
      </w:r>
      <w:r w:rsidRPr="00724BC7">
        <w:rPr>
          <w:rFonts w:eastAsia="TimesNewRomanPSMT"/>
          <w:szCs w:val="22"/>
          <w:lang w:val="pl-PL" w:eastAsia="en-GB"/>
        </w:rPr>
        <w:t xml:space="preserve">podtrzymujące </w:t>
      </w:r>
      <w:r w:rsidRPr="00724BC7">
        <w:rPr>
          <w:szCs w:val="22"/>
          <w:lang w:val="pl-PL" w:eastAsia="en-GB"/>
        </w:rPr>
        <w:t xml:space="preserve">do czasu progresji choroby. </w:t>
      </w:r>
      <w:r w:rsidRPr="00724BC7">
        <w:rPr>
          <w:rFonts w:eastAsia="TimesNewRomanPSMT"/>
          <w:szCs w:val="22"/>
          <w:lang w:val="pl-PL" w:eastAsia="en-GB"/>
        </w:rPr>
        <w:t>Skuteczność i bezpieczeństwo</w:t>
      </w:r>
      <w:r w:rsidR="007973F6">
        <w:rPr>
          <w:rFonts w:eastAsia="TimesNewRomanPSMT"/>
          <w:szCs w:val="22"/>
          <w:lang w:val="pl-PL" w:eastAsia="en-GB"/>
        </w:rPr>
        <w:t xml:space="preserve"> </w:t>
      </w:r>
      <w:r w:rsidRPr="00724BC7">
        <w:rPr>
          <w:szCs w:val="22"/>
          <w:lang w:val="pl-PL" w:eastAsia="en-GB"/>
        </w:rPr>
        <w:t>oceniano od czasu randomizacji po za</w:t>
      </w:r>
      <w:r w:rsidRPr="00724BC7">
        <w:rPr>
          <w:rFonts w:eastAsia="TimesNewRomanPSMT"/>
          <w:szCs w:val="22"/>
          <w:lang w:val="pl-PL" w:eastAsia="en-GB"/>
        </w:rPr>
        <w:t xml:space="preserve">kończeniu leczenia pierwszego rzutu. </w:t>
      </w:r>
      <w:r w:rsidRPr="00724BC7">
        <w:rPr>
          <w:szCs w:val="22"/>
          <w:lang w:val="pl-PL" w:eastAsia="en-GB"/>
        </w:rPr>
        <w:t>Mediana liczby cykli</w:t>
      </w:r>
      <w:r w:rsidR="007973F6">
        <w:rPr>
          <w:szCs w:val="22"/>
          <w:lang w:val="pl-PL" w:eastAsia="en-GB"/>
        </w:rPr>
        <w:t xml:space="preserve"> </w:t>
      </w:r>
      <w:r w:rsidRPr="00724BC7">
        <w:rPr>
          <w:rFonts w:eastAsia="TimesNewRomanPSMT"/>
          <w:szCs w:val="22"/>
          <w:lang w:val="pl-PL" w:eastAsia="en-GB"/>
        </w:rPr>
        <w:t xml:space="preserve">leczenia, które otrzymali pacjenci w ramach leczenia podtrzymującego </w:t>
      </w:r>
      <w:r w:rsidRPr="00724BC7">
        <w:rPr>
          <w:szCs w:val="22"/>
          <w:lang w:val="pl-PL" w:eastAsia="en-GB"/>
        </w:rPr>
        <w:t>pemetreksedem</w:t>
      </w:r>
      <w:r w:rsidRPr="00724BC7">
        <w:rPr>
          <w:rFonts w:eastAsia="TimesNewRomanPSMT"/>
          <w:szCs w:val="22"/>
          <w:lang w:val="pl-PL" w:eastAsia="en-GB"/>
        </w:rPr>
        <w:t xml:space="preserve"> wyniosła</w:t>
      </w:r>
      <w:r w:rsidR="007973F6">
        <w:rPr>
          <w:rFonts w:eastAsia="TimesNewRomanPSMT"/>
          <w:szCs w:val="22"/>
          <w:lang w:val="pl-PL" w:eastAsia="en-GB"/>
        </w:rPr>
        <w:t xml:space="preserve"> </w:t>
      </w:r>
      <w:r w:rsidRPr="00724BC7">
        <w:rPr>
          <w:rFonts w:eastAsia="TimesNewRomanPSMT"/>
          <w:szCs w:val="22"/>
          <w:lang w:val="pl-PL" w:eastAsia="en-GB"/>
        </w:rPr>
        <w:t xml:space="preserve">odpowiednio 4 dla grupy otrzymującej </w:t>
      </w:r>
      <w:r w:rsidR="007973F6">
        <w:rPr>
          <w:rFonts w:eastAsia="TimesNewRomanPSMT"/>
          <w:szCs w:val="22"/>
          <w:lang w:val="pl-PL" w:eastAsia="en-GB"/>
        </w:rPr>
        <w:t>pemetreks</w:t>
      </w:r>
      <w:r w:rsidR="00EE2D80" w:rsidRPr="00724BC7">
        <w:rPr>
          <w:rFonts w:eastAsia="TimesNewRomanPSMT"/>
          <w:szCs w:val="22"/>
          <w:lang w:val="pl-PL" w:eastAsia="en-GB"/>
        </w:rPr>
        <w:t xml:space="preserve">ed </w:t>
      </w:r>
      <w:r w:rsidRPr="00724BC7">
        <w:rPr>
          <w:rFonts w:eastAsia="TimesNewRomanPSMT"/>
          <w:szCs w:val="22"/>
          <w:lang w:val="pl-PL" w:eastAsia="en-GB"/>
        </w:rPr>
        <w:t>oraz 4 dla grupy otrzymującej placebo</w:t>
      </w:r>
      <w:r w:rsidRPr="00724BC7">
        <w:rPr>
          <w:szCs w:val="22"/>
          <w:lang w:val="pl-PL" w:eastAsia="en-GB"/>
        </w:rPr>
        <w:t>.</w:t>
      </w:r>
    </w:p>
    <w:p w14:paraId="2A198DC4" w14:textId="77777777" w:rsidR="000A3F6C" w:rsidRDefault="000A3F6C" w:rsidP="009A7C20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zCs w:val="22"/>
          <w:lang w:val="pl-PL" w:eastAsia="en-GB"/>
        </w:rPr>
      </w:pPr>
    </w:p>
    <w:p w14:paraId="31606874" w14:textId="77777777" w:rsidR="009A7C20" w:rsidRPr="00724BC7" w:rsidRDefault="009A7C20" w:rsidP="009A7C20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  <w:lang w:val="pl-PL" w:eastAsia="en-GB"/>
        </w:rPr>
      </w:pPr>
      <w:r w:rsidRPr="00724BC7">
        <w:rPr>
          <w:rFonts w:eastAsia="TimesNewRomanPSMT"/>
          <w:szCs w:val="22"/>
          <w:lang w:val="pl-PL" w:eastAsia="en-GB"/>
        </w:rPr>
        <w:t xml:space="preserve">Łącznie </w:t>
      </w:r>
      <w:r w:rsidRPr="00724BC7">
        <w:rPr>
          <w:szCs w:val="22"/>
          <w:lang w:val="pl-PL" w:eastAsia="en-GB"/>
        </w:rPr>
        <w:t>169 pacjentów (47,1</w:t>
      </w:r>
      <w:r w:rsidRPr="00724BC7">
        <w:rPr>
          <w:rFonts w:eastAsia="TimesNewRomanPSMT"/>
          <w:szCs w:val="22"/>
          <w:lang w:val="pl-PL" w:eastAsia="en-GB"/>
        </w:rPr>
        <w:t>%) otrzymało ≥</w:t>
      </w:r>
      <w:r w:rsidR="002A2222">
        <w:rPr>
          <w:rFonts w:eastAsia="TimesNewRomanPSMT"/>
          <w:szCs w:val="22"/>
          <w:lang w:val="pl-PL" w:eastAsia="en-GB"/>
        </w:rPr>
        <w:t> </w:t>
      </w:r>
      <w:r w:rsidRPr="00724BC7">
        <w:rPr>
          <w:szCs w:val="22"/>
          <w:lang w:val="pl-PL" w:eastAsia="en-GB"/>
        </w:rPr>
        <w:t xml:space="preserve">6 cykle </w:t>
      </w:r>
      <w:r w:rsidRPr="00724BC7">
        <w:rPr>
          <w:rFonts w:eastAsia="TimesNewRomanPSMT"/>
          <w:szCs w:val="22"/>
          <w:lang w:val="pl-PL" w:eastAsia="en-GB"/>
        </w:rPr>
        <w:t xml:space="preserve">leczenia podtrzymującego </w:t>
      </w:r>
      <w:r w:rsidR="007973F6">
        <w:rPr>
          <w:rFonts w:eastAsia="TimesNewRomanPSMT"/>
          <w:szCs w:val="22"/>
          <w:lang w:val="pl-PL" w:eastAsia="en-GB"/>
        </w:rPr>
        <w:t>pemetreksedem</w:t>
      </w:r>
      <w:r w:rsidR="000A3F6C">
        <w:rPr>
          <w:rFonts w:eastAsia="TimesNewRomanPSMT"/>
          <w:szCs w:val="22"/>
          <w:lang w:val="pl-PL" w:eastAsia="en-GB"/>
        </w:rPr>
        <w:t xml:space="preserve"> </w:t>
      </w:r>
      <w:r w:rsidRPr="00724BC7">
        <w:rPr>
          <w:rFonts w:eastAsia="TimesNewRomanPSMT"/>
          <w:szCs w:val="22"/>
          <w:lang w:val="pl-PL" w:eastAsia="en-GB"/>
        </w:rPr>
        <w:t xml:space="preserve">co po uwzględnieniu liczby cykli leczenia w I rzucie odpowiada łącznie co najmniej 10 </w:t>
      </w:r>
      <w:r w:rsidRPr="00724BC7">
        <w:rPr>
          <w:szCs w:val="22"/>
          <w:lang w:val="pl-PL" w:eastAsia="en-GB"/>
        </w:rPr>
        <w:t>cyklom</w:t>
      </w:r>
      <w:r w:rsidR="000A3F6C">
        <w:rPr>
          <w:szCs w:val="22"/>
          <w:lang w:val="pl-PL" w:eastAsia="en-GB"/>
        </w:rPr>
        <w:t xml:space="preserve"> </w:t>
      </w:r>
      <w:r w:rsidRPr="00724BC7">
        <w:rPr>
          <w:szCs w:val="22"/>
          <w:lang w:val="pl-PL" w:eastAsia="en-GB"/>
        </w:rPr>
        <w:t>leczenia pemetreksedem.</w:t>
      </w:r>
    </w:p>
    <w:p w14:paraId="5A93F238" w14:textId="77777777" w:rsidR="009A7C20" w:rsidRPr="00724BC7" w:rsidRDefault="009A7C20" w:rsidP="009A7C20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zCs w:val="22"/>
          <w:lang w:val="pl-PL" w:eastAsia="en-GB"/>
        </w:rPr>
      </w:pPr>
    </w:p>
    <w:p w14:paraId="78C04481" w14:textId="77777777" w:rsidR="009A7C20" w:rsidRPr="00724BC7" w:rsidRDefault="009A7C20" w:rsidP="009A7C20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  <w:lang w:val="pl-PL" w:eastAsia="en-GB"/>
        </w:rPr>
      </w:pPr>
      <w:r w:rsidRPr="00724BC7">
        <w:rPr>
          <w:rFonts w:eastAsia="TimesNewRomanPSMT"/>
          <w:szCs w:val="22"/>
          <w:lang w:val="pl-PL" w:eastAsia="en-GB"/>
        </w:rPr>
        <w:t xml:space="preserve">Osiągnięto </w:t>
      </w:r>
      <w:r w:rsidRPr="00724BC7">
        <w:rPr>
          <w:szCs w:val="22"/>
          <w:lang w:val="pl-PL" w:eastAsia="en-GB"/>
        </w:rPr>
        <w:t>pierwszo</w:t>
      </w:r>
      <w:r w:rsidRPr="00724BC7">
        <w:rPr>
          <w:rFonts w:eastAsia="TimesNewRomanPSMT"/>
          <w:szCs w:val="22"/>
          <w:lang w:val="pl-PL" w:eastAsia="en-GB"/>
        </w:rPr>
        <w:t>rzędowy punkt końcowy badania i wykazano statystycznie istotne wydłużenie</w:t>
      </w:r>
      <w:r w:rsidR="007973F6">
        <w:rPr>
          <w:rFonts w:eastAsia="TimesNewRomanPSMT"/>
          <w:szCs w:val="22"/>
          <w:lang w:val="pl-PL" w:eastAsia="en-GB"/>
        </w:rPr>
        <w:t xml:space="preserve"> </w:t>
      </w:r>
      <w:r w:rsidRPr="00724BC7">
        <w:rPr>
          <w:szCs w:val="22"/>
          <w:lang w:val="pl-PL" w:eastAsia="en-GB"/>
        </w:rPr>
        <w:t>PFS w grupie leczonej pemetreksedem</w:t>
      </w:r>
      <w:r w:rsidRPr="00724BC7">
        <w:rPr>
          <w:rFonts w:eastAsia="TimesNewRomanPSMT"/>
          <w:szCs w:val="22"/>
          <w:lang w:val="pl-PL" w:eastAsia="en-GB"/>
        </w:rPr>
        <w:t xml:space="preserve"> w porównaniu z grupą placebo (n </w:t>
      </w:r>
      <w:r w:rsidRPr="00724BC7">
        <w:rPr>
          <w:szCs w:val="22"/>
          <w:lang w:val="pl-PL" w:eastAsia="en-GB"/>
        </w:rPr>
        <w:t xml:space="preserve">= 472, </w:t>
      </w:r>
      <w:r w:rsidRPr="00724BC7">
        <w:rPr>
          <w:rFonts w:eastAsia="TimesNewRomanPSMT"/>
          <w:szCs w:val="22"/>
          <w:lang w:val="pl-PL" w:eastAsia="en-GB"/>
        </w:rPr>
        <w:t>niezależna</w:t>
      </w:r>
      <w:r w:rsidR="007973F6">
        <w:rPr>
          <w:rFonts w:eastAsia="TimesNewRomanPSMT"/>
          <w:szCs w:val="22"/>
          <w:lang w:val="pl-PL" w:eastAsia="en-GB"/>
        </w:rPr>
        <w:t xml:space="preserve"> </w:t>
      </w:r>
      <w:r w:rsidRPr="00724BC7">
        <w:rPr>
          <w:szCs w:val="22"/>
          <w:lang w:val="pl-PL" w:eastAsia="en-GB"/>
        </w:rPr>
        <w:t>analiza populacj</w:t>
      </w:r>
      <w:r w:rsidRPr="00724BC7">
        <w:rPr>
          <w:rFonts w:eastAsia="TimesNewRomanPSMT"/>
          <w:szCs w:val="22"/>
          <w:lang w:val="pl-PL" w:eastAsia="en-GB"/>
        </w:rPr>
        <w:t>i; mediana wyniosła odpowiednio 3,9 miesiąc</w:t>
      </w:r>
      <w:r w:rsidRPr="00724BC7">
        <w:rPr>
          <w:szCs w:val="22"/>
          <w:lang w:val="pl-PL" w:eastAsia="en-GB"/>
        </w:rPr>
        <w:t xml:space="preserve">a i 2,6 </w:t>
      </w:r>
      <w:r w:rsidRPr="00724BC7">
        <w:rPr>
          <w:rFonts w:eastAsia="TimesNewRomanPSMT"/>
          <w:szCs w:val="22"/>
          <w:lang w:val="pl-PL" w:eastAsia="en-GB"/>
        </w:rPr>
        <w:t>miesiąc</w:t>
      </w:r>
      <w:r w:rsidRPr="00724BC7">
        <w:rPr>
          <w:szCs w:val="22"/>
          <w:lang w:val="pl-PL" w:eastAsia="en-GB"/>
        </w:rPr>
        <w:t>a</w:t>
      </w:r>
      <w:r w:rsidRPr="00724BC7">
        <w:rPr>
          <w:rFonts w:eastAsia="TimesNewRomanPSMT"/>
          <w:szCs w:val="22"/>
          <w:lang w:val="pl-PL" w:eastAsia="en-GB"/>
        </w:rPr>
        <w:t>) (współczynnik</w:t>
      </w:r>
      <w:r w:rsidR="007973F6">
        <w:rPr>
          <w:rFonts w:eastAsia="TimesNewRomanPSMT"/>
          <w:szCs w:val="22"/>
          <w:lang w:val="pl-PL" w:eastAsia="en-GB"/>
        </w:rPr>
        <w:t xml:space="preserve"> </w:t>
      </w:r>
      <w:r w:rsidRPr="00724BC7">
        <w:rPr>
          <w:szCs w:val="22"/>
          <w:lang w:val="pl-PL" w:eastAsia="en-GB"/>
        </w:rPr>
        <w:t>ryzyka</w:t>
      </w:r>
      <w:r w:rsidR="006C2F35">
        <w:rPr>
          <w:szCs w:val="22"/>
          <w:lang w:val="pl-PL" w:eastAsia="en-GB"/>
        </w:rPr>
        <w:t> </w:t>
      </w:r>
      <w:r w:rsidRPr="00724BC7">
        <w:rPr>
          <w:szCs w:val="22"/>
          <w:lang w:val="pl-PL" w:eastAsia="en-GB"/>
        </w:rPr>
        <w:t>=</w:t>
      </w:r>
      <w:r w:rsidR="006C2F35">
        <w:rPr>
          <w:szCs w:val="22"/>
          <w:lang w:val="pl-PL" w:eastAsia="en-GB"/>
        </w:rPr>
        <w:t> </w:t>
      </w:r>
      <w:r w:rsidRPr="00724BC7">
        <w:rPr>
          <w:szCs w:val="22"/>
          <w:lang w:val="pl-PL" w:eastAsia="en-GB"/>
        </w:rPr>
        <w:t>0,64; 95%</w:t>
      </w:r>
      <w:r w:rsidR="006C2F35">
        <w:rPr>
          <w:szCs w:val="22"/>
          <w:lang w:val="pl-PL" w:eastAsia="en-GB"/>
        </w:rPr>
        <w:t> </w:t>
      </w:r>
      <w:r w:rsidRPr="00724BC7">
        <w:rPr>
          <w:szCs w:val="22"/>
          <w:lang w:val="pl-PL" w:eastAsia="en-GB"/>
        </w:rPr>
        <w:t>CI</w:t>
      </w:r>
      <w:r w:rsidR="006C2F35">
        <w:rPr>
          <w:szCs w:val="22"/>
          <w:lang w:val="pl-PL" w:eastAsia="en-GB"/>
        </w:rPr>
        <w:t> </w:t>
      </w:r>
      <w:r w:rsidRPr="00724BC7">
        <w:rPr>
          <w:szCs w:val="22"/>
          <w:lang w:val="pl-PL" w:eastAsia="en-GB"/>
        </w:rPr>
        <w:t>=</w:t>
      </w:r>
      <w:r w:rsidR="006C2F35">
        <w:rPr>
          <w:szCs w:val="22"/>
          <w:lang w:val="pl-PL" w:eastAsia="en-GB"/>
        </w:rPr>
        <w:t> </w:t>
      </w:r>
      <w:r w:rsidRPr="00724BC7">
        <w:rPr>
          <w:szCs w:val="22"/>
          <w:lang w:val="pl-PL" w:eastAsia="en-GB"/>
        </w:rPr>
        <w:t>0,51</w:t>
      </w:r>
      <w:r w:rsidR="004A4B75">
        <w:rPr>
          <w:szCs w:val="22"/>
          <w:lang w:val="pl-PL" w:eastAsia="en-GB"/>
        </w:rPr>
        <w:noBreakHyphen/>
      </w:r>
      <w:r w:rsidRPr="00724BC7">
        <w:rPr>
          <w:szCs w:val="22"/>
          <w:lang w:val="pl-PL" w:eastAsia="en-GB"/>
        </w:rPr>
        <w:t>0,81; p</w:t>
      </w:r>
      <w:r w:rsidR="006C2F35">
        <w:rPr>
          <w:szCs w:val="22"/>
          <w:lang w:val="pl-PL" w:eastAsia="en-GB"/>
        </w:rPr>
        <w:t> </w:t>
      </w:r>
      <w:r w:rsidRPr="00724BC7">
        <w:rPr>
          <w:szCs w:val="22"/>
          <w:lang w:val="pl-PL" w:eastAsia="en-GB"/>
        </w:rPr>
        <w:t>=</w:t>
      </w:r>
      <w:r w:rsidR="006C2F35">
        <w:rPr>
          <w:szCs w:val="22"/>
          <w:lang w:val="pl-PL" w:eastAsia="en-GB"/>
        </w:rPr>
        <w:t> </w:t>
      </w:r>
      <w:r w:rsidRPr="00724BC7">
        <w:rPr>
          <w:szCs w:val="22"/>
          <w:lang w:val="pl-PL" w:eastAsia="en-GB"/>
        </w:rPr>
        <w:t>0,0002). N</w:t>
      </w:r>
      <w:r w:rsidRPr="00724BC7">
        <w:rPr>
          <w:rFonts w:eastAsia="TimesNewRomanPSMT"/>
          <w:szCs w:val="22"/>
          <w:lang w:val="pl-PL" w:eastAsia="en-GB"/>
        </w:rPr>
        <w:t>iezależn</w:t>
      </w:r>
      <w:r w:rsidRPr="00724BC7">
        <w:rPr>
          <w:szCs w:val="22"/>
          <w:lang w:val="pl-PL" w:eastAsia="en-GB"/>
        </w:rPr>
        <w:t xml:space="preserve">a analiza wyników </w:t>
      </w:r>
      <w:r w:rsidRPr="00724BC7">
        <w:rPr>
          <w:rFonts w:eastAsia="TimesNewRomanPSMT"/>
          <w:szCs w:val="22"/>
          <w:lang w:val="pl-PL" w:eastAsia="en-GB"/>
        </w:rPr>
        <w:t>badań obrazowych</w:t>
      </w:r>
      <w:r w:rsidR="007973F6">
        <w:rPr>
          <w:rFonts w:eastAsia="TimesNewRomanPSMT"/>
          <w:szCs w:val="22"/>
          <w:lang w:val="pl-PL" w:eastAsia="en-GB"/>
        </w:rPr>
        <w:t xml:space="preserve"> </w:t>
      </w:r>
      <w:r w:rsidRPr="00724BC7">
        <w:rPr>
          <w:szCs w:val="22"/>
          <w:lang w:val="pl-PL" w:eastAsia="en-GB"/>
        </w:rPr>
        <w:t>wykonanych u pacjentów potwierdz</w:t>
      </w:r>
      <w:r w:rsidRPr="00724BC7">
        <w:rPr>
          <w:rFonts w:eastAsia="TimesNewRomanPSMT"/>
          <w:szCs w:val="22"/>
          <w:lang w:val="pl-PL" w:eastAsia="en-GB"/>
        </w:rPr>
        <w:t xml:space="preserve">iła dokonaną przez badaczy </w:t>
      </w:r>
      <w:r w:rsidRPr="00724BC7">
        <w:rPr>
          <w:szCs w:val="22"/>
          <w:lang w:val="pl-PL" w:eastAsia="en-GB"/>
        </w:rPr>
        <w:t>ocen</w:t>
      </w:r>
      <w:r w:rsidRPr="00724BC7">
        <w:rPr>
          <w:rFonts w:eastAsia="TimesNewRomanPSMT"/>
          <w:szCs w:val="22"/>
          <w:lang w:val="pl-PL" w:eastAsia="en-GB"/>
        </w:rPr>
        <w:t xml:space="preserve">ę </w:t>
      </w:r>
      <w:r w:rsidRPr="00724BC7">
        <w:rPr>
          <w:szCs w:val="22"/>
          <w:lang w:val="pl-PL" w:eastAsia="en-GB"/>
        </w:rPr>
        <w:t>PFS. Mediana PFS pacjentów</w:t>
      </w:r>
      <w:r w:rsidR="007973F6">
        <w:rPr>
          <w:szCs w:val="22"/>
          <w:lang w:val="pl-PL" w:eastAsia="en-GB"/>
        </w:rPr>
        <w:t xml:space="preserve"> </w:t>
      </w:r>
      <w:r w:rsidRPr="00724BC7">
        <w:rPr>
          <w:rFonts w:eastAsia="TimesNewRomanPSMT"/>
          <w:szCs w:val="22"/>
          <w:lang w:val="pl-PL" w:eastAsia="en-GB"/>
        </w:rPr>
        <w:t>zrandomizowanych do leczenia podtrzymującego oceniona przez badaczy od rozpoczęcia leczenia</w:t>
      </w:r>
      <w:r w:rsidR="007973F6">
        <w:rPr>
          <w:rFonts w:eastAsia="TimesNewRomanPSMT"/>
          <w:szCs w:val="22"/>
          <w:lang w:val="pl-PL" w:eastAsia="en-GB"/>
        </w:rPr>
        <w:t xml:space="preserve"> </w:t>
      </w:r>
      <w:r w:rsidRPr="00724BC7">
        <w:rPr>
          <w:szCs w:val="22"/>
          <w:lang w:val="pl-PL" w:eastAsia="en-GB"/>
        </w:rPr>
        <w:t>pierwszego rzutu pemetreksedem w skojarzeniu z cispl</w:t>
      </w:r>
      <w:r w:rsidRPr="00724BC7">
        <w:rPr>
          <w:rFonts w:eastAsia="TimesNewRomanPSMT"/>
          <w:szCs w:val="22"/>
          <w:lang w:val="pl-PL" w:eastAsia="en-GB"/>
        </w:rPr>
        <w:t xml:space="preserve">atyną wyniosła </w:t>
      </w:r>
      <w:r w:rsidRPr="00724BC7">
        <w:rPr>
          <w:szCs w:val="22"/>
          <w:lang w:val="pl-PL" w:eastAsia="en-GB"/>
        </w:rPr>
        <w:t xml:space="preserve">6,9 </w:t>
      </w:r>
      <w:r w:rsidRPr="00724BC7">
        <w:rPr>
          <w:rFonts w:eastAsia="TimesNewRomanPSMT"/>
          <w:szCs w:val="22"/>
          <w:lang w:val="pl-PL" w:eastAsia="en-GB"/>
        </w:rPr>
        <w:t>miesiąca w grupie</w:t>
      </w:r>
      <w:r w:rsidR="007973F6">
        <w:rPr>
          <w:rFonts w:eastAsia="TimesNewRomanPSMT"/>
          <w:szCs w:val="22"/>
          <w:lang w:val="pl-PL" w:eastAsia="en-GB"/>
        </w:rPr>
        <w:t xml:space="preserve"> </w:t>
      </w:r>
      <w:r w:rsidRPr="00724BC7">
        <w:rPr>
          <w:szCs w:val="22"/>
          <w:lang w:val="pl-PL" w:eastAsia="en-GB"/>
        </w:rPr>
        <w:t xml:space="preserve">leczonej pemetreksedem i 5,6 </w:t>
      </w:r>
      <w:r w:rsidRPr="00724BC7">
        <w:rPr>
          <w:rFonts w:eastAsia="TimesNewRomanPSMT"/>
          <w:szCs w:val="22"/>
          <w:lang w:val="pl-PL" w:eastAsia="en-GB"/>
        </w:rPr>
        <w:t xml:space="preserve">miesiąca w grupie placebo </w:t>
      </w:r>
      <w:r w:rsidRPr="00724BC7">
        <w:rPr>
          <w:szCs w:val="22"/>
          <w:lang w:val="pl-PL" w:eastAsia="en-GB"/>
        </w:rPr>
        <w:t>(wspó</w:t>
      </w:r>
      <w:r w:rsidRPr="00724BC7">
        <w:rPr>
          <w:rFonts w:eastAsia="TimesNewRomanPSMT"/>
          <w:szCs w:val="22"/>
          <w:lang w:val="pl-PL" w:eastAsia="en-GB"/>
        </w:rPr>
        <w:t>łczynnik ryzyka</w:t>
      </w:r>
      <w:r w:rsidR="006C2F35">
        <w:rPr>
          <w:rFonts w:eastAsia="TimesNewRomanPSMT"/>
          <w:szCs w:val="22"/>
          <w:lang w:val="pl-PL" w:eastAsia="en-GB"/>
        </w:rPr>
        <w:t> </w:t>
      </w:r>
      <w:r w:rsidRPr="00724BC7">
        <w:rPr>
          <w:rFonts w:eastAsia="TimesNewRomanPSMT"/>
          <w:szCs w:val="22"/>
          <w:lang w:val="pl-PL" w:eastAsia="en-GB"/>
        </w:rPr>
        <w:t>=</w:t>
      </w:r>
      <w:r w:rsidR="006C2F35">
        <w:rPr>
          <w:rFonts w:eastAsia="TimesNewRomanPSMT"/>
          <w:szCs w:val="22"/>
          <w:lang w:val="pl-PL" w:eastAsia="en-GB"/>
        </w:rPr>
        <w:t> </w:t>
      </w:r>
      <w:r w:rsidRPr="00724BC7">
        <w:rPr>
          <w:rFonts w:eastAsia="TimesNewRomanPSMT"/>
          <w:szCs w:val="22"/>
          <w:lang w:val="pl-PL" w:eastAsia="en-GB"/>
        </w:rPr>
        <w:t>0,59 95%</w:t>
      </w:r>
      <w:r w:rsidR="006C2F35">
        <w:rPr>
          <w:rFonts w:eastAsia="TimesNewRomanPSMT"/>
          <w:szCs w:val="22"/>
          <w:lang w:val="pl-PL" w:eastAsia="en-GB"/>
        </w:rPr>
        <w:t> </w:t>
      </w:r>
      <w:r w:rsidRPr="00724BC7">
        <w:rPr>
          <w:szCs w:val="22"/>
          <w:lang w:val="pl-PL" w:eastAsia="en-GB"/>
        </w:rPr>
        <w:t>CI</w:t>
      </w:r>
      <w:r w:rsidR="006C2F35">
        <w:rPr>
          <w:szCs w:val="22"/>
          <w:lang w:val="pl-PL" w:eastAsia="en-GB"/>
        </w:rPr>
        <w:t> </w:t>
      </w:r>
      <w:r w:rsidRPr="00724BC7">
        <w:rPr>
          <w:szCs w:val="22"/>
          <w:lang w:val="pl-PL" w:eastAsia="en-GB"/>
        </w:rPr>
        <w:t>=</w:t>
      </w:r>
      <w:r w:rsidR="006C2F35">
        <w:rPr>
          <w:szCs w:val="22"/>
          <w:lang w:val="pl-PL" w:eastAsia="en-GB"/>
        </w:rPr>
        <w:t> </w:t>
      </w:r>
      <w:r w:rsidRPr="00724BC7">
        <w:rPr>
          <w:szCs w:val="22"/>
          <w:lang w:val="pl-PL" w:eastAsia="en-GB"/>
        </w:rPr>
        <w:t>0,47</w:t>
      </w:r>
      <w:r w:rsidR="004A4B75">
        <w:rPr>
          <w:szCs w:val="22"/>
          <w:lang w:val="pl-PL" w:eastAsia="en-GB"/>
        </w:rPr>
        <w:noBreakHyphen/>
      </w:r>
      <w:r w:rsidRPr="00724BC7">
        <w:rPr>
          <w:szCs w:val="22"/>
          <w:lang w:val="pl-PL" w:eastAsia="en-GB"/>
        </w:rPr>
        <w:t>0,74).</w:t>
      </w:r>
    </w:p>
    <w:p w14:paraId="0310F3DD" w14:textId="77777777" w:rsidR="009A7C20" w:rsidRPr="00724BC7" w:rsidRDefault="009A7C20" w:rsidP="009A7C20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  <w:lang w:val="pl-PL" w:eastAsia="en-GB"/>
        </w:rPr>
      </w:pPr>
    </w:p>
    <w:p w14:paraId="3C682773" w14:textId="77777777" w:rsidR="009A7C20" w:rsidRPr="00724BC7" w:rsidRDefault="009A7C20" w:rsidP="009A7C20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  <w:lang w:val="pl-PL" w:eastAsia="en-GB"/>
        </w:rPr>
      </w:pPr>
      <w:r w:rsidRPr="00724BC7">
        <w:rPr>
          <w:szCs w:val="22"/>
          <w:lang w:val="pl-PL" w:eastAsia="en-GB"/>
        </w:rPr>
        <w:lastRenderedPageBreak/>
        <w:t>Podczas kontynuacji terapii pemetreksedem po leczeniu pierwszego rzutu z zastosowaniem</w:t>
      </w:r>
      <w:r w:rsidR="007973F6">
        <w:rPr>
          <w:szCs w:val="22"/>
          <w:lang w:val="pl-PL" w:eastAsia="en-GB"/>
        </w:rPr>
        <w:t xml:space="preserve"> </w:t>
      </w:r>
      <w:r w:rsidRPr="00724BC7">
        <w:rPr>
          <w:szCs w:val="22"/>
          <w:lang w:val="pl-PL" w:eastAsia="en-GB"/>
        </w:rPr>
        <w:t>pemetreksedu w sk</w:t>
      </w:r>
      <w:r w:rsidRPr="00724BC7">
        <w:rPr>
          <w:rFonts w:eastAsia="TimesNewRomanPSMT"/>
          <w:szCs w:val="22"/>
          <w:lang w:val="pl-PL" w:eastAsia="en-GB"/>
        </w:rPr>
        <w:t xml:space="preserve">ojarzeniu z cisplatyną (4 cykle) </w:t>
      </w:r>
      <w:r w:rsidRPr="00724BC7">
        <w:rPr>
          <w:szCs w:val="22"/>
          <w:lang w:val="pl-PL" w:eastAsia="en-GB"/>
        </w:rPr>
        <w:t xml:space="preserve">wykazano istotne statystycznie </w:t>
      </w:r>
      <w:r w:rsidRPr="00724BC7">
        <w:rPr>
          <w:rFonts w:eastAsia="TimesNewRomanPSMT"/>
          <w:szCs w:val="22"/>
          <w:lang w:val="pl-PL" w:eastAsia="en-GB"/>
        </w:rPr>
        <w:t>wydłużenie</w:t>
      </w:r>
      <w:r w:rsidR="007973F6">
        <w:rPr>
          <w:rFonts w:eastAsia="TimesNewRomanPSMT"/>
          <w:szCs w:val="22"/>
          <w:lang w:val="pl-PL" w:eastAsia="en-GB"/>
        </w:rPr>
        <w:t xml:space="preserve"> </w:t>
      </w:r>
      <w:r w:rsidRPr="00724BC7">
        <w:rPr>
          <w:rFonts w:eastAsia="TimesNewRomanPSMT"/>
          <w:szCs w:val="22"/>
          <w:lang w:val="pl-PL" w:eastAsia="en-GB"/>
        </w:rPr>
        <w:t xml:space="preserve">czasu całkowitego przeżycia (ang. </w:t>
      </w:r>
      <w:r w:rsidRPr="00724BC7">
        <w:rPr>
          <w:i/>
          <w:iCs/>
          <w:szCs w:val="22"/>
          <w:lang w:val="pl-PL" w:eastAsia="en-GB"/>
        </w:rPr>
        <w:t xml:space="preserve">overall survival </w:t>
      </w:r>
      <w:r w:rsidRPr="00724BC7">
        <w:rPr>
          <w:szCs w:val="22"/>
          <w:lang w:val="pl-PL" w:eastAsia="en-GB"/>
        </w:rPr>
        <w:t>– OS) w porównaniu z placebo (mediana</w:t>
      </w:r>
      <w:r w:rsidR="007973F6">
        <w:rPr>
          <w:szCs w:val="22"/>
          <w:lang w:val="pl-PL" w:eastAsia="en-GB"/>
        </w:rPr>
        <w:t xml:space="preserve"> </w:t>
      </w:r>
      <w:r w:rsidRPr="00724BC7">
        <w:rPr>
          <w:szCs w:val="22"/>
          <w:lang w:val="pl-PL" w:eastAsia="en-GB"/>
        </w:rPr>
        <w:t xml:space="preserve">13,9 </w:t>
      </w:r>
      <w:r w:rsidRPr="00724BC7">
        <w:rPr>
          <w:rFonts w:eastAsia="TimesNewRomanPSMT"/>
          <w:szCs w:val="22"/>
          <w:lang w:val="pl-PL" w:eastAsia="en-GB"/>
        </w:rPr>
        <w:t xml:space="preserve">miesiąca </w:t>
      </w:r>
      <w:r w:rsidRPr="00724BC7">
        <w:rPr>
          <w:i/>
          <w:iCs/>
          <w:szCs w:val="22"/>
          <w:lang w:val="pl-PL" w:eastAsia="en-GB"/>
        </w:rPr>
        <w:t xml:space="preserve">vs. </w:t>
      </w:r>
      <w:r w:rsidRPr="00724BC7">
        <w:rPr>
          <w:szCs w:val="22"/>
          <w:lang w:val="pl-PL" w:eastAsia="en-GB"/>
        </w:rPr>
        <w:t xml:space="preserve">11,0 </w:t>
      </w:r>
      <w:r w:rsidRPr="00724BC7">
        <w:rPr>
          <w:rFonts w:eastAsia="TimesNewRomanPSMT"/>
          <w:szCs w:val="22"/>
          <w:lang w:val="pl-PL" w:eastAsia="en-GB"/>
        </w:rPr>
        <w:t>miesięcy</w:t>
      </w:r>
      <w:r w:rsidRPr="00724BC7">
        <w:rPr>
          <w:szCs w:val="22"/>
          <w:lang w:val="pl-PL" w:eastAsia="en-GB"/>
        </w:rPr>
        <w:t>, wspó</w:t>
      </w:r>
      <w:r w:rsidRPr="00724BC7">
        <w:rPr>
          <w:rFonts w:eastAsia="TimesNewRomanPSMT"/>
          <w:szCs w:val="22"/>
          <w:lang w:val="pl-PL" w:eastAsia="en-GB"/>
        </w:rPr>
        <w:t>łczynnik ryzyka</w:t>
      </w:r>
      <w:r w:rsidR="006C2F35">
        <w:rPr>
          <w:rFonts w:eastAsia="TimesNewRomanPSMT"/>
          <w:szCs w:val="22"/>
          <w:lang w:val="pl-PL" w:eastAsia="en-GB"/>
        </w:rPr>
        <w:t> </w:t>
      </w:r>
      <w:r w:rsidRPr="00724BC7">
        <w:rPr>
          <w:szCs w:val="22"/>
          <w:lang w:val="pl-PL" w:eastAsia="en-GB"/>
        </w:rPr>
        <w:t>=</w:t>
      </w:r>
      <w:r w:rsidR="006C2F35">
        <w:rPr>
          <w:szCs w:val="22"/>
          <w:lang w:val="pl-PL" w:eastAsia="en-GB"/>
        </w:rPr>
        <w:t> </w:t>
      </w:r>
      <w:r w:rsidRPr="00724BC7">
        <w:rPr>
          <w:szCs w:val="22"/>
          <w:lang w:val="pl-PL" w:eastAsia="en-GB"/>
        </w:rPr>
        <w:t>0,78; 95%</w:t>
      </w:r>
      <w:r w:rsidR="006C2F35">
        <w:rPr>
          <w:szCs w:val="22"/>
          <w:lang w:val="pl-PL" w:eastAsia="en-GB"/>
        </w:rPr>
        <w:t> </w:t>
      </w:r>
      <w:r w:rsidRPr="00724BC7">
        <w:rPr>
          <w:szCs w:val="22"/>
          <w:lang w:val="pl-PL" w:eastAsia="en-GB"/>
        </w:rPr>
        <w:t>CI</w:t>
      </w:r>
      <w:r w:rsidR="006C2F35">
        <w:rPr>
          <w:szCs w:val="22"/>
          <w:lang w:val="pl-PL" w:eastAsia="en-GB"/>
        </w:rPr>
        <w:t> </w:t>
      </w:r>
      <w:r w:rsidRPr="00724BC7">
        <w:rPr>
          <w:szCs w:val="22"/>
          <w:lang w:val="pl-PL" w:eastAsia="en-GB"/>
        </w:rPr>
        <w:t>=</w:t>
      </w:r>
      <w:r w:rsidR="006C2F35">
        <w:rPr>
          <w:szCs w:val="22"/>
          <w:lang w:val="pl-PL" w:eastAsia="en-GB"/>
        </w:rPr>
        <w:t> </w:t>
      </w:r>
      <w:r w:rsidRPr="00724BC7">
        <w:rPr>
          <w:szCs w:val="22"/>
          <w:lang w:val="pl-PL" w:eastAsia="en-GB"/>
        </w:rPr>
        <w:t>0,64</w:t>
      </w:r>
      <w:r w:rsidR="004A4B75">
        <w:rPr>
          <w:szCs w:val="22"/>
          <w:lang w:val="pl-PL" w:eastAsia="en-GB"/>
        </w:rPr>
        <w:noBreakHyphen/>
      </w:r>
      <w:r w:rsidRPr="00724BC7">
        <w:rPr>
          <w:szCs w:val="22"/>
          <w:lang w:val="pl-PL" w:eastAsia="en-GB"/>
        </w:rPr>
        <w:t>0,96; p</w:t>
      </w:r>
      <w:r w:rsidR="006C2F35">
        <w:rPr>
          <w:szCs w:val="22"/>
          <w:lang w:val="pl-PL" w:eastAsia="en-GB"/>
        </w:rPr>
        <w:t> </w:t>
      </w:r>
      <w:r w:rsidRPr="00724BC7">
        <w:rPr>
          <w:szCs w:val="22"/>
          <w:lang w:val="pl-PL" w:eastAsia="en-GB"/>
        </w:rPr>
        <w:t>=</w:t>
      </w:r>
      <w:r w:rsidR="006C2F35">
        <w:rPr>
          <w:szCs w:val="22"/>
          <w:lang w:val="pl-PL" w:eastAsia="en-GB"/>
        </w:rPr>
        <w:t> </w:t>
      </w:r>
      <w:r w:rsidRPr="00724BC7">
        <w:rPr>
          <w:szCs w:val="22"/>
          <w:lang w:val="pl-PL" w:eastAsia="en-GB"/>
        </w:rPr>
        <w:t>0,0195). W</w:t>
      </w:r>
      <w:r w:rsidR="007973F6">
        <w:rPr>
          <w:szCs w:val="22"/>
          <w:lang w:val="pl-PL" w:eastAsia="en-GB"/>
        </w:rPr>
        <w:t xml:space="preserve"> </w:t>
      </w:r>
      <w:r w:rsidRPr="00724BC7">
        <w:rPr>
          <w:szCs w:val="22"/>
          <w:lang w:val="pl-PL" w:eastAsia="en-GB"/>
        </w:rPr>
        <w:t xml:space="preserve">momencie przeprowadzania </w:t>
      </w:r>
      <w:r w:rsidRPr="00724BC7">
        <w:rPr>
          <w:rFonts w:eastAsia="TimesNewRomanPSMT"/>
          <w:szCs w:val="22"/>
          <w:lang w:val="pl-PL" w:eastAsia="en-GB"/>
        </w:rPr>
        <w:t xml:space="preserve">końcowej analizy całkowitego przeżycia, 28,7% pacjentów </w:t>
      </w:r>
      <w:r w:rsidRPr="00724BC7">
        <w:rPr>
          <w:szCs w:val="22"/>
          <w:lang w:val="pl-PL" w:eastAsia="en-GB"/>
        </w:rPr>
        <w:t>z grupy</w:t>
      </w:r>
      <w:r w:rsidR="007973F6">
        <w:rPr>
          <w:szCs w:val="22"/>
          <w:lang w:val="pl-PL" w:eastAsia="en-GB"/>
        </w:rPr>
        <w:t xml:space="preserve"> </w:t>
      </w:r>
      <w:r w:rsidRPr="00724BC7">
        <w:rPr>
          <w:rFonts w:eastAsia="TimesNewRomanPSMT"/>
          <w:szCs w:val="22"/>
          <w:lang w:val="pl-PL" w:eastAsia="en-GB"/>
        </w:rPr>
        <w:t xml:space="preserve">otrzymującej </w:t>
      </w:r>
      <w:r w:rsidRPr="00724BC7">
        <w:rPr>
          <w:szCs w:val="22"/>
          <w:lang w:val="pl-PL" w:eastAsia="en-GB"/>
        </w:rPr>
        <w:t>pemetreksed</w:t>
      </w:r>
      <w:r w:rsidRPr="00724BC7">
        <w:rPr>
          <w:rFonts w:eastAsia="TimesNewRomanPSMT"/>
          <w:szCs w:val="22"/>
          <w:lang w:val="pl-PL" w:eastAsia="en-GB"/>
        </w:rPr>
        <w:t xml:space="preserve"> pozostawało przy życiu lub nie było dalej obserwowanych pod kątem</w:t>
      </w:r>
      <w:r w:rsidR="007973F6">
        <w:rPr>
          <w:rFonts w:eastAsia="TimesNewRomanPSMT"/>
          <w:szCs w:val="22"/>
          <w:lang w:val="pl-PL" w:eastAsia="en-GB"/>
        </w:rPr>
        <w:t xml:space="preserve"> </w:t>
      </w:r>
      <w:r w:rsidRPr="00724BC7">
        <w:rPr>
          <w:rFonts w:eastAsia="TimesNewRomanPSMT"/>
          <w:szCs w:val="22"/>
          <w:lang w:val="pl-PL" w:eastAsia="en-GB"/>
        </w:rPr>
        <w:t xml:space="preserve">przeżycia (ang. </w:t>
      </w:r>
      <w:r w:rsidRPr="00724BC7">
        <w:rPr>
          <w:i/>
          <w:iCs/>
          <w:szCs w:val="22"/>
          <w:lang w:val="pl-PL" w:eastAsia="en-GB"/>
        </w:rPr>
        <w:t>lost to follow</w:t>
      </w:r>
      <w:r w:rsidR="004A4B75">
        <w:rPr>
          <w:i/>
          <w:iCs/>
          <w:szCs w:val="22"/>
          <w:lang w:val="pl-PL" w:eastAsia="en-GB"/>
        </w:rPr>
        <w:noBreakHyphen/>
      </w:r>
      <w:r w:rsidRPr="00724BC7">
        <w:rPr>
          <w:i/>
          <w:iCs/>
          <w:szCs w:val="22"/>
          <w:lang w:val="pl-PL" w:eastAsia="en-GB"/>
        </w:rPr>
        <w:t>up</w:t>
      </w:r>
      <w:r w:rsidRPr="00724BC7">
        <w:rPr>
          <w:szCs w:val="22"/>
          <w:lang w:val="pl-PL" w:eastAsia="en-GB"/>
        </w:rPr>
        <w:t xml:space="preserve">) i 21,7% </w:t>
      </w:r>
      <w:r w:rsidRPr="00724BC7">
        <w:rPr>
          <w:rFonts w:eastAsia="TimesNewRomanPSMT"/>
          <w:szCs w:val="22"/>
          <w:lang w:val="pl-PL" w:eastAsia="en-GB"/>
        </w:rPr>
        <w:t xml:space="preserve">pacjentów z grupy otrzymującej </w:t>
      </w:r>
      <w:r w:rsidRPr="00724BC7">
        <w:rPr>
          <w:szCs w:val="22"/>
          <w:lang w:val="pl-PL" w:eastAsia="en-GB"/>
        </w:rPr>
        <w:t>placebo. Obiektywne</w:t>
      </w:r>
      <w:r w:rsidR="007973F6">
        <w:rPr>
          <w:szCs w:val="22"/>
          <w:lang w:val="pl-PL" w:eastAsia="en-GB"/>
        </w:rPr>
        <w:t xml:space="preserve"> </w:t>
      </w:r>
      <w:r w:rsidRPr="00724BC7">
        <w:rPr>
          <w:szCs w:val="22"/>
          <w:lang w:val="pl-PL" w:eastAsia="en-GB"/>
        </w:rPr>
        <w:t>wyniki leczenia pemetreksedem</w:t>
      </w:r>
      <w:r w:rsidRPr="00724BC7">
        <w:rPr>
          <w:rFonts w:eastAsia="TimesNewRomanPSMT"/>
          <w:szCs w:val="22"/>
          <w:lang w:val="pl-PL" w:eastAsia="en-GB"/>
        </w:rPr>
        <w:t xml:space="preserve"> były zgodne wśród badanych podgrup </w:t>
      </w:r>
      <w:r w:rsidRPr="00724BC7">
        <w:rPr>
          <w:szCs w:val="22"/>
          <w:lang w:val="pl-PL" w:eastAsia="en-GB"/>
        </w:rPr>
        <w:t>(</w:t>
      </w:r>
      <w:r w:rsidRPr="00724BC7">
        <w:rPr>
          <w:rFonts w:eastAsia="TimesNewRomanPSMT"/>
          <w:szCs w:val="22"/>
          <w:lang w:val="pl-PL" w:eastAsia="en-GB"/>
        </w:rPr>
        <w:t>również w podgrupach</w:t>
      </w:r>
      <w:r w:rsidR="007973F6">
        <w:rPr>
          <w:rFonts w:eastAsia="TimesNewRomanPSMT"/>
          <w:szCs w:val="22"/>
          <w:lang w:val="pl-PL" w:eastAsia="en-GB"/>
        </w:rPr>
        <w:t xml:space="preserve"> </w:t>
      </w:r>
      <w:r w:rsidRPr="00724BC7">
        <w:rPr>
          <w:rFonts w:eastAsia="TimesNewRomanPSMT"/>
          <w:szCs w:val="22"/>
          <w:lang w:val="pl-PL" w:eastAsia="en-GB"/>
        </w:rPr>
        <w:t xml:space="preserve">uwzględniających stopień zaawansowania choroby, odpowiedź </w:t>
      </w:r>
      <w:r w:rsidRPr="00724BC7">
        <w:rPr>
          <w:szCs w:val="22"/>
          <w:lang w:val="pl-PL" w:eastAsia="en-GB"/>
        </w:rPr>
        <w:t xml:space="preserve">na leczenie pierwszego rzutu, </w:t>
      </w:r>
      <w:r w:rsidRPr="00724BC7">
        <w:rPr>
          <w:rFonts w:eastAsia="TimesNewRomanPSMT"/>
          <w:szCs w:val="22"/>
          <w:lang w:val="pl-PL" w:eastAsia="en-GB"/>
        </w:rPr>
        <w:t>stopień</w:t>
      </w:r>
      <w:r w:rsidR="007973F6">
        <w:rPr>
          <w:rFonts w:eastAsia="TimesNewRomanPSMT"/>
          <w:szCs w:val="22"/>
          <w:lang w:val="pl-PL" w:eastAsia="en-GB"/>
        </w:rPr>
        <w:t xml:space="preserve"> </w:t>
      </w:r>
      <w:r w:rsidRPr="00724BC7">
        <w:rPr>
          <w:rFonts w:eastAsia="TimesNewRomanPSMT"/>
          <w:szCs w:val="22"/>
          <w:lang w:val="pl-PL" w:eastAsia="en-GB"/>
        </w:rPr>
        <w:t>sprawności w skali ECOG</w:t>
      </w:r>
      <w:r w:rsidRPr="00724BC7">
        <w:rPr>
          <w:szCs w:val="22"/>
          <w:lang w:val="pl-PL" w:eastAsia="en-GB"/>
        </w:rPr>
        <w:t>, fakt palenia lub niepale</w:t>
      </w:r>
      <w:r w:rsidRPr="00724BC7">
        <w:rPr>
          <w:rFonts w:eastAsia="TimesNewRomanPSMT"/>
          <w:szCs w:val="22"/>
          <w:lang w:val="pl-PL" w:eastAsia="en-GB"/>
        </w:rPr>
        <w:t xml:space="preserve">nia tytoniu, płeć, </w:t>
      </w:r>
      <w:r w:rsidRPr="00724BC7">
        <w:rPr>
          <w:szCs w:val="22"/>
          <w:lang w:val="pl-PL" w:eastAsia="en-GB"/>
        </w:rPr>
        <w:t>typ histologiczny nowotworu oraz</w:t>
      </w:r>
      <w:r w:rsidR="007973F6">
        <w:rPr>
          <w:szCs w:val="22"/>
          <w:lang w:val="pl-PL" w:eastAsia="en-GB"/>
        </w:rPr>
        <w:t xml:space="preserve"> </w:t>
      </w:r>
      <w:r w:rsidRPr="00724BC7">
        <w:rPr>
          <w:szCs w:val="22"/>
          <w:lang w:val="pl-PL" w:eastAsia="en-GB"/>
        </w:rPr>
        <w:t xml:space="preserve">wiek) </w:t>
      </w:r>
      <w:r w:rsidRPr="00724BC7">
        <w:rPr>
          <w:rFonts w:eastAsia="TimesNewRomanPSMT"/>
          <w:szCs w:val="22"/>
          <w:lang w:val="pl-PL" w:eastAsia="en-GB"/>
        </w:rPr>
        <w:t xml:space="preserve">i podobne do uzyskanych podczas analizy nieskorygowanych wartości </w:t>
      </w:r>
      <w:r w:rsidRPr="00724BC7">
        <w:rPr>
          <w:szCs w:val="22"/>
          <w:lang w:val="pl-PL" w:eastAsia="en-GB"/>
        </w:rPr>
        <w:t xml:space="preserve">OS i PFS. </w:t>
      </w:r>
      <w:r w:rsidRPr="00724BC7">
        <w:rPr>
          <w:rFonts w:eastAsia="TimesNewRomanPSMT"/>
          <w:szCs w:val="22"/>
          <w:lang w:val="pl-PL" w:eastAsia="en-GB"/>
        </w:rPr>
        <w:t>Wskaźnik</w:t>
      </w:r>
      <w:r w:rsidR="007973F6">
        <w:rPr>
          <w:rFonts w:eastAsia="TimesNewRomanPSMT"/>
          <w:szCs w:val="22"/>
          <w:lang w:val="pl-PL" w:eastAsia="en-GB"/>
        </w:rPr>
        <w:t xml:space="preserve"> </w:t>
      </w:r>
      <w:r w:rsidRPr="00724BC7">
        <w:rPr>
          <w:rFonts w:eastAsia="TimesNewRomanPSMT"/>
          <w:szCs w:val="22"/>
          <w:lang w:val="pl-PL" w:eastAsia="en-GB"/>
        </w:rPr>
        <w:t>przeżyć rocznych i</w:t>
      </w:r>
      <w:r w:rsidR="007973F6">
        <w:rPr>
          <w:rFonts w:eastAsia="TimesNewRomanPSMT"/>
          <w:szCs w:val="22"/>
          <w:lang w:val="pl-PL" w:eastAsia="en-GB"/>
        </w:rPr>
        <w:t> </w:t>
      </w:r>
      <w:r w:rsidRPr="00724BC7">
        <w:rPr>
          <w:rFonts w:eastAsia="TimesNewRomanPSMT"/>
          <w:szCs w:val="22"/>
          <w:lang w:val="pl-PL" w:eastAsia="en-GB"/>
        </w:rPr>
        <w:t xml:space="preserve">dwuletnich w grupie pacjentów otrzymujących </w:t>
      </w:r>
      <w:r w:rsidRPr="00724BC7">
        <w:rPr>
          <w:szCs w:val="22"/>
          <w:lang w:val="pl-PL" w:eastAsia="en-GB"/>
        </w:rPr>
        <w:t xml:space="preserve">pemetreksed </w:t>
      </w:r>
      <w:r w:rsidRPr="00724BC7">
        <w:rPr>
          <w:rFonts w:eastAsia="TimesNewRomanPSMT"/>
          <w:szCs w:val="22"/>
          <w:lang w:val="pl-PL" w:eastAsia="en-GB"/>
        </w:rPr>
        <w:t>wyniósł</w:t>
      </w:r>
      <w:r w:rsidR="007973F6">
        <w:rPr>
          <w:rFonts w:eastAsia="TimesNewRomanPSMT"/>
          <w:szCs w:val="22"/>
          <w:lang w:val="pl-PL" w:eastAsia="en-GB"/>
        </w:rPr>
        <w:t xml:space="preserve"> </w:t>
      </w:r>
      <w:r w:rsidRPr="00724BC7">
        <w:rPr>
          <w:szCs w:val="22"/>
          <w:lang w:val="pl-PL" w:eastAsia="en-GB"/>
        </w:rPr>
        <w:t>odpowiednio 58% i 32%, a</w:t>
      </w:r>
      <w:r w:rsidR="007973F6">
        <w:rPr>
          <w:szCs w:val="22"/>
          <w:lang w:val="pl-PL" w:eastAsia="en-GB"/>
        </w:rPr>
        <w:t> </w:t>
      </w:r>
      <w:r w:rsidRPr="00724BC7">
        <w:rPr>
          <w:szCs w:val="22"/>
          <w:lang w:val="pl-PL" w:eastAsia="en-GB"/>
        </w:rPr>
        <w:t>w</w:t>
      </w:r>
      <w:r w:rsidR="007973F6">
        <w:rPr>
          <w:szCs w:val="22"/>
          <w:lang w:val="pl-PL" w:eastAsia="en-GB"/>
        </w:rPr>
        <w:t> </w:t>
      </w:r>
      <w:r w:rsidRPr="00724BC7">
        <w:rPr>
          <w:szCs w:val="22"/>
          <w:lang w:val="pl-PL" w:eastAsia="en-GB"/>
        </w:rPr>
        <w:t>grupie placebo 45% i 21%. Mediana OS mierzonego o</w:t>
      </w:r>
      <w:r w:rsidRPr="00724BC7">
        <w:rPr>
          <w:rFonts w:eastAsia="TimesNewRomanPSMT"/>
          <w:szCs w:val="22"/>
          <w:lang w:val="pl-PL" w:eastAsia="en-GB"/>
        </w:rPr>
        <w:t>d rozpoczęci</w:t>
      </w:r>
      <w:r w:rsidRPr="00724BC7">
        <w:rPr>
          <w:szCs w:val="22"/>
          <w:lang w:val="pl-PL" w:eastAsia="en-GB"/>
        </w:rPr>
        <w:t>a</w:t>
      </w:r>
      <w:r w:rsidR="007973F6">
        <w:rPr>
          <w:szCs w:val="22"/>
          <w:lang w:val="pl-PL" w:eastAsia="en-GB"/>
        </w:rPr>
        <w:t xml:space="preserve"> </w:t>
      </w:r>
      <w:r w:rsidRPr="00724BC7">
        <w:rPr>
          <w:szCs w:val="22"/>
          <w:lang w:val="pl-PL" w:eastAsia="en-GB"/>
        </w:rPr>
        <w:t xml:space="preserve">leczenia </w:t>
      </w:r>
      <w:r w:rsidRPr="00724BC7">
        <w:rPr>
          <w:rFonts w:eastAsia="TimesNewRomanPSMT"/>
          <w:szCs w:val="22"/>
          <w:lang w:val="pl-PL" w:eastAsia="en-GB"/>
        </w:rPr>
        <w:t>pierwszego rzutu z</w:t>
      </w:r>
      <w:r w:rsidR="007973F6">
        <w:rPr>
          <w:rFonts w:eastAsia="TimesNewRomanPSMT"/>
          <w:szCs w:val="22"/>
          <w:lang w:val="pl-PL" w:eastAsia="en-GB"/>
        </w:rPr>
        <w:t> </w:t>
      </w:r>
      <w:r w:rsidRPr="00724BC7">
        <w:rPr>
          <w:rFonts w:eastAsia="TimesNewRomanPSMT"/>
          <w:szCs w:val="22"/>
          <w:lang w:val="pl-PL" w:eastAsia="en-GB"/>
        </w:rPr>
        <w:t xml:space="preserve">zastosowaniem </w:t>
      </w:r>
      <w:r w:rsidRPr="00724BC7">
        <w:rPr>
          <w:szCs w:val="22"/>
          <w:lang w:val="pl-PL" w:eastAsia="en-GB"/>
        </w:rPr>
        <w:t>pemetreksedu</w:t>
      </w:r>
      <w:r w:rsidRPr="00724BC7">
        <w:rPr>
          <w:rFonts w:eastAsia="TimesNewRomanPSMT"/>
          <w:szCs w:val="22"/>
          <w:lang w:val="pl-PL" w:eastAsia="en-GB"/>
        </w:rPr>
        <w:t xml:space="preserve">w skojarzeniu z cisplatyną </w:t>
      </w:r>
      <w:r w:rsidRPr="00724BC7">
        <w:rPr>
          <w:szCs w:val="22"/>
          <w:lang w:val="pl-PL" w:eastAsia="en-GB"/>
        </w:rPr>
        <w:t>u</w:t>
      </w:r>
      <w:r w:rsidR="007973F6">
        <w:rPr>
          <w:szCs w:val="22"/>
          <w:lang w:val="pl-PL" w:eastAsia="en-GB"/>
        </w:rPr>
        <w:t xml:space="preserve"> </w:t>
      </w:r>
      <w:r w:rsidRPr="00724BC7">
        <w:rPr>
          <w:rFonts w:eastAsia="TimesNewRomanPSMT"/>
          <w:szCs w:val="22"/>
          <w:lang w:val="pl-PL" w:eastAsia="en-GB"/>
        </w:rPr>
        <w:t xml:space="preserve">pacjentów otrzymujących </w:t>
      </w:r>
      <w:r w:rsidRPr="00724BC7">
        <w:rPr>
          <w:szCs w:val="22"/>
          <w:lang w:val="pl-PL" w:eastAsia="en-GB"/>
        </w:rPr>
        <w:t>pemetreksed</w:t>
      </w:r>
      <w:r w:rsidRPr="00724BC7">
        <w:rPr>
          <w:rFonts w:eastAsia="TimesNewRomanPSMT"/>
          <w:szCs w:val="22"/>
          <w:lang w:val="pl-PL" w:eastAsia="en-GB"/>
        </w:rPr>
        <w:t xml:space="preserve"> wyniosła 16,</w:t>
      </w:r>
      <w:r w:rsidRPr="00724BC7">
        <w:rPr>
          <w:szCs w:val="22"/>
          <w:lang w:val="pl-PL" w:eastAsia="en-GB"/>
        </w:rPr>
        <w:t xml:space="preserve">9 </w:t>
      </w:r>
      <w:r w:rsidRPr="00724BC7">
        <w:rPr>
          <w:rFonts w:eastAsia="TimesNewRomanPSMT"/>
          <w:szCs w:val="22"/>
          <w:lang w:val="pl-PL" w:eastAsia="en-GB"/>
        </w:rPr>
        <w:t>miesięcy a w grupie otrzymującej placebo</w:t>
      </w:r>
      <w:r w:rsidR="007973F6">
        <w:rPr>
          <w:rFonts w:eastAsia="TimesNewRomanPSMT"/>
          <w:szCs w:val="22"/>
          <w:lang w:val="pl-PL" w:eastAsia="en-GB"/>
        </w:rPr>
        <w:t xml:space="preserve"> </w:t>
      </w:r>
      <w:r w:rsidRPr="00724BC7">
        <w:rPr>
          <w:szCs w:val="22"/>
          <w:lang w:val="pl-PL" w:eastAsia="en-GB"/>
        </w:rPr>
        <w:t>14,0 m</w:t>
      </w:r>
      <w:r w:rsidRPr="00724BC7">
        <w:rPr>
          <w:rFonts w:eastAsia="TimesNewRomanPSMT"/>
          <w:szCs w:val="22"/>
          <w:lang w:val="pl-PL" w:eastAsia="en-GB"/>
        </w:rPr>
        <w:t>iesięc</w:t>
      </w:r>
      <w:r w:rsidRPr="00724BC7">
        <w:rPr>
          <w:szCs w:val="22"/>
          <w:lang w:val="pl-PL" w:eastAsia="en-GB"/>
        </w:rPr>
        <w:t>y (wspó</w:t>
      </w:r>
      <w:r w:rsidRPr="00724BC7">
        <w:rPr>
          <w:rFonts w:eastAsia="TimesNewRomanPSMT"/>
          <w:szCs w:val="22"/>
          <w:lang w:val="pl-PL" w:eastAsia="en-GB"/>
        </w:rPr>
        <w:t>łczynnik ryzyka</w:t>
      </w:r>
      <w:r w:rsidR="006C2F35">
        <w:rPr>
          <w:rFonts w:eastAsia="TimesNewRomanPSMT"/>
          <w:szCs w:val="22"/>
          <w:lang w:val="pl-PL" w:eastAsia="en-GB"/>
        </w:rPr>
        <w:t> </w:t>
      </w:r>
      <w:r w:rsidRPr="00724BC7">
        <w:rPr>
          <w:szCs w:val="22"/>
          <w:lang w:val="pl-PL" w:eastAsia="en-GB"/>
        </w:rPr>
        <w:t>=</w:t>
      </w:r>
      <w:r w:rsidR="006C2F35">
        <w:rPr>
          <w:szCs w:val="22"/>
          <w:lang w:val="pl-PL" w:eastAsia="en-GB"/>
        </w:rPr>
        <w:t> </w:t>
      </w:r>
      <w:r w:rsidRPr="00724BC7">
        <w:rPr>
          <w:szCs w:val="22"/>
          <w:lang w:val="pl-PL" w:eastAsia="en-GB"/>
        </w:rPr>
        <w:t>0,78; 95%</w:t>
      </w:r>
      <w:r w:rsidR="006C2F35">
        <w:rPr>
          <w:szCs w:val="22"/>
          <w:lang w:val="pl-PL" w:eastAsia="en-GB"/>
        </w:rPr>
        <w:t> </w:t>
      </w:r>
      <w:r w:rsidRPr="00724BC7">
        <w:rPr>
          <w:szCs w:val="22"/>
          <w:lang w:val="pl-PL" w:eastAsia="en-GB"/>
        </w:rPr>
        <w:t>CI</w:t>
      </w:r>
      <w:r w:rsidR="006C2F35">
        <w:rPr>
          <w:szCs w:val="22"/>
          <w:lang w:val="pl-PL" w:eastAsia="en-GB"/>
        </w:rPr>
        <w:t> </w:t>
      </w:r>
      <w:r w:rsidRPr="00724BC7">
        <w:rPr>
          <w:szCs w:val="22"/>
          <w:lang w:val="pl-PL" w:eastAsia="en-GB"/>
        </w:rPr>
        <w:t>=</w:t>
      </w:r>
      <w:r w:rsidR="006C2F35">
        <w:rPr>
          <w:szCs w:val="22"/>
          <w:lang w:val="pl-PL" w:eastAsia="en-GB"/>
        </w:rPr>
        <w:t> </w:t>
      </w:r>
      <w:r w:rsidRPr="00724BC7">
        <w:rPr>
          <w:szCs w:val="22"/>
          <w:lang w:val="pl-PL" w:eastAsia="en-GB"/>
        </w:rPr>
        <w:t>0,64</w:t>
      </w:r>
      <w:r w:rsidR="004A4B75">
        <w:rPr>
          <w:szCs w:val="22"/>
          <w:lang w:val="pl-PL" w:eastAsia="en-GB"/>
        </w:rPr>
        <w:noBreakHyphen/>
      </w:r>
      <w:r w:rsidRPr="00724BC7">
        <w:rPr>
          <w:szCs w:val="22"/>
          <w:lang w:val="pl-PL" w:eastAsia="en-GB"/>
        </w:rPr>
        <w:t>0,96). Odsetek pacjentów, którzy</w:t>
      </w:r>
      <w:r w:rsidR="007973F6">
        <w:rPr>
          <w:szCs w:val="22"/>
          <w:lang w:val="pl-PL" w:eastAsia="en-GB"/>
        </w:rPr>
        <w:t xml:space="preserve"> </w:t>
      </w:r>
      <w:r w:rsidRPr="00724BC7">
        <w:rPr>
          <w:szCs w:val="22"/>
          <w:lang w:val="pl-PL" w:eastAsia="en-GB"/>
        </w:rPr>
        <w:t xml:space="preserve">otrzymali dalsze </w:t>
      </w:r>
      <w:r w:rsidRPr="00724BC7">
        <w:rPr>
          <w:rFonts w:eastAsia="TimesNewRomanPSMT"/>
          <w:szCs w:val="22"/>
          <w:lang w:val="pl-PL" w:eastAsia="en-GB"/>
        </w:rPr>
        <w:t>leczenie po zakończeniu udziału w</w:t>
      </w:r>
      <w:r w:rsidR="007973F6">
        <w:rPr>
          <w:rFonts w:eastAsia="TimesNewRomanPSMT"/>
          <w:szCs w:val="22"/>
          <w:lang w:val="pl-PL" w:eastAsia="en-GB"/>
        </w:rPr>
        <w:t> </w:t>
      </w:r>
      <w:r w:rsidRPr="00724BC7">
        <w:rPr>
          <w:szCs w:val="22"/>
          <w:lang w:val="pl-PL" w:eastAsia="en-GB"/>
        </w:rPr>
        <w:t xml:space="preserve">badaniu </w:t>
      </w:r>
      <w:r w:rsidRPr="00724BC7">
        <w:rPr>
          <w:rFonts w:eastAsia="TimesNewRomanPSMT"/>
          <w:szCs w:val="22"/>
          <w:lang w:val="pl-PL" w:eastAsia="en-GB"/>
        </w:rPr>
        <w:t xml:space="preserve">wyniósł </w:t>
      </w:r>
      <w:r w:rsidRPr="00724BC7">
        <w:rPr>
          <w:szCs w:val="22"/>
          <w:lang w:val="pl-PL" w:eastAsia="en-GB"/>
        </w:rPr>
        <w:t xml:space="preserve">64,3% </w:t>
      </w:r>
      <w:r w:rsidRPr="00724BC7">
        <w:rPr>
          <w:rFonts w:eastAsia="TimesNewRomanPSMT"/>
          <w:szCs w:val="22"/>
          <w:lang w:val="pl-PL" w:eastAsia="en-GB"/>
        </w:rPr>
        <w:t>w grupie otrzymującej</w:t>
      </w:r>
      <w:r w:rsidR="007973F6">
        <w:rPr>
          <w:rFonts w:eastAsia="TimesNewRomanPSMT"/>
          <w:szCs w:val="22"/>
          <w:lang w:val="pl-PL" w:eastAsia="en-GB"/>
        </w:rPr>
        <w:t xml:space="preserve"> </w:t>
      </w:r>
      <w:r w:rsidRPr="00724BC7">
        <w:rPr>
          <w:szCs w:val="22"/>
          <w:lang w:val="pl-PL" w:eastAsia="en-GB"/>
        </w:rPr>
        <w:t>pemetreksed i 71,7% w grupie placebo.</w:t>
      </w:r>
    </w:p>
    <w:p w14:paraId="02BE292C" w14:textId="77777777" w:rsidR="009A7C20" w:rsidRPr="00724BC7" w:rsidRDefault="009A7C20" w:rsidP="009A7C20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b/>
          <w:bCs/>
          <w:szCs w:val="22"/>
          <w:lang w:val="pl-PL" w:eastAsia="en-GB"/>
        </w:rPr>
      </w:pPr>
    </w:p>
    <w:p w14:paraId="543E1E8D" w14:textId="77777777" w:rsidR="009A7C20" w:rsidRPr="00724BC7" w:rsidRDefault="009A7C20" w:rsidP="009A7C20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-BoldMT"/>
          <w:b/>
          <w:bCs/>
          <w:szCs w:val="22"/>
          <w:lang w:val="pl-PL" w:eastAsia="en-GB"/>
        </w:rPr>
      </w:pPr>
      <w:r w:rsidRPr="00724BC7">
        <w:rPr>
          <w:b/>
          <w:bCs/>
          <w:szCs w:val="22"/>
          <w:lang w:val="pl-PL" w:eastAsia="en-GB"/>
        </w:rPr>
        <w:t>PARAMOUNT: krzywe Kaplana Meiera czasu pr</w:t>
      </w:r>
      <w:r w:rsidRPr="00724BC7">
        <w:rPr>
          <w:rFonts w:eastAsia="TimesNewRomanPS-BoldMT"/>
          <w:b/>
          <w:bCs/>
          <w:szCs w:val="22"/>
          <w:lang w:val="pl-PL" w:eastAsia="en-GB"/>
        </w:rPr>
        <w:t>zeżycia wolnego od progresji choroby</w:t>
      </w:r>
      <w:r w:rsidR="007973F6">
        <w:rPr>
          <w:rFonts w:eastAsia="TimesNewRomanPS-BoldMT"/>
          <w:b/>
          <w:bCs/>
          <w:szCs w:val="22"/>
          <w:lang w:val="pl-PL" w:eastAsia="en-GB"/>
        </w:rPr>
        <w:t xml:space="preserve"> </w:t>
      </w:r>
      <w:r w:rsidRPr="00724BC7">
        <w:rPr>
          <w:b/>
          <w:bCs/>
          <w:szCs w:val="22"/>
          <w:lang w:val="pl-PL" w:eastAsia="en-GB"/>
        </w:rPr>
        <w:t xml:space="preserve">nowotworowej (PFS) i </w:t>
      </w:r>
      <w:r w:rsidRPr="00724BC7">
        <w:rPr>
          <w:rFonts w:eastAsia="TimesNewRomanPS-BoldMT"/>
          <w:b/>
          <w:bCs/>
          <w:szCs w:val="22"/>
          <w:lang w:val="pl-PL" w:eastAsia="en-GB"/>
        </w:rPr>
        <w:t xml:space="preserve">czasu całkowitego przeżycia </w:t>
      </w:r>
      <w:r w:rsidRPr="00724BC7">
        <w:rPr>
          <w:b/>
          <w:bCs/>
          <w:szCs w:val="22"/>
          <w:lang w:val="pl-PL" w:eastAsia="en-GB"/>
        </w:rPr>
        <w:t xml:space="preserve">(OS) </w:t>
      </w:r>
      <w:r w:rsidRPr="00724BC7">
        <w:rPr>
          <w:rFonts w:eastAsia="TimesNewRomanPS-BoldMT"/>
          <w:b/>
          <w:bCs/>
          <w:szCs w:val="22"/>
          <w:lang w:val="pl-PL" w:eastAsia="en-GB"/>
        </w:rPr>
        <w:t>w przypadku leczenia podtrzymującego</w:t>
      </w:r>
      <w:r w:rsidR="007973F6">
        <w:rPr>
          <w:rFonts w:eastAsia="TimesNewRomanPS-BoldMT"/>
          <w:b/>
          <w:bCs/>
          <w:szCs w:val="22"/>
          <w:lang w:val="pl-PL" w:eastAsia="en-GB"/>
        </w:rPr>
        <w:t xml:space="preserve"> </w:t>
      </w:r>
      <w:r w:rsidRPr="00724BC7">
        <w:rPr>
          <w:b/>
          <w:szCs w:val="22"/>
          <w:lang w:val="pl-PL" w:eastAsia="en-GB"/>
        </w:rPr>
        <w:t>pemetreksedem</w:t>
      </w:r>
      <w:r w:rsidRPr="00724BC7">
        <w:rPr>
          <w:b/>
          <w:bCs/>
          <w:szCs w:val="22"/>
          <w:lang w:val="pl-PL" w:eastAsia="en-GB"/>
        </w:rPr>
        <w:t xml:space="preserve"> w ramach kontynuacji leczenia tym lekiem w porównaniu z placebo, u</w:t>
      </w:r>
      <w:r w:rsidR="007973F6">
        <w:rPr>
          <w:b/>
          <w:bCs/>
          <w:szCs w:val="22"/>
          <w:lang w:val="pl-PL" w:eastAsia="en-GB"/>
        </w:rPr>
        <w:t xml:space="preserve"> </w:t>
      </w:r>
      <w:r w:rsidRPr="00724BC7">
        <w:rPr>
          <w:rFonts w:eastAsia="TimesNewRomanPS-BoldMT"/>
          <w:b/>
          <w:bCs/>
          <w:szCs w:val="22"/>
          <w:lang w:val="pl-PL" w:eastAsia="en-GB"/>
        </w:rPr>
        <w:t>chorych na niedrobnokomórkowego raka płuca o histologii innej niż w przeważającym stopniu</w:t>
      </w:r>
      <w:r w:rsidR="007973F6">
        <w:rPr>
          <w:rFonts w:eastAsia="TimesNewRomanPS-BoldMT"/>
          <w:b/>
          <w:bCs/>
          <w:szCs w:val="22"/>
          <w:lang w:val="pl-PL" w:eastAsia="en-GB"/>
        </w:rPr>
        <w:t xml:space="preserve"> </w:t>
      </w:r>
      <w:r w:rsidRPr="00724BC7">
        <w:rPr>
          <w:rFonts w:eastAsia="TimesNewRomanPS-BoldMT"/>
          <w:b/>
          <w:bCs/>
          <w:szCs w:val="22"/>
          <w:lang w:val="pl-PL" w:eastAsia="en-GB"/>
        </w:rPr>
        <w:t>płaskonabłonkowa (od czasu randomizacji)</w:t>
      </w:r>
    </w:p>
    <w:p w14:paraId="6E26EF73" w14:textId="77777777" w:rsidR="009A7C20" w:rsidRPr="00724BC7" w:rsidRDefault="009A7C20" w:rsidP="009A7C20">
      <w:pPr>
        <w:spacing w:line="240" w:lineRule="auto"/>
        <w:rPr>
          <w:rFonts w:eastAsia="TimesNewRomanPSMT"/>
          <w:szCs w:val="22"/>
          <w:lang w:val="pl-PL" w:eastAsia="en-GB"/>
        </w:rPr>
      </w:pPr>
    </w:p>
    <w:p w14:paraId="66BCF2A8" w14:textId="24999654" w:rsidR="009A7C20" w:rsidRPr="00724BC7" w:rsidRDefault="00345CB5" w:rsidP="007F7D65">
      <w:pPr>
        <w:spacing w:line="240" w:lineRule="auto"/>
        <w:ind w:left="284"/>
        <w:rPr>
          <w:rFonts w:eastAsia="TimesNewRomanPSMT"/>
          <w:szCs w:val="22"/>
          <w:lang w:val="pl-PL" w:eastAsia="en-GB"/>
        </w:rPr>
      </w:pPr>
      <w:r>
        <w:rPr>
          <w:i/>
          <w:noProof/>
          <w:szCs w:val="22"/>
          <w:lang w:val="en-US"/>
        </w:rPr>
        <w:drawing>
          <wp:inline distT="0" distB="0" distL="0" distR="0" wp14:anchorId="239EB089" wp14:editId="39DE6A1C">
            <wp:extent cx="4845050" cy="2273300"/>
            <wp:effectExtent l="0" t="0" r="0" b="0"/>
            <wp:docPr id="3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5050" cy="2273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B5F5D0" w14:textId="77777777" w:rsidR="009A7C20" w:rsidRPr="00724BC7" w:rsidRDefault="009A7C20" w:rsidP="009A7C20">
      <w:pPr>
        <w:spacing w:line="240" w:lineRule="auto"/>
        <w:rPr>
          <w:b/>
          <w:noProof/>
          <w:szCs w:val="22"/>
          <w:lang w:val="pl-PL"/>
        </w:rPr>
      </w:pPr>
    </w:p>
    <w:p w14:paraId="54A42426" w14:textId="77777777" w:rsidR="009A7C20" w:rsidRDefault="009A7C20" w:rsidP="007973F6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zCs w:val="22"/>
          <w:lang w:val="pl-PL" w:eastAsia="en-GB"/>
        </w:rPr>
      </w:pPr>
      <w:r w:rsidRPr="00724BC7">
        <w:rPr>
          <w:rFonts w:eastAsia="TimesNewRomanPSMT"/>
          <w:szCs w:val="22"/>
          <w:lang w:val="pl-PL" w:eastAsia="en-GB"/>
        </w:rPr>
        <w:t xml:space="preserve">Profil bezpieczeństwa </w:t>
      </w:r>
      <w:r w:rsidR="0090256F" w:rsidRPr="00724BC7">
        <w:rPr>
          <w:szCs w:val="22"/>
          <w:lang w:val="pl-PL" w:eastAsia="en-GB"/>
        </w:rPr>
        <w:t>pemetreksedu</w:t>
      </w:r>
      <w:r w:rsidR="0090256F" w:rsidRPr="00724BC7">
        <w:rPr>
          <w:rFonts w:eastAsia="TimesNewRomanPSMT"/>
          <w:szCs w:val="22"/>
          <w:lang w:val="pl-PL" w:eastAsia="en-GB"/>
        </w:rPr>
        <w:t xml:space="preserve"> </w:t>
      </w:r>
      <w:r w:rsidRPr="00724BC7">
        <w:rPr>
          <w:rFonts w:eastAsia="TimesNewRomanPSMT"/>
          <w:szCs w:val="22"/>
          <w:lang w:val="pl-PL" w:eastAsia="en-GB"/>
        </w:rPr>
        <w:t>stosowanego w leczeniu podtrzymującym w badaniach</w:t>
      </w:r>
      <w:r w:rsidR="007973F6">
        <w:rPr>
          <w:rFonts w:eastAsia="TimesNewRomanPSMT"/>
          <w:szCs w:val="22"/>
          <w:lang w:val="pl-PL" w:eastAsia="en-GB"/>
        </w:rPr>
        <w:t xml:space="preserve"> </w:t>
      </w:r>
      <w:r w:rsidRPr="00724BC7">
        <w:rPr>
          <w:rFonts w:eastAsia="TimesNewRomanPSMT"/>
          <w:szCs w:val="22"/>
          <w:lang w:val="pl-PL" w:eastAsia="en-GB"/>
        </w:rPr>
        <w:t>JMEN i</w:t>
      </w:r>
      <w:r w:rsidR="007973F6">
        <w:rPr>
          <w:rFonts w:eastAsia="TimesNewRomanPSMT"/>
          <w:szCs w:val="22"/>
          <w:lang w:val="pl-PL" w:eastAsia="en-GB"/>
        </w:rPr>
        <w:t> </w:t>
      </w:r>
      <w:r w:rsidRPr="00724BC7">
        <w:rPr>
          <w:rFonts w:eastAsia="TimesNewRomanPSMT"/>
          <w:szCs w:val="22"/>
          <w:lang w:val="pl-PL" w:eastAsia="en-GB"/>
        </w:rPr>
        <w:t>PARAMOUNT był podobny.</w:t>
      </w:r>
    </w:p>
    <w:p w14:paraId="380B9BC0" w14:textId="77777777" w:rsidR="009B07A9" w:rsidRPr="00724BC7" w:rsidRDefault="009B07A9" w:rsidP="007973F6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zCs w:val="22"/>
          <w:lang w:val="pl-PL" w:eastAsia="en-GB"/>
        </w:rPr>
      </w:pPr>
    </w:p>
    <w:p w14:paraId="3062D557" w14:textId="77777777" w:rsidR="00234F69" w:rsidRPr="00724BC7" w:rsidRDefault="00234F69" w:rsidP="0095708C">
      <w:pPr>
        <w:keepNext/>
        <w:spacing w:line="240" w:lineRule="auto"/>
        <w:rPr>
          <w:b/>
          <w:noProof/>
          <w:szCs w:val="22"/>
          <w:lang w:val="pl-PL"/>
        </w:rPr>
      </w:pPr>
      <w:r w:rsidRPr="00724BC7">
        <w:rPr>
          <w:b/>
          <w:noProof/>
          <w:szCs w:val="22"/>
          <w:lang w:val="pl-PL"/>
        </w:rPr>
        <w:t>5.2</w:t>
      </w:r>
      <w:r w:rsidRPr="00724BC7">
        <w:rPr>
          <w:b/>
          <w:noProof/>
          <w:szCs w:val="22"/>
          <w:lang w:val="pl-PL"/>
        </w:rPr>
        <w:tab/>
        <w:t xml:space="preserve">Właściwości farmakokinetyczne </w:t>
      </w:r>
    </w:p>
    <w:p w14:paraId="5A9F341C" w14:textId="77777777" w:rsidR="00234F69" w:rsidRPr="00724BC7" w:rsidRDefault="00234F69" w:rsidP="0095708C">
      <w:pPr>
        <w:keepNext/>
        <w:spacing w:line="240" w:lineRule="auto"/>
        <w:rPr>
          <w:noProof/>
          <w:szCs w:val="22"/>
          <w:lang w:val="pl-PL"/>
        </w:rPr>
      </w:pPr>
    </w:p>
    <w:p w14:paraId="289EF748" w14:textId="77777777" w:rsidR="0090256F" w:rsidRPr="00724BC7" w:rsidRDefault="0090256F" w:rsidP="0095708C">
      <w:pPr>
        <w:keepNext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zCs w:val="22"/>
          <w:lang w:val="pl-PL" w:eastAsia="en-GB"/>
        </w:rPr>
      </w:pPr>
      <w:r w:rsidRPr="00724BC7">
        <w:rPr>
          <w:rFonts w:eastAsia="TimesNewRomanPSMT"/>
          <w:szCs w:val="22"/>
          <w:lang w:val="pl-PL" w:eastAsia="en-GB"/>
        </w:rPr>
        <w:t>Właściwości farmakokinetyczne pemetreksedu oceniano po leczeniu w monoterapii u 426 pacjentów</w:t>
      </w:r>
      <w:r w:rsidR="007973F6">
        <w:rPr>
          <w:rFonts w:eastAsia="TimesNewRomanPSMT"/>
          <w:szCs w:val="22"/>
          <w:lang w:val="pl-PL" w:eastAsia="en-GB"/>
        </w:rPr>
        <w:t xml:space="preserve"> </w:t>
      </w:r>
      <w:r w:rsidRPr="00724BC7">
        <w:rPr>
          <w:rFonts w:eastAsia="TimesNewRomanPSMT"/>
          <w:szCs w:val="22"/>
          <w:lang w:val="pl-PL" w:eastAsia="en-GB"/>
        </w:rPr>
        <w:t>chorych na różne odmiany złośliwych guzów litych. Wielkość dawki leku wahała się od 0,2 do</w:t>
      </w:r>
      <w:r w:rsidR="007973F6">
        <w:rPr>
          <w:rFonts w:eastAsia="TimesNewRomanPSMT"/>
          <w:szCs w:val="22"/>
          <w:lang w:val="pl-PL" w:eastAsia="en-GB"/>
        </w:rPr>
        <w:t xml:space="preserve"> </w:t>
      </w:r>
      <w:r w:rsidRPr="00724BC7">
        <w:rPr>
          <w:rFonts w:eastAsia="TimesNewRomanPSMT"/>
          <w:szCs w:val="22"/>
          <w:lang w:val="pl-PL" w:eastAsia="en-GB"/>
        </w:rPr>
        <w:t>838</w:t>
      </w:r>
      <w:r w:rsidR="004A4B75">
        <w:rPr>
          <w:rFonts w:eastAsia="TimesNewRomanPSMT"/>
          <w:szCs w:val="22"/>
          <w:lang w:val="pl-PL" w:eastAsia="en-GB"/>
        </w:rPr>
        <w:t> mg</w:t>
      </w:r>
      <w:r w:rsidRPr="00724BC7">
        <w:rPr>
          <w:rFonts w:eastAsia="TimesNewRomanPSMT"/>
          <w:szCs w:val="22"/>
          <w:lang w:val="pl-PL" w:eastAsia="en-GB"/>
        </w:rPr>
        <w:t>/m</w:t>
      </w:r>
      <w:r w:rsidRPr="00F9077B">
        <w:rPr>
          <w:rFonts w:eastAsia="TimesNewRomanPSMT"/>
          <w:szCs w:val="22"/>
          <w:vertAlign w:val="superscript"/>
          <w:lang w:val="pl-PL" w:eastAsia="en-GB"/>
        </w:rPr>
        <w:t>2</w:t>
      </w:r>
      <w:r w:rsidRPr="00724BC7">
        <w:rPr>
          <w:rFonts w:eastAsia="TimesNewRomanPSMT"/>
          <w:szCs w:val="22"/>
          <w:lang w:val="pl-PL" w:eastAsia="en-GB"/>
        </w:rPr>
        <w:t xml:space="preserve"> pc. Lek podawano </w:t>
      </w:r>
      <w:r w:rsidR="00FB02FB">
        <w:rPr>
          <w:rFonts w:eastAsia="TimesNewRomanPSMT"/>
          <w:szCs w:val="22"/>
          <w:lang w:val="pl-PL" w:eastAsia="en-GB"/>
        </w:rPr>
        <w:t>w infuzji</w:t>
      </w:r>
      <w:r w:rsidR="00FB02FB" w:rsidRPr="00724BC7">
        <w:rPr>
          <w:rFonts w:eastAsia="TimesNewRomanPSMT"/>
          <w:szCs w:val="22"/>
          <w:lang w:val="pl-PL" w:eastAsia="en-GB"/>
        </w:rPr>
        <w:t xml:space="preserve"> dożyln</w:t>
      </w:r>
      <w:r w:rsidR="00FB02FB">
        <w:rPr>
          <w:rFonts w:eastAsia="TimesNewRomanPSMT"/>
          <w:szCs w:val="22"/>
          <w:lang w:val="pl-PL" w:eastAsia="en-GB"/>
        </w:rPr>
        <w:t>ej</w:t>
      </w:r>
      <w:r w:rsidR="00FB02FB" w:rsidRPr="00724BC7">
        <w:rPr>
          <w:rFonts w:eastAsia="TimesNewRomanPSMT"/>
          <w:szCs w:val="22"/>
          <w:lang w:val="pl-PL" w:eastAsia="en-GB"/>
        </w:rPr>
        <w:t xml:space="preserve"> </w:t>
      </w:r>
      <w:r w:rsidRPr="00724BC7">
        <w:rPr>
          <w:rFonts w:eastAsia="TimesNewRomanPSMT"/>
          <w:szCs w:val="22"/>
          <w:lang w:val="pl-PL" w:eastAsia="en-GB"/>
        </w:rPr>
        <w:t>przez 10 minut. Objętość dystrybucji</w:t>
      </w:r>
      <w:r w:rsidR="007973F6">
        <w:rPr>
          <w:rFonts w:eastAsia="TimesNewRomanPSMT"/>
          <w:szCs w:val="22"/>
          <w:lang w:val="pl-PL" w:eastAsia="en-GB"/>
        </w:rPr>
        <w:t xml:space="preserve"> </w:t>
      </w:r>
      <w:r w:rsidRPr="00724BC7">
        <w:rPr>
          <w:rFonts w:eastAsia="TimesNewRomanPSMT"/>
          <w:szCs w:val="22"/>
          <w:lang w:val="pl-PL" w:eastAsia="en-GB"/>
        </w:rPr>
        <w:t>pemetreksedu w stanie</w:t>
      </w:r>
      <w:r w:rsidR="00FB02FB">
        <w:rPr>
          <w:rFonts w:eastAsia="TimesNewRomanPSMT"/>
          <w:szCs w:val="22"/>
          <w:lang w:val="pl-PL" w:eastAsia="en-GB"/>
        </w:rPr>
        <w:t xml:space="preserve"> równowagi dynamicznej wynosi 9 </w:t>
      </w:r>
      <w:r w:rsidR="009D7A30">
        <w:rPr>
          <w:rFonts w:eastAsia="TimesNewRomanPSMT"/>
          <w:szCs w:val="22"/>
          <w:lang w:val="pl-PL" w:eastAsia="en-GB"/>
        </w:rPr>
        <w:t>L</w:t>
      </w:r>
      <w:r w:rsidRPr="00724BC7">
        <w:rPr>
          <w:rFonts w:eastAsia="TimesNewRomanPSMT"/>
          <w:szCs w:val="22"/>
          <w:lang w:val="pl-PL" w:eastAsia="en-GB"/>
        </w:rPr>
        <w:t>/m</w:t>
      </w:r>
      <w:r w:rsidRPr="00F9077B">
        <w:rPr>
          <w:rFonts w:eastAsia="TimesNewRomanPSMT"/>
          <w:szCs w:val="22"/>
          <w:vertAlign w:val="superscript"/>
          <w:lang w:val="pl-PL" w:eastAsia="en-GB"/>
        </w:rPr>
        <w:t>2</w:t>
      </w:r>
      <w:r w:rsidRPr="00724BC7">
        <w:rPr>
          <w:rFonts w:eastAsia="TimesNewRomanPSMT"/>
          <w:szCs w:val="22"/>
          <w:lang w:val="pl-PL" w:eastAsia="en-GB"/>
        </w:rPr>
        <w:t xml:space="preserve">. Z badań </w:t>
      </w:r>
      <w:r w:rsidRPr="00724BC7">
        <w:rPr>
          <w:rFonts w:eastAsia="TimesNewRomanPSMT"/>
          <w:i/>
          <w:iCs/>
          <w:szCs w:val="22"/>
          <w:lang w:val="pl-PL" w:eastAsia="en-GB"/>
        </w:rPr>
        <w:t xml:space="preserve">in vitro </w:t>
      </w:r>
      <w:r w:rsidRPr="00724BC7">
        <w:rPr>
          <w:rFonts w:eastAsia="TimesNewRomanPSMT"/>
          <w:szCs w:val="22"/>
          <w:lang w:val="pl-PL" w:eastAsia="en-GB"/>
        </w:rPr>
        <w:t>wynika, że stopień</w:t>
      </w:r>
      <w:r w:rsidR="007973F6">
        <w:rPr>
          <w:rFonts w:eastAsia="TimesNewRomanPSMT"/>
          <w:szCs w:val="22"/>
          <w:lang w:val="pl-PL" w:eastAsia="en-GB"/>
        </w:rPr>
        <w:t xml:space="preserve"> </w:t>
      </w:r>
      <w:r w:rsidRPr="00724BC7">
        <w:rPr>
          <w:rFonts w:eastAsia="TimesNewRomanPSMT"/>
          <w:szCs w:val="22"/>
          <w:lang w:val="pl-PL" w:eastAsia="en-GB"/>
        </w:rPr>
        <w:t>wiązania pemetreksedu z białkami osocza krwi wynosi około 81%. Nie stwierdzono znaczącego</w:t>
      </w:r>
      <w:r w:rsidR="007973F6">
        <w:rPr>
          <w:rFonts w:eastAsia="TimesNewRomanPSMT"/>
          <w:szCs w:val="22"/>
          <w:lang w:val="pl-PL" w:eastAsia="en-GB"/>
        </w:rPr>
        <w:t xml:space="preserve"> </w:t>
      </w:r>
      <w:r w:rsidRPr="00724BC7">
        <w:rPr>
          <w:rFonts w:eastAsia="TimesNewRomanPSMT"/>
          <w:szCs w:val="22"/>
          <w:lang w:val="pl-PL" w:eastAsia="en-GB"/>
        </w:rPr>
        <w:t>wpływu stopni zaburzeń czynności nerek na wiązanie się leku z białkami osocza. Pemetreksed w</w:t>
      </w:r>
      <w:r w:rsidR="007973F6">
        <w:rPr>
          <w:rFonts w:eastAsia="TimesNewRomanPSMT"/>
          <w:szCs w:val="22"/>
          <w:lang w:val="pl-PL" w:eastAsia="en-GB"/>
        </w:rPr>
        <w:t> </w:t>
      </w:r>
      <w:r w:rsidRPr="00724BC7">
        <w:rPr>
          <w:rFonts w:eastAsia="TimesNewRomanPSMT"/>
          <w:szCs w:val="22"/>
          <w:lang w:val="pl-PL" w:eastAsia="en-GB"/>
        </w:rPr>
        <w:t>ograniczonym stopniu jest metabolizowany w wątrobie. Lek jest wydalany głównie w moczu: w ciągu</w:t>
      </w:r>
      <w:r w:rsidR="007973F6">
        <w:rPr>
          <w:rFonts w:eastAsia="TimesNewRomanPSMT"/>
          <w:szCs w:val="22"/>
          <w:lang w:val="pl-PL" w:eastAsia="en-GB"/>
        </w:rPr>
        <w:t xml:space="preserve"> </w:t>
      </w:r>
      <w:r w:rsidRPr="00724BC7">
        <w:rPr>
          <w:rFonts w:eastAsia="TimesNewRomanPSMT"/>
          <w:szCs w:val="22"/>
          <w:lang w:val="pl-PL" w:eastAsia="en-GB"/>
        </w:rPr>
        <w:t xml:space="preserve">pierwszej doby po podaniu leku w moczu znajduje się 70% </w:t>
      </w:r>
      <w:r w:rsidR="004A4B75">
        <w:rPr>
          <w:rFonts w:eastAsia="TimesNewRomanPSMT"/>
          <w:szCs w:val="22"/>
          <w:lang w:val="pl-PL" w:eastAsia="en-GB"/>
        </w:rPr>
        <w:noBreakHyphen/>
      </w:r>
      <w:r w:rsidRPr="00724BC7">
        <w:rPr>
          <w:rFonts w:eastAsia="TimesNewRomanPSMT"/>
          <w:szCs w:val="22"/>
          <w:lang w:val="pl-PL" w:eastAsia="en-GB"/>
        </w:rPr>
        <w:t xml:space="preserve"> 90% dawki w postaci nie zmienionej.</w:t>
      </w:r>
    </w:p>
    <w:p w14:paraId="75814837" w14:textId="77777777" w:rsidR="0090256F" w:rsidRPr="00724BC7" w:rsidRDefault="0090256F" w:rsidP="0090256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zCs w:val="22"/>
          <w:lang w:val="pl-PL" w:eastAsia="en-GB"/>
        </w:rPr>
      </w:pPr>
    </w:p>
    <w:p w14:paraId="7BBC559F" w14:textId="77777777" w:rsidR="0090256F" w:rsidRPr="00724BC7" w:rsidRDefault="0090256F" w:rsidP="0090256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zCs w:val="22"/>
          <w:lang w:val="pl-PL" w:eastAsia="en-GB"/>
        </w:rPr>
      </w:pPr>
      <w:r w:rsidRPr="00724BC7">
        <w:rPr>
          <w:rFonts w:eastAsia="TimesNewRomanPSMT"/>
          <w:szCs w:val="22"/>
          <w:lang w:val="pl-PL" w:eastAsia="en-GB"/>
        </w:rPr>
        <w:t>Całkowity klirens uk</w:t>
      </w:r>
      <w:r w:rsidR="00FB02FB">
        <w:rPr>
          <w:rFonts w:eastAsia="TimesNewRomanPSMT"/>
          <w:szCs w:val="22"/>
          <w:lang w:val="pl-PL" w:eastAsia="en-GB"/>
        </w:rPr>
        <w:t>ładowy pemetreksedu wynosi 91,8 </w:t>
      </w:r>
      <w:r w:rsidRPr="00724BC7">
        <w:rPr>
          <w:rFonts w:eastAsia="TimesNewRomanPSMT"/>
          <w:szCs w:val="22"/>
          <w:lang w:val="pl-PL" w:eastAsia="en-GB"/>
        </w:rPr>
        <w:t>ml/min, a końcowy okres półtrwania u</w:t>
      </w:r>
      <w:r w:rsidR="007973F6">
        <w:rPr>
          <w:rFonts w:eastAsia="TimesNewRomanPSMT"/>
          <w:szCs w:val="22"/>
          <w:lang w:val="pl-PL" w:eastAsia="en-GB"/>
        </w:rPr>
        <w:t> </w:t>
      </w:r>
      <w:r w:rsidRPr="00724BC7">
        <w:rPr>
          <w:rFonts w:eastAsia="TimesNewRomanPSMT"/>
          <w:szCs w:val="22"/>
          <w:lang w:val="pl-PL" w:eastAsia="en-GB"/>
        </w:rPr>
        <w:t>pacjentów z prawidłową czynnośc</w:t>
      </w:r>
      <w:r w:rsidR="00FB02FB">
        <w:rPr>
          <w:rFonts w:eastAsia="TimesNewRomanPSMT"/>
          <w:szCs w:val="22"/>
          <w:lang w:val="pl-PL" w:eastAsia="en-GB"/>
        </w:rPr>
        <w:t>ią nerek (klirens kreatyniny 90 </w:t>
      </w:r>
      <w:r w:rsidRPr="00724BC7">
        <w:rPr>
          <w:rFonts w:eastAsia="TimesNewRomanPSMT"/>
          <w:szCs w:val="22"/>
          <w:lang w:val="pl-PL" w:eastAsia="en-GB"/>
        </w:rPr>
        <w:t>ml/min) jest równy 3,5 godziny.</w:t>
      </w:r>
      <w:r w:rsidR="007973F6">
        <w:rPr>
          <w:rFonts w:eastAsia="TimesNewRomanPSMT"/>
          <w:szCs w:val="22"/>
          <w:lang w:val="pl-PL" w:eastAsia="en-GB"/>
        </w:rPr>
        <w:t xml:space="preserve"> </w:t>
      </w:r>
      <w:r w:rsidRPr="00724BC7">
        <w:rPr>
          <w:rFonts w:eastAsia="TimesNewRomanPSMT"/>
          <w:szCs w:val="22"/>
          <w:lang w:val="pl-PL" w:eastAsia="en-GB"/>
        </w:rPr>
        <w:t>Zmienność wartości klirensu oznaczanych u różnych pacjentów jest niewielka i wynosi 19%.</w:t>
      </w:r>
      <w:r w:rsidR="007973F6">
        <w:rPr>
          <w:rFonts w:eastAsia="TimesNewRomanPSMT"/>
          <w:szCs w:val="22"/>
          <w:lang w:val="pl-PL" w:eastAsia="en-GB"/>
        </w:rPr>
        <w:t xml:space="preserve"> </w:t>
      </w:r>
      <w:r w:rsidRPr="00724BC7">
        <w:rPr>
          <w:rFonts w:eastAsia="TimesNewRomanPSMT"/>
          <w:szCs w:val="22"/>
          <w:lang w:val="pl-PL" w:eastAsia="en-GB"/>
        </w:rPr>
        <w:t>Całkowita ekspozycja organizmu na pemetreksed (AUC) i największe stężenie w osoczu zmieniają się</w:t>
      </w:r>
      <w:r w:rsidR="007973F6">
        <w:rPr>
          <w:rFonts w:eastAsia="TimesNewRomanPSMT"/>
          <w:szCs w:val="22"/>
          <w:lang w:val="pl-PL" w:eastAsia="en-GB"/>
        </w:rPr>
        <w:t xml:space="preserve"> </w:t>
      </w:r>
      <w:r w:rsidRPr="00724BC7">
        <w:rPr>
          <w:rFonts w:eastAsia="TimesNewRomanPSMT"/>
          <w:szCs w:val="22"/>
          <w:lang w:val="pl-PL" w:eastAsia="en-GB"/>
        </w:rPr>
        <w:lastRenderedPageBreak/>
        <w:t>proporcjonalnie do dawki leku. Właściwości farmakokinetyczne pemetreksedu u pacjentów</w:t>
      </w:r>
      <w:r w:rsidR="007973F6">
        <w:rPr>
          <w:rFonts w:eastAsia="TimesNewRomanPSMT"/>
          <w:szCs w:val="22"/>
          <w:lang w:val="pl-PL" w:eastAsia="en-GB"/>
        </w:rPr>
        <w:t xml:space="preserve"> </w:t>
      </w:r>
      <w:r w:rsidRPr="00724BC7">
        <w:rPr>
          <w:rFonts w:eastAsia="TimesNewRomanPSMT"/>
          <w:szCs w:val="22"/>
          <w:lang w:val="pl-PL" w:eastAsia="en-GB"/>
        </w:rPr>
        <w:t>poddawanych wielokrotnym cyklom leczenia pozostają takie same.</w:t>
      </w:r>
    </w:p>
    <w:p w14:paraId="032DA77B" w14:textId="77777777" w:rsidR="0090256F" w:rsidRPr="00724BC7" w:rsidRDefault="0090256F" w:rsidP="0090256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zCs w:val="22"/>
          <w:lang w:val="pl-PL" w:eastAsia="en-GB"/>
        </w:rPr>
      </w:pPr>
    </w:p>
    <w:p w14:paraId="097ED0C2" w14:textId="77777777" w:rsidR="00234F69" w:rsidRPr="00724BC7" w:rsidRDefault="0090256F" w:rsidP="007973F6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noProof/>
          <w:szCs w:val="22"/>
          <w:lang w:val="pl-PL"/>
        </w:rPr>
      </w:pPr>
      <w:r w:rsidRPr="00724BC7">
        <w:rPr>
          <w:rFonts w:eastAsia="TimesNewRomanPSMT"/>
          <w:szCs w:val="22"/>
          <w:lang w:val="pl-PL" w:eastAsia="en-GB"/>
        </w:rPr>
        <w:t>Podawana równocześnie cisplatyna nie zmienia właściwości farmakokinetycznych pemetreksedu,</w:t>
      </w:r>
      <w:r w:rsidR="007973F6">
        <w:rPr>
          <w:rFonts w:eastAsia="TimesNewRomanPSMT"/>
          <w:szCs w:val="22"/>
          <w:lang w:val="pl-PL" w:eastAsia="en-GB"/>
        </w:rPr>
        <w:t xml:space="preserve"> </w:t>
      </w:r>
      <w:r w:rsidRPr="00724BC7">
        <w:rPr>
          <w:rFonts w:eastAsia="TimesNewRomanPSMT"/>
          <w:szCs w:val="22"/>
          <w:lang w:val="pl-PL" w:eastAsia="en-GB"/>
        </w:rPr>
        <w:t>podobnie jak suplementacja kwasu foliowego (doustnie) i witaminy B</w:t>
      </w:r>
      <w:r w:rsidRPr="00724BC7">
        <w:rPr>
          <w:rFonts w:eastAsia="TimesNewRomanPSMT"/>
          <w:szCs w:val="22"/>
          <w:vertAlign w:val="subscript"/>
          <w:lang w:val="pl-PL" w:eastAsia="en-GB"/>
        </w:rPr>
        <w:t>12</w:t>
      </w:r>
      <w:r w:rsidRPr="00724BC7">
        <w:rPr>
          <w:rFonts w:eastAsia="TimesNewRomanPSMT"/>
          <w:szCs w:val="22"/>
          <w:lang w:val="pl-PL" w:eastAsia="en-GB"/>
        </w:rPr>
        <w:t xml:space="preserve"> (domięśniowo).</w:t>
      </w:r>
    </w:p>
    <w:p w14:paraId="611B695C" w14:textId="77777777" w:rsidR="0090256F" w:rsidRPr="00724BC7" w:rsidRDefault="0090256F" w:rsidP="006715C2">
      <w:pPr>
        <w:spacing w:line="240" w:lineRule="auto"/>
        <w:rPr>
          <w:b/>
          <w:noProof/>
          <w:szCs w:val="22"/>
          <w:lang w:val="pl-PL"/>
        </w:rPr>
      </w:pPr>
    </w:p>
    <w:p w14:paraId="73A5D8CF" w14:textId="77777777" w:rsidR="00234F69" w:rsidRPr="00724BC7" w:rsidRDefault="00234F69" w:rsidP="006715C2">
      <w:pPr>
        <w:spacing w:line="240" w:lineRule="auto"/>
        <w:rPr>
          <w:b/>
          <w:noProof/>
          <w:szCs w:val="22"/>
          <w:lang w:val="pl-PL"/>
        </w:rPr>
      </w:pPr>
      <w:r w:rsidRPr="00724BC7">
        <w:rPr>
          <w:b/>
          <w:noProof/>
          <w:szCs w:val="22"/>
          <w:lang w:val="pl-PL"/>
        </w:rPr>
        <w:t>5.3</w:t>
      </w:r>
      <w:r w:rsidRPr="00724BC7">
        <w:rPr>
          <w:b/>
          <w:noProof/>
          <w:szCs w:val="22"/>
          <w:lang w:val="pl-PL"/>
        </w:rPr>
        <w:tab/>
        <w:t>Przedkliniczne dane o bezpieczeństwie</w:t>
      </w:r>
    </w:p>
    <w:p w14:paraId="3C7B6B6B" w14:textId="77777777" w:rsidR="00234F69" w:rsidRPr="00724BC7" w:rsidRDefault="00234F69" w:rsidP="006715C2">
      <w:pPr>
        <w:spacing w:line="240" w:lineRule="auto"/>
        <w:rPr>
          <w:noProof/>
          <w:szCs w:val="22"/>
          <w:lang w:val="pl-PL"/>
        </w:rPr>
      </w:pPr>
    </w:p>
    <w:p w14:paraId="65D4C933" w14:textId="77777777" w:rsidR="0090256F" w:rsidRPr="00724BC7" w:rsidRDefault="0090256F" w:rsidP="0090256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color w:val="000000"/>
          <w:szCs w:val="22"/>
          <w:lang w:val="pl-PL" w:eastAsia="en-GB"/>
        </w:rPr>
      </w:pPr>
      <w:r w:rsidRPr="00724BC7">
        <w:rPr>
          <w:rFonts w:eastAsia="TimesNewRomanPSMT"/>
          <w:color w:val="000000"/>
          <w:szCs w:val="22"/>
          <w:lang w:val="pl-PL" w:eastAsia="en-GB"/>
        </w:rPr>
        <w:t>Po podaniu pemetreksedu ciężarnym samicom myszy obserwowano zmniejszoną zdolność płodów do</w:t>
      </w:r>
      <w:r w:rsidR="007973F6">
        <w:rPr>
          <w:rFonts w:eastAsia="TimesNewRomanPSMT"/>
          <w:color w:val="000000"/>
          <w:szCs w:val="22"/>
          <w:lang w:val="pl-PL" w:eastAsia="en-GB"/>
        </w:rPr>
        <w:t xml:space="preserve"> </w:t>
      </w:r>
      <w:r w:rsidRPr="00724BC7">
        <w:rPr>
          <w:rFonts w:eastAsia="TimesNewRomanPSMT"/>
          <w:color w:val="000000"/>
          <w:szCs w:val="22"/>
          <w:lang w:val="pl-PL" w:eastAsia="en-GB"/>
        </w:rPr>
        <w:t>życia, zmniejszenie masy ciała płodów, niepełne kostnienie niektórych struktur kostnych i rozszczep</w:t>
      </w:r>
      <w:r w:rsidR="007973F6">
        <w:rPr>
          <w:rFonts w:eastAsia="TimesNewRomanPSMT"/>
          <w:color w:val="000000"/>
          <w:szCs w:val="22"/>
          <w:lang w:val="pl-PL" w:eastAsia="en-GB"/>
        </w:rPr>
        <w:t xml:space="preserve"> </w:t>
      </w:r>
      <w:r w:rsidRPr="00724BC7">
        <w:rPr>
          <w:rFonts w:eastAsia="TimesNewRomanPSMT"/>
          <w:color w:val="000000"/>
          <w:szCs w:val="22"/>
          <w:lang w:val="pl-PL" w:eastAsia="en-GB"/>
        </w:rPr>
        <w:t>podniebienia.</w:t>
      </w:r>
    </w:p>
    <w:p w14:paraId="2F37A7DC" w14:textId="77777777" w:rsidR="007973F6" w:rsidRDefault="007973F6" w:rsidP="0090256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color w:val="000000"/>
          <w:szCs w:val="22"/>
          <w:lang w:val="pl-PL" w:eastAsia="en-GB"/>
        </w:rPr>
      </w:pPr>
    </w:p>
    <w:p w14:paraId="052F5FD8" w14:textId="77777777" w:rsidR="0090256F" w:rsidRPr="00724BC7" w:rsidRDefault="0090256F" w:rsidP="0090256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color w:val="000000"/>
          <w:szCs w:val="22"/>
          <w:lang w:val="pl-PL" w:eastAsia="en-GB"/>
        </w:rPr>
      </w:pPr>
      <w:r w:rsidRPr="00724BC7">
        <w:rPr>
          <w:rFonts w:eastAsia="TimesNewRomanPSMT"/>
          <w:color w:val="000000"/>
          <w:szCs w:val="22"/>
          <w:lang w:val="pl-PL" w:eastAsia="en-GB"/>
        </w:rPr>
        <w:t>Po podaniu pemetreksedu samcom myszy obserwowano szkodliwy wpływ na reprodukcję,</w:t>
      </w:r>
      <w:r w:rsidR="007973F6">
        <w:rPr>
          <w:rFonts w:eastAsia="TimesNewRomanPSMT"/>
          <w:color w:val="000000"/>
          <w:szCs w:val="22"/>
          <w:lang w:val="pl-PL" w:eastAsia="en-GB"/>
        </w:rPr>
        <w:t xml:space="preserve"> </w:t>
      </w:r>
      <w:r w:rsidRPr="00724BC7">
        <w:rPr>
          <w:rFonts w:eastAsia="TimesNewRomanPSMT"/>
          <w:color w:val="000000"/>
          <w:szCs w:val="22"/>
          <w:lang w:val="pl-PL" w:eastAsia="en-GB"/>
        </w:rPr>
        <w:t>objawiający się zmniejszoną płodnością i zanikiem jąder. W badaniu, w którym psom rasy beagle</w:t>
      </w:r>
      <w:r w:rsidR="007973F6">
        <w:rPr>
          <w:rFonts w:eastAsia="TimesNewRomanPSMT"/>
          <w:color w:val="000000"/>
          <w:szCs w:val="22"/>
          <w:lang w:val="pl-PL" w:eastAsia="en-GB"/>
        </w:rPr>
        <w:t xml:space="preserve"> </w:t>
      </w:r>
      <w:r w:rsidRPr="00724BC7">
        <w:rPr>
          <w:rFonts w:eastAsia="TimesNewRomanPSMT"/>
          <w:color w:val="000000"/>
          <w:szCs w:val="22"/>
          <w:lang w:val="pl-PL" w:eastAsia="en-GB"/>
        </w:rPr>
        <w:t>przez 9 miesięcy podawano lek w dożylnym bolusie, obserwowano szkodliwy wpływ na jądra</w:t>
      </w:r>
      <w:r w:rsidR="007973F6">
        <w:rPr>
          <w:rFonts w:eastAsia="TimesNewRomanPSMT"/>
          <w:color w:val="000000"/>
          <w:szCs w:val="22"/>
          <w:lang w:val="pl-PL" w:eastAsia="en-GB"/>
        </w:rPr>
        <w:t xml:space="preserve"> </w:t>
      </w:r>
      <w:r w:rsidRPr="00724BC7">
        <w:rPr>
          <w:rFonts w:eastAsia="TimesNewRomanPSMT"/>
          <w:color w:val="000000"/>
          <w:szCs w:val="22"/>
          <w:lang w:val="pl-PL" w:eastAsia="en-GB"/>
        </w:rPr>
        <w:t>(zwyrodnienie lub martwicę nabłonka plemnikotwórczego). To wskazuje, że pemetreksed może</w:t>
      </w:r>
      <w:r w:rsidR="007973F6">
        <w:rPr>
          <w:rFonts w:eastAsia="TimesNewRomanPSMT"/>
          <w:color w:val="000000"/>
          <w:szCs w:val="22"/>
          <w:lang w:val="pl-PL" w:eastAsia="en-GB"/>
        </w:rPr>
        <w:t xml:space="preserve"> </w:t>
      </w:r>
      <w:r w:rsidRPr="00724BC7">
        <w:rPr>
          <w:rFonts w:eastAsia="TimesNewRomanPSMT"/>
          <w:color w:val="000000"/>
          <w:szCs w:val="22"/>
          <w:lang w:val="pl-PL" w:eastAsia="en-GB"/>
        </w:rPr>
        <w:t>zaburzać płodność osobników męskich. Nie badano płodności samic.</w:t>
      </w:r>
    </w:p>
    <w:p w14:paraId="057C886F" w14:textId="77777777" w:rsidR="0090256F" w:rsidRPr="00724BC7" w:rsidRDefault="0090256F" w:rsidP="0090256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color w:val="000000"/>
          <w:szCs w:val="22"/>
          <w:lang w:val="pl-PL" w:eastAsia="en-GB"/>
        </w:rPr>
      </w:pPr>
    </w:p>
    <w:p w14:paraId="158ACF30" w14:textId="77777777" w:rsidR="0090256F" w:rsidRPr="00724BC7" w:rsidRDefault="0090256F" w:rsidP="0090256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color w:val="000000"/>
          <w:szCs w:val="22"/>
          <w:lang w:val="pl-PL" w:eastAsia="en-GB"/>
        </w:rPr>
      </w:pPr>
      <w:r w:rsidRPr="00724BC7">
        <w:rPr>
          <w:rFonts w:eastAsia="TimesNewRomanPSMT"/>
          <w:color w:val="000000"/>
          <w:szCs w:val="22"/>
          <w:lang w:val="pl-PL" w:eastAsia="en-GB"/>
        </w:rPr>
        <w:t>Pemetreksed nie wykazywał działania mutagennego ani w teście aberracji chromosomalnych w</w:t>
      </w:r>
      <w:r w:rsidR="007973F6">
        <w:rPr>
          <w:rFonts w:eastAsia="TimesNewRomanPSMT"/>
          <w:color w:val="000000"/>
          <w:szCs w:val="22"/>
          <w:lang w:val="pl-PL" w:eastAsia="en-GB"/>
        </w:rPr>
        <w:t> </w:t>
      </w:r>
      <w:r w:rsidRPr="00724BC7">
        <w:rPr>
          <w:rFonts w:eastAsia="TimesNewRomanPSMT"/>
          <w:color w:val="000000"/>
          <w:szCs w:val="22"/>
          <w:lang w:val="pl-PL" w:eastAsia="en-GB"/>
        </w:rPr>
        <w:t xml:space="preserve">komórkach jajnika chomika chińskiego </w:t>
      </w:r>
      <w:r w:rsidRPr="00724BC7">
        <w:rPr>
          <w:rFonts w:eastAsia="TimesNewRomanPSMT"/>
          <w:i/>
          <w:iCs/>
          <w:color w:val="000000"/>
          <w:szCs w:val="22"/>
          <w:lang w:val="pl-PL" w:eastAsia="en-GB"/>
        </w:rPr>
        <w:t>in vitro</w:t>
      </w:r>
      <w:r w:rsidRPr="00724BC7">
        <w:rPr>
          <w:rFonts w:eastAsia="TimesNewRomanPSMT"/>
          <w:color w:val="000000"/>
          <w:szCs w:val="22"/>
          <w:lang w:val="pl-PL" w:eastAsia="en-GB"/>
        </w:rPr>
        <w:t xml:space="preserve">, ani w teście Amesa. </w:t>
      </w:r>
      <w:r w:rsidRPr="00724BC7">
        <w:rPr>
          <w:rFonts w:eastAsia="TimesNewRomanPSMT"/>
          <w:i/>
          <w:iCs/>
          <w:color w:val="000000"/>
          <w:szCs w:val="22"/>
          <w:lang w:val="pl-PL" w:eastAsia="en-GB"/>
        </w:rPr>
        <w:t xml:space="preserve">In vivo </w:t>
      </w:r>
      <w:r w:rsidRPr="00724BC7">
        <w:rPr>
          <w:rFonts w:eastAsia="TimesNewRomanPSMT"/>
          <w:color w:val="000000"/>
          <w:szCs w:val="22"/>
          <w:lang w:val="pl-PL" w:eastAsia="en-GB"/>
        </w:rPr>
        <w:t>w teście mikrojądrowym</w:t>
      </w:r>
      <w:r w:rsidR="007973F6">
        <w:rPr>
          <w:rFonts w:eastAsia="TimesNewRomanPSMT"/>
          <w:color w:val="000000"/>
          <w:szCs w:val="22"/>
          <w:lang w:val="pl-PL" w:eastAsia="en-GB"/>
        </w:rPr>
        <w:t xml:space="preserve"> </w:t>
      </w:r>
      <w:r w:rsidRPr="00724BC7">
        <w:rPr>
          <w:rFonts w:eastAsia="TimesNewRomanPSMT"/>
          <w:color w:val="000000"/>
          <w:szCs w:val="22"/>
          <w:lang w:val="pl-PL" w:eastAsia="en-GB"/>
        </w:rPr>
        <w:t>u myszy wykazano klastogenność pemetreksedu.</w:t>
      </w:r>
    </w:p>
    <w:p w14:paraId="093B1525" w14:textId="77777777" w:rsidR="0090256F" w:rsidRPr="00724BC7" w:rsidRDefault="0090256F" w:rsidP="0090256F">
      <w:pPr>
        <w:spacing w:line="240" w:lineRule="auto"/>
        <w:rPr>
          <w:rFonts w:eastAsia="TimesNewRomanPSMT"/>
          <w:color w:val="000000"/>
          <w:szCs w:val="22"/>
          <w:lang w:val="pl-PL" w:eastAsia="en-GB"/>
        </w:rPr>
      </w:pPr>
    </w:p>
    <w:p w14:paraId="3AA6E277" w14:textId="77777777" w:rsidR="00234F69" w:rsidRPr="00724BC7" w:rsidRDefault="0090256F" w:rsidP="0090256F">
      <w:pPr>
        <w:spacing w:line="240" w:lineRule="auto"/>
        <w:rPr>
          <w:noProof/>
          <w:szCs w:val="22"/>
          <w:lang w:val="pl-PL"/>
        </w:rPr>
      </w:pPr>
      <w:r w:rsidRPr="00724BC7">
        <w:rPr>
          <w:rFonts w:eastAsia="TimesNewRomanPSMT"/>
          <w:color w:val="000000"/>
          <w:szCs w:val="22"/>
          <w:lang w:val="pl-PL" w:eastAsia="en-GB"/>
        </w:rPr>
        <w:t>Nie badano potencjalnego działania rakotwórczego pemetreksedu.</w:t>
      </w:r>
    </w:p>
    <w:p w14:paraId="2F4AC7A6" w14:textId="77777777" w:rsidR="00234F69" w:rsidRPr="00724BC7" w:rsidRDefault="00234F69" w:rsidP="006715C2">
      <w:pPr>
        <w:spacing w:line="240" w:lineRule="auto"/>
        <w:rPr>
          <w:noProof/>
          <w:szCs w:val="22"/>
          <w:lang w:val="pl-PL"/>
        </w:rPr>
      </w:pPr>
    </w:p>
    <w:p w14:paraId="62D9EBAB" w14:textId="77777777" w:rsidR="0090256F" w:rsidRPr="00724BC7" w:rsidRDefault="0090256F" w:rsidP="006715C2">
      <w:pPr>
        <w:spacing w:line="240" w:lineRule="auto"/>
        <w:rPr>
          <w:noProof/>
          <w:szCs w:val="22"/>
          <w:lang w:val="pl-PL"/>
        </w:rPr>
      </w:pPr>
    </w:p>
    <w:p w14:paraId="5D32DA15" w14:textId="77777777" w:rsidR="00234F69" w:rsidRPr="00724BC7" w:rsidRDefault="00234F69" w:rsidP="006715C2">
      <w:pPr>
        <w:keepNext/>
        <w:spacing w:line="240" w:lineRule="auto"/>
        <w:rPr>
          <w:b/>
          <w:noProof/>
          <w:szCs w:val="22"/>
          <w:lang w:val="pl-PL"/>
        </w:rPr>
      </w:pPr>
      <w:r w:rsidRPr="00724BC7">
        <w:rPr>
          <w:b/>
          <w:noProof/>
          <w:szCs w:val="22"/>
          <w:lang w:val="pl-PL"/>
        </w:rPr>
        <w:t>6.</w:t>
      </w:r>
      <w:r w:rsidRPr="00724BC7">
        <w:rPr>
          <w:b/>
          <w:noProof/>
          <w:szCs w:val="22"/>
          <w:lang w:val="pl-PL"/>
        </w:rPr>
        <w:tab/>
        <w:t>DANE FARMACEUTYCZNE</w:t>
      </w:r>
    </w:p>
    <w:p w14:paraId="02E5451A" w14:textId="77777777" w:rsidR="00234F69" w:rsidRPr="00724BC7" w:rsidRDefault="00234F69" w:rsidP="006715C2">
      <w:pPr>
        <w:spacing w:line="240" w:lineRule="auto"/>
        <w:rPr>
          <w:noProof/>
          <w:szCs w:val="22"/>
          <w:lang w:val="pl-PL"/>
        </w:rPr>
      </w:pPr>
    </w:p>
    <w:p w14:paraId="3098B862" w14:textId="77777777" w:rsidR="00234F69" w:rsidRPr="00724BC7" w:rsidRDefault="00234F69" w:rsidP="006715C2">
      <w:pPr>
        <w:spacing w:line="240" w:lineRule="auto"/>
        <w:outlineLvl w:val="0"/>
        <w:rPr>
          <w:szCs w:val="22"/>
          <w:lang w:val="pl-PL"/>
        </w:rPr>
      </w:pPr>
      <w:r w:rsidRPr="00724BC7">
        <w:rPr>
          <w:b/>
          <w:noProof/>
          <w:szCs w:val="22"/>
          <w:lang w:val="pl-PL"/>
        </w:rPr>
        <w:t>6.1</w:t>
      </w:r>
      <w:r w:rsidRPr="00724BC7">
        <w:rPr>
          <w:b/>
          <w:noProof/>
          <w:szCs w:val="22"/>
          <w:lang w:val="pl-PL"/>
        </w:rPr>
        <w:tab/>
        <w:t>Wykaz substancji pomocniczych</w:t>
      </w:r>
    </w:p>
    <w:p w14:paraId="6DE65B72" w14:textId="77777777" w:rsidR="00234F69" w:rsidRPr="00724BC7" w:rsidRDefault="00234F69" w:rsidP="006715C2">
      <w:pPr>
        <w:spacing w:line="240" w:lineRule="auto"/>
        <w:rPr>
          <w:i/>
          <w:szCs w:val="22"/>
          <w:lang w:val="pl-PL"/>
        </w:rPr>
      </w:pPr>
    </w:p>
    <w:p w14:paraId="394F1F13" w14:textId="77777777" w:rsidR="0090256F" w:rsidRPr="00724BC7" w:rsidRDefault="0090256F" w:rsidP="0090256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  <w:lang w:val="pl-PL" w:eastAsia="en-GB"/>
        </w:rPr>
      </w:pPr>
      <w:r w:rsidRPr="00724BC7">
        <w:rPr>
          <w:szCs w:val="22"/>
          <w:lang w:val="pl-PL" w:eastAsia="en-GB"/>
        </w:rPr>
        <w:t>Mannitol</w:t>
      </w:r>
    </w:p>
    <w:p w14:paraId="2B67DCB8" w14:textId="77777777" w:rsidR="0090256F" w:rsidRPr="00724BC7" w:rsidRDefault="0090256F" w:rsidP="0090256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  <w:lang w:val="pl-PL" w:eastAsia="en-GB"/>
        </w:rPr>
      </w:pPr>
      <w:r w:rsidRPr="00724BC7">
        <w:rPr>
          <w:szCs w:val="22"/>
          <w:lang w:val="pl-PL" w:eastAsia="en-GB"/>
        </w:rPr>
        <w:t>Kwas solny (do dostosowania pH)</w:t>
      </w:r>
    </w:p>
    <w:p w14:paraId="4A8B36E4" w14:textId="77777777" w:rsidR="00234F69" w:rsidRPr="00724BC7" w:rsidRDefault="0090256F" w:rsidP="0090256F">
      <w:pPr>
        <w:spacing w:line="240" w:lineRule="auto"/>
        <w:rPr>
          <w:szCs w:val="22"/>
          <w:lang w:val="pl-PL" w:eastAsia="en-GB"/>
        </w:rPr>
      </w:pPr>
      <w:r w:rsidRPr="00724BC7">
        <w:rPr>
          <w:szCs w:val="22"/>
          <w:lang w:val="pl-PL" w:eastAsia="en-GB"/>
        </w:rPr>
        <w:t>Sodu wodorotlenek (do dostosowania pH)</w:t>
      </w:r>
    </w:p>
    <w:p w14:paraId="59C59D92" w14:textId="77777777" w:rsidR="0090256F" w:rsidRPr="00724BC7" w:rsidRDefault="0090256F" w:rsidP="0090256F">
      <w:pPr>
        <w:spacing w:line="240" w:lineRule="auto"/>
        <w:rPr>
          <w:noProof/>
          <w:szCs w:val="22"/>
          <w:lang w:val="pl-PL"/>
        </w:rPr>
      </w:pPr>
    </w:p>
    <w:p w14:paraId="0D3AD497" w14:textId="77777777" w:rsidR="00234F69" w:rsidRPr="00724BC7" w:rsidRDefault="00234F69" w:rsidP="006715C2">
      <w:pPr>
        <w:spacing w:line="240" w:lineRule="auto"/>
        <w:rPr>
          <w:b/>
          <w:noProof/>
          <w:szCs w:val="22"/>
          <w:lang w:val="pl-PL"/>
        </w:rPr>
      </w:pPr>
      <w:r w:rsidRPr="00724BC7">
        <w:rPr>
          <w:b/>
          <w:noProof/>
          <w:szCs w:val="22"/>
          <w:lang w:val="pl-PL"/>
        </w:rPr>
        <w:t>6.2</w:t>
      </w:r>
      <w:r w:rsidRPr="00724BC7">
        <w:rPr>
          <w:b/>
          <w:noProof/>
          <w:szCs w:val="22"/>
          <w:lang w:val="pl-PL"/>
        </w:rPr>
        <w:tab/>
        <w:t>Niezgodności farmaceutyczne</w:t>
      </w:r>
    </w:p>
    <w:p w14:paraId="24FA6393" w14:textId="77777777" w:rsidR="00234F69" w:rsidRPr="00724BC7" w:rsidRDefault="00234F69" w:rsidP="006715C2">
      <w:pPr>
        <w:spacing w:line="240" w:lineRule="auto"/>
        <w:rPr>
          <w:noProof/>
          <w:szCs w:val="22"/>
          <w:lang w:val="pl-PL"/>
        </w:rPr>
      </w:pPr>
    </w:p>
    <w:p w14:paraId="34CAB327" w14:textId="77777777" w:rsidR="002D0038" w:rsidRDefault="0090256F" w:rsidP="007973F6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zCs w:val="22"/>
          <w:lang w:val="pl-PL" w:eastAsia="en-GB"/>
        </w:rPr>
      </w:pPr>
      <w:r w:rsidRPr="00724BC7">
        <w:rPr>
          <w:rFonts w:eastAsia="TimesNewRomanPSMT"/>
          <w:szCs w:val="22"/>
          <w:lang w:val="pl-PL" w:eastAsia="en-GB"/>
        </w:rPr>
        <w:t>Pemetreksed jest fizycznie niezgodny z rozcieńczalnikami zawierającymi wapń, w tym z roztworem</w:t>
      </w:r>
      <w:r w:rsidR="007973F6">
        <w:rPr>
          <w:rFonts w:eastAsia="TimesNewRomanPSMT"/>
          <w:szCs w:val="22"/>
          <w:lang w:val="pl-PL" w:eastAsia="en-GB"/>
        </w:rPr>
        <w:t xml:space="preserve"> </w:t>
      </w:r>
      <w:r w:rsidRPr="00724BC7">
        <w:rPr>
          <w:rFonts w:eastAsia="TimesNewRomanPSMT"/>
          <w:szCs w:val="22"/>
          <w:lang w:val="pl-PL" w:eastAsia="en-GB"/>
        </w:rPr>
        <w:t>Ringera do wstrzykiwań z mleczanami i roztworem Ringera do wstrzykiwań. Nie mieszać</w:t>
      </w:r>
      <w:r w:rsidR="007973F6">
        <w:rPr>
          <w:rFonts w:eastAsia="TimesNewRomanPSMT"/>
          <w:szCs w:val="22"/>
          <w:lang w:val="pl-PL" w:eastAsia="en-GB"/>
        </w:rPr>
        <w:t xml:space="preserve"> </w:t>
      </w:r>
      <w:r w:rsidR="000E59E5">
        <w:rPr>
          <w:rFonts w:eastAsia="TimesNewRomanPSMT"/>
          <w:szCs w:val="22"/>
          <w:lang w:val="pl-PL" w:eastAsia="en-GB"/>
        </w:rPr>
        <w:t xml:space="preserve">tego </w:t>
      </w:r>
      <w:r w:rsidRPr="00724BC7">
        <w:rPr>
          <w:rFonts w:eastAsia="TimesNewRomanPSMT"/>
          <w:szCs w:val="22"/>
          <w:lang w:val="pl-PL" w:eastAsia="en-GB"/>
        </w:rPr>
        <w:t>produktu leczniczego z innymi produktami leczniczymi, ponieważ nie wykonywano badań</w:t>
      </w:r>
      <w:r w:rsidR="007973F6">
        <w:rPr>
          <w:rFonts w:eastAsia="TimesNewRomanPSMT"/>
          <w:szCs w:val="22"/>
          <w:lang w:val="pl-PL" w:eastAsia="en-GB"/>
        </w:rPr>
        <w:t xml:space="preserve"> </w:t>
      </w:r>
      <w:r w:rsidRPr="00724BC7">
        <w:rPr>
          <w:rFonts w:eastAsia="TimesNewRomanPSMT"/>
          <w:szCs w:val="22"/>
          <w:lang w:val="pl-PL" w:eastAsia="en-GB"/>
        </w:rPr>
        <w:t>dotyczących zgodności.</w:t>
      </w:r>
    </w:p>
    <w:p w14:paraId="5F47B436" w14:textId="77777777" w:rsidR="009C0D9C" w:rsidRPr="00E45F51" w:rsidRDefault="009C0D9C" w:rsidP="007973F6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zCs w:val="22"/>
          <w:lang w:val="pl-PL" w:eastAsia="en-GB"/>
        </w:rPr>
      </w:pPr>
    </w:p>
    <w:p w14:paraId="5CD95BAC" w14:textId="77777777" w:rsidR="00234F69" w:rsidRPr="00724BC7" w:rsidRDefault="00234F69" w:rsidP="0095708C">
      <w:pPr>
        <w:keepNext/>
        <w:spacing w:line="240" w:lineRule="auto"/>
        <w:rPr>
          <w:b/>
          <w:noProof/>
          <w:szCs w:val="22"/>
          <w:lang w:val="pl-PL"/>
        </w:rPr>
      </w:pPr>
      <w:r w:rsidRPr="00724BC7">
        <w:rPr>
          <w:b/>
          <w:noProof/>
          <w:szCs w:val="22"/>
          <w:lang w:val="pl-PL"/>
        </w:rPr>
        <w:t>6.3</w:t>
      </w:r>
      <w:r w:rsidRPr="00724BC7">
        <w:rPr>
          <w:b/>
          <w:noProof/>
          <w:szCs w:val="22"/>
          <w:lang w:val="pl-PL"/>
        </w:rPr>
        <w:tab/>
        <w:t>Okres ważności</w:t>
      </w:r>
    </w:p>
    <w:p w14:paraId="199ED072" w14:textId="77777777" w:rsidR="00234F69" w:rsidRPr="00724BC7" w:rsidRDefault="00234F69" w:rsidP="0095708C">
      <w:pPr>
        <w:keepNext/>
        <w:spacing w:line="240" w:lineRule="auto"/>
        <w:rPr>
          <w:noProof/>
          <w:szCs w:val="22"/>
          <w:lang w:val="pl-PL"/>
        </w:rPr>
      </w:pPr>
    </w:p>
    <w:p w14:paraId="7CAF5BA9" w14:textId="77777777" w:rsidR="0090256F" w:rsidRPr="00724BC7" w:rsidRDefault="007973F6" w:rsidP="0095708C">
      <w:pPr>
        <w:keepNext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zCs w:val="22"/>
          <w:u w:val="single"/>
          <w:lang w:val="pl-PL" w:eastAsia="en-GB"/>
        </w:rPr>
      </w:pPr>
      <w:r>
        <w:rPr>
          <w:rFonts w:eastAsia="TimesNewRomanPSMT"/>
          <w:szCs w:val="22"/>
          <w:u w:val="single"/>
          <w:lang w:val="pl-PL" w:eastAsia="en-GB"/>
        </w:rPr>
        <w:t>Nieotwarta</w:t>
      </w:r>
      <w:r w:rsidR="0090256F" w:rsidRPr="00724BC7">
        <w:rPr>
          <w:rFonts w:eastAsia="TimesNewRomanPSMT"/>
          <w:szCs w:val="22"/>
          <w:u w:val="single"/>
          <w:lang w:val="pl-PL" w:eastAsia="en-GB"/>
        </w:rPr>
        <w:t xml:space="preserve"> fiolka</w:t>
      </w:r>
    </w:p>
    <w:p w14:paraId="6E5C4FB6" w14:textId="77777777" w:rsidR="0090256F" w:rsidRPr="00724BC7" w:rsidRDefault="0090256F" w:rsidP="0090256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zCs w:val="22"/>
          <w:lang w:val="pl-PL" w:eastAsia="en-GB"/>
        </w:rPr>
      </w:pPr>
      <w:r w:rsidRPr="00724BC7">
        <w:rPr>
          <w:rFonts w:eastAsia="TimesNewRomanPSMT"/>
          <w:szCs w:val="22"/>
          <w:lang w:val="pl-PL" w:eastAsia="en-GB"/>
        </w:rPr>
        <w:t>3 lata.</w:t>
      </w:r>
    </w:p>
    <w:p w14:paraId="666AF9EB" w14:textId="77777777" w:rsidR="0090256F" w:rsidRPr="00724BC7" w:rsidRDefault="0090256F" w:rsidP="0090256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zCs w:val="22"/>
          <w:lang w:val="pl-PL" w:eastAsia="en-GB"/>
        </w:rPr>
      </w:pPr>
    </w:p>
    <w:p w14:paraId="31028F81" w14:textId="77777777" w:rsidR="0090256F" w:rsidRPr="00724BC7" w:rsidRDefault="00E3621B" w:rsidP="0090256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zCs w:val="22"/>
          <w:u w:val="single"/>
          <w:lang w:val="pl-PL" w:eastAsia="en-GB"/>
        </w:rPr>
      </w:pPr>
      <w:r>
        <w:rPr>
          <w:rFonts w:eastAsia="TimesNewRomanPSMT"/>
          <w:szCs w:val="22"/>
          <w:u w:val="single"/>
          <w:lang w:val="pl-PL" w:eastAsia="en-GB"/>
        </w:rPr>
        <w:t>Rekonstytucja</w:t>
      </w:r>
      <w:r w:rsidRPr="00724BC7">
        <w:rPr>
          <w:rFonts w:eastAsia="TimesNewRomanPSMT"/>
          <w:szCs w:val="22"/>
          <w:u w:val="single"/>
          <w:lang w:val="pl-PL" w:eastAsia="en-GB"/>
        </w:rPr>
        <w:t xml:space="preserve"> </w:t>
      </w:r>
      <w:r w:rsidR="0090256F" w:rsidRPr="00724BC7">
        <w:rPr>
          <w:rFonts w:eastAsia="TimesNewRomanPSMT"/>
          <w:szCs w:val="22"/>
          <w:u w:val="single"/>
          <w:lang w:val="pl-PL" w:eastAsia="en-GB"/>
        </w:rPr>
        <w:t xml:space="preserve">i </w:t>
      </w:r>
      <w:r w:rsidRPr="00724BC7">
        <w:rPr>
          <w:rFonts w:eastAsia="TimesNewRomanPSMT"/>
          <w:szCs w:val="22"/>
          <w:u w:val="single"/>
          <w:lang w:val="pl-PL" w:eastAsia="en-GB"/>
        </w:rPr>
        <w:t>rozcieńcz</w:t>
      </w:r>
      <w:r>
        <w:rPr>
          <w:rFonts w:eastAsia="TimesNewRomanPSMT"/>
          <w:szCs w:val="22"/>
          <w:u w:val="single"/>
          <w:lang w:val="pl-PL" w:eastAsia="en-GB"/>
        </w:rPr>
        <w:t>enie</w:t>
      </w:r>
      <w:r w:rsidRPr="00724BC7">
        <w:rPr>
          <w:rFonts w:eastAsia="TimesNewRomanPSMT"/>
          <w:szCs w:val="22"/>
          <w:u w:val="single"/>
          <w:lang w:val="pl-PL" w:eastAsia="en-GB"/>
        </w:rPr>
        <w:t xml:space="preserve"> roztw</w:t>
      </w:r>
      <w:r>
        <w:rPr>
          <w:rFonts w:eastAsia="TimesNewRomanPSMT"/>
          <w:szCs w:val="22"/>
          <w:u w:val="single"/>
          <w:lang w:val="pl-PL" w:eastAsia="en-GB"/>
        </w:rPr>
        <w:t>o</w:t>
      </w:r>
      <w:r w:rsidRPr="00724BC7">
        <w:rPr>
          <w:rFonts w:eastAsia="TimesNewRomanPSMT"/>
          <w:szCs w:val="22"/>
          <w:u w:val="single"/>
          <w:lang w:val="pl-PL" w:eastAsia="en-GB"/>
        </w:rPr>
        <w:t>r</w:t>
      </w:r>
      <w:r>
        <w:rPr>
          <w:rFonts w:eastAsia="TimesNewRomanPSMT"/>
          <w:szCs w:val="22"/>
          <w:u w:val="single"/>
          <w:lang w:val="pl-PL" w:eastAsia="en-GB"/>
        </w:rPr>
        <w:t>u</w:t>
      </w:r>
      <w:r w:rsidRPr="00724BC7">
        <w:rPr>
          <w:rFonts w:eastAsia="TimesNewRomanPSMT"/>
          <w:szCs w:val="22"/>
          <w:u w:val="single"/>
          <w:lang w:val="pl-PL" w:eastAsia="en-GB"/>
        </w:rPr>
        <w:t xml:space="preserve"> </w:t>
      </w:r>
      <w:r w:rsidR="0090256F" w:rsidRPr="00724BC7">
        <w:rPr>
          <w:rFonts w:eastAsia="TimesNewRomanPSMT"/>
          <w:szCs w:val="22"/>
          <w:u w:val="single"/>
          <w:lang w:val="pl-PL" w:eastAsia="en-GB"/>
        </w:rPr>
        <w:t xml:space="preserve">do </w:t>
      </w:r>
      <w:r w:rsidR="007973F6">
        <w:rPr>
          <w:rFonts w:eastAsia="TimesNewRomanPSMT"/>
          <w:szCs w:val="22"/>
          <w:u w:val="single"/>
          <w:lang w:val="pl-PL" w:eastAsia="en-GB"/>
        </w:rPr>
        <w:t>infuzji</w:t>
      </w:r>
    </w:p>
    <w:p w14:paraId="4A480741" w14:textId="77777777" w:rsidR="0090256F" w:rsidRPr="00724BC7" w:rsidRDefault="00A51321" w:rsidP="0090256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zCs w:val="22"/>
          <w:lang w:val="pl-PL" w:eastAsia="en-GB"/>
        </w:rPr>
      </w:pPr>
      <w:r>
        <w:rPr>
          <w:rFonts w:eastAsia="TimesNewRomanPSMT"/>
          <w:szCs w:val="22"/>
          <w:lang w:val="pl-PL" w:eastAsia="en-GB"/>
        </w:rPr>
        <w:t xml:space="preserve">Po </w:t>
      </w:r>
      <w:r w:rsidR="00E3621B">
        <w:rPr>
          <w:rFonts w:eastAsia="TimesNewRomanPSMT"/>
          <w:szCs w:val="22"/>
          <w:lang w:val="pl-PL" w:eastAsia="en-GB"/>
        </w:rPr>
        <w:t xml:space="preserve">rekonstytucji </w:t>
      </w:r>
      <w:r>
        <w:rPr>
          <w:rFonts w:eastAsia="TimesNewRomanPSMT"/>
          <w:szCs w:val="22"/>
          <w:lang w:val="pl-PL" w:eastAsia="en-GB"/>
        </w:rPr>
        <w:t>oryginalnej fiolki w</w:t>
      </w:r>
      <w:r w:rsidR="0090256F" w:rsidRPr="00724BC7">
        <w:rPr>
          <w:rFonts w:eastAsia="TimesNewRomanPSMT"/>
          <w:szCs w:val="22"/>
          <w:lang w:val="pl-PL" w:eastAsia="en-GB"/>
        </w:rPr>
        <w:t xml:space="preserve">ykazano trwałość fizyczną i chemiczną sporządzonych roztworów i rozcieńczonych roztworów do </w:t>
      </w:r>
      <w:r w:rsidR="00D43989">
        <w:rPr>
          <w:rFonts w:eastAsia="TimesNewRomanPSMT"/>
          <w:szCs w:val="22"/>
          <w:lang w:val="pl-PL" w:eastAsia="en-GB"/>
        </w:rPr>
        <w:t>infuzji</w:t>
      </w:r>
      <w:r w:rsidR="0090256F" w:rsidRPr="00724BC7">
        <w:rPr>
          <w:rFonts w:eastAsia="TimesNewRomanPSMT"/>
          <w:szCs w:val="22"/>
          <w:lang w:val="pl-PL" w:eastAsia="en-GB"/>
        </w:rPr>
        <w:t xml:space="preserve"> </w:t>
      </w:r>
      <w:r>
        <w:rPr>
          <w:rFonts w:eastAsia="TimesNewRomanPSMT"/>
          <w:szCs w:val="22"/>
          <w:lang w:val="pl-PL" w:eastAsia="en-GB"/>
        </w:rPr>
        <w:t xml:space="preserve">produktu </w:t>
      </w:r>
      <w:r w:rsidR="001D2EFB">
        <w:rPr>
          <w:szCs w:val="22"/>
          <w:lang w:val="pl-PL" w:eastAsia="en-GB"/>
        </w:rPr>
        <w:t xml:space="preserve">leczniczego </w:t>
      </w:r>
      <w:r w:rsidRPr="001913D3">
        <w:rPr>
          <w:noProof/>
          <w:szCs w:val="22"/>
          <w:lang w:val="pl-PL"/>
        </w:rPr>
        <w:t xml:space="preserve">Pemetrexed </w:t>
      </w:r>
      <w:r w:rsidR="0049377C">
        <w:rPr>
          <w:noProof/>
          <w:szCs w:val="22"/>
          <w:lang w:val="pl-PL"/>
        </w:rPr>
        <w:t>Pfizer</w:t>
      </w:r>
      <w:r w:rsidRPr="001913D3">
        <w:rPr>
          <w:noProof/>
          <w:szCs w:val="22"/>
          <w:lang w:val="pl-PL"/>
        </w:rPr>
        <w:t>,</w:t>
      </w:r>
      <w:r w:rsidRPr="00724BC7">
        <w:rPr>
          <w:rFonts w:eastAsia="TimesNewRomanPSMT"/>
          <w:szCs w:val="22"/>
          <w:lang w:val="pl-PL" w:eastAsia="en-GB"/>
        </w:rPr>
        <w:t xml:space="preserve"> </w:t>
      </w:r>
      <w:r w:rsidR="0090256F" w:rsidRPr="00724BC7">
        <w:rPr>
          <w:rFonts w:eastAsia="TimesNewRomanPSMT"/>
          <w:szCs w:val="22"/>
          <w:lang w:val="pl-PL" w:eastAsia="en-GB"/>
        </w:rPr>
        <w:t>przechowywanych w</w:t>
      </w:r>
      <w:r w:rsidR="007973F6">
        <w:rPr>
          <w:rFonts w:eastAsia="TimesNewRomanPSMT"/>
          <w:szCs w:val="22"/>
          <w:lang w:val="pl-PL" w:eastAsia="en-GB"/>
        </w:rPr>
        <w:t> </w:t>
      </w:r>
      <w:r>
        <w:rPr>
          <w:rFonts w:eastAsia="TimesNewRomanPSMT"/>
          <w:szCs w:val="22"/>
          <w:lang w:val="pl-PL" w:eastAsia="en-GB"/>
        </w:rPr>
        <w:t>temperaturze poniżej 25</w:t>
      </w:r>
      <w:r>
        <w:rPr>
          <w:rFonts w:eastAsia="TimesNewRomanPSMT"/>
          <w:szCs w:val="22"/>
          <w:lang w:val="pl-PL" w:eastAsia="en-GB"/>
        </w:rPr>
        <w:sym w:font="Symbol" w:char="F0B0"/>
      </w:r>
      <w:r>
        <w:rPr>
          <w:rFonts w:eastAsia="TimesNewRomanPSMT"/>
          <w:szCs w:val="22"/>
          <w:lang w:val="pl-PL" w:eastAsia="en-GB"/>
        </w:rPr>
        <w:t>C</w:t>
      </w:r>
      <w:r w:rsidR="0090256F" w:rsidRPr="00724BC7">
        <w:rPr>
          <w:rFonts w:eastAsia="TimesNewRomanPSMT"/>
          <w:szCs w:val="22"/>
          <w:lang w:val="pl-PL" w:eastAsia="en-GB"/>
        </w:rPr>
        <w:t xml:space="preserve"> przez okres </w:t>
      </w:r>
      <w:r>
        <w:rPr>
          <w:rFonts w:eastAsia="TimesNewRomanPSMT"/>
          <w:szCs w:val="22"/>
          <w:lang w:val="pl-PL" w:eastAsia="en-GB"/>
        </w:rPr>
        <w:t xml:space="preserve">do </w:t>
      </w:r>
      <w:r w:rsidR="0090256F" w:rsidRPr="00724BC7">
        <w:rPr>
          <w:rFonts w:eastAsia="TimesNewRomanPSMT"/>
          <w:szCs w:val="22"/>
          <w:lang w:val="pl-PL" w:eastAsia="en-GB"/>
        </w:rPr>
        <w:t xml:space="preserve">24 godzin. </w:t>
      </w:r>
    </w:p>
    <w:p w14:paraId="484B15B7" w14:textId="77777777" w:rsidR="007973F6" w:rsidRDefault="007973F6" w:rsidP="0090256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zCs w:val="22"/>
          <w:lang w:val="pl-PL" w:eastAsia="en-GB"/>
        </w:rPr>
      </w:pPr>
    </w:p>
    <w:p w14:paraId="038CE3CD" w14:textId="77777777" w:rsidR="00234F69" w:rsidRPr="00724BC7" w:rsidRDefault="0090256F" w:rsidP="007973F6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zCs w:val="22"/>
          <w:lang w:val="pl-PL" w:eastAsia="en-GB"/>
        </w:rPr>
      </w:pPr>
      <w:r w:rsidRPr="00724BC7">
        <w:rPr>
          <w:rFonts w:eastAsia="TimesNewRomanPSMT"/>
          <w:szCs w:val="22"/>
          <w:lang w:val="pl-PL" w:eastAsia="en-GB"/>
        </w:rPr>
        <w:t xml:space="preserve">Z mikrobiologicznego punktu widzenia produkt </w:t>
      </w:r>
      <w:r w:rsidR="001D2EFB">
        <w:rPr>
          <w:rFonts w:eastAsia="TimesNewRomanPSMT"/>
          <w:szCs w:val="22"/>
          <w:lang w:val="pl-PL" w:eastAsia="en-GB"/>
        </w:rPr>
        <w:t xml:space="preserve">leczniczy </w:t>
      </w:r>
      <w:r w:rsidRPr="00724BC7">
        <w:rPr>
          <w:rFonts w:eastAsia="TimesNewRomanPSMT"/>
          <w:szCs w:val="22"/>
          <w:lang w:val="pl-PL" w:eastAsia="en-GB"/>
        </w:rPr>
        <w:t>należy wykorzystać bezpośrednio po</w:t>
      </w:r>
      <w:r w:rsidR="007973F6">
        <w:rPr>
          <w:rFonts w:eastAsia="TimesNewRomanPSMT"/>
          <w:szCs w:val="22"/>
          <w:lang w:val="pl-PL" w:eastAsia="en-GB"/>
        </w:rPr>
        <w:t xml:space="preserve"> </w:t>
      </w:r>
      <w:r w:rsidRPr="00724BC7">
        <w:rPr>
          <w:rFonts w:eastAsia="TimesNewRomanPSMT"/>
          <w:szCs w:val="22"/>
          <w:lang w:val="pl-PL" w:eastAsia="en-GB"/>
        </w:rPr>
        <w:t xml:space="preserve">sporządzeniu. Jeżeli produkt </w:t>
      </w:r>
      <w:r w:rsidR="001D2EFB">
        <w:rPr>
          <w:rFonts w:eastAsia="TimesNewRomanPSMT"/>
          <w:szCs w:val="22"/>
          <w:lang w:val="pl-PL" w:eastAsia="en-GB"/>
        </w:rPr>
        <w:t xml:space="preserve">leczniczy </w:t>
      </w:r>
      <w:r w:rsidRPr="00724BC7">
        <w:rPr>
          <w:rFonts w:eastAsia="TimesNewRomanPSMT"/>
          <w:szCs w:val="22"/>
          <w:lang w:val="pl-PL" w:eastAsia="en-GB"/>
        </w:rPr>
        <w:t>nie zostanie natychmiast zużyty, odpowiedzialność za okres</w:t>
      </w:r>
      <w:r w:rsidR="007973F6">
        <w:rPr>
          <w:rFonts w:eastAsia="TimesNewRomanPSMT"/>
          <w:szCs w:val="22"/>
          <w:lang w:val="pl-PL" w:eastAsia="en-GB"/>
        </w:rPr>
        <w:t xml:space="preserve"> </w:t>
      </w:r>
      <w:r w:rsidRPr="00724BC7">
        <w:rPr>
          <w:rFonts w:eastAsia="TimesNewRomanPSMT"/>
          <w:szCs w:val="22"/>
          <w:lang w:val="pl-PL" w:eastAsia="en-GB"/>
        </w:rPr>
        <w:t>przechowywania i warunki przechowywania przed użyciem ponosi użytkownik: roztwór należy</w:t>
      </w:r>
      <w:r w:rsidR="007973F6">
        <w:rPr>
          <w:rFonts w:eastAsia="TimesNewRomanPSMT"/>
          <w:szCs w:val="22"/>
          <w:lang w:val="pl-PL" w:eastAsia="en-GB"/>
        </w:rPr>
        <w:t xml:space="preserve"> </w:t>
      </w:r>
      <w:r w:rsidRPr="00724BC7">
        <w:rPr>
          <w:rFonts w:eastAsia="TimesNewRomanPSMT"/>
          <w:szCs w:val="22"/>
          <w:lang w:val="pl-PL" w:eastAsia="en-GB"/>
        </w:rPr>
        <w:t>przechowywać w temperaturze 2ºC do 8ºC przez okres nie dłuższy niż 24 godziny.</w:t>
      </w:r>
    </w:p>
    <w:p w14:paraId="4F0BEC8A" w14:textId="77777777" w:rsidR="0090256F" w:rsidRPr="00724BC7" w:rsidRDefault="0090256F" w:rsidP="0090256F">
      <w:pPr>
        <w:spacing w:line="240" w:lineRule="auto"/>
        <w:rPr>
          <w:noProof/>
          <w:szCs w:val="22"/>
          <w:lang w:val="pl-PL"/>
        </w:rPr>
      </w:pPr>
    </w:p>
    <w:p w14:paraId="177E4566" w14:textId="77777777" w:rsidR="00234F69" w:rsidRPr="00724BC7" w:rsidRDefault="00234F69" w:rsidP="00E01757">
      <w:pPr>
        <w:keepNext/>
        <w:spacing w:line="240" w:lineRule="auto"/>
        <w:rPr>
          <w:b/>
          <w:noProof/>
          <w:szCs w:val="22"/>
          <w:lang w:val="pl-PL"/>
        </w:rPr>
      </w:pPr>
      <w:r w:rsidRPr="00724BC7">
        <w:rPr>
          <w:b/>
          <w:noProof/>
          <w:szCs w:val="22"/>
          <w:lang w:val="pl-PL"/>
        </w:rPr>
        <w:lastRenderedPageBreak/>
        <w:t>6.4</w:t>
      </w:r>
      <w:r w:rsidRPr="00724BC7">
        <w:rPr>
          <w:b/>
          <w:noProof/>
          <w:szCs w:val="22"/>
          <w:lang w:val="pl-PL"/>
        </w:rPr>
        <w:tab/>
        <w:t>Specjalne środki ostrożności podczas przechowywania</w:t>
      </w:r>
    </w:p>
    <w:p w14:paraId="623916AB" w14:textId="77777777" w:rsidR="00234F69" w:rsidRPr="00724BC7" w:rsidRDefault="00234F69" w:rsidP="00E01757">
      <w:pPr>
        <w:keepNext/>
        <w:spacing w:line="240" w:lineRule="auto"/>
        <w:rPr>
          <w:noProof/>
          <w:szCs w:val="22"/>
          <w:lang w:val="pl-PL"/>
        </w:rPr>
      </w:pPr>
    </w:p>
    <w:p w14:paraId="43279C4D" w14:textId="77777777" w:rsidR="0090256F" w:rsidRPr="00724BC7" w:rsidRDefault="00551C3C" w:rsidP="00E01757">
      <w:pPr>
        <w:keepNext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zCs w:val="22"/>
          <w:lang w:val="pl-PL" w:eastAsia="en-GB"/>
        </w:rPr>
      </w:pPr>
      <w:r>
        <w:rPr>
          <w:noProof/>
          <w:szCs w:val="22"/>
          <w:lang w:val="pl-PL"/>
        </w:rPr>
        <w:t>Brak szczególnych środków ostrożności dotyczących przechowywania produktu leczniczego.</w:t>
      </w:r>
    </w:p>
    <w:p w14:paraId="61A40B50" w14:textId="77777777" w:rsidR="006158E9" w:rsidRDefault="006158E9" w:rsidP="0090256F">
      <w:pPr>
        <w:spacing w:line="240" w:lineRule="auto"/>
        <w:rPr>
          <w:rFonts w:eastAsia="TimesNewRomanPSMT"/>
          <w:szCs w:val="22"/>
          <w:lang w:val="pl-PL" w:eastAsia="en-GB"/>
        </w:rPr>
      </w:pPr>
    </w:p>
    <w:p w14:paraId="6D52F7FE" w14:textId="77777777" w:rsidR="00234F69" w:rsidRPr="00724BC7" w:rsidRDefault="0090256F" w:rsidP="0090256F">
      <w:pPr>
        <w:spacing w:line="240" w:lineRule="auto"/>
        <w:rPr>
          <w:noProof/>
          <w:szCs w:val="22"/>
          <w:lang w:val="pl-PL"/>
        </w:rPr>
      </w:pPr>
      <w:r w:rsidRPr="00724BC7">
        <w:rPr>
          <w:rFonts w:eastAsia="TimesNewRomanPSMT"/>
          <w:szCs w:val="22"/>
          <w:lang w:val="pl-PL" w:eastAsia="en-GB"/>
        </w:rPr>
        <w:t>Warunki przechowywania produktu leczniczego po rekonstytucji, patrz punkt 6.3.</w:t>
      </w:r>
    </w:p>
    <w:p w14:paraId="2300B5C0" w14:textId="77777777" w:rsidR="0090256F" w:rsidRPr="00724BC7" w:rsidRDefault="0090256F" w:rsidP="00987F0A">
      <w:pPr>
        <w:spacing w:line="240" w:lineRule="auto"/>
        <w:ind w:left="567" w:hanging="567"/>
        <w:rPr>
          <w:b/>
          <w:noProof/>
          <w:szCs w:val="22"/>
          <w:lang w:val="pl-PL"/>
        </w:rPr>
      </w:pPr>
    </w:p>
    <w:p w14:paraId="6D493E92" w14:textId="77777777" w:rsidR="00234F69" w:rsidRPr="00724BC7" w:rsidRDefault="00234F69" w:rsidP="00987F0A">
      <w:pPr>
        <w:spacing w:line="240" w:lineRule="auto"/>
        <w:ind w:left="567" w:hanging="567"/>
        <w:rPr>
          <w:b/>
          <w:noProof/>
          <w:szCs w:val="22"/>
          <w:lang w:val="pl-PL"/>
        </w:rPr>
      </w:pPr>
      <w:r w:rsidRPr="00724BC7">
        <w:rPr>
          <w:b/>
          <w:noProof/>
          <w:szCs w:val="22"/>
          <w:lang w:val="pl-PL"/>
        </w:rPr>
        <w:t>6.5</w:t>
      </w:r>
      <w:r w:rsidRPr="00724BC7">
        <w:rPr>
          <w:b/>
          <w:noProof/>
          <w:szCs w:val="22"/>
          <w:lang w:val="pl-PL"/>
        </w:rPr>
        <w:tab/>
        <w:t xml:space="preserve">Rodzaj i zawartość opakowania </w:t>
      </w:r>
    </w:p>
    <w:p w14:paraId="2DF24D3E" w14:textId="77777777" w:rsidR="00234F69" w:rsidRPr="00724BC7" w:rsidRDefault="00234F69" w:rsidP="006715C2">
      <w:pPr>
        <w:spacing w:line="240" w:lineRule="auto"/>
        <w:rPr>
          <w:b/>
          <w:noProof/>
          <w:szCs w:val="22"/>
          <w:lang w:val="pl-PL"/>
        </w:rPr>
      </w:pPr>
    </w:p>
    <w:p w14:paraId="438A1412" w14:textId="77777777" w:rsidR="0090256F" w:rsidRPr="0095708C" w:rsidRDefault="00C86C23" w:rsidP="00987F0A">
      <w:pPr>
        <w:spacing w:line="240" w:lineRule="auto"/>
        <w:ind w:left="567" w:hanging="567"/>
        <w:rPr>
          <w:bCs/>
          <w:noProof/>
          <w:szCs w:val="22"/>
          <w:u w:val="single"/>
          <w:lang w:val="pl-PL"/>
        </w:rPr>
      </w:pPr>
      <w:r w:rsidRPr="0095708C">
        <w:rPr>
          <w:bCs/>
          <w:noProof/>
          <w:szCs w:val="22"/>
          <w:u w:val="single"/>
          <w:lang w:val="pl-PL"/>
        </w:rPr>
        <w:t xml:space="preserve">Pemetrexed </w:t>
      </w:r>
      <w:r w:rsidR="0049377C">
        <w:rPr>
          <w:bCs/>
          <w:noProof/>
          <w:szCs w:val="22"/>
          <w:u w:val="single"/>
          <w:lang w:val="pl-PL"/>
        </w:rPr>
        <w:t>Pfizer</w:t>
      </w:r>
      <w:r w:rsidRPr="0095708C">
        <w:rPr>
          <w:bCs/>
          <w:noProof/>
          <w:szCs w:val="22"/>
          <w:u w:val="single"/>
          <w:lang w:val="pl-PL"/>
        </w:rPr>
        <w:t xml:space="preserve"> 100 mg proszek do sporządzania koncentratu roztworu do infuzji</w:t>
      </w:r>
    </w:p>
    <w:p w14:paraId="2330DA7F" w14:textId="77777777" w:rsidR="006158E9" w:rsidRPr="0095708C" w:rsidRDefault="006158E9" w:rsidP="006158E9">
      <w:pPr>
        <w:rPr>
          <w:szCs w:val="22"/>
          <w:lang w:val="pl-PL"/>
        </w:rPr>
      </w:pPr>
      <w:r>
        <w:rPr>
          <w:szCs w:val="22"/>
          <w:lang w:val="pl-PL" w:eastAsia="en-GB"/>
        </w:rPr>
        <w:t>F</w:t>
      </w:r>
      <w:r w:rsidRPr="00724BC7">
        <w:rPr>
          <w:szCs w:val="22"/>
          <w:lang w:val="pl-PL" w:eastAsia="en-GB"/>
        </w:rPr>
        <w:t xml:space="preserve">iolka </w:t>
      </w:r>
      <w:r>
        <w:rPr>
          <w:szCs w:val="22"/>
          <w:lang w:val="pl-PL" w:eastAsia="en-GB"/>
        </w:rPr>
        <w:t xml:space="preserve">ze szkła </w:t>
      </w:r>
      <w:r w:rsidRPr="00724BC7">
        <w:rPr>
          <w:szCs w:val="22"/>
          <w:lang w:val="pl-PL" w:eastAsia="en-GB"/>
        </w:rPr>
        <w:t xml:space="preserve">typu I </w:t>
      </w:r>
      <w:r>
        <w:rPr>
          <w:rFonts w:eastAsia="TimesNewRomanPSMT"/>
          <w:szCs w:val="22"/>
          <w:lang w:val="pl-PL" w:eastAsia="en-GB"/>
        </w:rPr>
        <w:t xml:space="preserve">zamknięta gumowym korkiem, zawierająca 100 mg </w:t>
      </w:r>
      <w:r w:rsidRPr="00724BC7">
        <w:rPr>
          <w:rFonts w:eastAsia="TimesNewRomanPSMT"/>
          <w:szCs w:val="22"/>
          <w:lang w:val="pl-PL" w:eastAsia="en-GB"/>
        </w:rPr>
        <w:t xml:space="preserve">pemetreksedu (w postaci </w:t>
      </w:r>
      <w:r>
        <w:rPr>
          <w:rFonts w:eastAsia="TimesNewRomanPSMT"/>
          <w:szCs w:val="22"/>
          <w:lang w:val="pl-PL" w:eastAsia="en-GB"/>
        </w:rPr>
        <w:t xml:space="preserve">2,5 wodnej </w:t>
      </w:r>
      <w:r w:rsidRPr="00724BC7">
        <w:rPr>
          <w:rFonts w:eastAsia="TimesNewRomanPSMT"/>
          <w:szCs w:val="22"/>
          <w:lang w:val="pl-PL" w:eastAsia="en-GB"/>
        </w:rPr>
        <w:t>soli sodowej pemetreksedu).</w:t>
      </w:r>
    </w:p>
    <w:p w14:paraId="243AF974" w14:textId="77777777" w:rsidR="006158E9" w:rsidRPr="0095708C" w:rsidRDefault="006158E9" w:rsidP="006158E9">
      <w:pPr>
        <w:rPr>
          <w:szCs w:val="22"/>
          <w:lang w:val="pl-PL"/>
        </w:rPr>
      </w:pPr>
      <w:r w:rsidRPr="0095708C">
        <w:rPr>
          <w:szCs w:val="22"/>
          <w:lang w:val="pl-PL"/>
        </w:rPr>
        <w:t>Opakowanie zawiera jedną fiolkę.</w:t>
      </w:r>
    </w:p>
    <w:p w14:paraId="05809D47" w14:textId="77777777" w:rsidR="00C86C23" w:rsidRDefault="00C86C23" w:rsidP="00987F0A">
      <w:pPr>
        <w:spacing w:line="240" w:lineRule="auto"/>
        <w:ind w:left="567" w:hanging="567"/>
        <w:rPr>
          <w:b/>
          <w:noProof/>
          <w:szCs w:val="22"/>
          <w:lang w:val="pl-PL"/>
        </w:rPr>
      </w:pPr>
    </w:p>
    <w:p w14:paraId="321E60DF" w14:textId="77777777" w:rsidR="006158E9" w:rsidRPr="004F134B" w:rsidRDefault="006158E9" w:rsidP="006158E9">
      <w:pPr>
        <w:spacing w:line="240" w:lineRule="auto"/>
        <w:ind w:left="567" w:hanging="567"/>
        <w:rPr>
          <w:bCs/>
          <w:noProof/>
          <w:szCs w:val="22"/>
          <w:u w:val="single"/>
          <w:lang w:val="pl-PL"/>
        </w:rPr>
      </w:pPr>
      <w:r w:rsidRPr="004F134B">
        <w:rPr>
          <w:bCs/>
          <w:noProof/>
          <w:szCs w:val="22"/>
          <w:u w:val="single"/>
          <w:lang w:val="pl-PL"/>
        </w:rPr>
        <w:t xml:space="preserve">Pemetrexed </w:t>
      </w:r>
      <w:r w:rsidR="0049377C">
        <w:rPr>
          <w:bCs/>
          <w:noProof/>
          <w:szCs w:val="22"/>
          <w:u w:val="single"/>
          <w:lang w:val="pl-PL"/>
        </w:rPr>
        <w:t>Pfizer</w:t>
      </w:r>
      <w:r w:rsidRPr="004F134B">
        <w:rPr>
          <w:bCs/>
          <w:noProof/>
          <w:szCs w:val="22"/>
          <w:u w:val="single"/>
          <w:lang w:val="pl-PL"/>
        </w:rPr>
        <w:t xml:space="preserve"> </w:t>
      </w:r>
      <w:r>
        <w:rPr>
          <w:bCs/>
          <w:noProof/>
          <w:szCs w:val="22"/>
          <w:u w:val="single"/>
          <w:lang w:val="pl-PL"/>
        </w:rPr>
        <w:t>5</w:t>
      </w:r>
      <w:r w:rsidRPr="004F134B">
        <w:rPr>
          <w:bCs/>
          <w:noProof/>
          <w:szCs w:val="22"/>
          <w:u w:val="single"/>
          <w:lang w:val="pl-PL"/>
        </w:rPr>
        <w:t>00 mg proszek do sporządzania koncentratu roztworu do infuzji</w:t>
      </w:r>
    </w:p>
    <w:p w14:paraId="527707B4" w14:textId="77777777" w:rsidR="006158E9" w:rsidRPr="004F134B" w:rsidRDefault="006158E9" w:rsidP="006158E9">
      <w:pPr>
        <w:rPr>
          <w:szCs w:val="22"/>
          <w:lang w:val="pl-PL"/>
        </w:rPr>
      </w:pPr>
      <w:r>
        <w:rPr>
          <w:szCs w:val="22"/>
          <w:lang w:val="pl-PL" w:eastAsia="en-GB"/>
        </w:rPr>
        <w:t>F</w:t>
      </w:r>
      <w:r w:rsidRPr="00724BC7">
        <w:rPr>
          <w:szCs w:val="22"/>
          <w:lang w:val="pl-PL" w:eastAsia="en-GB"/>
        </w:rPr>
        <w:t xml:space="preserve">iolka </w:t>
      </w:r>
      <w:r>
        <w:rPr>
          <w:szCs w:val="22"/>
          <w:lang w:val="pl-PL" w:eastAsia="en-GB"/>
        </w:rPr>
        <w:t xml:space="preserve">ze szkła </w:t>
      </w:r>
      <w:r w:rsidRPr="00724BC7">
        <w:rPr>
          <w:szCs w:val="22"/>
          <w:lang w:val="pl-PL" w:eastAsia="en-GB"/>
        </w:rPr>
        <w:t xml:space="preserve">typu I </w:t>
      </w:r>
      <w:r>
        <w:rPr>
          <w:rFonts w:eastAsia="TimesNewRomanPSMT"/>
          <w:szCs w:val="22"/>
          <w:lang w:val="pl-PL" w:eastAsia="en-GB"/>
        </w:rPr>
        <w:t xml:space="preserve">zamknięta gumowym korkiem, zawierająca 500 mg </w:t>
      </w:r>
      <w:r w:rsidRPr="00724BC7">
        <w:rPr>
          <w:rFonts w:eastAsia="TimesNewRomanPSMT"/>
          <w:szCs w:val="22"/>
          <w:lang w:val="pl-PL" w:eastAsia="en-GB"/>
        </w:rPr>
        <w:t xml:space="preserve">pemetreksedu (w postaci </w:t>
      </w:r>
      <w:r>
        <w:rPr>
          <w:rFonts w:eastAsia="TimesNewRomanPSMT"/>
          <w:szCs w:val="22"/>
          <w:lang w:val="pl-PL" w:eastAsia="en-GB"/>
        </w:rPr>
        <w:t xml:space="preserve">2,5 wodnej </w:t>
      </w:r>
      <w:r w:rsidRPr="00724BC7">
        <w:rPr>
          <w:rFonts w:eastAsia="TimesNewRomanPSMT"/>
          <w:szCs w:val="22"/>
          <w:lang w:val="pl-PL" w:eastAsia="en-GB"/>
        </w:rPr>
        <w:t>soli sodowej pemetreksedu).</w:t>
      </w:r>
    </w:p>
    <w:p w14:paraId="3B6F632D" w14:textId="77777777" w:rsidR="006158E9" w:rsidRPr="004F134B" w:rsidRDefault="006158E9" w:rsidP="006158E9">
      <w:pPr>
        <w:rPr>
          <w:szCs w:val="22"/>
          <w:lang w:val="pl-PL"/>
        </w:rPr>
      </w:pPr>
      <w:r w:rsidRPr="004F134B">
        <w:rPr>
          <w:szCs w:val="22"/>
          <w:lang w:val="pl-PL"/>
        </w:rPr>
        <w:t>Opakowanie zawiera jedną fiolkę.</w:t>
      </w:r>
    </w:p>
    <w:p w14:paraId="3B3C8692" w14:textId="77777777" w:rsidR="00C86C23" w:rsidRDefault="00C86C23" w:rsidP="00987F0A">
      <w:pPr>
        <w:spacing w:line="240" w:lineRule="auto"/>
        <w:ind w:left="567" w:hanging="567"/>
        <w:rPr>
          <w:b/>
          <w:noProof/>
          <w:szCs w:val="22"/>
          <w:lang w:val="pl-PL"/>
        </w:rPr>
      </w:pPr>
    </w:p>
    <w:p w14:paraId="1C0364FC" w14:textId="77777777" w:rsidR="006158E9" w:rsidRPr="004F134B" w:rsidRDefault="006158E9" w:rsidP="006158E9">
      <w:pPr>
        <w:spacing w:line="240" w:lineRule="auto"/>
        <w:ind w:left="567" w:hanging="567"/>
        <w:rPr>
          <w:bCs/>
          <w:noProof/>
          <w:szCs w:val="22"/>
          <w:u w:val="single"/>
          <w:lang w:val="pl-PL"/>
        </w:rPr>
      </w:pPr>
      <w:r w:rsidRPr="004F134B">
        <w:rPr>
          <w:bCs/>
          <w:noProof/>
          <w:szCs w:val="22"/>
          <w:u w:val="single"/>
          <w:lang w:val="pl-PL"/>
        </w:rPr>
        <w:t xml:space="preserve">Pemetrexed </w:t>
      </w:r>
      <w:r w:rsidR="0049377C">
        <w:rPr>
          <w:bCs/>
          <w:noProof/>
          <w:szCs w:val="22"/>
          <w:u w:val="single"/>
          <w:lang w:val="pl-PL"/>
        </w:rPr>
        <w:t>Pfizer</w:t>
      </w:r>
      <w:r w:rsidRPr="004F134B">
        <w:rPr>
          <w:bCs/>
          <w:noProof/>
          <w:szCs w:val="22"/>
          <w:u w:val="single"/>
          <w:lang w:val="pl-PL"/>
        </w:rPr>
        <w:t xml:space="preserve"> 1</w:t>
      </w:r>
      <w:r>
        <w:rPr>
          <w:bCs/>
          <w:noProof/>
          <w:szCs w:val="22"/>
          <w:u w:val="single"/>
          <w:lang w:val="pl-PL"/>
        </w:rPr>
        <w:t xml:space="preserve"> </w:t>
      </w:r>
      <w:r w:rsidRPr="004F134B">
        <w:rPr>
          <w:bCs/>
          <w:noProof/>
          <w:szCs w:val="22"/>
          <w:u w:val="single"/>
          <w:lang w:val="pl-PL"/>
        </w:rPr>
        <w:t>00</w:t>
      </w:r>
      <w:r>
        <w:rPr>
          <w:bCs/>
          <w:noProof/>
          <w:szCs w:val="22"/>
          <w:u w:val="single"/>
          <w:lang w:val="pl-PL"/>
        </w:rPr>
        <w:t>0</w:t>
      </w:r>
      <w:r w:rsidRPr="004F134B">
        <w:rPr>
          <w:bCs/>
          <w:noProof/>
          <w:szCs w:val="22"/>
          <w:u w:val="single"/>
          <w:lang w:val="pl-PL"/>
        </w:rPr>
        <w:t xml:space="preserve"> mg, proszek do sporządzania koncentratu roztworu do infuzji</w:t>
      </w:r>
    </w:p>
    <w:p w14:paraId="4945D823" w14:textId="77777777" w:rsidR="006158E9" w:rsidRPr="004F134B" w:rsidRDefault="006158E9" w:rsidP="006158E9">
      <w:pPr>
        <w:rPr>
          <w:szCs w:val="22"/>
          <w:lang w:val="pl-PL"/>
        </w:rPr>
      </w:pPr>
      <w:r>
        <w:rPr>
          <w:szCs w:val="22"/>
          <w:lang w:val="pl-PL" w:eastAsia="en-GB"/>
        </w:rPr>
        <w:t>F</w:t>
      </w:r>
      <w:r w:rsidRPr="00724BC7">
        <w:rPr>
          <w:szCs w:val="22"/>
          <w:lang w:val="pl-PL" w:eastAsia="en-GB"/>
        </w:rPr>
        <w:t xml:space="preserve">iolka </w:t>
      </w:r>
      <w:r>
        <w:rPr>
          <w:szCs w:val="22"/>
          <w:lang w:val="pl-PL" w:eastAsia="en-GB"/>
        </w:rPr>
        <w:t xml:space="preserve">ze szkła </w:t>
      </w:r>
      <w:r w:rsidRPr="00724BC7">
        <w:rPr>
          <w:szCs w:val="22"/>
          <w:lang w:val="pl-PL" w:eastAsia="en-GB"/>
        </w:rPr>
        <w:t xml:space="preserve">typu I </w:t>
      </w:r>
      <w:r>
        <w:rPr>
          <w:rFonts w:eastAsia="TimesNewRomanPSMT"/>
          <w:szCs w:val="22"/>
          <w:lang w:val="pl-PL" w:eastAsia="en-GB"/>
        </w:rPr>
        <w:t xml:space="preserve">zamknięta gumowym korkiem, zawierająca 1 000 mg </w:t>
      </w:r>
      <w:r w:rsidRPr="00724BC7">
        <w:rPr>
          <w:rFonts w:eastAsia="TimesNewRomanPSMT"/>
          <w:szCs w:val="22"/>
          <w:lang w:val="pl-PL" w:eastAsia="en-GB"/>
        </w:rPr>
        <w:t xml:space="preserve">pemetreksedu (w postaci </w:t>
      </w:r>
      <w:r>
        <w:rPr>
          <w:rFonts w:eastAsia="TimesNewRomanPSMT"/>
          <w:szCs w:val="22"/>
          <w:lang w:val="pl-PL" w:eastAsia="en-GB"/>
        </w:rPr>
        <w:t xml:space="preserve">2,5 wodnej </w:t>
      </w:r>
      <w:r w:rsidRPr="00724BC7">
        <w:rPr>
          <w:rFonts w:eastAsia="TimesNewRomanPSMT"/>
          <w:szCs w:val="22"/>
          <w:lang w:val="pl-PL" w:eastAsia="en-GB"/>
        </w:rPr>
        <w:t>soli sodowej pemetreksedu).</w:t>
      </w:r>
    </w:p>
    <w:p w14:paraId="17818039" w14:textId="77777777" w:rsidR="006158E9" w:rsidRPr="004F134B" w:rsidRDefault="006158E9" w:rsidP="006158E9">
      <w:pPr>
        <w:rPr>
          <w:szCs w:val="22"/>
          <w:lang w:val="pl-PL"/>
        </w:rPr>
      </w:pPr>
      <w:r w:rsidRPr="004F134B">
        <w:rPr>
          <w:szCs w:val="22"/>
          <w:lang w:val="pl-PL"/>
        </w:rPr>
        <w:t>Opakowanie zawiera jedną fiolkę.</w:t>
      </w:r>
    </w:p>
    <w:p w14:paraId="5E20C573" w14:textId="77777777" w:rsidR="00C86C23" w:rsidRPr="00724BC7" w:rsidRDefault="00C86C23" w:rsidP="00987F0A">
      <w:pPr>
        <w:spacing w:line="240" w:lineRule="auto"/>
        <w:ind w:left="567" w:hanging="567"/>
        <w:rPr>
          <w:b/>
          <w:noProof/>
          <w:szCs w:val="22"/>
          <w:lang w:val="pl-PL"/>
        </w:rPr>
      </w:pPr>
    </w:p>
    <w:p w14:paraId="2A43B634" w14:textId="77777777" w:rsidR="00234F69" w:rsidRPr="00724BC7" w:rsidRDefault="00234F69" w:rsidP="00987F0A">
      <w:pPr>
        <w:spacing w:line="240" w:lineRule="auto"/>
        <w:ind w:left="567" w:hanging="567"/>
        <w:rPr>
          <w:b/>
          <w:noProof/>
          <w:szCs w:val="22"/>
          <w:lang w:val="pl-PL"/>
        </w:rPr>
      </w:pPr>
      <w:r w:rsidRPr="00724BC7">
        <w:rPr>
          <w:b/>
          <w:noProof/>
          <w:szCs w:val="22"/>
          <w:lang w:val="pl-PL"/>
        </w:rPr>
        <w:t>6.6</w:t>
      </w:r>
      <w:r w:rsidRPr="00724BC7">
        <w:rPr>
          <w:b/>
          <w:noProof/>
          <w:szCs w:val="22"/>
          <w:lang w:val="pl-PL"/>
        </w:rPr>
        <w:tab/>
        <w:t xml:space="preserve">Specjalne środki </w:t>
      </w:r>
      <w:r w:rsidR="0090256F" w:rsidRPr="00724BC7">
        <w:rPr>
          <w:b/>
          <w:noProof/>
          <w:szCs w:val="22"/>
          <w:lang w:val="pl-PL"/>
        </w:rPr>
        <w:t xml:space="preserve">ostrożności dotyczące usuwania </w:t>
      </w:r>
      <w:r w:rsidRPr="00724BC7">
        <w:rPr>
          <w:b/>
          <w:noProof/>
          <w:szCs w:val="22"/>
          <w:lang w:val="pl-PL"/>
        </w:rPr>
        <w:t>i przygotowania pro</w:t>
      </w:r>
      <w:r w:rsidR="0090256F" w:rsidRPr="00724BC7">
        <w:rPr>
          <w:b/>
          <w:noProof/>
          <w:szCs w:val="22"/>
          <w:lang w:val="pl-PL"/>
        </w:rPr>
        <w:t>duktu leczniczego do stosowania</w:t>
      </w:r>
    </w:p>
    <w:p w14:paraId="02B1B22D" w14:textId="77777777" w:rsidR="00234F69" w:rsidRPr="00724BC7" w:rsidRDefault="00234F69" w:rsidP="006715C2">
      <w:pPr>
        <w:spacing w:line="240" w:lineRule="auto"/>
        <w:rPr>
          <w:noProof/>
          <w:szCs w:val="22"/>
          <w:lang w:val="pl-PL"/>
        </w:rPr>
      </w:pPr>
    </w:p>
    <w:p w14:paraId="760D0E2F" w14:textId="77777777" w:rsidR="00234F69" w:rsidRPr="00724BC7" w:rsidRDefault="0090256F" w:rsidP="0095708C">
      <w:pPr>
        <w:numPr>
          <w:ilvl w:val="0"/>
          <w:numId w:val="15"/>
        </w:numPr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  <w:lang w:val="pl-PL" w:eastAsia="en-GB"/>
        </w:rPr>
      </w:pPr>
      <w:r w:rsidRPr="00724BC7">
        <w:rPr>
          <w:rFonts w:eastAsia="TimesNewRomanPSMT"/>
          <w:szCs w:val="22"/>
          <w:lang w:val="pl-PL" w:eastAsia="en-GB"/>
        </w:rPr>
        <w:t xml:space="preserve">Odtworzenie roztworu pemetreksedu i dalsze rozcieńczanie roztworu do </w:t>
      </w:r>
      <w:r w:rsidR="009F6E4D">
        <w:rPr>
          <w:rFonts w:eastAsia="TimesNewRomanPSMT"/>
          <w:szCs w:val="22"/>
          <w:lang w:val="pl-PL" w:eastAsia="en-GB"/>
        </w:rPr>
        <w:t>infuzji</w:t>
      </w:r>
      <w:r w:rsidRPr="00724BC7">
        <w:rPr>
          <w:rFonts w:eastAsia="TimesNewRomanPSMT"/>
          <w:szCs w:val="22"/>
          <w:lang w:val="pl-PL" w:eastAsia="en-GB"/>
        </w:rPr>
        <w:t xml:space="preserve"> dożylne</w:t>
      </w:r>
      <w:r w:rsidR="009F6E4D">
        <w:rPr>
          <w:rFonts w:eastAsia="TimesNewRomanPSMT"/>
          <w:szCs w:val="22"/>
          <w:lang w:val="pl-PL" w:eastAsia="en-GB"/>
        </w:rPr>
        <w:t>j</w:t>
      </w:r>
      <w:r w:rsidR="007973F6">
        <w:rPr>
          <w:rFonts w:eastAsia="TimesNewRomanPSMT"/>
          <w:szCs w:val="22"/>
          <w:lang w:val="pl-PL" w:eastAsia="en-GB"/>
        </w:rPr>
        <w:t xml:space="preserve"> </w:t>
      </w:r>
      <w:r w:rsidRPr="00724BC7">
        <w:rPr>
          <w:rFonts w:eastAsia="TimesNewRomanPSMT"/>
          <w:szCs w:val="22"/>
          <w:lang w:val="pl-PL" w:eastAsia="en-GB"/>
        </w:rPr>
        <w:t xml:space="preserve">należy prowadzić w warunkach </w:t>
      </w:r>
      <w:r w:rsidRPr="00724BC7">
        <w:rPr>
          <w:szCs w:val="22"/>
          <w:lang w:val="pl-PL" w:eastAsia="en-GB"/>
        </w:rPr>
        <w:t>aseptycznych.</w:t>
      </w:r>
    </w:p>
    <w:p w14:paraId="6DE616DD" w14:textId="77777777" w:rsidR="0090256F" w:rsidRPr="00724BC7" w:rsidRDefault="0090256F" w:rsidP="0090256F">
      <w:pPr>
        <w:spacing w:line="240" w:lineRule="auto"/>
        <w:rPr>
          <w:noProof/>
          <w:szCs w:val="22"/>
          <w:lang w:val="pl-PL"/>
        </w:rPr>
      </w:pPr>
    </w:p>
    <w:p w14:paraId="2F07FB85" w14:textId="77777777" w:rsidR="0090256F" w:rsidRPr="00724BC7" w:rsidRDefault="0090256F" w:rsidP="0095708C">
      <w:pPr>
        <w:numPr>
          <w:ilvl w:val="0"/>
          <w:numId w:val="15"/>
        </w:num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zCs w:val="22"/>
          <w:lang w:val="pl-PL" w:eastAsia="en-GB"/>
        </w:rPr>
      </w:pPr>
      <w:r w:rsidRPr="00724BC7">
        <w:rPr>
          <w:rFonts w:eastAsia="TimesNewRomanPSMT"/>
          <w:szCs w:val="22"/>
          <w:lang w:val="pl-PL" w:eastAsia="en-GB"/>
        </w:rPr>
        <w:t xml:space="preserve">Należy obliczyć wielkość dawki i liczbę fiolek </w:t>
      </w:r>
      <w:r w:rsidRPr="00724BC7">
        <w:rPr>
          <w:szCs w:val="22"/>
          <w:lang w:val="pl-PL" w:eastAsia="en-GB"/>
        </w:rPr>
        <w:t>produkt</w:t>
      </w:r>
      <w:r w:rsidRPr="00724BC7">
        <w:rPr>
          <w:rFonts w:eastAsia="TimesNewRomanPSMT"/>
          <w:szCs w:val="22"/>
          <w:lang w:val="pl-PL" w:eastAsia="en-GB"/>
        </w:rPr>
        <w:t xml:space="preserve">u </w:t>
      </w:r>
      <w:r w:rsidR="001D2EFB">
        <w:rPr>
          <w:szCs w:val="22"/>
          <w:lang w:val="pl-PL" w:eastAsia="en-GB"/>
        </w:rPr>
        <w:t xml:space="preserve">leczniczego </w:t>
      </w:r>
      <w:r w:rsidRPr="001913D3">
        <w:rPr>
          <w:noProof/>
          <w:szCs w:val="22"/>
          <w:lang w:val="pl-PL"/>
        </w:rPr>
        <w:t xml:space="preserve">Pemetrexed </w:t>
      </w:r>
      <w:r w:rsidR="0049377C">
        <w:rPr>
          <w:noProof/>
          <w:szCs w:val="22"/>
          <w:lang w:val="pl-PL"/>
        </w:rPr>
        <w:t>Pfizer</w:t>
      </w:r>
      <w:r w:rsidRPr="00724BC7">
        <w:rPr>
          <w:rFonts w:eastAsia="TimesNewRomanPSMT"/>
          <w:szCs w:val="22"/>
          <w:lang w:val="pl-PL" w:eastAsia="en-GB"/>
        </w:rPr>
        <w:t>, jaka będzie potrzebna.</w:t>
      </w:r>
      <w:r w:rsidR="00F5439E">
        <w:rPr>
          <w:rFonts w:eastAsia="TimesNewRomanPSMT"/>
          <w:szCs w:val="22"/>
          <w:lang w:val="pl-PL" w:eastAsia="en-GB"/>
        </w:rPr>
        <w:t xml:space="preserve"> </w:t>
      </w:r>
      <w:r w:rsidRPr="00724BC7">
        <w:rPr>
          <w:rFonts w:eastAsia="TimesNewRomanPSMT"/>
          <w:szCs w:val="22"/>
          <w:lang w:val="pl-PL" w:eastAsia="en-GB"/>
        </w:rPr>
        <w:t>Każda fiolka zawiera nieco więcej leku niż podano na opakowaniu, co ułatwia pobranie</w:t>
      </w:r>
      <w:r w:rsidR="007973F6">
        <w:rPr>
          <w:rFonts w:eastAsia="TimesNewRomanPSMT"/>
          <w:szCs w:val="22"/>
          <w:lang w:val="pl-PL" w:eastAsia="en-GB"/>
        </w:rPr>
        <w:t xml:space="preserve"> </w:t>
      </w:r>
      <w:r w:rsidRPr="00724BC7">
        <w:rPr>
          <w:rFonts w:eastAsia="TimesNewRomanPSMT"/>
          <w:szCs w:val="22"/>
          <w:lang w:val="pl-PL" w:eastAsia="en-GB"/>
        </w:rPr>
        <w:t>pożądanej objętości.</w:t>
      </w:r>
    </w:p>
    <w:p w14:paraId="6048F20F" w14:textId="77777777" w:rsidR="0090256F" w:rsidRPr="00724BC7" w:rsidRDefault="0090256F" w:rsidP="0090256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zCs w:val="22"/>
          <w:lang w:val="pl-PL" w:eastAsia="en-GB"/>
        </w:rPr>
      </w:pPr>
    </w:p>
    <w:p w14:paraId="697B13FF" w14:textId="77777777" w:rsidR="006C2F35" w:rsidRPr="00CC5673" w:rsidRDefault="00F5439E" w:rsidP="0095708C">
      <w:pPr>
        <w:numPr>
          <w:ilvl w:val="0"/>
          <w:numId w:val="15"/>
        </w:num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zCs w:val="22"/>
          <w:lang w:val="pl-PL" w:eastAsia="en-GB"/>
        </w:rPr>
      </w:pPr>
      <w:r w:rsidRPr="0095708C">
        <w:rPr>
          <w:rFonts w:eastAsia="TimesNewRomanPSMT"/>
          <w:szCs w:val="22"/>
          <w:lang w:val="pl-PL" w:eastAsia="en-GB"/>
        </w:rPr>
        <w:t>Odtworzyć roztwór, rozpuszczając zawartość 100</w:t>
      </w:r>
      <w:r w:rsidR="004A4B75" w:rsidRPr="0095708C">
        <w:rPr>
          <w:rFonts w:eastAsia="TimesNewRomanPSMT"/>
          <w:szCs w:val="22"/>
          <w:lang w:val="pl-PL" w:eastAsia="en-GB"/>
        </w:rPr>
        <w:t> mg</w:t>
      </w:r>
      <w:r w:rsidRPr="0095708C">
        <w:rPr>
          <w:rFonts w:eastAsia="TimesNewRomanPSMT"/>
          <w:szCs w:val="22"/>
          <w:lang w:val="pl-PL" w:eastAsia="en-GB"/>
        </w:rPr>
        <w:t xml:space="preserve"> fiolki w 4,2 ml roztworu chlorku sodu do</w:t>
      </w:r>
      <w:r w:rsidR="007973F6">
        <w:rPr>
          <w:szCs w:val="22"/>
          <w:lang w:val="pl-PL" w:eastAsia="en-GB"/>
        </w:rPr>
        <w:t xml:space="preserve"> </w:t>
      </w:r>
      <w:r w:rsidRPr="00724BC7">
        <w:rPr>
          <w:rFonts w:eastAsia="TimesNewRomanPSMT"/>
          <w:szCs w:val="22"/>
          <w:lang w:val="pl-PL" w:eastAsia="en-GB"/>
        </w:rPr>
        <w:t>wstrzykiwań o stężeniu 9</w:t>
      </w:r>
      <w:r w:rsidR="004A4B75">
        <w:rPr>
          <w:rFonts w:eastAsia="TimesNewRomanPSMT"/>
          <w:szCs w:val="22"/>
          <w:lang w:val="pl-PL" w:eastAsia="en-GB"/>
        </w:rPr>
        <w:t> mg</w:t>
      </w:r>
      <w:r w:rsidRPr="00724BC7">
        <w:rPr>
          <w:rFonts w:eastAsia="TimesNewRomanPSMT"/>
          <w:szCs w:val="22"/>
          <w:lang w:val="pl-PL" w:eastAsia="en-GB"/>
        </w:rPr>
        <w:t>/ml (0,9%) niezawierającego substancji konserwujących.</w:t>
      </w:r>
      <w:r w:rsidR="007973F6">
        <w:rPr>
          <w:rFonts w:eastAsia="TimesNewRomanPSMT"/>
          <w:szCs w:val="22"/>
          <w:lang w:val="pl-PL" w:eastAsia="en-GB"/>
        </w:rPr>
        <w:t xml:space="preserve"> </w:t>
      </w:r>
      <w:r w:rsidRPr="00724BC7">
        <w:rPr>
          <w:rFonts w:eastAsia="TimesNewRomanPSMT"/>
          <w:szCs w:val="22"/>
          <w:lang w:val="pl-PL" w:eastAsia="en-GB"/>
        </w:rPr>
        <w:t xml:space="preserve">Odtworzyć roztwór, rozpuszczając zawartość </w:t>
      </w:r>
      <w:r>
        <w:rPr>
          <w:szCs w:val="22"/>
          <w:lang w:val="pl-PL" w:eastAsia="en-GB"/>
        </w:rPr>
        <w:t>5</w:t>
      </w:r>
      <w:r w:rsidRPr="00724BC7">
        <w:rPr>
          <w:szCs w:val="22"/>
          <w:lang w:val="pl-PL" w:eastAsia="en-GB"/>
        </w:rPr>
        <w:t>00</w:t>
      </w:r>
      <w:r w:rsidR="004A4B75">
        <w:rPr>
          <w:szCs w:val="22"/>
          <w:lang w:val="pl-PL" w:eastAsia="en-GB"/>
        </w:rPr>
        <w:t> mg</w:t>
      </w:r>
      <w:r w:rsidRPr="00724BC7">
        <w:rPr>
          <w:szCs w:val="22"/>
          <w:lang w:val="pl-PL" w:eastAsia="en-GB"/>
        </w:rPr>
        <w:t xml:space="preserve"> fiolki w </w:t>
      </w:r>
      <w:r>
        <w:rPr>
          <w:szCs w:val="22"/>
          <w:lang w:val="pl-PL" w:eastAsia="en-GB"/>
        </w:rPr>
        <w:t>20</w:t>
      </w:r>
      <w:r w:rsidR="009F6E4D">
        <w:rPr>
          <w:szCs w:val="22"/>
          <w:lang w:val="pl-PL" w:eastAsia="en-GB"/>
        </w:rPr>
        <w:t> </w:t>
      </w:r>
      <w:r w:rsidRPr="00724BC7">
        <w:rPr>
          <w:szCs w:val="22"/>
          <w:lang w:val="pl-PL" w:eastAsia="en-GB"/>
        </w:rPr>
        <w:t>ml roztworu chlorku sodu do</w:t>
      </w:r>
      <w:r w:rsidR="007973F6">
        <w:rPr>
          <w:szCs w:val="22"/>
          <w:lang w:val="pl-PL" w:eastAsia="en-GB"/>
        </w:rPr>
        <w:t xml:space="preserve"> </w:t>
      </w:r>
      <w:r w:rsidRPr="00724BC7">
        <w:rPr>
          <w:rFonts w:eastAsia="TimesNewRomanPSMT"/>
          <w:szCs w:val="22"/>
          <w:lang w:val="pl-PL" w:eastAsia="en-GB"/>
        </w:rPr>
        <w:t xml:space="preserve">wstrzykiwań </w:t>
      </w:r>
      <w:r w:rsidR="00EA4A3B" w:rsidRPr="00724BC7">
        <w:rPr>
          <w:rFonts w:eastAsia="TimesNewRomanPSMT"/>
          <w:szCs w:val="22"/>
          <w:lang w:val="pl-PL" w:eastAsia="en-GB"/>
        </w:rPr>
        <w:t>o</w:t>
      </w:r>
      <w:r w:rsidR="00EA4A3B">
        <w:rPr>
          <w:rFonts w:eastAsia="TimesNewRomanPSMT"/>
          <w:szCs w:val="22"/>
          <w:lang w:val="pl-PL" w:eastAsia="en-GB"/>
        </w:rPr>
        <w:t> </w:t>
      </w:r>
      <w:r w:rsidRPr="00724BC7">
        <w:rPr>
          <w:rFonts w:eastAsia="TimesNewRomanPSMT"/>
          <w:szCs w:val="22"/>
          <w:lang w:val="pl-PL" w:eastAsia="en-GB"/>
        </w:rPr>
        <w:t>stężeniu 9</w:t>
      </w:r>
      <w:r w:rsidR="004A4B75">
        <w:rPr>
          <w:rFonts w:eastAsia="TimesNewRomanPSMT"/>
          <w:szCs w:val="22"/>
          <w:lang w:val="pl-PL" w:eastAsia="en-GB"/>
        </w:rPr>
        <w:t> mg</w:t>
      </w:r>
      <w:r w:rsidRPr="00724BC7">
        <w:rPr>
          <w:rFonts w:eastAsia="TimesNewRomanPSMT"/>
          <w:szCs w:val="22"/>
          <w:lang w:val="pl-PL" w:eastAsia="en-GB"/>
        </w:rPr>
        <w:t>/ml (0,9%) niezawierającego substancji konserwujących.</w:t>
      </w:r>
      <w:r w:rsidR="007973F6">
        <w:rPr>
          <w:rFonts w:eastAsia="TimesNewRomanPSMT"/>
          <w:szCs w:val="22"/>
          <w:lang w:val="pl-PL" w:eastAsia="en-GB"/>
        </w:rPr>
        <w:t xml:space="preserve"> </w:t>
      </w:r>
      <w:r w:rsidRPr="00724BC7">
        <w:rPr>
          <w:rFonts w:eastAsia="TimesNewRomanPSMT"/>
          <w:szCs w:val="22"/>
          <w:lang w:val="pl-PL" w:eastAsia="en-GB"/>
        </w:rPr>
        <w:t xml:space="preserve">Odtworzyć roztwór, rozpuszczając zawartość </w:t>
      </w:r>
      <w:r w:rsidRPr="00724BC7">
        <w:rPr>
          <w:szCs w:val="22"/>
          <w:lang w:val="pl-PL" w:eastAsia="en-GB"/>
        </w:rPr>
        <w:t>1</w:t>
      </w:r>
      <w:r w:rsidR="00544828">
        <w:rPr>
          <w:szCs w:val="22"/>
          <w:lang w:val="pl-PL" w:eastAsia="en-GB"/>
        </w:rPr>
        <w:t xml:space="preserve"> </w:t>
      </w:r>
      <w:r>
        <w:rPr>
          <w:szCs w:val="22"/>
          <w:lang w:val="pl-PL" w:eastAsia="en-GB"/>
        </w:rPr>
        <w:t>0</w:t>
      </w:r>
      <w:r w:rsidRPr="00724BC7">
        <w:rPr>
          <w:szCs w:val="22"/>
          <w:lang w:val="pl-PL" w:eastAsia="en-GB"/>
        </w:rPr>
        <w:t>00</w:t>
      </w:r>
      <w:r w:rsidR="004A4B75">
        <w:rPr>
          <w:szCs w:val="22"/>
          <w:lang w:val="pl-PL" w:eastAsia="en-GB"/>
        </w:rPr>
        <w:t> mg</w:t>
      </w:r>
      <w:r w:rsidRPr="00724BC7">
        <w:rPr>
          <w:szCs w:val="22"/>
          <w:lang w:val="pl-PL" w:eastAsia="en-GB"/>
        </w:rPr>
        <w:t xml:space="preserve"> fiolki w 4</w:t>
      </w:r>
      <w:r>
        <w:rPr>
          <w:szCs w:val="22"/>
          <w:lang w:val="pl-PL" w:eastAsia="en-GB"/>
        </w:rPr>
        <w:t>0</w:t>
      </w:r>
      <w:r w:rsidRPr="00724BC7">
        <w:rPr>
          <w:szCs w:val="22"/>
          <w:lang w:val="pl-PL" w:eastAsia="en-GB"/>
        </w:rPr>
        <w:t xml:space="preserve"> ml roztworu chlorku sodu do</w:t>
      </w:r>
      <w:r w:rsidR="009F6E4D">
        <w:rPr>
          <w:szCs w:val="22"/>
          <w:lang w:val="pl-PL" w:eastAsia="en-GB"/>
        </w:rPr>
        <w:t xml:space="preserve"> </w:t>
      </w:r>
      <w:r w:rsidRPr="00724BC7">
        <w:rPr>
          <w:rFonts w:eastAsia="TimesNewRomanPSMT"/>
          <w:szCs w:val="22"/>
          <w:lang w:val="pl-PL" w:eastAsia="en-GB"/>
        </w:rPr>
        <w:t xml:space="preserve">wstrzykiwań </w:t>
      </w:r>
      <w:r w:rsidR="00EA4A3B" w:rsidRPr="00724BC7">
        <w:rPr>
          <w:rFonts w:eastAsia="TimesNewRomanPSMT"/>
          <w:szCs w:val="22"/>
          <w:lang w:val="pl-PL" w:eastAsia="en-GB"/>
        </w:rPr>
        <w:t>o</w:t>
      </w:r>
      <w:r w:rsidR="00EA4A3B">
        <w:rPr>
          <w:rFonts w:eastAsia="TimesNewRomanPSMT"/>
          <w:szCs w:val="22"/>
          <w:lang w:val="pl-PL" w:eastAsia="en-GB"/>
        </w:rPr>
        <w:t> </w:t>
      </w:r>
      <w:r w:rsidRPr="00724BC7">
        <w:rPr>
          <w:rFonts w:eastAsia="TimesNewRomanPSMT"/>
          <w:szCs w:val="22"/>
          <w:lang w:val="pl-PL" w:eastAsia="en-GB"/>
        </w:rPr>
        <w:t>stężeniu 9</w:t>
      </w:r>
      <w:r w:rsidR="004A4B75">
        <w:rPr>
          <w:rFonts w:eastAsia="TimesNewRomanPSMT"/>
          <w:szCs w:val="22"/>
          <w:lang w:val="pl-PL" w:eastAsia="en-GB"/>
        </w:rPr>
        <w:t> mg</w:t>
      </w:r>
      <w:r w:rsidRPr="00724BC7">
        <w:rPr>
          <w:rFonts w:eastAsia="TimesNewRomanPSMT"/>
          <w:szCs w:val="22"/>
          <w:lang w:val="pl-PL" w:eastAsia="en-GB"/>
        </w:rPr>
        <w:t>/ml (0,9%) niezawierającego substancji konserwujących.</w:t>
      </w:r>
      <w:r w:rsidR="009F6E4D">
        <w:rPr>
          <w:rFonts w:eastAsia="TimesNewRomanPSMT"/>
          <w:szCs w:val="22"/>
          <w:lang w:val="pl-PL" w:eastAsia="en-GB"/>
        </w:rPr>
        <w:t xml:space="preserve"> </w:t>
      </w:r>
      <w:r w:rsidRPr="00724BC7">
        <w:rPr>
          <w:szCs w:val="22"/>
          <w:lang w:val="pl-PL" w:eastAsia="en-GB"/>
        </w:rPr>
        <w:t>Przygotowany w ten sposób roztwór zawiera 25</w:t>
      </w:r>
      <w:r w:rsidR="004A4B75">
        <w:rPr>
          <w:szCs w:val="22"/>
          <w:lang w:val="pl-PL" w:eastAsia="en-GB"/>
        </w:rPr>
        <w:t> mg</w:t>
      </w:r>
      <w:r w:rsidRPr="00724BC7">
        <w:rPr>
          <w:rFonts w:eastAsia="TimesNewRomanPSMT"/>
          <w:szCs w:val="22"/>
          <w:lang w:val="pl-PL" w:eastAsia="en-GB"/>
        </w:rPr>
        <w:t xml:space="preserve">/ml pemetreksedu. </w:t>
      </w:r>
    </w:p>
    <w:p w14:paraId="31BB02B7" w14:textId="77777777" w:rsidR="006C2F35" w:rsidRDefault="006C2F35" w:rsidP="00063C22">
      <w:pPr>
        <w:pStyle w:val="ListParagraph"/>
        <w:rPr>
          <w:rFonts w:eastAsia="TimesNewRomanPSMT"/>
          <w:szCs w:val="22"/>
          <w:lang w:val="pl-PL" w:eastAsia="en-GB"/>
        </w:rPr>
      </w:pPr>
    </w:p>
    <w:p w14:paraId="6E640197" w14:textId="77777777" w:rsidR="0090256F" w:rsidRPr="00724BC7" w:rsidRDefault="0090256F" w:rsidP="00063C22">
      <w:pPr>
        <w:tabs>
          <w:tab w:val="clear" w:pos="567"/>
        </w:tabs>
        <w:autoSpaceDE w:val="0"/>
        <w:autoSpaceDN w:val="0"/>
        <w:adjustRightInd w:val="0"/>
        <w:spacing w:line="240" w:lineRule="auto"/>
        <w:ind w:left="360"/>
        <w:rPr>
          <w:rFonts w:eastAsia="TimesNewRomanPS-BoldMT"/>
          <w:b/>
          <w:bCs/>
          <w:szCs w:val="22"/>
          <w:lang w:val="pl-PL" w:eastAsia="en-GB"/>
        </w:rPr>
      </w:pPr>
      <w:r w:rsidRPr="00724BC7">
        <w:rPr>
          <w:rFonts w:eastAsia="TimesNewRomanPSMT"/>
          <w:szCs w:val="22"/>
          <w:lang w:val="pl-PL" w:eastAsia="en-GB"/>
        </w:rPr>
        <w:t>Każdą fiolkę należy</w:t>
      </w:r>
      <w:r w:rsidR="00F5439E">
        <w:rPr>
          <w:rFonts w:eastAsia="TimesNewRomanPSMT"/>
          <w:szCs w:val="22"/>
          <w:lang w:val="pl-PL" w:eastAsia="en-GB"/>
        </w:rPr>
        <w:t xml:space="preserve"> </w:t>
      </w:r>
      <w:r w:rsidRPr="00724BC7">
        <w:rPr>
          <w:rFonts w:eastAsia="TimesNewRomanPSMT"/>
          <w:szCs w:val="22"/>
          <w:lang w:val="pl-PL" w:eastAsia="en-GB"/>
        </w:rPr>
        <w:t>łagodnie obracać aż do całkowitego rozpuszczenia się proszku. Przygotowany roztwór jest</w:t>
      </w:r>
      <w:r w:rsidR="00F5439E">
        <w:rPr>
          <w:rFonts w:eastAsia="TimesNewRomanPSMT"/>
          <w:szCs w:val="22"/>
          <w:lang w:val="pl-PL" w:eastAsia="en-GB"/>
        </w:rPr>
        <w:t xml:space="preserve"> </w:t>
      </w:r>
      <w:r w:rsidRPr="00724BC7">
        <w:rPr>
          <w:rFonts w:eastAsia="TimesNewRomanPSMT"/>
          <w:szCs w:val="22"/>
          <w:lang w:val="pl-PL" w:eastAsia="en-GB"/>
        </w:rPr>
        <w:t>klarowny, od barwy bezbarwnej do żółtej lub żółto</w:t>
      </w:r>
      <w:r w:rsidR="004A4B75">
        <w:rPr>
          <w:szCs w:val="22"/>
          <w:lang w:val="pl-PL" w:eastAsia="en-GB"/>
        </w:rPr>
        <w:noBreakHyphen/>
      </w:r>
      <w:r w:rsidRPr="00724BC7">
        <w:rPr>
          <w:rFonts w:eastAsia="TimesNewRomanPSMT"/>
          <w:szCs w:val="22"/>
          <w:lang w:val="pl-PL" w:eastAsia="en-GB"/>
        </w:rPr>
        <w:t>zielonej (barwa nie wpływa na jakość</w:t>
      </w:r>
      <w:r w:rsidR="009F6E4D">
        <w:rPr>
          <w:rFonts w:eastAsia="TimesNewRomanPSMT"/>
          <w:szCs w:val="22"/>
          <w:lang w:val="pl-PL" w:eastAsia="en-GB"/>
        </w:rPr>
        <w:t xml:space="preserve"> </w:t>
      </w:r>
      <w:r w:rsidRPr="00724BC7">
        <w:rPr>
          <w:rFonts w:eastAsia="TimesNewRomanPSMT"/>
          <w:szCs w:val="22"/>
          <w:lang w:val="pl-PL" w:eastAsia="en-GB"/>
        </w:rPr>
        <w:t xml:space="preserve">produktu). Wartość pH odtworzonego roztworu wynosi od 6,6 do 7,8. </w:t>
      </w:r>
      <w:r w:rsidRPr="00724BC7">
        <w:rPr>
          <w:rFonts w:eastAsia="TimesNewRomanPS-BoldMT"/>
          <w:b/>
          <w:bCs/>
          <w:szCs w:val="22"/>
          <w:lang w:val="pl-PL" w:eastAsia="en-GB"/>
        </w:rPr>
        <w:t>Roztwór należy dalej</w:t>
      </w:r>
      <w:r w:rsidR="009F6E4D">
        <w:rPr>
          <w:rFonts w:eastAsia="TimesNewRomanPS-BoldMT"/>
          <w:b/>
          <w:bCs/>
          <w:szCs w:val="22"/>
          <w:lang w:val="pl-PL" w:eastAsia="en-GB"/>
        </w:rPr>
        <w:t xml:space="preserve"> </w:t>
      </w:r>
      <w:r w:rsidRPr="00724BC7">
        <w:rPr>
          <w:rFonts w:eastAsia="TimesNewRomanPS-BoldMT"/>
          <w:b/>
          <w:bCs/>
          <w:szCs w:val="22"/>
          <w:lang w:val="pl-PL" w:eastAsia="en-GB"/>
        </w:rPr>
        <w:t>rozcieńczyć.</w:t>
      </w:r>
    </w:p>
    <w:p w14:paraId="0D9DF944" w14:textId="77777777" w:rsidR="0090256F" w:rsidRPr="00724BC7" w:rsidRDefault="0090256F" w:rsidP="0090256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-BoldMT"/>
          <w:b/>
          <w:bCs/>
          <w:szCs w:val="22"/>
          <w:lang w:val="pl-PL" w:eastAsia="en-GB"/>
        </w:rPr>
      </w:pPr>
    </w:p>
    <w:p w14:paraId="00705F7A" w14:textId="77777777" w:rsidR="0090256F" w:rsidRPr="00724BC7" w:rsidRDefault="0090256F" w:rsidP="0095708C">
      <w:pPr>
        <w:numPr>
          <w:ilvl w:val="0"/>
          <w:numId w:val="15"/>
        </w:num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zCs w:val="22"/>
          <w:lang w:val="pl-PL" w:eastAsia="en-GB"/>
        </w:rPr>
      </w:pPr>
      <w:r w:rsidRPr="00724BC7">
        <w:rPr>
          <w:rFonts w:eastAsia="TimesNewRomanPSMT"/>
          <w:szCs w:val="22"/>
          <w:lang w:val="pl-PL" w:eastAsia="en-GB"/>
        </w:rPr>
        <w:t>Odpowiednią objętość odtworzonego roztworu pemetreksedu należy dalej rozcieńczyć do</w:t>
      </w:r>
      <w:r w:rsidR="009F6E4D">
        <w:rPr>
          <w:rFonts w:eastAsia="TimesNewRomanPSMT"/>
          <w:szCs w:val="22"/>
          <w:lang w:val="pl-PL" w:eastAsia="en-GB"/>
        </w:rPr>
        <w:t xml:space="preserve"> </w:t>
      </w:r>
      <w:r w:rsidRPr="00724BC7">
        <w:rPr>
          <w:rFonts w:eastAsia="TimesNewRomanPSMT"/>
          <w:szCs w:val="22"/>
          <w:lang w:val="pl-PL" w:eastAsia="en-GB"/>
        </w:rPr>
        <w:t>objętości 100 ml z użyciem roztworu chlorku sodu do wstrzykiwań o stężeniu 9</w:t>
      </w:r>
      <w:r w:rsidR="004A4B75">
        <w:rPr>
          <w:rFonts w:eastAsia="TimesNewRomanPSMT"/>
          <w:szCs w:val="22"/>
          <w:lang w:val="pl-PL" w:eastAsia="en-GB"/>
        </w:rPr>
        <w:t> mg</w:t>
      </w:r>
      <w:r w:rsidRPr="00724BC7">
        <w:rPr>
          <w:szCs w:val="22"/>
          <w:lang w:val="pl-PL" w:eastAsia="en-GB"/>
        </w:rPr>
        <w:t>/ml (0,9%),</w:t>
      </w:r>
      <w:r w:rsidR="009F6E4D">
        <w:rPr>
          <w:szCs w:val="22"/>
          <w:lang w:val="pl-PL" w:eastAsia="en-GB"/>
        </w:rPr>
        <w:t xml:space="preserve"> </w:t>
      </w:r>
      <w:r w:rsidRPr="00724BC7">
        <w:rPr>
          <w:rFonts w:eastAsia="TimesNewRomanPSMT"/>
          <w:szCs w:val="22"/>
          <w:lang w:val="pl-PL" w:eastAsia="en-GB"/>
        </w:rPr>
        <w:t>niezawierającego substancji konserw</w:t>
      </w:r>
      <w:r w:rsidR="009F6E4D">
        <w:rPr>
          <w:rFonts w:eastAsia="TimesNewRomanPSMT"/>
          <w:szCs w:val="22"/>
          <w:lang w:val="pl-PL" w:eastAsia="en-GB"/>
        </w:rPr>
        <w:t>ujących. Lek należy podawać w infuzji</w:t>
      </w:r>
      <w:r w:rsidRPr="00724BC7">
        <w:rPr>
          <w:rFonts w:eastAsia="TimesNewRomanPSMT"/>
          <w:szCs w:val="22"/>
          <w:lang w:val="pl-PL" w:eastAsia="en-GB"/>
        </w:rPr>
        <w:t xml:space="preserve"> dożyln</w:t>
      </w:r>
      <w:r w:rsidR="009F6E4D">
        <w:rPr>
          <w:rFonts w:eastAsia="TimesNewRomanPSMT"/>
          <w:szCs w:val="22"/>
          <w:lang w:val="pl-PL" w:eastAsia="en-GB"/>
        </w:rPr>
        <w:t>ej</w:t>
      </w:r>
      <w:r w:rsidRPr="00724BC7">
        <w:rPr>
          <w:rFonts w:eastAsia="TimesNewRomanPSMT"/>
          <w:szCs w:val="22"/>
          <w:lang w:val="pl-PL" w:eastAsia="en-GB"/>
        </w:rPr>
        <w:t xml:space="preserve"> w</w:t>
      </w:r>
      <w:r w:rsidR="009F6E4D">
        <w:rPr>
          <w:rFonts w:eastAsia="TimesNewRomanPSMT"/>
          <w:szCs w:val="22"/>
          <w:lang w:val="pl-PL" w:eastAsia="en-GB"/>
        </w:rPr>
        <w:t xml:space="preserve"> </w:t>
      </w:r>
      <w:r w:rsidRPr="00724BC7">
        <w:rPr>
          <w:rFonts w:eastAsia="TimesNewRomanPSMT"/>
          <w:szCs w:val="22"/>
          <w:lang w:val="pl-PL" w:eastAsia="en-GB"/>
        </w:rPr>
        <w:t>ciągu 10</w:t>
      </w:r>
      <w:r w:rsidR="009F6E4D">
        <w:rPr>
          <w:rFonts w:eastAsia="TimesNewRomanPSMT"/>
          <w:szCs w:val="22"/>
          <w:lang w:val="pl-PL" w:eastAsia="en-GB"/>
        </w:rPr>
        <w:t> </w:t>
      </w:r>
      <w:r w:rsidRPr="00724BC7">
        <w:rPr>
          <w:rFonts w:eastAsia="TimesNewRomanPSMT"/>
          <w:szCs w:val="22"/>
          <w:lang w:val="pl-PL" w:eastAsia="en-GB"/>
        </w:rPr>
        <w:t>minut.</w:t>
      </w:r>
    </w:p>
    <w:p w14:paraId="720B8084" w14:textId="77777777" w:rsidR="0090256F" w:rsidRPr="00724BC7" w:rsidRDefault="0090256F" w:rsidP="0090256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zCs w:val="22"/>
          <w:lang w:val="pl-PL" w:eastAsia="en-GB"/>
        </w:rPr>
      </w:pPr>
    </w:p>
    <w:p w14:paraId="3E4E46CF" w14:textId="77777777" w:rsidR="0090256F" w:rsidRPr="00724BC7" w:rsidRDefault="0090256F" w:rsidP="0095708C">
      <w:pPr>
        <w:numPr>
          <w:ilvl w:val="0"/>
          <w:numId w:val="15"/>
        </w:numPr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  <w:lang w:val="pl-PL" w:eastAsia="en-GB"/>
        </w:rPr>
      </w:pPr>
      <w:r w:rsidRPr="00724BC7">
        <w:rPr>
          <w:szCs w:val="22"/>
          <w:lang w:val="pl-PL" w:eastAsia="en-GB"/>
        </w:rPr>
        <w:t>Rozt</w:t>
      </w:r>
      <w:r w:rsidRPr="00724BC7">
        <w:rPr>
          <w:rFonts w:eastAsia="TimesNewRomanPSMT"/>
          <w:szCs w:val="22"/>
          <w:lang w:val="pl-PL" w:eastAsia="en-GB"/>
        </w:rPr>
        <w:t xml:space="preserve">wory pemetreksedu do </w:t>
      </w:r>
      <w:r w:rsidR="0002126F">
        <w:rPr>
          <w:rFonts w:eastAsia="TimesNewRomanPSMT"/>
          <w:szCs w:val="22"/>
          <w:lang w:val="pl-PL" w:eastAsia="en-GB"/>
        </w:rPr>
        <w:t>infuzji</w:t>
      </w:r>
      <w:r w:rsidRPr="00724BC7">
        <w:rPr>
          <w:rFonts w:eastAsia="TimesNewRomanPSMT"/>
          <w:szCs w:val="22"/>
          <w:lang w:val="pl-PL" w:eastAsia="en-GB"/>
        </w:rPr>
        <w:t xml:space="preserve"> przygotowane w opisany powyżej sposób nie wykazują</w:t>
      </w:r>
      <w:r w:rsidR="009F6E4D">
        <w:rPr>
          <w:rFonts w:eastAsia="TimesNewRomanPSMT"/>
          <w:szCs w:val="22"/>
          <w:lang w:val="pl-PL" w:eastAsia="en-GB"/>
        </w:rPr>
        <w:t xml:space="preserve"> </w:t>
      </w:r>
      <w:r w:rsidRPr="00724BC7">
        <w:rPr>
          <w:rFonts w:eastAsia="TimesNewRomanPSMT"/>
          <w:szCs w:val="22"/>
          <w:lang w:val="pl-PL" w:eastAsia="en-GB"/>
        </w:rPr>
        <w:t xml:space="preserve">niezgodności z workami do </w:t>
      </w:r>
      <w:r w:rsidR="0002126F">
        <w:rPr>
          <w:rFonts w:eastAsia="TimesNewRomanPSMT"/>
          <w:szCs w:val="22"/>
          <w:lang w:val="pl-PL" w:eastAsia="en-GB"/>
        </w:rPr>
        <w:t>infuzji</w:t>
      </w:r>
      <w:r w:rsidRPr="00724BC7">
        <w:rPr>
          <w:rFonts w:eastAsia="TimesNewRomanPSMT"/>
          <w:szCs w:val="22"/>
          <w:lang w:val="pl-PL" w:eastAsia="en-GB"/>
        </w:rPr>
        <w:t xml:space="preserve"> i zestawami do przetoczeń, których wewnętrzna warstwa</w:t>
      </w:r>
      <w:r w:rsidR="009F6E4D">
        <w:rPr>
          <w:rFonts w:eastAsia="TimesNewRomanPSMT"/>
          <w:szCs w:val="22"/>
          <w:lang w:val="pl-PL" w:eastAsia="en-GB"/>
        </w:rPr>
        <w:t xml:space="preserve"> </w:t>
      </w:r>
      <w:r w:rsidRPr="00724BC7">
        <w:rPr>
          <w:szCs w:val="22"/>
          <w:lang w:val="pl-PL" w:eastAsia="en-GB"/>
        </w:rPr>
        <w:t>jest wykonana z polichlorku winylu i poliolefiny.</w:t>
      </w:r>
    </w:p>
    <w:p w14:paraId="5BFF4625" w14:textId="77777777" w:rsidR="00551C3C" w:rsidRDefault="00551C3C" w:rsidP="0090256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  <w:lang w:val="pl-PL" w:eastAsia="en-GB"/>
        </w:rPr>
      </w:pPr>
    </w:p>
    <w:p w14:paraId="6B32D633" w14:textId="77777777" w:rsidR="0090256F" w:rsidRPr="00724BC7" w:rsidRDefault="0090256F" w:rsidP="0095708C">
      <w:pPr>
        <w:numPr>
          <w:ilvl w:val="0"/>
          <w:numId w:val="15"/>
        </w:num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zCs w:val="22"/>
          <w:lang w:val="pl-PL" w:eastAsia="en-GB"/>
        </w:rPr>
      </w:pPr>
      <w:r w:rsidRPr="00724BC7">
        <w:rPr>
          <w:szCs w:val="22"/>
          <w:lang w:val="pl-PL" w:eastAsia="en-GB"/>
        </w:rPr>
        <w:lastRenderedPageBreak/>
        <w:t>Przed pozajelitowym podaniem produktu l</w:t>
      </w:r>
      <w:r w:rsidRPr="00724BC7">
        <w:rPr>
          <w:rFonts w:eastAsia="TimesNewRomanPSMT"/>
          <w:szCs w:val="22"/>
          <w:lang w:val="pl-PL" w:eastAsia="en-GB"/>
        </w:rPr>
        <w:t>eczniczego roztwór należy ocenić wzrokowo w celu</w:t>
      </w:r>
      <w:r w:rsidR="009F6E4D">
        <w:rPr>
          <w:rFonts w:eastAsia="TimesNewRomanPSMT"/>
          <w:szCs w:val="22"/>
          <w:lang w:val="pl-PL" w:eastAsia="en-GB"/>
        </w:rPr>
        <w:t xml:space="preserve"> </w:t>
      </w:r>
      <w:r w:rsidRPr="00724BC7">
        <w:rPr>
          <w:rFonts w:eastAsia="TimesNewRomanPSMT"/>
          <w:szCs w:val="22"/>
          <w:lang w:val="pl-PL" w:eastAsia="en-GB"/>
        </w:rPr>
        <w:t>wykrycia ewentualnych cząstek stałych i zmian barwy. Jeżeli w roztworze znajdują się</w:t>
      </w:r>
      <w:r w:rsidR="009F6E4D">
        <w:rPr>
          <w:rFonts w:eastAsia="TimesNewRomanPSMT"/>
          <w:szCs w:val="22"/>
          <w:lang w:val="pl-PL" w:eastAsia="en-GB"/>
        </w:rPr>
        <w:t xml:space="preserve"> </w:t>
      </w:r>
      <w:r w:rsidRPr="00724BC7">
        <w:rPr>
          <w:rFonts w:eastAsia="TimesNewRomanPSMT"/>
          <w:szCs w:val="22"/>
          <w:lang w:val="pl-PL" w:eastAsia="en-GB"/>
        </w:rPr>
        <w:t>widoczne cząstki stałe, leku nie należy podawać.</w:t>
      </w:r>
    </w:p>
    <w:p w14:paraId="18505DCA" w14:textId="77777777" w:rsidR="0090256F" w:rsidRPr="00724BC7" w:rsidRDefault="0090256F" w:rsidP="0090256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zCs w:val="22"/>
          <w:lang w:val="pl-PL" w:eastAsia="en-GB"/>
        </w:rPr>
      </w:pPr>
    </w:p>
    <w:p w14:paraId="5E2ABA37" w14:textId="77777777" w:rsidR="0090256F" w:rsidRPr="00724BC7" w:rsidRDefault="0090256F" w:rsidP="0095708C">
      <w:pPr>
        <w:numPr>
          <w:ilvl w:val="0"/>
          <w:numId w:val="15"/>
        </w:numPr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  <w:lang w:val="pl-PL" w:eastAsia="en-GB"/>
        </w:rPr>
      </w:pPr>
      <w:r w:rsidRPr="00B75DD4">
        <w:rPr>
          <w:rFonts w:eastAsia="TimesNewRomanPSMT"/>
          <w:szCs w:val="22"/>
          <w:lang w:val="pl-PL" w:eastAsia="en-GB"/>
        </w:rPr>
        <w:t xml:space="preserve">Roztwory pemetreksedu są przeznaczone do jednorazowego </w:t>
      </w:r>
      <w:r w:rsidR="00551C3C" w:rsidRPr="00B75DD4">
        <w:rPr>
          <w:rFonts w:eastAsia="TimesNewRomanPSMT"/>
          <w:szCs w:val="22"/>
          <w:lang w:val="pl-PL" w:eastAsia="en-GB"/>
        </w:rPr>
        <w:t>użycia</w:t>
      </w:r>
      <w:r w:rsidRPr="00B75DD4">
        <w:rPr>
          <w:rFonts w:eastAsia="TimesNewRomanPSMT"/>
          <w:szCs w:val="22"/>
          <w:lang w:val="pl-PL" w:eastAsia="en-GB"/>
        </w:rPr>
        <w:t xml:space="preserve">. </w:t>
      </w:r>
      <w:r w:rsidRPr="00724BC7">
        <w:rPr>
          <w:rFonts w:eastAsia="TimesNewRomanPSMT"/>
          <w:szCs w:val="22"/>
          <w:lang w:val="pl-PL" w:eastAsia="en-GB"/>
        </w:rPr>
        <w:t>Ws</w:t>
      </w:r>
      <w:r w:rsidRPr="00724BC7">
        <w:rPr>
          <w:szCs w:val="22"/>
          <w:lang w:val="pl-PL" w:eastAsia="en-GB"/>
        </w:rPr>
        <w:t>zelkie</w:t>
      </w:r>
      <w:r w:rsidR="00F5439E">
        <w:rPr>
          <w:szCs w:val="22"/>
          <w:lang w:val="pl-PL" w:eastAsia="en-GB"/>
        </w:rPr>
        <w:t xml:space="preserve"> </w:t>
      </w:r>
      <w:r w:rsidRPr="00724BC7">
        <w:rPr>
          <w:szCs w:val="22"/>
          <w:lang w:val="pl-PL" w:eastAsia="en-GB"/>
        </w:rPr>
        <w:t xml:space="preserve">niewykorzystane resztki produktu leczniczego </w:t>
      </w:r>
      <w:r w:rsidRPr="00724BC7">
        <w:rPr>
          <w:rFonts w:eastAsia="TimesNewRomanPSMT"/>
          <w:szCs w:val="22"/>
          <w:lang w:val="pl-PL" w:eastAsia="en-GB"/>
        </w:rPr>
        <w:t xml:space="preserve">lub jego odpady należy usunąć </w:t>
      </w:r>
      <w:r w:rsidRPr="00724BC7">
        <w:rPr>
          <w:szCs w:val="22"/>
          <w:lang w:val="pl-PL" w:eastAsia="en-GB"/>
        </w:rPr>
        <w:t>zgodnie z</w:t>
      </w:r>
      <w:r w:rsidR="009F6E4D">
        <w:rPr>
          <w:szCs w:val="22"/>
          <w:lang w:val="pl-PL" w:eastAsia="en-GB"/>
        </w:rPr>
        <w:t> </w:t>
      </w:r>
      <w:r w:rsidRPr="00724BC7">
        <w:rPr>
          <w:szCs w:val="22"/>
          <w:lang w:val="pl-PL" w:eastAsia="en-GB"/>
        </w:rPr>
        <w:t>lokalnymi przepisami.</w:t>
      </w:r>
    </w:p>
    <w:p w14:paraId="2836B3C9" w14:textId="77777777" w:rsidR="0090256F" w:rsidRPr="00724BC7" w:rsidRDefault="0090256F" w:rsidP="0090256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  <w:lang w:val="pl-PL" w:eastAsia="en-GB"/>
        </w:rPr>
      </w:pPr>
    </w:p>
    <w:p w14:paraId="559BFDC2" w14:textId="77777777" w:rsidR="0090256F" w:rsidRPr="00724BC7" w:rsidRDefault="0090256F" w:rsidP="0090256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  <w:u w:val="single"/>
          <w:lang w:val="pl-PL" w:eastAsia="en-GB"/>
        </w:rPr>
      </w:pPr>
      <w:r w:rsidRPr="00724BC7">
        <w:rPr>
          <w:rFonts w:eastAsia="TimesNewRomanPS-BoldMT"/>
          <w:bCs/>
          <w:szCs w:val="22"/>
          <w:u w:val="single"/>
          <w:lang w:val="pl-PL" w:eastAsia="en-GB"/>
        </w:rPr>
        <w:t>Środki ostrożności przy przygotowywaniu i podawaniu leku</w:t>
      </w:r>
    </w:p>
    <w:p w14:paraId="5C62F037" w14:textId="77777777" w:rsidR="00234F69" w:rsidRPr="00724BC7" w:rsidRDefault="0090256F" w:rsidP="0090256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zCs w:val="22"/>
          <w:lang w:val="pl-PL" w:eastAsia="en-GB"/>
        </w:rPr>
      </w:pPr>
      <w:r w:rsidRPr="00724BC7">
        <w:rPr>
          <w:szCs w:val="22"/>
          <w:lang w:val="pl-PL" w:eastAsia="en-GB"/>
        </w:rPr>
        <w:t>Tak</w:t>
      </w:r>
      <w:r w:rsidR="00525121">
        <w:rPr>
          <w:szCs w:val="22"/>
          <w:lang w:val="pl-PL" w:eastAsia="en-GB"/>
        </w:rPr>
        <w:t>,</w:t>
      </w:r>
      <w:r w:rsidRPr="00724BC7">
        <w:rPr>
          <w:szCs w:val="22"/>
          <w:lang w:val="pl-PL" w:eastAsia="en-GB"/>
        </w:rPr>
        <w:t xml:space="preserve"> jak w przypadku innych potencjalnie toksycznych leków przeciwnowotworowych</w:t>
      </w:r>
      <w:r w:rsidR="00525121">
        <w:rPr>
          <w:szCs w:val="22"/>
          <w:lang w:val="pl-PL" w:eastAsia="en-GB"/>
        </w:rPr>
        <w:t>,</w:t>
      </w:r>
      <w:r w:rsidRPr="00724BC7">
        <w:rPr>
          <w:szCs w:val="22"/>
          <w:lang w:val="pl-PL" w:eastAsia="en-GB"/>
        </w:rPr>
        <w:t xml:space="preserve"> nale</w:t>
      </w:r>
      <w:r w:rsidRPr="00724BC7">
        <w:rPr>
          <w:rFonts w:eastAsia="TimesNewRomanPSMT"/>
          <w:szCs w:val="22"/>
          <w:lang w:val="pl-PL" w:eastAsia="en-GB"/>
        </w:rPr>
        <w:t xml:space="preserve">ży zachować ostrożność podczas </w:t>
      </w:r>
      <w:r w:rsidRPr="00724BC7">
        <w:rPr>
          <w:szCs w:val="22"/>
          <w:lang w:val="pl-PL" w:eastAsia="en-GB"/>
        </w:rPr>
        <w:t xml:space="preserve">kontaktu z lekiem </w:t>
      </w:r>
      <w:r w:rsidRPr="00724BC7">
        <w:rPr>
          <w:rFonts w:eastAsia="TimesNewRomanPSMT"/>
          <w:szCs w:val="22"/>
          <w:lang w:val="pl-PL" w:eastAsia="en-GB"/>
        </w:rPr>
        <w:t xml:space="preserve">i przygotowywania roztworów pemetreksedu do </w:t>
      </w:r>
      <w:r w:rsidR="00525121">
        <w:rPr>
          <w:rFonts w:eastAsia="TimesNewRomanPSMT"/>
          <w:szCs w:val="22"/>
          <w:lang w:val="pl-PL" w:eastAsia="en-GB"/>
        </w:rPr>
        <w:t>infuzji</w:t>
      </w:r>
      <w:r w:rsidRPr="00724BC7">
        <w:rPr>
          <w:rFonts w:eastAsia="TimesNewRomanPSMT"/>
          <w:szCs w:val="22"/>
          <w:lang w:val="pl-PL" w:eastAsia="en-GB"/>
        </w:rPr>
        <w:t xml:space="preserve">. Zaleca się używanie rękawic. W przypadku zetknięcia się roztworu pemetreksedu ze skórą należy natychmiast i dokładnie umyć skórę wodą z mydłem. W przypadku kontaktu roztworu pemetreksedu z błonami śluzowymi należy dokładnie spłukać wodą obszar kontaktu. Pemetreksed nie powoduje tworzenia się pęcherzy. Nie jest znana swoista odtrutka w sytuacji, gdy doszło do podania pemetreksedu poza naczynie. </w:t>
      </w:r>
      <w:r w:rsidRPr="00724BC7">
        <w:rPr>
          <w:szCs w:val="22"/>
          <w:lang w:val="pl-PL" w:eastAsia="en-GB"/>
        </w:rPr>
        <w:t>Donoszono o ni</w:t>
      </w:r>
      <w:r w:rsidRPr="00724BC7">
        <w:rPr>
          <w:rFonts w:eastAsia="TimesNewRomanPSMT"/>
          <w:szCs w:val="22"/>
          <w:lang w:val="pl-PL" w:eastAsia="en-GB"/>
        </w:rPr>
        <w:t>elicznych przypadkach podania pemetreksedu poza naczynie, które nie zostały ocenione przez badaczy jako poważne. W przypadku wynaczynienia należy postępować zgodnie z obowiązującymi zasadami, tak jak w przypadku wynaczynienia innych substancji niepowodując</w:t>
      </w:r>
      <w:r w:rsidRPr="00724BC7">
        <w:rPr>
          <w:szCs w:val="22"/>
          <w:lang w:val="pl-PL" w:eastAsia="en-GB"/>
        </w:rPr>
        <w:t xml:space="preserve">ych </w:t>
      </w:r>
      <w:r w:rsidRPr="00724BC7">
        <w:rPr>
          <w:rFonts w:eastAsia="TimesNewRomanPSMT"/>
          <w:szCs w:val="22"/>
          <w:lang w:val="pl-PL" w:eastAsia="en-GB"/>
        </w:rPr>
        <w:t>powstawania pęcherzy.</w:t>
      </w:r>
    </w:p>
    <w:p w14:paraId="5AA647AB" w14:textId="77777777" w:rsidR="0090256F" w:rsidRPr="00724BC7" w:rsidRDefault="0090256F" w:rsidP="0090256F">
      <w:pPr>
        <w:spacing w:line="240" w:lineRule="auto"/>
        <w:ind w:left="567" w:hanging="567"/>
        <w:rPr>
          <w:rFonts w:eastAsia="TimesNewRomanPSMT"/>
          <w:szCs w:val="22"/>
          <w:lang w:val="pl-PL" w:eastAsia="en-GB"/>
        </w:rPr>
      </w:pPr>
    </w:p>
    <w:p w14:paraId="38185538" w14:textId="77777777" w:rsidR="0090256F" w:rsidRPr="00724BC7" w:rsidRDefault="0090256F" w:rsidP="0090256F">
      <w:pPr>
        <w:spacing w:line="240" w:lineRule="auto"/>
        <w:ind w:left="567" w:hanging="567"/>
        <w:rPr>
          <w:b/>
          <w:noProof/>
          <w:szCs w:val="22"/>
          <w:lang w:val="pl-PL"/>
        </w:rPr>
      </w:pPr>
    </w:p>
    <w:p w14:paraId="188A26FA" w14:textId="77777777" w:rsidR="00234F69" w:rsidRPr="00724BC7" w:rsidRDefault="00234F69" w:rsidP="006715C2">
      <w:pPr>
        <w:spacing w:line="240" w:lineRule="auto"/>
        <w:ind w:left="567" w:hanging="567"/>
        <w:rPr>
          <w:b/>
          <w:noProof/>
          <w:szCs w:val="22"/>
          <w:lang w:val="pl-PL"/>
        </w:rPr>
      </w:pPr>
      <w:r w:rsidRPr="00724BC7">
        <w:rPr>
          <w:b/>
          <w:noProof/>
          <w:szCs w:val="22"/>
          <w:lang w:val="pl-PL"/>
        </w:rPr>
        <w:t>7.</w:t>
      </w:r>
      <w:r w:rsidRPr="00724BC7">
        <w:rPr>
          <w:b/>
          <w:noProof/>
          <w:szCs w:val="22"/>
          <w:lang w:val="pl-PL"/>
        </w:rPr>
        <w:tab/>
        <w:t>PODMIOT ODPOWIEDZIALNY POSIADAJĄCY POZWOLENIE NA DOPUSZCZENIE DO OBROTU</w:t>
      </w:r>
    </w:p>
    <w:p w14:paraId="0706124D" w14:textId="77777777" w:rsidR="00234F69" w:rsidRPr="00724BC7" w:rsidRDefault="00234F69" w:rsidP="006715C2">
      <w:pPr>
        <w:spacing w:line="240" w:lineRule="auto"/>
        <w:rPr>
          <w:noProof/>
          <w:szCs w:val="22"/>
          <w:lang w:val="pl-PL"/>
        </w:rPr>
      </w:pPr>
    </w:p>
    <w:p w14:paraId="0EF8C069" w14:textId="77777777" w:rsidR="002A4081" w:rsidRDefault="002A4081" w:rsidP="002A4081">
      <w:pPr>
        <w:pStyle w:val="NormalWeb"/>
        <w:spacing w:before="0" w:beforeAutospacing="0" w:after="0" w:afterAutospacing="0"/>
        <w:rPr>
          <w:sz w:val="22"/>
          <w:szCs w:val="22"/>
          <w:lang w:val="de-DE"/>
        </w:rPr>
      </w:pPr>
      <w:r>
        <w:rPr>
          <w:sz w:val="22"/>
          <w:szCs w:val="22"/>
          <w:lang w:val="de-DE"/>
        </w:rPr>
        <w:t>Pfizer Europe MA EEIG</w:t>
      </w:r>
    </w:p>
    <w:p w14:paraId="77FA249A" w14:textId="77777777" w:rsidR="002A4081" w:rsidRDefault="002A4081" w:rsidP="002A4081">
      <w:pPr>
        <w:pStyle w:val="NormalWeb"/>
        <w:spacing w:before="0" w:beforeAutospacing="0" w:after="0" w:afterAutospacing="0"/>
        <w:rPr>
          <w:sz w:val="22"/>
          <w:szCs w:val="22"/>
          <w:lang w:val="de-DE"/>
        </w:rPr>
      </w:pPr>
      <w:r>
        <w:rPr>
          <w:sz w:val="22"/>
          <w:szCs w:val="22"/>
          <w:lang w:val="de-DE"/>
        </w:rPr>
        <w:t>Boulevard de la Plaine 17</w:t>
      </w:r>
    </w:p>
    <w:p w14:paraId="525B2B72" w14:textId="77777777" w:rsidR="002A4081" w:rsidRDefault="002A4081" w:rsidP="002A4081">
      <w:pPr>
        <w:pStyle w:val="NormalWeb"/>
        <w:spacing w:before="0" w:beforeAutospacing="0" w:after="0" w:afterAutospacing="0"/>
        <w:rPr>
          <w:sz w:val="22"/>
          <w:szCs w:val="22"/>
          <w:lang w:val="de-DE"/>
        </w:rPr>
      </w:pPr>
      <w:r>
        <w:rPr>
          <w:sz w:val="22"/>
          <w:szCs w:val="22"/>
          <w:lang w:val="de-DE"/>
        </w:rPr>
        <w:t>1050 Bruxelles</w:t>
      </w:r>
    </w:p>
    <w:p w14:paraId="0E9E85DD" w14:textId="77777777" w:rsidR="002A4081" w:rsidRDefault="002A4081" w:rsidP="002A4081">
      <w:pPr>
        <w:pStyle w:val="NormalWeb"/>
        <w:spacing w:before="0" w:beforeAutospacing="0" w:after="0" w:afterAutospacing="0"/>
        <w:rPr>
          <w:sz w:val="22"/>
          <w:szCs w:val="22"/>
          <w:lang w:val="de-DE"/>
        </w:rPr>
      </w:pPr>
      <w:r>
        <w:rPr>
          <w:sz w:val="22"/>
          <w:szCs w:val="22"/>
          <w:lang w:val="de-DE"/>
        </w:rPr>
        <w:t>Belgia</w:t>
      </w:r>
    </w:p>
    <w:p w14:paraId="728233C4" w14:textId="77777777" w:rsidR="00234F69" w:rsidRPr="00724BC7" w:rsidRDefault="00234F69" w:rsidP="006715C2">
      <w:pPr>
        <w:spacing w:line="240" w:lineRule="auto"/>
        <w:rPr>
          <w:szCs w:val="22"/>
          <w:lang w:val="pl-PL"/>
        </w:rPr>
      </w:pPr>
    </w:p>
    <w:p w14:paraId="0808E729" w14:textId="77777777" w:rsidR="00234F69" w:rsidRPr="00724BC7" w:rsidRDefault="00234F69" w:rsidP="006715C2">
      <w:pPr>
        <w:spacing w:line="240" w:lineRule="auto"/>
        <w:rPr>
          <w:szCs w:val="22"/>
          <w:lang w:val="pl-PL"/>
        </w:rPr>
      </w:pPr>
    </w:p>
    <w:p w14:paraId="5898B43C" w14:textId="77777777" w:rsidR="00234F69" w:rsidRPr="00724BC7" w:rsidRDefault="00B95B97" w:rsidP="00FB3A26">
      <w:pPr>
        <w:spacing w:line="240" w:lineRule="auto"/>
        <w:ind w:left="567" w:hanging="567"/>
        <w:rPr>
          <w:b/>
          <w:noProof/>
          <w:szCs w:val="22"/>
          <w:lang w:val="pl-PL"/>
        </w:rPr>
      </w:pPr>
      <w:r w:rsidRPr="00724BC7">
        <w:rPr>
          <w:b/>
          <w:noProof/>
          <w:szCs w:val="22"/>
          <w:lang w:val="pl-PL"/>
        </w:rPr>
        <w:t>8.</w:t>
      </w:r>
      <w:r w:rsidRPr="00724BC7">
        <w:rPr>
          <w:b/>
          <w:noProof/>
          <w:szCs w:val="22"/>
          <w:lang w:val="pl-PL"/>
        </w:rPr>
        <w:tab/>
      </w:r>
      <w:r w:rsidR="00234F69" w:rsidRPr="00724BC7">
        <w:rPr>
          <w:b/>
          <w:noProof/>
          <w:szCs w:val="22"/>
          <w:lang w:val="pl-PL"/>
        </w:rPr>
        <w:t>NUMER</w:t>
      </w:r>
      <w:r w:rsidRPr="00724BC7">
        <w:rPr>
          <w:b/>
          <w:noProof/>
          <w:szCs w:val="22"/>
          <w:lang w:val="pl-PL"/>
        </w:rPr>
        <w:t xml:space="preserve">Y </w:t>
      </w:r>
      <w:r w:rsidR="00234F69" w:rsidRPr="00724BC7">
        <w:rPr>
          <w:b/>
          <w:noProof/>
          <w:szCs w:val="22"/>
          <w:lang w:val="pl-PL"/>
        </w:rPr>
        <w:t>NUMERY POZWOLEŃ NA DOPUSZCZENIE DO OBROTU</w:t>
      </w:r>
    </w:p>
    <w:p w14:paraId="75473F4E" w14:textId="77777777" w:rsidR="00234F69" w:rsidRDefault="00234F69" w:rsidP="006715C2">
      <w:pPr>
        <w:spacing w:line="240" w:lineRule="auto"/>
        <w:rPr>
          <w:noProof/>
          <w:szCs w:val="22"/>
          <w:lang w:val="pl-PL"/>
        </w:rPr>
      </w:pPr>
    </w:p>
    <w:p w14:paraId="4954878D" w14:textId="77777777" w:rsidR="00925C40" w:rsidRPr="001913D3" w:rsidRDefault="00925C40" w:rsidP="00925C40">
      <w:pPr>
        <w:rPr>
          <w:lang w:val="pl-PL"/>
        </w:rPr>
      </w:pPr>
      <w:r w:rsidRPr="001913D3">
        <w:rPr>
          <w:lang w:val="pl-PL"/>
        </w:rPr>
        <w:t>EU/1/15/1057/001</w:t>
      </w:r>
    </w:p>
    <w:p w14:paraId="4AE0FB92" w14:textId="77777777" w:rsidR="00925C40" w:rsidRPr="001913D3" w:rsidRDefault="00925C40" w:rsidP="00925C40">
      <w:pPr>
        <w:rPr>
          <w:lang w:val="pl-PL"/>
        </w:rPr>
      </w:pPr>
      <w:r w:rsidRPr="001913D3">
        <w:rPr>
          <w:lang w:val="pl-PL"/>
        </w:rPr>
        <w:t>EU/1/15/1057/002</w:t>
      </w:r>
    </w:p>
    <w:p w14:paraId="341FF797" w14:textId="77777777" w:rsidR="00925C40" w:rsidRPr="001913D3" w:rsidRDefault="00925C40" w:rsidP="00925C40">
      <w:pPr>
        <w:rPr>
          <w:szCs w:val="22"/>
          <w:lang w:val="pl-PL"/>
        </w:rPr>
      </w:pPr>
      <w:r w:rsidRPr="001913D3">
        <w:rPr>
          <w:lang w:val="pl-PL"/>
        </w:rPr>
        <w:t>EU/1/15/1057/003</w:t>
      </w:r>
    </w:p>
    <w:p w14:paraId="496A36BE" w14:textId="77777777" w:rsidR="00925C40" w:rsidRPr="00724BC7" w:rsidRDefault="00925C40" w:rsidP="006715C2">
      <w:pPr>
        <w:spacing w:line="240" w:lineRule="auto"/>
        <w:rPr>
          <w:noProof/>
          <w:szCs w:val="22"/>
          <w:lang w:val="pl-PL"/>
        </w:rPr>
      </w:pPr>
    </w:p>
    <w:p w14:paraId="0AC2FD87" w14:textId="77777777" w:rsidR="00234F69" w:rsidRDefault="00234F69" w:rsidP="006715C2">
      <w:pPr>
        <w:spacing w:line="240" w:lineRule="auto"/>
        <w:rPr>
          <w:noProof/>
          <w:szCs w:val="22"/>
          <w:lang w:val="pl-PL"/>
        </w:rPr>
      </w:pPr>
    </w:p>
    <w:p w14:paraId="7584EA19" w14:textId="77777777" w:rsidR="00234F69" w:rsidRPr="00724BC7" w:rsidRDefault="00234F69" w:rsidP="006715C2">
      <w:pPr>
        <w:spacing w:line="240" w:lineRule="auto"/>
        <w:ind w:left="567" w:right="-142" w:hanging="567"/>
        <w:rPr>
          <w:b/>
          <w:noProof/>
          <w:szCs w:val="22"/>
          <w:lang w:val="pl-PL"/>
        </w:rPr>
      </w:pPr>
      <w:r w:rsidRPr="00724BC7">
        <w:rPr>
          <w:b/>
          <w:noProof/>
          <w:szCs w:val="22"/>
          <w:lang w:val="pl-PL"/>
        </w:rPr>
        <w:t>9.</w:t>
      </w:r>
      <w:r w:rsidRPr="00724BC7">
        <w:rPr>
          <w:b/>
          <w:noProof/>
          <w:szCs w:val="22"/>
          <w:lang w:val="pl-PL"/>
        </w:rPr>
        <w:tab/>
        <w:t>DATA WYDANIA PIERWSZEGO POZWOLENIA NA DOPUSZCZENIE DO OBROTU I DATA PRZEDŁUŻENIA POZWOLENIA</w:t>
      </w:r>
    </w:p>
    <w:p w14:paraId="0715BAEB" w14:textId="77777777" w:rsidR="00234F69" w:rsidRPr="00724BC7" w:rsidRDefault="00234F69" w:rsidP="006715C2">
      <w:pPr>
        <w:spacing w:line="240" w:lineRule="auto"/>
        <w:rPr>
          <w:b/>
          <w:noProof/>
          <w:szCs w:val="22"/>
          <w:lang w:val="pl-PL"/>
        </w:rPr>
      </w:pPr>
    </w:p>
    <w:p w14:paraId="67B08A55" w14:textId="77777777" w:rsidR="00234F69" w:rsidRPr="00724BC7" w:rsidRDefault="00234F69" w:rsidP="00B95B97">
      <w:pPr>
        <w:spacing w:line="240" w:lineRule="auto"/>
        <w:rPr>
          <w:noProof/>
          <w:szCs w:val="22"/>
          <w:lang w:val="pl-PL"/>
        </w:rPr>
      </w:pPr>
      <w:r w:rsidRPr="00724BC7">
        <w:rPr>
          <w:noProof/>
          <w:szCs w:val="22"/>
          <w:lang w:val="pl-PL"/>
        </w:rPr>
        <w:t>Data wydania pierwszego pozwole</w:t>
      </w:r>
      <w:r w:rsidR="00B95B97" w:rsidRPr="00724BC7">
        <w:rPr>
          <w:noProof/>
          <w:szCs w:val="22"/>
          <w:lang w:val="pl-PL"/>
        </w:rPr>
        <w:t xml:space="preserve">nia na dopuszczenie do obrotu: </w:t>
      </w:r>
      <w:r w:rsidR="00A67FB2">
        <w:rPr>
          <w:noProof/>
          <w:szCs w:val="22"/>
          <w:lang w:val="pl-PL"/>
        </w:rPr>
        <w:t>20 listopada 2015</w:t>
      </w:r>
    </w:p>
    <w:p w14:paraId="7AB7CB39" w14:textId="77777777" w:rsidR="00234F69" w:rsidRPr="00724BC7" w:rsidRDefault="002D679C" w:rsidP="006715C2">
      <w:pPr>
        <w:spacing w:line="240" w:lineRule="auto"/>
        <w:rPr>
          <w:noProof/>
          <w:szCs w:val="22"/>
          <w:lang w:val="pl-PL"/>
        </w:rPr>
      </w:pPr>
      <w:r>
        <w:rPr>
          <w:noProof/>
          <w:szCs w:val="22"/>
          <w:lang w:val="pl-PL"/>
        </w:rPr>
        <w:t>Data ostatniego przedł</w:t>
      </w:r>
      <w:r w:rsidR="00A8586A">
        <w:rPr>
          <w:noProof/>
          <w:szCs w:val="22"/>
          <w:lang w:val="pl-PL"/>
        </w:rPr>
        <w:t>u</w:t>
      </w:r>
      <w:r>
        <w:rPr>
          <w:noProof/>
          <w:szCs w:val="22"/>
          <w:lang w:val="pl-PL"/>
        </w:rPr>
        <w:t>żenia pozwolenia:</w:t>
      </w:r>
      <w:r w:rsidR="00C13CEE">
        <w:rPr>
          <w:noProof/>
          <w:szCs w:val="22"/>
          <w:lang w:val="pl-PL"/>
        </w:rPr>
        <w:t xml:space="preserve"> 10 sierpnia 2020</w:t>
      </w:r>
    </w:p>
    <w:p w14:paraId="77FC3C92" w14:textId="77777777" w:rsidR="00234F69" w:rsidRDefault="00234F69" w:rsidP="006715C2">
      <w:pPr>
        <w:spacing w:line="240" w:lineRule="auto"/>
        <w:rPr>
          <w:noProof/>
          <w:szCs w:val="22"/>
          <w:lang w:val="pl-PL"/>
        </w:rPr>
      </w:pPr>
    </w:p>
    <w:p w14:paraId="22AC986A" w14:textId="77777777" w:rsidR="007710F7" w:rsidRDefault="007710F7" w:rsidP="006715C2">
      <w:pPr>
        <w:spacing w:line="240" w:lineRule="auto"/>
        <w:rPr>
          <w:noProof/>
          <w:szCs w:val="22"/>
          <w:lang w:val="pl-PL"/>
        </w:rPr>
      </w:pPr>
    </w:p>
    <w:p w14:paraId="525FD939" w14:textId="77777777" w:rsidR="00234F69" w:rsidRPr="00724BC7" w:rsidRDefault="00234F69" w:rsidP="0095708C">
      <w:pPr>
        <w:keepNext/>
        <w:numPr>
          <w:ilvl w:val="0"/>
          <w:numId w:val="2"/>
        </w:numPr>
        <w:tabs>
          <w:tab w:val="clear" w:pos="567"/>
        </w:tabs>
        <w:spacing w:line="240" w:lineRule="auto"/>
        <w:ind w:right="-142" w:hanging="720"/>
        <w:rPr>
          <w:b/>
          <w:noProof/>
          <w:szCs w:val="22"/>
          <w:lang w:val="pl-PL"/>
        </w:rPr>
      </w:pPr>
      <w:r w:rsidRPr="00724BC7">
        <w:rPr>
          <w:b/>
          <w:noProof/>
          <w:szCs w:val="22"/>
          <w:lang w:val="pl-PL"/>
        </w:rPr>
        <w:t>DATA ZATWIERDZENIA LUB CZĘŚCIOWEJ ZMIANY TEKSTU CHARAKTERYSTYKI PRODUKTU LECZNICZEGO</w:t>
      </w:r>
    </w:p>
    <w:p w14:paraId="421D3AD2" w14:textId="77777777" w:rsidR="00B95B97" w:rsidRPr="00724BC7" w:rsidRDefault="00B95B97" w:rsidP="0095708C">
      <w:pPr>
        <w:keepNext/>
        <w:spacing w:line="240" w:lineRule="auto"/>
        <w:rPr>
          <w:noProof/>
          <w:szCs w:val="22"/>
          <w:lang w:val="pl-PL"/>
        </w:rPr>
      </w:pPr>
    </w:p>
    <w:p w14:paraId="76665F54" w14:textId="28C71DEB" w:rsidR="00FA6EC6" w:rsidRPr="00927C11" w:rsidRDefault="00234F69" w:rsidP="00EA4A3B">
      <w:pPr>
        <w:keepNext/>
        <w:spacing w:line="240" w:lineRule="auto"/>
        <w:rPr>
          <w:color w:val="000000"/>
          <w:szCs w:val="22"/>
          <w:lang w:val="pl-PL"/>
        </w:rPr>
      </w:pPr>
      <w:r w:rsidRPr="00724BC7">
        <w:rPr>
          <w:noProof/>
          <w:szCs w:val="22"/>
          <w:lang w:val="pl-PL"/>
        </w:rPr>
        <w:t xml:space="preserve">Szczegółowe informacje o tym produkcie leczniczym są dostępne na stronie internetowej Europejskiej Agencji Leków </w:t>
      </w:r>
      <w:hyperlink r:id="rId15" w:history="1">
        <w:r w:rsidR="001B73DF" w:rsidRPr="00422D9D">
          <w:rPr>
            <w:rStyle w:val="Hyperlink"/>
            <w:szCs w:val="22"/>
            <w:lang w:val="pl-PL"/>
          </w:rPr>
          <w:t>https://www.ema.europa.eu</w:t>
        </w:r>
      </w:hyperlink>
    </w:p>
    <w:p w14:paraId="50641FF0" w14:textId="77777777" w:rsidR="004E3893" w:rsidRPr="00724BC7" w:rsidRDefault="00234F69" w:rsidP="004E3893">
      <w:pPr>
        <w:spacing w:line="240" w:lineRule="auto"/>
        <w:rPr>
          <w:b/>
          <w:noProof/>
          <w:szCs w:val="22"/>
          <w:lang w:val="pl-PL"/>
        </w:rPr>
      </w:pPr>
      <w:r w:rsidRPr="00724BC7">
        <w:rPr>
          <w:b/>
          <w:noProof/>
          <w:szCs w:val="22"/>
          <w:lang w:val="pl-PL"/>
        </w:rPr>
        <w:br w:type="page"/>
      </w:r>
      <w:r w:rsidR="004E3893" w:rsidRPr="00724BC7">
        <w:rPr>
          <w:b/>
          <w:noProof/>
          <w:szCs w:val="22"/>
          <w:lang w:val="pl-PL"/>
        </w:rPr>
        <w:lastRenderedPageBreak/>
        <w:t>1.</w:t>
      </w:r>
      <w:r w:rsidR="004E3893" w:rsidRPr="00724BC7">
        <w:rPr>
          <w:b/>
          <w:noProof/>
          <w:szCs w:val="22"/>
          <w:lang w:val="pl-PL"/>
        </w:rPr>
        <w:tab/>
        <w:t>NAZWA PRODUKTU LECZNICZEGO</w:t>
      </w:r>
    </w:p>
    <w:p w14:paraId="2C2A0EEF" w14:textId="77777777" w:rsidR="004E3893" w:rsidRPr="00724BC7" w:rsidRDefault="004E3893" w:rsidP="004E3893">
      <w:pPr>
        <w:spacing w:line="240" w:lineRule="auto"/>
        <w:rPr>
          <w:noProof/>
          <w:szCs w:val="22"/>
          <w:lang w:val="pl-PL"/>
        </w:rPr>
      </w:pPr>
    </w:p>
    <w:p w14:paraId="648BAB02" w14:textId="77777777" w:rsidR="004E3893" w:rsidRPr="00DC79CC" w:rsidRDefault="004E3893" w:rsidP="004E3893">
      <w:pPr>
        <w:spacing w:line="240" w:lineRule="auto"/>
        <w:rPr>
          <w:noProof/>
          <w:szCs w:val="22"/>
          <w:lang w:val="pl-PL"/>
        </w:rPr>
      </w:pPr>
      <w:r w:rsidRPr="00531AA4">
        <w:rPr>
          <w:noProof/>
          <w:szCs w:val="22"/>
          <w:lang w:val="pl-PL"/>
        </w:rPr>
        <w:t xml:space="preserve">Pemetrexed </w:t>
      </w:r>
      <w:r w:rsidR="0049377C">
        <w:rPr>
          <w:noProof/>
          <w:szCs w:val="22"/>
          <w:lang w:val="pl-PL"/>
        </w:rPr>
        <w:t>Pfizer</w:t>
      </w:r>
      <w:r w:rsidRPr="00531AA4">
        <w:rPr>
          <w:noProof/>
          <w:szCs w:val="22"/>
          <w:lang w:val="pl-PL"/>
        </w:rPr>
        <w:t xml:space="preserve"> </w:t>
      </w:r>
      <w:r w:rsidR="00CF0147" w:rsidRPr="00531AA4">
        <w:rPr>
          <w:noProof/>
          <w:szCs w:val="22"/>
          <w:lang w:val="pl-PL"/>
        </w:rPr>
        <w:t>25</w:t>
      </w:r>
      <w:r w:rsidR="00CF0147" w:rsidRPr="00DC79CC">
        <w:rPr>
          <w:noProof/>
          <w:szCs w:val="22"/>
          <w:lang w:val="pl-PL"/>
        </w:rPr>
        <w:t> </w:t>
      </w:r>
      <w:r w:rsidRPr="00DC79CC">
        <w:rPr>
          <w:noProof/>
          <w:szCs w:val="22"/>
          <w:lang w:val="pl-PL"/>
        </w:rPr>
        <w:t>mg</w:t>
      </w:r>
      <w:r w:rsidR="00CF0147" w:rsidRPr="00DC79CC">
        <w:rPr>
          <w:noProof/>
          <w:szCs w:val="22"/>
          <w:lang w:val="pl-PL"/>
        </w:rPr>
        <w:t>/ml</w:t>
      </w:r>
      <w:r w:rsidRPr="00DC79CC">
        <w:rPr>
          <w:noProof/>
          <w:szCs w:val="22"/>
          <w:lang w:val="pl-PL"/>
        </w:rPr>
        <w:t xml:space="preserve"> </w:t>
      </w:r>
      <w:r w:rsidR="00CF0147" w:rsidRPr="00DC79CC">
        <w:rPr>
          <w:szCs w:val="22"/>
          <w:lang w:val="pl-PL" w:eastAsia="en-GB"/>
        </w:rPr>
        <w:t>koncentrat</w:t>
      </w:r>
      <w:r w:rsidRPr="00DC79CC">
        <w:rPr>
          <w:szCs w:val="22"/>
          <w:lang w:val="pl-PL" w:eastAsia="en-GB"/>
        </w:rPr>
        <w:t xml:space="preserve"> </w:t>
      </w:r>
      <w:r w:rsidRPr="00DC79CC">
        <w:rPr>
          <w:rFonts w:eastAsia="TimesNewRomanPSMT"/>
          <w:szCs w:val="22"/>
          <w:lang w:val="pl-PL" w:eastAsia="en-GB"/>
        </w:rPr>
        <w:t xml:space="preserve">do sporządzania </w:t>
      </w:r>
      <w:r w:rsidRPr="00DC79CC">
        <w:rPr>
          <w:szCs w:val="22"/>
          <w:lang w:val="pl-PL" w:eastAsia="en-GB"/>
        </w:rPr>
        <w:t>roztworu do infuzji</w:t>
      </w:r>
    </w:p>
    <w:p w14:paraId="5D2C50CE" w14:textId="77777777" w:rsidR="004E3893" w:rsidRPr="00DC79CC" w:rsidRDefault="004E3893" w:rsidP="004E3893">
      <w:pPr>
        <w:spacing w:line="240" w:lineRule="auto"/>
        <w:rPr>
          <w:noProof/>
          <w:szCs w:val="22"/>
          <w:lang w:val="pl-PL"/>
        </w:rPr>
      </w:pPr>
    </w:p>
    <w:p w14:paraId="0824C9F4" w14:textId="77777777" w:rsidR="004E3893" w:rsidRPr="00A669A9" w:rsidRDefault="004E3893" w:rsidP="004E3893">
      <w:pPr>
        <w:spacing w:line="240" w:lineRule="auto"/>
        <w:rPr>
          <w:noProof/>
          <w:szCs w:val="22"/>
          <w:lang w:val="pl-PL"/>
        </w:rPr>
      </w:pPr>
    </w:p>
    <w:p w14:paraId="06644453" w14:textId="77777777" w:rsidR="004E3893" w:rsidRPr="00A669A9" w:rsidRDefault="004E3893" w:rsidP="004E3893">
      <w:pPr>
        <w:spacing w:line="240" w:lineRule="auto"/>
        <w:rPr>
          <w:b/>
          <w:noProof/>
          <w:szCs w:val="22"/>
          <w:lang w:val="pl-PL"/>
        </w:rPr>
      </w:pPr>
      <w:r w:rsidRPr="00A669A9">
        <w:rPr>
          <w:b/>
          <w:noProof/>
          <w:szCs w:val="22"/>
          <w:lang w:val="pl-PL"/>
        </w:rPr>
        <w:t>2.</w:t>
      </w:r>
      <w:r w:rsidRPr="00A669A9">
        <w:rPr>
          <w:b/>
          <w:noProof/>
          <w:szCs w:val="22"/>
          <w:lang w:val="pl-PL"/>
        </w:rPr>
        <w:tab/>
        <w:t xml:space="preserve">SKŁAD JAKOŚCIOWY I ILOŚCIOWY </w:t>
      </w:r>
    </w:p>
    <w:p w14:paraId="4F9DDDD9" w14:textId="77777777" w:rsidR="004E3893" w:rsidRPr="004B5C54" w:rsidRDefault="004E3893" w:rsidP="004E3893">
      <w:pPr>
        <w:spacing w:line="240" w:lineRule="auto"/>
        <w:rPr>
          <w:noProof/>
          <w:szCs w:val="22"/>
          <w:lang w:val="pl-PL"/>
        </w:rPr>
      </w:pPr>
    </w:p>
    <w:p w14:paraId="7654A26C" w14:textId="77777777" w:rsidR="004E3893" w:rsidRPr="00531AA4" w:rsidRDefault="00C2399D" w:rsidP="004E3893">
      <w:pPr>
        <w:spacing w:line="240" w:lineRule="auto"/>
        <w:rPr>
          <w:noProof/>
          <w:szCs w:val="22"/>
          <w:lang w:val="pl-PL"/>
        </w:rPr>
      </w:pPr>
      <w:r w:rsidRPr="004B5C54">
        <w:rPr>
          <w:noProof/>
          <w:szCs w:val="22"/>
          <w:lang w:val="pl-PL"/>
        </w:rPr>
        <w:t>Je</w:t>
      </w:r>
      <w:r w:rsidRPr="003138AE">
        <w:rPr>
          <w:noProof/>
          <w:szCs w:val="22"/>
          <w:lang w:val="pl-PL"/>
        </w:rPr>
        <w:t xml:space="preserve">den ml koncentratu zawiera </w:t>
      </w:r>
      <w:r w:rsidR="008F3AA2" w:rsidRPr="003138AE">
        <w:rPr>
          <w:noProof/>
          <w:szCs w:val="22"/>
          <w:lang w:val="pl-PL"/>
        </w:rPr>
        <w:t>25 mg pemetreksedu</w:t>
      </w:r>
      <w:r w:rsidR="008F2B54" w:rsidRPr="00E443C5">
        <w:rPr>
          <w:noProof/>
          <w:szCs w:val="22"/>
          <w:lang w:val="pl-PL"/>
        </w:rPr>
        <w:t xml:space="preserve"> w postaci </w:t>
      </w:r>
      <w:r w:rsidR="008F2B54" w:rsidRPr="00E443C5">
        <w:rPr>
          <w:rFonts w:eastAsia="TimesNewRomanPSMT"/>
          <w:szCs w:val="22"/>
          <w:lang w:val="pl-PL" w:eastAsia="en-GB"/>
        </w:rPr>
        <w:t>soli disodowej pemetreksedu</w:t>
      </w:r>
      <w:r w:rsidRPr="00531AA4">
        <w:rPr>
          <w:noProof/>
          <w:szCs w:val="22"/>
          <w:lang w:val="pl-PL"/>
        </w:rPr>
        <w:t>.</w:t>
      </w:r>
    </w:p>
    <w:p w14:paraId="27E80C36" w14:textId="77777777" w:rsidR="00C2399D" w:rsidRPr="00DC79CC" w:rsidRDefault="00C2399D" w:rsidP="004E3893">
      <w:pPr>
        <w:spacing w:line="240" w:lineRule="auto"/>
        <w:rPr>
          <w:i/>
          <w:noProof/>
          <w:szCs w:val="22"/>
          <w:lang w:val="pl-PL"/>
        </w:rPr>
      </w:pPr>
    </w:p>
    <w:p w14:paraId="0C293A94" w14:textId="77777777" w:rsidR="008F2B54" w:rsidRPr="00DC79CC" w:rsidRDefault="008F2B54" w:rsidP="00AE0BA1">
      <w:pPr>
        <w:spacing w:line="240" w:lineRule="auto"/>
        <w:rPr>
          <w:lang w:val="pl-PL"/>
        </w:rPr>
      </w:pPr>
      <w:r w:rsidRPr="00DC79CC">
        <w:rPr>
          <w:lang w:val="pl-PL"/>
        </w:rPr>
        <w:t xml:space="preserve">Jedna fiolka z koncentratem o pojemności 4 ml zawiera 100 mg pemetreksedu w postaci soli disodowej pemetreksedu. </w:t>
      </w:r>
    </w:p>
    <w:p w14:paraId="24B8F3C5" w14:textId="77777777" w:rsidR="008F2B54" w:rsidRPr="00DC79CC" w:rsidRDefault="008F2B54" w:rsidP="00AE0BA1">
      <w:pPr>
        <w:spacing w:line="240" w:lineRule="auto"/>
        <w:rPr>
          <w:lang w:val="pl-PL"/>
        </w:rPr>
      </w:pPr>
      <w:r w:rsidRPr="00DC79CC">
        <w:rPr>
          <w:lang w:val="pl-PL"/>
        </w:rPr>
        <w:t xml:space="preserve">Jedna fiolka z koncentratem o pojemności </w:t>
      </w:r>
      <w:r w:rsidR="003F01C4" w:rsidRPr="00DC79CC">
        <w:rPr>
          <w:lang w:val="pl-PL"/>
        </w:rPr>
        <w:t>20</w:t>
      </w:r>
      <w:r w:rsidRPr="00DC79CC">
        <w:rPr>
          <w:lang w:val="pl-PL"/>
        </w:rPr>
        <w:t xml:space="preserve"> ml zawiera </w:t>
      </w:r>
      <w:r w:rsidR="003F01C4" w:rsidRPr="00DC79CC">
        <w:rPr>
          <w:lang w:val="pl-PL"/>
        </w:rPr>
        <w:t>5</w:t>
      </w:r>
      <w:r w:rsidRPr="00DC79CC">
        <w:rPr>
          <w:lang w:val="pl-PL"/>
        </w:rPr>
        <w:t xml:space="preserve">00 mg pemetreksedu w postaci soli disodowej pemetreksedu. </w:t>
      </w:r>
    </w:p>
    <w:p w14:paraId="666C824A" w14:textId="77777777" w:rsidR="004E3893" w:rsidRPr="004B5C54" w:rsidRDefault="008F2B54" w:rsidP="004E3893">
      <w:pPr>
        <w:spacing w:line="240" w:lineRule="auto"/>
        <w:rPr>
          <w:lang w:val="pl-PL"/>
        </w:rPr>
      </w:pPr>
      <w:r w:rsidRPr="00DC79CC">
        <w:rPr>
          <w:lang w:val="pl-PL"/>
        </w:rPr>
        <w:t>Jedna fiolka z koncentratem o pojemności 4</w:t>
      </w:r>
      <w:r w:rsidR="003F01C4" w:rsidRPr="00A669A9">
        <w:rPr>
          <w:lang w:val="pl-PL"/>
        </w:rPr>
        <w:t>0</w:t>
      </w:r>
      <w:r w:rsidRPr="00A669A9">
        <w:rPr>
          <w:lang w:val="pl-PL"/>
        </w:rPr>
        <w:t xml:space="preserve"> ml zawiera 100</w:t>
      </w:r>
      <w:r w:rsidR="003F01C4" w:rsidRPr="00A669A9">
        <w:rPr>
          <w:lang w:val="pl-PL"/>
        </w:rPr>
        <w:t>0</w:t>
      </w:r>
      <w:r w:rsidRPr="00A669A9">
        <w:rPr>
          <w:lang w:val="pl-PL"/>
        </w:rPr>
        <w:t xml:space="preserve"> mg pemetreksedu w postaci soli disodowej pemetreksedu.</w:t>
      </w:r>
    </w:p>
    <w:p w14:paraId="6BCF33C9" w14:textId="77777777" w:rsidR="008F2B54" w:rsidRPr="009B3933" w:rsidRDefault="008F2B54" w:rsidP="004E3893">
      <w:pPr>
        <w:spacing w:line="240" w:lineRule="auto"/>
        <w:rPr>
          <w:noProof/>
          <w:szCs w:val="22"/>
          <w:lang w:val="pl-PL"/>
        </w:rPr>
      </w:pPr>
    </w:p>
    <w:p w14:paraId="07029D3C" w14:textId="77777777" w:rsidR="004E3893" w:rsidRPr="00081416" w:rsidRDefault="004E3893" w:rsidP="004E3893">
      <w:pPr>
        <w:spacing w:line="240" w:lineRule="auto"/>
        <w:rPr>
          <w:iCs/>
          <w:noProof/>
          <w:szCs w:val="22"/>
          <w:lang w:val="pl-PL"/>
        </w:rPr>
      </w:pPr>
      <w:r w:rsidRPr="00081416">
        <w:rPr>
          <w:iCs/>
          <w:noProof/>
          <w:szCs w:val="22"/>
          <w:u w:val="single"/>
          <w:lang w:val="pl-PL"/>
        </w:rPr>
        <w:t>Substancja pomocnicza o znanym działaniu</w:t>
      </w:r>
    </w:p>
    <w:p w14:paraId="0A56B9FA" w14:textId="77777777" w:rsidR="006E3AE8" w:rsidRPr="00D91B22" w:rsidRDefault="006E3AE8" w:rsidP="004E3893">
      <w:pPr>
        <w:spacing w:line="240" w:lineRule="auto"/>
        <w:rPr>
          <w:rFonts w:eastAsia="TimesNewRomanPSMT"/>
          <w:szCs w:val="22"/>
          <w:lang w:val="pl-PL" w:eastAsia="en-GB"/>
        </w:rPr>
      </w:pPr>
    </w:p>
    <w:p w14:paraId="3C29619F" w14:textId="77777777" w:rsidR="004E3893" w:rsidRPr="00E443C5" w:rsidRDefault="006E3AE8" w:rsidP="004E3893">
      <w:pPr>
        <w:spacing w:line="240" w:lineRule="auto"/>
        <w:rPr>
          <w:noProof/>
          <w:szCs w:val="22"/>
          <w:u w:val="single"/>
          <w:lang w:val="pl-PL"/>
        </w:rPr>
      </w:pPr>
      <w:r w:rsidRPr="0088389E">
        <w:rPr>
          <w:rFonts w:eastAsia="TimesNewRomanPSMT"/>
          <w:szCs w:val="22"/>
          <w:lang w:val="pl-PL" w:eastAsia="en-GB"/>
        </w:rPr>
        <w:t>Jedna</w:t>
      </w:r>
      <w:r w:rsidR="004E3893" w:rsidRPr="0088389E">
        <w:rPr>
          <w:rFonts w:eastAsia="TimesNewRomanPSMT"/>
          <w:szCs w:val="22"/>
          <w:lang w:val="pl-PL" w:eastAsia="en-GB"/>
        </w:rPr>
        <w:t xml:space="preserve"> fiolka</w:t>
      </w:r>
      <w:r w:rsidR="008F1F32" w:rsidRPr="0088389E">
        <w:rPr>
          <w:rFonts w:eastAsia="TimesNewRomanPSMT"/>
          <w:szCs w:val="22"/>
          <w:lang w:val="pl-PL" w:eastAsia="en-GB"/>
        </w:rPr>
        <w:t xml:space="preserve"> z koncentratem</w:t>
      </w:r>
      <w:r w:rsidR="004E3893" w:rsidRPr="0088389E">
        <w:rPr>
          <w:rFonts w:eastAsia="TimesNewRomanPSMT"/>
          <w:szCs w:val="22"/>
          <w:lang w:val="pl-PL" w:eastAsia="en-GB"/>
        </w:rPr>
        <w:t xml:space="preserve"> </w:t>
      </w:r>
      <w:r w:rsidR="00600C68" w:rsidRPr="0088389E">
        <w:rPr>
          <w:rFonts w:eastAsia="TimesNewRomanPSMT"/>
          <w:szCs w:val="22"/>
          <w:lang w:val="pl-PL" w:eastAsia="en-GB"/>
        </w:rPr>
        <w:t xml:space="preserve">o pojemności 20 ml </w:t>
      </w:r>
      <w:r w:rsidR="004E3893" w:rsidRPr="00E443C5">
        <w:rPr>
          <w:rFonts w:eastAsia="TimesNewRomanPSMT"/>
          <w:szCs w:val="22"/>
          <w:lang w:val="pl-PL" w:eastAsia="en-GB"/>
        </w:rPr>
        <w:t xml:space="preserve">zawiera około </w:t>
      </w:r>
      <w:r w:rsidR="00600C68" w:rsidRPr="00E443C5">
        <w:rPr>
          <w:rFonts w:eastAsia="TimesNewRomanPSMT"/>
          <w:szCs w:val="22"/>
          <w:lang w:val="pl-PL" w:eastAsia="en-GB"/>
        </w:rPr>
        <w:t>54 </w:t>
      </w:r>
      <w:r w:rsidR="004E3893" w:rsidRPr="00E443C5">
        <w:rPr>
          <w:rFonts w:eastAsia="TimesNewRomanPSMT"/>
          <w:szCs w:val="22"/>
          <w:lang w:val="pl-PL" w:eastAsia="en-GB"/>
        </w:rPr>
        <w:t>mg sodu.</w:t>
      </w:r>
    </w:p>
    <w:p w14:paraId="1A92D446" w14:textId="77777777" w:rsidR="00600C68" w:rsidRPr="00E443C5" w:rsidRDefault="00600C68" w:rsidP="00600C68">
      <w:pPr>
        <w:spacing w:line="240" w:lineRule="auto"/>
        <w:rPr>
          <w:noProof/>
          <w:szCs w:val="22"/>
          <w:u w:val="single"/>
          <w:lang w:val="pl-PL"/>
        </w:rPr>
      </w:pPr>
      <w:r w:rsidRPr="00E443C5">
        <w:rPr>
          <w:rFonts w:eastAsia="TimesNewRomanPSMT"/>
          <w:szCs w:val="22"/>
          <w:lang w:val="pl-PL" w:eastAsia="en-GB"/>
        </w:rPr>
        <w:t xml:space="preserve">Jedna fiolka </w:t>
      </w:r>
      <w:r w:rsidR="008F1F32" w:rsidRPr="00E443C5">
        <w:rPr>
          <w:rFonts w:eastAsia="TimesNewRomanPSMT"/>
          <w:szCs w:val="22"/>
          <w:lang w:val="pl-PL" w:eastAsia="en-GB"/>
        </w:rPr>
        <w:t xml:space="preserve">z koncentratem </w:t>
      </w:r>
      <w:r w:rsidRPr="00E443C5">
        <w:rPr>
          <w:rFonts w:eastAsia="TimesNewRomanPSMT"/>
          <w:szCs w:val="22"/>
          <w:lang w:val="pl-PL" w:eastAsia="en-GB"/>
        </w:rPr>
        <w:t xml:space="preserve">o pojemności </w:t>
      </w:r>
      <w:r w:rsidR="00BA53C2" w:rsidRPr="00E443C5">
        <w:rPr>
          <w:rFonts w:eastAsia="TimesNewRomanPSMT"/>
          <w:szCs w:val="22"/>
          <w:lang w:val="pl-PL" w:eastAsia="en-GB"/>
        </w:rPr>
        <w:t>4</w:t>
      </w:r>
      <w:r w:rsidRPr="00E443C5">
        <w:rPr>
          <w:rFonts w:eastAsia="TimesNewRomanPSMT"/>
          <w:szCs w:val="22"/>
          <w:lang w:val="pl-PL" w:eastAsia="en-GB"/>
        </w:rPr>
        <w:t xml:space="preserve">0 ml zawiera około </w:t>
      </w:r>
      <w:r w:rsidR="00BA53C2" w:rsidRPr="00E443C5">
        <w:rPr>
          <w:rFonts w:eastAsia="TimesNewRomanPSMT"/>
          <w:szCs w:val="22"/>
          <w:lang w:val="pl-PL" w:eastAsia="en-GB"/>
        </w:rPr>
        <w:t>108</w:t>
      </w:r>
      <w:r w:rsidRPr="00E443C5">
        <w:rPr>
          <w:rFonts w:eastAsia="TimesNewRomanPSMT"/>
          <w:szCs w:val="22"/>
          <w:lang w:val="pl-PL" w:eastAsia="en-GB"/>
        </w:rPr>
        <w:t> mg sodu.</w:t>
      </w:r>
    </w:p>
    <w:p w14:paraId="0DE64E29" w14:textId="77777777" w:rsidR="004E3893" w:rsidRPr="00E443C5" w:rsidRDefault="004E3893" w:rsidP="004E3893">
      <w:pPr>
        <w:spacing w:line="240" w:lineRule="auto"/>
        <w:rPr>
          <w:noProof/>
          <w:szCs w:val="22"/>
          <w:lang w:val="pl-PL"/>
        </w:rPr>
      </w:pPr>
    </w:p>
    <w:p w14:paraId="57512E5F" w14:textId="77777777" w:rsidR="004E3893" w:rsidRDefault="004E3893" w:rsidP="004E3893">
      <w:pPr>
        <w:spacing w:line="240" w:lineRule="auto"/>
        <w:rPr>
          <w:noProof/>
          <w:szCs w:val="22"/>
          <w:lang w:val="pl-PL"/>
        </w:rPr>
      </w:pPr>
      <w:r w:rsidRPr="00E443C5">
        <w:rPr>
          <w:noProof/>
          <w:szCs w:val="22"/>
          <w:lang w:val="pl-PL"/>
        </w:rPr>
        <w:t>Pełny wykaz substancji pomocniczych, patrz punkt 6.1.</w:t>
      </w:r>
    </w:p>
    <w:p w14:paraId="606CC42F" w14:textId="77777777" w:rsidR="00531AA4" w:rsidRPr="00DC79CC" w:rsidRDefault="00531AA4" w:rsidP="004E3893">
      <w:pPr>
        <w:spacing w:line="240" w:lineRule="auto"/>
        <w:rPr>
          <w:noProof/>
          <w:szCs w:val="22"/>
          <w:lang w:val="pl-PL"/>
        </w:rPr>
      </w:pPr>
    </w:p>
    <w:p w14:paraId="47AF1877" w14:textId="77777777" w:rsidR="004E3893" w:rsidRPr="00DC79CC" w:rsidRDefault="004E3893" w:rsidP="004E3893">
      <w:pPr>
        <w:spacing w:line="240" w:lineRule="auto"/>
        <w:rPr>
          <w:noProof/>
          <w:szCs w:val="22"/>
          <w:lang w:val="pl-PL"/>
        </w:rPr>
      </w:pPr>
    </w:p>
    <w:p w14:paraId="234A5B75" w14:textId="77777777" w:rsidR="004E3893" w:rsidRPr="00E443C5" w:rsidRDefault="00874D1E" w:rsidP="001E0542">
      <w:pPr>
        <w:tabs>
          <w:tab w:val="clear" w:pos="567"/>
          <w:tab w:val="left" w:pos="0"/>
        </w:tabs>
        <w:spacing w:line="240" w:lineRule="auto"/>
        <w:rPr>
          <w:b/>
          <w:szCs w:val="22"/>
          <w:lang w:val="pl-PL"/>
        </w:rPr>
      </w:pPr>
      <w:r w:rsidRPr="00A669A9">
        <w:rPr>
          <w:b/>
          <w:noProof/>
          <w:szCs w:val="22"/>
          <w:lang w:val="pl-PL"/>
        </w:rPr>
        <w:t>3.</w:t>
      </w:r>
      <w:r w:rsidRPr="00E443C5">
        <w:rPr>
          <w:b/>
          <w:noProof/>
          <w:szCs w:val="22"/>
          <w:lang w:val="pl-PL"/>
        </w:rPr>
        <w:tab/>
      </w:r>
      <w:r w:rsidR="004E3893" w:rsidRPr="00E443C5">
        <w:rPr>
          <w:b/>
          <w:noProof/>
          <w:szCs w:val="22"/>
          <w:lang w:val="pl-PL"/>
        </w:rPr>
        <w:t>POSTAĆ FARMACEUTYCZNA</w:t>
      </w:r>
    </w:p>
    <w:p w14:paraId="76A36341" w14:textId="77777777" w:rsidR="004E3893" w:rsidRPr="00E443C5" w:rsidRDefault="004E3893" w:rsidP="004E3893">
      <w:pPr>
        <w:spacing w:line="240" w:lineRule="auto"/>
        <w:rPr>
          <w:b/>
          <w:szCs w:val="22"/>
          <w:lang w:val="pl-PL"/>
        </w:rPr>
      </w:pPr>
    </w:p>
    <w:p w14:paraId="7523A6F3" w14:textId="77777777" w:rsidR="004E3893" w:rsidRPr="00E443C5" w:rsidRDefault="00B966FB" w:rsidP="004E3893">
      <w:pPr>
        <w:spacing w:line="240" w:lineRule="auto"/>
        <w:rPr>
          <w:szCs w:val="22"/>
          <w:lang w:val="pl-PL" w:eastAsia="en-GB"/>
        </w:rPr>
      </w:pPr>
      <w:r w:rsidRPr="00E443C5">
        <w:rPr>
          <w:szCs w:val="22"/>
          <w:lang w:val="pl-PL" w:eastAsia="en-GB"/>
        </w:rPr>
        <w:t>Koncentrat do sporządzania roztworu do infuzji (koncentrat jałowy)</w:t>
      </w:r>
    </w:p>
    <w:p w14:paraId="73C8BFAC" w14:textId="77777777" w:rsidR="00B966FB" w:rsidRPr="00E443C5" w:rsidRDefault="00B966FB" w:rsidP="004E3893">
      <w:pPr>
        <w:spacing w:line="240" w:lineRule="auto"/>
        <w:rPr>
          <w:rFonts w:eastAsia="TimesNewRomanPSMT"/>
          <w:szCs w:val="22"/>
          <w:lang w:val="pl-PL" w:eastAsia="en-GB"/>
        </w:rPr>
      </w:pPr>
    </w:p>
    <w:p w14:paraId="776E0C03" w14:textId="77777777" w:rsidR="004E3893" w:rsidRPr="00E443C5" w:rsidRDefault="00452EB3" w:rsidP="004E3893">
      <w:pPr>
        <w:spacing w:line="240" w:lineRule="auto"/>
        <w:rPr>
          <w:rFonts w:eastAsia="TimesNewRomanPSMT"/>
          <w:szCs w:val="22"/>
          <w:lang w:val="pl-PL" w:eastAsia="en-GB"/>
        </w:rPr>
      </w:pPr>
      <w:r w:rsidRPr="00E443C5">
        <w:rPr>
          <w:rFonts w:eastAsia="TimesNewRomanPSMT"/>
          <w:szCs w:val="22"/>
          <w:lang w:val="pl-PL" w:eastAsia="en-GB"/>
        </w:rPr>
        <w:t>Koncentrat jest przezroczystym, bezbarwnym lu</w:t>
      </w:r>
      <w:r w:rsidR="002A0351" w:rsidRPr="00E443C5">
        <w:rPr>
          <w:rFonts w:eastAsia="TimesNewRomanPSMT"/>
          <w:szCs w:val="22"/>
          <w:lang w:val="pl-PL" w:eastAsia="en-GB"/>
        </w:rPr>
        <w:t xml:space="preserve">b </w:t>
      </w:r>
      <w:r w:rsidRPr="00E443C5">
        <w:rPr>
          <w:rFonts w:eastAsia="TimesNewRomanPSMT"/>
          <w:szCs w:val="22"/>
          <w:lang w:val="pl-PL" w:eastAsia="en-GB"/>
        </w:rPr>
        <w:t>jasnożółt</w:t>
      </w:r>
      <w:r w:rsidR="002A0351" w:rsidRPr="00E443C5">
        <w:rPr>
          <w:rFonts w:eastAsia="TimesNewRomanPSMT"/>
          <w:szCs w:val="22"/>
          <w:lang w:val="pl-PL" w:eastAsia="en-GB"/>
        </w:rPr>
        <w:t>ym</w:t>
      </w:r>
      <w:r w:rsidRPr="00E443C5">
        <w:rPr>
          <w:rFonts w:eastAsia="TimesNewRomanPSMT"/>
          <w:szCs w:val="22"/>
          <w:lang w:val="pl-PL" w:eastAsia="en-GB"/>
        </w:rPr>
        <w:t xml:space="preserve"> </w:t>
      </w:r>
      <w:r w:rsidR="002A0351" w:rsidRPr="00E443C5">
        <w:rPr>
          <w:rFonts w:eastAsia="TimesNewRomanPSMT"/>
          <w:szCs w:val="22"/>
          <w:lang w:val="pl-PL" w:eastAsia="en-GB"/>
        </w:rPr>
        <w:t>albo</w:t>
      </w:r>
      <w:r w:rsidRPr="00E443C5">
        <w:rPr>
          <w:rFonts w:eastAsia="TimesNewRomanPSMT"/>
          <w:szCs w:val="22"/>
          <w:lang w:val="pl-PL" w:eastAsia="en-GB"/>
        </w:rPr>
        <w:t xml:space="preserve"> zielonożółt</w:t>
      </w:r>
      <w:r w:rsidR="002A0351" w:rsidRPr="00E443C5">
        <w:rPr>
          <w:rFonts w:eastAsia="TimesNewRomanPSMT"/>
          <w:szCs w:val="22"/>
          <w:lang w:val="pl-PL" w:eastAsia="en-GB"/>
        </w:rPr>
        <w:t>ym</w:t>
      </w:r>
      <w:r w:rsidRPr="00E443C5">
        <w:rPr>
          <w:rFonts w:eastAsia="TimesNewRomanPSMT"/>
          <w:szCs w:val="22"/>
          <w:lang w:val="pl-PL" w:eastAsia="en-GB"/>
        </w:rPr>
        <w:t xml:space="preserve"> roztworem </w:t>
      </w:r>
      <w:r w:rsidR="002A0351" w:rsidRPr="00E443C5">
        <w:rPr>
          <w:rFonts w:eastAsia="TimesNewRomanPSMT"/>
          <w:szCs w:val="22"/>
          <w:lang w:val="pl-PL" w:eastAsia="en-GB"/>
        </w:rPr>
        <w:t>niezawierającym</w:t>
      </w:r>
      <w:r w:rsidRPr="00E443C5">
        <w:rPr>
          <w:rFonts w:eastAsia="TimesNewRomanPSMT"/>
          <w:szCs w:val="22"/>
          <w:lang w:val="pl-PL" w:eastAsia="en-GB"/>
        </w:rPr>
        <w:t xml:space="preserve"> widocznych cząstek stałych.</w:t>
      </w:r>
    </w:p>
    <w:p w14:paraId="53CFC9E5" w14:textId="77777777" w:rsidR="001E0542" w:rsidRPr="00E443C5" w:rsidRDefault="001E0542" w:rsidP="004E3893">
      <w:pPr>
        <w:spacing w:line="240" w:lineRule="auto"/>
        <w:rPr>
          <w:rFonts w:eastAsia="TimesNewRomanPSMT"/>
          <w:szCs w:val="22"/>
          <w:lang w:val="pl-PL" w:eastAsia="en-GB"/>
        </w:rPr>
      </w:pPr>
    </w:p>
    <w:p w14:paraId="65814B4D" w14:textId="77777777" w:rsidR="001E0542" w:rsidRDefault="00AF2F99" w:rsidP="004E3893">
      <w:pPr>
        <w:spacing w:line="240" w:lineRule="auto"/>
        <w:rPr>
          <w:bCs/>
          <w:noProof/>
          <w:szCs w:val="22"/>
          <w:lang w:val="pl-PL"/>
        </w:rPr>
      </w:pPr>
      <w:r w:rsidRPr="00E443C5">
        <w:rPr>
          <w:bCs/>
          <w:noProof/>
          <w:szCs w:val="22"/>
          <w:lang w:val="pl-PL"/>
        </w:rPr>
        <w:t xml:space="preserve">Wartość </w:t>
      </w:r>
      <w:r w:rsidR="00EA20A0" w:rsidRPr="00E443C5">
        <w:rPr>
          <w:bCs/>
          <w:noProof/>
          <w:szCs w:val="22"/>
          <w:lang w:val="pl-PL"/>
        </w:rPr>
        <w:t>p</w:t>
      </w:r>
      <w:r w:rsidR="001E0542" w:rsidRPr="00E443C5">
        <w:rPr>
          <w:bCs/>
          <w:noProof/>
          <w:szCs w:val="22"/>
          <w:lang w:val="pl-PL"/>
        </w:rPr>
        <w:t>H wynosi od 7,3 do 8,3.</w:t>
      </w:r>
    </w:p>
    <w:p w14:paraId="2C32C581" w14:textId="77777777" w:rsidR="00531AA4" w:rsidRPr="001E0542" w:rsidRDefault="00531AA4" w:rsidP="004E3893">
      <w:pPr>
        <w:spacing w:line="240" w:lineRule="auto"/>
        <w:rPr>
          <w:bCs/>
          <w:noProof/>
          <w:szCs w:val="22"/>
          <w:lang w:val="pl-PL"/>
        </w:rPr>
      </w:pPr>
    </w:p>
    <w:p w14:paraId="32CFBB5C" w14:textId="77777777" w:rsidR="004E3893" w:rsidRPr="00724BC7" w:rsidRDefault="004E3893" w:rsidP="004E3893">
      <w:pPr>
        <w:spacing w:line="240" w:lineRule="auto"/>
        <w:rPr>
          <w:b/>
          <w:noProof/>
          <w:szCs w:val="22"/>
          <w:lang w:val="pl-PL"/>
        </w:rPr>
      </w:pPr>
    </w:p>
    <w:p w14:paraId="66537590" w14:textId="77777777" w:rsidR="004E3893" w:rsidRPr="00724BC7" w:rsidRDefault="004E3893" w:rsidP="004E3893">
      <w:pPr>
        <w:spacing w:line="240" w:lineRule="auto"/>
        <w:rPr>
          <w:b/>
          <w:noProof/>
          <w:szCs w:val="22"/>
          <w:lang w:val="pl-PL"/>
        </w:rPr>
      </w:pPr>
      <w:r w:rsidRPr="00724BC7">
        <w:rPr>
          <w:b/>
          <w:noProof/>
          <w:szCs w:val="22"/>
          <w:lang w:val="pl-PL"/>
        </w:rPr>
        <w:t>4.</w:t>
      </w:r>
      <w:r w:rsidRPr="00724BC7">
        <w:rPr>
          <w:b/>
          <w:noProof/>
          <w:szCs w:val="22"/>
          <w:lang w:val="pl-PL"/>
        </w:rPr>
        <w:tab/>
        <w:t xml:space="preserve">SZCZEGÓŁOWE DANE KLINICZNE </w:t>
      </w:r>
    </w:p>
    <w:p w14:paraId="2AD1F78C" w14:textId="77777777" w:rsidR="004E3893" w:rsidRPr="00724BC7" w:rsidRDefault="004E3893" w:rsidP="004E3893">
      <w:pPr>
        <w:spacing w:line="240" w:lineRule="auto"/>
        <w:rPr>
          <w:noProof/>
          <w:szCs w:val="22"/>
          <w:lang w:val="pl-PL"/>
        </w:rPr>
      </w:pPr>
    </w:p>
    <w:p w14:paraId="54126E5B" w14:textId="77777777" w:rsidR="004E3893" w:rsidRPr="00724BC7" w:rsidRDefault="004E3893" w:rsidP="004E3893">
      <w:pPr>
        <w:spacing w:line="240" w:lineRule="auto"/>
        <w:rPr>
          <w:b/>
          <w:noProof/>
          <w:szCs w:val="22"/>
          <w:lang w:val="pl-PL"/>
        </w:rPr>
      </w:pPr>
      <w:r w:rsidRPr="00724BC7">
        <w:rPr>
          <w:b/>
          <w:noProof/>
          <w:szCs w:val="22"/>
          <w:lang w:val="pl-PL"/>
        </w:rPr>
        <w:t>4.1</w:t>
      </w:r>
      <w:r w:rsidRPr="00724BC7">
        <w:rPr>
          <w:b/>
          <w:noProof/>
          <w:szCs w:val="22"/>
          <w:lang w:val="pl-PL"/>
        </w:rPr>
        <w:tab/>
        <w:t>Wskazania do stosowania</w:t>
      </w:r>
    </w:p>
    <w:p w14:paraId="6220713F" w14:textId="77777777" w:rsidR="004E3893" w:rsidRPr="00724BC7" w:rsidRDefault="004E3893" w:rsidP="004E3893">
      <w:pPr>
        <w:spacing w:line="240" w:lineRule="auto"/>
        <w:rPr>
          <w:noProof/>
          <w:szCs w:val="22"/>
          <w:lang w:val="pl-PL"/>
        </w:rPr>
      </w:pPr>
    </w:p>
    <w:p w14:paraId="11A57613" w14:textId="77777777" w:rsidR="004E3893" w:rsidRPr="00724BC7" w:rsidRDefault="004E3893" w:rsidP="004E3893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zCs w:val="22"/>
          <w:u w:val="single"/>
          <w:lang w:val="pl-PL" w:eastAsia="en-GB"/>
        </w:rPr>
      </w:pPr>
      <w:r w:rsidRPr="00724BC7">
        <w:rPr>
          <w:rFonts w:eastAsia="TimesNewRomanPSMT"/>
          <w:szCs w:val="22"/>
          <w:u w:val="single"/>
          <w:lang w:val="pl-PL" w:eastAsia="en-GB"/>
        </w:rPr>
        <w:t>Złośliwy międzybłoniak opłucnej</w:t>
      </w:r>
    </w:p>
    <w:p w14:paraId="13AF77DE" w14:textId="77777777" w:rsidR="004E3893" w:rsidRPr="001913D3" w:rsidRDefault="004E3893" w:rsidP="004E3893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noProof/>
          <w:szCs w:val="22"/>
          <w:lang w:val="pl-PL"/>
        </w:rPr>
      </w:pPr>
    </w:p>
    <w:p w14:paraId="4D9645A2" w14:textId="77777777" w:rsidR="004E3893" w:rsidRPr="00724BC7" w:rsidRDefault="004E3893" w:rsidP="004E3893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zCs w:val="22"/>
          <w:lang w:val="pl-PL" w:eastAsia="en-GB"/>
        </w:rPr>
      </w:pPr>
      <w:r w:rsidRPr="001913D3">
        <w:rPr>
          <w:noProof/>
          <w:szCs w:val="22"/>
          <w:lang w:val="pl-PL"/>
        </w:rPr>
        <w:t xml:space="preserve">Pemetrexed </w:t>
      </w:r>
      <w:r w:rsidR="0049377C">
        <w:rPr>
          <w:noProof/>
          <w:szCs w:val="22"/>
          <w:lang w:val="pl-PL"/>
        </w:rPr>
        <w:t>Pfizer</w:t>
      </w:r>
      <w:r w:rsidRPr="00724BC7">
        <w:rPr>
          <w:rFonts w:eastAsia="TimesNewRomanPSMT"/>
          <w:szCs w:val="22"/>
          <w:lang w:val="pl-PL" w:eastAsia="en-GB"/>
        </w:rPr>
        <w:t xml:space="preserve"> w skojarzeniu z cisplatyną jest przeznaczony do stosowania u nieleczonych wcześniej chemioterapią pacjentów z nieoperacyjnym</w:t>
      </w:r>
      <w:r>
        <w:rPr>
          <w:rFonts w:eastAsia="TimesNewRomanPSMT"/>
          <w:szCs w:val="22"/>
          <w:lang w:val="pl-PL" w:eastAsia="en-GB"/>
        </w:rPr>
        <w:t>,</w:t>
      </w:r>
      <w:r w:rsidRPr="00724BC7">
        <w:rPr>
          <w:rFonts w:eastAsia="TimesNewRomanPSMT"/>
          <w:szCs w:val="22"/>
          <w:lang w:val="pl-PL" w:eastAsia="en-GB"/>
        </w:rPr>
        <w:t xml:space="preserve"> złośliwym międzybłoniakiem opłucnej.</w:t>
      </w:r>
    </w:p>
    <w:p w14:paraId="18FA245B" w14:textId="77777777" w:rsidR="004E3893" w:rsidRPr="00724BC7" w:rsidRDefault="004E3893" w:rsidP="004E3893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zCs w:val="22"/>
          <w:lang w:val="pl-PL" w:eastAsia="en-GB"/>
        </w:rPr>
      </w:pPr>
    </w:p>
    <w:p w14:paraId="4F517BFE" w14:textId="77777777" w:rsidR="004E3893" w:rsidRPr="00724BC7" w:rsidRDefault="004E3893" w:rsidP="004E3893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zCs w:val="22"/>
          <w:u w:val="single"/>
          <w:lang w:val="pl-PL" w:eastAsia="en-GB"/>
        </w:rPr>
      </w:pPr>
      <w:r w:rsidRPr="00724BC7">
        <w:rPr>
          <w:rFonts w:eastAsia="TimesNewRomanPSMT"/>
          <w:szCs w:val="22"/>
          <w:u w:val="single"/>
          <w:lang w:val="pl-PL" w:eastAsia="en-GB"/>
        </w:rPr>
        <w:t>Niedrobnokomórkowy rak płuca</w:t>
      </w:r>
    </w:p>
    <w:p w14:paraId="040E9D50" w14:textId="77777777" w:rsidR="004E3893" w:rsidRPr="00724BC7" w:rsidRDefault="004E3893" w:rsidP="004E3893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zCs w:val="22"/>
          <w:lang w:val="pl-PL" w:eastAsia="en-GB"/>
        </w:rPr>
      </w:pPr>
    </w:p>
    <w:p w14:paraId="3FB5B7F7" w14:textId="77777777" w:rsidR="004E3893" w:rsidRPr="00724BC7" w:rsidRDefault="004E3893" w:rsidP="004E3893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zCs w:val="22"/>
          <w:lang w:val="pl-PL" w:eastAsia="en-GB"/>
        </w:rPr>
      </w:pPr>
      <w:r w:rsidRPr="001913D3">
        <w:rPr>
          <w:noProof/>
          <w:szCs w:val="22"/>
          <w:lang w:val="pl-PL"/>
        </w:rPr>
        <w:t xml:space="preserve">Pemetrexed </w:t>
      </w:r>
      <w:r w:rsidR="0049377C">
        <w:rPr>
          <w:noProof/>
          <w:szCs w:val="22"/>
          <w:lang w:val="pl-PL"/>
        </w:rPr>
        <w:t>Pfizer</w:t>
      </w:r>
      <w:r w:rsidRPr="00724BC7">
        <w:rPr>
          <w:rFonts w:eastAsia="TimesNewRomanPSMT"/>
          <w:szCs w:val="22"/>
          <w:lang w:val="pl-PL" w:eastAsia="en-GB"/>
        </w:rPr>
        <w:t xml:space="preserve"> w skojarz</w:t>
      </w:r>
      <w:r>
        <w:rPr>
          <w:rFonts w:eastAsia="TimesNewRomanPSMT"/>
          <w:szCs w:val="22"/>
          <w:lang w:val="pl-PL" w:eastAsia="en-GB"/>
        </w:rPr>
        <w:t>eniu z cisplatyną wskazany jest</w:t>
      </w:r>
      <w:r w:rsidRPr="00724BC7">
        <w:rPr>
          <w:rFonts w:eastAsia="TimesNewRomanPSMT"/>
          <w:szCs w:val="22"/>
          <w:lang w:val="pl-PL" w:eastAsia="en-GB"/>
        </w:rPr>
        <w:t xml:space="preserve"> jako leczenie pierwszego rzutu u</w:t>
      </w:r>
      <w:r>
        <w:rPr>
          <w:rFonts w:eastAsia="TimesNewRomanPSMT"/>
          <w:szCs w:val="22"/>
          <w:lang w:val="pl-PL" w:eastAsia="en-GB"/>
        </w:rPr>
        <w:t> </w:t>
      </w:r>
      <w:r w:rsidRPr="00724BC7">
        <w:rPr>
          <w:rFonts w:eastAsia="TimesNewRomanPSMT"/>
          <w:szCs w:val="22"/>
          <w:lang w:val="pl-PL" w:eastAsia="en-GB"/>
        </w:rPr>
        <w:t>pacjentów z niedrobnokomórkowym rakiem płuca w stadium miejscowo zaawansowanym lub z</w:t>
      </w:r>
      <w:r>
        <w:rPr>
          <w:rFonts w:eastAsia="TimesNewRomanPSMT"/>
          <w:szCs w:val="22"/>
          <w:lang w:val="pl-PL" w:eastAsia="en-GB"/>
        </w:rPr>
        <w:t> </w:t>
      </w:r>
      <w:r w:rsidRPr="00724BC7">
        <w:rPr>
          <w:rFonts w:eastAsia="TimesNewRomanPSMT"/>
          <w:szCs w:val="22"/>
          <w:lang w:val="pl-PL" w:eastAsia="en-GB"/>
        </w:rPr>
        <w:t xml:space="preserve">przerzutami, </w:t>
      </w:r>
      <w:bookmarkStart w:id="2" w:name="_Hlk45623002"/>
      <w:r w:rsidRPr="00724BC7">
        <w:rPr>
          <w:rFonts w:eastAsia="TimesNewRomanPSMT"/>
          <w:szCs w:val="22"/>
          <w:lang w:val="pl-PL" w:eastAsia="en-GB"/>
        </w:rPr>
        <w:t xml:space="preserve">o histologii innej niż w przeważającym stopniu płaskonabłonkowa </w:t>
      </w:r>
      <w:bookmarkEnd w:id="2"/>
      <w:r w:rsidRPr="00724BC7">
        <w:rPr>
          <w:rFonts w:eastAsia="TimesNewRomanPSMT"/>
          <w:szCs w:val="22"/>
          <w:lang w:val="pl-PL" w:eastAsia="en-GB"/>
        </w:rPr>
        <w:t>(patrz punkt 5.1).</w:t>
      </w:r>
    </w:p>
    <w:p w14:paraId="395F5785" w14:textId="77777777" w:rsidR="004E3893" w:rsidRPr="001913D3" w:rsidRDefault="004E3893" w:rsidP="004E3893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noProof/>
          <w:szCs w:val="22"/>
          <w:lang w:val="pl-PL"/>
        </w:rPr>
      </w:pPr>
    </w:p>
    <w:p w14:paraId="19AD6C86" w14:textId="77777777" w:rsidR="004E3893" w:rsidRPr="00724BC7" w:rsidRDefault="004E3893" w:rsidP="004E3893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zCs w:val="22"/>
          <w:lang w:val="pl-PL" w:eastAsia="en-GB"/>
        </w:rPr>
      </w:pPr>
      <w:r w:rsidRPr="001913D3">
        <w:rPr>
          <w:noProof/>
          <w:szCs w:val="22"/>
          <w:lang w:val="pl-PL"/>
        </w:rPr>
        <w:t xml:space="preserve">Pemetrexed </w:t>
      </w:r>
      <w:r w:rsidR="0049377C">
        <w:rPr>
          <w:noProof/>
          <w:szCs w:val="22"/>
          <w:lang w:val="pl-PL"/>
        </w:rPr>
        <w:t>Pfizer</w:t>
      </w:r>
      <w:r w:rsidRPr="00724BC7">
        <w:rPr>
          <w:rFonts w:eastAsia="TimesNewRomanPSMT"/>
          <w:szCs w:val="22"/>
          <w:lang w:val="pl-PL" w:eastAsia="en-GB"/>
        </w:rPr>
        <w:t xml:space="preserve"> w monoterapii jest </w:t>
      </w:r>
      <w:bookmarkStart w:id="3" w:name="_Hlk45623586"/>
      <w:r w:rsidRPr="00724BC7">
        <w:rPr>
          <w:rFonts w:eastAsia="TimesNewRomanPSMT"/>
          <w:szCs w:val="22"/>
          <w:lang w:val="pl-PL" w:eastAsia="en-GB"/>
        </w:rPr>
        <w:t>wskazan</w:t>
      </w:r>
      <w:r>
        <w:rPr>
          <w:rFonts w:eastAsia="TimesNewRomanPSMT"/>
          <w:szCs w:val="22"/>
          <w:lang w:val="pl-PL" w:eastAsia="en-GB"/>
        </w:rPr>
        <w:t>y</w:t>
      </w:r>
      <w:r w:rsidRPr="00724BC7">
        <w:rPr>
          <w:rFonts w:eastAsia="TimesNewRomanPSMT"/>
          <w:szCs w:val="22"/>
          <w:lang w:val="pl-PL" w:eastAsia="en-GB"/>
        </w:rPr>
        <w:t xml:space="preserve"> do stosowania jako leczenie podtrzymujące </w:t>
      </w:r>
      <w:bookmarkEnd w:id="3"/>
      <w:r w:rsidRPr="00724BC7">
        <w:rPr>
          <w:rFonts w:eastAsia="TimesNewRomanPSMT"/>
          <w:szCs w:val="22"/>
          <w:lang w:val="pl-PL" w:eastAsia="en-GB"/>
        </w:rPr>
        <w:t>u</w:t>
      </w:r>
      <w:r>
        <w:rPr>
          <w:rFonts w:eastAsia="TimesNewRomanPSMT"/>
          <w:szCs w:val="22"/>
          <w:lang w:val="pl-PL" w:eastAsia="en-GB"/>
        </w:rPr>
        <w:t> </w:t>
      </w:r>
      <w:r w:rsidRPr="00724BC7">
        <w:rPr>
          <w:rFonts w:eastAsia="TimesNewRomanPSMT"/>
          <w:szCs w:val="22"/>
          <w:lang w:val="pl-PL" w:eastAsia="en-GB"/>
        </w:rPr>
        <w:t>pacjentów z niedrobnokomórkowym rakiem płuca w stadium miejscowo zaawansowanym lub z</w:t>
      </w:r>
      <w:r>
        <w:rPr>
          <w:rFonts w:eastAsia="TimesNewRomanPSMT"/>
          <w:szCs w:val="22"/>
          <w:lang w:val="pl-PL" w:eastAsia="en-GB"/>
        </w:rPr>
        <w:t> </w:t>
      </w:r>
      <w:r w:rsidRPr="00724BC7">
        <w:rPr>
          <w:rFonts w:eastAsia="TimesNewRomanPSMT"/>
          <w:szCs w:val="22"/>
          <w:lang w:val="pl-PL" w:eastAsia="en-GB"/>
        </w:rPr>
        <w:t>przerzutami, o histologii innej niż w przeważającym stopniu płaskonabłonkowa, u których nie nastąpiła progresja choroby bezpośrednio po zakończeniu chemioterapii opartej na pochodnych platyny (patrz punkt 5.1).</w:t>
      </w:r>
    </w:p>
    <w:p w14:paraId="2D29170A" w14:textId="77777777" w:rsidR="004E3893" w:rsidRPr="001913D3" w:rsidRDefault="004E3893" w:rsidP="004E3893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noProof/>
          <w:szCs w:val="22"/>
          <w:lang w:val="pl-PL"/>
        </w:rPr>
      </w:pPr>
    </w:p>
    <w:p w14:paraId="1C65A39E" w14:textId="77777777" w:rsidR="004E3893" w:rsidRPr="00724BC7" w:rsidRDefault="004E3893" w:rsidP="004E3893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noProof/>
          <w:szCs w:val="22"/>
          <w:lang w:val="pl-PL"/>
        </w:rPr>
      </w:pPr>
      <w:r w:rsidRPr="001913D3">
        <w:rPr>
          <w:noProof/>
          <w:szCs w:val="22"/>
          <w:lang w:val="pl-PL"/>
        </w:rPr>
        <w:lastRenderedPageBreak/>
        <w:t xml:space="preserve">Pemetrexed </w:t>
      </w:r>
      <w:r w:rsidR="0049377C">
        <w:rPr>
          <w:noProof/>
          <w:szCs w:val="22"/>
          <w:lang w:val="pl-PL"/>
        </w:rPr>
        <w:t>Pfizer</w:t>
      </w:r>
      <w:r w:rsidRPr="00724BC7">
        <w:rPr>
          <w:rFonts w:eastAsia="TimesNewRomanPSMT"/>
          <w:szCs w:val="22"/>
          <w:lang w:val="pl-PL" w:eastAsia="en-GB"/>
        </w:rPr>
        <w:t xml:space="preserve"> w monoterapii jest wskazany do stosowania jako leczenie drugiego rzutu </w:t>
      </w:r>
      <w:bookmarkStart w:id="4" w:name="_Hlk45623742"/>
      <w:r w:rsidRPr="00724BC7">
        <w:rPr>
          <w:rFonts w:eastAsia="TimesNewRomanPSMT"/>
          <w:szCs w:val="22"/>
          <w:lang w:val="pl-PL" w:eastAsia="en-GB"/>
        </w:rPr>
        <w:t>u</w:t>
      </w:r>
      <w:r>
        <w:rPr>
          <w:rFonts w:eastAsia="TimesNewRomanPSMT"/>
          <w:szCs w:val="22"/>
          <w:lang w:val="pl-PL" w:eastAsia="en-GB"/>
        </w:rPr>
        <w:t> </w:t>
      </w:r>
      <w:r w:rsidRPr="00724BC7">
        <w:rPr>
          <w:rFonts w:eastAsia="TimesNewRomanPSMT"/>
          <w:szCs w:val="22"/>
          <w:lang w:val="pl-PL" w:eastAsia="en-GB"/>
        </w:rPr>
        <w:t>pacjentów, z niedrobnokomórkowym rakiem płuca w stadium miejscowo zaawansowanym lub z</w:t>
      </w:r>
      <w:r>
        <w:rPr>
          <w:rFonts w:eastAsia="TimesNewRomanPSMT"/>
          <w:szCs w:val="22"/>
          <w:lang w:val="pl-PL" w:eastAsia="en-GB"/>
        </w:rPr>
        <w:t> </w:t>
      </w:r>
      <w:r w:rsidRPr="00724BC7">
        <w:rPr>
          <w:rFonts w:eastAsia="TimesNewRomanPSMT"/>
          <w:szCs w:val="22"/>
          <w:lang w:val="pl-PL" w:eastAsia="en-GB"/>
        </w:rPr>
        <w:t>przerzutami</w:t>
      </w:r>
      <w:bookmarkEnd w:id="4"/>
      <w:r w:rsidRPr="00724BC7">
        <w:rPr>
          <w:rFonts w:eastAsia="TimesNewRomanPSMT"/>
          <w:szCs w:val="22"/>
          <w:lang w:val="pl-PL" w:eastAsia="en-GB"/>
        </w:rPr>
        <w:t>, o histologii innej niż w przeważającym stopniu płaskonabłonkowa (patrz punkt 5.1).</w:t>
      </w:r>
    </w:p>
    <w:p w14:paraId="024294BB" w14:textId="77777777" w:rsidR="004E3893" w:rsidRPr="00724BC7" w:rsidRDefault="004E3893" w:rsidP="004E3893">
      <w:pPr>
        <w:spacing w:line="240" w:lineRule="auto"/>
        <w:rPr>
          <w:b/>
          <w:noProof/>
          <w:szCs w:val="22"/>
          <w:lang w:val="pl-PL"/>
        </w:rPr>
      </w:pPr>
    </w:p>
    <w:p w14:paraId="4F50837A" w14:textId="77777777" w:rsidR="004E3893" w:rsidRDefault="004E3893" w:rsidP="004E3893">
      <w:pPr>
        <w:spacing w:line="240" w:lineRule="auto"/>
        <w:rPr>
          <w:b/>
          <w:noProof/>
          <w:szCs w:val="22"/>
          <w:lang w:val="pl-PL"/>
        </w:rPr>
      </w:pPr>
      <w:r w:rsidRPr="00724BC7">
        <w:rPr>
          <w:b/>
          <w:noProof/>
          <w:szCs w:val="22"/>
          <w:lang w:val="pl-PL"/>
        </w:rPr>
        <w:t>4.2</w:t>
      </w:r>
      <w:r w:rsidRPr="00724BC7">
        <w:rPr>
          <w:b/>
          <w:noProof/>
          <w:szCs w:val="22"/>
          <w:lang w:val="pl-PL"/>
        </w:rPr>
        <w:tab/>
        <w:t xml:space="preserve">Dawkowanie i sposób podawania </w:t>
      </w:r>
    </w:p>
    <w:p w14:paraId="4E93A24D" w14:textId="77777777" w:rsidR="001B73DF" w:rsidRDefault="001B73DF" w:rsidP="004E3893">
      <w:pPr>
        <w:spacing w:line="240" w:lineRule="auto"/>
        <w:rPr>
          <w:b/>
          <w:noProof/>
          <w:szCs w:val="22"/>
          <w:lang w:val="pl-PL"/>
        </w:rPr>
      </w:pPr>
    </w:p>
    <w:p w14:paraId="54CAE602" w14:textId="0A722A60" w:rsidR="00401F65" w:rsidRPr="00782DE8" w:rsidRDefault="001B73DF" w:rsidP="00782DE8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  <w:u w:val="single"/>
          <w:lang w:val="pl-PL" w:eastAsia="en-GB"/>
        </w:rPr>
      </w:pPr>
      <w:r w:rsidRPr="00724BC7">
        <w:rPr>
          <w:szCs w:val="22"/>
          <w:u w:val="single"/>
          <w:lang w:val="pl-PL" w:eastAsia="en-GB"/>
        </w:rPr>
        <w:t>Dawkowanie</w:t>
      </w:r>
    </w:p>
    <w:p w14:paraId="5ED0CC57" w14:textId="77777777" w:rsidR="004E3893" w:rsidRPr="00724BC7" w:rsidRDefault="004E3893" w:rsidP="004E3893">
      <w:pPr>
        <w:spacing w:line="240" w:lineRule="auto"/>
        <w:rPr>
          <w:b/>
          <w:noProof/>
          <w:szCs w:val="22"/>
          <w:lang w:val="pl-PL"/>
        </w:rPr>
      </w:pPr>
    </w:p>
    <w:p w14:paraId="0B3C2177" w14:textId="77777777" w:rsidR="004E3893" w:rsidRPr="00724BC7" w:rsidRDefault="004E3893" w:rsidP="004E3893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  <w:lang w:val="pl-PL" w:eastAsia="en-GB"/>
        </w:rPr>
      </w:pPr>
      <w:r w:rsidRPr="00B75DD4">
        <w:rPr>
          <w:szCs w:val="22"/>
          <w:lang w:val="pl-PL" w:eastAsia="en-GB"/>
        </w:rPr>
        <w:t xml:space="preserve">Produkt </w:t>
      </w:r>
      <w:r w:rsidRPr="0095708C">
        <w:rPr>
          <w:szCs w:val="22"/>
          <w:lang w:val="pl-PL" w:eastAsia="en-GB"/>
        </w:rPr>
        <w:t xml:space="preserve">leczniczy </w:t>
      </w:r>
      <w:r w:rsidRPr="00B75DD4">
        <w:rPr>
          <w:noProof/>
          <w:szCs w:val="22"/>
          <w:lang w:val="pl-PL"/>
        </w:rPr>
        <w:t xml:space="preserve">Pemetrexed </w:t>
      </w:r>
      <w:r w:rsidR="0049377C">
        <w:rPr>
          <w:noProof/>
          <w:szCs w:val="22"/>
          <w:lang w:val="pl-PL"/>
        </w:rPr>
        <w:t>Pfizer</w:t>
      </w:r>
      <w:r w:rsidRPr="00B75DD4">
        <w:rPr>
          <w:rFonts w:eastAsia="TimesNewRomanPSMT"/>
          <w:szCs w:val="22"/>
          <w:lang w:val="pl-PL" w:eastAsia="en-GB"/>
        </w:rPr>
        <w:t xml:space="preserve"> można podawać wyłącznie pod kontrolą lekarza wykwalifikowanego w zakresie </w:t>
      </w:r>
      <w:r w:rsidRPr="00B75DD4">
        <w:rPr>
          <w:szCs w:val="22"/>
          <w:lang w:val="pl-PL" w:eastAsia="en-GB"/>
        </w:rPr>
        <w:t>stosowania chemioterapii przeciwnowotworowej.</w:t>
      </w:r>
    </w:p>
    <w:p w14:paraId="1CDC8F60" w14:textId="77777777" w:rsidR="004E3893" w:rsidRPr="00724BC7" w:rsidRDefault="004E3893" w:rsidP="004E3893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  <w:lang w:val="pl-PL" w:eastAsia="en-GB"/>
        </w:rPr>
      </w:pPr>
    </w:p>
    <w:p w14:paraId="0894AA4C" w14:textId="77777777" w:rsidR="004E3893" w:rsidRPr="00724BC7" w:rsidRDefault="004E3893" w:rsidP="004E3893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i/>
          <w:szCs w:val="22"/>
          <w:u w:val="single"/>
          <w:lang w:val="pl-PL" w:eastAsia="en-GB"/>
        </w:rPr>
      </w:pPr>
      <w:r w:rsidRPr="00724BC7">
        <w:rPr>
          <w:rFonts w:eastAsia="TimesNewRomanPSMT"/>
          <w:i/>
          <w:szCs w:val="22"/>
          <w:u w:val="single"/>
          <w:lang w:val="pl-PL" w:eastAsia="en-GB"/>
        </w:rPr>
        <w:t xml:space="preserve">Pemetrexed </w:t>
      </w:r>
      <w:r w:rsidR="0049377C">
        <w:rPr>
          <w:rFonts w:eastAsia="TimesNewRomanPSMT"/>
          <w:i/>
          <w:szCs w:val="22"/>
          <w:u w:val="single"/>
          <w:lang w:val="pl-PL" w:eastAsia="en-GB"/>
        </w:rPr>
        <w:t>Pfizer</w:t>
      </w:r>
      <w:r w:rsidRPr="00724BC7">
        <w:rPr>
          <w:rFonts w:eastAsia="TimesNewRomanPSMT"/>
          <w:i/>
          <w:szCs w:val="22"/>
          <w:u w:val="single"/>
          <w:lang w:val="pl-PL" w:eastAsia="en-GB"/>
        </w:rPr>
        <w:t xml:space="preserve"> w skojarzeniu z cisplatyną</w:t>
      </w:r>
    </w:p>
    <w:p w14:paraId="4A55D111" w14:textId="77777777" w:rsidR="004E3893" w:rsidRPr="00724BC7" w:rsidRDefault="004E3893" w:rsidP="004E3893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zCs w:val="22"/>
          <w:lang w:val="pl-PL" w:eastAsia="en-GB"/>
        </w:rPr>
      </w:pPr>
      <w:r w:rsidRPr="00724BC7">
        <w:rPr>
          <w:szCs w:val="22"/>
          <w:lang w:val="pl-PL" w:eastAsia="en-GB"/>
        </w:rPr>
        <w:t xml:space="preserve">Zalecana dawka produktu </w:t>
      </w:r>
      <w:r>
        <w:rPr>
          <w:szCs w:val="22"/>
          <w:lang w:val="pl-PL" w:eastAsia="en-GB"/>
        </w:rPr>
        <w:t xml:space="preserve">leczniczego </w:t>
      </w:r>
      <w:r w:rsidRPr="00724BC7">
        <w:rPr>
          <w:szCs w:val="22"/>
          <w:lang w:val="pl-PL" w:eastAsia="en-GB"/>
        </w:rPr>
        <w:t xml:space="preserve">Pemetrexed </w:t>
      </w:r>
      <w:r w:rsidR="0049377C">
        <w:rPr>
          <w:szCs w:val="22"/>
          <w:lang w:val="pl-PL" w:eastAsia="en-GB"/>
        </w:rPr>
        <w:t>Pfizer</w:t>
      </w:r>
      <w:r w:rsidRPr="00724BC7">
        <w:rPr>
          <w:szCs w:val="22"/>
          <w:lang w:val="pl-PL" w:eastAsia="en-GB"/>
        </w:rPr>
        <w:t xml:space="preserve"> wynosi 500</w:t>
      </w:r>
      <w:r>
        <w:rPr>
          <w:szCs w:val="22"/>
          <w:lang w:val="pl-PL" w:eastAsia="en-GB"/>
        </w:rPr>
        <w:t> mg</w:t>
      </w:r>
      <w:r w:rsidRPr="00724BC7">
        <w:rPr>
          <w:szCs w:val="22"/>
          <w:lang w:val="pl-PL" w:eastAsia="en-GB"/>
        </w:rPr>
        <w:t>/m</w:t>
      </w:r>
      <w:r w:rsidRPr="00724BC7">
        <w:rPr>
          <w:szCs w:val="22"/>
          <w:vertAlign w:val="superscript"/>
          <w:lang w:val="pl-PL" w:eastAsia="en-GB"/>
        </w:rPr>
        <w:t>2</w:t>
      </w:r>
      <w:r w:rsidRPr="00724BC7">
        <w:rPr>
          <w:szCs w:val="22"/>
          <w:lang w:val="pl-PL" w:eastAsia="en-GB"/>
        </w:rPr>
        <w:t xml:space="preserve"> </w:t>
      </w:r>
      <w:r w:rsidRPr="00724BC7">
        <w:rPr>
          <w:rFonts w:eastAsia="TimesNewRomanPSMT"/>
          <w:szCs w:val="22"/>
          <w:lang w:val="pl-PL" w:eastAsia="en-GB"/>
        </w:rPr>
        <w:t xml:space="preserve">powierzchni ciała (pc.). </w:t>
      </w:r>
      <w:r w:rsidRPr="00724BC7">
        <w:rPr>
          <w:szCs w:val="22"/>
          <w:lang w:val="pl-PL" w:eastAsia="en-GB"/>
        </w:rPr>
        <w:t>Produkt</w:t>
      </w:r>
      <w:r>
        <w:rPr>
          <w:szCs w:val="22"/>
          <w:lang w:val="pl-PL" w:eastAsia="en-GB"/>
        </w:rPr>
        <w:t xml:space="preserve"> leczniczy</w:t>
      </w:r>
      <w:r w:rsidRPr="00724BC7">
        <w:rPr>
          <w:szCs w:val="22"/>
          <w:lang w:val="pl-PL" w:eastAsia="en-GB"/>
        </w:rPr>
        <w:t xml:space="preserve"> </w:t>
      </w:r>
      <w:r w:rsidRPr="00724BC7">
        <w:rPr>
          <w:rFonts w:eastAsia="TimesNewRomanPSMT"/>
          <w:szCs w:val="22"/>
          <w:lang w:val="pl-PL" w:eastAsia="en-GB"/>
        </w:rPr>
        <w:t xml:space="preserve">należy podawać </w:t>
      </w:r>
      <w:r>
        <w:rPr>
          <w:rFonts w:eastAsia="TimesNewRomanPSMT"/>
          <w:szCs w:val="22"/>
          <w:lang w:val="pl-PL" w:eastAsia="en-GB"/>
        </w:rPr>
        <w:t>w infuzji</w:t>
      </w:r>
      <w:r w:rsidRPr="00724BC7">
        <w:rPr>
          <w:rFonts w:eastAsia="TimesNewRomanPSMT"/>
          <w:szCs w:val="22"/>
          <w:lang w:val="pl-PL" w:eastAsia="en-GB"/>
        </w:rPr>
        <w:t xml:space="preserve"> dożyln</w:t>
      </w:r>
      <w:r>
        <w:rPr>
          <w:rFonts w:eastAsia="TimesNewRomanPSMT"/>
          <w:szCs w:val="22"/>
          <w:lang w:val="pl-PL" w:eastAsia="en-GB"/>
        </w:rPr>
        <w:t>ej</w:t>
      </w:r>
      <w:r w:rsidRPr="00724BC7">
        <w:rPr>
          <w:rFonts w:eastAsia="TimesNewRomanPSMT"/>
          <w:szCs w:val="22"/>
          <w:lang w:val="pl-PL" w:eastAsia="en-GB"/>
        </w:rPr>
        <w:t xml:space="preserve"> w ciągu 10 minut, w pierwszym dniu każdego 21</w:t>
      </w:r>
      <w:r>
        <w:rPr>
          <w:szCs w:val="22"/>
          <w:lang w:val="pl-PL" w:eastAsia="en-GB"/>
        </w:rPr>
        <w:noBreakHyphen/>
      </w:r>
      <w:r w:rsidRPr="00724BC7">
        <w:rPr>
          <w:szCs w:val="22"/>
          <w:lang w:val="pl-PL" w:eastAsia="en-GB"/>
        </w:rPr>
        <w:t>dniowego cyklu. Zalecana dawka cisplatyny wynosi 75</w:t>
      </w:r>
      <w:r>
        <w:rPr>
          <w:szCs w:val="22"/>
          <w:lang w:val="pl-PL" w:eastAsia="en-GB"/>
        </w:rPr>
        <w:t> mg</w:t>
      </w:r>
      <w:r w:rsidRPr="00724BC7">
        <w:rPr>
          <w:szCs w:val="22"/>
          <w:lang w:val="pl-PL" w:eastAsia="en-GB"/>
        </w:rPr>
        <w:t>/m</w:t>
      </w:r>
      <w:r w:rsidRPr="00724BC7">
        <w:rPr>
          <w:szCs w:val="22"/>
          <w:vertAlign w:val="superscript"/>
          <w:lang w:val="pl-PL" w:eastAsia="en-GB"/>
        </w:rPr>
        <w:t>2</w:t>
      </w:r>
      <w:r w:rsidRPr="00724BC7">
        <w:rPr>
          <w:szCs w:val="22"/>
          <w:lang w:val="pl-PL" w:eastAsia="en-GB"/>
        </w:rPr>
        <w:t xml:space="preserve"> </w:t>
      </w:r>
      <w:r>
        <w:rPr>
          <w:rFonts w:eastAsia="TimesNewRomanPSMT"/>
          <w:szCs w:val="22"/>
          <w:lang w:val="pl-PL" w:eastAsia="en-GB"/>
        </w:rPr>
        <w:t>pc. Cisplatynę należy podawać w</w:t>
      </w:r>
      <w:r w:rsidR="0009062B">
        <w:rPr>
          <w:rFonts w:eastAsia="TimesNewRomanPSMT"/>
          <w:szCs w:val="22"/>
          <w:lang w:val="pl-PL" w:eastAsia="en-GB"/>
        </w:rPr>
        <w:t> </w:t>
      </w:r>
      <w:r>
        <w:rPr>
          <w:rFonts w:eastAsia="TimesNewRomanPSMT"/>
          <w:szCs w:val="22"/>
          <w:lang w:val="pl-PL" w:eastAsia="en-GB"/>
        </w:rPr>
        <w:t>infuzji</w:t>
      </w:r>
      <w:r w:rsidRPr="00724BC7">
        <w:rPr>
          <w:rFonts w:eastAsia="TimesNewRomanPSMT"/>
          <w:szCs w:val="22"/>
          <w:lang w:val="pl-PL" w:eastAsia="en-GB"/>
        </w:rPr>
        <w:t xml:space="preserve"> w</w:t>
      </w:r>
      <w:r>
        <w:rPr>
          <w:rFonts w:eastAsia="TimesNewRomanPSMT"/>
          <w:szCs w:val="22"/>
          <w:lang w:val="pl-PL" w:eastAsia="en-GB"/>
        </w:rPr>
        <w:t> </w:t>
      </w:r>
      <w:r w:rsidRPr="00724BC7">
        <w:rPr>
          <w:rFonts w:eastAsia="TimesNewRomanPSMT"/>
          <w:szCs w:val="22"/>
          <w:lang w:val="pl-PL" w:eastAsia="en-GB"/>
        </w:rPr>
        <w:t>ciągu</w:t>
      </w:r>
      <w:r w:rsidRPr="00724BC7">
        <w:rPr>
          <w:szCs w:val="22"/>
          <w:lang w:val="pl-PL" w:eastAsia="en-GB"/>
        </w:rPr>
        <w:t xml:space="preserve"> 2</w:t>
      </w:r>
      <w:r>
        <w:rPr>
          <w:szCs w:val="22"/>
          <w:lang w:val="pl-PL" w:eastAsia="en-GB"/>
        </w:rPr>
        <w:t> </w:t>
      </w:r>
      <w:r w:rsidRPr="00724BC7">
        <w:rPr>
          <w:rFonts w:eastAsia="TimesNewRomanPSMT"/>
          <w:szCs w:val="22"/>
          <w:lang w:val="pl-PL" w:eastAsia="en-GB"/>
        </w:rPr>
        <w:t xml:space="preserve">godzin, rozpoczynając około 30 minut po zakończeniu </w:t>
      </w:r>
      <w:r>
        <w:rPr>
          <w:rFonts w:eastAsia="TimesNewRomanPSMT"/>
          <w:szCs w:val="22"/>
          <w:lang w:val="pl-PL" w:eastAsia="en-GB"/>
        </w:rPr>
        <w:t>infuzji</w:t>
      </w:r>
      <w:r w:rsidRPr="00724BC7">
        <w:rPr>
          <w:rFonts w:eastAsia="TimesNewRomanPSMT"/>
          <w:szCs w:val="22"/>
          <w:lang w:val="pl-PL" w:eastAsia="en-GB"/>
        </w:rPr>
        <w:t xml:space="preserve"> pemetreksedu pierwszego dnia</w:t>
      </w:r>
      <w:r>
        <w:rPr>
          <w:rFonts w:eastAsia="TimesNewRomanPSMT"/>
          <w:szCs w:val="22"/>
          <w:lang w:val="pl-PL" w:eastAsia="en-GB"/>
        </w:rPr>
        <w:t xml:space="preserve"> </w:t>
      </w:r>
      <w:r w:rsidRPr="00724BC7">
        <w:rPr>
          <w:rFonts w:eastAsia="TimesNewRomanPSMT"/>
          <w:szCs w:val="22"/>
          <w:lang w:val="pl-PL" w:eastAsia="en-GB"/>
        </w:rPr>
        <w:t>każdego 21</w:t>
      </w:r>
      <w:r>
        <w:rPr>
          <w:szCs w:val="22"/>
          <w:lang w:val="pl-PL" w:eastAsia="en-GB"/>
        </w:rPr>
        <w:noBreakHyphen/>
      </w:r>
      <w:r w:rsidRPr="00724BC7">
        <w:rPr>
          <w:szCs w:val="22"/>
          <w:lang w:val="pl-PL" w:eastAsia="en-GB"/>
        </w:rPr>
        <w:t xml:space="preserve">dniowego cyklu leczenia. </w:t>
      </w:r>
      <w:r w:rsidRPr="00724BC7">
        <w:rPr>
          <w:rFonts w:eastAsia="TimesNewRomanPSMT"/>
          <w:szCs w:val="22"/>
          <w:u w:val="single"/>
          <w:lang w:val="pl-PL" w:eastAsia="en-GB"/>
        </w:rPr>
        <w:t>Pacjentowi należy podać leki przeciwwymiotne oraz płyny w</w:t>
      </w:r>
      <w:r>
        <w:rPr>
          <w:rFonts w:eastAsia="TimesNewRomanPSMT"/>
          <w:szCs w:val="22"/>
          <w:u w:val="single"/>
          <w:lang w:val="pl-PL" w:eastAsia="en-GB"/>
        </w:rPr>
        <w:t> </w:t>
      </w:r>
      <w:r w:rsidRPr="00724BC7">
        <w:rPr>
          <w:szCs w:val="22"/>
          <w:u w:val="single"/>
          <w:lang w:val="pl-PL" w:eastAsia="en-GB"/>
        </w:rPr>
        <w:t xml:space="preserve">odpowiedniej </w:t>
      </w:r>
      <w:r w:rsidRPr="00724BC7">
        <w:rPr>
          <w:rFonts w:eastAsia="TimesNewRomanPSMT"/>
          <w:szCs w:val="22"/>
          <w:u w:val="single"/>
          <w:lang w:val="pl-PL" w:eastAsia="en-GB"/>
        </w:rPr>
        <w:t>ilości przed i (lub) po podaniu cisplatyny</w:t>
      </w:r>
      <w:r w:rsidRPr="00724BC7">
        <w:rPr>
          <w:rFonts w:eastAsia="TimesNewRomanPSMT"/>
          <w:szCs w:val="22"/>
          <w:lang w:val="pl-PL" w:eastAsia="en-GB"/>
        </w:rPr>
        <w:t xml:space="preserve"> (szczegółowe dane na temat cisplatyny można</w:t>
      </w:r>
      <w:r>
        <w:rPr>
          <w:rFonts w:eastAsia="TimesNewRomanPSMT"/>
          <w:szCs w:val="22"/>
          <w:lang w:val="pl-PL" w:eastAsia="en-GB"/>
        </w:rPr>
        <w:t xml:space="preserve"> </w:t>
      </w:r>
      <w:r w:rsidRPr="00724BC7">
        <w:rPr>
          <w:rFonts w:eastAsia="TimesNewRomanPSMT"/>
          <w:szCs w:val="22"/>
          <w:lang w:val="pl-PL" w:eastAsia="en-GB"/>
        </w:rPr>
        <w:t>znaleźć w Charakterystyce Produktu Leczniczego tego leku).</w:t>
      </w:r>
    </w:p>
    <w:p w14:paraId="59426080" w14:textId="77777777" w:rsidR="004E3893" w:rsidRPr="00724BC7" w:rsidRDefault="004E3893" w:rsidP="004E3893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  <w:lang w:val="pl-PL" w:eastAsia="en-GB"/>
        </w:rPr>
      </w:pPr>
    </w:p>
    <w:p w14:paraId="627CFAD8" w14:textId="77777777" w:rsidR="004E3893" w:rsidRPr="00724BC7" w:rsidRDefault="004E3893" w:rsidP="004E3893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i/>
          <w:szCs w:val="22"/>
          <w:u w:val="single"/>
          <w:lang w:val="pl-PL" w:eastAsia="en-GB"/>
        </w:rPr>
      </w:pPr>
      <w:r w:rsidRPr="00724BC7">
        <w:rPr>
          <w:i/>
          <w:szCs w:val="22"/>
          <w:u w:val="single"/>
          <w:lang w:val="pl-PL" w:eastAsia="en-GB"/>
        </w:rPr>
        <w:t xml:space="preserve">Pemetrexed </w:t>
      </w:r>
      <w:r w:rsidR="0049377C">
        <w:rPr>
          <w:i/>
          <w:szCs w:val="22"/>
          <w:u w:val="single"/>
          <w:lang w:val="pl-PL" w:eastAsia="en-GB"/>
        </w:rPr>
        <w:t>Pfizer</w:t>
      </w:r>
      <w:r w:rsidRPr="00724BC7">
        <w:rPr>
          <w:i/>
          <w:szCs w:val="22"/>
          <w:u w:val="single"/>
          <w:lang w:val="pl-PL" w:eastAsia="en-GB"/>
        </w:rPr>
        <w:t xml:space="preserve"> w monoterapii</w:t>
      </w:r>
    </w:p>
    <w:p w14:paraId="6FB02355" w14:textId="77777777" w:rsidR="004E3893" w:rsidRPr="00724BC7" w:rsidRDefault="004E3893" w:rsidP="004E3893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  <w:lang w:val="pl-PL" w:eastAsia="en-GB"/>
        </w:rPr>
      </w:pPr>
      <w:r w:rsidRPr="00724BC7">
        <w:rPr>
          <w:szCs w:val="22"/>
          <w:lang w:val="pl-PL" w:eastAsia="en-GB"/>
        </w:rPr>
        <w:t xml:space="preserve">W przypadku pacjentów z niedrobnokomórkowym rakiem </w:t>
      </w:r>
      <w:r w:rsidRPr="00724BC7">
        <w:rPr>
          <w:rFonts w:eastAsia="TimesNewRomanPSMT"/>
          <w:szCs w:val="22"/>
          <w:lang w:val="pl-PL" w:eastAsia="en-GB"/>
        </w:rPr>
        <w:t>płuca</w:t>
      </w:r>
      <w:r>
        <w:rPr>
          <w:rFonts w:eastAsia="TimesNewRomanPSMT"/>
          <w:szCs w:val="22"/>
          <w:lang w:val="pl-PL" w:eastAsia="en-GB"/>
        </w:rPr>
        <w:t>,</w:t>
      </w:r>
      <w:r w:rsidRPr="00724BC7">
        <w:rPr>
          <w:rFonts w:eastAsia="TimesNewRomanPSMT"/>
          <w:szCs w:val="22"/>
          <w:lang w:val="pl-PL" w:eastAsia="en-GB"/>
        </w:rPr>
        <w:t xml:space="preserve"> poddawanych wcześniej</w:t>
      </w:r>
      <w:r>
        <w:rPr>
          <w:rFonts w:eastAsia="TimesNewRomanPSMT"/>
          <w:szCs w:val="22"/>
          <w:lang w:val="pl-PL" w:eastAsia="en-GB"/>
        </w:rPr>
        <w:t xml:space="preserve"> c</w:t>
      </w:r>
      <w:r w:rsidRPr="00724BC7">
        <w:rPr>
          <w:szCs w:val="22"/>
          <w:lang w:val="pl-PL" w:eastAsia="en-GB"/>
        </w:rPr>
        <w:t>hemioterapii</w:t>
      </w:r>
      <w:r>
        <w:rPr>
          <w:szCs w:val="22"/>
          <w:lang w:val="pl-PL" w:eastAsia="en-GB"/>
        </w:rPr>
        <w:t>,</w:t>
      </w:r>
      <w:r w:rsidRPr="00724BC7">
        <w:rPr>
          <w:szCs w:val="22"/>
          <w:lang w:val="pl-PL" w:eastAsia="en-GB"/>
        </w:rPr>
        <w:t xml:space="preserve"> zalecana dawka produktu </w:t>
      </w:r>
      <w:r>
        <w:rPr>
          <w:szCs w:val="22"/>
          <w:lang w:val="pl-PL" w:eastAsia="en-GB"/>
        </w:rPr>
        <w:t xml:space="preserve">leczniczego </w:t>
      </w:r>
      <w:r w:rsidRPr="00724BC7">
        <w:rPr>
          <w:szCs w:val="22"/>
          <w:lang w:val="pl-PL" w:eastAsia="en-GB"/>
        </w:rPr>
        <w:t xml:space="preserve">Pemetrexed </w:t>
      </w:r>
      <w:r w:rsidR="0049377C">
        <w:rPr>
          <w:szCs w:val="22"/>
          <w:lang w:val="pl-PL" w:eastAsia="en-GB"/>
        </w:rPr>
        <w:t>Pfizer</w:t>
      </w:r>
      <w:r w:rsidRPr="00724BC7">
        <w:rPr>
          <w:szCs w:val="22"/>
          <w:lang w:val="pl-PL" w:eastAsia="en-GB"/>
        </w:rPr>
        <w:t xml:space="preserve"> wynosi 500</w:t>
      </w:r>
      <w:r>
        <w:rPr>
          <w:szCs w:val="22"/>
          <w:lang w:val="pl-PL" w:eastAsia="en-GB"/>
        </w:rPr>
        <w:t> mg</w:t>
      </w:r>
      <w:r w:rsidRPr="00724BC7">
        <w:rPr>
          <w:szCs w:val="22"/>
          <w:lang w:val="pl-PL" w:eastAsia="en-GB"/>
        </w:rPr>
        <w:t>/m</w:t>
      </w:r>
      <w:r w:rsidRPr="00724BC7">
        <w:rPr>
          <w:szCs w:val="22"/>
          <w:vertAlign w:val="superscript"/>
          <w:lang w:val="pl-PL" w:eastAsia="en-GB"/>
        </w:rPr>
        <w:t>2</w:t>
      </w:r>
      <w:r w:rsidRPr="00724BC7">
        <w:rPr>
          <w:szCs w:val="22"/>
          <w:lang w:val="pl-PL" w:eastAsia="en-GB"/>
        </w:rPr>
        <w:t xml:space="preserve"> pc. Produkt</w:t>
      </w:r>
      <w:r>
        <w:rPr>
          <w:szCs w:val="22"/>
          <w:lang w:val="pl-PL" w:eastAsia="en-GB"/>
        </w:rPr>
        <w:t xml:space="preserve"> leczniczy</w:t>
      </w:r>
      <w:r w:rsidRPr="00724BC7">
        <w:rPr>
          <w:szCs w:val="22"/>
          <w:lang w:val="pl-PL" w:eastAsia="en-GB"/>
        </w:rPr>
        <w:t xml:space="preserve"> </w:t>
      </w:r>
      <w:r w:rsidRPr="00724BC7">
        <w:rPr>
          <w:rFonts w:eastAsia="TimesNewRomanPSMT"/>
          <w:szCs w:val="22"/>
          <w:lang w:val="pl-PL" w:eastAsia="en-GB"/>
        </w:rPr>
        <w:t xml:space="preserve">należy podawać </w:t>
      </w:r>
      <w:r>
        <w:rPr>
          <w:rFonts w:eastAsia="TimesNewRomanPSMT"/>
          <w:szCs w:val="22"/>
          <w:lang w:val="pl-PL" w:eastAsia="en-GB"/>
        </w:rPr>
        <w:t>w infuzji</w:t>
      </w:r>
      <w:r w:rsidRPr="00724BC7">
        <w:rPr>
          <w:rFonts w:eastAsia="TimesNewRomanPSMT"/>
          <w:szCs w:val="22"/>
          <w:lang w:val="pl-PL" w:eastAsia="en-GB"/>
        </w:rPr>
        <w:t xml:space="preserve"> dożyln</w:t>
      </w:r>
      <w:r>
        <w:rPr>
          <w:rFonts w:eastAsia="TimesNewRomanPSMT"/>
          <w:szCs w:val="22"/>
          <w:lang w:val="pl-PL" w:eastAsia="en-GB"/>
        </w:rPr>
        <w:t>ej</w:t>
      </w:r>
      <w:r w:rsidRPr="00724BC7">
        <w:rPr>
          <w:rFonts w:eastAsia="TimesNewRomanPSMT"/>
          <w:szCs w:val="22"/>
          <w:lang w:val="pl-PL" w:eastAsia="en-GB"/>
        </w:rPr>
        <w:t xml:space="preserve"> w ciągu 10 minut</w:t>
      </w:r>
      <w:r w:rsidR="003138AE">
        <w:rPr>
          <w:rFonts w:eastAsia="TimesNewRomanPSMT"/>
          <w:szCs w:val="22"/>
          <w:lang w:val="pl-PL" w:eastAsia="en-GB"/>
        </w:rPr>
        <w:t>,</w:t>
      </w:r>
      <w:r w:rsidRPr="00724BC7">
        <w:rPr>
          <w:rFonts w:eastAsia="TimesNewRomanPSMT"/>
          <w:szCs w:val="22"/>
          <w:lang w:val="pl-PL" w:eastAsia="en-GB"/>
        </w:rPr>
        <w:t xml:space="preserve"> w pierwszym dniu każdego 21</w:t>
      </w:r>
      <w:r>
        <w:rPr>
          <w:szCs w:val="22"/>
          <w:lang w:val="pl-PL" w:eastAsia="en-GB"/>
        </w:rPr>
        <w:noBreakHyphen/>
      </w:r>
      <w:r w:rsidRPr="00724BC7">
        <w:rPr>
          <w:szCs w:val="22"/>
          <w:lang w:val="pl-PL" w:eastAsia="en-GB"/>
        </w:rPr>
        <w:t>dniowego cyklu leczenia.</w:t>
      </w:r>
    </w:p>
    <w:p w14:paraId="53485F2D" w14:textId="77777777" w:rsidR="004E3893" w:rsidRPr="00724BC7" w:rsidRDefault="004E3893" w:rsidP="004E3893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  <w:lang w:val="pl-PL" w:eastAsia="en-GB"/>
        </w:rPr>
      </w:pPr>
    </w:p>
    <w:p w14:paraId="1A781F63" w14:textId="77777777" w:rsidR="004E3893" w:rsidRPr="00724BC7" w:rsidRDefault="004E3893" w:rsidP="004E3893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i/>
          <w:szCs w:val="22"/>
          <w:u w:val="single"/>
          <w:lang w:val="pl-PL" w:eastAsia="en-GB"/>
        </w:rPr>
      </w:pPr>
      <w:r w:rsidRPr="00724BC7">
        <w:rPr>
          <w:i/>
          <w:szCs w:val="22"/>
          <w:u w:val="single"/>
          <w:lang w:val="pl-PL" w:eastAsia="en-GB"/>
        </w:rPr>
        <w:t>Premedykacja</w:t>
      </w:r>
    </w:p>
    <w:p w14:paraId="0D58CADF" w14:textId="77777777" w:rsidR="004E3893" w:rsidRPr="00724BC7" w:rsidRDefault="004E3893" w:rsidP="004E3893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  <w:lang w:val="pl-PL" w:eastAsia="en-GB"/>
        </w:rPr>
      </w:pPr>
      <w:r w:rsidRPr="00724BC7">
        <w:rPr>
          <w:rFonts w:eastAsia="TimesNewRomanPSMT"/>
          <w:szCs w:val="22"/>
          <w:lang w:val="pl-PL" w:eastAsia="en-GB"/>
        </w:rPr>
        <w:t>W celu ograniczenia częstości występowania i nasilenia odczynów skórnych, w dniu poprzedzającym</w:t>
      </w:r>
      <w:r>
        <w:rPr>
          <w:rFonts w:eastAsia="TimesNewRomanPSMT"/>
          <w:szCs w:val="22"/>
          <w:lang w:val="pl-PL" w:eastAsia="en-GB"/>
        </w:rPr>
        <w:t xml:space="preserve"> </w:t>
      </w:r>
      <w:r w:rsidRPr="00724BC7">
        <w:rPr>
          <w:rFonts w:eastAsia="TimesNewRomanPSMT"/>
          <w:szCs w:val="22"/>
          <w:lang w:val="pl-PL" w:eastAsia="en-GB"/>
        </w:rPr>
        <w:t>podanie pemetreksedu, jak również w dniu podania leku i następnego dnia</w:t>
      </w:r>
      <w:r w:rsidR="00B60A71">
        <w:rPr>
          <w:rFonts w:eastAsia="TimesNewRomanPSMT"/>
          <w:szCs w:val="22"/>
          <w:lang w:val="pl-PL" w:eastAsia="en-GB"/>
        </w:rPr>
        <w:t>,</w:t>
      </w:r>
      <w:r w:rsidRPr="00724BC7">
        <w:rPr>
          <w:rFonts w:eastAsia="TimesNewRomanPSMT"/>
          <w:szCs w:val="22"/>
          <w:lang w:val="pl-PL" w:eastAsia="en-GB"/>
        </w:rPr>
        <w:t xml:space="preserve"> pacjent powinien otrzymać</w:t>
      </w:r>
      <w:r>
        <w:rPr>
          <w:rFonts w:eastAsia="TimesNewRomanPSMT"/>
          <w:szCs w:val="22"/>
          <w:lang w:val="pl-PL" w:eastAsia="en-GB"/>
        </w:rPr>
        <w:t xml:space="preserve"> </w:t>
      </w:r>
      <w:r w:rsidRPr="00724BC7">
        <w:rPr>
          <w:rFonts w:eastAsia="TimesNewRomanPSMT"/>
          <w:szCs w:val="22"/>
          <w:lang w:val="pl-PL" w:eastAsia="en-GB"/>
        </w:rPr>
        <w:t>lek z grupy kortykosteroidów. Dawka kortykosteroidu powinna odpowiadać dawce 4</w:t>
      </w:r>
      <w:r>
        <w:rPr>
          <w:rFonts w:eastAsia="TimesNewRomanPSMT"/>
          <w:szCs w:val="22"/>
          <w:lang w:val="pl-PL" w:eastAsia="en-GB"/>
        </w:rPr>
        <w:t> mg</w:t>
      </w:r>
      <w:r>
        <w:rPr>
          <w:szCs w:val="22"/>
          <w:lang w:val="pl-PL" w:eastAsia="en-GB"/>
        </w:rPr>
        <w:t xml:space="preserve"> </w:t>
      </w:r>
      <w:r w:rsidRPr="00724BC7">
        <w:rPr>
          <w:rFonts w:eastAsia="TimesNewRomanPSMT"/>
          <w:szCs w:val="22"/>
          <w:lang w:val="pl-PL" w:eastAsia="en-GB"/>
        </w:rPr>
        <w:t xml:space="preserve">deksametazonu, podawanego doustnie dwa razy na dobę </w:t>
      </w:r>
      <w:r w:rsidRPr="00724BC7">
        <w:rPr>
          <w:szCs w:val="22"/>
          <w:lang w:val="pl-PL" w:eastAsia="en-GB"/>
        </w:rPr>
        <w:t>(patrz punkt 4.4).</w:t>
      </w:r>
    </w:p>
    <w:p w14:paraId="226B7F71" w14:textId="77777777" w:rsidR="004E3893" w:rsidRPr="00724BC7" w:rsidRDefault="004E3893" w:rsidP="004E3893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zCs w:val="22"/>
          <w:lang w:val="pl-PL" w:eastAsia="en-GB"/>
        </w:rPr>
      </w:pPr>
    </w:p>
    <w:p w14:paraId="1104CEE5" w14:textId="77777777" w:rsidR="004E3893" w:rsidRPr="00724BC7" w:rsidRDefault="004E3893" w:rsidP="004E3893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  <w:lang w:val="pl-PL" w:eastAsia="en-GB"/>
        </w:rPr>
      </w:pPr>
      <w:r w:rsidRPr="00724BC7">
        <w:rPr>
          <w:rFonts w:eastAsia="TimesNewRomanPSMT"/>
          <w:szCs w:val="22"/>
          <w:lang w:val="pl-PL" w:eastAsia="en-GB"/>
        </w:rPr>
        <w:t>W celu ograniczenia objawów toksyczności pacjenci leczeni pemetreksedem powinni również</w:t>
      </w:r>
      <w:r>
        <w:rPr>
          <w:rFonts w:eastAsia="TimesNewRomanPSMT"/>
          <w:szCs w:val="22"/>
          <w:lang w:val="pl-PL" w:eastAsia="en-GB"/>
        </w:rPr>
        <w:t xml:space="preserve"> </w:t>
      </w:r>
      <w:r w:rsidRPr="00724BC7">
        <w:rPr>
          <w:rFonts w:eastAsia="TimesNewRomanPSMT"/>
          <w:szCs w:val="22"/>
          <w:lang w:val="pl-PL" w:eastAsia="en-GB"/>
        </w:rPr>
        <w:t>otrzymywać suplementację witaminową (patrz punkt 4.4). Codziennie należy podawać doustnie kwas</w:t>
      </w:r>
      <w:r>
        <w:rPr>
          <w:rFonts w:eastAsia="TimesNewRomanPSMT"/>
          <w:szCs w:val="22"/>
          <w:lang w:val="pl-PL" w:eastAsia="en-GB"/>
        </w:rPr>
        <w:t xml:space="preserve"> </w:t>
      </w:r>
      <w:r w:rsidRPr="00724BC7">
        <w:rPr>
          <w:szCs w:val="22"/>
          <w:lang w:val="pl-PL" w:eastAsia="en-GB"/>
        </w:rPr>
        <w:t xml:space="preserve">foliowy lub produkt </w:t>
      </w:r>
      <w:r w:rsidRPr="00724BC7">
        <w:rPr>
          <w:rFonts w:eastAsia="TimesNewRomanPSMT"/>
          <w:szCs w:val="22"/>
          <w:lang w:val="pl-PL" w:eastAsia="en-GB"/>
        </w:rPr>
        <w:t>multiwitaminowy zawierający ten związek (od 350 do 1</w:t>
      </w:r>
      <w:r w:rsidR="007A2852">
        <w:rPr>
          <w:rFonts w:eastAsia="TimesNewRomanPSMT"/>
          <w:szCs w:val="22"/>
          <w:lang w:val="pl-PL" w:eastAsia="en-GB"/>
        </w:rPr>
        <w:t xml:space="preserve"> </w:t>
      </w:r>
      <w:r w:rsidRPr="00724BC7">
        <w:rPr>
          <w:rFonts w:eastAsia="TimesNewRomanPSMT"/>
          <w:szCs w:val="22"/>
          <w:lang w:val="pl-PL" w:eastAsia="en-GB"/>
        </w:rPr>
        <w:t xml:space="preserve">000 </w:t>
      </w:r>
      <w:r w:rsidRPr="00724BC7">
        <w:rPr>
          <w:szCs w:val="22"/>
          <w:lang w:val="pl-PL" w:eastAsia="en-GB"/>
        </w:rPr>
        <w:t>mikrogramów).</w:t>
      </w:r>
      <w:r>
        <w:rPr>
          <w:szCs w:val="22"/>
          <w:lang w:val="pl-PL" w:eastAsia="en-GB"/>
        </w:rPr>
        <w:t xml:space="preserve"> </w:t>
      </w:r>
    </w:p>
    <w:p w14:paraId="0081ED8E" w14:textId="77777777" w:rsidR="004E3893" w:rsidRPr="00724BC7" w:rsidRDefault="004E3893" w:rsidP="004E3893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  <w:lang w:val="pl-PL" w:eastAsia="en-GB"/>
        </w:rPr>
      </w:pPr>
      <w:r w:rsidRPr="00724BC7">
        <w:rPr>
          <w:szCs w:val="22"/>
          <w:lang w:val="pl-PL" w:eastAsia="en-GB"/>
        </w:rPr>
        <w:t xml:space="preserve">W </w:t>
      </w:r>
      <w:r w:rsidRPr="00724BC7">
        <w:rPr>
          <w:rFonts w:eastAsia="TimesNewRomanPSMT"/>
          <w:szCs w:val="22"/>
          <w:lang w:val="pl-PL" w:eastAsia="en-GB"/>
        </w:rPr>
        <w:t>ciągu 7 dni poprzedzających podanie pierwszej dawki pemetreksedu pacjent powinien przyjąć</w:t>
      </w:r>
      <w:r w:rsidRPr="00724BC7">
        <w:rPr>
          <w:szCs w:val="22"/>
          <w:lang w:val="pl-PL" w:eastAsia="en-GB"/>
        </w:rPr>
        <w:t xml:space="preserve"> co</w:t>
      </w:r>
      <w:r w:rsidR="00B60A71">
        <w:rPr>
          <w:szCs w:val="22"/>
          <w:lang w:val="pl-PL" w:eastAsia="en-GB"/>
        </w:rPr>
        <w:t> </w:t>
      </w:r>
      <w:r w:rsidRPr="00724BC7">
        <w:rPr>
          <w:szCs w:val="22"/>
          <w:lang w:val="pl-PL" w:eastAsia="en-GB"/>
        </w:rPr>
        <w:t xml:space="preserve">najmniej 5 </w:t>
      </w:r>
      <w:r w:rsidRPr="00724BC7">
        <w:rPr>
          <w:rFonts w:eastAsia="TimesNewRomanPSMT"/>
          <w:szCs w:val="22"/>
          <w:lang w:val="pl-PL" w:eastAsia="en-GB"/>
        </w:rPr>
        <w:t>dawek kwasu foliowego. Kwas foliowy należy także podawać przez cały cykl leczenia i</w:t>
      </w:r>
      <w:r>
        <w:rPr>
          <w:rFonts w:eastAsia="TimesNewRomanPSMT"/>
          <w:szCs w:val="22"/>
          <w:lang w:val="pl-PL" w:eastAsia="en-GB"/>
        </w:rPr>
        <w:t> </w:t>
      </w:r>
      <w:r w:rsidRPr="00724BC7">
        <w:rPr>
          <w:szCs w:val="22"/>
          <w:lang w:val="pl-PL" w:eastAsia="en-GB"/>
        </w:rPr>
        <w:t>przez 21 dni po podaniu osta</w:t>
      </w:r>
      <w:r w:rsidRPr="00724BC7">
        <w:rPr>
          <w:rFonts w:eastAsia="TimesNewRomanPSMT"/>
          <w:szCs w:val="22"/>
          <w:lang w:val="pl-PL" w:eastAsia="en-GB"/>
        </w:rPr>
        <w:t>tniej dawki pemetreksedu. W tygodniu poprzedzającym przyjęcie</w:t>
      </w:r>
      <w:r>
        <w:rPr>
          <w:rFonts w:eastAsia="TimesNewRomanPSMT"/>
          <w:szCs w:val="22"/>
          <w:lang w:val="pl-PL" w:eastAsia="en-GB"/>
        </w:rPr>
        <w:t xml:space="preserve"> </w:t>
      </w:r>
      <w:r w:rsidRPr="00724BC7">
        <w:rPr>
          <w:rFonts w:eastAsia="TimesNewRomanPSMT"/>
          <w:szCs w:val="22"/>
          <w:lang w:val="pl-PL" w:eastAsia="en-GB"/>
        </w:rPr>
        <w:t>pierwszej dawki pemetreksedu, a następnie co trzy cykle leczenia</w:t>
      </w:r>
      <w:r>
        <w:rPr>
          <w:rFonts w:eastAsia="TimesNewRomanPSMT"/>
          <w:szCs w:val="22"/>
          <w:lang w:val="pl-PL" w:eastAsia="en-GB"/>
        </w:rPr>
        <w:t>,</w:t>
      </w:r>
      <w:r w:rsidRPr="00724BC7">
        <w:rPr>
          <w:rFonts w:eastAsia="TimesNewRomanPSMT"/>
          <w:szCs w:val="22"/>
          <w:lang w:val="pl-PL" w:eastAsia="en-GB"/>
        </w:rPr>
        <w:t xml:space="preserve"> pacjenci muszą także otrzymywać</w:t>
      </w:r>
      <w:r>
        <w:rPr>
          <w:rFonts w:eastAsia="TimesNewRomanPSMT"/>
          <w:szCs w:val="22"/>
          <w:lang w:val="pl-PL" w:eastAsia="en-GB"/>
        </w:rPr>
        <w:t xml:space="preserve"> </w:t>
      </w:r>
      <w:r w:rsidRPr="00724BC7">
        <w:rPr>
          <w:rFonts w:eastAsia="TimesNewRomanPSMT"/>
          <w:szCs w:val="22"/>
          <w:lang w:val="pl-PL" w:eastAsia="en-GB"/>
        </w:rPr>
        <w:t>domięśniowo witaminę B</w:t>
      </w:r>
      <w:r w:rsidRPr="00724BC7">
        <w:rPr>
          <w:szCs w:val="22"/>
          <w:vertAlign w:val="subscript"/>
          <w:lang w:val="pl-PL" w:eastAsia="en-GB"/>
        </w:rPr>
        <w:t>12</w:t>
      </w:r>
      <w:r w:rsidRPr="00724BC7">
        <w:rPr>
          <w:szCs w:val="22"/>
          <w:lang w:val="pl-PL" w:eastAsia="en-GB"/>
        </w:rPr>
        <w:t xml:space="preserve"> (1</w:t>
      </w:r>
      <w:r w:rsidR="007A2852">
        <w:rPr>
          <w:szCs w:val="22"/>
          <w:lang w:val="pl-PL" w:eastAsia="en-GB"/>
        </w:rPr>
        <w:t xml:space="preserve"> </w:t>
      </w:r>
      <w:r w:rsidRPr="00724BC7">
        <w:rPr>
          <w:szCs w:val="22"/>
          <w:lang w:val="pl-PL" w:eastAsia="en-GB"/>
        </w:rPr>
        <w:t xml:space="preserve">000 </w:t>
      </w:r>
      <w:r w:rsidRPr="00724BC7">
        <w:rPr>
          <w:rFonts w:eastAsia="TimesNewRomanPSMT"/>
          <w:szCs w:val="22"/>
          <w:lang w:val="pl-PL" w:eastAsia="en-GB"/>
        </w:rPr>
        <w:t>mikrogramów). Kolejne wstrzyknięcia witaminy B</w:t>
      </w:r>
      <w:r w:rsidRPr="00724BC7">
        <w:rPr>
          <w:szCs w:val="22"/>
          <w:vertAlign w:val="subscript"/>
          <w:lang w:val="pl-PL" w:eastAsia="en-GB"/>
        </w:rPr>
        <w:t>12</w:t>
      </w:r>
      <w:r w:rsidRPr="00724BC7">
        <w:rPr>
          <w:szCs w:val="22"/>
          <w:lang w:val="pl-PL" w:eastAsia="en-GB"/>
        </w:rPr>
        <w:t xml:space="preserve"> </w:t>
      </w:r>
      <w:r w:rsidRPr="00724BC7">
        <w:rPr>
          <w:rFonts w:eastAsia="TimesNewRomanPSMT"/>
          <w:szCs w:val="22"/>
          <w:lang w:val="pl-PL" w:eastAsia="en-GB"/>
        </w:rPr>
        <w:t>można</w:t>
      </w:r>
      <w:r>
        <w:rPr>
          <w:rFonts w:eastAsia="TimesNewRomanPSMT"/>
          <w:szCs w:val="22"/>
          <w:lang w:val="pl-PL" w:eastAsia="en-GB"/>
        </w:rPr>
        <w:t xml:space="preserve"> </w:t>
      </w:r>
      <w:r w:rsidRPr="00724BC7">
        <w:rPr>
          <w:rFonts w:eastAsia="TimesNewRomanPSMT"/>
          <w:szCs w:val="22"/>
          <w:lang w:val="pl-PL" w:eastAsia="en-GB"/>
        </w:rPr>
        <w:t xml:space="preserve">wykonywać </w:t>
      </w:r>
      <w:r w:rsidRPr="00724BC7">
        <w:rPr>
          <w:szCs w:val="22"/>
          <w:lang w:val="pl-PL" w:eastAsia="en-GB"/>
        </w:rPr>
        <w:t>w dniu podania pemetreksedu.</w:t>
      </w:r>
    </w:p>
    <w:p w14:paraId="13830335" w14:textId="77777777" w:rsidR="004E3893" w:rsidRPr="00724BC7" w:rsidRDefault="004E3893" w:rsidP="004E3893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  <w:lang w:val="pl-PL" w:eastAsia="en-GB"/>
        </w:rPr>
      </w:pPr>
    </w:p>
    <w:p w14:paraId="241EB896" w14:textId="77777777" w:rsidR="004E3893" w:rsidRPr="00724BC7" w:rsidRDefault="004E3893" w:rsidP="004E3893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i/>
          <w:szCs w:val="22"/>
          <w:u w:val="single"/>
          <w:lang w:val="pl-PL" w:eastAsia="en-GB"/>
        </w:rPr>
      </w:pPr>
      <w:r w:rsidRPr="00724BC7">
        <w:rPr>
          <w:i/>
          <w:szCs w:val="22"/>
          <w:u w:val="single"/>
          <w:lang w:val="pl-PL" w:eastAsia="en-GB"/>
        </w:rPr>
        <w:t>Kontrola stanu pacjenta</w:t>
      </w:r>
    </w:p>
    <w:p w14:paraId="499C178A" w14:textId="77777777" w:rsidR="004E3893" w:rsidRPr="00724BC7" w:rsidRDefault="004E3893" w:rsidP="004E3893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zCs w:val="22"/>
          <w:lang w:val="pl-PL" w:eastAsia="en-GB"/>
        </w:rPr>
      </w:pPr>
      <w:r w:rsidRPr="00724BC7">
        <w:rPr>
          <w:rFonts w:eastAsia="TimesNewRomanPSMT"/>
          <w:szCs w:val="22"/>
          <w:lang w:val="pl-PL" w:eastAsia="en-GB"/>
        </w:rPr>
        <w:t>Przed podaniem każdej dawki pemetreksedu należy wykonać pełną morfologię krwi, w tym</w:t>
      </w:r>
      <w:r>
        <w:rPr>
          <w:rFonts w:eastAsia="TimesNewRomanPSMT"/>
          <w:szCs w:val="22"/>
          <w:lang w:val="pl-PL" w:eastAsia="en-GB"/>
        </w:rPr>
        <w:t xml:space="preserve"> </w:t>
      </w:r>
      <w:r w:rsidRPr="00724BC7">
        <w:rPr>
          <w:rFonts w:eastAsia="TimesNewRomanPSMT"/>
          <w:szCs w:val="22"/>
          <w:lang w:val="pl-PL" w:eastAsia="en-GB"/>
        </w:rPr>
        <w:t>oznaczenie wzoru odsetkowego krwinek białych (rozmaz) i liczby płytek krwi. Przed każdym</w:t>
      </w:r>
      <w:r>
        <w:rPr>
          <w:rFonts w:eastAsia="TimesNewRomanPSMT"/>
          <w:szCs w:val="22"/>
          <w:lang w:val="pl-PL" w:eastAsia="en-GB"/>
        </w:rPr>
        <w:t xml:space="preserve"> </w:t>
      </w:r>
      <w:r w:rsidRPr="00724BC7">
        <w:rPr>
          <w:szCs w:val="22"/>
          <w:lang w:val="pl-PL" w:eastAsia="en-GB"/>
        </w:rPr>
        <w:t>podaniem chemioterapeutyku na</w:t>
      </w:r>
      <w:r w:rsidRPr="00724BC7">
        <w:rPr>
          <w:rFonts w:eastAsia="TimesNewRomanPSMT"/>
          <w:szCs w:val="22"/>
          <w:lang w:val="pl-PL" w:eastAsia="en-GB"/>
        </w:rPr>
        <w:t>leży wykonać badania krwi oceniające czynności nerek i wątroby.</w:t>
      </w:r>
      <w:r>
        <w:rPr>
          <w:rFonts w:eastAsia="TimesNewRomanPSMT"/>
          <w:szCs w:val="22"/>
          <w:lang w:val="pl-PL" w:eastAsia="en-GB"/>
        </w:rPr>
        <w:t xml:space="preserve"> </w:t>
      </w:r>
      <w:r w:rsidRPr="00724BC7">
        <w:rPr>
          <w:rFonts w:eastAsia="TimesNewRomanPSMT"/>
          <w:szCs w:val="22"/>
          <w:lang w:val="pl-PL" w:eastAsia="en-GB"/>
        </w:rPr>
        <w:t>Warunkiem umożliwiającym rozpoczęcie każdego cyklu chemioterapii są następujące wartości</w:t>
      </w:r>
      <w:r>
        <w:rPr>
          <w:rFonts w:eastAsia="TimesNewRomanPSMT"/>
          <w:szCs w:val="22"/>
          <w:lang w:val="pl-PL" w:eastAsia="en-GB"/>
        </w:rPr>
        <w:t xml:space="preserve"> </w:t>
      </w:r>
      <w:r w:rsidRPr="00724BC7">
        <w:rPr>
          <w:rFonts w:eastAsia="TimesNewRomanPSMT"/>
          <w:szCs w:val="22"/>
          <w:lang w:val="pl-PL" w:eastAsia="en-GB"/>
        </w:rPr>
        <w:t xml:space="preserve">parametrów laboratoryjnych: bezwzględna liczba </w:t>
      </w:r>
      <w:r w:rsidRPr="00724BC7">
        <w:rPr>
          <w:szCs w:val="22"/>
          <w:lang w:val="pl-PL" w:eastAsia="en-GB"/>
        </w:rPr>
        <w:t xml:space="preserve">neutrofilów (ang. </w:t>
      </w:r>
      <w:bookmarkStart w:id="5" w:name="_Hlk45626958"/>
      <w:r w:rsidR="00927921">
        <w:rPr>
          <w:i/>
          <w:iCs/>
          <w:szCs w:val="22"/>
          <w:lang w:val="pl-PL" w:eastAsia="en-GB"/>
        </w:rPr>
        <w:t>a</w:t>
      </w:r>
      <w:r w:rsidRPr="00724BC7">
        <w:rPr>
          <w:i/>
          <w:iCs/>
          <w:szCs w:val="22"/>
          <w:lang w:val="pl-PL" w:eastAsia="en-GB"/>
        </w:rPr>
        <w:t xml:space="preserve">bsolute </w:t>
      </w:r>
      <w:r w:rsidR="00927921">
        <w:rPr>
          <w:i/>
          <w:iCs/>
          <w:szCs w:val="22"/>
          <w:lang w:val="pl-PL" w:eastAsia="en-GB"/>
        </w:rPr>
        <w:t>n</w:t>
      </w:r>
      <w:r w:rsidRPr="00724BC7">
        <w:rPr>
          <w:i/>
          <w:iCs/>
          <w:szCs w:val="22"/>
          <w:lang w:val="pl-PL" w:eastAsia="en-GB"/>
        </w:rPr>
        <w:t xml:space="preserve">eutrophil </w:t>
      </w:r>
      <w:r w:rsidR="00927921">
        <w:rPr>
          <w:i/>
          <w:iCs/>
          <w:szCs w:val="22"/>
          <w:lang w:val="pl-PL" w:eastAsia="en-GB"/>
        </w:rPr>
        <w:t>c</w:t>
      </w:r>
      <w:r w:rsidRPr="00724BC7">
        <w:rPr>
          <w:i/>
          <w:iCs/>
          <w:szCs w:val="22"/>
          <w:lang w:val="pl-PL" w:eastAsia="en-GB"/>
        </w:rPr>
        <w:t>ount</w:t>
      </w:r>
      <w:bookmarkEnd w:id="5"/>
      <w:r w:rsidRPr="00724BC7">
        <w:rPr>
          <w:szCs w:val="22"/>
          <w:lang w:val="pl-PL" w:eastAsia="en-GB"/>
        </w:rPr>
        <w:t>, ANC)</w:t>
      </w:r>
      <w:r>
        <w:rPr>
          <w:szCs w:val="22"/>
          <w:lang w:val="pl-PL" w:eastAsia="en-GB"/>
        </w:rPr>
        <w:t xml:space="preserve"> </w:t>
      </w:r>
      <w:r w:rsidRPr="00724BC7">
        <w:rPr>
          <w:rFonts w:eastAsia="SymbolMT"/>
          <w:szCs w:val="22"/>
          <w:lang w:val="pl-PL" w:eastAsia="en-GB"/>
        </w:rPr>
        <w:t>≥</w:t>
      </w:r>
      <w:r w:rsidR="0023453A">
        <w:rPr>
          <w:rFonts w:eastAsia="SymbolMT"/>
          <w:szCs w:val="22"/>
          <w:lang w:val="pl-PL" w:eastAsia="en-GB"/>
        </w:rPr>
        <w:t> </w:t>
      </w:r>
      <w:r w:rsidRPr="00724BC7">
        <w:rPr>
          <w:szCs w:val="22"/>
          <w:lang w:val="pl-PL" w:eastAsia="en-GB"/>
        </w:rPr>
        <w:t>1500 komórek/mm</w:t>
      </w:r>
      <w:r w:rsidRPr="00724BC7">
        <w:rPr>
          <w:szCs w:val="22"/>
          <w:vertAlign w:val="superscript"/>
          <w:lang w:val="pl-PL" w:eastAsia="en-GB"/>
        </w:rPr>
        <w:t>3</w:t>
      </w:r>
      <w:r w:rsidRPr="00724BC7">
        <w:rPr>
          <w:rFonts w:eastAsia="TimesNewRomanPSMT"/>
          <w:szCs w:val="22"/>
          <w:lang w:val="pl-PL" w:eastAsia="en-GB"/>
        </w:rPr>
        <w:t xml:space="preserve">, liczba płytek krwi </w:t>
      </w:r>
      <w:r w:rsidRPr="00724BC7">
        <w:rPr>
          <w:rFonts w:eastAsia="SymbolMT"/>
          <w:szCs w:val="22"/>
          <w:lang w:val="pl-PL" w:eastAsia="en-GB"/>
        </w:rPr>
        <w:t>≥</w:t>
      </w:r>
      <w:r w:rsidR="0023453A">
        <w:rPr>
          <w:rFonts w:eastAsia="SymbolMT"/>
          <w:szCs w:val="22"/>
          <w:lang w:val="pl-PL" w:eastAsia="en-GB"/>
        </w:rPr>
        <w:t> </w:t>
      </w:r>
      <w:r w:rsidRPr="00724BC7">
        <w:rPr>
          <w:szCs w:val="22"/>
          <w:lang w:val="pl-PL" w:eastAsia="en-GB"/>
        </w:rPr>
        <w:t>100 000 komórek/mm</w:t>
      </w:r>
      <w:r w:rsidRPr="00724BC7">
        <w:rPr>
          <w:szCs w:val="22"/>
          <w:vertAlign w:val="superscript"/>
          <w:lang w:val="pl-PL" w:eastAsia="en-GB"/>
        </w:rPr>
        <w:t>3</w:t>
      </w:r>
      <w:r w:rsidRPr="00724BC7">
        <w:rPr>
          <w:szCs w:val="22"/>
          <w:lang w:val="pl-PL" w:eastAsia="en-GB"/>
        </w:rPr>
        <w:t xml:space="preserve">, klirens kreatyniny </w:t>
      </w:r>
      <w:r w:rsidRPr="00724BC7">
        <w:rPr>
          <w:rFonts w:eastAsia="SymbolMT"/>
          <w:szCs w:val="22"/>
          <w:lang w:val="pl-PL" w:eastAsia="en-GB"/>
        </w:rPr>
        <w:t>≥</w:t>
      </w:r>
      <w:r w:rsidR="0023453A">
        <w:rPr>
          <w:rFonts w:eastAsia="SymbolMT"/>
          <w:szCs w:val="22"/>
          <w:lang w:val="pl-PL" w:eastAsia="en-GB"/>
        </w:rPr>
        <w:t> </w:t>
      </w:r>
      <w:r>
        <w:rPr>
          <w:szCs w:val="22"/>
          <w:lang w:val="pl-PL" w:eastAsia="en-GB"/>
        </w:rPr>
        <w:t>45 </w:t>
      </w:r>
      <w:r w:rsidRPr="00724BC7">
        <w:rPr>
          <w:szCs w:val="22"/>
          <w:lang w:val="pl-PL" w:eastAsia="en-GB"/>
        </w:rPr>
        <w:t>ml/min,</w:t>
      </w:r>
      <w:r>
        <w:rPr>
          <w:szCs w:val="22"/>
          <w:lang w:val="pl-PL" w:eastAsia="en-GB"/>
        </w:rPr>
        <w:t xml:space="preserve"> </w:t>
      </w:r>
      <w:r w:rsidRPr="00724BC7">
        <w:rPr>
          <w:rFonts w:eastAsia="TimesNewRomanPSMT"/>
          <w:szCs w:val="22"/>
          <w:lang w:val="pl-PL" w:eastAsia="en-GB"/>
        </w:rPr>
        <w:t xml:space="preserve">bilirubina całkowita </w:t>
      </w:r>
      <w:r w:rsidRPr="00724BC7">
        <w:rPr>
          <w:rFonts w:eastAsia="SymbolMT"/>
          <w:szCs w:val="22"/>
          <w:lang w:val="pl-PL" w:eastAsia="en-GB"/>
        </w:rPr>
        <w:t>≤</w:t>
      </w:r>
      <w:r w:rsidR="0023453A">
        <w:rPr>
          <w:rFonts w:eastAsia="SymbolMT"/>
          <w:szCs w:val="22"/>
          <w:lang w:val="pl-PL" w:eastAsia="en-GB"/>
        </w:rPr>
        <w:t> </w:t>
      </w:r>
      <w:r>
        <w:rPr>
          <w:rFonts w:eastAsia="TimesNewRomanPSMT"/>
          <w:szCs w:val="22"/>
          <w:lang w:val="pl-PL" w:eastAsia="en-GB"/>
        </w:rPr>
        <w:t xml:space="preserve">1,5 </w:t>
      </w:r>
      <w:r w:rsidRPr="00724BC7">
        <w:rPr>
          <w:rFonts w:eastAsia="TimesNewRomanPSMT"/>
          <w:szCs w:val="22"/>
          <w:lang w:val="pl-PL" w:eastAsia="en-GB"/>
        </w:rPr>
        <w:t>razy górna granica wartości uznanych za prawidłowe; fosfataza zasadowa,</w:t>
      </w:r>
      <w:r>
        <w:rPr>
          <w:rFonts w:eastAsia="TimesNewRomanPSMT"/>
          <w:szCs w:val="22"/>
          <w:lang w:val="pl-PL" w:eastAsia="en-GB"/>
        </w:rPr>
        <w:t xml:space="preserve"> </w:t>
      </w:r>
      <w:r w:rsidRPr="00724BC7">
        <w:rPr>
          <w:szCs w:val="22"/>
          <w:lang w:val="pl-PL" w:eastAsia="en-GB"/>
        </w:rPr>
        <w:t xml:space="preserve">aminotransferaza asparaginianowa (AspAT), aminotransferaza alaninowa (AlAT) </w:t>
      </w:r>
      <w:r w:rsidRPr="00724BC7">
        <w:rPr>
          <w:rFonts w:eastAsia="SymbolMT"/>
          <w:szCs w:val="22"/>
          <w:lang w:val="pl-PL" w:eastAsia="en-GB"/>
        </w:rPr>
        <w:t>≤</w:t>
      </w:r>
      <w:r w:rsidR="0023453A">
        <w:rPr>
          <w:rFonts w:eastAsia="SymbolMT"/>
          <w:szCs w:val="22"/>
          <w:lang w:val="pl-PL" w:eastAsia="en-GB"/>
        </w:rPr>
        <w:t> </w:t>
      </w:r>
      <w:r w:rsidRPr="00724BC7">
        <w:rPr>
          <w:szCs w:val="22"/>
          <w:lang w:val="pl-PL" w:eastAsia="en-GB"/>
        </w:rPr>
        <w:t>3 razy górna</w:t>
      </w:r>
      <w:r>
        <w:rPr>
          <w:szCs w:val="22"/>
          <w:lang w:val="pl-PL" w:eastAsia="en-GB"/>
        </w:rPr>
        <w:t xml:space="preserve"> </w:t>
      </w:r>
      <w:r w:rsidRPr="00724BC7">
        <w:rPr>
          <w:rFonts w:eastAsia="TimesNewRomanPSMT"/>
          <w:szCs w:val="22"/>
          <w:lang w:val="pl-PL" w:eastAsia="en-GB"/>
        </w:rPr>
        <w:t>granica wartości uznanych za prawidłowe. U pacjentów z przerzut</w:t>
      </w:r>
      <w:r w:rsidRPr="00724BC7">
        <w:rPr>
          <w:szCs w:val="22"/>
          <w:lang w:val="pl-PL" w:eastAsia="en-GB"/>
        </w:rPr>
        <w:t xml:space="preserve">ami </w:t>
      </w:r>
      <w:r w:rsidRPr="00724BC7">
        <w:rPr>
          <w:rFonts w:eastAsia="TimesNewRomanPSMT"/>
          <w:szCs w:val="22"/>
          <w:lang w:val="pl-PL" w:eastAsia="en-GB"/>
        </w:rPr>
        <w:t>guza do wątroby dopuszczalne</w:t>
      </w:r>
      <w:r>
        <w:rPr>
          <w:rFonts w:eastAsia="TimesNewRomanPSMT"/>
          <w:szCs w:val="22"/>
          <w:lang w:val="pl-PL" w:eastAsia="en-GB"/>
        </w:rPr>
        <w:t xml:space="preserve"> </w:t>
      </w:r>
      <w:r w:rsidRPr="00724BC7">
        <w:rPr>
          <w:rFonts w:eastAsia="TimesNewRomanPSMT"/>
          <w:szCs w:val="22"/>
          <w:lang w:val="pl-PL" w:eastAsia="en-GB"/>
        </w:rPr>
        <w:t>są wartości aktywności fosfatazy zasadowej, AspAT i AlAT nie większe niż 5</w:t>
      </w:r>
      <w:r>
        <w:rPr>
          <w:szCs w:val="22"/>
          <w:lang w:val="pl-PL" w:eastAsia="en-GB"/>
        </w:rPr>
        <w:noBreakHyphen/>
      </w:r>
      <w:r w:rsidRPr="00724BC7">
        <w:rPr>
          <w:rFonts w:eastAsia="TimesNewRomanPSMT"/>
          <w:szCs w:val="22"/>
          <w:lang w:val="pl-PL" w:eastAsia="en-GB"/>
        </w:rPr>
        <w:t>krotne wartości uznane</w:t>
      </w:r>
      <w:r>
        <w:rPr>
          <w:rFonts w:eastAsia="TimesNewRomanPSMT"/>
          <w:szCs w:val="22"/>
          <w:lang w:val="pl-PL" w:eastAsia="en-GB"/>
        </w:rPr>
        <w:t xml:space="preserve"> </w:t>
      </w:r>
      <w:r w:rsidRPr="00724BC7">
        <w:rPr>
          <w:rFonts w:eastAsia="TimesNewRomanPSMT"/>
          <w:szCs w:val="22"/>
          <w:lang w:val="pl-PL" w:eastAsia="en-GB"/>
        </w:rPr>
        <w:t>za prawidłowe.</w:t>
      </w:r>
    </w:p>
    <w:p w14:paraId="043FDE71" w14:textId="77777777" w:rsidR="004E3893" w:rsidRPr="00724BC7" w:rsidRDefault="004E3893" w:rsidP="004E3893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  <w:lang w:val="pl-PL" w:eastAsia="en-GB"/>
        </w:rPr>
      </w:pPr>
    </w:p>
    <w:p w14:paraId="214553FE" w14:textId="77777777" w:rsidR="004E3893" w:rsidRPr="00724BC7" w:rsidRDefault="004E3893" w:rsidP="004D2B01">
      <w:pPr>
        <w:keepNext/>
        <w:tabs>
          <w:tab w:val="clear" w:pos="567"/>
        </w:tabs>
        <w:autoSpaceDE w:val="0"/>
        <w:autoSpaceDN w:val="0"/>
        <w:adjustRightInd w:val="0"/>
        <w:spacing w:line="240" w:lineRule="auto"/>
        <w:rPr>
          <w:i/>
          <w:szCs w:val="22"/>
          <w:u w:val="single"/>
          <w:lang w:val="pl-PL" w:eastAsia="en-GB"/>
        </w:rPr>
      </w:pPr>
      <w:r w:rsidRPr="00724BC7">
        <w:rPr>
          <w:i/>
          <w:szCs w:val="22"/>
          <w:u w:val="single"/>
          <w:lang w:val="pl-PL" w:eastAsia="en-GB"/>
        </w:rPr>
        <w:lastRenderedPageBreak/>
        <w:t>Modyfikacja dawki</w:t>
      </w:r>
    </w:p>
    <w:p w14:paraId="7BB400ED" w14:textId="77777777" w:rsidR="004E3893" w:rsidRPr="00724BC7" w:rsidRDefault="004E3893" w:rsidP="004E3893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b/>
          <w:noProof/>
          <w:szCs w:val="22"/>
          <w:lang w:val="pl-PL"/>
        </w:rPr>
      </w:pPr>
      <w:r w:rsidRPr="00724BC7">
        <w:rPr>
          <w:rFonts w:eastAsia="TimesNewRomanPSMT"/>
          <w:szCs w:val="22"/>
          <w:lang w:val="pl-PL" w:eastAsia="en-GB"/>
        </w:rPr>
        <w:t>Decyzję o modyfikacji dawki przed rozpoczęciem kolejnego cyklu chemioterapii należy podejmować</w:t>
      </w:r>
      <w:r>
        <w:rPr>
          <w:rFonts w:eastAsia="TimesNewRomanPSMT"/>
          <w:szCs w:val="22"/>
          <w:lang w:val="pl-PL" w:eastAsia="en-GB"/>
        </w:rPr>
        <w:t xml:space="preserve"> </w:t>
      </w:r>
      <w:r w:rsidRPr="00724BC7">
        <w:rPr>
          <w:rFonts w:eastAsia="TimesNewRomanPSMT"/>
          <w:szCs w:val="22"/>
          <w:lang w:val="pl-PL" w:eastAsia="en-GB"/>
        </w:rPr>
        <w:t>na podstawie najniższych wartości parametrów morfologii krwi oznaczonych podczas poprzedniego</w:t>
      </w:r>
      <w:r>
        <w:rPr>
          <w:rFonts w:eastAsia="TimesNewRomanPSMT"/>
          <w:szCs w:val="22"/>
          <w:lang w:val="pl-PL" w:eastAsia="en-GB"/>
        </w:rPr>
        <w:t xml:space="preserve"> </w:t>
      </w:r>
      <w:r w:rsidRPr="00724BC7">
        <w:rPr>
          <w:rFonts w:eastAsia="TimesNewRomanPSMT"/>
          <w:szCs w:val="22"/>
          <w:lang w:val="pl-PL" w:eastAsia="en-GB"/>
        </w:rPr>
        <w:t>cyklu lub największego nasilenia objawów toksyczności, przy którym nie wystąpiły zmiany w obrazie</w:t>
      </w:r>
      <w:r>
        <w:rPr>
          <w:rFonts w:eastAsia="TimesNewRomanPSMT"/>
          <w:szCs w:val="22"/>
          <w:lang w:val="pl-PL" w:eastAsia="en-GB"/>
        </w:rPr>
        <w:t xml:space="preserve"> </w:t>
      </w:r>
      <w:r w:rsidRPr="00724BC7">
        <w:rPr>
          <w:rFonts w:eastAsia="TimesNewRomanPSMT"/>
          <w:szCs w:val="22"/>
          <w:lang w:val="pl-PL" w:eastAsia="en-GB"/>
        </w:rPr>
        <w:t>krwi. Rozpoczęcie kolejnego cyklu można opóźnić, by w ten sposób umożliwić normalizację stanu</w:t>
      </w:r>
      <w:r>
        <w:rPr>
          <w:rFonts w:eastAsia="TimesNewRomanPSMT"/>
          <w:szCs w:val="22"/>
          <w:lang w:val="pl-PL" w:eastAsia="en-GB"/>
        </w:rPr>
        <w:t xml:space="preserve"> </w:t>
      </w:r>
      <w:r w:rsidRPr="00724BC7">
        <w:rPr>
          <w:rFonts w:eastAsia="TimesNewRomanPSMT"/>
          <w:szCs w:val="22"/>
          <w:lang w:val="pl-PL" w:eastAsia="en-GB"/>
        </w:rPr>
        <w:t>zdrowia pacjenta. Po uzyskaniu odpowiedniej poprawy stanu pacjenta należy kontynuować leczenie</w:t>
      </w:r>
      <w:r>
        <w:rPr>
          <w:rFonts w:eastAsia="TimesNewRomanPSMT"/>
          <w:szCs w:val="22"/>
          <w:lang w:val="pl-PL" w:eastAsia="en-GB"/>
        </w:rPr>
        <w:t xml:space="preserve"> </w:t>
      </w:r>
      <w:r w:rsidRPr="00724BC7">
        <w:rPr>
          <w:szCs w:val="22"/>
          <w:lang w:val="pl-PL" w:eastAsia="en-GB"/>
        </w:rPr>
        <w:t>zgodnie z zasadami przedstawionymi w tabela</w:t>
      </w:r>
      <w:r w:rsidRPr="00724BC7">
        <w:rPr>
          <w:rFonts w:eastAsia="TimesNewRomanPSMT"/>
          <w:szCs w:val="22"/>
          <w:lang w:val="pl-PL" w:eastAsia="en-GB"/>
        </w:rPr>
        <w:t>ch 1, 2 i 3, które odnoszą się zarówno do stosowania</w:t>
      </w:r>
      <w:r>
        <w:rPr>
          <w:rFonts w:eastAsia="TimesNewRomanPSMT"/>
          <w:szCs w:val="22"/>
          <w:lang w:val="pl-PL" w:eastAsia="en-GB"/>
        </w:rPr>
        <w:t xml:space="preserve"> </w:t>
      </w:r>
      <w:r w:rsidRPr="00724BC7">
        <w:rPr>
          <w:szCs w:val="22"/>
          <w:lang w:val="pl-PL" w:eastAsia="en-GB"/>
        </w:rPr>
        <w:t>produkt</w:t>
      </w:r>
      <w:r w:rsidRPr="00724BC7">
        <w:rPr>
          <w:rFonts w:eastAsia="TimesNewRomanPSMT"/>
          <w:szCs w:val="22"/>
          <w:lang w:val="pl-PL" w:eastAsia="en-GB"/>
        </w:rPr>
        <w:t xml:space="preserve">u </w:t>
      </w:r>
      <w:r>
        <w:rPr>
          <w:rFonts w:eastAsia="TimesNewRomanPSMT"/>
          <w:szCs w:val="22"/>
          <w:lang w:val="pl-PL" w:eastAsia="en-GB"/>
        </w:rPr>
        <w:t xml:space="preserve">leczniczego </w:t>
      </w:r>
      <w:r w:rsidRPr="00724BC7">
        <w:rPr>
          <w:rFonts w:eastAsia="TimesNewRomanPSMT"/>
          <w:szCs w:val="22"/>
          <w:lang w:val="pl-PL" w:eastAsia="en-GB"/>
        </w:rPr>
        <w:t xml:space="preserve">Pemetrexed </w:t>
      </w:r>
      <w:r w:rsidR="0049377C">
        <w:rPr>
          <w:rFonts w:eastAsia="TimesNewRomanPSMT"/>
          <w:szCs w:val="22"/>
          <w:lang w:val="pl-PL" w:eastAsia="en-GB"/>
        </w:rPr>
        <w:t>Pfizer</w:t>
      </w:r>
      <w:r w:rsidRPr="00724BC7">
        <w:rPr>
          <w:rFonts w:eastAsia="TimesNewRomanPSMT"/>
          <w:szCs w:val="22"/>
          <w:lang w:val="pl-PL" w:eastAsia="en-GB"/>
        </w:rPr>
        <w:t xml:space="preserve"> w monoterapii, </w:t>
      </w:r>
      <w:bookmarkStart w:id="6" w:name="_Hlk45627451"/>
      <w:r w:rsidRPr="00724BC7">
        <w:rPr>
          <w:rFonts w:eastAsia="TimesNewRomanPSMT"/>
          <w:szCs w:val="22"/>
          <w:lang w:val="pl-PL" w:eastAsia="en-GB"/>
        </w:rPr>
        <w:t>jak i w skojarzeniu z cisplatyną</w:t>
      </w:r>
      <w:bookmarkEnd w:id="6"/>
      <w:r w:rsidRPr="00724BC7">
        <w:rPr>
          <w:rFonts w:eastAsia="TimesNewRomanPSMT"/>
          <w:szCs w:val="22"/>
          <w:lang w:val="pl-PL" w:eastAsia="en-GB"/>
        </w:rPr>
        <w:t>.</w:t>
      </w:r>
    </w:p>
    <w:p w14:paraId="43947324" w14:textId="77777777" w:rsidR="004E3893" w:rsidRPr="00724BC7" w:rsidRDefault="004E3893" w:rsidP="004E3893">
      <w:pPr>
        <w:spacing w:line="240" w:lineRule="auto"/>
        <w:rPr>
          <w:noProof/>
          <w:szCs w:val="22"/>
          <w:lang w:val="pl-PL"/>
        </w:rPr>
      </w:pPr>
      <w:r w:rsidRPr="00724BC7">
        <w:rPr>
          <w:noProof/>
          <w:szCs w:val="22"/>
          <w:lang w:val="pl-PL"/>
        </w:rPr>
        <w:t xml:space="preserve">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5"/>
        <w:gridCol w:w="4078"/>
      </w:tblGrid>
      <w:tr w:rsidR="004E3893" w:rsidRPr="00E958A3" w14:paraId="1C994D1D" w14:textId="77777777" w:rsidTr="0096102B">
        <w:tc>
          <w:tcPr>
            <w:tcW w:w="5000" w:type="pct"/>
            <w:gridSpan w:val="2"/>
          </w:tcPr>
          <w:p w14:paraId="31120D69" w14:textId="77777777" w:rsidR="004E3893" w:rsidRPr="001913D3" w:rsidRDefault="004E3893" w:rsidP="0096102B">
            <w:pPr>
              <w:tabs>
                <w:tab w:val="clear" w:pos="567"/>
              </w:tabs>
              <w:autoSpaceDE w:val="0"/>
              <w:autoSpaceDN w:val="0"/>
              <w:adjustRightInd w:val="0"/>
              <w:spacing w:line="240" w:lineRule="auto"/>
              <w:ind w:left="993" w:hanging="993"/>
              <w:jc w:val="center"/>
              <w:rPr>
                <w:szCs w:val="22"/>
                <w:lang w:val="pl-PL"/>
              </w:rPr>
            </w:pPr>
            <w:r w:rsidRPr="00724BC7">
              <w:rPr>
                <w:b/>
                <w:bCs/>
                <w:szCs w:val="22"/>
                <w:lang w:val="pl-PL" w:eastAsia="en-GB"/>
              </w:rPr>
              <w:t>Tabela 1</w:t>
            </w:r>
            <w:r w:rsidR="00E05C8F">
              <w:rPr>
                <w:b/>
                <w:bCs/>
                <w:szCs w:val="22"/>
                <w:lang w:val="pl-PL" w:eastAsia="en-GB"/>
              </w:rPr>
              <w:t>.</w:t>
            </w:r>
            <w:r w:rsidRPr="00724BC7">
              <w:rPr>
                <w:b/>
                <w:bCs/>
                <w:szCs w:val="22"/>
                <w:lang w:val="pl-PL" w:eastAsia="en-GB"/>
              </w:rPr>
              <w:t xml:space="preserve"> Modyfikacja dawki produktu </w:t>
            </w:r>
            <w:r>
              <w:rPr>
                <w:b/>
                <w:bCs/>
                <w:szCs w:val="22"/>
                <w:lang w:val="pl-PL" w:eastAsia="en-GB"/>
              </w:rPr>
              <w:t xml:space="preserve">leczniczego </w:t>
            </w:r>
            <w:r w:rsidRPr="00724BC7">
              <w:rPr>
                <w:rFonts w:eastAsia="TimesNewRomanPSMT"/>
                <w:b/>
                <w:szCs w:val="22"/>
                <w:lang w:val="pl-PL" w:eastAsia="en-GB"/>
              </w:rPr>
              <w:t xml:space="preserve">Pemetrexed </w:t>
            </w:r>
            <w:r w:rsidR="0049377C">
              <w:rPr>
                <w:rFonts w:eastAsia="TimesNewRomanPSMT"/>
                <w:b/>
                <w:szCs w:val="22"/>
                <w:lang w:val="pl-PL" w:eastAsia="en-GB"/>
              </w:rPr>
              <w:t>Pfizer</w:t>
            </w:r>
            <w:r w:rsidRPr="00724BC7">
              <w:rPr>
                <w:rFonts w:eastAsia="TimesNewRomanPSMT"/>
                <w:szCs w:val="22"/>
                <w:lang w:val="pl-PL" w:eastAsia="en-GB"/>
              </w:rPr>
              <w:t xml:space="preserve"> </w:t>
            </w:r>
            <w:r w:rsidRPr="00724BC7">
              <w:rPr>
                <w:b/>
                <w:bCs/>
                <w:szCs w:val="22"/>
                <w:lang w:val="pl-PL" w:eastAsia="en-GB"/>
              </w:rPr>
              <w:t>(w monoterapii lub leczeniu</w:t>
            </w:r>
            <w:r>
              <w:rPr>
                <w:b/>
                <w:bCs/>
                <w:szCs w:val="22"/>
                <w:lang w:val="pl-PL" w:eastAsia="en-GB"/>
              </w:rPr>
              <w:t xml:space="preserve"> </w:t>
            </w:r>
            <w:r w:rsidRPr="00724BC7">
              <w:rPr>
                <w:b/>
                <w:bCs/>
                <w:szCs w:val="22"/>
                <w:lang w:val="pl-PL" w:eastAsia="en-GB"/>
              </w:rPr>
              <w:t xml:space="preserve">skojarzonym) i cisplatyny </w:t>
            </w:r>
            <w:r w:rsidR="00D73E06">
              <w:rPr>
                <w:b/>
                <w:bCs/>
                <w:szCs w:val="22"/>
                <w:lang w:val="pl-PL" w:eastAsia="en-GB"/>
              </w:rPr>
              <w:t>–</w:t>
            </w:r>
            <w:r w:rsidRPr="00724BC7">
              <w:rPr>
                <w:b/>
                <w:bCs/>
                <w:szCs w:val="22"/>
                <w:lang w:val="pl-PL" w:eastAsia="en-GB"/>
              </w:rPr>
              <w:t xml:space="preserve"> zmiany w obrazie krwi</w:t>
            </w:r>
          </w:p>
        </w:tc>
      </w:tr>
      <w:tr w:rsidR="004E3893" w:rsidRPr="00E958A3" w14:paraId="4220D174" w14:textId="77777777" w:rsidTr="0096102B">
        <w:tc>
          <w:tcPr>
            <w:tcW w:w="2750" w:type="pct"/>
          </w:tcPr>
          <w:p w14:paraId="40300E74" w14:textId="77777777" w:rsidR="004E3893" w:rsidRPr="0095708C" w:rsidRDefault="004E3893" w:rsidP="0096102B">
            <w:pPr>
              <w:tabs>
                <w:tab w:val="clear" w:pos="567"/>
              </w:tabs>
              <w:autoSpaceDE w:val="0"/>
              <w:autoSpaceDN w:val="0"/>
              <w:adjustRightInd w:val="0"/>
              <w:spacing w:line="240" w:lineRule="auto"/>
              <w:rPr>
                <w:szCs w:val="22"/>
                <w:lang w:val="pl-PL"/>
              </w:rPr>
            </w:pPr>
            <w:r w:rsidRPr="00724BC7">
              <w:rPr>
                <w:rFonts w:eastAsia="TimesNewRomanPSMT"/>
                <w:szCs w:val="22"/>
                <w:lang w:val="pl-PL" w:eastAsia="en-GB"/>
              </w:rPr>
              <w:t>Najmniejsza bezwzględna liczba neutrofilów</w:t>
            </w:r>
            <w:r>
              <w:rPr>
                <w:rFonts w:eastAsia="TimesNewRomanPSMT"/>
                <w:szCs w:val="22"/>
                <w:lang w:val="pl-PL" w:eastAsia="en-GB"/>
              </w:rPr>
              <w:t xml:space="preserve"> </w:t>
            </w:r>
            <w:r w:rsidRPr="00724BC7">
              <w:rPr>
                <w:rFonts w:eastAsia="TimesNewRomanPSMT"/>
                <w:szCs w:val="22"/>
                <w:lang w:val="pl-PL" w:eastAsia="en-GB"/>
              </w:rPr>
              <w:t>&lt;</w:t>
            </w:r>
            <w:r w:rsidR="0023453A">
              <w:rPr>
                <w:rFonts w:eastAsia="TimesNewRomanPSMT"/>
                <w:szCs w:val="22"/>
                <w:lang w:val="pl-PL" w:eastAsia="en-GB"/>
              </w:rPr>
              <w:t> </w:t>
            </w:r>
            <w:r w:rsidRPr="00724BC7">
              <w:rPr>
                <w:rFonts w:eastAsia="TimesNewRomanPSMT"/>
                <w:szCs w:val="22"/>
                <w:lang w:val="pl-PL" w:eastAsia="en-GB"/>
              </w:rPr>
              <w:t>500/mm</w:t>
            </w:r>
            <w:r w:rsidRPr="00724BC7">
              <w:rPr>
                <w:rFonts w:eastAsia="TimesNewRomanPSMT"/>
                <w:szCs w:val="22"/>
                <w:vertAlign w:val="superscript"/>
                <w:lang w:val="pl-PL" w:eastAsia="en-GB"/>
              </w:rPr>
              <w:t xml:space="preserve">3 </w:t>
            </w:r>
            <w:r w:rsidRPr="00724BC7">
              <w:rPr>
                <w:rFonts w:eastAsia="TimesNewRomanPSMT"/>
                <w:szCs w:val="22"/>
                <w:lang w:val="pl-PL" w:eastAsia="en-GB"/>
              </w:rPr>
              <w:t>i najmniejsza liczba płytek</w:t>
            </w:r>
            <w:r>
              <w:rPr>
                <w:rFonts w:eastAsia="SymbolMT"/>
                <w:szCs w:val="22"/>
                <w:lang w:val="pl-PL" w:eastAsia="en-GB"/>
              </w:rPr>
              <w:t xml:space="preserve"> </w:t>
            </w:r>
            <w:r w:rsidRPr="00724BC7">
              <w:rPr>
                <w:rFonts w:eastAsia="SymbolMT"/>
                <w:szCs w:val="22"/>
                <w:lang w:val="pl-PL" w:eastAsia="en-GB"/>
              </w:rPr>
              <w:t>≥</w:t>
            </w:r>
            <w:r w:rsidR="0023453A">
              <w:rPr>
                <w:rFonts w:eastAsia="SymbolMT"/>
                <w:szCs w:val="22"/>
                <w:lang w:val="pl-PL" w:eastAsia="en-GB"/>
              </w:rPr>
              <w:t> </w:t>
            </w:r>
            <w:r w:rsidRPr="00724BC7">
              <w:rPr>
                <w:rFonts w:eastAsia="TimesNewRomanPSMT"/>
                <w:szCs w:val="22"/>
                <w:lang w:val="pl-PL" w:eastAsia="en-GB"/>
              </w:rPr>
              <w:t>50 000/mm</w:t>
            </w:r>
            <w:r w:rsidRPr="00724BC7">
              <w:rPr>
                <w:rFonts w:eastAsia="TimesNewRomanPSMT"/>
                <w:szCs w:val="22"/>
                <w:vertAlign w:val="superscript"/>
                <w:lang w:val="pl-PL" w:eastAsia="en-GB"/>
              </w:rPr>
              <w:t>3</w:t>
            </w:r>
          </w:p>
        </w:tc>
        <w:tc>
          <w:tcPr>
            <w:tcW w:w="2250" w:type="pct"/>
          </w:tcPr>
          <w:p w14:paraId="0EA74578" w14:textId="77777777" w:rsidR="004E3893" w:rsidRPr="001913D3" w:rsidRDefault="004E3893" w:rsidP="0096102B">
            <w:pPr>
              <w:tabs>
                <w:tab w:val="clear" w:pos="567"/>
              </w:tabs>
              <w:autoSpaceDE w:val="0"/>
              <w:autoSpaceDN w:val="0"/>
              <w:adjustRightInd w:val="0"/>
              <w:spacing w:line="240" w:lineRule="auto"/>
              <w:rPr>
                <w:szCs w:val="22"/>
                <w:lang w:val="pl-PL"/>
              </w:rPr>
            </w:pPr>
            <w:r w:rsidRPr="00724BC7">
              <w:rPr>
                <w:szCs w:val="22"/>
                <w:lang w:val="pl-PL" w:eastAsia="en-GB"/>
              </w:rPr>
              <w:t>75% poprzedniej dawki (zarówno produktu</w:t>
            </w:r>
            <w:r>
              <w:rPr>
                <w:szCs w:val="22"/>
                <w:lang w:val="pl-PL" w:eastAsia="en-GB"/>
              </w:rPr>
              <w:t xml:space="preserve"> leczniczego </w:t>
            </w:r>
            <w:r>
              <w:rPr>
                <w:rFonts w:eastAsia="TimesNewRomanPSMT"/>
                <w:szCs w:val="22"/>
                <w:lang w:val="pl-PL" w:eastAsia="en-GB"/>
              </w:rPr>
              <w:t xml:space="preserve">Pemetrexed </w:t>
            </w:r>
            <w:r w:rsidR="0049377C">
              <w:rPr>
                <w:rFonts w:eastAsia="TimesNewRomanPSMT"/>
                <w:szCs w:val="22"/>
                <w:lang w:val="pl-PL" w:eastAsia="en-GB"/>
              </w:rPr>
              <w:t>Pfizer</w:t>
            </w:r>
            <w:r w:rsidR="00D73E06">
              <w:rPr>
                <w:rFonts w:eastAsia="TimesNewRomanPSMT"/>
                <w:szCs w:val="22"/>
                <w:lang w:val="pl-PL" w:eastAsia="en-GB"/>
              </w:rPr>
              <w:t>,</w:t>
            </w:r>
            <w:r>
              <w:rPr>
                <w:rFonts w:eastAsia="TimesNewRomanPSMT"/>
                <w:szCs w:val="22"/>
                <w:lang w:val="pl-PL" w:eastAsia="en-GB"/>
              </w:rPr>
              <w:t xml:space="preserve"> </w:t>
            </w:r>
            <w:r w:rsidRPr="00724BC7">
              <w:rPr>
                <w:szCs w:val="22"/>
                <w:lang w:val="pl-PL" w:eastAsia="en-GB"/>
              </w:rPr>
              <w:t>jak</w:t>
            </w:r>
            <w:r>
              <w:rPr>
                <w:szCs w:val="22"/>
                <w:lang w:val="pl-PL" w:eastAsia="en-GB"/>
              </w:rPr>
              <w:t> </w:t>
            </w:r>
            <w:r w:rsidRPr="00724BC7">
              <w:rPr>
                <w:szCs w:val="22"/>
                <w:lang w:val="pl-PL" w:eastAsia="en-GB"/>
              </w:rPr>
              <w:t>i</w:t>
            </w:r>
            <w:r>
              <w:rPr>
                <w:szCs w:val="22"/>
                <w:lang w:val="pl-PL" w:eastAsia="en-GB"/>
              </w:rPr>
              <w:t> </w:t>
            </w:r>
            <w:r w:rsidRPr="00724BC7">
              <w:rPr>
                <w:szCs w:val="22"/>
                <w:lang w:val="pl-PL" w:eastAsia="en-GB"/>
              </w:rPr>
              <w:t>cisplatyny)</w:t>
            </w:r>
          </w:p>
        </w:tc>
      </w:tr>
      <w:tr w:rsidR="004E3893" w:rsidRPr="00E958A3" w14:paraId="5ADDBAFE" w14:textId="77777777" w:rsidTr="0096102B">
        <w:tc>
          <w:tcPr>
            <w:tcW w:w="2750" w:type="pct"/>
          </w:tcPr>
          <w:p w14:paraId="00102636" w14:textId="77777777" w:rsidR="004E3893" w:rsidRPr="00E443C5" w:rsidRDefault="004E3893" w:rsidP="0096102B">
            <w:pPr>
              <w:keepNext/>
              <w:tabs>
                <w:tab w:val="clear" w:pos="567"/>
              </w:tabs>
              <w:spacing w:line="240" w:lineRule="auto"/>
              <w:rPr>
                <w:szCs w:val="22"/>
                <w:lang w:val="pl-PL"/>
              </w:rPr>
            </w:pPr>
            <w:r w:rsidRPr="00724BC7">
              <w:rPr>
                <w:rFonts w:eastAsia="TimesNewRomanPSMT"/>
                <w:szCs w:val="22"/>
                <w:lang w:val="pl-PL" w:eastAsia="en-GB"/>
              </w:rPr>
              <w:t xml:space="preserve">Najmniejsza liczba płytek </w:t>
            </w:r>
            <w:bookmarkStart w:id="7" w:name="_Hlk45628152"/>
            <w:r w:rsidRPr="00724BC7">
              <w:rPr>
                <w:rFonts w:eastAsia="TimesNewRomanPSMT"/>
                <w:szCs w:val="22"/>
                <w:lang w:val="pl-PL" w:eastAsia="en-GB"/>
              </w:rPr>
              <w:t>&lt;</w:t>
            </w:r>
            <w:r w:rsidR="0023453A">
              <w:rPr>
                <w:rFonts w:eastAsia="TimesNewRomanPSMT"/>
                <w:szCs w:val="22"/>
                <w:lang w:val="pl-PL" w:eastAsia="en-GB"/>
              </w:rPr>
              <w:t> </w:t>
            </w:r>
            <w:r w:rsidRPr="00724BC7">
              <w:rPr>
                <w:rFonts w:eastAsia="TimesNewRomanPSMT"/>
                <w:szCs w:val="22"/>
                <w:lang w:val="pl-PL" w:eastAsia="en-GB"/>
              </w:rPr>
              <w:t>50 000/mm</w:t>
            </w:r>
            <w:r w:rsidRPr="00724BC7">
              <w:rPr>
                <w:rFonts w:eastAsia="TimesNewRomanPSMT"/>
                <w:szCs w:val="22"/>
                <w:vertAlign w:val="superscript"/>
                <w:lang w:val="pl-PL" w:eastAsia="en-GB"/>
              </w:rPr>
              <w:t>3</w:t>
            </w:r>
            <w:r w:rsidRPr="00724BC7">
              <w:rPr>
                <w:rFonts w:eastAsia="TimesNewRomanPSMT"/>
                <w:szCs w:val="22"/>
                <w:lang w:val="pl-PL" w:eastAsia="en-GB"/>
              </w:rPr>
              <w:t xml:space="preserve"> </w:t>
            </w:r>
            <w:bookmarkEnd w:id="7"/>
            <w:r w:rsidRPr="00724BC7">
              <w:rPr>
                <w:rFonts w:eastAsia="TimesNewRomanPSMT"/>
                <w:szCs w:val="22"/>
                <w:lang w:val="pl-PL" w:eastAsia="en-GB"/>
              </w:rPr>
              <w:t>bez</w:t>
            </w:r>
            <w:r>
              <w:rPr>
                <w:rFonts w:eastAsia="TimesNewRomanPSMT"/>
                <w:szCs w:val="22"/>
                <w:lang w:val="pl-PL" w:eastAsia="en-GB"/>
              </w:rPr>
              <w:t xml:space="preserve"> </w:t>
            </w:r>
            <w:r w:rsidRPr="00724BC7">
              <w:rPr>
                <w:rFonts w:eastAsia="TimesNewRomanPSMT"/>
                <w:szCs w:val="22"/>
                <w:lang w:val="pl-PL" w:eastAsia="en-GB"/>
              </w:rPr>
              <w:t>względu na to, jaka jest najmniejsza liczba</w:t>
            </w:r>
            <w:r>
              <w:rPr>
                <w:rFonts w:eastAsia="TimesNewRomanPSMT"/>
                <w:szCs w:val="22"/>
                <w:lang w:val="pl-PL" w:eastAsia="en-GB"/>
              </w:rPr>
              <w:t xml:space="preserve"> </w:t>
            </w:r>
            <w:r w:rsidRPr="00724BC7">
              <w:rPr>
                <w:rFonts w:eastAsia="TimesNewRomanPSMT"/>
                <w:szCs w:val="22"/>
                <w:lang w:val="pl-PL" w:eastAsia="en-GB"/>
              </w:rPr>
              <w:t>neutrofilów</w:t>
            </w:r>
          </w:p>
        </w:tc>
        <w:tc>
          <w:tcPr>
            <w:tcW w:w="2250" w:type="pct"/>
          </w:tcPr>
          <w:p w14:paraId="06969BA5" w14:textId="77777777" w:rsidR="004E3893" w:rsidRPr="001913D3" w:rsidRDefault="004E3893" w:rsidP="0096102B">
            <w:pPr>
              <w:tabs>
                <w:tab w:val="clear" w:pos="567"/>
              </w:tabs>
              <w:autoSpaceDE w:val="0"/>
              <w:autoSpaceDN w:val="0"/>
              <w:adjustRightInd w:val="0"/>
              <w:spacing w:line="240" w:lineRule="auto"/>
              <w:rPr>
                <w:szCs w:val="22"/>
                <w:lang w:val="pl-PL"/>
              </w:rPr>
            </w:pPr>
            <w:r w:rsidRPr="00724BC7">
              <w:rPr>
                <w:szCs w:val="22"/>
                <w:lang w:val="pl-PL" w:eastAsia="en-GB"/>
              </w:rPr>
              <w:t>75% poprzedniej dawki (zarówno produktu</w:t>
            </w:r>
            <w:r>
              <w:rPr>
                <w:szCs w:val="22"/>
                <w:lang w:val="pl-PL" w:eastAsia="en-GB"/>
              </w:rPr>
              <w:t xml:space="preserve"> leczniczego </w:t>
            </w:r>
            <w:r>
              <w:rPr>
                <w:rFonts w:eastAsia="TimesNewRomanPSMT"/>
                <w:szCs w:val="22"/>
                <w:lang w:val="pl-PL" w:eastAsia="en-GB"/>
              </w:rPr>
              <w:t xml:space="preserve">Pemetrexed </w:t>
            </w:r>
            <w:r w:rsidR="0049377C">
              <w:rPr>
                <w:rFonts w:eastAsia="TimesNewRomanPSMT"/>
                <w:szCs w:val="22"/>
                <w:lang w:val="pl-PL" w:eastAsia="en-GB"/>
              </w:rPr>
              <w:t>Pfizer</w:t>
            </w:r>
            <w:r w:rsidR="00D73E06">
              <w:rPr>
                <w:rFonts w:eastAsia="TimesNewRomanPSMT"/>
                <w:szCs w:val="22"/>
                <w:lang w:val="pl-PL" w:eastAsia="en-GB"/>
              </w:rPr>
              <w:t>,</w:t>
            </w:r>
            <w:r>
              <w:rPr>
                <w:rFonts w:eastAsia="TimesNewRomanPSMT"/>
                <w:szCs w:val="22"/>
                <w:lang w:val="pl-PL" w:eastAsia="en-GB"/>
              </w:rPr>
              <w:t xml:space="preserve"> </w:t>
            </w:r>
            <w:r w:rsidRPr="00724BC7">
              <w:rPr>
                <w:szCs w:val="22"/>
                <w:lang w:val="pl-PL" w:eastAsia="en-GB"/>
              </w:rPr>
              <w:t>jak</w:t>
            </w:r>
            <w:r>
              <w:rPr>
                <w:szCs w:val="22"/>
                <w:lang w:val="pl-PL" w:eastAsia="en-GB"/>
              </w:rPr>
              <w:t> </w:t>
            </w:r>
            <w:r w:rsidRPr="00724BC7">
              <w:rPr>
                <w:szCs w:val="22"/>
                <w:lang w:val="pl-PL" w:eastAsia="en-GB"/>
              </w:rPr>
              <w:t>i</w:t>
            </w:r>
            <w:r>
              <w:rPr>
                <w:szCs w:val="22"/>
                <w:lang w:val="pl-PL" w:eastAsia="en-GB"/>
              </w:rPr>
              <w:t> </w:t>
            </w:r>
            <w:r w:rsidRPr="00724BC7">
              <w:rPr>
                <w:szCs w:val="22"/>
                <w:lang w:val="pl-PL" w:eastAsia="en-GB"/>
              </w:rPr>
              <w:t>cisplatyny)</w:t>
            </w:r>
          </w:p>
        </w:tc>
      </w:tr>
      <w:tr w:rsidR="004E3893" w:rsidRPr="00E958A3" w14:paraId="6ADCB871" w14:textId="77777777" w:rsidTr="0096102B">
        <w:tc>
          <w:tcPr>
            <w:tcW w:w="2750" w:type="pct"/>
          </w:tcPr>
          <w:p w14:paraId="075B96A9" w14:textId="77777777" w:rsidR="004E3893" w:rsidRPr="00E443C5" w:rsidRDefault="004E3893" w:rsidP="0096102B">
            <w:pPr>
              <w:tabs>
                <w:tab w:val="clear" w:pos="567"/>
              </w:tabs>
              <w:autoSpaceDE w:val="0"/>
              <w:autoSpaceDN w:val="0"/>
              <w:adjustRightInd w:val="0"/>
              <w:spacing w:line="240" w:lineRule="auto"/>
              <w:rPr>
                <w:szCs w:val="22"/>
                <w:lang w:val="pl-PL"/>
              </w:rPr>
            </w:pPr>
            <w:r w:rsidRPr="00724BC7">
              <w:rPr>
                <w:rFonts w:eastAsia="TimesNewRomanPSMT"/>
                <w:szCs w:val="22"/>
                <w:lang w:val="pl-PL" w:eastAsia="en-GB"/>
              </w:rPr>
              <w:t>Najmniejsza liczba płytek &lt;</w:t>
            </w:r>
            <w:r w:rsidR="0023453A">
              <w:rPr>
                <w:rFonts w:eastAsia="TimesNewRomanPSMT"/>
                <w:szCs w:val="22"/>
                <w:lang w:val="pl-PL" w:eastAsia="en-GB"/>
              </w:rPr>
              <w:t> </w:t>
            </w:r>
            <w:r w:rsidRPr="00724BC7">
              <w:rPr>
                <w:rFonts w:eastAsia="TimesNewRomanPSMT"/>
                <w:szCs w:val="22"/>
                <w:lang w:val="pl-PL" w:eastAsia="en-GB"/>
              </w:rPr>
              <w:t>50 000/mm</w:t>
            </w:r>
            <w:r w:rsidRPr="00724BC7">
              <w:rPr>
                <w:rFonts w:eastAsia="TimesNewRomanPSMT"/>
                <w:szCs w:val="22"/>
                <w:vertAlign w:val="superscript"/>
                <w:lang w:val="pl-PL" w:eastAsia="en-GB"/>
              </w:rPr>
              <w:t>3</w:t>
            </w:r>
            <w:r w:rsidRPr="00724BC7">
              <w:rPr>
                <w:rFonts w:eastAsia="TimesNewRomanPSMT"/>
                <w:szCs w:val="22"/>
                <w:lang w:val="pl-PL" w:eastAsia="en-GB"/>
              </w:rPr>
              <w:t xml:space="preserve"> oraz</w:t>
            </w:r>
            <w:r>
              <w:rPr>
                <w:rFonts w:eastAsia="TimesNewRomanPSMT"/>
                <w:szCs w:val="22"/>
                <w:lang w:val="pl-PL" w:eastAsia="en-GB"/>
              </w:rPr>
              <w:t xml:space="preserve"> </w:t>
            </w:r>
            <w:r w:rsidRPr="00724BC7">
              <w:rPr>
                <w:rFonts w:eastAsia="TimesNewRomanPSMT"/>
                <w:szCs w:val="22"/>
                <w:lang w:val="pl-PL" w:eastAsia="en-GB"/>
              </w:rPr>
              <w:t>krwawienie bez względu na to, jaka jest</w:t>
            </w:r>
            <w:r>
              <w:rPr>
                <w:rFonts w:eastAsia="TimesNewRomanPSMT"/>
                <w:szCs w:val="22"/>
                <w:lang w:val="pl-PL" w:eastAsia="en-GB"/>
              </w:rPr>
              <w:t xml:space="preserve"> </w:t>
            </w:r>
            <w:r w:rsidRPr="00724BC7">
              <w:rPr>
                <w:rFonts w:eastAsia="TimesNewRomanPSMT"/>
                <w:szCs w:val="22"/>
                <w:lang w:val="pl-PL" w:eastAsia="en-GB"/>
              </w:rPr>
              <w:t>najmniejsza liczba neutrofilów</w:t>
            </w:r>
          </w:p>
        </w:tc>
        <w:tc>
          <w:tcPr>
            <w:tcW w:w="2250" w:type="pct"/>
          </w:tcPr>
          <w:p w14:paraId="5FAF805F" w14:textId="77777777" w:rsidR="004E3893" w:rsidRPr="001913D3" w:rsidRDefault="004E3893" w:rsidP="0096102B">
            <w:pPr>
              <w:tabs>
                <w:tab w:val="clear" w:pos="567"/>
              </w:tabs>
              <w:autoSpaceDE w:val="0"/>
              <w:autoSpaceDN w:val="0"/>
              <w:adjustRightInd w:val="0"/>
              <w:spacing w:line="240" w:lineRule="auto"/>
              <w:rPr>
                <w:szCs w:val="22"/>
                <w:lang w:val="pl-PL"/>
              </w:rPr>
            </w:pPr>
            <w:r w:rsidRPr="00724BC7">
              <w:rPr>
                <w:szCs w:val="22"/>
                <w:lang w:val="pl-PL" w:eastAsia="en-GB"/>
              </w:rPr>
              <w:t>50% poprzedniej dawki (zarówno produktu</w:t>
            </w:r>
            <w:r>
              <w:rPr>
                <w:szCs w:val="22"/>
                <w:lang w:val="pl-PL" w:eastAsia="en-GB"/>
              </w:rPr>
              <w:t xml:space="preserve"> leczniczego </w:t>
            </w:r>
            <w:r>
              <w:rPr>
                <w:rFonts w:eastAsia="TimesNewRomanPSMT"/>
                <w:szCs w:val="22"/>
                <w:lang w:val="pl-PL" w:eastAsia="en-GB"/>
              </w:rPr>
              <w:t xml:space="preserve">Pemetrexed </w:t>
            </w:r>
            <w:r w:rsidR="0049377C">
              <w:rPr>
                <w:rFonts w:eastAsia="TimesNewRomanPSMT"/>
                <w:szCs w:val="22"/>
                <w:lang w:val="pl-PL" w:eastAsia="en-GB"/>
              </w:rPr>
              <w:t>Pfizer</w:t>
            </w:r>
            <w:r w:rsidR="00D73E06">
              <w:rPr>
                <w:rFonts w:eastAsia="TimesNewRomanPSMT"/>
                <w:szCs w:val="22"/>
                <w:lang w:val="pl-PL" w:eastAsia="en-GB"/>
              </w:rPr>
              <w:t>,</w:t>
            </w:r>
            <w:r>
              <w:rPr>
                <w:rFonts w:eastAsia="TimesNewRomanPSMT"/>
                <w:szCs w:val="22"/>
                <w:lang w:val="pl-PL" w:eastAsia="en-GB"/>
              </w:rPr>
              <w:t xml:space="preserve"> </w:t>
            </w:r>
            <w:r w:rsidRPr="00724BC7">
              <w:rPr>
                <w:szCs w:val="22"/>
                <w:lang w:val="pl-PL" w:eastAsia="en-GB"/>
              </w:rPr>
              <w:t>jak</w:t>
            </w:r>
            <w:r>
              <w:rPr>
                <w:szCs w:val="22"/>
                <w:lang w:val="pl-PL" w:eastAsia="en-GB"/>
              </w:rPr>
              <w:t> </w:t>
            </w:r>
            <w:r w:rsidRPr="00724BC7">
              <w:rPr>
                <w:szCs w:val="22"/>
                <w:lang w:val="pl-PL" w:eastAsia="en-GB"/>
              </w:rPr>
              <w:t>i</w:t>
            </w:r>
            <w:r>
              <w:rPr>
                <w:szCs w:val="22"/>
                <w:lang w:val="pl-PL" w:eastAsia="en-GB"/>
              </w:rPr>
              <w:t> </w:t>
            </w:r>
            <w:r w:rsidRPr="00724BC7">
              <w:rPr>
                <w:szCs w:val="22"/>
                <w:lang w:val="pl-PL" w:eastAsia="en-GB"/>
              </w:rPr>
              <w:t>cisplatyny)</w:t>
            </w:r>
          </w:p>
        </w:tc>
      </w:tr>
      <w:tr w:rsidR="004E3893" w:rsidRPr="00724BC7" w14:paraId="06533FDE" w14:textId="77777777" w:rsidTr="0096102B">
        <w:tc>
          <w:tcPr>
            <w:tcW w:w="5000" w:type="pct"/>
            <w:gridSpan w:val="2"/>
          </w:tcPr>
          <w:p w14:paraId="309CB186" w14:textId="77777777" w:rsidR="004E3893" w:rsidRPr="00724BC7" w:rsidRDefault="004E3893" w:rsidP="0096102B">
            <w:pPr>
              <w:tabs>
                <w:tab w:val="clear" w:pos="567"/>
              </w:tabs>
              <w:autoSpaceDE w:val="0"/>
              <w:autoSpaceDN w:val="0"/>
              <w:adjustRightInd w:val="0"/>
              <w:spacing w:line="240" w:lineRule="auto"/>
              <w:rPr>
                <w:szCs w:val="22"/>
              </w:rPr>
            </w:pPr>
            <w:r w:rsidRPr="00724BC7">
              <w:rPr>
                <w:szCs w:val="22"/>
                <w:vertAlign w:val="superscript"/>
                <w:lang w:val="pl-PL" w:eastAsia="en-GB"/>
              </w:rPr>
              <w:t>a</w:t>
            </w:r>
            <w:r w:rsidRPr="00724BC7">
              <w:rPr>
                <w:szCs w:val="22"/>
                <w:lang w:val="pl-PL" w:eastAsia="en-GB"/>
              </w:rPr>
              <w:t xml:space="preserve"> zgodnie </w:t>
            </w:r>
            <w:r w:rsidRPr="00724BC7">
              <w:rPr>
                <w:rFonts w:eastAsia="TimesNewRomanPSMT"/>
                <w:szCs w:val="22"/>
                <w:lang w:val="pl-PL" w:eastAsia="en-GB"/>
              </w:rPr>
              <w:t xml:space="preserve">z definicją krwawień stopnia </w:t>
            </w:r>
            <w:r w:rsidRPr="00724BC7">
              <w:rPr>
                <w:szCs w:val="22"/>
                <w:lang w:val="pl-PL" w:eastAsia="en-GB"/>
              </w:rPr>
              <w:t xml:space="preserve">2. </w:t>
            </w:r>
            <w:r w:rsidRPr="00724BC7">
              <w:rPr>
                <w:rFonts w:eastAsia="TimesNewRomanPSMT"/>
                <w:szCs w:val="22"/>
                <w:lang w:val="pl-PL" w:eastAsia="en-GB"/>
              </w:rPr>
              <w:t xml:space="preserve">lub wyższego </w:t>
            </w:r>
            <w:r w:rsidRPr="00724BC7">
              <w:rPr>
                <w:szCs w:val="22"/>
                <w:lang w:val="pl-PL" w:eastAsia="en-GB"/>
              </w:rPr>
              <w:t>wg o</w:t>
            </w:r>
            <w:r w:rsidRPr="00724BC7">
              <w:rPr>
                <w:rFonts w:eastAsia="TimesNewRomanPSMT"/>
                <w:szCs w:val="22"/>
                <w:lang w:val="pl-PL" w:eastAsia="en-GB"/>
              </w:rPr>
              <w:t>gólnych kryteriów toksyczności</w:t>
            </w:r>
            <w:r>
              <w:rPr>
                <w:rFonts w:eastAsia="TimesNewRomanPSMT"/>
                <w:szCs w:val="22"/>
                <w:lang w:val="pl-PL" w:eastAsia="en-GB"/>
              </w:rPr>
              <w:t xml:space="preserve"> </w:t>
            </w:r>
            <w:r w:rsidRPr="0095708C">
              <w:rPr>
                <w:szCs w:val="22"/>
                <w:lang w:val="pl-PL" w:eastAsia="en-GB"/>
              </w:rPr>
              <w:t>(ang. </w:t>
            </w:r>
            <w:r w:rsidRPr="001913D3">
              <w:rPr>
                <w:szCs w:val="22"/>
                <w:lang w:val="en-US" w:eastAsia="en-GB"/>
              </w:rPr>
              <w:t>Common Toxicity Criteria, CTC, v2.0; NCI 1998) National Cancer Institute.</w:t>
            </w:r>
          </w:p>
        </w:tc>
      </w:tr>
    </w:tbl>
    <w:p w14:paraId="42C5E77D" w14:textId="77777777" w:rsidR="004E3893" w:rsidRPr="001913D3" w:rsidRDefault="004E3893" w:rsidP="004E3893">
      <w:pPr>
        <w:spacing w:line="240" w:lineRule="auto"/>
        <w:rPr>
          <w:noProof/>
          <w:szCs w:val="22"/>
          <w:lang w:val="en-US"/>
        </w:rPr>
      </w:pPr>
    </w:p>
    <w:p w14:paraId="3D4E76F5" w14:textId="77777777" w:rsidR="004E3893" w:rsidRPr="00724BC7" w:rsidRDefault="004E3893" w:rsidP="004E3893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zCs w:val="22"/>
          <w:lang w:val="pl-PL" w:eastAsia="en-GB"/>
        </w:rPr>
      </w:pPr>
      <w:r w:rsidRPr="00724BC7">
        <w:rPr>
          <w:rFonts w:eastAsia="TimesNewRomanPSMT"/>
          <w:szCs w:val="22"/>
          <w:lang w:val="pl-PL" w:eastAsia="en-GB"/>
        </w:rPr>
        <w:t>Jeżeli wystąpią działania niepożądane ≥</w:t>
      </w:r>
      <w:r w:rsidR="0023453A">
        <w:rPr>
          <w:rFonts w:eastAsia="TimesNewRomanPSMT"/>
          <w:szCs w:val="22"/>
          <w:lang w:val="pl-PL" w:eastAsia="en-GB"/>
        </w:rPr>
        <w:t> </w:t>
      </w:r>
      <w:r w:rsidRPr="00724BC7">
        <w:rPr>
          <w:rFonts w:eastAsia="TimesNewRomanPSMT"/>
          <w:szCs w:val="22"/>
          <w:lang w:val="pl-PL" w:eastAsia="en-GB"/>
        </w:rPr>
        <w:t>3. stopnia inne niż zmiany w obrazie krwi (bez objawów</w:t>
      </w:r>
      <w:r>
        <w:rPr>
          <w:rFonts w:eastAsia="TimesNewRomanPSMT"/>
          <w:szCs w:val="22"/>
          <w:lang w:val="pl-PL" w:eastAsia="en-GB"/>
        </w:rPr>
        <w:t xml:space="preserve"> </w:t>
      </w:r>
      <w:r w:rsidRPr="00724BC7">
        <w:rPr>
          <w:rFonts w:eastAsia="TimesNewRomanPSMT"/>
          <w:szCs w:val="22"/>
          <w:lang w:val="pl-PL" w:eastAsia="en-GB"/>
        </w:rPr>
        <w:t xml:space="preserve">toksyczności neurologicznej), należy przerwać stosowanie produktu </w:t>
      </w:r>
      <w:r>
        <w:rPr>
          <w:szCs w:val="22"/>
          <w:lang w:val="pl-PL" w:eastAsia="en-GB"/>
        </w:rPr>
        <w:t xml:space="preserve">leczniczego </w:t>
      </w:r>
      <w:r w:rsidRPr="00724BC7">
        <w:rPr>
          <w:rFonts w:eastAsia="TimesNewRomanPSMT"/>
          <w:szCs w:val="22"/>
          <w:lang w:val="pl-PL" w:eastAsia="en-GB"/>
        </w:rPr>
        <w:t>Pem</w:t>
      </w:r>
      <w:r>
        <w:rPr>
          <w:rFonts w:eastAsia="TimesNewRomanPSMT"/>
          <w:szCs w:val="22"/>
          <w:lang w:val="pl-PL" w:eastAsia="en-GB"/>
        </w:rPr>
        <w:t xml:space="preserve">etrexed </w:t>
      </w:r>
      <w:r w:rsidR="0049377C">
        <w:rPr>
          <w:rFonts w:eastAsia="TimesNewRomanPSMT"/>
          <w:szCs w:val="22"/>
          <w:lang w:val="pl-PL" w:eastAsia="en-GB"/>
        </w:rPr>
        <w:t>Pfizer</w:t>
      </w:r>
      <w:r>
        <w:rPr>
          <w:rFonts w:eastAsia="TimesNewRomanPSMT"/>
          <w:szCs w:val="22"/>
          <w:lang w:val="pl-PL" w:eastAsia="en-GB"/>
        </w:rPr>
        <w:t xml:space="preserve"> </w:t>
      </w:r>
      <w:r w:rsidRPr="00724BC7">
        <w:rPr>
          <w:rFonts w:eastAsia="TimesNewRomanPSMT"/>
          <w:szCs w:val="22"/>
          <w:lang w:val="pl-PL" w:eastAsia="en-GB"/>
        </w:rPr>
        <w:t>aż do powrotu ocenianych parametrów do wartości sprzed leczenia lub niższych. Ponowne leczenie należy rozpocząć zgodnie z wytycznymi z tabeli 2.</w:t>
      </w:r>
    </w:p>
    <w:p w14:paraId="063678F6" w14:textId="77777777" w:rsidR="004E3893" w:rsidRPr="00724BC7" w:rsidRDefault="004E3893" w:rsidP="004E3893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noProof/>
          <w:szCs w:val="22"/>
          <w:lang w:val="pl-P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25"/>
        <w:gridCol w:w="2719"/>
        <w:gridCol w:w="2719"/>
      </w:tblGrid>
      <w:tr w:rsidR="004E3893" w:rsidRPr="00E958A3" w14:paraId="78B0E3B4" w14:textId="77777777" w:rsidTr="0096102B">
        <w:tc>
          <w:tcPr>
            <w:tcW w:w="5000" w:type="pct"/>
            <w:gridSpan w:val="3"/>
          </w:tcPr>
          <w:p w14:paraId="72CB34AE" w14:textId="77777777" w:rsidR="004E3893" w:rsidRPr="001913D3" w:rsidRDefault="004E3893" w:rsidP="0096102B">
            <w:pPr>
              <w:tabs>
                <w:tab w:val="clear" w:pos="567"/>
              </w:tabs>
              <w:autoSpaceDE w:val="0"/>
              <w:autoSpaceDN w:val="0"/>
              <w:adjustRightInd w:val="0"/>
              <w:spacing w:line="240" w:lineRule="auto"/>
              <w:ind w:left="993" w:hanging="993"/>
              <w:jc w:val="center"/>
              <w:rPr>
                <w:szCs w:val="22"/>
                <w:lang w:val="pl-PL"/>
              </w:rPr>
            </w:pPr>
            <w:r w:rsidRPr="00724BC7">
              <w:rPr>
                <w:b/>
                <w:bCs/>
                <w:szCs w:val="22"/>
                <w:lang w:val="pl-PL" w:eastAsia="en-GB"/>
              </w:rPr>
              <w:t>Tabela 2</w:t>
            </w:r>
            <w:r w:rsidR="00E05C8F">
              <w:rPr>
                <w:b/>
                <w:bCs/>
                <w:szCs w:val="22"/>
                <w:lang w:val="pl-PL" w:eastAsia="en-GB"/>
              </w:rPr>
              <w:t>.</w:t>
            </w:r>
            <w:r w:rsidRPr="00724BC7">
              <w:rPr>
                <w:b/>
                <w:bCs/>
                <w:szCs w:val="22"/>
                <w:lang w:val="pl-PL" w:eastAsia="en-GB"/>
              </w:rPr>
              <w:t xml:space="preserve"> Modyfikacja dawki produktu </w:t>
            </w:r>
            <w:r w:rsidRPr="0095708C">
              <w:rPr>
                <w:b/>
                <w:bCs/>
                <w:szCs w:val="22"/>
                <w:lang w:val="pl-PL" w:eastAsia="en-GB"/>
              </w:rPr>
              <w:t>leczniczego</w:t>
            </w:r>
            <w:r>
              <w:rPr>
                <w:szCs w:val="22"/>
                <w:lang w:val="pl-PL" w:eastAsia="en-GB"/>
              </w:rPr>
              <w:t xml:space="preserve"> </w:t>
            </w:r>
            <w:r w:rsidRPr="001913D3">
              <w:rPr>
                <w:b/>
                <w:noProof/>
                <w:szCs w:val="22"/>
                <w:lang w:val="pl-PL"/>
              </w:rPr>
              <w:t xml:space="preserve">Pemetrexed </w:t>
            </w:r>
            <w:r w:rsidR="0049377C">
              <w:rPr>
                <w:b/>
                <w:noProof/>
                <w:szCs w:val="22"/>
                <w:lang w:val="pl-PL"/>
              </w:rPr>
              <w:t>Pfizer</w:t>
            </w:r>
            <w:r w:rsidRPr="00724BC7">
              <w:rPr>
                <w:b/>
                <w:bCs/>
                <w:szCs w:val="22"/>
                <w:lang w:val="pl-PL" w:eastAsia="en-GB"/>
              </w:rPr>
              <w:t xml:space="preserve"> (w monoterapii lub leczeniu skojarzonym) i cisplatyny </w:t>
            </w:r>
            <w:r w:rsidR="00D73E06">
              <w:rPr>
                <w:b/>
                <w:bCs/>
                <w:szCs w:val="22"/>
                <w:lang w:val="pl-PL" w:eastAsia="en-GB"/>
              </w:rPr>
              <w:t>–</w:t>
            </w:r>
            <w:r w:rsidRPr="00724BC7">
              <w:rPr>
                <w:b/>
                <w:bCs/>
                <w:szCs w:val="22"/>
                <w:lang w:val="pl-PL" w:eastAsia="en-GB"/>
              </w:rPr>
              <w:t xml:space="preserve"> </w:t>
            </w:r>
            <w:bookmarkStart w:id="8" w:name="_Hlk45628951"/>
            <w:r w:rsidRPr="00724BC7">
              <w:rPr>
                <w:rFonts w:eastAsia="TimesNewRomanPS-BoldMT"/>
                <w:b/>
                <w:bCs/>
                <w:szCs w:val="22"/>
                <w:lang w:val="pl-PL" w:eastAsia="en-GB"/>
              </w:rPr>
              <w:t xml:space="preserve">działania toksyczne inne niż zmiany w obrazie krwi </w:t>
            </w:r>
            <w:bookmarkEnd w:id="8"/>
            <w:r w:rsidRPr="00724BC7">
              <w:rPr>
                <w:b/>
                <w:bCs/>
                <w:szCs w:val="22"/>
                <w:vertAlign w:val="superscript"/>
                <w:lang w:val="pl-PL" w:eastAsia="en-GB"/>
              </w:rPr>
              <w:t>a, b</w:t>
            </w:r>
          </w:p>
        </w:tc>
      </w:tr>
      <w:tr w:rsidR="004E3893" w:rsidRPr="00724BC7" w14:paraId="0DA31A16" w14:textId="77777777" w:rsidTr="0096102B">
        <w:tc>
          <w:tcPr>
            <w:tcW w:w="2000" w:type="pct"/>
          </w:tcPr>
          <w:p w14:paraId="351C7131" w14:textId="77777777" w:rsidR="004E3893" w:rsidRPr="001913D3" w:rsidRDefault="004E3893" w:rsidP="0096102B">
            <w:pPr>
              <w:tabs>
                <w:tab w:val="clear" w:pos="567"/>
              </w:tabs>
              <w:spacing w:line="240" w:lineRule="auto"/>
              <w:rPr>
                <w:szCs w:val="22"/>
                <w:lang w:val="pl-PL"/>
              </w:rPr>
            </w:pPr>
            <w:r w:rsidRPr="001913D3">
              <w:rPr>
                <w:szCs w:val="22"/>
                <w:lang w:val="pl-PL"/>
              </w:rPr>
              <w:t> </w:t>
            </w:r>
          </w:p>
        </w:tc>
        <w:tc>
          <w:tcPr>
            <w:tcW w:w="1500" w:type="pct"/>
          </w:tcPr>
          <w:p w14:paraId="1F2F47EF" w14:textId="77777777" w:rsidR="004E3893" w:rsidRPr="001913D3" w:rsidRDefault="004E3893" w:rsidP="0096102B">
            <w:pPr>
              <w:tabs>
                <w:tab w:val="clear" w:pos="567"/>
              </w:tabs>
              <w:spacing w:line="240" w:lineRule="auto"/>
              <w:rPr>
                <w:szCs w:val="22"/>
                <w:lang w:val="pl-PL"/>
              </w:rPr>
            </w:pPr>
            <w:r w:rsidRPr="00724BC7">
              <w:rPr>
                <w:b/>
                <w:bCs/>
                <w:szCs w:val="22"/>
                <w:lang w:val="pl-PL" w:eastAsia="en-GB"/>
              </w:rPr>
              <w:t xml:space="preserve">Dawka produktu </w:t>
            </w:r>
            <w:r w:rsidRPr="0095708C">
              <w:rPr>
                <w:b/>
                <w:bCs/>
                <w:szCs w:val="22"/>
                <w:lang w:val="pl-PL" w:eastAsia="en-GB"/>
              </w:rPr>
              <w:t>leczniczego</w:t>
            </w:r>
            <w:r>
              <w:rPr>
                <w:szCs w:val="22"/>
                <w:lang w:val="pl-PL" w:eastAsia="en-GB"/>
              </w:rPr>
              <w:t xml:space="preserve"> </w:t>
            </w:r>
            <w:r w:rsidRPr="001913D3">
              <w:rPr>
                <w:b/>
                <w:noProof/>
                <w:szCs w:val="22"/>
                <w:lang w:val="pl-PL"/>
              </w:rPr>
              <w:t xml:space="preserve">Pemetrexed </w:t>
            </w:r>
            <w:r w:rsidR="0049377C">
              <w:rPr>
                <w:b/>
                <w:noProof/>
                <w:szCs w:val="22"/>
                <w:lang w:val="pl-PL"/>
              </w:rPr>
              <w:t>Pfizer</w:t>
            </w:r>
            <w:r w:rsidRPr="001913D3">
              <w:rPr>
                <w:b/>
                <w:bCs/>
                <w:szCs w:val="22"/>
                <w:lang w:val="pl-PL"/>
              </w:rPr>
              <w:t xml:space="preserve"> (mg/m</w:t>
            </w:r>
            <w:r w:rsidRPr="001913D3">
              <w:rPr>
                <w:b/>
                <w:bCs/>
                <w:szCs w:val="22"/>
                <w:vertAlign w:val="superscript"/>
                <w:lang w:val="pl-PL"/>
              </w:rPr>
              <w:t>2</w:t>
            </w:r>
            <w:r w:rsidRPr="001913D3">
              <w:rPr>
                <w:b/>
                <w:bCs/>
                <w:szCs w:val="22"/>
                <w:lang w:val="pl-PL"/>
              </w:rPr>
              <w:t>)</w:t>
            </w:r>
          </w:p>
        </w:tc>
        <w:tc>
          <w:tcPr>
            <w:tcW w:w="1500" w:type="pct"/>
          </w:tcPr>
          <w:p w14:paraId="73E75B36" w14:textId="77777777" w:rsidR="004E3893" w:rsidRPr="00724BC7" w:rsidRDefault="004E3893" w:rsidP="0096102B">
            <w:pPr>
              <w:tabs>
                <w:tab w:val="clear" w:pos="567"/>
              </w:tabs>
              <w:spacing w:line="240" w:lineRule="auto"/>
              <w:rPr>
                <w:szCs w:val="22"/>
              </w:rPr>
            </w:pPr>
            <w:r w:rsidRPr="00724BC7">
              <w:rPr>
                <w:b/>
                <w:bCs/>
                <w:szCs w:val="22"/>
                <w:lang w:val="pl-PL" w:eastAsia="en-GB"/>
              </w:rPr>
              <w:t xml:space="preserve">Dawka </w:t>
            </w:r>
            <w:r w:rsidRPr="00724BC7">
              <w:rPr>
                <w:b/>
                <w:bCs/>
                <w:szCs w:val="22"/>
              </w:rPr>
              <w:t>cisplatyny (mg/m</w:t>
            </w:r>
            <w:r w:rsidRPr="00724BC7">
              <w:rPr>
                <w:b/>
                <w:bCs/>
                <w:szCs w:val="22"/>
                <w:vertAlign w:val="superscript"/>
              </w:rPr>
              <w:t>2</w:t>
            </w:r>
            <w:r w:rsidRPr="00724BC7">
              <w:rPr>
                <w:b/>
                <w:bCs/>
                <w:szCs w:val="22"/>
              </w:rPr>
              <w:t>)</w:t>
            </w:r>
          </w:p>
        </w:tc>
      </w:tr>
      <w:tr w:rsidR="004E3893" w:rsidRPr="00724BC7" w14:paraId="76E2C99D" w14:textId="77777777" w:rsidTr="0096102B">
        <w:tc>
          <w:tcPr>
            <w:tcW w:w="2000" w:type="pct"/>
          </w:tcPr>
          <w:p w14:paraId="452C6E05" w14:textId="77777777" w:rsidR="004E3893" w:rsidRPr="001913D3" w:rsidRDefault="004E3893" w:rsidP="0096102B">
            <w:pPr>
              <w:tabs>
                <w:tab w:val="clear" w:pos="567"/>
              </w:tabs>
              <w:autoSpaceDE w:val="0"/>
              <w:autoSpaceDN w:val="0"/>
              <w:adjustRightInd w:val="0"/>
              <w:spacing w:line="240" w:lineRule="auto"/>
              <w:rPr>
                <w:szCs w:val="22"/>
                <w:lang w:val="pl-PL"/>
              </w:rPr>
            </w:pPr>
            <w:r w:rsidRPr="00724BC7">
              <w:rPr>
                <w:rFonts w:eastAsia="TimesNewRomanPSMT"/>
                <w:szCs w:val="22"/>
                <w:lang w:val="pl-PL" w:eastAsia="en-GB"/>
              </w:rPr>
              <w:t>Jakiekolwiek działania niepożądane</w:t>
            </w:r>
            <w:r>
              <w:rPr>
                <w:rFonts w:eastAsia="TimesNewRomanPSMT"/>
                <w:szCs w:val="22"/>
                <w:lang w:val="pl-PL" w:eastAsia="en-GB"/>
              </w:rPr>
              <w:t xml:space="preserve"> </w:t>
            </w:r>
            <w:r w:rsidRPr="00724BC7">
              <w:rPr>
                <w:rFonts w:eastAsia="TimesNewRomanPSMT"/>
                <w:szCs w:val="22"/>
                <w:lang w:val="pl-PL" w:eastAsia="en-GB"/>
              </w:rPr>
              <w:t>stopnia 3. lub 4. z wyjątkiem zapalenia</w:t>
            </w:r>
            <w:r>
              <w:rPr>
                <w:rFonts w:eastAsia="TimesNewRomanPSMT"/>
                <w:szCs w:val="22"/>
                <w:lang w:val="pl-PL" w:eastAsia="en-GB"/>
              </w:rPr>
              <w:t xml:space="preserve"> </w:t>
            </w:r>
            <w:r w:rsidRPr="00724BC7">
              <w:rPr>
                <w:rFonts w:eastAsia="TimesNewRomanPSMT"/>
                <w:szCs w:val="22"/>
                <w:lang w:val="pl-PL" w:eastAsia="en-GB"/>
              </w:rPr>
              <w:t>błon śluzowych</w:t>
            </w:r>
          </w:p>
        </w:tc>
        <w:tc>
          <w:tcPr>
            <w:tcW w:w="1500" w:type="pct"/>
          </w:tcPr>
          <w:p w14:paraId="5485A037" w14:textId="77777777" w:rsidR="004E3893" w:rsidRPr="00724BC7" w:rsidRDefault="004E3893" w:rsidP="0096102B">
            <w:pPr>
              <w:tabs>
                <w:tab w:val="clear" w:pos="567"/>
              </w:tabs>
              <w:spacing w:line="240" w:lineRule="auto"/>
              <w:rPr>
                <w:szCs w:val="22"/>
              </w:rPr>
            </w:pPr>
            <w:r w:rsidRPr="00724BC7">
              <w:rPr>
                <w:szCs w:val="22"/>
              </w:rPr>
              <w:t xml:space="preserve">75% </w:t>
            </w:r>
            <w:r w:rsidRPr="00724BC7">
              <w:rPr>
                <w:szCs w:val="22"/>
                <w:lang w:val="pl-PL" w:eastAsia="en-GB"/>
              </w:rPr>
              <w:t>poprzedniej dawki</w:t>
            </w:r>
          </w:p>
        </w:tc>
        <w:tc>
          <w:tcPr>
            <w:tcW w:w="1500" w:type="pct"/>
          </w:tcPr>
          <w:p w14:paraId="25603520" w14:textId="77777777" w:rsidR="004E3893" w:rsidRPr="00724BC7" w:rsidRDefault="004E3893" w:rsidP="0096102B">
            <w:pPr>
              <w:tabs>
                <w:tab w:val="clear" w:pos="567"/>
              </w:tabs>
              <w:spacing w:line="240" w:lineRule="auto"/>
              <w:rPr>
                <w:szCs w:val="22"/>
              </w:rPr>
            </w:pPr>
            <w:r w:rsidRPr="00724BC7">
              <w:rPr>
                <w:szCs w:val="22"/>
              </w:rPr>
              <w:t xml:space="preserve">75% </w:t>
            </w:r>
            <w:r w:rsidRPr="00724BC7">
              <w:rPr>
                <w:szCs w:val="22"/>
                <w:lang w:val="pl-PL" w:eastAsia="en-GB"/>
              </w:rPr>
              <w:t>poprzedniej dawki</w:t>
            </w:r>
          </w:p>
        </w:tc>
      </w:tr>
      <w:tr w:rsidR="004E3893" w:rsidRPr="00724BC7" w14:paraId="2311BB8D" w14:textId="77777777" w:rsidTr="0096102B">
        <w:tc>
          <w:tcPr>
            <w:tcW w:w="2000" w:type="pct"/>
          </w:tcPr>
          <w:p w14:paraId="755D86B1" w14:textId="77777777" w:rsidR="004E3893" w:rsidRPr="001913D3" w:rsidRDefault="004E3893" w:rsidP="0096102B">
            <w:pPr>
              <w:tabs>
                <w:tab w:val="clear" w:pos="567"/>
              </w:tabs>
              <w:autoSpaceDE w:val="0"/>
              <w:autoSpaceDN w:val="0"/>
              <w:adjustRightInd w:val="0"/>
              <w:spacing w:line="240" w:lineRule="auto"/>
              <w:rPr>
                <w:szCs w:val="22"/>
                <w:lang w:val="pl-PL"/>
              </w:rPr>
            </w:pPr>
            <w:r w:rsidRPr="00724BC7">
              <w:rPr>
                <w:rFonts w:eastAsia="TimesNewRomanPSMT"/>
                <w:szCs w:val="22"/>
                <w:lang w:val="pl-PL" w:eastAsia="en-GB"/>
              </w:rPr>
              <w:t>Biegunka wymagająca hospitalizacji</w:t>
            </w:r>
            <w:r>
              <w:rPr>
                <w:rFonts w:eastAsia="TimesNewRomanPSMT"/>
                <w:szCs w:val="22"/>
                <w:lang w:val="pl-PL" w:eastAsia="en-GB"/>
              </w:rPr>
              <w:t xml:space="preserve"> </w:t>
            </w:r>
            <w:r w:rsidRPr="00724BC7">
              <w:rPr>
                <w:rFonts w:eastAsia="TimesNewRomanPSMT"/>
                <w:szCs w:val="22"/>
                <w:lang w:val="pl-PL" w:eastAsia="en-GB"/>
              </w:rPr>
              <w:t>(bez względu na nasilenie) lub</w:t>
            </w:r>
            <w:r>
              <w:rPr>
                <w:rFonts w:eastAsia="TimesNewRomanPSMT"/>
                <w:szCs w:val="22"/>
                <w:lang w:val="pl-PL" w:eastAsia="en-GB"/>
              </w:rPr>
              <w:t xml:space="preserve"> </w:t>
            </w:r>
            <w:r w:rsidRPr="00724BC7">
              <w:rPr>
                <w:rFonts w:eastAsia="TimesNewRomanPSMT"/>
                <w:szCs w:val="22"/>
                <w:lang w:val="pl-PL" w:eastAsia="en-GB"/>
              </w:rPr>
              <w:t>biegunka stopnia 3. lub 4.</w:t>
            </w:r>
          </w:p>
        </w:tc>
        <w:tc>
          <w:tcPr>
            <w:tcW w:w="1500" w:type="pct"/>
          </w:tcPr>
          <w:p w14:paraId="20051B7B" w14:textId="77777777" w:rsidR="004E3893" w:rsidRPr="00724BC7" w:rsidRDefault="004E3893" w:rsidP="0096102B">
            <w:pPr>
              <w:tabs>
                <w:tab w:val="clear" w:pos="567"/>
              </w:tabs>
              <w:spacing w:line="240" w:lineRule="auto"/>
              <w:rPr>
                <w:szCs w:val="22"/>
              </w:rPr>
            </w:pPr>
            <w:r w:rsidRPr="00724BC7">
              <w:rPr>
                <w:szCs w:val="22"/>
              </w:rPr>
              <w:t xml:space="preserve">75% </w:t>
            </w:r>
            <w:r w:rsidRPr="00724BC7">
              <w:rPr>
                <w:szCs w:val="22"/>
                <w:lang w:val="pl-PL" w:eastAsia="en-GB"/>
              </w:rPr>
              <w:t>poprzedniej dawki</w:t>
            </w:r>
          </w:p>
        </w:tc>
        <w:tc>
          <w:tcPr>
            <w:tcW w:w="1500" w:type="pct"/>
          </w:tcPr>
          <w:p w14:paraId="7EFBF5CD" w14:textId="77777777" w:rsidR="004E3893" w:rsidRPr="00724BC7" w:rsidRDefault="004E3893" w:rsidP="0096102B">
            <w:pPr>
              <w:tabs>
                <w:tab w:val="clear" w:pos="567"/>
              </w:tabs>
              <w:spacing w:line="240" w:lineRule="auto"/>
              <w:rPr>
                <w:szCs w:val="22"/>
              </w:rPr>
            </w:pPr>
            <w:r w:rsidRPr="00724BC7">
              <w:rPr>
                <w:szCs w:val="22"/>
              </w:rPr>
              <w:t xml:space="preserve">75% </w:t>
            </w:r>
            <w:r w:rsidRPr="00724BC7">
              <w:rPr>
                <w:szCs w:val="22"/>
                <w:lang w:val="pl-PL" w:eastAsia="en-GB"/>
              </w:rPr>
              <w:t>poprzedniej dawki</w:t>
            </w:r>
          </w:p>
        </w:tc>
      </w:tr>
      <w:tr w:rsidR="004E3893" w:rsidRPr="00724BC7" w14:paraId="4D5C47E7" w14:textId="77777777" w:rsidTr="0096102B">
        <w:tc>
          <w:tcPr>
            <w:tcW w:w="2000" w:type="pct"/>
          </w:tcPr>
          <w:p w14:paraId="7A54D048" w14:textId="77777777" w:rsidR="004E3893" w:rsidRPr="001913D3" w:rsidRDefault="004E3893" w:rsidP="0096102B">
            <w:pPr>
              <w:tabs>
                <w:tab w:val="clear" w:pos="567"/>
              </w:tabs>
              <w:autoSpaceDE w:val="0"/>
              <w:autoSpaceDN w:val="0"/>
              <w:adjustRightInd w:val="0"/>
              <w:spacing w:line="240" w:lineRule="auto"/>
              <w:rPr>
                <w:szCs w:val="22"/>
                <w:lang w:val="pl-PL"/>
              </w:rPr>
            </w:pPr>
            <w:r w:rsidRPr="00724BC7">
              <w:rPr>
                <w:rFonts w:eastAsia="TimesNewRomanPSMT"/>
                <w:szCs w:val="22"/>
                <w:lang w:val="pl-PL" w:eastAsia="en-GB"/>
              </w:rPr>
              <w:t>Zapalenie błon śluzowych stopnia 3.</w:t>
            </w:r>
            <w:r>
              <w:rPr>
                <w:rFonts w:eastAsia="TimesNewRomanPSMT"/>
                <w:szCs w:val="22"/>
                <w:lang w:val="pl-PL" w:eastAsia="en-GB"/>
              </w:rPr>
              <w:t xml:space="preserve"> </w:t>
            </w:r>
            <w:r w:rsidRPr="00724BC7">
              <w:rPr>
                <w:rFonts w:eastAsia="TimesNewRomanPSMT"/>
                <w:szCs w:val="22"/>
                <w:lang w:val="pl-PL" w:eastAsia="en-GB"/>
              </w:rPr>
              <w:t>lub 4.</w:t>
            </w:r>
          </w:p>
        </w:tc>
        <w:tc>
          <w:tcPr>
            <w:tcW w:w="1500" w:type="pct"/>
          </w:tcPr>
          <w:p w14:paraId="22C765F9" w14:textId="77777777" w:rsidR="004E3893" w:rsidRPr="00724BC7" w:rsidRDefault="004E3893" w:rsidP="0096102B">
            <w:pPr>
              <w:tabs>
                <w:tab w:val="clear" w:pos="567"/>
              </w:tabs>
              <w:spacing w:line="240" w:lineRule="auto"/>
              <w:rPr>
                <w:szCs w:val="22"/>
              </w:rPr>
            </w:pPr>
            <w:r w:rsidRPr="00724BC7">
              <w:rPr>
                <w:szCs w:val="22"/>
              </w:rPr>
              <w:t xml:space="preserve">50% </w:t>
            </w:r>
            <w:r w:rsidRPr="00724BC7">
              <w:rPr>
                <w:szCs w:val="22"/>
                <w:lang w:val="pl-PL" w:eastAsia="en-GB"/>
              </w:rPr>
              <w:t>poprzedniej dawki</w:t>
            </w:r>
          </w:p>
        </w:tc>
        <w:tc>
          <w:tcPr>
            <w:tcW w:w="1500" w:type="pct"/>
          </w:tcPr>
          <w:p w14:paraId="569FD932" w14:textId="77777777" w:rsidR="004E3893" w:rsidRPr="00724BC7" w:rsidRDefault="004E3893" w:rsidP="0096102B">
            <w:pPr>
              <w:tabs>
                <w:tab w:val="clear" w:pos="567"/>
              </w:tabs>
              <w:spacing w:line="240" w:lineRule="auto"/>
              <w:rPr>
                <w:szCs w:val="22"/>
              </w:rPr>
            </w:pPr>
            <w:r w:rsidRPr="00724BC7">
              <w:rPr>
                <w:szCs w:val="22"/>
              </w:rPr>
              <w:t xml:space="preserve">100% </w:t>
            </w:r>
            <w:r w:rsidRPr="00724BC7">
              <w:rPr>
                <w:szCs w:val="22"/>
                <w:lang w:val="pl-PL" w:eastAsia="en-GB"/>
              </w:rPr>
              <w:t>poprzedniej dawki</w:t>
            </w:r>
          </w:p>
        </w:tc>
      </w:tr>
      <w:tr w:rsidR="004E3893" w:rsidRPr="00E958A3" w14:paraId="1FFA5D6A" w14:textId="77777777" w:rsidTr="0096102B">
        <w:tc>
          <w:tcPr>
            <w:tcW w:w="5000" w:type="pct"/>
            <w:gridSpan w:val="3"/>
          </w:tcPr>
          <w:p w14:paraId="683F429B" w14:textId="77777777" w:rsidR="004E3893" w:rsidRPr="001913D3" w:rsidRDefault="004E3893" w:rsidP="0096102B">
            <w:pPr>
              <w:tabs>
                <w:tab w:val="clear" w:pos="567"/>
              </w:tabs>
              <w:autoSpaceDE w:val="0"/>
              <w:autoSpaceDN w:val="0"/>
              <w:adjustRightInd w:val="0"/>
              <w:spacing w:line="240" w:lineRule="auto"/>
              <w:rPr>
                <w:rFonts w:eastAsia="TimesNewRomanPSMT"/>
                <w:szCs w:val="22"/>
                <w:lang w:val="en-US" w:eastAsia="en-GB"/>
              </w:rPr>
            </w:pPr>
            <w:r w:rsidRPr="001913D3">
              <w:rPr>
                <w:szCs w:val="22"/>
                <w:vertAlign w:val="superscript"/>
                <w:lang w:val="pl-PL"/>
              </w:rPr>
              <w:t xml:space="preserve">a </w:t>
            </w:r>
            <w:r w:rsidR="001E5302">
              <w:rPr>
                <w:rFonts w:eastAsia="TimesNewRomanPSMT"/>
                <w:szCs w:val="22"/>
                <w:lang w:val="pl-PL" w:eastAsia="en-GB"/>
              </w:rPr>
              <w:t>o</w:t>
            </w:r>
            <w:r w:rsidRPr="00724BC7">
              <w:rPr>
                <w:rFonts w:eastAsia="TimesNewRomanPSMT"/>
                <w:szCs w:val="22"/>
                <w:lang w:val="pl-PL" w:eastAsia="en-GB"/>
              </w:rPr>
              <w:t xml:space="preserve">gólne kryteria toksyczności (ang. </w:t>
            </w:r>
            <w:r w:rsidRPr="001913D3">
              <w:rPr>
                <w:rFonts w:eastAsia="TimesNewRomanPSMT"/>
                <w:szCs w:val="22"/>
                <w:lang w:val="en-US" w:eastAsia="en-GB"/>
              </w:rPr>
              <w:t>Common Toxicity Criteria, CTC v2.0; NCI 1998) wg National Cancer Institute</w:t>
            </w:r>
          </w:p>
          <w:p w14:paraId="5DEB1E68" w14:textId="77777777" w:rsidR="004E3893" w:rsidRPr="001913D3" w:rsidRDefault="004E3893" w:rsidP="0096102B">
            <w:pPr>
              <w:tabs>
                <w:tab w:val="clear" w:pos="567"/>
              </w:tabs>
              <w:spacing w:line="240" w:lineRule="auto"/>
              <w:rPr>
                <w:szCs w:val="22"/>
                <w:lang w:val="pl-PL"/>
              </w:rPr>
            </w:pPr>
            <w:r w:rsidRPr="00724BC7">
              <w:rPr>
                <w:rFonts w:eastAsia="TimesNewRomanPSMT"/>
                <w:szCs w:val="22"/>
                <w:vertAlign w:val="superscript"/>
                <w:lang w:val="pl-PL" w:eastAsia="en-GB"/>
              </w:rPr>
              <w:t>b</w:t>
            </w:r>
            <w:r w:rsidRPr="00724BC7">
              <w:rPr>
                <w:rFonts w:eastAsia="TimesNewRomanPSMT"/>
                <w:szCs w:val="22"/>
                <w:lang w:val="pl-PL" w:eastAsia="en-GB"/>
              </w:rPr>
              <w:t xml:space="preserve"> bez objawów toksyczności neurologicznej</w:t>
            </w:r>
          </w:p>
        </w:tc>
      </w:tr>
    </w:tbl>
    <w:p w14:paraId="62DE78FB" w14:textId="77777777" w:rsidR="004E3893" w:rsidRPr="00724BC7" w:rsidRDefault="004E3893" w:rsidP="004E3893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noProof/>
          <w:szCs w:val="22"/>
          <w:lang w:val="pl-PL"/>
        </w:rPr>
      </w:pPr>
    </w:p>
    <w:p w14:paraId="0BD42E59" w14:textId="77777777" w:rsidR="004E3893" w:rsidRPr="00724BC7" w:rsidRDefault="004E3893" w:rsidP="004E3893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zCs w:val="22"/>
          <w:lang w:val="pl-PL" w:eastAsia="en-GB"/>
        </w:rPr>
      </w:pPr>
      <w:r w:rsidRPr="00724BC7">
        <w:rPr>
          <w:rFonts w:eastAsia="TimesNewRomanPSMT"/>
          <w:szCs w:val="22"/>
          <w:lang w:val="pl-PL" w:eastAsia="en-GB"/>
        </w:rPr>
        <w:t xml:space="preserve">Jeżeli wystąpią objawy toksyczności neurologicznej, dawkę produktu </w:t>
      </w:r>
      <w:r>
        <w:rPr>
          <w:szCs w:val="22"/>
          <w:lang w:val="pl-PL" w:eastAsia="en-GB"/>
        </w:rPr>
        <w:t xml:space="preserve">leczniczego </w:t>
      </w:r>
      <w:r w:rsidRPr="00724BC7">
        <w:rPr>
          <w:rFonts w:eastAsia="TimesNewRomanPSMT"/>
          <w:szCs w:val="22"/>
          <w:lang w:val="pl-PL" w:eastAsia="en-GB"/>
        </w:rPr>
        <w:t xml:space="preserve">Pemetrexed </w:t>
      </w:r>
      <w:r w:rsidR="0049377C">
        <w:rPr>
          <w:rFonts w:eastAsia="TimesNewRomanPSMT"/>
          <w:szCs w:val="22"/>
          <w:lang w:val="pl-PL" w:eastAsia="en-GB"/>
        </w:rPr>
        <w:t>Pfizer</w:t>
      </w:r>
      <w:r>
        <w:rPr>
          <w:rFonts w:eastAsia="TimesNewRomanPSMT"/>
          <w:szCs w:val="22"/>
          <w:lang w:val="pl-PL" w:eastAsia="en-GB"/>
        </w:rPr>
        <w:t xml:space="preserve"> </w:t>
      </w:r>
      <w:r w:rsidRPr="00724BC7">
        <w:rPr>
          <w:rFonts w:eastAsia="TimesNewRomanPSMT"/>
          <w:szCs w:val="22"/>
          <w:lang w:val="pl-PL" w:eastAsia="en-GB"/>
        </w:rPr>
        <w:t>i</w:t>
      </w:r>
      <w:r>
        <w:rPr>
          <w:rFonts w:eastAsia="TimesNewRomanPSMT"/>
          <w:szCs w:val="22"/>
          <w:lang w:val="pl-PL" w:eastAsia="en-GB"/>
        </w:rPr>
        <w:t xml:space="preserve"> </w:t>
      </w:r>
      <w:r w:rsidRPr="00724BC7">
        <w:rPr>
          <w:rFonts w:eastAsia="TimesNewRomanPSMT"/>
          <w:szCs w:val="22"/>
          <w:lang w:val="pl-PL" w:eastAsia="en-GB"/>
        </w:rPr>
        <w:t>cisplatyny należy zmodyfikować zgodnie z danymi z tabeli 3. W przypadku wystąpienia toksyczności neurologicznej stopnia 3. lub 4. leczenie należy przerwać.</w:t>
      </w:r>
    </w:p>
    <w:p w14:paraId="6602B4CB" w14:textId="77777777" w:rsidR="004E3893" w:rsidRDefault="004E3893" w:rsidP="003C406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noProof/>
          <w:szCs w:val="22"/>
          <w:lang w:val="pl-P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43"/>
        <w:gridCol w:w="3395"/>
        <w:gridCol w:w="3625"/>
      </w:tblGrid>
      <w:tr w:rsidR="004E3893" w:rsidRPr="00E958A3" w14:paraId="499B2B79" w14:textId="77777777" w:rsidTr="0096102B">
        <w:tc>
          <w:tcPr>
            <w:tcW w:w="5000" w:type="pct"/>
            <w:gridSpan w:val="3"/>
          </w:tcPr>
          <w:p w14:paraId="10DEACE3" w14:textId="77777777" w:rsidR="004E3893" w:rsidRPr="001913D3" w:rsidRDefault="004E3893" w:rsidP="001654DD">
            <w:pPr>
              <w:keepNext/>
              <w:keepLines/>
              <w:widowControl w:val="0"/>
              <w:tabs>
                <w:tab w:val="clear" w:pos="567"/>
              </w:tabs>
              <w:autoSpaceDE w:val="0"/>
              <w:autoSpaceDN w:val="0"/>
              <w:adjustRightInd w:val="0"/>
              <w:spacing w:line="240" w:lineRule="auto"/>
              <w:ind w:left="993" w:hanging="993"/>
              <w:jc w:val="center"/>
              <w:rPr>
                <w:szCs w:val="22"/>
                <w:lang w:val="pl-PL"/>
              </w:rPr>
            </w:pPr>
            <w:r w:rsidRPr="00724BC7">
              <w:rPr>
                <w:b/>
                <w:bCs/>
                <w:szCs w:val="22"/>
                <w:lang w:val="pl-PL" w:eastAsia="en-GB"/>
              </w:rPr>
              <w:lastRenderedPageBreak/>
              <w:t>Tabela 3</w:t>
            </w:r>
            <w:r w:rsidR="001E5302">
              <w:rPr>
                <w:b/>
                <w:bCs/>
                <w:szCs w:val="22"/>
                <w:lang w:val="pl-PL" w:eastAsia="en-GB"/>
              </w:rPr>
              <w:t>.</w:t>
            </w:r>
            <w:r w:rsidRPr="00724BC7">
              <w:rPr>
                <w:b/>
                <w:bCs/>
                <w:szCs w:val="22"/>
                <w:lang w:val="pl-PL" w:eastAsia="en-GB"/>
              </w:rPr>
              <w:t xml:space="preserve"> Modyfikacja dawki produktu </w:t>
            </w:r>
            <w:r w:rsidRPr="0095708C">
              <w:rPr>
                <w:b/>
                <w:bCs/>
                <w:szCs w:val="22"/>
                <w:lang w:val="pl-PL" w:eastAsia="en-GB"/>
              </w:rPr>
              <w:t>leczniczego</w:t>
            </w:r>
            <w:r>
              <w:rPr>
                <w:szCs w:val="22"/>
                <w:lang w:val="pl-PL" w:eastAsia="en-GB"/>
              </w:rPr>
              <w:t xml:space="preserve"> </w:t>
            </w:r>
            <w:r w:rsidRPr="001913D3">
              <w:rPr>
                <w:b/>
                <w:noProof/>
                <w:szCs w:val="22"/>
                <w:lang w:val="pl-PL"/>
              </w:rPr>
              <w:t xml:space="preserve">Pemetrexed </w:t>
            </w:r>
            <w:r w:rsidR="0049377C">
              <w:rPr>
                <w:b/>
                <w:noProof/>
                <w:szCs w:val="22"/>
                <w:lang w:val="pl-PL"/>
              </w:rPr>
              <w:t>Pfizer</w:t>
            </w:r>
            <w:r w:rsidRPr="00724BC7">
              <w:rPr>
                <w:b/>
                <w:bCs/>
                <w:szCs w:val="22"/>
                <w:lang w:val="pl-PL" w:eastAsia="en-GB"/>
              </w:rPr>
              <w:t xml:space="preserve"> (w monoterapii lub leczeniu</w:t>
            </w:r>
            <w:r>
              <w:rPr>
                <w:b/>
                <w:bCs/>
                <w:szCs w:val="22"/>
                <w:lang w:val="pl-PL" w:eastAsia="en-GB"/>
              </w:rPr>
              <w:t xml:space="preserve"> </w:t>
            </w:r>
            <w:r w:rsidRPr="00724BC7">
              <w:rPr>
                <w:b/>
                <w:bCs/>
                <w:szCs w:val="22"/>
                <w:lang w:val="pl-PL" w:eastAsia="en-GB"/>
              </w:rPr>
              <w:t xml:space="preserve">skojarzonym) i cisplatyny – </w:t>
            </w:r>
            <w:r w:rsidRPr="00724BC7">
              <w:rPr>
                <w:rFonts w:eastAsia="TimesNewRomanPS-BoldMT"/>
                <w:b/>
                <w:bCs/>
                <w:szCs w:val="22"/>
                <w:lang w:val="pl-PL" w:eastAsia="en-GB"/>
              </w:rPr>
              <w:t>toksyczność neurologiczna</w:t>
            </w:r>
          </w:p>
        </w:tc>
      </w:tr>
      <w:tr w:rsidR="004E3893" w:rsidRPr="00724BC7" w14:paraId="4B909CD4" w14:textId="77777777" w:rsidTr="0096102B">
        <w:tc>
          <w:tcPr>
            <w:tcW w:w="1127" w:type="pct"/>
          </w:tcPr>
          <w:p w14:paraId="60DFA4D6" w14:textId="77777777" w:rsidR="004E3893" w:rsidRPr="00724BC7" w:rsidRDefault="004E3893" w:rsidP="001654DD">
            <w:pPr>
              <w:keepNext/>
              <w:keepLines/>
              <w:widowControl w:val="0"/>
              <w:tabs>
                <w:tab w:val="clear" w:pos="567"/>
              </w:tabs>
              <w:autoSpaceDE w:val="0"/>
              <w:autoSpaceDN w:val="0"/>
              <w:adjustRightInd w:val="0"/>
              <w:spacing w:line="240" w:lineRule="auto"/>
              <w:rPr>
                <w:szCs w:val="22"/>
              </w:rPr>
            </w:pPr>
            <w:r w:rsidRPr="00724BC7">
              <w:rPr>
                <w:szCs w:val="22"/>
                <w:lang w:val="pl-PL" w:eastAsia="en-GB"/>
              </w:rPr>
              <w:t>Nasilenie objawów wg</w:t>
            </w:r>
            <w:r>
              <w:rPr>
                <w:szCs w:val="22"/>
                <w:lang w:val="pl-PL" w:eastAsia="en-GB"/>
              </w:rPr>
              <w:t xml:space="preserve"> </w:t>
            </w:r>
            <w:r w:rsidRPr="00724BC7">
              <w:rPr>
                <w:szCs w:val="22"/>
                <w:lang w:val="pl-PL" w:eastAsia="en-GB"/>
              </w:rPr>
              <w:t>CTC</w:t>
            </w:r>
            <w:r w:rsidRPr="00724BC7">
              <w:rPr>
                <w:szCs w:val="22"/>
                <w:vertAlign w:val="superscript"/>
                <w:lang w:val="pl-PL" w:eastAsia="en-GB"/>
              </w:rPr>
              <w:t>a</w:t>
            </w:r>
          </w:p>
        </w:tc>
        <w:tc>
          <w:tcPr>
            <w:tcW w:w="1873" w:type="pct"/>
          </w:tcPr>
          <w:p w14:paraId="7EC38473" w14:textId="77777777" w:rsidR="004E3893" w:rsidRPr="001913D3" w:rsidRDefault="004E3893" w:rsidP="001654DD">
            <w:pPr>
              <w:keepNext/>
              <w:keepLines/>
              <w:widowControl w:val="0"/>
              <w:tabs>
                <w:tab w:val="clear" w:pos="567"/>
              </w:tabs>
              <w:spacing w:line="240" w:lineRule="auto"/>
              <w:rPr>
                <w:szCs w:val="22"/>
                <w:lang w:val="pl-PL"/>
              </w:rPr>
            </w:pPr>
            <w:r w:rsidRPr="00724BC7">
              <w:rPr>
                <w:b/>
                <w:bCs/>
                <w:szCs w:val="22"/>
                <w:lang w:val="pl-PL" w:eastAsia="en-GB"/>
              </w:rPr>
              <w:t>Dawka produktu</w:t>
            </w:r>
            <w:r w:rsidRPr="001913D3">
              <w:rPr>
                <w:b/>
                <w:noProof/>
                <w:szCs w:val="22"/>
                <w:lang w:val="pl-PL"/>
              </w:rPr>
              <w:t xml:space="preserve"> </w:t>
            </w:r>
            <w:r w:rsidRPr="0095708C">
              <w:rPr>
                <w:b/>
                <w:bCs/>
                <w:szCs w:val="22"/>
                <w:lang w:val="pl-PL" w:eastAsia="en-GB"/>
              </w:rPr>
              <w:t>leczniczego</w:t>
            </w:r>
            <w:r>
              <w:rPr>
                <w:szCs w:val="22"/>
                <w:lang w:val="pl-PL" w:eastAsia="en-GB"/>
              </w:rPr>
              <w:t xml:space="preserve"> </w:t>
            </w:r>
            <w:r w:rsidRPr="001913D3">
              <w:rPr>
                <w:b/>
                <w:noProof/>
                <w:szCs w:val="22"/>
                <w:lang w:val="pl-PL"/>
              </w:rPr>
              <w:t xml:space="preserve">Pemetrexed </w:t>
            </w:r>
            <w:r w:rsidR="0049377C">
              <w:rPr>
                <w:b/>
                <w:noProof/>
                <w:szCs w:val="22"/>
                <w:lang w:val="pl-PL"/>
              </w:rPr>
              <w:t>Pfizer</w:t>
            </w:r>
            <w:r w:rsidRPr="001913D3">
              <w:rPr>
                <w:b/>
                <w:bCs/>
                <w:szCs w:val="22"/>
                <w:lang w:val="pl-PL"/>
              </w:rPr>
              <w:t xml:space="preserve"> (mg/m</w:t>
            </w:r>
            <w:r w:rsidRPr="001913D3">
              <w:rPr>
                <w:b/>
                <w:bCs/>
                <w:szCs w:val="22"/>
                <w:vertAlign w:val="superscript"/>
                <w:lang w:val="pl-PL"/>
              </w:rPr>
              <w:t>2</w:t>
            </w:r>
            <w:r w:rsidRPr="001913D3">
              <w:rPr>
                <w:b/>
                <w:bCs/>
                <w:szCs w:val="22"/>
                <w:lang w:val="pl-PL"/>
              </w:rPr>
              <w:t>)</w:t>
            </w:r>
          </w:p>
        </w:tc>
        <w:tc>
          <w:tcPr>
            <w:tcW w:w="2000" w:type="pct"/>
          </w:tcPr>
          <w:p w14:paraId="2DBD2065" w14:textId="77777777" w:rsidR="004E3893" w:rsidRPr="00724BC7" w:rsidRDefault="004E3893" w:rsidP="001654DD">
            <w:pPr>
              <w:keepNext/>
              <w:keepLines/>
              <w:widowControl w:val="0"/>
              <w:tabs>
                <w:tab w:val="clear" w:pos="567"/>
              </w:tabs>
              <w:spacing w:line="240" w:lineRule="auto"/>
              <w:rPr>
                <w:szCs w:val="22"/>
              </w:rPr>
            </w:pPr>
            <w:r w:rsidRPr="00724BC7">
              <w:rPr>
                <w:b/>
                <w:bCs/>
                <w:szCs w:val="22"/>
                <w:lang w:val="pl-PL" w:eastAsia="en-GB"/>
              </w:rPr>
              <w:t xml:space="preserve">Dawka </w:t>
            </w:r>
            <w:r w:rsidRPr="00724BC7">
              <w:rPr>
                <w:b/>
                <w:bCs/>
                <w:szCs w:val="22"/>
              </w:rPr>
              <w:t>cisplatyny (mg/m</w:t>
            </w:r>
            <w:r w:rsidRPr="00724BC7">
              <w:rPr>
                <w:b/>
                <w:bCs/>
                <w:szCs w:val="22"/>
                <w:vertAlign w:val="superscript"/>
              </w:rPr>
              <w:t>2</w:t>
            </w:r>
            <w:r w:rsidRPr="00724BC7">
              <w:rPr>
                <w:b/>
                <w:bCs/>
                <w:szCs w:val="22"/>
              </w:rPr>
              <w:t>)</w:t>
            </w:r>
          </w:p>
        </w:tc>
      </w:tr>
      <w:tr w:rsidR="004E3893" w:rsidRPr="00724BC7" w14:paraId="2FE22F35" w14:textId="77777777" w:rsidTr="0096102B">
        <w:tc>
          <w:tcPr>
            <w:tcW w:w="1127" w:type="pct"/>
          </w:tcPr>
          <w:p w14:paraId="05DD5E91" w14:textId="77777777" w:rsidR="004E3893" w:rsidRPr="00724BC7" w:rsidRDefault="004E3893" w:rsidP="001654DD">
            <w:pPr>
              <w:keepNext/>
              <w:keepLines/>
              <w:widowControl w:val="0"/>
              <w:tabs>
                <w:tab w:val="clear" w:pos="567"/>
              </w:tabs>
              <w:spacing w:line="240" w:lineRule="auto"/>
              <w:rPr>
                <w:szCs w:val="22"/>
              </w:rPr>
            </w:pPr>
            <w:r w:rsidRPr="00724BC7">
              <w:rPr>
                <w:szCs w:val="22"/>
              </w:rPr>
              <w:t>0</w:t>
            </w:r>
            <w:r w:rsidR="001E5302">
              <w:rPr>
                <w:szCs w:val="22"/>
              </w:rPr>
              <w:t>–</w:t>
            </w:r>
            <w:r w:rsidRPr="00724BC7">
              <w:rPr>
                <w:szCs w:val="22"/>
              </w:rPr>
              <w:t xml:space="preserve">1 </w:t>
            </w:r>
          </w:p>
        </w:tc>
        <w:tc>
          <w:tcPr>
            <w:tcW w:w="1873" w:type="pct"/>
          </w:tcPr>
          <w:p w14:paraId="18818338" w14:textId="77777777" w:rsidR="004E3893" w:rsidRPr="00724BC7" w:rsidRDefault="004E3893" w:rsidP="001654DD">
            <w:pPr>
              <w:keepNext/>
              <w:keepLines/>
              <w:widowControl w:val="0"/>
              <w:tabs>
                <w:tab w:val="clear" w:pos="567"/>
              </w:tabs>
              <w:spacing w:line="240" w:lineRule="auto"/>
              <w:rPr>
                <w:szCs w:val="22"/>
              </w:rPr>
            </w:pPr>
            <w:r w:rsidRPr="00724BC7">
              <w:rPr>
                <w:szCs w:val="22"/>
              </w:rPr>
              <w:t xml:space="preserve">100% </w:t>
            </w:r>
            <w:r w:rsidRPr="00724BC7">
              <w:rPr>
                <w:szCs w:val="22"/>
                <w:lang w:val="pl-PL" w:eastAsia="en-GB"/>
              </w:rPr>
              <w:t>poprzedniej dawki</w:t>
            </w:r>
          </w:p>
        </w:tc>
        <w:tc>
          <w:tcPr>
            <w:tcW w:w="2000" w:type="pct"/>
          </w:tcPr>
          <w:p w14:paraId="3B93CB11" w14:textId="77777777" w:rsidR="004E3893" w:rsidRPr="00724BC7" w:rsidRDefault="004E3893" w:rsidP="001654DD">
            <w:pPr>
              <w:keepNext/>
              <w:keepLines/>
              <w:widowControl w:val="0"/>
              <w:tabs>
                <w:tab w:val="clear" w:pos="567"/>
              </w:tabs>
              <w:spacing w:line="240" w:lineRule="auto"/>
              <w:rPr>
                <w:szCs w:val="22"/>
              </w:rPr>
            </w:pPr>
            <w:r w:rsidRPr="00724BC7">
              <w:rPr>
                <w:szCs w:val="22"/>
              </w:rPr>
              <w:t xml:space="preserve">100% </w:t>
            </w:r>
            <w:r w:rsidRPr="00724BC7">
              <w:rPr>
                <w:szCs w:val="22"/>
                <w:lang w:val="pl-PL" w:eastAsia="en-GB"/>
              </w:rPr>
              <w:t>poprzedniej dawki</w:t>
            </w:r>
          </w:p>
        </w:tc>
      </w:tr>
      <w:tr w:rsidR="004E3893" w:rsidRPr="00724BC7" w14:paraId="3CCB8D26" w14:textId="77777777" w:rsidTr="0096102B">
        <w:tc>
          <w:tcPr>
            <w:tcW w:w="1127" w:type="pct"/>
          </w:tcPr>
          <w:p w14:paraId="1339CA8A" w14:textId="77777777" w:rsidR="004E3893" w:rsidRPr="00724BC7" w:rsidRDefault="004E3893" w:rsidP="001654DD">
            <w:pPr>
              <w:keepNext/>
              <w:keepLines/>
              <w:widowControl w:val="0"/>
              <w:tabs>
                <w:tab w:val="clear" w:pos="567"/>
              </w:tabs>
              <w:spacing w:line="240" w:lineRule="auto"/>
              <w:rPr>
                <w:szCs w:val="22"/>
              </w:rPr>
            </w:pPr>
            <w:r w:rsidRPr="00724BC7">
              <w:rPr>
                <w:szCs w:val="22"/>
              </w:rPr>
              <w:t xml:space="preserve">2 </w:t>
            </w:r>
          </w:p>
        </w:tc>
        <w:tc>
          <w:tcPr>
            <w:tcW w:w="1873" w:type="pct"/>
          </w:tcPr>
          <w:p w14:paraId="2B1BD225" w14:textId="77777777" w:rsidR="004E3893" w:rsidRPr="00724BC7" w:rsidRDefault="004E3893" w:rsidP="001654DD">
            <w:pPr>
              <w:keepNext/>
              <w:keepLines/>
              <w:widowControl w:val="0"/>
              <w:tabs>
                <w:tab w:val="clear" w:pos="567"/>
              </w:tabs>
              <w:spacing w:line="240" w:lineRule="auto"/>
              <w:rPr>
                <w:szCs w:val="22"/>
              </w:rPr>
            </w:pPr>
            <w:r w:rsidRPr="00724BC7">
              <w:rPr>
                <w:szCs w:val="22"/>
              </w:rPr>
              <w:t xml:space="preserve">100% </w:t>
            </w:r>
            <w:r w:rsidRPr="00724BC7">
              <w:rPr>
                <w:szCs w:val="22"/>
                <w:lang w:val="pl-PL" w:eastAsia="en-GB"/>
              </w:rPr>
              <w:t>poprzedniej dawki</w:t>
            </w:r>
          </w:p>
        </w:tc>
        <w:tc>
          <w:tcPr>
            <w:tcW w:w="2000" w:type="pct"/>
          </w:tcPr>
          <w:p w14:paraId="6559B041" w14:textId="77777777" w:rsidR="004E3893" w:rsidRPr="00724BC7" w:rsidRDefault="004E3893" w:rsidP="001654DD">
            <w:pPr>
              <w:keepNext/>
              <w:keepLines/>
              <w:widowControl w:val="0"/>
              <w:tabs>
                <w:tab w:val="clear" w:pos="567"/>
              </w:tabs>
              <w:spacing w:line="240" w:lineRule="auto"/>
              <w:rPr>
                <w:szCs w:val="22"/>
              </w:rPr>
            </w:pPr>
            <w:r w:rsidRPr="00724BC7">
              <w:rPr>
                <w:szCs w:val="22"/>
              </w:rPr>
              <w:t xml:space="preserve">50% </w:t>
            </w:r>
            <w:r w:rsidRPr="00724BC7">
              <w:rPr>
                <w:szCs w:val="22"/>
                <w:lang w:val="pl-PL" w:eastAsia="en-GB"/>
              </w:rPr>
              <w:t>poprzedniej dawki</w:t>
            </w:r>
          </w:p>
        </w:tc>
      </w:tr>
      <w:tr w:rsidR="004E3893" w:rsidRPr="00724BC7" w14:paraId="6515FAA4" w14:textId="77777777" w:rsidTr="0096102B">
        <w:tc>
          <w:tcPr>
            <w:tcW w:w="5000" w:type="pct"/>
            <w:gridSpan w:val="3"/>
          </w:tcPr>
          <w:p w14:paraId="67F2B4FB" w14:textId="77777777" w:rsidR="004E3893" w:rsidRPr="00724BC7" w:rsidRDefault="004E3893" w:rsidP="001654DD">
            <w:pPr>
              <w:keepNext/>
              <w:keepLines/>
              <w:widowControl w:val="0"/>
              <w:tabs>
                <w:tab w:val="clear" w:pos="567"/>
              </w:tabs>
              <w:autoSpaceDE w:val="0"/>
              <w:autoSpaceDN w:val="0"/>
              <w:adjustRightInd w:val="0"/>
              <w:spacing w:line="240" w:lineRule="auto"/>
              <w:rPr>
                <w:szCs w:val="22"/>
              </w:rPr>
            </w:pPr>
            <w:r w:rsidRPr="00724BC7">
              <w:rPr>
                <w:szCs w:val="22"/>
                <w:vertAlign w:val="superscript"/>
                <w:lang w:val="pl-PL" w:eastAsia="en-GB"/>
              </w:rPr>
              <w:t>a</w:t>
            </w:r>
            <w:r w:rsidRPr="00724BC7">
              <w:rPr>
                <w:szCs w:val="22"/>
                <w:lang w:val="pl-PL" w:eastAsia="en-GB"/>
              </w:rPr>
              <w:t xml:space="preserve"> CTC –</w:t>
            </w:r>
            <w:r w:rsidR="001E5302">
              <w:rPr>
                <w:szCs w:val="22"/>
                <w:lang w:val="pl-PL" w:eastAsia="en-GB"/>
              </w:rPr>
              <w:t xml:space="preserve"> </w:t>
            </w:r>
            <w:bookmarkStart w:id="9" w:name="_Hlk45629406"/>
            <w:r w:rsidR="001E5302">
              <w:rPr>
                <w:szCs w:val="22"/>
                <w:lang w:val="pl-PL" w:eastAsia="en-GB"/>
              </w:rPr>
              <w:t>o</w:t>
            </w:r>
            <w:r w:rsidRPr="00724BC7">
              <w:rPr>
                <w:szCs w:val="22"/>
                <w:lang w:val="pl-PL" w:eastAsia="en-GB"/>
              </w:rPr>
              <w:t xml:space="preserve">gólne </w:t>
            </w:r>
            <w:r w:rsidR="001E5302">
              <w:rPr>
                <w:szCs w:val="22"/>
                <w:lang w:val="pl-PL" w:eastAsia="en-GB"/>
              </w:rPr>
              <w:t>k</w:t>
            </w:r>
            <w:r w:rsidRPr="00724BC7">
              <w:rPr>
                <w:szCs w:val="22"/>
                <w:lang w:val="pl-PL" w:eastAsia="en-GB"/>
              </w:rPr>
              <w:t xml:space="preserve">ryteria </w:t>
            </w:r>
            <w:r w:rsidR="001E5302">
              <w:rPr>
                <w:szCs w:val="22"/>
                <w:lang w:val="pl-PL" w:eastAsia="en-GB"/>
              </w:rPr>
              <w:t>t</w:t>
            </w:r>
            <w:r w:rsidRPr="00724BC7">
              <w:rPr>
                <w:szCs w:val="22"/>
                <w:lang w:val="pl-PL" w:eastAsia="en-GB"/>
              </w:rPr>
              <w:t>oksyczno</w:t>
            </w:r>
            <w:r w:rsidRPr="00724BC7">
              <w:rPr>
                <w:rFonts w:eastAsia="TimesNewRomanPSMT"/>
                <w:szCs w:val="22"/>
                <w:lang w:val="pl-PL" w:eastAsia="en-GB"/>
              </w:rPr>
              <w:t xml:space="preserve">ści </w:t>
            </w:r>
            <w:bookmarkEnd w:id="9"/>
            <w:r w:rsidRPr="00724BC7">
              <w:rPr>
                <w:szCs w:val="22"/>
                <w:lang w:val="pl-PL" w:eastAsia="en-GB"/>
              </w:rPr>
              <w:t xml:space="preserve">(ang. </w:t>
            </w:r>
            <w:r w:rsidRPr="001913D3">
              <w:rPr>
                <w:szCs w:val="22"/>
                <w:lang w:val="en-US" w:eastAsia="en-GB"/>
              </w:rPr>
              <w:t>Common Toxicity Criteria, CTC v2.0; NCI 1998) wg National Cancer Institute</w:t>
            </w:r>
          </w:p>
        </w:tc>
      </w:tr>
    </w:tbl>
    <w:p w14:paraId="173D5047" w14:textId="77777777" w:rsidR="004E3893" w:rsidRPr="001913D3" w:rsidRDefault="004E3893" w:rsidP="004E3893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noProof/>
          <w:szCs w:val="22"/>
          <w:lang w:val="en-US"/>
        </w:rPr>
      </w:pPr>
    </w:p>
    <w:p w14:paraId="263D8072" w14:textId="77777777" w:rsidR="004E3893" w:rsidRPr="00724BC7" w:rsidRDefault="004E3893" w:rsidP="004E3893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zCs w:val="22"/>
          <w:lang w:val="pl-PL" w:eastAsia="en-GB"/>
        </w:rPr>
      </w:pPr>
      <w:r w:rsidRPr="00724BC7">
        <w:rPr>
          <w:szCs w:val="22"/>
          <w:lang w:val="pl-PL" w:eastAsia="en-GB"/>
        </w:rPr>
        <w:t>Leczenie produkt</w:t>
      </w:r>
      <w:r>
        <w:rPr>
          <w:rFonts w:eastAsia="TimesNewRomanPSMT"/>
          <w:szCs w:val="22"/>
          <w:lang w:val="pl-PL" w:eastAsia="en-GB"/>
        </w:rPr>
        <w:t xml:space="preserve">em </w:t>
      </w:r>
      <w:r>
        <w:rPr>
          <w:szCs w:val="22"/>
          <w:lang w:val="pl-PL" w:eastAsia="en-GB"/>
        </w:rPr>
        <w:t xml:space="preserve">leczniczym </w:t>
      </w:r>
      <w:r>
        <w:rPr>
          <w:rFonts w:eastAsia="TimesNewRomanPSMT"/>
          <w:szCs w:val="22"/>
          <w:lang w:val="pl-PL" w:eastAsia="en-GB"/>
        </w:rPr>
        <w:t xml:space="preserve">Pemetrexed </w:t>
      </w:r>
      <w:r w:rsidR="0049377C">
        <w:rPr>
          <w:rFonts w:eastAsia="TimesNewRomanPSMT"/>
          <w:szCs w:val="22"/>
          <w:lang w:val="pl-PL" w:eastAsia="en-GB"/>
        </w:rPr>
        <w:t>Pfizer</w:t>
      </w:r>
      <w:r>
        <w:rPr>
          <w:rFonts w:eastAsia="TimesNewRomanPSMT"/>
          <w:szCs w:val="22"/>
          <w:lang w:val="pl-PL" w:eastAsia="en-GB"/>
        </w:rPr>
        <w:t xml:space="preserve"> </w:t>
      </w:r>
      <w:r w:rsidRPr="00724BC7">
        <w:rPr>
          <w:rFonts w:eastAsia="TimesNewRomanPSMT"/>
          <w:szCs w:val="22"/>
          <w:lang w:val="pl-PL" w:eastAsia="en-GB"/>
        </w:rPr>
        <w:t xml:space="preserve">należy przerwać, jeżeli u pacjenta wystąpią objawy toksyczności </w:t>
      </w:r>
      <w:r w:rsidRPr="00724BC7">
        <w:rPr>
          <w:szCs w:val="22"/>
          <w:lang w:val="pl-PL" w:eastAsia="en-GB"/>
        </w:rPr>
        <w:t xml:space="preserve">hematologicznej lub innego rodzaju stopnia 3. lub 4. po dwukrotnym zmniejszeniu dawki. Leczenie </w:t>
      </w:r>
      <w:r w:rsidRPr="00724BC7">
        <w:rPr>
          <w:rFonts w:eastAsia="TimesNewRomanPSMT"/>
          <w:szCs w:val="22"/>
          <w:lang w:val="pl-PL" w:eastAsia="en-GB"/>
        </w:rPr>
        <w:t>należy przerwać natychmiast, jeżeli wystąpią objawy toksyczności neurologicznej stopnia 3. lub 4.</w:t>
      </w:r>
    </w:p>
    <w:p w14:paraId="20756849" w14:textId="77777777" w:rsidR="004E3893" w:rsidRDefault="004E3893" w:rsidP="004E3893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i/>
          <w:iCs/>
          <w:szCs w:val="22"/>
          <w:lang w:val="pl-PL" w:eastAsia="en-GB"/>
        </w:rPr>
      </w:pPr>
    </w:p>
    <w:p w14:paraId="532E8E50" w14:textId="77777777" w:rsidR="004E3893" w:rsidRDefault="004E3893" w:rsidP="004E3893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i/>
          <w:iCs/>
          <w:szCs w:val="22"/>
          <w:lang w:val="pl-PL" w:eastAsia="en-GB"/>
        </w:rPr>
      </w:pPr>
      <w:r w:rsidRPr="00012AC6">
        <w:rPr>
          <w:i/>
          <w:iCs/>
          <w:szCs w:val="22"/>
          <w:lang w:val="pl-PL" w:eastAsia="en-GB"/>
        </w:rPr>
        <w:t>Szczególne grupy pacjentów</w:t>
      </w:r>
    </w:p>
    <w:p w14:paraId="3C166C14" w14:textId="77777777" w:rsidR="004E3893" w:rsidRPr="00724BC7" w:rsidRDefault="004E3893" w:rsidP="004E3893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i/>
          <w:iCs/>
          <w:szCs w:val="22"/>
          <w:lang w:val="pl-PL" w:eastAsia="en-GB"/>
        </w:rPr>
      </w:pPr>
    </w:p>
    <w:p w14:paraId="433D0D03" w14:textId="77777777" w:rsidR="004E3893" w:rsidRPr="00724BC7" w:rsidRDefault="004E3893" w:rsidP="004E3893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  <w:lang w:val="pl-PL" w:eastAsia="en-GB"/>
        </w:rPr>
      </w:pPr>
      <w:r w:rsidRPr="00724BC7">
        <w:rPr>
          <w:i/>
          <w:iCs/>
          <w:szCs w:val="22"/>
          <w:lang w:val="pl-PL" w:eastAsia="en-GB"/>
        </w:rPr>
        <w:t>Osoby w podeszłym wieku</w:t>
      </w:r>
      <w:r w:rsidRPr="00724BC7">
        <w:rPr>
          <w:szCs w:val="22"/>
          <w:lang w:val="pl-PL" w:eastAsia="en-GB"/>
        </w:rPr>
        <w:t xml:space="preserve"> </w:t>
      </w:r>
    </w:p>
    <w:p w14:paraId="18290C73" w14:textId="77777777" w:rsidR="004E3893" w:rsidRPr="00724BC7" w:rsidRDefault="004E3893" w:rsidP="004E3893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zCs w:val="22"/>
          <w:lang w:val="pl-PL" w:eastAsia="en-GB"/>
        </w:rPr>
      </w:pPr>
      <w:r w:rsidRPr="00724BC7">
        <w:rPr>
          <w:szCs w:val="22"/>
          <w:lang w:val="pl-PL" w:eastAsia="en-GB"/>
        </w:rPr>
        <w:t>W badaniach klinicznych nie stwierdzono, by osoby w wieku 65</w:t>
      </w:r>
      <w:r w:rsidR="0023453A">
        <w:rPr>
          <w:szCs w:val="22"/>
          <w:lang w:val="pl-PL" w:eastAsia="en-GB"/>
        </w:rPr>
        <w:t> </w:t>
      </w:r>
      <w:r w:rsidRPr="00724BC7">
        <w:rPr>
          <w:szCs w:val="22"/>
          <w:lang w:val="pl-PL" w:eastAsia="en-GB"/>
        </w:rPr>
        <w:t>lat i</w:t>
      </w:r>
      <w:r>
        <w:rPr>
          <w:szCs w:val="22"/>
          <w:lang w:val="pl-PL" w:eastAsia="en-GB"/>
        </w:rPr>
        <w:t xml:space="preserve"> </w:t>
      </w:r>
      <w:r w:rsidRPr="00724BC7">
        <w:rPr>
          <w:rFonts w:eastAsia="TimesNewRomanPSMT"/>
          <w:szCs w:val="22"/>
          <w:lang w:val="pl-PL" w:eastAsia="en-GB"/>
        </w:rPr>
        <w:t>starsze były w większym stopniu narażone na działania niepożądane w porównaniu z osobami w</w:t>
      </w:r>
      <w:r>
        <w:rPr>
          <w:rFonts w:eastAsia="TimesNewRomanPSMT"/>
          <w:szCs w:val="22"/>
          <w:lang w:val="pl-PL" w:eastAsia="en-GB"/>
        </w:rPr>
        <w:t xml:space="preserve"> </w:t>
      </w:r>
      <w:r w:rsidRPr="00724BC7">
        <w:rPr>
          <w:szCs w:val="22"/>
          <w:lang w:val="pl-PL" w:eastAsia="en-GB"/>
        </w:rPr>
        <w:t>wieku do 65</w:t>
      </w:r>
      <w:r w:rsidR="0023453A">
        <w:rPr>
          <w:szCs w:val="22"/>
          <w:lang w:val="pl-PL" w:eastAsia="en-GB"/>
        </w:rPr>
        <w:t> </w:t>
      </w:r>
      <w:r w:rsidRPr="00724BC7">
        <w:rPr>
          <w:rFonts w:eastAsia="TimesNewRomanPSMT"/>
          <w:szCs w:val="22"/>
          <w:lang w:val="pl-PL" w:eastAsia="en-GB"/>
        </w:rPr>
        <w:t>lat. Brak szczególnych zaleceń dotyczących zmniejszania dawki u osób w podeszłym</w:t>
      </w:r>
      <w:r>
        <w:rPr>
          <w:rFonts w:eastAsia="TimesNewRomanPSMT"/>
          <w:szCs w:val="22"/>
          <w:lang w:val="pl-PL" w:eastAsia="en-GB"/>
        </w:rPr>
        <w:t xml:space="preserve"> </w:t>
      </w:r>
      <w:r w:rsidRPr="00724BC7">
        <w:rPr>
          <w:rFonts w:eastAsia="TimesNewRomanPSMT"/>
          <w:szCs w:val="22"/>
          <w:lang w:val="pl-PL" w:eastAsia="en-GB"/>
        </w:rPr>
        <w:t>wieku</w:t>
      </w:r>
      <w:r>
        <w:rPr>
          <w:rFonts w:eastAsia="TimesNewRomanPSMT"/>
          <w:szCs w:val="22"/>
          <w:lang w:val="pl-PL" w:eastAsia="en-GB"/>
        </w:rPr>
        <w:t>,</w:t>
      </w:r>
      <w:r w:rsidRPr="00724BC7">
        <w:rPr>
          <w:rFonts w:eastAsia="TimesNewRomanPSMT"/>
          <w:szCs w:val="22"/>
          <w:lang w:val="pl-PL" w:eastAsia="en-GB"/>
        </w:rPr>
        <w:t xml:space="preserve"> z wyjątkiem zaleceń ustalonych dla wszystkich pacjentów.</w:t>
      </w:r>
    </w:p>
    <w:p w14:paraId="79CF61E1" w14:textId="77777777" w:rsidR="004E3893" w:rsidRPr="00724BC7" w:rsidRDefault="004E3893" w:rsidP="004E3893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i/>
          <w:iCs/>
          <w:szCs w:val="22"/>
          <w:lang w:val="pl-PL" w:eastAsia="en-GB"/>
        </w:rPr>
      </w:pPr>
    </w:p>
    <w:p w14:paraId="23EAE73B" w14:textId="77777777" w:rsidR="004E3893" w:rsidRPr="00724BC7" w:rsidRDefault="004E3893" w:rsidP="004E3893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  <w:lang w:val="pl-PL" w:eastAsia="en-GB"/>
        </w:rPr>
      </w:pPr>
      <w:r w:rsidRPr="00724BC7">
        <w:rPr>
          <w:i/>
          <w:iCs/>
          <w:szCs w:val="22"/>
          <w:lang w:val="pl-PL" w:eastAsia="en-GB"/>
        </w:rPr>
        <w:t>Dzieci i młodzież</w:t>
      </w:r>
    </w:p>
    <w:p w14:paraId="05B58AE5" w14:textId="77777777" w:rsidR="004E3893" w:rsidRPr="00724BC7" w:rsidRDefault="004E3893" w:rsidP="004E3893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zCs w:val="22"/>
          <w:lang w:val="pl-PL" w:eastAsia="en-GB"/>
        </w:rPr>
      </w:pPr>
      <w:r w:rsidRPr="00724BC7">
        <w:rPr>
          <w:szCs w:val="22"/>
          <w:lang w:val="pl-PL" w:eastAsia="en-GB"/>
        </w:rPr>
        <w:t xml:space="preserve">Stosowanie </w:t>
      </w:r>
      <w:r>
        <w:rPr>
          <w:szCs w:val="22"/>
          <w:lang w:val="pl-PL" w:eastAsia="en-GB"/>
        </w:rPr>
        <w:t>pemetreksedu</w:t>
      </w:r>
      <w:r w:rsidRPr="00724BC7">
        <w:rPr>
          <w:szCs w:val="22"/>
          <w:lang w:val="pl-PL" w:eastAsia="en-GB"/>
        </w:rPr>
        <w:t xml:space="preserve"> </w:t>
      </w:r>
      <w:r w:rsidRPr="00724BC7">
        <w:rPr>
          <w:rFonts w:eastAsia="TimesNewRomanPSMT"/>
          <w:szCs w:val="22"/>
          <w:lang w:val="pl-PL" w:eastAsia="en-GB"/>
        </w:rPr>
        <w:t>u dzieci i młodzieży nie jest właściwe w</w:t>
      </w:r>
      <w:r>
        <w:rPr>
          <w:rFonts w:eastAsia="TimesNewRomanPSMT"/>
          <w:szCs w:val="22"/>
          <w:lang w:val="pl-PL" w:eastAsia="en-GB"/>
        </w:rPr>
        <w:t> </w:t>
      </w:r>
      <w:r w:rsidRPr="00724BC7">
        <w:rPr>
          <w:rFonts w:eastAsia="TimesNewRomanPSMT"/>
          <w:szCs w:val="22"/>
          <w:lang w:val="pl-PL" w:eastAsia="en-GB"/>
        </w:rPr>
        <w:t>leczeniu złośliwego międzybłoniaka opłucnej i niedrobnokomórkowego raka płuca.</w:t>
      </w:r>
    </w:p>
    <w:p w14:paraId="209E191B" w14:textId="77777777" w:rsidR="004E3893" w:rsidRPr="00724BC7" w:rsidRDefault="004E3893" w:rsidP="004E3893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i/>
          <w:iCs/>
          <w:szCs w:val="22"/>
          <w:lang w:val="pl-PL" w:eastAsia="en-GB"/>
        </w:rPr>
      </w:pPr>
    </w:p>
    <w:p w14:paraId="6C35F733" w14:textId="77777777" w:rsidR="004E3893" w:rsidRPr="0095708C" w:rsidRDefault="004E3893" w:rsidP="004E3893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i/>
          <w:iCs/>
          <w:szCs w:val="22"/>
          <w:lang w:val="pl-PL" w:eastAsia="en-GB"/>
        </w:rPr>
      </w:pPr>
      <w:r w:rsidRPr="00B75DD4">
        <w:rPr>
          <w:i/>
          <w:iCs/>
          <w:szCs w:val="22"/>
          <w:lang w:val="pl-PL" w:eastAsia="en-GB"/>
        </w:rPr>
        <w:t xml:space="preserve">Pacjenci z zaburzoną czynnością nerek </w:t>
      </w:r>
      <w:r w:rsidRPr="0095708C">
        <w:rPr>
          <w:rFonts w:eastAsia="TimesNewRomanPSMT"/>
          <w:i/>
          <w:iCs/>
          <w:szCs w:val="22"/>
          <w:lang w:val="pl-PL" w:eastAsia="en-GB"/>
        </w:rPr>
        <w:t xml:space="preserve">(obniżenie GFR obliczane na podstawie standardowego wzoru </w:t>
      </w:r>
      <w:r w:rsidRPr="0095708C">
        <w:rPr>
          <w:i/>
          <w:iCs/>
          <w:szCs w:val="22"/>
          <w:lang w:val="pl-PL" w:eastAsia="en-GB"/>
        </w:rPr>
        <w:t xml:space="preserve">Cockrofta i Gaulta lub przez pomiar </w:t>
      </w:r>
      <w:r w:rsidRPr="0095708C">
        <w:rPr>
          <w:rFonts w:eastAsia="TimesNewRomanPSMT"/>
          <w:i/>
          <w:iCs/>
          <w:szCs w:val="22"/>
          <w:lang w:val="pl-PL" w:eastAsia="en-GB"/>
        </w:rPr>
        <w:t>przesączania kłębuszkowego metodą klirensu Tc99m</w:t>
      </w:r>
      <w:r w:rsidR="0011095F">
        <w:rPr>
          <w:i/>
          <w:iCs/>
          <w:szCs w:val="22"/>
          <w:lang w:val="pl-PL" w:eastAsia="en-GB"/>
        </w:rPr>
        <w:noBreakHyphen/>
      </w:r>
      <w:r w:rsidRPr="0095708C">
        <w:rPr>
          <w:i/>
          <w:iCs/>
          <w:szCs w:val="22"/>
          <w:lang w:val="pl-PL" w:eastAsia="en-GB"/>
        </w:rPr>
        <w:t xml:space="preserve">DPTA </w:t>
      </w:r>
      <w:r w:rsidRPr="0095708C">
        <w:rPr>
          <w:i/>
          <w:iCs/>
          <w:lang w:val="pl-PL"/>
        </w:rPr>
        <w:t>z surowicy</w:t>
      </w:r>
      <w:r w:rsidRPr="0095708C">
        <w:rPr>
          <w:i/>
          <w:iCs/>
          <w:szCs w:val="22"/>
          <w:lang w:val="pl-PL" w:eastAsia="en-GB"/>
        </w:rPr>
        <w:t>)</w:t>
      </w:r>
    </w:p>
    <w:p w14:paraId="6D5949EC" w14:textId="77777777" w:rsidR="004E3893" w:rsidRPr="00724BC7" w:rsidRDefault="004E3893" w:rsidP="004E3893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  <w:lang w:val="pl-PL" w:eastAsia="en-GB"/>
        </w:rPr>
      </w:pPr>
      <w:r w:rsidRPr="00724BC7">
        <w:rPr>
          <w:szCs w:val="22"/>
          <w:lang w:val="pl-PL" w:eastAsia="en-GB"/>
        </w:rPr>
        <w:t>P</w:t>
      </w:r>
      <w:r w:rsidRPr="00724BC7">
        <w:rPr>
          <w:rFonts w:eastAsia="TimesNewRomanPSMT"/>
          <w:szCs w:val="22"/>
          <w:lang w:val="pl-PL" w:eastAsia="en-GB"/>
        </w:rPr>
        <w:t xml:space="preserve">emetreksed jest wydalany głównie w postaci </w:t>
      </w:r>
      <w:r w:rsidRPr="00724BC7">
        <w:rPr>
          <w:szCs w:val="22"/>
          <w:lang w:val="pl-PL" w:eastAsia="en-GB"/>
        </w:rPr>
        <w:t>niezmienionej przez nerki. W badaniach</w:t>
      </w:r>
      <w:r>
        <w:rPr>
          <w:szCs w:val="22"/>
          <w:lang w:val="pl-PL" w:eastAsia="en-GB"/>
        </w:rPr>
        <w:t xml:space="preserve"> </w:t>
      </w:r>
      <w:r w:rsidRPr="00724BC7">
        <w:rPr>
          <w:rFonts w:eastAsia="TimesNewRomanPSMT"/>
          <w:szCs w:val="22"/>
          <w:lang w:val="pl-PL" w:eastAsia="en-GB"/>
        </w:rPr>
        <w:t>klinicznych nie stwierdzono konieczności zmiany dawki (z wyjątkiem zaleceń ustalonych dla</w:t>
      </w:r>
      <w:r>
        <w:rPr>
          <w:rFonts w:eastAsia="TimesNewRomanPSMT"/>
          <w:szCs w:val="22"/>
          <w:lang w:val="pl-PL" w:eastAsia="en-GB"/>
        </w:rPr>
        <w:t xml:space="preserve"> </w:t>
      </w:r>
      <w:r w:rsidRPr="00724BC7">
        <w:rPr>
          <w:szCs w:val="22"/>
          <w:lang w:val="pl-PL" w:eastAsia="en-GB"/>
        </w:rPr>
        <w:t>wszystkich pacjentów) u</w:t>
      </w:r>
      <w:r>
        <w:rPr>
          <w:szCs w:val="22"/>
          <w:lang w:val="pl-PL" w:eastAsia="en-GB"/>
        </w:rPr>
        <w:t> </w:t>
      </w:r>
      <w:r w:rsidRPr="00724BC7">
        <w:rPr>
          <w:szCs w:val="22"/>
          <w:lang w:val="pl-PL" w:eastAsia="en-GB"/>
        </w:rPr>
        <w:t xml:space="preserve">osób z klirensem kreatyniny </w:t>
      </w:r>
      <w:r w:rsidRPr="00724BC7">
        <w:rPr>
          <w:rFonts w:eastAsia="SymbolMT"/>
          <w:szCs w:val="22"/>
          <w:lang w:val="pl-PL" w:eastAsia="en-GB"/>
        </w:rPr>
        <w:t>≥</w:t>
      </w:r>
      <w:r w:rsidR="0023453A">
        <w:rPr>
          <w:rFonts w:eastAsia="SymbolMT"/>
          <w:szCs w:val="22"/>
          <w:lang w:val="pl-PL" w:eastAsia="en-GB"/>
        </w:rPr>
        <w:t> </w:t>
      </w:r>
      <w:r>
        <w:rPr>
          <w:szCs w:val="22"/>
          <w:lang w:val="pl-PL" w:eastAsia="en-GB"/>
        </w:rPr>
        <w:t>45 </w:t>
      </w:r>
      <w:r w:rsidRPr="00724BC7">
        <w:rPr>
          <w:rFonts w:eastAsia="TimesNewRomanPSMT"/>
          <w:szCs w:val="22"/>
          <w:lang w:val="pl-PL" w:eastAsia="en-GB"/>
        </w:rPr>
        <w:t>ml/min. Nie zebrano dostatecznej ilości</w:t>
      </w:r>
      <w:r>
        <w:rPr>
          <w:rFonts w:eastAsia="TimesNewRomanPSMT"/>
          <w:szCs w:val="22"/>
          <w:lang w:val="pl-PL" w:eastAsia="en-GB"/>
        </w:rPr>
        <w:t xml:space="preserve"> </w:t>
      </w:r>
      <w:r w:rsidRPr="00724BC7">
        <w:rPr>
          <w:rFonts w:eastAsia="TimesNewRomanPSMT"/>
          <w:szCs w:val="22"/>
          <w:lang w:val="pl-PL" w:eastAsia="en-GB"/>
        </w:rPr>
        <w:t>danych na temat stosowania pemetreksedu u osób z kliren</w:t>
      </w:r>
      <w:r>
        <w:rPr>
          <w:rFonts w:eastAsia="TimesNewRomanPSMT"/>
          <w:szCs w:val="22"/>
          <w:lang w:val="pl-PL" w:eastAsia="en-GB"/>
        </w:rPr>
        <w:t>sem kreatyniny mniejszym niż 45 </w:t>
      </w:r>
      <w:r w:rsidRPr="00724BC7">
        <w:rPr>
          <w:szCs w:val="22"/>
          <w:lang w:val="pl-PL" w:eastAsia="en-GB"/>
        </w:rPr>
        <w:t>ml/min. Z</w:t>
      </w:r>
      <w:r>
        <w:rPr>
          <w:szCs w:val="22"/>
          <w:lang w:val="pl-PL" w:eastAsia="en-GB"/>
        </w:rPr>
        <w:t xml:space="preserve"> </w:t>
      </w:r>
      <w:r w:rsidRPr="00724BC7">
        <w:rPr>
          <w:rFonts w:eastAsia="TimesNewRomanPSMT"/>
          <w:szCs w:val="22"/>
          <w:lang w:val="pl-PL" w:eastAsia="en-GB"/>
        </w:rPr>
        <w:t>tego względu nie</w:t>
      </w:r>
      <w:r w:rsidR="003B5599">
        <w:rPr>
          <w:rFonts w:eastAsia="TimesNewRomanPSMT"/>
          <w:szCs w:val="22"/>
          <w:lang w:val="pl-PL" w:eastAsia="en-GB"/>
        </w:rPr>
        <w:t> </w:t>
      </w:r>
      <w:r w:rsidRPr="00724BC7">
        <w:rPr>
          <w:rFonts w:eastAsia="TimesNewRomanPSMT"/>
          <w:szCs w:val="22"/>
          <w:lang w:val="pl-PL" w:eastAsia="en-GB"/>
        </w:rPr>
        <w:t>zaleca się stosowania pemetreksedu u tych pacjentów (patrz pu</w:t>
      </w:r>
      <w:r w:rsidRPr="00724BC7">
        <w:rPr>
          <w:szCs w:val="22"/>
          <w:lang w:val="pl-PL" w:eastAsia="en-GB"/>
        </w:rPr>
        <w:t>nkt 4.4).</w:t>
      </w:r>
    </w:p>
    <w:p w14:paraId="1575E03E" w14:textId="77777777" w:rsidR="004E3893" w:rsidRPr="00724BC7" w:rsidRDefault="004E3893" w:rsidP="004E3893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i/>
          <w:iCs/>
          <w:szCs w:val="22"/>
          <w:lang w:val="pl-PL" w:eastAsia="en-GB"/>
        </w:rPr>
      </w:pPr>
    </w:p>
    <w:p w14:paraId="66286797" w14:textId="77777777" w:rsidR="004E3893" w:rsidRPr="00724BC7" w:rsidRDefault="004E3893" w:rsidP="004E3893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zCs w:val="22"/>
          <w:lang w:val="pl-PL" w:eastAsia="en-GB"/>
        </w:rPr>
      </w:pPr>
      <w:r w:rsidRPr="00724BC7">
        <w:rPr>
          <w:i/>
          <w:iCs/>
          <w:szCs w:val="22"/>
          <w:lang w:val="pl-PL" w:eastAsia="en-GB"/>
        </w:rPr>
        <w:t>Pacjenci z zaburzoną czynnością wątroby</w:t>
      </w:r>
      <w:r w:rsidRPr="00724BC7">
        <w:rPr>
          <w:rFonts w:eastAsia="TimesNewRomanPSMT"/>
          <w:szCs w:val="22"/>
          <w:lang w:val="pl-PL" w:eastAsia="en-GB"/>
        </w:rPr>
        <w:t xml:space="preserve"> </w:t>
      </w:r>
    </w:p>
    <w:p w14:paraId="371AE71E" w14:textId="77777777" w:rsidR="004E3893" w:rsidRPr="00724BC7" w:rsidRDefault="004E3893" w:rsidP="004E3893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zCs w:val="22"/>
          <w:lang w:val="pl-PL" w:eastAsia="en-GB"/>
        </w:rPr>
      </w:pPr>
      <w:r w:rsidRPr="00724BC7">
        <w:rPr>
          <w:rFonts w:eastAsia="TimesNewRomanPSMT"/>
          <w:szCs w:val="22"/>
          <w:lang w:val="pl-PL" w:eastAsia="en-GB"/>
        </w:rPr>
        <w:t xml:space="preserve">Nie wykazano związku między aktywnością AspAT, AlAT, całkowitym stężeniem bilirubiny </w:t>
      </w:r>
      <w:r w:rsidRPr="001913D3">
        <w:rPr>
          <w:rFonts w:eastAsia="TimesNewRomanPSMT"/>
          <w:lang w:val="pl-PL"/>
        </w:rPr>
        <w:t>a farmakokinetyką</w:t>
      </w:r>
      <w:r w:rsidRPr="00724BC7">
        <w:rPr>
          <w:rFonts w:eastAsia="TimesNewRomanPSMT"/>
          <w:szCs w:val="22"/>
          <w:lang w:val="pl-PL" w:eastAsia="en-GB"/>
        </w:rPr>
        <w:t xml:space="preserve"> pemetreksedu. Nie przeprowadzano jednak osobnych analiz dla podgrup pacjentów z objawami zaburzeń czynności wątroby</w:t>
      </w:r>
      <w:r w:rsidR="003B5599">
        <w:rPr>
          <w:rFonts w:eastAsia="TimesNewRomanPSMT"/>
          <w:szCs w:val="22"/>
          <w:lang w:val="pl-PL" w:eastAsia="en-GB"/>
        </w:rPr>
        <w:t>,</w:t>
      </w:r>
      <w:r w:rsidRPr="00724BC7">
        <w:rPr>
          <w:rFonts w:eastAsia="TimesNewRomanPSMT"/>
          <w:szCs w:val="22"/>
          <w:lang w:val="pl-PL" w:eastAsia="en-GB"/>
        </w:rPr>
        <w:t xml:space="preserve"> jak zwiększenie stężenia bilirubiny &gt; 1,5 razy powyżej górnej granicy wartości uznanych za prawidłowe i (lub) zwiększenie aktywności aminotransferaz &gt;</w:t>
      </w:r>
      <w:r>
        <w:rPr>
          <w:rFonts w:eastAsia="TimesNewRomanPSMT"/>
          <w:szCs w:val="22"/>
          <w:lang w:val="pl-PL" w:eastAsia="en-GB"/>
        </w:rPr>
        <w:t> </w:t>
      </w:r>
      <w:r w:rsidRPr="00724BC7">
        <w:rPr>
          <w:rFonts w:eastAsia="TimesNewRomanPSMT"/>
          <w:szCs w:val="22"/>
          <w:lang w:val="pl-PL" w:eastAsia="en-GB"/>
        </w:rPr>
        <w:t>3</w:t>
      </w:r>
      <w:r>
        <w:rPr>
          <w:rFonts w:eastAsia="TimesNewRomanPSMT"/>
          <w:szCs w:val="22"/>
          <w:lang w:val="pl-PL" w:eastAsia="en-GB"/>
        </w:rPr>
        <w:t> </w:t>
      </w:r>
      <w:r w:rsidRPr="00724BC7">
        <w:rPr>
          <w:rFonts w:eastAsia="TimesNewRomanPSMT"/>
          <w:szCs w:val="22"/>
          <w:lang w:val="pl-PL" w:eastAsia="en-GB"/>
        </w:rPr>
        <w:t>razy powyżej górnej granicy wartości uznanych za prawidłowe (u pacjentów bez przerzu</w:t>
      </w:r>
      <w:r w:rsidRPr="00724BC7">
        <w:rPr>
          <w:szCs w:val="22"/>
          <w:lang w:val="pl-PL" w:eastAsia="en-GB"/>
        </w:rPr>
        <w:t xml:space="preserve">tów </w:t>
      </w:r>
      <w:r w:rsidRPr="00724BC7">
        <w:rPr>
          <w:rFonts w:eastAsia="TimesNewRomanPSMT"/>
          <w:szCs w:val="22"/>
          <w:lang w:val="pl-PL" w:eastAsia="en-GB"/>
        </w:rPr>
        <w:t xml:space="preserve">nowotworu do wątroby) lub &gt; 5 razy powyżej górnej granicy wartości uznanych za prawidłowe </w:t>
      </w:r>
      <w:r w:rsidRPr="00724BC7">
        <w:rPr>
          <w:szCs w:val="22"/>
          <w:lang w:val="pl-PL" w:eastAsia="en-GB"/>
        </w:rPr>
        <w:t>(</w:t>
      </w:r>
      <w:r w:rsidRPr="00724BC7">
        <w:rPr>
          <w:rFonts w:eastAsia="TimesNewRomanPSMT"/>
          <w:szCs w:val="22"/>
          <w:lang w:val="pl-PL" w:eastAsia="en-GB"/>
        </w:rPr>
        <w:t>u</w:t>
      </w:r>
      <w:r>
        <w:rPr>
          <w:rFonts w:eastAsia="TimesNewRomanPSMT"/>
          <w:szCs w:val="22"/>
          <w:lang w:val="pl-PL" w:eastAsia="en-GB"/>
        </w:rPr>
        <w:t> </w:t>
      </w:r>
      <w:r w:rsidRPr="00724BC7">
        <w:rPr>
          <w:rFonts w:eastAsia="TimesNewRomanPSMT"/>
          <w:szCs w:val="22"/>
          <w:lang w:val="pl-PL" w:eastAsia="en-GB"/>
        </w:rPr>
        <w:t>pacjentów z przerzutami nowotworowymi do wątroby).</w:t>
      </w:r>
    </w:p>
    <w:p w14:paraId="1E214CE2" w14:textId="77777777" w:rsidR="004E3893" w:rsidRPr="00724BC7" w:rsidRDefault="004E3893" w:rsidP="004E3893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  <w:lang w:val="pl-PL" w:eastAsia="en-GB"/>
        </w:rPr>
      </w:pPr>
    </w:p>
    <w:p w14:paraId="7E8F2B8D" w14:textId="77777777" w:rsidR="004E3893" w:rsidRPr="00724BC7" w:rsidRDefault="004E3893" w:rsidP="004E3893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  <w:u w:val="single"/>
          <w:lang w:val="pl-PL" w:eastAsia="en-GB"/>
        </w:rPr>
      </w:pPr>
      <w:r w:rsidRPr="00724BC7">
        <w:rPr>
          <w:szCs w:val="22"/>
          <w:u w:val="single"/>
          <w:lang w:val="pl-PL" w:eastAsia="en-GB"/>
        </w:rPr>
        <w:t>Sposób podawania</w:t>
      </w:r>
    </w:p>
    <w:p w14:paraId="5586BBEE" w14:textId="77777777" w:rsidR="004E3893" w:rsidRDefault="004E3893" w:rsidP="004E3893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zCs w:val="22"/>
          <w:lang w:val="pl-PL" w:eastAsia="en-GB"/>
        </w:rPr>
      </w:pPr>
    </w:p>
    <w:p w14:paraId="2CE46F1B" w14:textId="77777777" w:rsidR="004E3893" w:rsidRPr="00B75DD4" w:rsidRDefault="004E3893" w:rsidP="003B5599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zCs w:val="22"/>
          <w:lang w:val="pl-PL" w:eastAsia="en-GB"/>
        </w:rPr>
      </w:pPr>
      <w:r>
        <w:rPr>
          <w:rFonts w:eastAsia="TimesNewRomanPSMT"/>
          <w:szCs w:val="22"/>
          <w:lang w:val="pl-PL" w:eastAsia="en-GB"/>
        </w:rPr>
        <w:t xml:space="preserve">Produkt leczniczy Pemetrexed </w:t>
      </w:r>
      <w:r w:rsidR="0049377C">
        <w:rPr>
          <w:rFonts w:eastAsia="TimesNewRomanPSMT"/>
          <w:szCs w:val="22"/>
          <w:lang w:val="pl-PL" w:eastAsia="en-GB"/>
        </w:rPr>
        <w:t>Pfizer</w:t>
      </w:r>
      <w:r>
        <w:rPr>
          <w:rFonts w:eastAsia="TimesNewRomanPSMT"/>
          <w:szCs w:val="22"/>
          <w:lang w:val="pl-PL" w:eastAsia="en-GB"/>
        </w:rPr>
        <w:t xml:space="preserve"> </w:t>
      </w:r>
      <w:r w:rsidRPr="0095708C">
        <w:rPr>
          <w:szCs w:val="22"/>
          <w:lang w:val="pl-PL"/>
        </w:rPr>
        <w:t xml:space="preserve">podaje się dożylnie. Produkt </w:t>
      </w:r>
      <w:r>
        <w:rPr>
          <w:szCs w:val="22"/>
          <w:lang w:val="pl-PL"/>
        </w:rPr>
        <w:t xml:space="preserve">leczniczy Pemetrexed </w:t>
      </w:r>
      <w:r w:rsidR="0049377C">
        <w:rPr>
          <w:szCs w:val="22"/>
          <w:lang w:val="pl-PL"/>
        </w:rPr>
        <w:t>Pfizer</w:t>
      </w:r>
      <w:r>
        <w:rPr>
          <w:szCs w:val="22"/>
          <w:lang w:val="pl-PL"/>
        </w:rPr>
        <w:t xml:space="preserve"> </w:t>
      </w:r>
      <w:r w:rsidRPr="0095708C">
        <w:rPr>
          <w:szCs w:val="22"/>
          <w:lang w:val="pl-PL"/>
        </w:rPr>
        <w:t>należy podawać we wlewie dożylnym w ciągu 10 minut w pierwszym dniu każdego 21-dniowego cyklu.</w:t>
      </w:r>
    </w:p>
    <w:p w14:paraId="528729E3" w14:textId="77777777" w:rsidR="004E3893" w:rsidRDefault="004E3893" w:rsidP="004E3893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zCs w:val="22"/>
          <w:lang w:val="pl-PL" w:eastAsia="en-GB"/>
        </w:rPr>
      </w:pPr>
    </w:p>
    <w:p w14:paraId="265EC375" w14:textId="77777777" w:rsidR="004E3893" w:rsidRPr="00724BC7" w:rsidRDefault="004E3893" w:rsidP="004E3893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noProof/>
          <w:szCs w:val="22"/>
          <w:lang w:val="pl-PL"/>
        </w:rPr>
      </w:pPr>
      <w:r w:rsidRPr="00724BC7">
        <w:rPr>
          <w:rFonts w:eastAsia="TimesNewRomanPSMT"/>
          <w:szCs w:val="22"/>
          <w:lang w:val="pl-PL" w:eastAsia="en-GB"/>
        </w:rPr>
        <w:t xml:space="preserve">Środki ostrożności, które należy podjąć przed użyciem lub podaniem produktu leczniczego </w:t>
      </w:r>
      <w:r w:rsidRPr="00DC79CC">
        <w:rPr>
          <w:szCs w:val="22"/>
          <w:lang w:val="pl-PL" w:eastAsia="en-GB"/>
        </w:rPr>
        <w:t xml:space="preserve">Pemetrexed </w:t>
      </w:r>
      <w:r w:rsidR="0049377C">
        <w:rPr>
          <w:szCs w:val="22"/>
          <w:lang w:val="pl-PL" w:eastAsia="en-GB"/>
        </w:rPr>
        <w:t>Pfizer</w:t>
      </w:r>
      <w:r w:rsidRPr="00DC79CC">
        <w:rPr>
          <w:szCs w:val="22"/>
          <w:lang w:val="pl-PL" w:eastAsia="en-GB"/>
        </w:rPr>
        <w:t>, oraz i</w:t>
      </w:r>
      <w:r w:rsidRPr="00A669A9">
        <w:rPr>
          <w:rFonts w:eastAsia="TimesNewRomanPSMT"/>
          <w:szCs w:val="22"/>
          <w:lang w:val="pl-PL" w:eastAsia="en-GB"/>
        </w:rPr>
        <w:t xml:space="preserve">nstrukcja dotycząca </w:t>
      </w:r>
      <w:r w:rsidRPr="00B019A4">
        <w:rPr>
          <w:rFonts w:eastAsia="TimesNewRomanPSMT"/>
          <w:szCs w:val="22"/>
          <w:lang w:val="pl-PL" w:eastAsia="en-GB"/>
        </w:rPr>
        <w:t xml:space="preserve">rozcieńczania </w:t>
      </w:r>
      <w:r w:rsidRPr="00DC79CC">
        <w:rPr>
          <w:rFonts w:eastAsia="TimesNewRomanPSMT"/>
          <w:szCs w:val="22"/>
          <w:lang w:val="pl-PL" w:eastAsia="en-GB"/>
        </w:rPr>
        <w:t>produktu leczniczego Pemetrexed</w:t>
      </w:r>
      <w:r w:rsidRPr="00724BC7">
        <w:rPr>
          <w:rFonts w:eastAsia="TimesNewRomanPSMT"/>
          <w:szCs w:val="22"/>
          <w:lang w:val="pl-PL" w:eastAsia="en-GB"/>
        </w:rPr>
        <w:t xml:space="preserve"> </w:t>
      </w:r>
      <w:r w:rsidR="0049377C">
        <w:rPr>
          <w:rFonts w:eastAsia="TimesNewRomanPSMT"/>
          <w:szCs w:val="22"/>
          <w:lang w:val="pl-PL" w:eastAsia="en-GB"/>
        </w:rPr>
        <w:t>Pfizer</w:t>
      </w:r>
      <w:r>
        <w:rPr>
          <w:rFonts w:eastAsia="TimesNewRomanPSMT"/>
          <w:szCs w:val="22"/>
          <w:lang w:val="pl-PL" w:eastAsia="en-GB"/>
        </w:rPr>
        <w:t xml:space="preserve"> </w:t>
      </w:r>
      <w:r w:rsidRPr="00724BC7">
        <w:rPr>
          <w:rFonts w:eastAsia="TimesNewRomanPSMT"/>
          <w:szCs w:val="22"/>
          <w:lang w:val="pl-PL" w:eastAsia="en-GB"/>
        </w:rPr>
        <w:t xml:space="preserve">przed </w:t>
      </w:r>
      <w:r w:rsidRPr="00724BC7">
        <w:rPr>
          <w:szCs w:val="22"/>
          <w:lang w:val="pl-PL" w:eastAsia="en-GB"/>
        </w:rPr>
        <w:t>podaniem, patrz punkt 6.6.</w:t>
      </w:r>
    </w:p>
    <w:p w14:paraId="1C7D18C0" w14:textId="77777777" w:rsidR="004E3893" w:rsidRPr="00724BC7" w:rsidRDefault="004E3893" w:rsidP="004E3893">
      <w:pPr>
        <w:spacing w:line="240" w:lineRule="auto"/>
        <w:rPr>
          <w:b/>
          <w:noProof/>
          <w:szCs w:val="22"/>
          <w:lang w:val="pl-PL"/>
        </w:rPr>
      </w:pPr>
    </w:p>
    <w:p w14:paraId="062B4EE7" w14:textId="77777777" w:rsidR="004E3893" w:rsidRPr="00724BC7" w:rsidRDefault="004E3893" w:rsidP="003C406F">
      <w:pPr>
        <w:widowControl w:val="0"/>
        <w:spacing w:line="240" w:lineRule="auto"/>
        <w:rPr>
          <w:b/>
          <w:noProof/>
          <w:szCs w:val="22"/>
          <w:lang w:val="pl-PL"/>
        </w:rPr>
      </w:pPr>
      <w:r w:rsidRPr="00724BC7">
        <w:rPr>
          <w:b/>
          <w:noProof/>
          <w:szCs w:val="22"/>
          <w:lang w:val="pl-PL"/>
        </w:rPr>
        <w:t>4.3</w:t>
      </w:r>
      <w:r w:rsidRPr="00724BC7">
        <w:rPr>
          <w:b/>
          <w:noProof/>
          <w:szCs w:val="22"/>
          <w:lang w:val="pl-PL"/>
        </w:rPr>
        <w:tab/>
        <w:t>Przeciwwskazania</w:t>
      </w:r>
    </w:p>
    <w:p w14:paraId="467E9C87" w14:textId="77777777" w:rsidR="004E3893" w:rsidRPr="00724BC7" w:rsidRDefault="004E3893" w:rsidP="003C406F">
      <w:pPr>
        <w:widowControl w:val="0"/>
        <w:spacing w:line="240" w:lineRule="auto"/>
        <w:rPr>
          <w:noProof/>
          <w:szCs w:val="22"/>
          <w:lang w:val="pl-PL"/>
        </w:rPr>
      </w:pPr>
    </w:p>
    <w:p w14:paraId="0247D21F" w14:textId="77777777" w:rsidR="004E3893" w:rsidRPr="00724BC7" w:rsidRDefault="004E3893" w:rsidP="003C406F">
      <w:pPr>
        <w:widowControl w:val="0"/>
        <w:spacing w:line="240" w:lineRule="auto"/>
        <w:rPr>
          <w:noProof/>
          <w:szCs w:val="22"/>
          <w:lang w:val="pl-PL"/>
        </w:rPr>
      </w:pPr>
      <w:r w:rsidRPr="00724BC7">
        <w:rPr>
          <w:noProof/>
          <w:szCs w:val="22"/>
          <w:lang w:val="pl-PL"/>
        </w:rPr>
        <w:t>Nadwrażliwość na substancję czynną lub na którąkolwiek substancję pomocniczą wymienioną w</w:t>
      </w:r>
      <w:r>
        <w:rPr>
          <w:noProof/>
          <w:szCs w:val="22"/>
          <w:lang w:val="pl-PL"/>
        </w:rPr>
        <w:t> </w:t>
      </w:r>
      <w:r w:rsidRPr="00724BC7">
        <w:rPr>
          <w:noProof/>
          <w:szCs w:val="22"/>
          <w:lang w:val="pl-PL"/>
        </w:rPr>
        <w:t>punkcie 6.1.</w:t>
      </w:r>
    </w:p>
    <w:p w14:paraId="18549208" w14:textId="77777777" w:rsidR="004E3893" w:rsidRPr="00724BC7" w:rsidRDefault="004E3893" w:rsidP="004E3893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  <w:lang w:val="pl-PL" w:eastAsia="en-GB"/>
        </w:rPr>
      </w:pPr>
    </w:p>
    <w:p w14:paraId="7F72FB2C" w14:textId="77777777" w:rsidR="004E3893" w:rsidRPr="00724BC7" w:rsidRDefault="004E3893" w:rsidP="004E3893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zCs w:val="22"/>
          <w:lang w:val="pl-PL" w:eastAsia="en-GB"/>
        </w:rPr>
      </w:pPr>
      <w:r>
        <w:rPr>
          <w:rFonts w:eastAsia="TimesNewRomanPSMT"/>
          <w:szCs w:val="22"/>
          <w:lang w:val="pl-PL" w:eastAsia="en-GB"/>
        </w:rPr>
        <w:t>Karmienie</w:t>
      </w:r>
      <w:r w:rsidRPr="00724BC7">
        <w:rPr>
          <w:rFonts w:eastAsia="TimesNewRomanPSMT"/>
          <w:szCs w:val="22"/>
          <w:lang w:val="pl-PL" w:eastAsia="en-GB"/>
        </w:rPr>
        <w:t xml:space="preserve"> piersią (patrz punkt 4.6).</w:t>
      </w:r>
    </w:p>
    <w:p w14:paraId="791AB5A6" w14:textId="77777777" w:rsidR="004E3893" w:rsidRPr="00724BC7" w:rsidRDefault="004E3893" w:rsidP="004E3893">
      <w:pPr>
        <w:spacing w:line="240" w:lineRule="auto"/>
        <w:rPr>
          <w:rFonts w:eastAsia="TimesNewRomanPSMT"/>
          <w:szCs w:val="22"/>
          <w:lang w:val="pl-PL" w:eastAsia="en-GB"/>
        </w:rPr>
      </w:pPr>
    </w:p>
    <w:p w14:paraId="10B7AC73" w14:textId="77777777" w:rsidR="004E3893" w:rsidRPr="00724BC7" w:rsidRDefault="004E3893" w:rsidP="004E3893">
      <w:pPr>
        <w:spacing w:line="240" w:lineRule="auto"/>
        <w:rPr>
          <w:noProof/>
          <w:szCs w:val="22"/>
          <w:lang w:val="pl-PL"/>
        </w:rPr>
      </w:pPr>
      <w:r w:rsidRPr="00724BC7">
        <w:rPr>
          <w:rFonts w:eastAsia="TimesNewRomanPSMT"/>
          <w:szCs w:val="22"/>
          <w:lang w:val="pl-PL" w:eastAsia="en-GB"/>
        </w:rPr>
        <w:t>Jednoczesne podanie szczepionki przeciwko żółtej gorączce (patrz punkt 4.5).</w:t>
      </w:r>
    </w:p>
    <w:p w14:paraId="715F7717" w14:textId="77777777" w:rsidR="004E3893" w:rsidRPr="00724BC7" w:rsidRDefault="004E3893" w:rsidP="004E3893">
      <w:pPr>
        <w:spacing w:line="240" w:lineRule="auto"/>
        <w:rPr>
          <w:b/>
          <w:noProof/>
          <w:szCs w:val="22"/>
          <w:lang w:val="pl-PL"/>
        </w:rPr>
      </w:pPr>
    </w:p>
    <w:p w14:paraId="766899D9" w14:textId="77777777" w:rsidR="004E3893" w:rsidRPr="00724BC7" w:rsidRDefault="004E3893" w:rsidP="004E3893">
      <w:pPr>
        <w:keepNext/>
        <w:spacing w:line="240" w:lineRule="auto"/>
        <w:rPr>
          <w:b/>
          <w:noProof/>
          <w:szCs w:val="22"/>
          <w:lang w:val="pl-PL"/>
        </w:rPr>
      </w:pPr>
      <w:r w:rsidRPr="00724BC7">
        <w:rPr>
          <w:b/>
          <w:noProof/>
          <w:szCs w:val="22"/>
          <w:lang w:val="pl-PL"/>
        </w:rPr>
        <w:t>4.4</w:t>
      </w:r>
      <w:r w:rsidRPr="00724BC7">
        <w:rPr>
          <w:b/>
          <w:noProof/>
          <w:szCs w:val="22"/>
          <w:lang w:val="pl-PL"/>
        </w:rPr>
        <w:tab/>
        <w:t xml:space="preserve">Specjalne ostrzeżenia i środki ostrożności dotyczące stosowania </w:t>
      </w:r>
    </w:p>
    <w:p w14:paraId="25E31AA3" w14:textId="77777777" w:rsidR="004E3893" w:rsidRPr="00724BC7" w:rsidRDefault="004E3893" w:rsidP="004E3893">
      <w:pPr>
        <w:keepNext/>
        <w:spacing w:line="240" w:lineRule="auto"/>
        <w:rPr>
          <w:noProof/>
          <w:szCs w:val="22"/>
          <w:lang w:val="pl-PL"/>
        </w:rPr>
      </w:pPr>
    </w:p>
    <w:p w14:paraId="14819BFC" w14:textId="77777777" w:rsidR="004E3893" w:rsidRPr="00724BC7" w:rsidRDefault="004E3893" w:rsidP="004E3893">
      <w:pPr>
        <w:keepNext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zCs w:val="22"/>
          <w:lang w:val="pl-PL" w:eastAsia="en-GB"/>
        </w:rPr>
      </w:pPr>
      <w:r w:rsidRPr="00724BC7">
        <w:rPr>
          <w:rFonts w:eastAsia="TimesNewRomanPSMT"/>
          <w:szCs w:val="22"/>
          <w:lang w:val="pl-PL" w:eastAsia="en-GB"/>
        </w:rPr>
        <w:t>Pemetreksed może wywoływać mielosupresję, objawiającą się neutropenią, trombocytopenią i</w:t>
      </w:r>
      <w:r>
        <w:rPr>
          <w:rFonts w:eastAsia="TimesNewRomanPSMT"/>
          <w:szCs w:val="22"/>
          <w:lang w:val="pl-PL" w:eastAsia="en-GB"/>
        </w:rPr>
        <w:t> </w:t>
      </w:r>
      <w:r w:rsidRPr="00724BC7">
        <w:rPr>
          <w:rFonts w:eastAsia="TimesNewRomanPSMT"/>
          <w:szCs w:val="22"/>
          <w:lang w:val="pl-PL" w:eastAsia="en-GB"/>
        </w:rPr>
        <w:t>niedokrwistością (lub pancytopenią) (patrz punkt 4.8). Wystąpienie tego powikłania oznacza</w:t>
      </w:r>
      <w:r>
        <w:rPr>
          <w:rFonts w:eastAsia="TimesNewRomanPSMT"/>
          <w:szCs w:val="22"/>
          <w:lang w:val="pl-PL" w:eastAsia="en-GB"/>
        </w:rPr>
        <w:t xml:space="preserve"> </w:t>
      </w:r>
      <w:r w:rsidRPr="00724BC7">
        <w:rPr>
          <w:rFonts w:eastAsia="TimesNewRomanPSMT"/>
          <w:szCs w:val="22"/>
          <w:lang w:val="pl-PL" w:eastAsia="en-GB"/>
        </w:rPr>
        <w:t>zazwyczaj konieczność zmniejszenia dawki leku. Podczas leczenia należy obserwować, czy nie</w:t>
      </w:r>
      <w:r>
        <w:rPr>
          <w:rFonts w:eastAsia="TimesNewRomanPSMT"/>
          <w:szCs w:val="22"/>
          <w:lang w:val="pl-PL" w:eastAsia="en-GB"/>
        </w:rPr>
        <w:t xml:space="preserve"> </w:t>
      </w:r>
      <w:r w:rsidRPr="00724BC7">
        <w:rPr>
          <w:rFonts w:eastAsia="TimesNewRomanPSMT"/>
          <w:szCs w:val="22"/>
          <w:lang w:val="pl-PL" w:eastAsia="en-GB"/>
        </w:rPr>
        <w:t>występują objawy mielosupresji. Pemetreksedu nie należy podawać aż do momentu, gdy całkowita</w:t>
      </w:r>
      <w:r>
        <w:rPr>
          <w:rFonts w:eastAsia="TimesNewRomanPSMT"/>
          <w:szCs w:val="22"/>
          <w:lang w:val="pl-PL" w:eastAsia="en-GB"/>
        </w:rPr>
        <w:t xml:space="preserve"> </w:t>
      </w:r>
      <w:r w:rsidRPr="00724BC7">
        <w:rPr>
          <w:rFonts w:eastAsia="TimesNewRomanPSMT"/>
          <w:szCs w:val="22"/>
          <w:lang w:val="pl-PL" w:eastAsia="en-GB"/>
        </w:rPr>
        <w:t>liczba neutrofilów wzrośnie co najmniej do poziomu 1500 komórek/mm</w:t>
      </w:r>
      <w:r w:rsidRPr="00724BC7">
        <w:rPr>
          <w:rFonts w:eastAsia="TimesNewRomanPSMT"/>
          <w:szCs w:val="22"/>
          <w:vertAlign w:val="superscript"/>
          <w:lang w:val="pl-PL" w:eastAsia="en-GB"/>
        </w:rPr>
        <w:t>3</w:t>
      </w:r>
      <w:r w:rsidRPr="00724BC7">
        <w:rPr>
          <w:rFonts w:eastAsia="TimesNewRomanPSMT"/>
          <w:szCs w:val="22"/>
          <w:lang w:val="pl-PL" w:eastAsia="en-GB"/>
        </w:rPr>
        <w:t>, a liczba płytek krwi</w:t>
      </w:r>
      <w:r>
        <w:rPr>
          <w:rFonts w:eastAsia="TimesNewRomanPSMT"/>
          <w:szCs w:val="22"/>
          <w:lang w:val="pl-PL" w:eastAsia="en-GB"/>
        </w:rPr>
        <w:t xml:space="preserve"> </w:t>
      </w:r>
      <w:r w:rsidRPr="00724BC7">
        <w:rPr>
          <w:rFonts w:eastAsia="TimesNewRomanPSMT"/>
          <w:szCs w:val="22"/>
          <w:lang w:val="pl-PL" w:eastAsia="en-GB"/>
        </w:rPr>
        <w:t>wzrośnie co najmniej do poziomu 100 000 komórek/mm</w:t>
      </w:r>
      <w:r w:rsidRPr="00724BC7">
        <w:rPr>
          <w:rFonts w:eastAsia="TimesNewRomanPSMT"/>
          <w:szCs w:val="22"/>
          <w:vertAlign w:val="superscript"/>
          <w:lang w:val="pl-PL" w:eastAsia="en-GB"/>
        </w:rPr>
        <w:t>3</w:t>
      </w:r>
      <w:r w:rsidRPr="00724BC7">
        <w:rPr>
          <w:rFonts w:eastAsia="TimesNewRomanPSMT"/>
          <w:szCs w:val="22"/>
          <w:lang w:val="pl-PL" w:eastAsia="en-GB"/>
        </w:rPr>
        <w:t>. Decyzje o zmniejszeniu dawki leku podczas kolejnych cyklów chemioterapii należy podejmować na podstawie obserwowanych w poprzednim cyklu najmniejszych wartości liczby neutrofilów i płytek krwi i największego stopnia nasilenia objawów toksyczności niehematologicznej (patrz punkt 4.2).</w:t>
      </w:r>
    </w:p>
    <w:p w14:paraId="4B49D1F0" w14:textId="77777777" w:rsidR="004E3893" w:rsidRPr="00724BC7" w:rsidRDefault="004E3893" w:rsidP="004E3893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zCs w:val="22"/>
          <w:lang w:val="pl-PL" w:eastAsia="en-GB"/>
        </w:rPr>
      </w:pPr>
    </w:p>
    <w:p w14:paraId="6A07B149" w14:textId="77777777" w:rsidR="004E3893" w:rsidRPr="00724BC7" w:rsidRDefault="004E3893" w:rsidP="004E3893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zCs w:val="22"/>
          <w:lang w:val="pl-PL" w:eastAsia="en-GB"/>
        </w:rPr>
      </w:pPr>
      <w:r w:rsidRPr="00724BC7">
        <w:rPr>
          <w:rFonts w:eastAsia="TimesNewRomanPSMT"/>
          <w:szCs w:val="22"/>
          <w:lang w:val="pl-PL" w:eastAsia="en-GB"/>
        </w:rPr>
        <w:t>U osób, które przyjmowały kwas foliowy i witaminę B</w:t>
      </w:r>
      <w:r w:rsidRPr="00724BC7">
        <w:rPr>
          <w:rFonts w:eastAsia="TimesNewRomanPSMT"/>
          <w:szCs w:val="22"/>
          <w:vertAlign w:val="subscript"/>
          <w:lang w:val="pl-PL" w:eastAsia="en-GB"/>
        </w:rPr>
        <w:t>12</w:t>
      </w:r>
      <w:r w:rsidRPr="00724BC7">
        <w:rPr>
          <w:rFonts w:eastAsia="TimesNewRomanPSMT"/>
          <w:szCs w:val="22"/>
          <w:lang w:val="pl-PL" w:eastAsia="en-GB"/>
        </w:rPr>
        <w:t xml:space="preserve"> przed rozpoczęciem leczenia pemetreksedem</w:t>
      </w:r>
      <w:r w:rsidR="00D4536A">
        <w:rPr>
          <w:rFonts w:eastAsia="TimesNewRomanPSMT"/>
          <w:szCs w:val="22"/>
          <w:lang w:val="pl-PL" w:eastAsia="en-GB"/>
        </w:rPr>
        <w:t>,</w:t>
      </w:r>
      <w:r w:rsidRPr="00724BC7">
        <w:rPr>
          <w:rFonts w:eastAsia="TimesNewRomanPSMT"/>
          <w:szCs w:val="22"/>
          <w:lang w:val="pl-PL" w:eastAsia="en-GB"/>
        </w:rPr>
        <w:t xml:space="preserve"> stwierdzono mniejszą toksyczność oraz zmniejszenie częstości występowania działań niepożądanych hematologicznych i niehematologicznych stopnia 3. lub 4., np. neutropenii, gorączki neutropenicznej i</w:t>
      </w:r>
      <w:r>
        <w:rPr>
          <w:rFonts w:eastAsia="TimesNewRomanPSMT"/>
          <w:szCs w:val="22"/>
          <w:lang w:val="pl-PL" w:eastAsia="en-GB"/>
        </w:rPr>
        <w:t> </w:t>
      </w:r>
      <w:r w:rsidRPr="00724BC7">
        <w:rPr>
          <w:rFonts w:eastAsia="TimesNewRomanPSMT"/>
          <w:szCs w:val="22"/>
          <w:lang w:val="pl-PL" w:eastAsia="en-GB"/>
        </w:rPr>
        <w:t>zakażeń z neutropenią stopnia 3. lub 4. Wszystkim pacjentom leczonym pemetreksedem należy zatem zalecić profilaktyczne stosowanie kwasu foliowego i witaminy B</w:t>
      </w:r>
      <w:r w:rsidRPr="00724BC7">
        <w:rPr>
          <w:rFonts w:eastAsia="TimesNewRomanPSMT"/>
          <w:szCs w:val="22"/>
          <w:vertAlign w:val="subscript"/>
          <w:lang w:val="pl-PL" w:eastAsia="en-GB"/>
        </w:rPr>
        <w:t>12</w:t>
      </w:r>
      <w:r w:rsidRPr="007B0D78">
        <w:rPr>
          <w:rFonts w:eastAsia="TimesNewRomanPSMT"/>
          <w:szCs w:val="22"/>
          <w:lang w:val="pl-PL" w:eastAsia="en-GB"/>
        </w:rPr>
        <w:t>,</w:t>
      </w:r>
      <w:r w:rsidRPr="00724BC7">
        <w:rPr>
          <w:rFonts w:eastAsia="TimesNewRomanPSMT"/>
          <w:szCs w:val="22"/>
          <w:lang w:val="pl-PL" w:eastAsia="en-GB"/>
        </w:rPr>
        <w:t xml:space="preserve"> w celu ograniczenia działań niepożądanych związanych z leczeniem (patrz punkt 4.2).</w:t>
      </w:r>
    </w:p>
    <w:p w14:paraId="44293A33" w14:textId="77777777" w:rsidR="004E3893" w:rsidRPr="00724BC7" w:rsidRDefault="004E3893" w:rsidP="004E3893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zCs w:val="22"/>
          <w:lang w:val="pl-PL" w:eastAsia="en-GB"/>
        </w:rPr>
      </w:pPr>
    </w:p>
    <w:p w14:paraId="7CAA99F4" w14:textId="77777777" w:rsidR="004E3893" w:rsidRPr="00724BC7" w:rsidRDefault="004E3893" w:rsidP="004E3893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zCs w:val="22"/>
          <w:lang w:val="pl-PL" w:eastAsia="en-GB"/>
        </w:rPr>
      </w:pPr>
      <w:r w:rsidRPr="00724BC7">
        <w:rPr>
          <w:rFonts w:eastAsia="TimesNewRomanPSMT"/>
          <w:szCs w:val="22"/>
          <w:lang w:val="pl-PL" w:eastAsia="en-GB"/>
        </w:rPr>
        <w:t>U pacjentów, którym przed leczeniem pemetreksedem nie podawano kortykosteroidów, obserwowano</w:t>
      </w:r>
      <w:r>
        <w:rPr>
          <w:rFonts w:eastAsia="TimesNewRomanPSMT"/>
          <w:szCs w:val="22"/>
          <w:lang w:val="pl-PL" w:eastAsia="en-GB"/>
        </w:rPr>
        <w:t xml:space="preserve"> </w:t>
      </w:r>
      <w:r w:rsidRPr="00724BC7">
        <w:rPr>
          <w:rFonts w:eastAsia="TimesNewRomanPSMT"/>
          <w:szCs w:val="22"/>
          <w:lang w:val="pl-PL" w:eastAsia="en-GB"/>
        </w:rPr>
        <w:t>odczyny skórne. Częstość występowania i nasilenie odczynów skórnych może zmniejszyć</w:t>
      </w:r>
      <w:r>
        <w:rPr>
          <w:rFonts w:eastAsia="TimesNewRomanPSMT"/>
          <w:szCs w:val="22"/>
          <w:lang w:val="pl-PL" w:eastAsia="en-GB"/>
        </w:rPr>
        <w:t xml:space="preserve"> </w:t>
      </w:r>
      <w:r w:rsidRPr="00724BC7">
        <w:rPr>
          <w:rFonts w:eastAsia="TimesNewRomanPSMT"/>
          <w:szCs w:val="22"/>
          <w:lang w:val="pl-PL" w:eastAsia="en-GB"/>
        </w:rPr>
        <w:t>premedykacja deksametazonem (lub innym równoważnym lekiem) (patrz punkt 4.2).</w:t>
      </w:r>
    </w:p>
    <w:p w14:paraId="37E12744" w14:textId="77777777" w:rsidR="004E3893" w:rsidRPr="00724BC7" w:rsidRDefault="004E3893" w:rsidP="004E3893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zCs w:val="22"/>
          <w:lang w:val="pl-PL" w:eastAsia="en-GB"/>
        </w:rPr>
      </w:pPr>
    </w:p>
    <w:p w14:paraId="53AC3ED5" w14:textId="77777777" w:rsidR="004E3893" w:rsidRPr="00724BC7" w:rsidRDefault="004E3893" w:rsidP="004E3893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zCs w:val="22"/>
          <w:lang w:val="pl-PL" w:eastAsia="en-GB"/>
        </w:rPr>
      </w:pPr>
      <w:r w:rsidRPr="00724BC7">
        <w:rPr>
          <w:rFonts w:eastAsia="TimesNewRomanPSMT"/>
          <w:szCs w:val="22"/>
          <w:lang w:val="pl-PL" w:eastAsia="en-GB"/>
        </w:rPr>
        <w:t>W badaniach leku nie uczestniczyła odpowiednio liczna grupa pacjentów z klirensem kreatyniny</w:t>
      </w:r>
      <w:r>
        <w:rPr>
          <w:rFonts w:eastAsia="TimesNewRomanPSMT"/>
          <w:szCs w:val="22"/>
          <w:lang w:val="pl-PL" w:eastAsia="en-GB"/>
        </w:rPr>
        <w:t xml:space="preserve"> </w:t>
      </w:r>
      <w:r w:rsidRPr="00724BC7">
        <w:rPr>
          <w:rFonts w:eastAsia="TimesNewRomanPSMT"/>
          <w:szCs w:val="22"/>
          <w:lang w:val="pl-PL" w:eastAsia="en-GB"/>
        </w:rPr>
        <w:t>poniże</w:t>
      </w:r>
      <w:r>
        <w:rPr>
          <w:rFonts w:eastAsia="TimesNewRomanPSMT"/>
          <w:szCs w:val="22"/>
          <w:lang w:val="pl-PL" w:eastAsia="en-GB"/>
        </w:rPr>
        <w:t>j 45 </w:t>
      </w:r>
      <w:r w:rsidRPr="00724BC7">
        <w:rPr>
          <w:rFonts w:eastAsia="TimesNewRomanPSMT"/>
          <w:szCs w:val="22"/>
          <w:lang w:val="pl-PL" w:eastAsia="en-GB"/>
        </w:rPr>
        <w:t>ml/min. Z tego względu nie zaleca się stosowania pemetreksedu u osób z klirensem</w:t>
      </w:r>
      <w:r>
        <w:rPr>
          <w:rFonts w:eastAsia="TimesNewRomanPSMT"/>
          <w:szCs w:val="22"/>
          <w:lang w:val="pl-PL" w:eastAsia="en-GB"/>
        </w:rPr>
        <w:t xml:space="preserve"> kreatyniny poniżej 45 </w:t>
      </w:r>
      <w:r w:rsidRPr="00724BC7">
        <w:rPr>
          <w:rFonts w:eastAsia="TimesNewRomanPSMT"/>
          <w:szCs w:val="22"/>
          <w:lang w:val="pl-PL" w:eastAsia="en-GB"/>
        </w:rPr>
        <w:t>ml/min (patrz punkt 4.2).</w:t>
      </w:r>
    </w:p>
    <w:p w14:paraId="11F35722" w14:textId="77777777" w:rsidR="004E3893" w:rsidRPr="00724BC7" w:rsidRDefault="004E3893" w:rsidP="004E3893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zCs w:val="22"/>
          <w:lang w:val="pl-PL" w:eastAsia="en-GB"/>
        </w:rPr>
      </w:pPr>
    </w:p>
    <w:p w14:paraId="3F628074" w14:textId="77777777" w:rsidR="004E3893" w:rsidRPr="00724BC7" w:rsidRDefault="004E3893" w:rsidP="004E3893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zCs w:val="22"/>
          <w:lang w:val="pl-PL" w:eastAsia="en-GB"/>
        </w:rPr>
      </w:pPr>
      <w:r w:rsidRPr="00724BC7">
        <w:rPr>
          <w:rFonts w:eastAsia="TimesNewRomanPSMT"/>
          <w:szCs w:val="22"/>
          <w:lang w:val="pl-PL" w:eastAsia="en-GB"/>
        </w:rPr>
        <w:t xml:space="preserve">Pacjenci z łagodną lub umiarkowaną niewydolnością nerek </w:t>
      </w:r>
      <w:r>
        <w:rPr>
          <w:rFonts w:eastAsia="TimesNewRomanPSMT"/>
          <w:szCs w:val="22"/>
          <w:lang w:val="pl-PL" w:eastAsia="en-GB"/>
        </w:rPr>
        <w:t>(klirens kreatyniny od 45 do 79 </w:t>
      </w:r>
      <w:r w:rsidRPr="00724BC7">
        <w:rPr>
          <w:rFonts w:eastAsia="TimesNewRomanPSMT"/>
          <w:szCs w:val="22"/>
          <w:lang w:val="pl-PL" w:eastAsia="en-GB"/>
        </w:rPr>
        <w:t>ml/min)</w:t>
      </w:r>
      <w:r>
        <w:rPr>
          <w:rFonts w:eastAsia="TimesNewRomanPSMT"/>
          <w:szCs w:val="22"/>
          <w:lang w:val="pl-PL" w:eastAsia="en-GB"/>
        </w:rPr>
        <w:t xml:space="preserve"> </w:t>
      </w:r>
      <w:r w:rsidRPr="00724BC7">
        <w:rPr>
          <w:rFonts w:eastAsia="TimesNewRomanPSMT"/>
          <w:szCs w:val="22"/>
          <w:lang w:val="pl-PL" w:eastAsia="en-GB"/>
        </w:rPr>
        <w:t>powinni unikać przyjmowania niesteroidowych leków przeciwzapalnych (NLPZ)</w:t>
      </w:r>
      <w:r w:rsidR="00D4536A">
        <w:rPr>
          <w:rFonts w:eastAsia="TimesNewRomanPSMT"/>
          <w:szCs w:val="22"/>
          <w:lang w:val="pl-PL" w:eastAsia="en-GB"/>
        </w:rPr>
        <w:t>,</w:t>
      </w:r>
      <w:r w:rsidRPr="00724BC7">
        <w:rPr>
          <w:rFonts w:eastAsia="TimesNewRomanPSMT"/>
          <w:szCs w:val="22"/>
          <w:lang w:val="pl-PL" w:eastAsia="en-GB"/>
        </w:rPr>
        <w:t xml:space="preserve"> takich jak ibuprofen</w:t>
      </w:r>
      <w:r>
        <w:rPr>
          <w:rFonts w:eastAsia="TimesNewRomanPSMT"/>
          <w:szCs w:val="22"/>
          <w:lang w:val="pl-PL" w:eastAsia="en-GB"/>
        </w:rPr>
        <w:t xml:space="preserve"> i kwas acetylosalicylowy (&gt;</w:t>
      </w:r>
      <w:r w:rsidR="0023453A">
        <w:rPr>
          <w:rFonts w:eastAsia="TimesNewRomanPSMT"/>
          <w:szCs w:val="22"/>
          <w:lang w:val="pl-PL" w:eastAsia="en-GB"/>
        </w:rPr>
        <w:t> </w:t>
      </w:r>
      <w:r>
        <w:rPr>
          <w:rFonts w:eastAsia="TimesNewRomanPSMT"/>
          <w:szCs w:val="22"/>
          <w:lang w:val="pl-PL" w:eastAsia="en-GB"/>
        </w:rPr>
        <w:t>1,3 </w:t>
      </w:r>
      <w:r w:rsidRPr="00724BC7">
        <w:rPr>
          <w:rFonts w:eastAsia="TimesNewRomanPSMT"/>
          <w:szCs w:val="22"/>
          <w:lang w:val="pl-PL" w:eastAsia="en-GB"/>
        </w:rPr>
        <w:t>g na dobę)</w:t>
      </w:r>
      <w:r w:rsidR="00D4536A">
        <w:rPr>
          <w:rFonts w:eastAsia="TimesNewRomanPSMT"/>
          <w:szCs w:val="22"/>
          <w:lang w:val="pl-PL" w:eastAsia="en-GB"/>
        </w:rPr>
        <w:t>,</w:t>
      </w:r>
      <w:r w:rsidRPr="00724BC7">
        <w:rPr>
          <w:rFonts w:eastAsia="TimesNewRomanPSMT"/>
          <w:szCs w:val="22"/>
          <w:lang w:val="pl-PL" w:eastAsia="en-GB"/>
        </w:rPr>
        <w:t xml:space="preserve"> na 2 dni przed podaniem pemetreksedu, w dniu podania</w:t>
      </w:r>
      <w:r>
        <w:rPr>
          <w:rFonts w:eastAsia="TimesNewRomanPSMT"/>
          <w:szCs w:val="22"/>
          <w:lang w:val="pl-PL" w:eastAsia="en-GB"/>
        </w:rPr>
        <w:t xml:space="preserve"> </w:t>
      </w:r>
      <w:r w:rsidRPr="00724BC7">
        <w:rPr>
          <w:rFonts w:eastAsia="TimesNewRomanPSMT"/>
          <w:szCs w:val="22"/>
          <w:lang w:val="pl-PL" w:eastAsia="en-GB"/>
        </w:rPr>
        <w:t>leku i przez 2 dni po podaniu pemetreksedu (patrz punkt 4.5).</w:t>
      </w:r>
    </w:p>
    <w:p w14:paraId="40E6B875" w14:textId="77777777" w:rsidR="004E3893" w:rsidRPr="00724BC7" w:rsidRDefault="004E3893" w:rsidP="004E3893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zCs w:val="22"/>
          <w:lang w:val="pl-PL" w:eastAsia="en-GB"/>
        </w:rPr>
      </w:pPr>
    </w:p>
    <w:p w14:paraId="6E3F43EE" w14:textId="77777777" w:rsidR="004E3893" w:rsidRPr="00724BC7" w:rsidRDefault="004E3893" w:rsidP="004E3893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zCs w:val="22"/>
          <w:lang w:val="pl-PL" w:eastAsia="en-GB"/>
        </w:rPr>
      </w:pPr>
      <w:r w:rsidRPr="00724BC7">
        <w:rPr>
          <w:rFonts w:eastAsia="TimesNewRomanPSMT"/>
          <w:szCs w:val="22"/>
          <w:lang w:val="pl-PL" w:eastAsia="en-GB"/>
        </w:rPr>
        <w:t>U pacjentów z łagodną lub umiarkowaną niewydolnością nerek, zakwalifikowanych do terapii</w:t>
      </w:r>
      <w:r>
        <w:rPr>
          <w:rFonts w:eastAsia="TimesNewRomanPSMT"/>
          <w:szCs w:val="22"/>
          <w:lang w:val="pl-PL" w:eastAsia="en-GB"/>
        </w:rPr>
        <w:t xml:space="preserve"> </w:t>
      </w:r>
      <w:r w:rsidRPr="00724BC7">
        <w:rPr>
          <w:rFonts w:eastAsia="TimesNewRomanPSMT"/>
          <w:szCs w:val="22"/>
          <w:lang w:val="pl-PL" w:eastAsia="en-GB"/>
        </w:rPr>
        <w:t>pemetreksedem, należy przerwać stosowanie NLPZ o długim okresie półtrwania na co najmniej 5 dni</w:t>
      </w:r>
      <w:r>
        <w:rPr>
          <w:rFonts w:eastAsia="TimesNewRomanPSMT"/>
          <w:szCs w:val="22"/>
          <w:lang w:val="pl-PL" w:eastAsia="en-GB"/>
        </w:rPr>
        <w:t xml:space="preserve"> </w:t>
      </w:r>
      <w:r w:rsidRPr="00724BC7">
        <w:rPr>
          <w:rFonts w:eastAsia="TimesNewRomanPSMT"/>
          <w:szCs w:val="22"/>
          <w:lang w:val="pl-PL" w:eastAsia="en-GB"/>
        </w:rPr>
        <w:t>przed podaniem pemetreksedu, w dniu podania leku i przez co najmniej 2 dni po podaniu</w:t>
      </w:r>
      <w:r>
        <w:rPr>
          <w:rFonts w:eastAsia="TimesNewRomanPSMT"/>
          <w:szCs w:val="22"/>
          <w:lang w:val="pl-PL" w:eastAsia="en-GB"/>
        </w:rPr>
        <w:t xml:space="preserve"> </w:t>
      </w:r>
      <w:r w:rsidRPr="00724BC7">
        <w:rPr>
          <w:rFonts w:eastAsia="TimesNewRomanPSMT"/>
          <w:szCs w:val="22"/>
          <w:lang w:val="pl-PL" w:eastAsia="en-GB"/>
        </w:rPr>
        <w:t>pemetreksedu (patrz punkt 4.5).</w:t>
      </w:r>
    </w:p>
    <w:p w14:paraId="0C1E0317" w14:textId="77777777" w:rsidR="004E3893" w:rsidRPr="00724BC7" w:rsidRDefault="004E3893" w:rsidP="004E3893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zCs w:val="22"/>
          <w:lang w:val="pl-PL" w:eastAsia="en-GB"/>
        </w:rPr>
      </w:pPr>
    </w:p>
    <w:p w14:paraId="7669461F" w14:textId="77777777" w:rsidR="004E3893" w:rsidRPr="00DE14E3" w:rsidRDefault="004E3893" w:rsidP="004E3893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zCs w:val="22"/>
          <w:lang w:val="pl-PL" w:eastAsia="en-GB"/>
        </w:rPr>
      </w:pPr>
      <w:r w:rsidRPr="00724BC7">
        <w:rPr>
          <w:rFonts w:eastAsia="TimesNewRomanPSMT"/>
          <w:szCs w:val="22"/>
          <w:lang w:val="pl-PL" w:eastAsia="en-GB"/>
        </w:rPr>
        <w:t>Po podaniu pemetreksedu</w:t>
      </w:r>
      <w:r w:rsidR="00D4536A">
        <w:rPr>
          <w:rFonts w:eastAsia="TimesNewRomanPSMT"/>
          <w:szCs w:val="22"/>
          <w:lang w:val="pl-PL" w:eastAsia="en-GB"/>
        </w:rPr>
        <w:t>,</w:t>
      </w:r>
      <w:r w:rsidRPr="00724BC7">
        <w:rPr>
          <w:rFonts w:eastAsia="TimesNewRomanPSMT"/>
          <w:szCs w:val="22"/>
          <w:lang w:val="pl-PL" w:eastAsia="en-GB"/>
        </w:rPr>
        <w:t xml:space="preserve"> w monoterapii lub w skojarzeniu z innymi lekami chemioterapeutycznymi,</w:t>
      </w:r>
      <w:r>
        <w:rPr>
          <w:rFonts w:eastAsia="TimesNewRomanPSMT"/>
          <w:szCs w:val="22"/>
          <w:lang w:val="pl-PL" w:eastAsia="en-GB"/>
        </w:rPr>
        <w:t xml:space="preserve"> </w:t>
      </w:r>
      <w:r w:rsidRPr="00724BC7">
        <w:rPr>
          <w:rFonts w:eastAsia="TimesNewRomanPSMT"/>
          <w:szCs w:val="22"/>
          <w:lang w:val="pl-PL" w:eastAsia="en-GB"/>
        </w:rPr>
        <w:t>zgłaszano wystąpienie ciężkich zaburzeń czynności nerek, w tym ostrej niewydolności nerek. U</w:t>
      </w:r>
      <w:r>
        <w:rPr>
          <w:rFonts w:eastAsia="TimesNewRomanPSMT"/>
          <w:szCs w:val="22"/>
          <w:lang w:val="pl-PL" w:eastAsia="en-GB"/>
        </w:rPr>
        <w:t> </w:t>
      </w:r>
      <w:r w:rsidRPr="00724BC7">
        <w:rPr>
          <w:rFonts w:eastAsia="TimesNewRomanPSMT"/>
          <w:szCs w:val="22"/>
          <w:lang w:val="pl-PL" w:eastAsia="en-GB"/>
        </w:rPr>
        <w:t>większości pacjentów, u których pojawiły się te zaburzenia</w:t>
      </w:r>
      <w:r w:rsidR="00D4536A">
        <w:rPr>
          <w:rFonts w:eastAsia="TimesNewRomanPSMT"/>
          <w:szCs w:val="22"/>
          <w:lang w:val="pl-PL" w:eastAsia="en-GB"/>
        </w:rPr>
        <w:t>,</w:t>
      </w:r>
      <w:r w:rsidRPr="00724BC7">
        <w:rPr>
          <w:rFonts w:eastAsia="TimesNewRomanPSMT"/>
          <w:szCs w:val="22"/>
          <w:lang w:val="pl-PL" w:eastAsia="en-GB"/>
        </w:rPr>
        <w:t xml:space="preserve"> stwierdzono obecność czynników ryzyka</w:t>
      </w:r>
      <w:r>
        <w:rPr>
          <w:rFonts w:eastAsia="TimesNewRomanPSMT"/>
          <w:szCs w:val="22"/>
          <w:lang w:val="pl-PL" w:eastAsia="en-GB"/>
        </w:rPr>
        <w:t xml:space="preserve"> </w:t>
      </w:r>
      <w:r w:rsidRPr="00724BC7">
        <w:rPr>
          <w:rFonts w:eastAsia="TimesNewRomanPSMT"/>
          <w:szCs w:val="22"/>
          <w:lang w:val="pl-PL" w:eastAsia="en-GB"/>
        </w:rPr>
        <w:t xml:space="preserve">zaburzeń czynności nerek, w tym odwodnienie, wcześniej rozpoznane nadciśnienie lub </w:t>
      </w:r>
      <w:r w:rsidRPr="008B7A3F">
        <w:rPr>
          <w:rFonts w:eastAsia="TimesNewRomanPSMT"/>
          <w:szCs w:val="22"/>
          <w:lang w:val="pl-PL" w:eastAsia="en-GB"/>
        </w:rPr>
        <w:t>cukrzycę.</w:t>
      </w:r>
      <w:r w:rsidR="00D4536A">
        <w:rPr>
          <w:rFonts w:eastAsia="TimesNewRomanPSMT"/>
          <w:szCs w:val="22"/>
          <w:lang w:val="pl-PL" w:eastAsia="en-GB"/>
        </w:rPr>
        <w:t xml:space="preserve"> </w:t>
      </w:r>
      <w:r w:rsidRPr="008B7A3F">
        <w:rPr>
          <w:rFonts w:eastAsia="TimesNewRomanPSMT"/>
          <w:szCs w:val="22"/>
          <w:lang w:val="pl-PL" w:eastAsia="en-GB"/>
        </w:rPr>
        <w:t>Po wprowadzeniu</w:t>
      </w:r>
      <w:r w:rsidRPr="0053622D">
        <w:rPr>
          <w:rFonts w:eastAsia="TimesNewRomanPSMT"/>
          <w:szCs w:val="22"/>
          <w:lang w:val="pl-PL" w:eastAsia="en-GB"/>
        </w:rPr>
        <w:t xml:space="preserve"> do obrotu, podczas stosowania pemetreksedu w monoterapii lub w</w:t>
      </w:r>
      <w:r>
        <w:rPr>
          <w:rFonts w:eastAsia="TimesNewRomanPSMT"/>
          <w:szCs w:val="22"/>
          <w:lang w:val="pl-PL" w:eastAsia="en-GB"/>
        </w:rPr>
        <w:t> </w:t>
      </w:r>
      <w:r w:rsidRPr="0053622D">
        <w:rPr>
          <w:rFonts w:eastAsia="TimesNewRomanPSMT"/>
          <w:szCs w:val="22"/>
          <w:lang w:val="pl-PL" w:eastAsia="en-GB"/>
        </w:rPr>
        <w:t>skojarzeniu z innymi lekami chemioterapeutycznymi, notowano również występowanie nefrogennej moczówki prostej i martwicy cewek nerkowych. Większość z tych zaburzeń ustępowała po odstawieniu pemetreksedu. Należy regularnie kontrolować, czy u pacjenta nie występują: ostra martwica cewek nerkowych, zaburzenia czynności nerek oraz przedmiotowe i podmiotowe objawy nefrogennej moczówki prostej (np. hipernatremia).</w:t>
      </w:r>
    </w:p>
    <w:p w14:paraId="3FB3F904" w14:textId="77777777" w:rsidR="004E3893" w:rsidRPr="00724BC7" w:rsidRDefault="004E3893" w:rsidP="004E3893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zCs w:val="22"/>
          <w:lang w:val="pl-PL" w:eastAsia="en-GB"/>
        </w:rPr>
      </w:pPr>
    </w:p>
    <w:p w14:paraId="7664DBB4" w14:textId="77777777" w:rsidR="004E3893" w:rsidRPr="00724BC7" w:rsidRDefault="004E3893" w:rsidP="004E3893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zCs w:val="22"/>
          <w:lang w:val="pl-PL" w:eastAsia="en-GB"/>
        </w:rPr>
      </w:pPr>
      <w:r w:rsidRPr="00724BC7">
        <w:rPr>
          <w:rFonts w:eastAsia="TimesNewRomanPSMT"/>
          <w:szCs w:val="22"/>
          <w:lang w:val="pl-PL" w:eastAsia="en-GB"/>
        </w:rPr>
        <w:t>Wpływ płynu w trzeciej przestrzeni, np. wysięku do opłucnej lub wodobrzusza, na pemetreksed nie</w:t>
      </w:r>
      <w:r>
        <w:rPr>
          <w:rFonts w:eastAsia="TimesNewRomanPSMT"/>
          <w:szCs w:val="22"/>
          <w:lang w:val="pl-PL" w:eastAsia="en-GB"/>
        </w:rPr>
        <w:t xml:space="preserve"> </w:t>
      </w:r>
      <w:r w:rsidRPr="00724BC7">
        <w:rPr>
          <w:rFonts w:eastAsia="TimesNewRomanPSMT"/>
          <w:szCs w:val="22"/>
          <w:lang w:val="pl-PL" w:eastAsia="en-GB"/>
        </w:rPr>
        <w:t xml:space="preserve">został w pełni określony. W badaniu 2. fazy, u 31 pacjentów z guzami litymi i stabilnym płynem </w:t>
      </w:r>
      <w:r w:rsidRPr="001913D3">
        <w:rPr>
          <w:rFonts w:eastAsia="TimesNewRomanPSMT"/>
          <w:lang w:val="pl-PL"/>
        </w:rPr>
        <w:t>w trzeciej</w:t>
      </w:r>
      <w:r w:rsidRPr="00724BC7">
        <w:rPr>
          <w:rFonts w:eastAsia="TimesNewRomanPSMT"/>
          <w:szCs w:val="22"/>
          <w:lang w:val="pl-PL" w:eastAsia="en-GB"/>
        </w:rPr>
        <w:t xml:space="preserve"> przestrzeni, po podaniu dawki pemetreksedu nie obserwowano różnic w znormalizowanym</w:t>
      </w:r>
      <w:r>
        <w:rPr>
          <w:rFonts w:eastAsia="TimesNewRomanPSMT"/>
          <w:szCs w:val="22"/>
          <w:lang w:val="pl-PL" w:eastAsia="en-GB"/>
        </w:rPr>
        <w:t xml:space="preserve"> </w:t>
      </w:r>
      <w:r w:rsidRPr="00724BC7">
        <w:rPr>
          <w:rFonts w:eastAsia="TimesNewRomanPSMT"/>
          <w:szCs w:val="22"/>
          <w:lang w:val="pl-PL" w:eastAsia="en-GB"/>
        </w:rPr>
        <w:t xml:space="preserve">stężeniu w osoczu ani w klirensie w porównaniu z wartościami obserwowanymi u pacjentów, </w:t>
      </w:r>
      <w:r w:rsidRPr="00724BC7">
        <w:rPr>
          <w:rFonts w:eastAsia="TimesNewRomanPSMT"/>
          <w:szCs w:val="22"/>
          <w:lang w:val="pl-PL" w:eastAsia="en-GB"/>
        </w:rPr>
        <w:lastRenderedPageBreak/>
        <w:t>u</w:t>
      </w:r>
      <w:r>
        <w:rPr>
          <w:rFonts w:eastAsia="TimesNewRomanPSMT"/>
          <w:szCs w:val="22"/>
          <w:lang w:val="pl-PL" w:eastAsia="en-GB"/>
        </w:rPr>
        <w:t> </w:t>
      </w:r>
      <w:r w:rsidRPr="00724BC7">
        <w:rPr>
          <w:rFonts w:eastAsia="TimesNewRomanPSMT"/>
          <w:szCs w:val="22"/>
          <w:lang w:val="pl-PL" w:eastAsia="en-GB"/>
        </w:rPr>
        <w:t>których nie stwierdzono nagromadzenia płynu w trzeciej przestrzeni. Dlatego należy rozważyć</w:t>
      </w:r>
      <w:r>
        <w:rPr>
          <w:rFonts w:eastAsia="TimesNewRomanPSMT"/>
          <w:szCs w:val="22"/>
          <w:lang w:val="pl-PL" w:eastAsia="en-GB"/>
        </w:rPr>
        <w:t xml:space="preserve"> </w:t>
      </w:r>
      <w:r w:rsidRPr="00724BC7">
        <w:rPr>
          <w:rFonts w:eastAsia="TimesNewRomanPSMT"/>
          <w:szCs w:val="22"/>
          <w:lang w:val="pl-PL" w:eastAsia="en-GB"/>
        </w:rPr>
        <w:t>wykonanie drenażu płynu nagromadzonego w trzeciej przestrzeni przed podaniem pemetreksedu,</w:t>
      </w:r>
      <w:r>
        <w:rPr>
          <w:rFonts w:eastAsia="TimesNewRomanPSMT"/>
          <w:szCs w:val="22"/>
          <w:lang w:val="pl-PL" w:eastAsia="en-GB"/>
        </w:rPr>
        <w:t xml:space="preserve"> </w:t>
      </w:r>
      <w:r w:rsidRPr="00724BC7">
        <w:rPr>
          <w:rFonts w:eastAsia="TimesNewRomanPSMT"/>
          <w:szCs w:val="22"/>
          <w:lang w:val="pl-PL" w:eastAsia="en-GB"/>
        </w:rPr>
        <w:t>jednak może nie być to konieczne.</w:t>
      </w:r>
    </w:p>
    <w:p w14:paraId="164D6CA6" w14:textId="77777777" w:rsidR="004E3893" w:rsidRPr="00724BC7" w:rsidRDefault="004E3893" w:rsidP="004E3893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zCs w:val="22"/>
          <w:lang w:val="pl-PL" w:eastAsia="en-GB"/>
        </w:rPr>
      </w:pPr>
    </w:p>
    <w:p w14:paraId="334DD148" w14:textId="77777777" w:rsidR="004E3893" w:rsidRPr="00724BC7" w:rsidRDefault="004E3893" w:rsidP="004E3893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zCs w:val="22"/>
          <w:lang w:val="pl-PL" w:eastAsia="en-GB"/>
        </w:rPr>
      </w:pPr>
      <w:r w:rsidRPr="00724BC7">
        <w:rPr>
          <w:rFonts w:eastAsia="TimesNewRomanPSMT"/>
          <w:szCs w:val="22"/>
          <w:lang w:val="pl-PL" w:eastAsia="en-GB"/>
        </w:rPr>
        <w:t>Obserwowano przypadki znacznego odwodnienia związanego z toksycznym działaniem pemetreksedu</w:t>
      </w:r>
      <w:r>
        <w:rPr>
          <w:rFonts w:eastAsia="TimesNewRomanPSMT"/>
          <w:szCs w:val="22"/>
          <w:lang w:val="pl-PL" w:eastAsia="en-GB"/>
        </w:rPr>
        <w:t xml:space="preserve"> </w:t>
      </w:r>
      <w:r w:rsidRPr="00724BC7">
        <w:rPr>
          <w:rFonts w:eastAsia="TimesNewRomanPSMT"/>
          <w:szCs w:val="22"/>
          <w:lang w:val="pl-PL" w:eastAsia="en-GB"/>
        </w:rPr>
        <w:t>stosowanego w skojarzeniu z cisplatyną na układ pokarmowy. W związku z tym przed podaniem</w:t>
      </w:r>
      <w:r>
        <w:rPr>
          <w:rFonts w:eastAsia="TimesNewRomanPSMT"/>
          <w:szCs w:val="22"/>
          <w:lang w:val="pl-PL" w:eastAsia="en-GB"/>
        </w:rPr>
        <w:t xml:space="preserve"> </w:t>
      </w:r>
      <w:r w:rsidRPr="00724BC7">
        <w:rPr>
          <w:rFonts w:eastAsia="TimesNewRomanPSMT"/>
          <w:szCs w:val="22"/>
          <w:lang w:val="pl-PL" w:eastAsia="en-GB"/>
        </w:rPr>
        <w:t>leków należy podać pacjentowi leki przeciwwymiotne oraz</w:t>
      </w:r>
      <w:r>
        <w:rPr>
          <w:rFonts w:eastAsia="TimesNewRomanPSMT"/>
          <w:szCs w:val="22"/>
          <w:lang w:val="pl-PL" w:eastAsia="en-GB"/>
        </w:rPr>
        <w:t>,</w:t>
      </w:r>
      <w:r w:rsidRPr="00724BC7">
        <w:rPr>
          <w:rFonts w:eastAsia="TimesNewRomanPSMT"/>
          <w:szCs w:val="22"/>
          <w:lang w:val="pl-PL" w:eastAsia="en-GB"/>
        </w:rPr>
        <w:t xml:space="preserve"> przed i (lub) po ich podaniu</w:t>
      </w:r>
      <w:r>
        <w:rPr>
          <w:rFonts w:eastAsia="TimesNewRomanPSMT"/>
          <w:szCs w:val="22"/>
          <w:lang w:val="pl-PL" w:eastAsia="en-GB"/>
        </w:rPr>
        <w:t>,</w:t>
      </w:r>
      <w:r w:rsidRPr="00724BC7">
        <w:rPr>
          <w:rFonts w:eastAsia="TimesNewRomanPSMT"/>
          <w:szCs w:val="22"/>
          <w:lang w:val="pl-PL" w:eastAsia="en-GB"/>
        </w:rPr>
        <w:t xml:space="preserve"> płyny w</w:t>
      </w:r>
      <w:r>
        <w:rPr>
          <w:rFonts w:eastAsia="TimesNewRomanPSMT"/>
          <w:szCs w:val="22"/>
          <w:lang w:val="pl-PL" w:eastAsia="en-GB"/>
        </w:rPr>
        <w:t> </w:t>
      </w:r>
      <w:r w:rsidRPr="00724BC7">
        <w:rPr>
          <w:rFonts w:eastAsia="TimesNewRomanPSMT"/>
          <w:szCs w:val="22"/>
          <w:lang w:val="pl-PL" w:eastAsia="en-GB"/>
        </w:rPr>
        <w:t>odpowiedniej ilości.</w:t>
      </w:r>
    </w:p>
    <w:p w14:paraId="4B627ABE" w14:textId="77777777" w:rsidR="004E3893" w:rsidRPr="00724BC7" w:rsidRDefault="004E3893" w:rsidP="004E3893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zCs w:val="22"/>
          <w:lang w:val="pl-PL" w:eastAsia="en-GB"/>
        </w:rPr>
      </w:pPr>
      <w:r w:rsidRPr="00724BC7">
        <w:rPr>
          <w:rFonts w:eastAsia="TimesNewRomanPSMT"/>
          <w:szCs w:val="22"/>
          <w:lang w:val="pl-PL" w:eastAsia="en-GB"/>
        </w:rPr>
        <w:t>Ciężkie zdarzenia niepożądane ze strony układu krążenia, w tym zawał mięśnia sercowego i zdarzenia</w:t>
      </w:r>
      <w:r>
        <w:rPr>
          <w:rFonts w:eastAsia="TimesNewRomanPSMT"/>
          <w:szCs w:val="22"/>
          <w:lang w:val="pl-PL" w:eastAsia="en-GB"/>
        </w:rPr>
        <w:t xml:space="preserve"> </w:t>
      </w:r>
      <w:r w:rsidRPr="00724BC7">
        <w:rPr>
          <w:rFonts w:eastAsia="TimesNewRomanPSMT"/>
          <w:szCs w:val="22"/>
          <w:lang w:val="pl-PL" w:eastAsia="en-GB"/>
        </w:rPr>
        <w:t>naczyniowo</w:t>
      </w:r>
      <w:r>
        <w:rPr>
          <w:rFonts w:eastAsia="TimesNewRomanPSMT"/>
          <w:szCs w:val="22"/>
          <w:lang w:val="pl-PL" w:eastAsia="en-GB"/>
        </w:rPr>
        <w:noBreakHyphen/>
      </w:r>
      <w:r w:rsidRPr="00724BC7">
        <w:rPr>
          <w:rFonts w:eastAsia="TimesNewRomanPSMT"/>
          <w:szCs w:val="22"/>
          <w:lang w:val="pl-PL" w:eastAsia="en-GB"/>
        </w:rPr>
        <w:t>mózgowe obserwowano niezbyt często podczas badań klinicznych z zastosowaniem</w:t>
      </w:r>
      <w:r>
        <w:rPr>
          <w:rFonts w:eastAsia="TimesNewRomanPSMT"/>
          <w:szCs w:val="22"/>
          <w:lang w:val="pl-PL" w:eastAsia="en-GB"/>
        </w:rPr>
        <w:t xml:space="preserve"> </w:t>
      </w:r>
      <w:r w:rsidRPr="00724BC7">
        <w:rPr>
          <w:rFonts w:eastAsia="TimesNewRomanPSMT"/>
          <w:szCs w:val="22"/>
          <w:lang w:val="pl-PL" w:eastAsia="en-GB"/>
        </w:rPr>
        <w:t>pemetreksedu. Zdarzenia te występowały zwykle w przypadku</w:t>
      </w:r>
      <w:r>
        <w:rPr>
          <w:rFonts w:eastAsia="TimesNewRomanPSMT"/>
          <w:szCs w:val="22"/>
          <w:lang w:val="pl-PL" w:eastAsia="en-GB"/>
        </w:rPr>
        <w:t>,</w:t>
      </w:r>
      <w:r w:rsidRPr="00724BC7">
        <w:rPr>
          <w:rFonts w:eastAsia="TimesNewRomanPSMT"/>
          <w:szCs w:val="22"/>
          <w:lang w:val="pl-PL" w:eastAsia="en-GB"/>
        </w:rPr>
        <w:t xml:space="preserve"> gdy pemetreksed był stosowany w</w:t>
      </w:r>
      <w:r>
        <w:rPr>
          <w:rFonts w:eastAsia="TimesNewRomanPSMT"/>
          <w:szCs w:val="22"/>
          <w:lang w:val="pl-PL" w:eastAsia="en-GB"/>
        </w:rPr>
        <w:t> </w:t>
      </w:r>
      <w:r w:rsidRPr="00724BC7">
        <w:rPr>
          <w:rFonts w:eastAsia="TimesNewRomanPSMT"/>
          <w:szCs w:val="22"/>
          <w:lang w:val="pl-PL" w:eastAsia="en-GB"/>
        </w:rPr>
        <w:t>skojarzeniu z innym lekiem cytotoksycznym. U większości pacjentów, u których wystąpiły opisywane</w:t>
      </w:r>
      <w:r>
        <w:rPr>
          <w:rFonts w:eastAsia="TimesNewRomanPSMT"/>
          <w:szCs w:val="22"/>
          <w:lang w:val="pl-PL" w:eastAsia="en-GB"/>
        </w:rPr>
        <w:t xml:space="preserve"> </w:t>
      </w:r>
      <w:r w:rsidRPr="00724BC7">
        <w:rPr>
          <w:rFonts w:eastAsia="TimesNewRomanPSMT"/>
          <w:szCs w:val="22"/>
          <w:lang w:val="pl-PL" w:eastAsia="en-GB"/>
        </w:rPr>
        <w:t>zdarzenia niepożądane, występowały wcześniej czynniki ryzyka chorób układu krążenia (patrz punkt</w:t>
      </w:r>
      <w:r>
        <w:rPr>
          <w:rFonts w:eastAsia="TimesNewRomanPSMT"/>
          <w:szCs w:val="22"/>
          <w:lang w:val="pl-PL" w:eastAsia="en-GB"/>
        </w:rPr>
        <w:t xml:space="preserve"> </w:t>
      </w:r>
      <w:r w:rsidRPr="00724BC7">
        <w:rPr>
          <w:rFonts w:eastAsia="TimesNewRomanPSMT"/>
          <w:szCs w:val="22"/>
          <w:lang w:val="pl-PL" w:eastAsia="en-GB"/>
        </w:rPr>
        <w:t>4.8).</w:t>
      </w:r>
    </w:p>
    <w:p w14:paraId="1C0B9EB9" w14:textId="77777777" w:rsidR="004E3893" w:rsidRDefault="004E3893" w:rsidP="004E3893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zCs w:val="22"/>
          <w:lang w:val="pl-PL" w:eastAsia="en-GB"/>
        </w:rPr>
      </w:pPr>
    </w:p>
    <w:p w14:paraId="04D4CE91" w14:textId="77777777" w:rsidR="004E3893" w:rsidRPr="00724BC7" w:rsidRDefault="004E3893" w:rsidP="00D8584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zCs w:val="22"/>
          <w:lang w:val="pl-PL" w:eastAsia="en-GB"/>
        </w:rPr>
      </w:pPr>
      <w:r w:rsidRPr="00724BC7">
        <w:rPr>
          <w:rFonts w:eastAsia="TimesNewRomanPSMT"/>
          <w:szCs w:val="22"/>
          <w:lang w:val="pl-PL" w:eastAsia="en-GB"/>
        </w:rPr>
        <w:t>U pacjentów chorych na nowotwory złośliwe często stwierdza się upośledzenie układu</w:t>
      </w:r>
      <w:r>
        <w:rPr>
          <w:rFonts w:eastAsia="TimesNewRomanPSMT"/>
          <w:szCs w:val="22"/>
          <w:lang w:val="pl-PL" w:eastAsia="en-GB"/>
        </w:rPr>
        <w:t xml:space="preserve"> </w:t>
      </w:r>
      <w:r w:rsidRPr="00724BC7">
        <w:rPr>
          <w:rFonts w:eastAsia="TimesNewRomanPSMT"/>
          <w:szCs w:val="22"/>
          <w:lang w:val="pl-PL" w:eastAsia="en-GB"/>
        </w:rPr>
        <w:t>odpornościowego. W związku z tym nie zaleca się jednoczesnego podawania szczepionek żywych</w:t>
      </w:r>
      <w:r>
        <w:rPr>
          <w:rFonts w:eastAsia="TimesNewRomanPSMT"/>
          <w:szCs w:val="22"/>
          <w:lang w:val="pl-PL" w:eastAsia="en-GB"/>
        </w:rPr>
        <w:t xml:space="preserve"> </w:t>
      </w:r>
      <w:r w:rsidRPr="00724BC7">
        <w:rPr>
          <w:rFonts w:eastAsia="TimesNewRomanPSMT"/>
          <w:szCs w:val="22"/>
          <w:lang w:val="pl-PL" w:eastAsia="en-GB"/>
        </w:rPr>
        <w:t>atenuowanych (patrz punkty 4.3 i 4.5).</w:t>
      </w:r>
    </w:p>
    <w:p w14:paraId="73053C5B" w14:textId="77777777" w:rsidR="004E3893" w:rsidRPr="00724BC7" w:rsidRDefault="004E3893" w:rsidP="004E3893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zCs w:val="22"/>
          <w:lang w:val="pl-PL" w:eastAsia="en-GB"/>
        </w:rPr>
      </w:pPr>
    </w:p>
    <w:p w14:paraId="2AE96B4B" w14:textId="77777777" w:rsidR="004E3893" w:rsidRPr="00724BC7" w:rsidRDefault="004E3893" w:rsidP="004E3893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zCs w:val="22"/>
          <w:lang w:val="pl-PL" w:eastAsia="en-GB"/>
        </w:rPr>
      </w:pPr>
      <w:r w:rsidRPr="00724BC7">
        <w:rPr>
          <w:rFonts w:eastAsia="TimesNewRomanPSMT"/>
          <w:szCs w:val="22"/>
          <w:lang w:val="pl-PL" w:eastAsia="en-GB"/>
        </w:rPr>
        <w:t>Pemetreksed może uszkadzać materiał genetyczny. Zaleca się, aby mężczyźni dojrzali płciowo nie</w:t>
      </w:r>
      <w:r>
        <w:rPr>
          <w:rFonts w:eastAsia="TimesNewRomanPSMT"/>
          <w:szCs w:val="22"/>
          <w:lang w:val="pl-PL" w:eastAsia="en-GB"/>
        </w:rPr>
        <w:t xml:space="preserve"> </w:t>
      </w:r>
      <w:r w:rsidRPr="00724BC7">
        <w:rPr>
          <w:rFonts w:eastAsia="TimesNewRomanPSMT"/>
          <w:szCs w:val="22"/>
          <w:lang w:val="pl-PL" w:eastAsia="en-GB"/>
        </w:rPr>
        <w:t xml:space="preserve">decydowali się na poczęcie dziecka podczas leczenia i w okresie </w:t>
      </w:r>
      <w:r w:rsidR="0023453A">
        <w:rPr>
          <w:rFonts w:eastAsia="TimesNewRomanPSMT"/>
          <w:szCs w:val="22"/>
          <w:lang w:val="pl-PL" w:eastAsia="en-GB"/>
        </w:rPr>
        <w:t>3</w:t>
      </w:r>
      <w:r w:rsidRPr="00724BC7">
        <w:rPr>
          <w:rFonts w:eastAsia="TimesNewRomanPSMT"/>
          <w:szCs w:val="22"/>
          <w:lang w:val="pl-PL" w:eastAsia="en-GB"/>
        </w:rPr>
        <w:t xml:space="preserve"> miesięcy po jego zakończeniu.</w:t>
      </w:r>
      <w:r>
        <w:rPr>
          <w:rFonts w:eastAsia="TimesNewRomanPSMT"/>
          <w:szCs w:val="22"/>
          <w:lang w:val="pl-PL" w:eastAsia="en-GB"/>
        </w:rPr>
        <w:t xml:space="preserve"> </w:t>
      </w:r>
      <w:r w:rsidRPr="00724BC7">
        <w:rPr>
          <w:rFonts w:eastAsia="TimesNewRomanPSMT"/>
          <w:szCs w:val="22"/>
          <w:lang w:val="pl-PL" w:eastAsia="en-GB"/>
        </w:rPr>
        <w:t>Zaleca się stosowanie środków antykoncepcyjnych lub wstrzemięźliwość seksualną. Ze względu na</w:t>
      </w:r>
      <w:r>
        <w:rPr>
          <w:rFonts w:eastAsia="TimesNewRomanPSMT"/>
          <w:szCs w:val="22"/>
          <w:lang w:val="pl-PL" w:eastAsia="en-GB"/>
        </w:rPr>
        <w:t xml:space="preserve"> </w:t>
      </w:r>
      <w:r w:rsidRPr="00724BC7">
        <w:rPr>
          <w:rFonts w:eastAsia="TimesNewRomanPSMT"/>
          <w:szCs w:val="22"/>
          <w:lang w:val="pl-PL" w:eastAsia="en-GB"/>
        </w:rPr>
        <w:t>możliwość wywołania przez pemetreksed trwałej niepłodności zaleca się, by przed rozpoczęciem</w:t>
      </w:r>
      <w:r>
        <w:rPr>
          <w:rFonts w:eastAsia="TimesNewRomanPSMT"/>
          <w:szCs w:val="22"/>
          <w:lang w:val="pl-PL" w:eastAsia="en-GB"/>
        </w:rPr>
        <w:t xml:space="preserve"> </w:t>
      </w:r>
      <w:r w:rsidRPr="00724BC7">
        <w:rPr>
          <w:rFonts w:eastAsia="TimesNewRomanPSMT"/>
          <w:szCs w:val="22"/>
          <w:lang w:val="pl-PL" w:eastAsia="en-GB"/>
        </w:rPr>
        <w:t>leczenia mężczyźni zwrócili się o poradę do</w:t>
      </w:r>
      <w:r>
        <w:rPr>
          <w:rFonts w:eastAsia="TimesNewRomanPSMT"/>
          <w:szCs w:val="22"/>
          <w:lang w:val="pl-PL" w:eastAsia="en-GB"/>
        </w:rPr>
        <w:t>tyczącą przechowania</w:t>
      </w:r>
      <w:r w:rsidRPr="00724BC7">
        <w:rPr>
          <w:rFonts w:eastAsia="TimesNewRomanPSMT"/>
          <w:szCs w:val="22"/>
          <w:lang w:val="pl-PL" w:eastAsia="en-GB"/>
        </w:rPr>
        <w:t xml:space="preserve"> nasienia.</w:t>
      </w:r>
    </w:p>
    <w:p w14:paraId="57C5D604" w14:textId="77777777" w:rsidR="004E3893" w:rsidRPr="00724BC7" w:rsidRDefault="004E3893" w:rsidP="004E3893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zCs w:val="22"/>
          <w:lang w:val="pl-PL" w:eastAsia="en-GB"/>
        </w:rPr>
      </w:pPr>
    </w:p>
    <w:p w14:paraId="5BB03304" w14:textId="77777777" w:rsidR="004E3893" w:rsidRPr="00724BC7" w:rsidRDefault="004E3893" w:rsidP="004E3893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zCs w:val="22"/>
          <w:lang w:val="pl-PL" w:eastAsia="en-GB"/>
        </w:rPr>
      </w:pPr>
      <w:r w:rsidRPr="00724BC7">
        <w:rPr>
          <w:rFonts w:eastAsia="TimesNewRomanPSMT"/>
          <w:szCs w:val="22"/>
          <w:lang w:val="pl-PL" w:eastAsia="en-GB"/>
        </w:rPr>
        <w:t>Kobiety w wieku rozrodczym muszą stosować skuteczne metody antykoncepcji w okresie leczenia</w:t>
      </w:r>
      <w:r>
        <w:rPr>
          <w:rFonts w:eastAsia="TimesNewRomanPSMT"/>
          <w:szCs w:val="22"/>
          <w:lang w:val="pl-PL" w:eastAsia="en-GB"/>
        </w:rPr>
        <w:t xml:space="preserve"> </w:t>
      </w:r>
      <w:r w:rsidRPr="00724BC7">
        <w:rPr>
          <w:rFonts w:eastAsia="TimesNewRomanPSMT"/>
          <w:szCs w:val="22"/>
          <w:lang w:val="pl-PL" w:eastAsia="en-GB"/>
        </w:rPr>
        <w:t xml:space="preserve">pemetreksedem </w:t>
      </w:r>
      <w:r w:rsidR="0023453A" w:rsidRPr="00CC5673">
        <w:rPr>
          <w:szCs w:val="22"/>
          <w:lang w:val="pl-PL"/>
        </w:rPr>
        <w:t xml:space="preserve">i przez 6 miesięcy po zakończeniu leczenia </w:t>
      </w:r>
      <w:r w:rsidRPr="00724BC7">
        <w:rPr>
          <w:rFonts w:eastAsia="TimesNewRomanPSMT"/>
          <w:szCs w:val="22"/>
          <w:lang w:val="pl-PL" w:eastAsia="en-GB"/>
        </w:rPr>
        <w:t>(patrz punkt 4.6).</w:t>
      </w:r>
    </w:p>
    <w:p w14:paraId="11A1F8F2" w14:textId="77777777" w:rsidR="004E3893" w:rsidRPr="00724BC7" w:rsidRDefault="004E3893" w:rsidP="004E3893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zCs w:val="22"/>
          <w:lang w:val="pl-PL" w:eastAsia="en-GB"/>
        </w:rPr>
      </w:pPr>
    </w:p>
    <w:p w14:paraId="0DD82340" w14:textId="77777777" w:rsidR="004E3893" w:rsidRPr="00724BC7" w:rsidRDefault="004E3893" w:rsidP="004E3893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zCs w:val="22"/>
          <w:lang w:val="pl-PL" w:eastAsia="en-GB"/>
        </w:rPr>
      </w:pPr>
      <w:r w:rsidRPr="00724BC7">
        <w:rPr>
          <w:rFonts w:eastAsia="TimesNewRomanPSMT"/>
          <w:szCs w:val="22"/>
          <w:lang w:val="pl-PL" w:eastAsia="en-GB"/>
        </w:rPr>
        <w:t>U pacjentów poddawanych radioterapii przed, w trakcie lub po stosowaniu pemetreksedu zgłaszano</w:t>
      </w:r>
      <w:r>
        <w:rPr>
          <w:rFonts w:eastAsia="TimesNewRomanPSMT"/>
          <w:szCs w:val="22"/>
          <w:lang w:val="pl-PL" w:eastAsia="en-GB"/>
        </w:rPr>
        <w:t xml:space="preserve"> </w:t>
      </w:r>
      <w:r w:rsidRPr="00724BC7">
        <w:rPr>
          <w:rFonts w:eastAsia="TimesNewRomanPSMT"/>
          <w:szCs w:val="22"/>
          <w:lang w:val="pl-PL" w:eastAsia="en-GB"/>
        </w:rPr>
        <w:t>przypadki zapalenia płuc po napromienianiu. Należy zwrócić szczególną uwagę podczas leczenia tych</w:t>
      </w:r>
      <w:r>
        <w:rPr>
          <w:rFonts w:eastAsia="TimesNewRomanPSMT"/>
          <w:szCs w:val="22"/>
          <w:lang w:val="pl-PL" w:eastAsia="en-GB"/>
        </w:rPr>
        <w:t xml:space="preserve"> </w:t>
      </w:r>
      <w:r w:rsidRPr="00724BC7">
        <w:rPr>
          <w:rFonts w:eastAsia="TimesNewRomanPSMT"/>
          <w:szCs w:val="22"/>
          <w:lang w:val="pl-PL" w:eastAsia="en-GB"/>
        </w:rPr>
        <w:t>pacjentów oraz zachować ostrożność w przypadku stosowania innych środków</w:t>
      </w:r>
      <w:r>
        <w:rPr>
          <w:rFonts w:eastAsia="TimesNewRomanPSMT"/>
          <w:szCs w:val="22"/>
          <w:lang w:val="pl-PL" w:eastAsia="en-GB"/>
        </w:rPr>
        <w:t xml:space="preserve"> </w:t>
      </w:r>
      <w:r w:rsidRPr="00724BC7">
        <w:rPr>
          <w:rFonts w:eastAsia="TimesNewRomanPSMT"/>
          <w:szCs w:val="22"/>
          <w:lang w:val="pl-PL" w:eastAsia="en-GB"/>
        </w:rPr>
        <w:t>promieniouwrażliwiających.</w:t>
      </w:r>
    </w:p>
    <w:p w14:paraId="37CCFEBB" w14:textId="77777777" w:rsidR="004E3893" w:rsidRPr="00724BC7" w:rsidRDefault="004E3893" w:rsidP="004E3893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zCs w:val="22"/>
          <w:lang w:val="pl-PL" w:eastAsia="en-GB"/>
        </w:rPr>
      </w:pPr>
    </w:p>
    <w:p w14:paraId="4E55136A" w14:textId="77777777" w:rsidR="004E3893" w:rsidRPr="00724BC7" w:rsidRDefault="004E3893" w:rsidP="004E3893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noProof/>
          <w:szCs w:val="22"/>
          <w:lang w:val="pl-PL"/>
        </w:rPr>
      </w:pPr>
      <w:r w:rsidRPr="00724BC7">
        <w:rPr>
          <w:rFonts w:eastAsia="TimesNewRomanPSMT"/>
          <w:szCs w:val="22"/>
          <w:lang w:val="pl-PL" w:eastAsia="en-GB"/>
        </w:rPr>
        <w:t>U pacjentów, którzy w ciągu poprzedzających tygodni lub lat poddawani byli radioterapii</w:t>
      </w:r>
      <w:r w:rsidR="00D8584F">
        <w:rPr>
          <w:rFonts w:eastAsia="TimesNewRomanPSMT"/>
          <w:szCs w:val="22"/>
          <w:lang w:val="pl-PL" w:eastAsia="en-GB"/>
        </w:rPr>
        <w:t>,</w:t>
      </w:r>
      <w:r w:rsidRPr="00724BC7">
        <w:rPr>
          <w:rFonts w:eastAsia="TimesNewRomanPSMT"/>
          <w:szCs w:val="22"/>
          <w:lang w:val="pl-PL" w:eastAsia="en-GB"/>
        </w:rPr>
        <w:t xml:space="preserve"> zgłaszano</w:t>
      </w:r>
      <w:r>
        <w:rPr>
          <w:rFonts w:eastAsia="TimesNewRomanPSMT"/>
          <w:szCs w:val="22"/>
          <w:lang w:val="pl-PL" w:eastAsia="en-GB"/>
        </w:rPr>
        <w:t xml:space="preserve"> </w:t>
      </w:r>
      <w:r w:rsidRPr="00724BC7">
        <w:rPr>
          <w:rFonts w:eastAsia="TimesNewRomanPSMT"/>
          <w:szCs w:val="22"/>
          <w:lang w:val="pl-PL" w:eastAsia="en-GB"/>
        </w:rPr>
        <w:t>przypadki nawrotu objawów popromiennych</w:t>
      </w:r>
      <w:r w:rsidRPr="00724BC7">
        <w:rPr>
          <w:rFonts w:eastAsia="TimesNewRomanPSMT"/>
          <w:i/>
          <w:iCs/>
          <w:szCs w:val="22"/>
          <w:lang w:val="pl-PL" w:eastAsia="en-GB"/>
        </w:rPr>
        <w:t>.</w:t>
      </w:r>
    </w:p>
    <w:p w14:paraId="30D6AE4A" w14:textId="77777777" w:rsidR="004E3893" w:rsidRPr="0095708C" w:rsidRDefault="004E3893" w:rsidP="004E3893">
      <w:pPr>
        <w:spacing w:line="240" w:lineRule="auto"/>
        <w:rPr>
          <w:bCs/>
          <w:noProof/>
          <w:szCs w:val="22"/>
          <w:lang w:val="pl-PL"/>
        </w:rPr>
      </w:pPr>
    </w:p>
    <w:p w14:paraId="36E90C20" w14:textId="77777777" w:rsidR="004E3893" w:rsidRPr="0088389E" w:rsidRDefault="004E3893" w:rsidP="004E3893">
      <w:pPr>
        <w:spacing w:line="240" w:lineRule="auto"/>
        <w:rPr>
          <w:bCs/>
          <w:noProof/>
          <w:szCs w:val="22"/>
          <w:u w:val="single"/>
          <w:lang w:val="pl-PL"/>
        </w:rPr>
      </w:pPr>
      <w:r w:rsidRPr="0088389E">
        <w:rPr>
          <w:bCs/>
          <w:noProof/>
          <w:szCs w:val="22"/>
          <w:u w:val="single"/>
          <w:lang w:val="pl-PL"/>
        </w:rPr>
        <w:t>Substancje pomocnicze</w:t>
      </w:r>
    </w:p>
    <w:p w14:paraId="2582E6CB" w14:textId="77777777" w:rsidR="004E3893" w:rsidRPr="0088389E" w:rsidRDefault="004E3893" w:rsidP="004E3893">
      <w:pPr>
        <w:spacing w:line="240" w:lineRule="auto"/>
        <w:rPr>
          <w:noProof/>
          <w:szCs w:val="22"/>
          <w:lang w:val="pl-PL"/>
        </w:rPr>
      </w:pPr>
    </w:p>
    <w:p w14:paraId="29DCB1F2" w14:textId="77777777" w:rsidR="004E3893" w:rsidRPr="0088389E" w:rsidRDefault="009E71ED" w:rsidP="004E3893">
      <w:pPr>
        <w:spacing w:line="240" w:lineRule="auto"/>
        <w:rPr>
          <w:noProof/>
          <w:szCs w:val="22"/>
          <w:lang w:val="pl-PL"/>
        </w:rPr>
      </w:pPr>
      <w:r w:rsidRPr="0088389E">
        <w:rPr>
          <w:noProof/>
          <w:szCs w:val="22"/>
          <w:lang w:val="pl-PL"/>
        </w:rPr>
        <w:t>Jedna fiolka z koncentratem o pojemności 4 ml</w:t>
      </w:r>
      <w:r w:rsidR="004E3893" w:rsidRPr="0088389E">
        <w:rPr>
          <w:szCs w:val="22"/>
          <w:lang w:val="pl-PL"/>
        </w:rPr>
        <w:t xml:space="preserve"> zawiera mniej niż 1 mmol (23 mg) sodu, to znaczy</w:t>
      </w:r>
      <w:r w:rsidR="007378F8" w:rsidRPr="0088389E">
        <w:rPr>
          <w:szCs w:val="22"/>
          <w:lang w:val="pl-PL"/>
        </w:rPr>
        <w:t xml:space="preserve"> </w:t>
      </w:r>
      <w:r w:rsidR="004E3893" w:rsidRPr="0088389E">
        <w:rPr>
          <w:szCs w:val="22"/>
          <w:lang w:val="pl-PL"/>
        </w:rPr>
        <w:t>produkt uznaje się za „wolny od sodu”.</w:t>
      </w:r>
    </w:p>
    <w:p w14:paraId="12A34D3C" w14:textId="77777777" w:rsidR="004E3893" w:rsidRPr="0088389E" w:rsidRDefault="004E3893" w:rsidP="004E3893">
      <w:pPr>
        <w:spacing w:line="240" w:lineRule="auto"/>
        <w:rPr>
          <w:b/>
          <w:noProof/>
          <w:szCs w:val="22"/>
          <w:lang w:val="pl-PL"/>
        </w:rPr>
      </w:pPr>
    </w:p>
    <w:p w14:paraId="1DD6B2BE" w14:textId="77777777" w:rsidR="004E3893" w:rsidRPr="0088389E" w:rsidRDefault="00EA180D" w:rsidP="004E3893">
      <w:pPr>
        <w:spacing w:line="240" w:lineRule="auto"/>
        <w:rPr>
          <w:szCs w:val="22"/>
          <w:lang w:val="pl-PL"/>
        </w:rPr>
      </w:pPr>
      <w:r w:rsidRPr="0088389E">
        <w:rPr>
          <w:noProof/>
          <w:szCs w:val="22"/>
          <w:lang w:val="pl-PL"/>
        </w:rPr>
        <w:t>Jedna fiolka z koncentratem o pojemności 20 ml</w:t>
      </w:r>
      <w:r w:rsidRPr="0088389E">
        <w:rPr>
          <w:szCs w:val="22"/>
          <w:lang w:val="pl-PL"/>
        </w:rPr>
        <w:t xml:space="preserve"> zawiera około </w:t>
      </w:r>
      <w:r w:rsidR="004E3893" w:rsidRPr="0088389E">
        <w:rPr>
          <w:szCs w:val="22"/>
          <w:lang w:val="pl-PL"/>
        </w:rPr>
        <w:t>54</w:t>
      </w:r>
      <w:r w:rsidRPr="0088389E">
        <w:rPr>
          <w:szCs w:val="22"/>
          <w:lang w:val="pl-PL"/>
        </w:rPr>
        <w:t> </w:t>
      </w:r>
      <w:r w:rsidR="004E3893" w:rsidRPr="0088389E">
        <w:rPr>
          <w:szCs w:val="22"/>
          <w:lang w:val="pl-PL"/>
        </w:rPr>
        <w:t xml:space="preserve">mg sodu, co odpowiada 2,7% </w:t>
      </w:r>
      <w:bookmarkStart w:id="10" w:name="_Hlk45631903"/>
      <w:r w:rsidR="004E3893" w:rsidRPr="0088389E">
        <w:rPr>
          <w:szCs w:val="22"/>
          <w:lang w:val="pl-PL"/>
        </w:rPr>
        <w:t>zalecanej przez WHO maksymalnej</w:t>
      </w:r>
      <w:r w:rsidR="0019127A" w:rsidRPr="0088389E">
        <w:rPr>
          <w:szCs w:val="22"/>
          <w:lang w:val="pl-PL"/>
        </w:rPr>
        <w:t xml:space="preserve">, </w:t>
      </w:r>
      <w:bookmarkStart w:id="11" w:name="_Hlk45631980"/>
      <w:r w:rsidR="0019127A" w:rsidRPr="0088389E">
        <w:rPr>
          <w:szCs w:val="22"/>
          <w:lang w:val="pl-PL"/>
        </w:rPr>
        <w:t>wynoszącej</w:t>
      </w:r>
      <w:r w:rsidR="004E3893" w:rsidRPr="0088389E">
        <w:rPr>
          <w:szCs w:val="22"/>
          <w:lang w:val="pl-PL"/>
        </w:rPr>
        <w:t xml:space="preserve"> </w:t>
      </w:r>
      <w:bookmarkEnd w:id="11"/>
      <w:r w:rsidR="00F6320F" w:rsidRPr="0088389E">
        <w:rPr>
          <w:szCs w:val="22"/>
          <w:lang w:val="pl-PL"/>
        </w:rPr>
        <w:t>2 g</w:t>
      </w:r>
      <w:r w:rsidR="0019127A" w:rsidRPr="0088389E">
        <w:rPr>
          <w:szCs w:val="22"/>
          <w:lang w:val="pl-PL"/>
        </w:rPr>
        <w:t>,</w:t>
      </w:r>
      <w:r w:rsidR="00F6320F" w:rsidRPr="0088389E">
        <w:rPr>
          <w:szCs w:val="22"/>
          <w:lang w:val="pl-PL"/>
        </w:rPr>
        <w:t xml:space="preserve"> </w:t>
      </w:r>
      <w:r w:rsidR="004E3893" w:rsidRPr="0088389E">
        <w:rPr>
          <w:szCs w:val="22"/>
          <w:lang w:val="pl-PL"/>
        </w:rPr>
        <w:t>dobowej dawki sodu</w:t>
      </w:r>
      <w:r w:rsidR="00F6320F" w:rsidRPr="0088389E">
        <w:rPr>
          <w:szCs w:val="22"/>
          <w:lang w:val="pl-PL"/>
        </w:rPr>
        <w:t xml:space="preserve"> </w:t>
      </w:r>
      <w:bookmarkEnd w:id="10"/>
      <w:r w:rsidR="004E3893" w:rsidRPr="0088389E">
        <w:rPr>
          <w:szCs w:val="22"/>
          <w:lang w:val="pl-PL"/>
        </w:rPr>
        <w:t>u</w:t>
      </w:r>
      <w:r w:rsidR="00BA3725" w:rsidRPr="0088389E">
        <w:rPr>
          <w:szCs w:val="22"/>
          <w:lang w:val="pl-PL"/>
        </w:rPr>
        <w:t xml:space="preserve"> </w:t>
      </w:r>
      <w:r w:rsidR="004E3893" w:rsidRPr="0088389E">
        <w:rPr>
          <w:szCs w:val="22"/>
          <w:lang w:val="pl-PL"/>
        </w:rPr>
        <w:t>osób dorosłych.</w:t>
      </w:r>
    </w:p>
    <w:p w14:paraId="5093E27D" w14:textId="77777777" w:rsidR="004E3893" w:rsidRPr="0088389E" w:rsidRDefault="004E3893" w:rsidP="004E3893">
      <w:pPr>
        <w:spacing w:line="240" w:lineRule="auto"/>
        <w:rPr>
          <w:b/>
          <w:noProof/>
          <w:szCs w:val="22"/>
          <w:lang w:val="pl-PL"/>
        </w:rPr>
      </w:pPr>
    </w:p>
    <w:p w14:paraId="5464A97B" w14:textId="77777777" w:rsidR="00BA3725" w:rsidRPr="001913D3" w:rsidRDefault="00BA3725" w:rsidP="00BA3725">
      <w:pPr>
        <w:spacing w:line="240" w:lineRule="auto"/>
        <w:rPr>
          <w:szCs w:val="22"/>
          <w:lang w:val="pl-PL"/>
        </w:rPr>
      </w:pPr>
      <w:r w:rsidRPr="0088389E">
        <w:rPr>
          <w:noProof/>
          <w:szCs w:val="22"/>
          <w:lang w:val="pl-PL"/>
        </w:rPr>
        <w:t xml:space="preserve">Jedna fiolka z koncentratem o pojemności </w:t>
      </w:r>
      <w:r w:rsidR="00525F83" w:rsidRPr="0088389E">
        <w:rPr>
          <w:noProof/>
          <w:szCs w:val="22"/>
          <w:lang w:val="pl-PL"/>
        </w:rPr>
        <w:t>4</w:t>
      </w:r>
      <w:r w:rsidRPr="0088389E">
        <w:rPr>
          <w:noProof/>
          <w:szCs w:val="22"/>
          <w:lang w:val="pl-PL"/>
        </w:rPr>
        <w:t>0 ml</w:t>
      </w:r>
      <w:r w:rsidRPr="0088389E">
        <w:rPr>
          <w:szCs w:val="22"/>
          <w:lang w:val="pl-PL"/>
        </w:rPr>
        <w:t xml:space="preserve"> zawiera około </w:t>
      </w:r>
      <w:r w:rsidR="00525F83" w:rsidRPr="00E443C5">
        <w:rPr>
          <w:szCs w:val="22"/>
          <w:lang w:val="pl-PL"/>
        </w:rPr>
        <w:t>108</w:t>
      </w:r>
      <w:r w:rsidRPr="00E443C5">
        <w:rPr>
          <w:szCs w:val="22"/>
          <w:lang w:val="pl-PL"/>
        </w:rPr>
        <w:t xml:space="preserve"> mg sodu, co odpowiada </w:t>
      </w:r>
      <w:r w:rsidR="00525F83" w:rsidRPr="00E443C5">
        <w:rPr>
          <w:szCs w:val="22"/>
          <w:lang w:val="pl-PL"/>
        </w:rPr>
        <w:t>5,4</w:t>
      </w:r>
      <w:r w:rsidRPr="00E443C5">
        <w:rPr>
          <w:szCs w:val="22"/>
          <w:lang w:val="pl-PL"/>
        </w:rPr>
        <w:t>% zalecanej przez WHO maksymalnej</w:t>
      </w:r>
      <w:r w:rsidR="0019127A" w:rsidRPr="0088389E">
        <w:rPr>
          <w:szCs w:val="22"/>
          <w:lang w:val="pl-PL"/>
        </w:rPr>
        <w:t>, wynoszącej</w:t>
      </w:r>
      <w:r w:rsidRPr="0088389E">
        <w:rPr>
          <w:szCs w:val="22"/>
          <w:lang w:val="pl-PL"/>
        </w:rPr>
        <w:t xml:space="preserve"> </w:t>
      </w:r>
      <w:r w:rsidR="00F6320F" w:rsidRPr="0088389E">
        <w:rPr>
          <w:szCs w:val="22"/>
          <w:lang w:val="pl-PL"/>
        </w:rPr>
        <w:t>2 g</w:t>
      </w:r>
      <w:r w:rsidR="0019127A" w:rsidRPr="0088389E">
        <w:rPr>
          <w:szCs w:val="22"/>
          <w:lang w:val="pl-PL"/>
        </w:rPr>
        <w:t>,</w:t>
      </w:r>
      <w:r w:rsidR="00F6320F" w:rsidRPr="0088389E">
        <w:rPr>
          <w:szCs w:val="22"/>
          <w:lang w:val="pl-PL"/>
        </w:rPr>
        <w:t xml:space="preserve"> dobowej dawki sodu u osób dorosłych</w:t>
      </w:r>
      <w:r w:rsidRPr="0088389E">
        <w:rPr>
          <w:szCs w:val="22"/>
          <w:lang w:val="pl-PL"/>
        </w:rPr>
        <w:t>.</w:t>
      </w:r>
    </w:p>
    <w:p w14:paraId="34C6A5E2" w14:textId="77777777" w:rsidR="004E3893" w:rsidRPr="00724BC7" w:rsidRDefault="004E3893" w:rsidP="004E3893">
      <w:pPr>
        <w:widowControl w:val="0"/>
        <w:spacing w:line="240" w:lineRule="auto"/>
        <w:rPr>
          <w:b/>
          <w:noProof/>
          <w:szCs w:val="22"/>
          <w:lang w:val="pl-PL"/>
        </w:rPr>
      </w:pPr>
    </w:p>
    <w:p w14:paraId="43D68C8B" w14:textId="77777777" w:rsidR="004E3893" w:rsidRPr="00724BC7" w:rsidRDefault="004E3893" w:rsidP="004E3893">
      <w:pPr>
        <w:widowControl w:val="0"/>
        <w:spacing w:line="240" w:lineRule="auto"/>
        <w:rPr>
          <w:b/>
          <w:noProof/>
          <w:szCs w:val="22"/>
          <w:lang w:val="pl-PL"/>
        </w:rPr>
      </w:pPr>
      <w:r w:rsidRPr="00724BC7">
        <w:rPr>
          <w:b/>
          <w:noProof/>
          <w:szCs w:val="22"/>
          <w:lang w:val="pl-PL"/>
        </w:rPr>
        <w:t>4.5</w:t>
      </w:r>
      <w:r w:rsidRPr="00724BC7">
        <w:rPr>
          <w:b/>
          <w:noProof/>
          <w:szCs w:val="22"/>
          <w:lang w:val="pl-PL"/>
        </w:rPr>
        <w:tab/>
        <w:t>Interakcje z innymi produktami leczniczymi i inne rodzaje interakcji</w:t>
      </w:r>
    </w:p>
    <w:p w14:paraId="18DA883D" w14:textId="77777777" w:rsidR="004E3893" w:rsidRPr="00724BC7" w:rsidRDefault="004E3893" w:rsidP="004E3893">
      <w:pPr>
        <w:widowControl w:val="0"/>
        <w:spacing w:line="240" w:lineRule="auto"/>
        <w:rPr>
          <w:b/>
          <w:noProof/>
          <w:szCs w:val="22"/>
          <w:lang w:val="pl-PL"/>
        </w:rPr>
      </w:pPr>
    </w:p>
    <w:p w14:paraId="12A95A8A" w14:textId="77777777" w:rsidR="004E3893" w:rsidRPr="00724BC7" w:rsidRDefault="004E3893" w:rsidP="004E3893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zCs w:val="22"/>
          <w:lang w:val="pl-PL" w:eastAsia="en-GB"/>
        </w:rPr>
      </w:pPr>
      <w:r w:rsidRPr="00724BC7">
        <w:rPr>
          <w:rFonts w:eastAsia="TimesNewRomanPSMT"/>
          <w:szCs w:val="22"/>
          <w:lang w:val="pl-PL" w:eastAsia="en-GB"/>
        </w:rPr>
        <w:t>Pemetreksed jest wydalany głównie w postaci niezmienionej w wyniku wydzielania w cewkach</w:t>
      </w:r>
      <w:r>
        <w:rPr>
          <w:rFonts w:eastAsia="TimesNewRomanPSMT"/>
          <w:szCs w:val="22"/>
          <w:lang w:val="pl-PL" w:eastAsia="en-GB"/>
        </w:rPr>
        <w:t xml:space="preserve"> </w:t>
      </w:r>
      <w:r w:rsidRPr="00724BC7">
        <w:rPr>
          <w:rFonts w:eastAsia="TimesNewRomanPSMT"/>
          <w:szCs w:val="22"/>
          <w:lang w:val="pl-PL" w:eastAsia="en-GB"/>
        </w:rPr>
        <w:t>nerkowych, a w mniejszym stopniu w wyniku przesączania kłębuszkowego. Równoczesne stosowanie</w:t>
      </w:r>
      <w:r>
        <w:rPr>
          <w:rFonts w:eastAsia="TimesNewRomanPSMT"/>
          <w:szCs w:val="22"/>
          <w:lang w:val="pl-PL" w:eastAsia="en-GB"/>
        </w:rPr>
        <w:t xml:space="preserve"> produktów leczniczych</w:t>
      </w:r>
      <w:r w:rsidRPr="00724BC7">
        <w:rPr>
          <w:rFonts w:eastAsia="TimesNewRomanPSMT"/>
          <w:szCs w:val="22"/>
          <w:lang w:val="pl-PL" w:eastAsia="en-GB"/>
        </w:rPr>
        <w:t xml:space="preserve"> nefrotoksycznych (np. antybiotyków aminoglikozydowych, diuretyków pętlowych, związków</w:t>
      </w:r>
      <w:r>
        <w:rPr>
          <w:rFonts w:eastAsia="TimesNewRomanPSMT"/>
          <w:szCs w:val="22"/>
          <w:lang w:val="pl-PL" w:eastAsia="en-GB"/>
        </w:rPr>
        <w:t xml:space="preserve"> </w:t>
      </w:r>
      <w:r w:rsidRPr="00724BC7">
        <w:rPr>
          <w:rFonts w:eastAsia="TimesNewRomanPSMT"/>
          <w:szCs w:val="22"/>
          <w:lang w:val="pl-PL" w:eastAsia="en-GB"/>
        </w:rPr>
        <w:t>platyny, cyklosporyny) może potencjalnie prowadzić do opóźnionego oczyszczania organizmu z</w:t>
      </w:r>
      <w:r>
        <w:rPr>
          <w:rFonts w:eastAsia="TimesNewRomanPSMT"/>
          <w:szCs w:val="22"/>
          <w:lang w:val="pl-PL" w:eastAsia="en-GB"/>
        </w:rPr>
        <w:t> </w:t>
      </w:r>
      <w:r w:rsidRPr="00724BC7">
        <w:rPr>
          <w:rFonts w:eastAsia="TimesNewRomanPSMT"/>
          <w:szCs w:val="22"/>
          <w:lang w:val="pl-PL" w:eastAsia="en-GB"/>
        </w:rPr>
        <w:t>pemetreksedu. Należy zachować ostrożność, stosując pemetreksed z</w:t>
      </w:r>
      <w:r w:rsidR="0019127A">
        <w:rPr>
          <w:rFonts w:eastAsia="TimesNewRomanPSMT"/>
          <w:szCs w:val="22"/>
          <w:lang w:val="pl-PL" w:eastAsia="en-GB"/>
        </w:rPr>
        <w:t> </w:t>
      </w:r>
      <w:r>
        <w:rPr>
          <w:rFonts w:eastAsia="TimesNewRomanPSMT"/>
          <w:szCs w:val="22"/>
          <w:lang w:val="pl-PL" w:eastAsia="en-GB"/>
        </w:rPr>
        <w:t xml:space="preserve">produktami leczniczymi </w:t>
      </w:r>
      <w:r w:rsidRPr="00724BC7">
        <w:rPr>
          <w:rFonts w:eastAsia="TimesNewRomanPSMT"/>
          <w:szCs w:val="22"/>
          <w:lang w:val="pl-PL" w:eastAsia="en-GB"/>
        </w:rPr>
        <w:t>z wyżej wymienionych</w:t>
      </w:r>
      <w:r>
        <w:rPr>
          <w:rFonts w:eastAsia="TimesNewRomanPSMT"/>
          <w:szCs w:val="22"/>
          <w:lang w:val="pl-PL" w:eastAsia="en-GB"/>
        </w:rPr>
        <w:t xml:space="preserve"> </w:t>
      </w:r>
      <w:r w:rsidRPr="00724BC7">
        <w:rPr>
          <w:rFonts w:eastAsia="TimesNewRomanPSMT"/>
          <w:szCs w:val="22"/>
          <w:lang w:val="pl-PL" w:eastAsia="en-GB"/>
        </w:rPr>
        <w:t>grup. Jeżeli zachodzi taka potrzeba, należy ściśle kontrolować klirens kreatyniny.</w:t>
      </w:r>
    </w:p>
    <w:p w14:paraId="06031376" w14:textId="77777777" w:rsidR="004E3893" w:rsidRPr="00724BC7" w:rsidRDefault="004E3893" w:rsidP="004E3893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zCs w:val="22"/>
          <w:lang w:val="pl-PL" w:eastAsia="en-GB"/>
        </w:rPr>
      </w:pPr>
    </w:p>
    <w:p w14:paraId="3F0E599A" w14:textId="735498D0" w:rsidR="004E3893" w:rsidRPr="00724BC7" w:rsidRDefault="004E3893" w:rsidP="004E3893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zCs w:val="22"/>
          <w:lang w:val="pl-PL" w:eastAsia="en-GB"/>
        </w:rPr>
      </w:pPr>
      <w:r w:rsidRPr="00724BC7">
        <w:rPr>
          <w:rFonts w:eastAsia="TimesNewRomanPSMT"/>
          <w:szCs w:val="22"/>
          <w:lang w:val="pl-PL" w:eastAsia="en-GB"/>
        </w:rPr>
        <w:lastRenderedPageBreak/>
        <w:t xml:space="preserve">Równoczesne stosowanie </w:t>
      </w:r>
      <w:bookmarkStart w:id="12" w:name="_Hlk192523434"/>
      <w:r w:rsidR="001B73DF" w:rsidRPr="00782DE8">
        <w:rPr>
          <w:szCs w:val="22"/>
          <w:lang w:val="pl-PL"/>
        </w:rPr>
        <w:t xml:space="preserve">pemetreksedu z inhibitorami OAT3 (transportera anionów organicznych 3) </w:t>
      </w:r>
      <w:bookmarkEnd w:id="12"/>
      <w:r w:rsidRPr="00724BC7">
        <w:rPr>
          <w:rFonts w:eastAsia="TimesNewRomanPSMT"/>
          <w:szCs w:val="22"/>
          <w:lang w:val="pl-PL" w:eastAsia="en-GB"/>
        </w:rPr>
        <w:t>(np.</w:t>
      </w:r>
      <w:r>
        <w:rPr>
          <w:rFonts w:eastAsia="TimesNewRomanPSMT"/>
          <w:szCs w:val="22"/>
          <w:lang w:val="pl-PL" w:eastAsia="en-GB"/>
        </w:rPr>
        <w:t> </w:t>
      </w:r>
      <w:r w:rsidRPr="00724BC7">
        <w:rPr>
          <w:rFonts w:eastAsia="TimesNewRomanPSMT"/>
          <w:szCs w:val="22"/>
          <w:lang w:val="pl-PL" w:eastAsia="en-GB"/>
        </w:rPr>
        <w:t>probenecyd</w:t>
      </w:r>
      <w:r w:rsidR="001B73DF">
        <w:rPr>
          <w:rFonts w:eastAsia="TimesNewRomanPSMT"/>
          <w:szCs w:val="22"/>
          <w:lang w:val="pl-PL" w:eastAsia="en-GB"/>
        </w:rPr>
        <w:t>em</w:t>
      </w:r>
      <w:r w:rsidRPr="00724BC7">
        <w:rPr>
          <w:rFonts w:eastAsia="TimesNewRomanPSMT"/>
          <w:szCs w:val="22"/>
          <w:lang w:val="pl-PL" w:eastAsia="en-GB"/>
        </w:rPr>
        <w:t>, penicylin</w:t>
      </w:r>
      <w:r w:rsidR="001B73DF">
        <w:rPr>
          <w:rFonts w:eastAsia="TimesNewRomanPSMT"/>
          <w:szCs w:val="22"/>
          <w:lang w:val="pl-PL" w:eastAsia="en-GB"/>
        </w:rPr>
        <w:t>ą,</w:t>
      </w:r>
      <w:r w:rsidR="001B73DF" w:rsidRPr="00782DE8">
        <w:rPr>
          <w:szCs w:val="22"/>
          <w:lang w:val="pl-PL"/>
        </w:rPr>
        <w:t xml:space="preserve"> inhibitorami pompy protonowej (IPP)</w:t>
      </w:r>
      <w:r w:rsidRPr="00724BC7">
        <w:rPr>
          <w:rFonts w:eastAsia="TimesNewRomanPSMT"/>
          <w:szCs w:val="22"/>
          <w:lang w:val="pl-PL" w:eastAsia="en-GB"/>
        </w:rPr>
        <w:t>)</w:t>
      </w:r>
      <w:r w:rsidR="0019127A">
        <w:rPr>
          <w:rFonts w:eastAsia="TimesNewRomanPSMT"/>
          <w:szCs w:val="22"/>
          <w:lang w:val="pl-PL" w:eastAsia="en-GB"/>
        </w:rPr>
        <w:t>,</w:t>
      </w:r>
      <w:r w:rsidRPr="00724BC7">
        <w:rPr>
          <w:rFonts w:eastAsia="TimesNewRomanPSMT"/>
          <w:szCs w:val="22"/>
          <w:lang w:val="pl-PL" w:eastAsia="en-GB"/>
        </w:rPr>
        <w:t xml:space="preserve"> prowadzi do opóźnionego usuwania pemetreksedu z</w:t>
      </w:r>
      <w:r>
        <w:rPr>
          <w:rFonts w:eastAsia="TimesNewRomanPSMT"/>
          <w:szCs w:val="22"/>
          <w:lang w:val="pl-PL" w:eastAsia="en-GB"/>
        </w:rPr>
        <w:t> </w:t>
      </w:r>
      <w:r w:rsidRPr="00724BC7">
        <w:rPr>
          <w:rFonts w:eastAsia="TimesNewRomanPSMT"/>
          <w:szCs w:val="22"/>
          <w:lang w:val="pl-PL" w:eastAsia="en-GB"/>
        </w:rPr>
        <w:t xml:space="preserve">organizmu. Należy zachować ostrożność, stosując pemetreksed z takimi </w:t>
      </w:r>
      <w:r w:rsidRPr="00B75DD4">
        <w:rPr>
          <w:rFonts w:eastAsia="TimesNewRomanPSMT"/>
          <w:szCs w:val="22"/>
          <w:lang w:val="pl-PL" w:eastAsia="en-GB"/>
        </w:rPr>
        <w:t>produktami leczniczymi</w:t>
      </w:r>
      <w:r w:rsidRPr="00724BC7">
        <w:rPr>
          <w:rFonts w:eastAsia="TimesNewRomanPSMT"/>
          <w:szCs w:val="22"/>
          <w:lang w:val="pl-PL" w:eastAsia="en-GB"/>
        </w:rPr>
        <w:t xml:space="preserve">. </w:t>
      </w:r>
    </w:p>
    <w:p w14:paraId="24904A94" w14:textId="77777777" w:rsidR="004E3893" w:rsidRPr="00724BC7" w:rsidRDefault="004E3893" w:rsidP="004E3893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zCs w:val="22"/>
          <w:lang w:val="pl-PL" w:eastAsia="en-GB"/>
        </w:rPr>
      </w:pPr>
    </w:p>
    <w:p w14:paraId="4E89DD3E" w14:textId="77777777" w:rsidR="004E3893" w:rsidRPr="00724BC7" w:rsidRDefault="004E3893" w:rsidP="004E3893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zCs w:val="22"/>
          <w:lang w:val="pl-PL" w:eastAsia="en-GB"/>
        </w:rPr>
      </w:pPr>
      <w:r w:rsidRPr="00724BC7">
        <w:rPr>
          <w:rFonts w:eastAsia="TimesNewRomanPSMT"/>
          <w:szCs w:val="22"/>
          <w:lang w:val="pl-PL" w:eastAsia="en-GB"/>
        </w:rPr>
        <w:t xml:space="preserve">U pacjentów z prawidłową czynnością nerek (klirens kreatyniny </w:t>
      </w:r>
      <w:r w:rsidRPr="00724BC7">
        <w:rPr>
          <w:rFonts w:eastAsia="SymbolMT"/>
          <w:szCs w:val="22"/>
          <w:lang w:val="pl-PL" w:eastAsia="en-GB"/>
        </w:rPr>
        <w:t>≥</w:t>
      </w:r>
      <w:r w:rsidR="0023453A">
        <w:rPr>
          <w:rFonts w:eastAsia="SymbolMT"/>
          <w:szCs w:val="22"/>
          <w:lang w:val="pl-PL" w:eastAsia="en-GB"/>
        </w:rPr>
        <w:t> </w:t>
      </w:r>
      <w:r>
        <w:rPr>
          <w:rFonts w:eastAsia="TimesNewRomanPSMT"/>
          <w:szCs w:val="22"/>
          <w:lang w:val="pl-PL" w:eastAsia="en-GB"/>
        </w:rPr>
        <w:t>80 </w:t>
      </w:r>
      <w:r w:rsidRPr="00724BC7">
        <w:rPr>
          <w:rFonts w:eastAsia="TimesNewRomanPSMT"/>
          <w:szCs w:val="22"/>
          <w:lang w:val="pl-PL" w:eastAsia="en-GB"/>
        </w:rPr>
        <w:t>ml/min), stosowanie dużych</w:t>
      </w:r>
      <w:r>
        <w:rPr>
          <w:rFonts w:eastAsia="TimesNewRomanPSMT"/>
          <w:szCs w:val="22"/>
          <w:lang w:val="pl-PL" w:eastAsia="en-GB"/>
        </w:rPr>
        <w:t xml:space="preserve"> </w:t>
      </w:r>
      <w:r w:rsidRPr="00724BC7">
        <w:rPr>
          <w:rFonts w:eastAsia="TimesNewRomanPSMT"/>
          <w:szCs w:val="22"/>
          <w:lang w:val="pl-PL" w:eastAsia="en-GB"/>
        </w:rPr>
        <w:t>dawek niesteroidowych leków przeciwzapalnych (NLPZ, takich jak ibuprofen &gt;</w:t>
      </w:r>
      <w:r w:rsidR="0023453A">
        <w:rPr>
          <w:rFonts w:eastAsia="TimesNewRomanPSMT"/>
          <w:szCs w:val="22"/>
          <w:lang w:val="pl-PL" w:eastAsia="en-GB"/>
        </w:rPr>
        <w:t> </w:t>
      </w:r>
      <w:r w:rsidRPr="00724BC7">
        <w:rPr>
          <w:rFonts w:eastAsia="TimesNewRomanPSMT"/>
          <w:szCs w:val="22"/>
          <w:lang w:val="pl-PL" w:eastAsia="en-GB"/>
        </w:rPr>
        <w:t>1600</w:t>
      </w:r>
      <w:r>
        <w:rPr>
          <w:rFonts w:eastAsia="TimesNewRomanPSMT"/>
          <w:szCs w:val="22"/>
          <w:lang w:val="pl-PL" w:eastAsia="en-GB"/>
        </w:rPr>
        <w:t> mg</w:t>
      </w:r>
      <w:r w:rsidRPr="00724BC7">
        <w:rPr>
          <w:rFonts w:eastAsia="TimesNewRomanPSMT"/>
          <w:szCs w:val="22"/>
          <w:lang w:val="pl-PL" w:eastAsia="en-GB"/>
        </w:rPr>
        <w:t xml:space="preserve"> na dobę)</w:t>
      </w:r>
      <w:r>
        <w:rPr>
          <w:rFonts w:eastAsia="TimesNewRomanPSMT"/>
          <w:szCs w:val="22"/>
          <w:lang w:val="pl-PL" w:eastAsia="en-GB"/>
        </w:rPr>
        <w:t xml:space="preserve"> </w:t>
      </w:r>
      <w:r w:rsidRPr="00724BC7">
        <w:rPr>
          <w:rFonts w:eastAsia="TimesNewRomanPSMT"/>
          <w:szCs w:val="22"/>
          <w:lang w:val="pl-PL" w:eastAsia="en-GB"/>
        </w:rPr>
        <w:t>oraz kwasu acetylosalicylowego w większych dawkach (</w:t>
      </w:r>
      <w:r w:rsidRPr="00724BC7">
        <w:rPr>
          <w:rFonts w:eastAsia="SymbolMT"/>
          <w:szCs w:val="22"/>
          <w:lang w:val="pl-PL" w:eastAsia="en-GB"/>
        </w:rPr>
        <w:t>≥</w:t>
      </w:r>
      <w:r w:rsidR="0023453A">
        <w:rPr>
          <w:rFonts w:eastAsia="SymbolMT"/>
          <w:szCs w:val="22"/>
          <w:lang w:val="pl-PL" w:eastAsia="en-GB"/>
        </w:rPr>
        <w:t> </w:t>
      </w:r>
      <w:r>
        <w:rPr>
          <w:rFonts w:eastAsia="TimesNewRomanPSMT"/>
          <w:szCs w:val="22"/>
          <w:lang w:val="pl-PL" w:eastAsia="en-GB"/>
        </w:rPr>
        <w:t>1,3 </w:t>
      </w:r>
      <w:r w:rsidRPr="00724BC7">
        <w:rPr>
          <w:rFonts w:eastAsia="TimesNewRomanPSMT"/>
          <w:szCs w:val="22"/>
          <w:lang w:val="pl-PL" w:eastAsia="en-GB"/>
        </w:rPr>
        <w:t>g na dobę) może spowodować</w:t>
      </w:r>
      <w:r>
        <w:rPr>
          <w:rFonts w:eastAsia="TimesNewRomanPSMT"/>
          <w:szCs w:val="22"/>
          <w:lang w:val="pl-PL" w:eastAsia="en-GB"/>
        </w:rPr>
        <w:t xml:space="preserve"> </w:t>
      </w:r>
      <w:r w:rsidRPr="00724BC7">
        <w:rPr>
          <w:rFonts w:eastAsia="TimesNewRomanPSMT"/>
          <w:szCs w:val="22"/>
          <w:lang w:val="pl-PL" w:eastAsia="en-GB"/>
        </w:rPr>
        <w:t>zmniejszenie wydalania pemetreksedu a w konsekwencji zwiększenie częstości występowania działań</w:t>
      </w:r>
      <w:r>
        <w:rPr>
          <w:rFonts w:eastAsia="TimesNewRomanPSMT"/>
          <w:szCs w:val="22"/>
          <w:lang w:val="pl-PL" w:eastAsia="en-GB"/>
        </w:rPr>
        <w:t xml:space="preserve"> </w:t>
      </w:r>
      <w:r w:rsidRPr="00724BC7">
        <w:rPr>
          <w:rFonts w:eastAsia="TimesNewRomanPSMT"/>
          <w:szCs w:val="22"/>
          <w:lang w:val="pl-PL" w:eastAsia="en-GB"/>
        </w:rPr>
        <w:t>niepożądanych. Należy zwrócić szczególną uwagę w czasie stosowania dużych dawek NLPZ oraz</w:t>
      </w:r>
      <w:r>
        <w:rPr>
          <w:rFonts w:eastAsia="TimesNewRomanPSMT"/>
          <w:szCs w:val="22"/>
          <w:lang w:val="pl-PL" w:eastAsia="en-GB"/>
        </w:rPr>
        <w:t xml:space="preserve"> </w:t>
      </w:r>
      <w:r w:rsidRPr="00724BC7">
        <w:rPr>
          <w:rFonts w:eastAsia="TimesNewRomanPSMT"/>
          <w:szCs w:val="22"/>
          <w:lang w:val="pl-PL" w:eastAsia="en-GB"/>
        </w:rPr>
        <w:t>kwasu acetylosalicylowego równocześnie z pemetreksedem u pacjentów z prawidłową czynnością</w:t>
      </w:r>
      <w:r>
        <w:rPr>
          <w:rFonts w:eastAsia="TimesNewRomanPSMT"/>
          <w:szCs w:val="22"/>
          <w:lang w:val="pl-PL" w:eastAsia="en-GB"/>
        </w:rPr>
        <w:t xml:space="preserve"> </w:t>
      </w:r>
      <w:r w:rsidRPr="00724BC7">
        <w:rPr>
          <w:rFonts w:eastAsia="TimesNewRomanPSMT"/>
          <w:szCs w:val="22"/>
          <w:lang w:val="pl-PL" w:eastAsia="en-GB"/>
        </w:rPr>
        <w:t xml:space="preserve">nerek (klirens kreatyniny </w:t>
      </w:r>
      <w:r w:rsidRPr="00724BC7">
        <w:rPr>
          <w:rFonts w:eastAsia="SymbolMT"/>
          <w:szCs w:val="22"/>
          <w:lang w:val="pl-PL" w:eastAsia="en-GB"/>
        </w:rPr>
        <w:t>≥</w:t>
      </w:r>
      <w:r w:rsidR="0023453A">
        <w:rPr>
          <w:rFonts w:eastAsia="SymbolMT"/>
          <w:szCs w:val="22"/>
          <w:lang w:val="pl-PL" w:eastAsia="en-GB"/>
        </w:rPr>
        <w:t> </w:t>
      </w:r>
      <w:r>
        <w:rPr>
          <w:rFonts w:eastAsia="TimesNewRomanPSMT"/>
          <w:szCs w:val="22"/>
          <w:lang w:val="pl-PL" w:eastAsia="en-GB"/>
        </w:rPr>
        <w:t>80 </w:t>
      </w:r>
      <w:r w:rsidRPr="00724BC7">
        <w:rPr>
          <w:rFonts w:eastAsia="TimesNewRomanPSMT"/>
          <w:szCs w:val="22"/>
          <w:lang w:val="pl-PL" w:eastAsia="en-GB"/>
        </w:rPr>
        <w:t>ml/min).</w:t>
      </w:r>
    </w:p>
    <w:p w14:paraId="19F96652" w14:textId="77777777" w:rsidR="004E3893" w:rsidRPr="00724BC7" w:rsidRDefault="004E3893" w:rsidP="004E3893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zCs w:val="22"/>
          <w:lang w:val="pl-PL" w:eastAsia="en-GB"/>
        </w:rPr>
      </w:pPr>
    </w:p>
    <w:p w14:paraId="0FD7269E" w14:textId="77777777" w:rsidR="004E3893" w:rsidRPr="00724BC7" w:rsidRDefault="004E3893" w:rsidP="004E3893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zCs w:val="22"/>
          <w:lang w:val="pl-PL" w:eastAsia="en-GB"/>
        </w:rPr>
      </w:pPr>
      <w:r w:rsidRPr="00724BC7">
        <w:rPr>
          <w:rFonts w:eastAsia="TimesNewRomanPSMT"/>
          <w:szCs w:val="22"/>
          <w:lang w:val="pl-PL" w:eastAsia="en-GB"/>
        </w:rPr>
        <w:t>U pacjentów z łagodną lub umiarkowaną niewydolnością nerek (klirens kreatyniny od 45 do</w:t>
      </w:r>
      <w:r>
        <w:rPr>
          <w:rFonts w:eastAsia="TimesNewRomanPSMT"/>
          <w:szCs w:val="22"/>
          <w:lang w:val="pl-PL" w:eastAsia="en-GB"/>
        </w:rPr>
        <w:t xml:space="preserve"> </w:t>
      </w:r>
      <w:r w:rsidRPr="00724BC7">
        <w:rPr>
          <w:rFonts w:eastAsia="TimesNewRomanPSMT"/>
          <w:szCs w:val="22"/>
          <w:lang w:val="pl-PL" w:eastAsia="en-GB"/>
        </w:rPr>
        <w:t>79</w:t>
      </w:r>
      <w:r>
        <w:rPr>
          <w:rFonts w:eastAsia="TimesNewRomanPSMT"/>
          <w:szCs w:val="22"/>
          <w:lang w:val="pl-PL" w:eastAsia="en-GB"/>
        </w:rPr>
        <w:t> </w:t>
      </w:r>
      <w:r w:rsidRPr="00724BC7">
        <w:rPr>
          <w:rFonts w:eastAsia="TimesNewRomanPSMT"/>
          <w:szCs w:val="22"/>
          <w:lang w:val="pl-PL" w:eastAsia="en-GB"/>
        </w:rPr>
        <w:t>ml/min) należy unikać równoczesnego podawania pemetreksedu z NLPZ (np. ibuprofenem) lub z</w:t>
      </w:r>
      <w:r>
        <w:rPr>
          <w:rFonts w:eastAsia="TimesNewRomanPSMT"/>
          <w:szCs w:val="22"/>
          <w:lang w:val="pl-PL" w:eastAsia="en-GB"/>
        </w:rPr>
        <w:t> </w:t>
      </w:r>
      <w:r w:rsidRPr="00724BC7">
        <w:rPr>
          <w:rFonts w:eastAsia="TimesNewRomanPSMT"/>
          <w:szCs w:val="22"/>
          <w:lang w:val="pl-PL" w:eastAsia="en-GB"/>
        </w:rPr>
        <w:t>kwasem acetylosalicylowym w dużych dawkach 2 dni przed podaniem pemetreksedu, w dniu podania</w:t>
      </w:r>
      <w:r>
        <w:rPr>
          <w:rFonts w:eastAsia="TimesNewRomanPSMT"/>
          <w:szCs w:val="22"/>
          <w:lang w:val="pl-PL" w:eastAsia="en-GB"/>
        </w:rPr>
        <w:t xml:space="preserve"> </w:t>
      </w:r>
      <w:r w:rsidRPr="00724BC7">
        <w:rPr>
          <w:rFonts w:eastAsia="TimesNewRomanPSMT"/>
          <w:szCs w:val="22"/>
          <w:lang w:val="pl-PL" w:eastAsia="en-GB"/>
        </w:rPr>
        <w:t>i przez 2 dni po podaniu pemetreksedu (patrz punkt 4.4).</w:t>
      </w:r>
    </w:p>
    <w:p w14:paraId="4BF1322C" w14:textId="77777777" w:rsidR="004E3893" w:rsidRPr="00724BC7" w:rsidRDefault="004E3893" w:rsidP="004E3893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zCs w:val="22"/>
          <w:lang w:val="pl-PL" w:eastAsia="en-GB"/>
        </w:rPr>
      </w:pPr>
    </w:p>
    <w:p w14:paraId="7F1E935A" w14:textId="77777777" w:rsidR="004E3893" w:rsidRPr="00724BC7" w:rsidRDefault="004E3893" w:rsidP="0019127A">
      <w:pPr>
        <w:tabs>
          <w:tab w:val="clear" w:pos="567"/>
        </w:tabs>
        <w:autoSpaceDE w:val="0"/>
        <w:autoSpaceDN w:val="0"/>
        <w:adjustRightInd w:val="0"/>
        <w:spacing w:line="240" w:lineRule="auto"/>
        <w:ind w:right="-113"/>
        <w:rPr>
          <w:rFonts w:eastAsia="TimesNewRomanPSMT"/>
          <w:szCs w:val="22"/>
          <w:lang w:val="pl-PL" w:eastAsia="en-GB"/>
        </w:rPr>
      </w:pPr>
      <w:r w:rsidRPr="00724BC7">
        <w:rPr>
          <w:rFonts w:eastAsia="TimesNewRomanPSMT"/>
          <w:szCs w:val="22"/>
          <w:lang w:val="pl-PL" w:eastAsia="en-GB"/>
        </w:rPr>
        <w:t>Z powodu braku informacji dotyczących możliwych interakcji z NLPZ o dłuższym okresie półtrwania</w:t>
      </w:r>
      <w:r>
        <w:rPr>
          <w:rFonts w:eastAsia="TimesNewRomanPSMT"/>
          <w:szCs w:val="22"/>
          <w:lang w:val="pl-PL" w:eastAsia="en-GB"/>
        </w:rPr>
        <w:t xml:space="preserve">, </w:t>
      </w:r>
      <w:r w:rsidR="0009062B">
        <w:rPr>
          <w:rFonts w:eastAsia="TimesNewRomanPSMT"/>
          <w:szCs w:val="22"/>
          <w:lang w:val="pl-PL" w:eastAsia="en-GB"/>
        </w:rPr>
        <w:t xml:space="preserve">takich </w:t>
      </w:r>
      <w:r w:rsidRPr="00724BC7">
        <w:rPr>
          <w:rFonts w:eastAsia="TimesNewRomanPSMT"/>
          <w:szCs w:val="22"/>
          <w:lang w:val="pl-PL" w:eastAsia="en-GB"/>
        </w:rPr>
        <w:t>jak piroksykam lub rofekoksyb, u pacjentów z łagodną lub umiarkowaną niewydolnością nerek</w:t>
      </w:r>
      <w:r>
        <w:rPr>
          <w:rFonts w:eastAsia="TimesNewRomanPSMT"/>
          <w:szCs w:val="22"/>
          <w:lang w:val="pl-PL" w:eastAsia="en-GB"/>
        </w:rPr>
        <w:t xml:space="preserve"> </w:t>
      </w:r>
      <w:r w:rsidRPr="00724BC7">
        <w:rPr>
          <w:rFonts w:eastAsia="TimesNewRomanPSMT"/>
          <w:szCs w:val="22"/>
          <w:lang w:val="pl-PL" w:eastAsia="en-GB"/>
        </w:rPr>
        <w:t>należy przerwać stosowanie tych leków w okresie co najmniej 5 dni przed podaniem pemetreksedu, w</w:t>
      </w:r>
      <w:r>
        <w:rPr>
          <w:rFonts w:eastAsia="TimesNewRomanPSMT"/>
          <w:szCs w:val="22"/>
          <w:lang w:val="pl-PL" w:eastAsia="en-GB"/>
        </w:rPr>
        <w:t> </w:t>
      </w:r>
      <w:r w:rsidRPr="00724BC7">
        <w:rPr>
          <w:rFonts w:eastAsia="TimesNewRomanPSMT"/>
          <w:szCs w:val="22"/>
          <w:lang w:val="pl-PL" w:eastAsia="en-GB"/>
        </w:rPr>
        <w:t>dzień podania leku i co najmniej 2 dni po podaniu pemetreksedu (patrz punkt 4.4). Jeżeli konieczne</w:t>
      </w:r>
      <w:r>
        <w:rPr>
          <w:rFonts w:eastAsia="TimesNewRomanPSMT"/>
          <w:szCs w:val="22"/>
          <w:lang w:val="pl-PL" w:eastAsia="en-GB"/>
        </w:rPr>
        <w:t xml:space="preserve"> </w:t>
      </w:r>
      <w:r w:rsidRPr="00724BC7">
        <w:rPr>
          <w:rFonts w:eastAsia="TimesNewRomanPSMT"/>
          <w:szCs w:val="22"/>
          <w:lang w:val="pl-PL" w:eastAsia="en-GB"/>
        </w:rPr>
        <w:t>jest jednoczesne stosowanie NLPZ, należy uważnie kontrolować stan pacjentów w celu wykrycia</w:t>
      </w:r>
      <w:r>
        <w:rPr>
          <w:rFonts w:eastAsia="TimesNewRomanPSMT"/>
          <w:szCs w:val="22"/>
          <w:lang w:val="pl-PL" w:eastAsia="en-GB"/>
        </w:rPr>
        <w:t xml:space="preserve"> </w:t>
      </w:r>
      <w:r w:rsidRPr="00724BC7">
        <w:rPr>
          <w:rFonts w:eastAsia="TimesNewRomanPSMT"/>
          <w:szCs w:val="22"/>
          <w:lang w:val="pl-PL" w:eastAsia="en-GB"/>
        </w:rPr>
        <w:t>objawów toksyczności, szczególnie zahamowania czynności szpiku i toksyczności ze strony przewodu</w:t>
      </w:r>
      <w:r>
        <w:rPr>
          <w:rFonts w:eastAsia="TimesNewRomanPSMT"/>
          <w:szCs w:val="22"/>
          <w:lang w:val="pl-PL" w:eastAsia="en-GB"/>
        </w:rPr>
        <w:t xml:space="preserve"> </w:t>
      </w:r>
      <w:r w:rsidRPr="00724BC7">
        <w:rPr>
          <w:rFonts w:eastAsia="TimesNewRomanPSMT"/>
          <w:szCs w:val="22"/>
          <w:lang w:val="pl-PL" w:eastAsia="en-GB"/>
        </w:rPr>
        <w:t>pokarmowego.</w:t>
      </w:r>
    </w:p>
    <w:p w14:paraId="5307EDF0" w14:textId="77777777" w:rsidR="004E3893" w:rsidRPr="00724BC7" w:rsidRDefault="004E3893" w:rsidP="004E3893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zCs w:val="22"/>
          <w:lang w:val="pl-PL" w:eastAsia="en-GB"/>
        </w:rPr>
      </w:pPr>
    </w:p>
    <w:p w14:paraId="723FEEF8" w14:textId="77777777" w:rsidR="004E3893" w:rsidRPr="00724BC7" w:rsidRDefault="004E3893" w:rsidP="004E3893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zCs w:val="22"/>
          <w:lang w:val="pl-PL" w:eastAsia="en-GB"/>
        </w:rPr>
      </w:pPr>
      <w:r w:rsidRPr="00724BC7">
        <w:rPr>
          <w:rFonts w:eastAsia="TimesNewRomanPSMT"/>
          <w:szCs w:val="22"/>
          <w:lang w:val="pl-PL" w:eastAsia="en-GB"/>
        </w:rPr>
        <w:t xml:space="preserve">Metabolizm pemetreksedu w wątrobie zachodzi w ograniczonym stopniu. Z badań </w:t>
      </w:r>
      <w:r w:rsidRPr="00724BC7">
        <w:rPr>
          <w:rFonts w:eastAsia="TimesNewRomanPSMT"/>
          <w:i/>
          <w:iCs/>
          <w:szCs w:val="22"/>
          <w:lang w:val="pl-PL" w:eastAsia="en-GB"/>
        </w:rPr>
        <w:t xml:space="preserve">in vitro </w:t>
      </w:r>
      <w:r w:rsidRPr="00724BC7">
        <w:rPr>
          <w:rFonts w:eastAsia="TimesNewRomanPSMT"/>
          <w:szCs w:val="22"/>
          <w:lang w:val="pl-PL" w:eastAsia="en-GB"/>
        </w:rPr>
        <w:t>z</w:t>
      </w:r>
      <w:r>
        <w:rPr>
          <w:rFonts w:eastAsia="TimesNewRomanPSMT"/>
          <w:szCs w:val="22"/>
          <w:lang w:val="pl-PL" w:eastAsia="en-GB"/>
        </w:rPr>
        <w:t> </w:t>
      </w:r>
      <w:r w:rsidRPr="00724BC7">
        <w:rPr>
          <w:rFonts w:eastAsia="TimesNewRomanPSMT"/>
          <w:szCs w:val="22"/>
          <w:lang w:val="pl-PL" w:eastAsia="en-GB"/>
        </w:rPr>
        <w:t>zastosowaniem mikrosomów z ludzkiej wątroby wynika, że nie należy oczekiwać klinicznie istotnego</w:t>
      </w:r>
      <w:r>
        <w:rPr>
          <w:rFonts w:eastAsia="TimesNewRomanPSMT"/>
          <w:szCs w:val="22"/>
          <w:lang w:val="pl-PL" w:eastAsia="en-GB"/>
        </w:rPr>
        <w:t xml:space="preserve"> </w:t>
      </w:r>
      <w:r w:rsidRPr="00724BC7">
        <w:rPr>
          <w:rFonts w:eastAsia="TimesNewRomanPSMT"/>
          <w:szCs w:val="22"/>
          <w:lang w:val="pl-PL" w:eastAsia="en-GB"/>
        </w:rPr>
        <w:t xml:space="preserve">hamowania przez pemetreksed procesu oczyszczania metabolicznego </w:t>
      </w:r>
      <w:r w:rsidRPr="00B75DD4">
        <w:rPr>
          <w:rFonts w:eastAsia="TimesNewRomanPSMT"/>
          <w:szCs w:val="22"/>
          <w:lang w:val="pl-PL" w:eastAsia="en-GB"/>
        </w:rPr>
        <w:t>produktów leczniczych</w:t>
      </w:r>
      <w:r w:rsidRPr="00724BC7">
        <w:rPr>
          <w:rFonts w:eastAsia="TimesNewRomanPSMT"/>
          <w:szCs w:val="22"/>
          <w:lang w:val="pl-PL" w:eastAsia="en-GB"/>
        </w:rPr>
        <w:t xml:space="preserve"> metabolizowanych przez</w:t>
      </w:r>
      <w:r>
        <w:rPr>
          <w:rFonts w:eastAsia="TimesNewRomanPSMT"/>
          <w:szCs w:val="22"/>
          <w:lang w:val="pl-PL" w:eastAsia="en-GB"/>
        </w:rPr>
        <w:t xml:space="preserve"> </w:t>
      </w:r>
      <w:r w:rsidRPr="00724BC7">
        <w:rPr>
          <w:rFonts w:eastAsia="TimesNewRomanPSMT"/>
          <w:szCs w:val="22"/>
          <w:lang w:val="pl-PL" w:eastAsia="en-GB"/>
        </w:rPr>
        <w:t>izoenzymy CYP3A, CYP2D6, CYP2C9 i CYP1A2.</w:t>
      </w:r>
    </w:p>
    <w:p w14:paraId="19BF97AF" w14:textId="77777777" w:rsidR="004E3893" w:rsidRPr="00724BC7" w:rsidRDefault="004E3893" w:rsidP="004E3893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zCs w:val="22"/>
          <w:lang w:val="pl-PL" w:eastAsia="en-GB"/>
        </w:rPr>
      </w:pPr>
    </w:p>
    <w:p w14:paraId="662AC427" w14:textId="77777777" w:rsidR="004E3893" w:rsidRPr="00724BC7" w:rsidRDefault="004E3893" w:rsidP="004E3893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zCs w:val="22"/>
          <w:u w:val="single"/>
          <w:lang w:val="pl-PL" w:eastAsia="en-GB"/>
        </w:rPr>
      </w:pPr>
      <w:r w:rsidRPr="00724BC7">
        <w:rPr>
          <w:rFonts w:eastAsia="TimesNewRomanPSMT"/>
          <w:szCs w:val="22"/>
          <w:u w:val="single"/>
          <w:lang w:val="pl-PL" w:eastAsia="en-GB"/>
        </w:rPr>
        <w:t>Interakcje typowe dla wszystkich leków cytotoksycznych</w:t>
      </w:r>
    </w:p>
    <w:p w14:paraId="11B3F31F" w14:textId="77777777" w:rsidR="004E3893" w:rsidRDefault="004E3893" w:rsidP="004E3893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zCs w:val="22"/>
          <w:lang w:val="pl-PL" w:eastAsia="en-GB"/>
        </w:rPr>
      </w:pPr>
    </w:p>
    <w:p w14:paraId="3F82B5C4" w14:textId="77777777" w:rsidR="004E3893" w:rsidRPr="00724BC7" w:rsidRDefault="004E3893" w:rsidP="004E3893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zCs w:val="22"/>
          <w:lang w:val="pl-PL" w:eastAsia="en-GB"/>
        </w:rPr>
      </w:pPr>
      <w:r w:rsidRPr="00724BC7">
        <w:rPr>
          <w:rFonts w:eastAsia="TimesNewRomanPSMT"/>
          <w:szCs w:val="22"/>
          <w:lang w:val="pl-PL" w:eastAsia="en-GB"/>
        </w:rPr>
        <w:t>Ze względu na zwiększone zagrożenie zakrzepami u pacjentów chorych na nowotwory złośliwe</w:t>
      </w:r>
      <w:r>
        <w:rPr>
          <w:rFonts w:eastAsia="TimesNewRomanPSMT"/>
          <w:szCs w:val="22"/>
          <w:lang w:val="pl-PL" w:eastAsia="en-GB"/>
        </w:rPr>
        <w:t xml:space="preserve"> </w:t>
      </w:r>
      <w:r w:rsidRPr="00724BC7">
        <w:rPr>
          <w:rFonts w:eastAsia="TimesNewRomanPSMT"/>
          <w:szCs w:val="22"/>
          <w:lang w:val="pl-PL" w:eastAsia="en-GB"/>
        </w:rPr>
        <w:t xml:space="preserve">często stosuje się leczenie przeciwzakrzepowe. Duże wahania sprawności układu krzepnięcia krwi </w:t>
      </w:r>
      <w:r w:rsidRPr="001913D3">
        <w:rPr>
          <w:rFonts w:eastAsia="TimesNewRomanPSMT"/>
          <w:lang w:val="pl-PL"/>
        </w:rPr>
        <w:t>u tego</w:t>
      </w:r>
      <w:r w:rsidRPr="00724BC7">
        <w:rPr>
          <w:rFonts w:eastAsia="TimesNewRomanPSMT"/>
          <w:szCs w:val="22"/>
          <w:lang w:val="pl-PL" w:eastAsia="en-GB"/>
        </w:rPr>
        <w:t xml:space="preserve"> samego pacjenta w różnych fazach rozwoju choroby i możliwość interakcji doustnych środków</w:t>
      </w:r>
      <w:r>
        <w:rPr>
          <w:rFonts w:eastAsia="TimesNewRomanPSMT"/>
          <w:szCs w:val="22"/>
          <w:lang w:val="pl-PL" w:eastAsia="en-GB"/>
        </w:rPr>
        <w:t xml:space="preserve"> </w:t>
      </w:r>
      <w:r w:rsidRPr="00724BC7">
        <w:rPr>
          <w:rFonts w:eastAsia="TimesNewRomanPSMT"/>
          <w:szCs w:val="22"/>
          <w:lang w:val="pl-PL" w:eastAsia="en-GB"/>
        </w:rPr>
        <w:t>przeciwzakrzepowych i chemioterapeutyków przeciwnowotworowych wiążą się z koniecznością</w:t>
      </w:r>
      <w:r>
        <w:rPr>
          <w:rFonts w:eastAsia="TimesNewRomanPSMT"/>
          <w:szCs w:val="22"/>
          <w:lang w:val="pl-PL" w:eastAsia="en-GB"/>
        </w:rPr>
        <w:t xml:space="preserve"> </w:t>
      </w:r>
      <w:r w:rsidRPr="00724BC7">
        <w:rPr>
          <w:rFonts w:eastAsia="TimesNewRomanPSMT"/>
          <w:szCs w:val="22"/>
          <w:lang w:val="pl-PL" w:eastAsia="en-GB"/>
        </w:rPr>
        <w:t>częstszego pomiaru wskaźnika INR (ang. International Normalised Ratio), jeżeli podjęto decyzję o</w:t>
      </w:r>
      <w:r>
        <w:rPr>
          <w:rFonts w:eastAsia="TimesNewRomanPSMT"/>
          <w:szCs w:val="22"/>
          <w:lang w:val="pl-PL" w:eastAsia="en-GB"/>
        </w:rPr>
        <w:t> </w:t>
      </w:r>
      <w:r w:rsidRPr="00724BC7">
        <w:rPr>
          <w:rFonts w:eastAsia="TimesNewRomanPSMT"/>
          <w:szCs w:val="22"/>
          <w:lang w:val="pl-PL" w:eastAsia="en-GB"/>
        </w:rPr>
        <w:t>podawaniu pacjentowi leków przeciwzakrzepowych.</w:t>
      </w:r>
    </w:p>
    <w:p w14:paraId="14840150" w14:textId="77777777" w:rsidR="004E3893" w:rsidRPr="00724BC7" w:rsidRDefault="004E3893" w:rsidP="004E3893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zCs w:val="22"/>
          <w:lang w:val="pl-PL" w:eastAsia="en-GB"/>
        </w:rPr>
      </w:pPr>
    </w:p>
    <w:p w14:paraId="27331D20" w14:textId="77777777" w:rsidR="004E3893" w:rsidRPr="00724BC7" w:rsidRDefault="004E3893" w:rsidP="004E3893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zCs w:val="22"/>
          <w:lang w:val="pl-PL" w:eastAsia="en-GB"/>
        </w:rPr>
      </w:pPr>
      <w:r w:rsidRPr="00724BC7">
        <w:rPr>
          <w:rFonts w:eastAsia="TimesNewRomanPSMT"/>
          <w:szCs w:val="22"/>
          <w:lang w:val="pl-PL" w:eastAsia="en-GB"/>
        </w:rPr>
        <w:t xml:space="preserve">Jednoczesne stosowanie przeciwwskazane: </w:t>
      </w:r>
      <w:r>
        <w:rPr>
          <w:rFonts w:eastAsia="TimesNewRomanPSMT"/>
          <w:szCs w:val="22"/>
          <w:lang w:val="pl-PL" w:eastAsia="en-GB"/>
        </w:rPr>
        <w:t>S</w:t>
      </w:r>
      <w:r w:rsidRPr="00724BC7">
        <w:rPr>
          <w:rFonts w:eastAsia="TimesNewRomanPSMT"/>
          <w:i/>
          <w:szCs w:val="22"/>
          <w:lang w:val="pl-PL" w:eastAsia="en-GB"/>
        </w:rPr>
        <w:t>zczepionka przeciwko żółtej gorączce</w:t>
      </w:r>
      <w:r w:rsidRPr="00724BC7">
        <w:rPr>
          <w:rFonts w:eastAsia="TimesNewRomanPSMT"/>
          <w:szCs w:val="22"/>
          <w:lang w:val="pl-PL" w:eastAsia="en-GB"/>
        </w:rPr>
        <w:t>: możliwość</w:t>
      </w:r>
      <w:r>
        <w:rPr>
          <w:rFonts w:eastAsia="TimesNewRomanPSMT"/>
          <w:szCs w:val="22"/>
          <w:lang w:val="pl-PL" w:eastAsia="en-GB"/>
        </w:rPr>
        <w:t xml:space="preserve"> </w:t>
      </w:r>
      <w:r w:rsidRPr="00724BC7">
        <w:rPr>
          <w:rFonts w:eastAsia="TimesNewRomanPSMT"/>
          <w:szCs w:val="22"/>
          <w:lang w:val="pl-PL" w:eastAsia="en-GB"/>
        </w:rPr>
        <w:t>wystąpienia prowadzącego do zgonu uogólnionego odczynu poszczepiennego (patrz punkt 4.3).</w:t>
      </w:r>
    </w:p>
    <w:p w14:paraId="6EF11DE7" w14:textId="77777777" w:rsidR="004E3893" w:rsidRPr="00724BC7" w:rsidRDefault="004E3893" w:rsidP="004E3893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zCs w:val="22"/>
          <w:lang w:val="pl-PL" w:eastAsia="en-GB"/>
        </w:rPr>
      </w:pPr>
    </w:p>
    <w:p w14:paraId="3315197C" w14:textId="77777777" w:rsidR="004E3893" w:rsidRPr="00724BC7" w:rsidRDefault="004E3893" w:rsidP="004E3893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zCs w:val="22"/>
          <w:lang w:val="pl-PL" w:eastAsia="en-GB"/>
        </w:rPr>
      </w:pPr>
      <w:r w:rsidRPr="00724BC7">
        <w:rPr>
          <w:rFonts w:eastAsia="TimesNewRomanPSMT"/>
          <w:szCs w:val="22"/>
          <w:lang w:val="pl-PL" w:eastAsia="en-GB"/>
        </w:rPr>
        <w:t xml:space="preserve">Jednoczesne stosowanie niezalecane: </w:t>
      </w:r>
      <w:r>
        <w:rPr>
          <w:rFonts w:eastAsia="TimesNewRomanPSMT"/>
          <w:szCs w:val="22"/>
          <w:lang w:val="pl-PL" w:eastAsia="en-GB"/>
        </w:rPr>
        <w:t>S</w:t>
      </w:r>
      <w:r w:rsidRPr="00724BC7">
        <w:rPr>
          <w:rFonts w:eastAsia="TimesNewRomanPSMT"/>
          <w:i/>
          <w:szCs w:val="22"/>
          <w:lang w:val="pl-PL" w:eastAsia="en-GB"/>
        </w:rPr>
        <w:t>zczepionki żywe atenuowane (z wyjątkiem szczepionki</w:t>
      </w:r>
      <w:r>
        <w:rPr>
          <w:rFonts w:eastAsia="TimesNewRomanPSMT"/>
          <w:i/>
          <w:szCs w:val="22"/>
          <w:lang w:val="pl-PL" w:eastAsia="en-GB"/>
        </w:rPr>
        <w:t xml:space="preserve"> </w:t>
      </w:r>
      <w:r w:rsidRPr="00724BC7">
        <w:rPr>
          <w:rFonts w:eastAsia="TimesNewRomanPSMT"/>
          <w:i/>
          <w:szCs w:val="22"/>
          <w:lang w:val="pl-PL" w:eastAsia="en-GB"/>
        </w:rPr>
        <w:t>przeciwko żółtej gorączce, której jednoczesne stosowanie jest przeciwwskazane)</w:t>
      </w:r>
      <w:r w:rsidRPr="00724BC7">
        <w:rPr>
          <w:rFonts w:eastAsia="TimesNewRomanPSMT"/>
          <w:szCs w:val="22"/>
          <w:lang w:val="pl-PL" w:eastAsia="en-GB"/>
        </w:rPr>
        <w:t>: możliwość</w:t>
      </w:r>
      <w:r>
        <w:rPr>
          <w:rFonts w:eastAsia="TimesNewRomanPSMT"/>
          <w:szCs w:val="22"/>
          <w:lang w:val="pl-PL" w:eastAsia="en-GB"/>
        </w:rPr>
        <w:t xml:space="preserve"> </w:t>
      </w:r>
      <w:r w:rsidRPr="00724BC7">
        <w:rPr>
          <w:rFonts w:eastAsia="TimesNewRomanPSMT"/>
          <w:szCs w:val="22"/>
          <w:lang w:val="pl-PL" w:eastAsia="en-GB"/>
        </w:rPr>
        <w:t>wystąpienia układowego odczynu mogącego prowadzić do zgonu pacjenta. Ryzyko wystąpienia</w:t>
      </w:r>
      <w:r>
        <w:rPr>
          <w:rFonts w:eastAsia="TimesNewRomanPSMT"/>
          <w:szCs w:val="22"/>
          <w:lang w:val="pl-PL" w:eastAsia="en-GB"/>
        </w:rPr>
        <w:t xml:space="preserve"> </w:t>
      </w:r>
      <w:r w:rsidRPr="00724BC7">
        <w:rPr>
          <w:rFonts w:eastAsia="TimesNewRomanPSMT"/>
          <w:szCs w:val="22"/>
          <w:lang w:val="pl-PL" w:eastAsia="en-GB"/>
        </w:rPr>
        <w:t>odczynu jest większe u pacjentów z upośledzeniem układu odpornościowego</w:t>
      </w:r>
      <w:r>
        <w:rPr>
          <w:rFonts w:eastAsia="TimesNewRomanPSMT"/>
          <w:szCs w:val="22"/>
          <w:lang w:val="pl-PL" w:eastAsia="en-GB"/>
        </w:rPr>
        <w:t>,</w:t>
      </w:r>
      <w:r w:rsidRPr="00724BC7">
        <w:rPr>
          <w:rFonts w:eastAsia="TimesNewRomanPSMT"/>
          <w:szCs w:val="22"/>
          <w:lang w:val="pl-PL" w:eastAsia="en-GB"/>
        </w:rPr>
        <w:t xml:space="preserve"> spowodowanym chorobą</w:t>
      </w:r>
      <w:r>
        <w:rPr>
          <w:rFonts w:eastAsia="TimesNewRomanPSMT"/>
          <w:szCs w:val="22"/>
          <w:lang w:val="pl-PL" w:eastAsia="en-GB"/>
        </w:rPr>
        <w:t xml:space="preserve"> </w:t>
      </w:r>
      <w:r w:rsidRPr="00724BC7">
        <w:rPr>
          <w:rFonts w:eastAsia="TimesNewRomanPSMT"/>
          <w:szCs w:val="22"/>
          <w:lang w:val="pl-PL" w:eastAsia="en-GB"/>
        </w:rPr>
        <w:t>podstawową. Należy stosować szczepionki inaktywowane, jeżeli takie istnieją (</w:t>
      </w:r>
      <w:r w:rsidRPr="00724BC7">
        <w:rPr>
          <w:rFonts w:eastAsia="TimesNewRomanPSMT"/>
          <w:i/>
          <w:iCs/>
          <w:szCs w:val="22"/>
          <w:lang w:val="pl-PL" w:eastAsia="en-GB"/>
        </w:rPr>
        <w:t>poliomyelitis</w:t>
      </w:r>
      <w:r w:rsidRPr="00724BC7">
        <w:rPr>
          <w:rFonts w:eastAsia="TimesNewRomanPSMT"/>
          <w:szCs w:val="22"/>
          <w:lang w:val="pl-PL" w:eastAsia="en-GB"/>
        </w:rPr>
        <w:t>) (patrz</w:t>
      </w:r>
      <w:r>
        <w:rPr>
          <w:rFonts w:eastAsia="TimesNewRomanPSMT"/>
          <w:szCs w:val="22"/>
          <w:lang w:val="pl-PL" w:eastAsia="en-GB"/>
        </w:rPr>
        <w:t xml:space="preserve"> </w:t>
      </w:r>
      <w:r w:rsidRPr="00724BC7">
        <w:rPr>
          <w:rFonts w:eastAsia="TimesNewRomanPSMT"/>
          <w:szCs w:val="22"/>
          <w:lang w:val="pl-PL" w:eastAsia="en-GB"/>
        </w:rPr>
        <w:t>punkt 4.4).</w:t>
      </w:r>
    </w:p>
    <w:p w14:paraId="4B7F798C" w14:textId="77777777" w:rsidR="004E3893" w:rsidRPr="00724BC7" w:rsidRDefault="004E3893" w:rsidP="004E3893">
      <w:pPr>
        <w:spacing w:line="240" w:lineRule="auto"/>
        <w:rPr>
          <w:noProof/>
          <w:szCs w:val="22"/>
          <w:lang w:val="pl-PL"/>
        </w:rPr>
      </w:pPr>
    </w:p>
    <w:p w14:paraId="7466BEFB" w14:textId="77777777" w:rsidR="004E3893" w:rsidRPr="00724BC7" w:rsidRDefault="004E3893" w:rsidP="003C406F">
      <w:pPr>
        <w:widowControl w:val="0"/>
        <w:spacing w:line="240" w:lineRule="auto"/>
        <w:rPr>
          <w:b/>
          <w:noProof/>
          <w:szCs w:val="22"/>
          <w:lang w:val="pl-PL"/>
        </w:rPr>
      </w:pPr>
      <w:r w:rsidRPr="00724BC7">
        <w:rPr>
          <w:b/>
          <w:noProof/>
          <w:szCs w:val="22"/>
          <w:lang w:val="pl-PL"/>
        </w:rPr>
        <w:t>4.6</w:t>
      </w:r>
      <w:r w:rsidRPr="00724BC7">
        <w:rPr>
          <w:b/>
          <w:noProof/>
          <w:szCs w:val="22"/>
          <w:lang w:val="pl-PL"/>
        </w:rPr>
        <w:tab/>
        <w:t xml:space="preserve">Wpływ na płodność, ciążę i laktację </w:t>
      </w:r>
    </w:p>
    <w:p w14:paraId="24B99C32" w14:textId="77777777" w:rsidR="004E3893" w:rsidRPr="00724BC7" w:rsidRDefault="004E3893" w:rsidP="003C406F">
      <w:pPr>
        <w:widowControl w:val="0"/>
        <w:spacing w:line="240" w:lineRule="auto"/>
        <w:rPr>
          <w:b/>
          <w:szCs w:val="22"/>
          <w:lang w:val="pl-PL"/>
        </w:rPr>
      </w:pPr>
    </w:p>
    <w:p w14:paraId="7FA9EB20" w14:textId="77777777" w:rsidR="004E3893" w:rsidRPr="00724BC7" w:rsidRDefault="004E3893" w:rsidP="003C406F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zCs w:val="22"/>
          <w:u w:val="single"/>
          <w:lang w:val="pl-PL" w:eastAsia="en-GB"/>
        </w:rPr>
      </w:pPr>
      <w:r>
        <w:rPr>
          <w:szCs w:val="22"/>
          <w:u w:val="single"/>
          <w:lang w:val="pl-PL" w:eastAsia="en-GB"/>
        </w:rPr>
        <w:t>Kobiety w wieku rozrodczym/ a</w:t>
      </w:r>
      <w:r w:rsidRPr="00724BC7">
        <w:rPr>
          <w:szCs w:val="22"/>
          <w:u w:val="single"/>
          <w:lang w:val="pl-PL" w:eastAsia="en-GB"/>
        </w:rPr>
        <w:t xml:space="preserve">ntykoncepcja u </w:t>
      </w:r>
      <w:r w:rsidRPr="00724BC7">
        <w:rPr>
          <w:rFonts w:eastAsia="TimesNewRomanPSMT"/>
          <w:szCs w:val="22"/>
          <w:u w:val="single"/>
          <w:lang w:val="pl-PL" w:eastAsia="en-GB"/>
        </w:rPr>
        <w:t>mężczyzn i kobiet</w:t>
      </w:r>
    </w:p>
    <w:p w14:paraId="34AE16F9" w14:textId="77777777" w:rsidR="004E3893" w:rsidRPr="00724BC7" w:rsidRDefault="004E3893" w:rsidP="003C406F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zCs w:val="22"/>
          <w:lang w:val="pl-PL" w:eastAsia="en-GB"/>
        </w:rPr>
      </w:pPr>
    </w:p>
    <w:p w14:paraId="15B41B1D" w14:textId="77777777" w:rsidR="001556B4" w:rsidRDefault="0023453A" w:rsidP="003C406F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zCs w:val="22"/>
          <w:lang w:val="pl-PL" w:eastAsia="en-GB"/>
        </w:rPr>
      </w:pPr>
      <w:r w:rsidRPr="0023453A">
        <w:rPr>
          <w:szCs w:val="22"/>
          <w:lang w:val="pl-PL"/>
        </w:rPr>
        <w:t xml:space="preserve">Pemetreksed może uszkadzać materiał genetyczny. </w:t>
      </w:r>
      <w:r w:rsidR="004E3893" w:rsidRPr="00724BC7">
        <w:rPr>
          <w:rFonts w:eastAsia="TimesNewRomanPSMT"/>
          <w:szCs w:val="22"/>
          <w:lang w:val="pl-PL" w:eastAsia="en-GB"/>
        </w:rPr>
        <w:t>Kobiety w wieku rozrodczym muszą stosować skuteczne metody antykoncepcji w okresie leczenia</w:t>
      </w:r>
      <w:r w:rsidR="004E3893">
        <w:rPr>
          <w:rFonts w:eastAsia="TimesNewRomanPSMT"/>
          <w:szCs w:val="22"/>
          <w:lang w:val="pl-PL" w:eastAsia="en-GB"/>
        </w:rPr>
        <w:t xml:space="preserve"> </w:t>
      </w:r>
      <w:r w:rsidR="004E3893" w:rsidRPr="00724BC7">
        <w:rPr>
          <w:rFonts w:eastAsia="TimesNewRomanPSMT"/>
          <w:szCs w:val="22"/>
          <w:lang w:val="pl-PL" w:eastAsia="en-GB"/>
        </w:rPr>
        <w:t>pemetreksedem</w:t>
      </w:r>
      <w:r>
        <w:rPr>
          <w:rFonts w:eastAsia="TimesNewRomanPSMT"/>
          <w:szCs w:val="22"/>
          <w:lang w:val="pl-PL" w:eastAsia="en-GB"/>
        </w:rPr>
        <w:t xml:space="preserve"> </w:t>
      </w:r>
      <w:r w:rsidRPr="0023453A">
        <w:rPr>
          <w:szCs w:val="22"/>
          <w:lang w:val="pl-PL"/>
        </w:rPr>
        <w:t>i przez 6 miesięcy po zakończeniu leczenia</w:t>
      </w:r>
      <w:r w:rsidR="004E3893" w:rsidRPr="00724BC7">
        <w:rPr>
          <w:rFonts w:eastAsia="TimesNewRomanPSMT"/>
          <w:szCs w:val="22"/>
          <w:lang w:val="pl-PL" w:eastAsia="en-GB"/>
        </w:rPr>
        <w:t>.</w:t>
      </w:r>
    </w:p>
    <w:p w14:paraId="3980D40B" w14:textId="77777777" w:rsidR="001556B4" w:rsidRDefault="001556B4" w:rsidP="003C406F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zCs w:val="22"/>
          <w:lang w:val="pl-PL" w:eastAsia="en-GB"/>
        </w:rPr>
      </w:pPr>
    </w:p>
    <w:p w14:paraId="1E537FCB" w14:textId="77777777" w:rsidR="004E3893" w:rsidRPr="00724BC7" w:rsidRDefault="004E3893" w:rsidP="003C406F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zCs w:val="22"/>
          <w:lang w:val="pl-PL" w:eastAsia="en-GB"/>
        </w:rPr>
      </w:pPr>
      <w:r w:rsidRPr="00724BC7">
        <w:rPr>
          <w:rFonts w:eastAsia="TimesNewRomanPSMT"/>
          <w:szCs w:val="22"/>
          <w:lang w:val="pl-PL" w:eastAsia="en-GB"/>
        </w:rPr>
        <w:t xml:space="preserve">Dojrzali płciowo mężczyźni </w:t>
      </w:r>
      <w:r w:rsidR="0023453A" w:rsidRPr="0023453A">
        <w:rPr>
          <w:szCs w:val="22"/>
          <w:lang w:val="pl-PL"/>
        </w:rPr>
        <w:t xml:space="preserve">powinni stosować skuteczne środki antykoncepcyjne i </w:t>
      </w:r>
      <w:r w:rsidRPr="00724BC7">
        <w:rPr>
          <w:rFonts w:eastAsia="TimesNewRomanPSMT"/>
          <w:szCs w:val="22"/>
          <w:lang w:val="pl-PL" w:eastAsia="en-GB"/>
        </w:rPr>
        <w:t>nie</w:t>
      </w:r>
      <w:r w:rsidR="00632F1B">
        <w:rPr>
          <w:rFonts w:eastAsia="TimesNewRomanPSMT"/>
          <w:szCs w:val="22"/>
          <w:lang w:val="pl-PL" w:eastAsia="en-GB"/>
        </w:rPr>
        <w:t> </w:t>
      </w:r>
      <w:r w:rsidRPr="00724BC7">
        <w:rPr>
          <w:szCs w:val="22"/>
          <w:lang w:val="pl-PL" w:eastAsia="en-GB"/>
        </w:rPr>
        <w:t xml:space="preserve">powinni </w:t>
      </w:r>
      <w:r w:rsidRPr="00724BC7">
        <w:rPr>
          <w:rFonts w:eastAsia="TimesNewRomanPSMT"/>
          <w:szCs w:val="22"/>
          <w:lang w:val="pl-PL" w:eastAsia="en-GB"/>
        </w:rPr>
        <w:t xml:space="preserve">decydować się na poczęcie dziecka podczas leczenia i w okresie </w:t>
      </w:r>
      <w:r w:rsidR="0023453A">
        <w:rPr>
          <w:rFonts w:eastAsia="TimesNewRomanPSMT"/>
          <w:szCs w:val="22"/>
          <w:lang w:val="pl-PL" w:eastAsia="en-GB"/>
        </w:rPr>
        <w:t>3</w:t>
      </w:r>
      <w:r w:rsidRPr="00724BC7">
        <w:rPr>
          <w:rFonts w:eastAsia="TimesNewRomanPSMT"/>
          <w:szCs w:val="22"/>
          <w:lang w:val="pl-PL" w:eastAsia="en-GB"/>
        </w:rPr>
        <w:t xml:space="preserve"> miesięcy po jego</w:t>
      </w:r>
      <w:r>
        <w:rPr>
          <w:rFonts w:eastAsia="TimesNewRomanPSMT"/>
          <w:szCs w:val="22"/>
          <w:lang w:val="pl-PL" w:eastAsia="en-GB"/>
        </w:rPr>
        <w:t xml:space="preserve"> </w:t>
      </w:r>
      <w:r w:rsidRPr="00724BC7">
        <w:rPr>
          <w:rFonts w:eastAsia="TimesNewRomanPSMT"/>
          <w:szCs w:val="22"/>
          <w:lang w:val="pl-PL" w:eastAsia="en-GB"/>
        </w:rPr>
        <w:t>zakończeniu.</w:t>
      </w:r>
    </w:p>
    <w:p w14:paraId="045A4167" w14:textId="77777777" w:rsidR="004E3893" w:rsidRPr="00724BC7" w:rsidRDefault="004E3893" w:rsidP="004E3893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zCs w:val="22"/>
          <w:lang w:val="pl-PL" w:eastAsia="en-GB"/>
        </w:rPr>
      </w:pPr>
    </w:p>
    <w:p w14:paraId="158BB7CE" w14:textId="77777777" w:rsidR="004E3893" w:rsidRPr="00724BC7" w:rsidRDefault="004E3893" w:rsidP="004E3893">
      <w:pPr>
        <w:keepNext/>
        <w:keepLines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zCs w:val="22"/>
          <w:u w:val="single"/>
          <w:lang w:val="pl-PL" w:eastAsia="en-GB"/>
        </w:rPr>
      </w:pPr>
      <w:r w:rsidRPr="00724BC7">
        <w:rPr>
          <w:rFonts w:eastAsia="TimesNewRomanPSMT"/>
          <w:szCs w:val="22"/>
          <w:u w:val="single"/>
          <w:lang w:val="pl-PL" w:eastAsia="en-GB"/>
        </w:rPr>
        <w:t>Ciąża</w:t>
      </w:r>
    </w:p>
    <w:p w14:paraId="2C1713D5" w14:textId="77777777" w:rsidR="004E3893" w:rsidRPr="00724BC7" w:rsidRDefault="004E3893" w:rsidP="004E3893">
      <w:pPr>
        <w:keepNext/>
        <w:keepLines/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  <w:lang w:val="pl-PL" w:eastAsia="en-GB"/>
        </w:rPr>
      </w:pPr>
    </w:p>
    <w:p w14:paraId="0C609C7D" w14:textId="77777777" w:rsidR="004E3893" w:rsidRPr="00724BC7" w:rsidRDefault="004E3893" w:rsidP="004E3893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zCs w:val="22"/>
          <w:lang w:val="pl-PL" w:eastAsia="en-GB"/>
        </w:rPr>
      </w:pPr>
      <w:r w:rsidRPr="00724BC7">
        <w:rPr>
          <w:szCs w:val="22"/>
          <w:lang w:val="pl-PL" w:eastAsia="en-GB"/>
        </w:rPr>
        <w:t>Nie ma da</w:t>
      </w:r>
      <w:r w:rsidRPr="00724BC7">
        <w:rPr>
          <w:rFonts w:eastAsia="TimesNewRomanPSMT"/>
          <w:szCs w:val="22"/>
          <w:lang w:val="pl-PL" w:eastAsia="en-GB"/>
        </w:rPr>
        <w:t>nych dotyczących stosowania pemetreksedu u kobiet w ciąży, jednak należy podejrzewać,</w:t>
      </w:r>
      <w:r>
        <w:rPr>
          <w:rFonts w:eastAsia="TimesNewRomanPSMT"/>
          <w:szCs w:val="22"/>
          <w:lang w:val="pl-PL" w:eastAsia="en-GB"/>
        </w:rPr>
        <w:t xml:space="preserve"> </w:t>
      </w:r>
      <w:r w:rsidRPr="00724BC7">
        <w:rPr>
          <w:rFonts w:eastAsia="TimesNewRomanPSMT"/>
          <w:szCs w:val="22"/>
          <w:lang w:val="pl-PL" w:eastAsia="en-GB"/>
        </w:rPr>
        <w:t>że pemetreksed stosowany w okresie ciąży, podobnie jak inne antymetabolity, powoduje poważne</w:t>
      </w:r>
      <w:r>
        <w:rPr>
          <w:rFonts w:eastAsia="TimesNewRomanPSMT"/>
          <w:szCs w:val="22"/>
          <w:lang w:val="pl-PL" w:eastAsia="en-GB"/>
        </w:rPr>
        <w:t xml:space="preserve"> </w:t>
      </w:r>
      <w:r w:rsidRPr="00724BC7">
        <w:rPr>
          <w:rFonts w:eastAsia="TimesNewRomanPSMT"/>
          <w:szCs w:val="22"/>
          <w:lang w:val="pl-PL" w:eastAsia="en-GB"/>
        </w:rPr>
        <w:t>uszkodzenia płodu. W badaniach na zwierzętach wykazano szkodliwy wpływ leku na rozrodczość</w:t>
      </w:r>
      <w:r>
        <w:rPr>
          <w:rFonts w:eastAsia="TimesNewRomanPSMT"/>
          <w:szCs w:val="22"/>
          <w:lang w:val="pl-PL" w:eastAsia="en-GB"/>
        </w:rPr>
        <w:t xml:space="preserve"> </w:t>
      </w:r>
      <w:r w:rsidRPr="00724BC7">
        <w:rPr>
          <w:szCs w:val="22"/>
          <w:lang w:val="pl-PL" w:eastAsia="en-GB"/>
        </w:rPr>
        <w:t xml:space="preserve">(patrz punkt </w:t>
      </w:r>
      <w:r w:rsidRPr="00724BC7">
        <w:rPr>
          <w:rFonts w:eastAsia="TimesNewRomanPSMT"/>
          <w:szCs w:val="22"/>
          <w:lang w:val="pl-PL" w:eastAsia="en-GB"/>
        </w:rPr>
        <w:t>5.3). Pemetreksedu nie należy stosować w okresie ciąży, chyba że</w:t>
      </w:r>
      <w:r>
        <w:rPr>
          <w:rFonts w:eastAsia="TimesNewRomanPSMT"/>
          <w:szCs w:val="22"/>
          <w:lang w:val="pl-PL" w:eastAsia="en-GB"/>
        </w:rPr>
        <w:t>,</w:t>
      </w:r>
      <w:r w:rsidRPr="00724BC7">
        <w:rPr>
          <w:rFonts w:eastAsia="TimesNewRomanPSMT"/>
          <w:szCs w:val="22"/>
          <w:lang w:val="pl-PL" w:eastAsia="en-GB"/>
        </w:rPr>
        <w:t xml:space="preserve"> po starannym</w:t>
      </w:r>
      <w:r>
        <w:rPr>
          <w:rFonts w:eastAsia="TimesNewRomanPSMT"/>
          <w:szCs w:val="22"/>
          <w:lang w:val="pl-PL" w:eastAsia="en-GB"/>
        </w:rPr>
        <w:t xml:space="preserve"> </w:t>
      </w:r>
      <w:r w:rsidRPr="00724BC7">
        <w:rPr>
          <w:rFonts w:eastAsia="TimesNewRomanPSMT"/>
          <w:szCs w:val="22"/>
          <w:lang w:val="pl-PL" w:eastAsia="en-GB"/>
        </w:rPr>
        <w:t>rozważeniu potrzeb matki i ryzyka dla płodu</w:t>
      </w:r>
      <w:r>
        <w:rPr>
          <w:rFonts w:eastAsia="TimesNewRomanPSMT"/>
          <w:szCs w:val="22"/>
          <w:lang w:val="pl-PL" w:eastAsia="en-GB"/>
        </w:rPr>
        <w:t>,</w:t>
      </w:r>
      <w:r w:rsidRPr="00724BC7">
        <w:rPr>
          <w:rFonts w:eastAsia="TimesNewRomanPSMT"/>
          <w:szCs w:val="22"/>
          <w:lang w:val="pl-PL" w:eastAsia="en-GB"/>
        </w:rPr>
        <w:t xml:space="preserve"> okazuje się to konieczne (patrz punkt 4.4).</w:t>
      </w:r>
    </w:p>
    <w:p w14:paraId="71600D2C" w14:textId="77777777" w:rsidR="004E3893" w:rsidRPr="00724BC7" w:rsidRDefault="004E3893" w:rsidP="004E3893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zCs w:val="22"/>
          <w:u w:val="single"/>
          <w:lang w:val="pl-PL" w:eastAsia="en-GB"/>
        </w:rPr>
      </w:pPr>
    </w:p>
    <w:p w14:paraId="0CE63FCF" w14:textId="77777777" w:rsidR="004E3893" w:rsidRPr="00724BC7" w:rsidRDefault="004E3893" w:rsidP="004E3893">
      <w:pPr>
        <w:keepNext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zCs w:val="22"/>
          <w:u w:val="single"/>
          <w:lang w:val="pl-PL" w:eastAsia="en-GB"/>
        </w:rPr>
      </w:pPr>
      <w:r w:rsidRPr="00724BC7">
        <w:rPr>
          <w:rFonts w:eastAsia="TimesNewRomanPSMT"/>
          <w:szCs w:val="22"/>
          <w:u w:val="single"/>
          <w:lang w:val="pl-PL" w:eastAsia="en-GB"/>
        </w:rPr>
        <w:t>Karmienie piersią</w:t>
      </w:r>
    </w:p>
    <w:p w14:paraId="782A8E2F" w14:textId="77777777" w:rsidR="004E3893" w:rsidRPr="00724BC7" w:rsidRDefault="004E3893" w:rsidP="004E3893">
      <w:pPr>
        <w:keepNext/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  <w:lang w:val="pl-PL" w:eastAsia="en-GB"/>
        </w:rPr>
      </w:pPr>
    </w:p>
    <w:p w14:paraId="139DA4CD" w14:textId="77777777" w:rsidR="004E3893" w:rsidRPr="00724BC7" w:rsidRDefault="004E3893" w:rsidP="004E3893">
      <w:pPr>
        <w:keepNext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zCs w:val="22"/>
          <w:lang w:val="pl-PL" w:eastAsia="en-GB"/>
        </w:rPr>
      </w:pPr>
      <w:r w:rsidRPr="00724BC7">
        <w:rPr>
          <w:szCs w:val="22"/>
          <w:lang w:val="pl-PL" w:eastAsia="en-GB"/>
        </w:rPr>
        <w:t>Nie wiadomo, czy pemetreksed przenika do mle</w:t>
      </w:r>
      <w:r w:rsidRPr="00724BC7">
        <w:rPr>
          <w:rFonts w:eastAsia="TimesNewRomanPSMT"/>
          <w:szCs w:val="22"/>
          <w:lang w:val="pl-PL" w:eastAsia="en-GB"/>
        </w:rPr>
        <w:t xml:space="preserve">ka </w:t>
      </w:r>
      <w:r>
        <w:rPr>
          <w:rFonts w:eastAsia="TimesNewRomanPSMT"/>
          <w:szCs w:val="22"/>
          <w:lang w:val="pl-PL" w:eastAsia="en-GB"/>
        </w:rPr>
        <w:t>ludzkiego</w:t>
      </w:r>
      <w:r w:rsidRPr="00724BC7">
        <w:rPr>
          <w:rFonts w:eastAsia="TimesNewRomanPSMT"/>
          <w:szCs w:val="22"/>
          <w:lang w:val="pl-PL" w:eastAsia="en-GB"/>
        </w:rPr>
        <w:t>. Nie można wykluczyć występowania</w:t>
      </w:r>
      <w:r>
        <w:rPr>
          <w:rFonts w:eastAsia="TimesNewRomanPSMT"/>
          <w:szCs w:val="22"/>
          <w:lang w:val="pl-PL" w:eastAsia="en-GB"/>
        </w:rPr>
        <w:t xml:space="preserve"> </w:t>
      </w:r>
      <w:r w:rsidRPr="00724BC7">
        <w:rPr>
          <w:rFonts w:eastAsia="TimesNewRomanPSMT"/>
          <w:szCs w:val="22"/>
          <w:lang w:val="pl-PL" w:eastAsia="en-GB"/>
        </w:rPr>
        <w:t xml:space="preserve">objawów niepożądanych u dzieci karmionych mlekiem matki </w:t>
      </w:r>
      <w:r w:rsidRPr="00724BC7">
        <w:rPr>
          <w:szCs w:val="22"/>
          <w:lang w:val="pl-PL" w:eastAsia="en-GB"/>
        </w:rPr>
        <w:t>leczonej pemetreksedem. W okresie</w:t>
      </w:r>
      <w:r>
        <w:rPr>
          <w:szCs w:val="22"/>
          <w:lang w:val="pl-PL" w:eastAsia="en-GB"/>
        </w:rPr>
        <w:t xml:space="preserve"> </w:t>
      </w:r>
      <w:r w:rsidRPr="00724BC7">
        <w:rPr>
          <w:rFonts w:eastAsia="TimesNewRomanPSMT"/>
          <w:szCs w:val="22"/>
          <w:lang w:val="pl-PL" w:eastAsia="en-GB"/>
        </w:rPr>
        <w:t>leczenia pemetreksedem należy zaprzestać karmienia piersią (patrz punkt 4.3).</w:t>
      </w:r>
    </w:p>
    <w:p w14:paraId="21C80C8A" w14:textId="77777777" w:rsidR="004E3893" w:rsidRPr="00724BC7" w:rsidRDefault="004E3893" w:rsidP="004E3893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zCs w:val="22"/>
          <w:lang w:val="pl-PL" w:eastAsia="en-GB"/>
        </w:rPr>
      </w:pPr>
    </w:p>
    <w:p w14:paraId="1295C93A" w14:textId="77777777" w:rsidR="004E3893" w:rsidRPr="00724BC7" w:rsidRDefault="004E3893" w:rsidP="004E3893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zCs w:val="22"/>
          <w:u w:val="single"/>
          <w:lang w:val="pl-PL" w:eastAsia="en-GB"/>
        </w:rPr>
      </w:pPr>
      <w:r w:rsidRPr="00724BC7">
        <w:rPr>
          <w:rFonts w:eastAsia="TimesNewRomanPSMT"/>
          <w:szCs w:val="22"/>
          <w:u w:val="single"/>
          <w:lang w:val="pl-PL" w:eastAsia="en-GB"/>
        </w:rPr>
        <w:t>Płodność</w:t>
      </w:r>
    </w:p>
    <w:p w14:paraId="1755674D" w14:textId="77777777" w:rsidR="004E3893" w:rsidRPr="00724BC7" w:rsidRDefault="004E3893" w:rsidP="004E3893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zCs w:val="22"/>
          <w:lang w:val="pl-PL" w:eastAsia="en-GB"/>
        </w:rPr>
      </w:pPr>
    </w:p>
    <w:p w14:paraId="4268B569" w14:textId="77777777" w:rsidR="004E3893" w:rsidRPr="00724BC7" w:rsidRDefault="004E3893" w:rsidP="004E3893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noProof/>
          <w:szCs w:val="22"/>
          <w:lang w:val="pl-PL"/>
        </w:rPr>
      </w:pPr>
      <w:r w:rsidRPr="00724BC7">
        <w:rPr>
          <w:rFonts w:eastAsia="TimesNewRomanPSMT"/>
          <w:szCs w:val="22"/>
          <w:lang w:val="pl-PL" w:eastAsia="en-GB"/>
        </w:rPr>
        <w:t>Ze względu na możliwość wywołania przez pemetreksed trwałej niepłodności zaleca się, by przed</w:t>
      </w:r>
      <w:r>
        <w:rPr>
          <w:rFonts w:eastAsia="TimesNewRomanPSMT"/>
          <w:szCs w:val="22"/>
          <w:lang w:val="pl-PL" w:eastAsia="en-GB"/>
        </w:rPr>
        <w:t xml:space="preserve"> </w:t>
      </w:r>
      <w:r w:rsidRPr="00724BC7">
        <w:rPr>
          <w:rFonts w:eastAsia="TimesNewRomanPSMT"/>
          <w:szCs w:val="22"/>
          <w:lang w:val="pl-PL" w:eastAsia="en-GB"/>
        </w:rPr>
        <w:t xml:space="preserve">rozpoczęciem leczenia mężczyźni zwrócili się o poradę do ośrodka specjalizującego się w </w:t>
      </w:r>
      <w:r w:rsidRPr="00724BC7">
        <w:rPr>
          <w:szCs w:val="22"/>
          <w:lang w:val="pl-PL" w:eastAsia="en-GB"/>
        </w:rPr>
        <w:t>konserwacji</w:t>
      </w:r>
      <w:r>
        <w:rPr>
          <w:szCs w:val="22"/>
          <w:lang w:val="pl-PL" w:eastAsia="en-GB"/>
        </w:rPr>
        <w:t xml:space="preserve"> </w:t>
      </w:r>
      <w:r w:rsidRPr="00724BC7">
        <w:rPr>
          <w:szCs w:val="22"/>
          <w:lang w:val="pl-PL" w:eastAsia="en-GB"/>
        </w:rPr>
        <w:t>nasienia.</w:t>
      </w:r>
    </w:p>
    <w:p w14:paraId="46045F13" w14:textId="77777777" w:rsidR="004E3893" w:rsidRPr="00724BC7" w:rsidRDefault="004E3893" w:rsidP="004E3893">
      <w:pPr>
        <w:spacing w:line="240" w:lineRule="auto"/>
        <w:rPr>
          <w:b/>
          <w:noProof/>
          <w:szCs w:val="22"/>
          <w:lang w:val="pl-PL"/>
        </w:rPr>
      </w:pPr>
    </w:p>
    <w:p w14:paraId="30C04541" w14:textId="77777777" w:rsidR="004E3893" w:rsidRPr="00724BC7" w:rsidRDefault="004E3893" w:rsidP="004E3893">
      <w:pPr>
        <w:spacing w:line="240" w:lineRule="auto"/>
        <w:rPr>
          <w:b/>
          <w:noProof/>
          <w:szCs w:val="22"/>
          <w:lang w:val="pl-PL"/>
        </w:rPr>
      </w:pPr>
      <w:r w:rsidRPr="00724BC7">
        <w:rPr>
          <w:b/>
          <w:noProof/>
          <w:szCs w:val="22"/>
          <w:lang w:val="pl-PL"/>
        </w:rPr>
        <w:t>4.7</w:t>
      </w:r>
      <w:r w:rsidRPr="00724BC7">
        <w:rPr>
          <w:b/>
          <w:noProof/>
          <w:szCs w:val="22"/>
          <w:lang w:val="pl-PL"/>
        </w:rPr>
        <w:tab/>
        <w:t>Wpływ na zdolność prowadzenia pojazdów i obsługiwania maszyn</w:t>
      </w:r>
    </w:p>
    <w:p w14:paraId="5B2D90EC" w14:textId="77777777" w:rsidR="004E3893" w:rsidRPr="00724BC7" w:rsidRDefault="004E3893" w:rsidP="004E3893">
      <w:pPr>
        <w:spacing w:line="240" w:lineRule="auto"/>
        <w:rPr>
          <w:noProof/>
          <w:szCs w:val="22"/>
          <w:lang w:val="pl-PL"/>
        </w:rPr>
      </w:pPr>
    </w:p>
    <w:p w14:paraId="7E1DA46B" w14:textId="77777777" w:rsidR="004E3893" w:rsidRPr="00724BC7" w:rsidRDefault="004E3893" w:rsidP="004E3893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noProof/>
          <w:szCs w:val="22"/>
          <w:lang w:val="pl-PL"/>
        </w:rPr>
      </w:pPr>
      <w:r w:rsidRPr="0095708C">
        <w:rPr>
          <w:szCs w:val="22"/>
          <w:lang w:val="pl-PL"/>
        </w:rPr>
        <w:t xml:space="preserve">Nie przeprowadzano badań nad wpływem </w:t>
      </w:r>
      <w:r>
        <w:rPr>
          <w:szCs w:val="22"/>
          <w:lang w:val="pl-PL"/>
        </w:rPr>
        <w:t>produktu leczniczego</w:t>
      </w:r>
      <w:r w:rsidRPr="0095708C">
        <w:rPr>
          <w:szCs w:val="22"/>
          <w:lang w:val="pl-PL"/>
        </w:rPr>
        <w:t xml:space="preserve"> </w:t>
      </w:r>
      <w:r>
        <w:rPr>
          <w:noProof/>
          <w:szCs w:val="22"/>
          <w:lang w:val="pl-PL"/>
        </w:rPr>
        <w:t>na zdolność prowadzenia pojazdów i</w:t>
      </w:r>
      <w:r w:rsidRPr="0095708C">
        <w:rPr>
          <w:lang w:val="pl-PL"/>
        </w:rPr>
        <w:t> </w:t>
      </w:r>
      <w:r>
        <w:rPr>
          <w:noProof/>
          <w:szCs w:val="22"/>
          <w:lang w:val="pl-PL"/>
        </w:rPr>
        <w:t>obsługiwania maszyn.</w:t>
      </w:r>
      <w:r w:rsidRPr="00724BC7">
        <w:rPr>
          <w:rFonts w:eastAsia="TimesNewRomanPSMT"/>
          <w:szCs w:val="22"/>
          <w:lang w:val="pl-PL" w:eastAsia="en-GB"/>
        </w:rPr>
        <w:t xml:space="preserve"> Donoszono o występowaniu znużenia u osób</w:t>
      </w:r>
      <w:r>
        <w:rPr>
          <w:rFonts w:eastAsia="TimesNewRomanPSMT"/>
          <w:szCs w:val="22"/>
          <w:lang w:val="pl-PL" w:eastAsia="en-GB"/>
        </w:rPr>
        <w:t xml:space="preserve"> </w:t>
      </w:r>
      <w:r w:rsidRPr="00724BC7">
        <w:rPr>
          <w:rFonts w:eastAsia="TimesNewRomanPSMT"/>
          <w:szCs w:val="22"/>
          <w:lang w:val="pl-PL" w:eastAsia="en-GB"/>
        </w:rPr>
        <w:t xml:space="preserve">leczonych pemetreksedem. Należy ostrzec pacjentów, by nie prowadzili pojazdów </w:t>
      </w:r>
      <w:r w:rsidRPr="00724BC7">
        <w:rPr>
          <w:szCs w:val="22"/>
          <w:lang w:val="pl-PL" w:eastAsia="en-GB"/>
        </w:rPr>
        <w:t>i</w:t>
      </w:r>
      <w:r>
        <w:rPr>
          <w:szCs w:val="22"/>
          <w:lang w:val="pl-PL" w:eastAsia="en-GB"/>
        </w:rPr>
        <w:t> </w:t>
      </w:r>
      <w:r w:rsidRPr="00724BC7">
        <w:rPr>
          <w:rFonts w:eastAsia="TimesNewRomanPSMT"/>
          <w:szCs w:val="22"/>
          <w:lang w:val="pl-PL" w:eastAsia="en-GB"/>
        </w:rPr>
        <w:t xml:space="preserve">nie obsługiwali </w:t>
      </w:r>
      <w:r>
        <w:rPr>
          <w:rFonts w:eastAsia="TimesNewRomanPSMT"/>
          <w:szCs w:val="22"/>
          <w:lang w:val="pl-PL" w:eastAsia="en-GB"/>
        </w:rPr>
        <w:t>maszyn</w:t>
      </w:r>
      <w:r w:rsidRPr="00724BC7">
        <w:rPr>
          <w:rFonts w:eastAsia="TimesNewRomanPSMT"/>
          <w:szCs w:val="22"/>
          <w:lang w:val="pl-PL" w:eastAsia="en-GB"/>
        </w:rPr>
        <w:t>, jeżeli wystąpi ten objaw.</w:t>
      </w:r>
    </w:p>
    <w:p w14:paraId="52399248" w14:textId="77777777" w:rsidR="004E3893" w:rsidRPr="00724BC7" w:rsidRDefault="004E3893" w:rsidP="004E3893">
      <w:pPr>
        <w:spacing w:line="240" w:lineRule="auto"/>
        <w:rPr>
          <w:b/>
          <w:noProof/>
          <w:szCs w:val="22"/>
          <w:lang w:val="pl-PL"/>
        </w:rPr>
      </w:pPr>
    </w:p>
    <w:p w14:paraId="05ADC647" w14:textId="77777777" w:rsidR="004E3893" w:rsidRPr="00724BC7" w:rsidRDefault="004E3893" w:rsidP="004E3893">
      <w:pPr>
        <w:spacing w:line="240" w:lineRule="auto"/>
        <w:rPr>
          <w:b/>
          <w:noProof/>
          <w:szCs w:val="22"/>
          <w:lang w:val="pl-PL"/>
        </w:rPr>
      </w:pPr>
      <w:r w:rsidRPr="00724BC7">
        <w:rPr>
          <w:b/>
          <w:noProof/>
          <w:szCs w:val="22"/>
          <w:lang w:val="pl-PL"/>
        </w:rPr>
        <w:t>4.8</w:t>
      </w:r>
      <w:r w:rsidRPr="00724BC7">
        <w:rPr>
          <w:b/>
          <w:noProof/>
          <w:szCs w:val="22"/>
          <w:lang w:val="pl-PL"/>
        </w:rPr>
        <w:tab/>
        <w:t>Działania niepożądane</w:t>
      </w:r>
    </w:p>
    <w:p w14:paraId="769C3767" w14:textId="77777777" w:rsidR="004E3893" w:rsidRDefault="004E3893" w:rsidP="004E3893">
      <w:pPr>
        <w:spacing w:line="240" w:lineRule="auto"/>
        <w:rPr>
          <w:noProof/>
          <w:szCs w:val="22"/>
          <w:lang w:val="pl-PL"/>
        </w:rPr>
      </w:pPr>
    </w:p>
    <w:p w14:paraId="620671A9" w14:textId="77777777" w:rsidR="004E3893" w:rsidRPr="00724BC7" w:rsidRDefault="004E3893" w:rsidP="004E3893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-BoldMT"/>
          <w:bCs/>
          <w:szCs w:val="22"/>
          <w:u w:val="single"/>
          <w:lang w:val="pl-PL" w:eastAsia="en-GB"/>
        </w:rPr>
      </w:pPr>
      <w:r w:rsidRPr="00724BC7">
        <w:rPr>
          <w:rFonts w:eastAsia="TimesNewRomanPS-BoldMT"/>
          <w:bCs/>
          <w:szCs w:val="22"/>
          <w:u w:val="single"/>
          <w:lang w:val="pl-PL" w:eastAsia="en-GB"/>
        </w:rPr>
        <w:t>Podsumowanie profilu bezpieczeństwa</w:t>
      </w:r>
    </w:p>
    <w:p w14:paraId="2C435B5A" w14:textId="77777777" w:rsidR="004E3893" w:rsidRPr="00724BC7" w:rsidRDefault="004E3893" w:rsidP="004E3893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-BoldMT"/>
          <w:szCs w:val="22"/>
          <w:lang w:val="pl-PL" w:eastAsia="en-GB"/>
        </w:rPr>
      </w:pPr>
      <w:r w:rsidRPr="00724BC7">
        <w:rPr>
          <w:rFonts w:eastAsia="TimesNewRomanPSMT"/>
          <w:szCs w:val="22"/>
          <w:lang w:val="pl-PL" w:eastAsia="en-GB"/>
        </w:rPr>
        <w:t xml:space="preserve">Do najczęściej zgłaszanych działań niepożądanych </w:t>
      </w:r>
      <w:r w:rsidRPr="00724BC7">
        <w:rPr>
          <w:rFonts w:eastAsia="TimesNewRomanPS-BoldMT"/>
          <w:szCs w:val="22"/>
          <w:lang w:val="pl-PL" w:eastAsia="en-GB"/>
        </w:rPr>
        <w:t>podczas stosowania pemetreksedu w monoterapii i</w:t>
      </w:r>
      <w:r>
        <w:rPr>
          <w:rFonts w:eastAsia="TimesNewRomanPS-BoldMT"/>
          <w:szCs w:val="22"/>
          <w:lang w:val="pl-PL" w:eastAsia="en-GB"/>
        </w:rPr>
        <w:t> </w:t>
      </w:r>
      <w:r w:rsidRPr="00724BC7">
        <w:rPr>
          <w:rFonts w:eastAsia="TimesNewRomanPS-BoldMT"/>
          <w:szCs w:val="22"/>
          <w:lang w:val="pl-PL" w:eastAsia="en-GB"/>
        </w:rPr>
        <w:t>w skojarzeniu nal</w:t>
      </w:r>
      <w:r w:rsidRPr="00724BC7">
        <w:rPr>
          <w:rFonts w:eastAsia="TimesNewRomanPSMT"/>
          <w:szCs w:val="22"/>
          <w:lang w:val="pl-PL" w:eastAsia="en-GB"/>
        </w:rPr>
        <w:t>eżą: zahamowanie czynności szpiku objawiające się niedokrwistością, neutropenią,</w:t>
      </w:r>
      <w:r>
        <w:rPr>
          <w:rFonts w:eastAsia="TimesNewRomanPSMT"/>
          <w:szCs w:val="22"/>
          <w:lang w:val="pl-PL" w:eastAsia="en-GB"/>
        </w:rPr>
        <w:t xml:space="preserve"> </w:t>
      </w:r>
      <w:r w:rsidRPr="00724BC7">
        <w:rPr>
          <w:rFonts w:eastAsia="TimesNewRomanPSMT"/>
          <w:szCs w:val="22"/>
          <w:lang w:val="pl-PL" w:eastAsia="en-GB"/>
        </w:rPr>
        <w:t xml:space="preserve">leukopenią, trombocytopenią; objawy toksyczności w obrębie układu pokarmowego takie </w:t>
      </w:r>
      <w:r w:rsidRPr="00724BC7">
        <w:rPr>
          <w:rFonts w:eastAsia="TimesNewRomanPS-BoldMT"/>
          <w:szCs w:val="22"/>
          <w:lang w:val="pl-PL" w:eastAsia="en-GB"/>
        </w:rPr>
        <w:t>jak:</w:t>
      </w:r>
      <w:r>
        <w:rPr>
          <w:rFonts w:eastAsia="TimesNewRomanPS-BoldMT"/>
          <w:szCs w:val="22"/>
          <w:lang w:val="pl-PL" w:eastAsia="en-GB"/>
        </w:rPr>
        <w:t xml:space="preserve"> </w:t>
      </w:r>
      <w:r w:rsidRPr="00724BC7">
        <w:rPr>
          <w:rFonts w:eastAsia="TimesNewRomanPSMT"/>
          <w:szCs w:val="22"/>
          <w:lang w:val="pl-PL" w:eastAsia="en-GB"/>
        </w:rPr>
        <w:t xml:space="preserve">jadłowstręt, nudności, wymioty, biegunka, zaparcie, zapalenie gardła, </w:t>
      </w:r>
      <w:r w:rsidRPr="00724BC7">
        <w:rPr>
          <w:rFonts w:eastAsia="TimesNewRomanPS-BoldMT"/>
          <w:szCs w:val="22"/>
          <w:lang w:val="pl-PL" w:eastAsia="en-GB"/>
        </w:rPr>
        <w:t xml:space="preserve">zapalenie </w:t>
      </w:r>
      <w:r w:rsidRPr="00724BC7">
        <w:rPr>
          <w:rFonts w:eastAsia="TimesNewRomanPSMT"/>
          <w:szCs w:val="22"/>
          <w:lang w:val="pl-PL" w:eastAsia="en-GB"/>
        </w:rPr>
        <w:t>błon ś</w:t>
      </w:r>
      <w:r w:rsidRPr="00724BC7">
        <w:rPr>
          <w:rFonts w:eastAsia="TimesNewRomanPS-BoldMT"/>
          <w:szCs w:val="22"/>
          <w:lang w:val="pl-PL" w:eastAsia="en-GB"/>
        </w:rPr>
        <w:t>luzowych i</w:t>
      </w:r>
      <w:r>
        <w:rPr>
          <w:rFonts w:eastAsia="TimesNewRomanPS-BoldMT"/>
          <w:szCs w:val="22"/>
          <w:lang w:val="pl-PL" w:eastAsia="en-GB"/>
        </w:rPr>
        <w:t> </w:t>
      </w:r>
      <w:r w:rsidRPr="00724BC7">
        <w:rPr>
          <w:rFonts w:eastAsia="TimesNewRomanPS-BoldMT"/>
          <w:szCs w:val="22"/>
          <w:lang w:val="pl-PL" w:eastAsia="en-GB"/>
        </w:rPr>
        <w:t xml:space="preserve">zapalenie </w:t>
      </w:r>
      <w:r w:rsidRPr="00724BC7">
        <w:rPr>
          <w:rFonts w:eastAsia="TimesNewRomanPSMT"/>
          <w:szCs w:val="22"/>
          <w:lang w:val="pl-PL" w:eastAsia="en-GB"/>
        </w:rPr>
        <w:t>jamy ustnej. Do innych działań niepożądanych należą: nefrotoksyczność, zwiększona</w:t>
      </w:r>
      <w:r>
        <w:rPr>
          <w:rFonts w:eastAsia="TimesNewRomanPSMT"/>
          <w:szCs w:val="22"/>
          <w:lang w:val="pl-PL" w:eastAsia="en-GB"/>
        </w:rPr>
        <w:t xml:space="preserve"> </w:t>
      </w:r>
      <w:r w:rsidRPr="00724BC7">
        <w:rPr>
          <w:rFonts w:eastAsia="TimesNewRomanPSMT"/>
          <w:szCs w:val="22"/>
          <w:lang w:val="pl-PL" w:eastAsia="en-GB"/>
        </w:rPr>
        <w:t>aktywność aminotransferaz, łysienie, zmęczenie, odwodnienie, wysypka, zakażenie lub sepsa i</w:t>
      </w:r>
      <w:r>
        <w:rPr>
          <w:rFonts w:eastAsia="TimesNewRomanPSMT"/>
          <w:szCs w:val="22"/>
          <w:lang w:val="pl-PL" w:eastAsia="en-GB"/>
        </w:rPr>
        <w:t> </w:t>
      </w:r>
      <w:r w:rsidRPr="00724BC7">
        <w:rPr>
          <w:rFonts w:eastAsia="TimesNewRomanPS-BoldMT"/>
          <w:szCs w:val="22"/>
          <w:lang w:val="pl-PL" w:eastAsia="en-GB"/>
        </w:rPr>
        <w:t xml:space="preserve">neuropatia. Rzadko obserwowane objawy to: </w:t>
      </w:r>
      <w:r w:rsidRPr="00724BC7">
        <w:rPr>
          <w:rFonts w:eastAsia="TimesNewRomanPSMT"/>
          <w:szCs w:val="22"/>
          <w:lang w:val="pl-PL" w:eastAsia="en-GB"/>
        </w:rPr>
        <w:t xml:space="preserve">zespół </w:t>
      </w:r>
      <w:r w:rsidRPr="00724BC7">
        <w:rPr>
          <w:rFonts w:eastAsia="TimesNewRomanPS-BoldMT"/>
          <w:szCs w:val="22"/>
          <w:lang w:val="pl-PL" w:eastAsia="en-GB"/>
        </w:rPr>
        <w:t>Stevensa</w:t>
      </w:r>
      <w:r>
        <w:rPr>
          <w:rFonts w:eastAsia="TimesNewRomanPS-BoldMT"/>
          <w:szCs w:val="22"/>
          <w:lang w:val="pl-PL" w:eastAsia="en-GB"/>
        </w:rPr>
        <w:noBreakHyphen/>
      </w:r>
      <w:r w:rsidRPr="00724BC7">
        <w:rPr>
          <w:rFonts w:eastAsia="TimesNewRomanPS-BoldMT"/>
          <w:szCs w:val="22"/>
          <w:lang w:val="pl-PL" w:eastAsia="en-GB"/>
        </w:rPr>
        <w:t xml:space="preserve">Johnsona i </w:t>
      </w:r>
      <w:r w:rsidRPr="00724BC7">
        <w:rPr>
          <w:rFonts w:eastAsia="TimesNewRomanPSMT"/>
          <w:szCs w:val="22"/>
          <w:lang w:val="pl-PL" w:eastAsia="en-GB"/>
        </w:rPr>
        <w:t>martwica rozpływna</w:t>
      </w:r>
      <w:r>
        <w:rPr>
          <w:rFonts w:eastAsia="TimesNewRomanPSMT"/>
          <w:szCs w:val="22"/>
          <w:lang w:val="pl-PL" w:eastAsia="en-GB"/>
        </w:rPr>
        <w:t xml:space="preserve"> </w:t>
      </w:r>
      <w:r w:rsidRPr="00724BC7">
        <w:rPr>
          <w:rFonts w:eastAsia="TimesNewRomanPS-BoldMT"/>
          <w:szCs w:val="22"/>
          <w:lang w:val="pl-PL" w:eastAsia="en-GB"/>
        </w:rPr>
        <w:t>naskórka.</w:t>
      </w:r>
    </w:p>
    <w:p w14:paraId="2F14684F" w14:textId="77777777" w:rsidR="004E3893" w:rsidRPr="00724BC7" w:rsidRDefault="004E3893" w:rsidP="004E3893">
      <w:pPr>
        <w:spacing w:line="240" w:lineRule="auto"/>
        <w:rPr>
          <w:szCs w:val="22"/>
          <w:lang w:val="pl-PL"/>
        </w:rPr>
      </w:pPr>
    </w:p>
    <w:p w14:paraId="3CF265A8" w14:textId="77777777" w:rsidR="004E3893" w:rsidRDefault="004E3893" w:rsidP="004E3893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-BoldMT"/>
          <w:b/>
          <w:bCs/>
          <w:szCs w:val="22"/>
          <w:lang w:val="pl-PL" w:eastAsia="en-GB"/>
        </w:rPr>
      </w:pPr>
      <w:r w:rsidRPr="00C216F9">
        <w:rPr>
          <w:b/>
          <w:bCs/>
          <w:szCs w:val="22"/>
          <w:lang w:val="pl-PL" w:eastAsia="en-GB"/>
        </w:rPr>
        <w:t>Tabe</w:t>
      </w:r>
      <w:r w:rsidRPr="00C216F9">
        <w:rPr>
          <w:rFonts w:eastAsia="TimesNewRomanPS-BoldMT"/>
          <w:b/>
          <w:bCs/>
          <w:szCs w:val="22"/>
          <w:lang w:val="pl-PL" w:eastAsia="en-GB"/>
        </w:rPr>
        <w:t>laryczne zestawienie działań niepożądanych</w:t>
      </w:r>
    </w:p>
    <w:p w14:paraId="3A32B865" w14:textId="77777777" w:rsidR="004E3893" w:rsidRPr="00C216F9" w:rsidRDefault="004E3893" w:rsidP="004E3893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-BoldMT"/>
          <w:b/>
          <w:bCs/>
          <w:szCs w:val="22"/>
          <w:lang w:val="pl-PL" w:eastAsia="en-GB"/>
        </w:rPr>
      </w:pPr>
    </w:p>
    <w:p w14:paraId="46D8D6C7" w14:textId="77777777" w:rsidR="004E3893" w:rsidRPr="007541C9" w:rsidRDefault="004E3893" w:rsidP="004E3893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zCs w:val="22"/>
          <w:lang w:val="pl-PL" w:eastAsia="en-GB"/>
        </w:rPr>
      </w:pPr>
      <w:r w:rsidRPr="007541C9">
        <w:rPr>
          <w:rFonts w:eastAsia="TimesNewRomanPSMT"/>
          <w:szCs w:val="22"/>
          <w:lang w:val="pl-PL" w:eastAsia="en-GB"/>
        </w:rPr>
        <w:t>W tabeli 4. wymieniono niepożądane działania niezależnie od związku przyczynowo-skutkowego obserwowane podczas stosowania pemetreksedu w monoterapii lub w skojarzeniu z cisplatyną, w</w:t>
      </w:r>
      <w:r>
        <w:rPr>
          <w:rFonts w:eastAsia="TimesNewRomanPSMT"/>
          <w:szCs w:val="22"/>
          <w:lang w:val="pl-PL" w:eastAsia="en-GB"/>
        </w:rPr>
        <w:t> </w:t>
      </w:r>
      <w:r w:rsidRPr="007541C9">
        <w:rPr>
          <w:rFonts w:eastAsia="TimesNewRomanPSMT"/>
          <w:szCs w:val="22"/>
          <w:lang w:val="pl-PL" w:eastAsia="en-GB"/>
        </w:rPr>
        <w:t xml:space="preserve">głównych badaniach rejestracyjnych (JMCH, JMEI, JMBD, JMEN i PARAMOUNT) oraz po wprowadzeniu produktu </w:t>
      </w:r>
      <w:r>
        <w:rPr>
          <w:rFonts w:eastAsia="TimesNewRomanPSMT"/>
          <w:szCs w:val="22"/>
          <w:lang w:val="pl-PL" w:eastAsia="en-GB"/>
        </w:rPr>
        <w:t xml:space="preserve">leczniczego </w:t>
      </w:r>
      <w:r w:rsidRPr="007541C9">
        <w:rPr>
          <w:rFonts w:eastAsia="TimesNewRomanPSMT"/>
          <w:szCs w:val="22"/>
          <w:lang w:val="pl-PL" w:eastAsia="en-GB"/>
        </w:rPr>
        <w:t>do obrotu.</w:t>
      </w:r>
    </w:p>
    <w:p w14:paraId="07B47334" w14:textId="77777777" w:rsidR="004E3893" w:rsidRPr="007541C9" w:rsidRDefault="004E3893" w:rsidP="004E3893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zCs w:val="22"/>
          <w:lang w:val="pl-PL" w:eastAsia="en-GB"/>
        </w:rPr>
      </w:pPr>
    </w:p>
    <w:p w14:paraId="30B43C60" w14:textId="77777777" w:rsidR="004E3893" w:rsidRPr="00724BC7" w:rsidRDefault="004E3893" w:rsidP="004E3893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bCs/>
          <w:noProof/>
          <w:szCs w:val="22"/>
          <w:lang w:val="pl-PL"/>
        </w:rPr>
      </w:pPr>
      <w:r w:rsidRPr="007541C9">
        <w:rPr>
          <w:rFonts w:eastAsia="TimesNewRomanPSMT"/>
          <w:szCs w:val="22"/>
          <w:lang w:val="pl-PL" w:eastAsia="en-GB"/>
        </w:rPr>
        <w:t xml:space="preserve">Niepożądane działania leku wymieniono zgodnie z klasyfikacją układów i narządów MedDRA. Częstość występowania określono w następujących kategoriach: </w:t>
      </w:r>
      <w:r w:rsidRPr="00724BC7">
        <w:rPr>
          <w:rFonts w:eastAsia="TimesNewRomanPSMT"/>
          <w:szCs w:val="22"/>
          <w:lang w:val="pl-PL" w:eastAsia="en-GB"/>
        </w:rPr>
        <w:t>bardzo często (</w:t>
      </w:r>
      <w:r w:rsidRPr="00724BC7">
        <w:rPr>
          <w:rFonts w:eastAsia="SymbolMT"/>
          <w:szCs w:val="22"/>
          <w:lang w:val="pl-PL" w:eastAsia="en-GB"/>
        </w:rPr>
        <w:t>≥</w:t>
      </w:r>
      <w:r w:rsidR="0023453A">
        <w:rPr>
          <w:rFonts w:eastAsia="SymbolMT"/>
          <w:szCs w:val="22"/>
          <w:lang w:val="pl-PL" w:eastAsia="en-GB"/>
        </w:rPr>
        <w:t> </w:t>
      </w:r>
      <w:r w:rsidRPr="00724BC7">
        <w:rPr>
          <w:rFonts w:eastAsia="TimesNewRomanPSMT"/>
          <w:szCs w:val="22"/>
          <w:lang w:val="pl-PL" w:eastAsia="en-GB"/>
        </w:rPr>
        <w:t>1/10), często (</w:t>
      </w:r>
      <w:r w:rsidRPr="00724BC7">
        <w:rPr>
          <w:rFonts w:eastAsia="SymbolMT"/>
          <w:szCs w:val="22"/>
          <w:lang w:val="pl-PL" w:eastAsia="en-GB"/>
        </w:rPr>
        <w:t>≥</w:t>
      </w:r>
      <w:r w:rsidR="0023453A">
        <w:rPr>
          <w:rFonts w:eastAsia="SymbolMT"/>
          <w:szCs w:val="22"/>
          <w:lang w:val="pl-PL" w:eastAsia="en-GB"/>
        </w:rPr>
        <w:t> </w:t>
      </w:r>
      <w:r w:rsidRPr="00724BC7">
        <w:rPr>
          <w:szCs w:val="22"/>
          <w:lang w:val="pl-PL" w:eastAsia="en-GB"/>
        </w:rPr>
        <w:t xml:space="preserve">1/100 </w:t>
      </w:r>
      <w:r>
        <w:rPr>
          <w:szCs w:val="22"/>
          <w:lang w:val="pl-PL" w:eastAsia="en-GB"/>
        </w:rPr>
        <w:t>do</w:t>
      </w:r>
      <w:r w:rsidRPr="00724BC7">
        <w:rPr>
          <w:szCs w:val="22"/>
          <w:lang w:val="pl-PL" w:eastAsia="en-GB"/>
        </w:rPr>
        <w:t xml:space="preserve"> </w:t>
      </w:r>
      <w:r w:rsidRPr="00724BC7">
        <w:rPr>
          <w:rFonts w:eastAsia="SymbolMT"/>
          <w:szCs w:val="22"/>
          <w:lang w:val="pl-PL" w:eastAsia="en-GB"/>
        </w:rPr>
        <w:t>&lt;</w:t>
      </w:r>
      <w:r w:rsidR="0023453A">
        <w:rPr>
          <w:rFonts w:eastAsia="SymbolMT"/>
          <w:szCs w:val="22"/>
          <w:lang w:val="pl-PL" w:eastAsia="en-GB"/>
        </w:rPr>
        <w:t> </w:t>
      </w:r>
      <w:r w:rsidRPr="00724BC7">
        <w:rPr>
          <w:rFonts w:eastAsia="TimesNewRomanPSMT"/>
          <w:szCs w:val="22"/>
          <w:lang w:val="pl-PL" w:eastAsia="en-GB"/>
        </w:rPr>
        <w:t>1/10), niezbyt często (</w:t>
      </w:r>
      <w:r w:rsidRPr="00724BC7">
        <w:rPr>
          <w:rFonts w:eastAsia="SymbolMT"/>
          <w:szCs w:val="22"/>
          <w:lang w:val="pl-PL" w:eastAsia="en-GB"/>
        </w:rPr>
        <w:t>≥</w:t>
      </w:r>
      <w:r w:rsidR="0023453A">
        <w:rPr>
          <w:rFonts w:eastAsia="SymbolMT"/>
          <w:szCs w:val="22"/>
          <w:lang w:val="pl-PL" w:eastAsia="en-GB"/>
        </w:rPr>
        <w:t> </w:t>
      </w:r>
      <w:r w:rsidRPr="00724BC7">
        <w:rPr>
          <w:szCs w:val="22"/>
          <w:lang w:val="pl-PL" w:eastAsia="en-GB"/>
        </w:rPr>
        <w:t xml:space="preserve">1/1000 </w:t>
      </w:r>
      <w:r>
        <w:rPr>
          <w:szCs w:val="22"/>
          <w:lang w:val="pl-PL" w:eastAsia="en-GB"/>
        </w:rPr>
        <w:t>do</w:t>
      </w:r>
      <w:r w:rsidRPr="00724BC7">
        <w:rPr>
          <w:szCs w:val="22"/>
          <w:lang w:val="pl-PL" w:eastAsia="en-GB"/>
        </w:rPr>
        <w:t xml:space="preserve"> </w:t>
      </w:r>
      <w:r w:rsidRPr="00724BC7">
        <w:rPr>
          <w:rFonts w:eastAsia="SymbolMT"/>
          <w:szCs w:val="22"/>
          <w:lang w:val="pl-PL" w:eastAsia="en-GB"/>
        </w:rPr>
        <w:t>&lt;</w:t>
      </w:r>
      <w:r w:rsidR="0023453A">
        <w:rPr>
          <w:rFonts w:eastAsia="SymbolMT"/>
          <w:szCs w:val="22"/>
          <w:lang w:val="pl-PL" w:eastAsia="en-GB"/>
        </w:rPr>
        <w:t> </w:t>
      </w:r>
      <w:r w:rsidRPr="00724BC7">
        <w:rPr>
          <w:szCs w:val="22"/>
          <w:lang w:val="pl-PL" w:eastAsia="en-GB"/>
        </w:rPr>
        <w:t>1/100),</w:t>
      </w:r>
      <w:r>
        <w:rPr>
          <w:szCs w:val="22"/>
          <w:lang w:val="pl-PL" w:eastAsia="en-GB"/>
        </w:rPr>
        <w:t xml:space="preserve"> </w:t>
      </w:r>
      <w:r w:rsidRPr="00724BC7">
        <w:rPr>
          <w:szCs w:val="22"/>
          <w:lang w:val="pl-PL" w:eastAsia="en-GB"/>
        </w:rPr>
        <w:t>rzadko (</w:t>
      </w:r>
      <w:r w:rsidRPr="00724BC7">
        <w:rPr>
          <w:rFonts w:eastAsia="SymbolMT"/>
          <w:szCs w:val="22"/>
          <w:lang w:val="pl-PL" w:eastAsia="en-GB"/>
        </w:rPr>
        <w:t>≥</w:t>
      </w:r>
      <w:r w:rsidR="0023453A">
        <w:rPr>
          <w:rFonts w:eastAsia="SymbolMT"/>
          <w:szCs w:val="22"/>
          <w:lang w:val="pl-PL" w:eastAsia="en-GB"/>
        </w:rPr>
        <w:t> </w:t>
      </w:r>
      <w:r w:rsidRPr="00724BC7">
        <w:rPr>
          <w:szCs w:val="22"/>
          <w:lang w:val="pl-PL" w:eastAsia="en-GB"/>
        </w:rPr>
        <w:t xml:space="preserve">1/10 000 </w:t>
      </w:r>
      <w:r>
        <w:rPr>
          <w:szCs w:val="22"/>
          <w:lang w:val="pl-PL" w:eastAsia="en-GB"/>
        </w:rPr>
        <w:t>do</w:t>
      </w:r>
      <w:r w:rsidRPr="00724BC7">
        <w:rPr>
          <w:szCs w:val="22"/>
          <w:lang w:val="pl-PL" w:eastAsia="en-GB"/>
        </w:rPr>
        <w:t xml:space="preserve"> </w:t>
      </w:r>
      <w:r w:rsidRPr="00724BC7">
        <w:rPr>
          <w:rFonts w:eastAsia="SymbolMT"/>
          <w:szCs w:val="22"/>
          <w:lang w:val="pl-PL" w:eastAsia="en-GB"/>
        </w:rPr>
        <w:t>&lt;</w:t>
      </w:r>
      <w:r w:rsidR="0023453A">
        <w:rPr>
          <w:rFonts w:eastAsia="SymbolMT"/>
          <w:szCs w:val="22"/>
          <w:lang w:val="pl-PL" w:eastAsia="en-GB"/>
        </w:rPr>
        <w:t> </w:t>
      </w:r>
      <w:r w:rsidRPr="00724BC7">
        <w:rPr>
          <w:szCs w:val="22"/>
          <w:lang w:val="pl-PL" w:eastAsia="en-GB"/>
        </w:rPr>
        <w:t>1/1 000), bardzo rzadko (</w:t>
      </w:r>
      <w:r w:rsidRPr="00724BC7">
        <w:rPr>
          <w:rFonts w:eastAsia="SymbolMT"/>
          <w:szCs w:val="22"/>
          <w:lang w:val="pl-PL" w:eastAsia="en-GB"/>
        </w:rPr>
        <w:t>&lt;</w:t>
      </w:r>
      <w:r w:rsidR="0023453A">
        <w:rPr>
          <w:rFonts w:eastAsia="SymbolMT"/>
          <w:szCs w:val="22"/>
          <w:lang w:val="pl-PL" w:eastAsia="en-GB"/>
        </w:rPr>
        <w:t> </w:t>
      </w:r>
      <w:r w:rsidRPr="00724BC7">
        <w:rPr>
          <w:szCs w:val="22"/>
          <w:lang w:val="pl-PL" w:eastAsia="en-GB"/>
        </w:rPr>
        <w:t xml:space="preserve">1/10 </w:t>
      </w:r>
      <w:r w:rsidRPr="00724BC7">
        <w:rPr>
          <w:rFonts w:eastAsia="TimesNewRomanPSMT"/>
          <w:szCs w:val="22"/>
          <w:lang w:val="pl-PL" w:eastAsia="en-GB"/>
        </w:rPr>
        <w:t xml:space="preserve">000) i </w:t>
      </w:r>
      <w:r w:rsidRPr="00724BC7">
        <w:rPr>
          <w:bCs/>
          <w:noProof/>
          <w:szCs w:val="22"/>
          <w:lang w:val="pl-PL"/>
        </w:rPr>
        <w:t>częstość nieznana (nie może być określona na podstawie dostępnych danych).</w:t>
      </w:r>
    </w:p>
    <w:p w14:paraId="0D7D0858" w14:textId="77777777" w:rsidR="004E3893" w:rsidRPr="00724BC7" w:rsidRDefault="004E3893" w:rsidP="004E3893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bCs/>
          <w:noProof/>
          <w:szCs w:val="22"/>
          <w:lang w:val="pl-PL"/>
        </w:rPr>
      </w:pPr>
    </w:p>
    <w:p w14:paraId="10B5C6CD" w14:textId="77777777" w:rsidR="004E3893" w:rsidRPr="00E10908" w:rsidRDefault="004E3893" w:rsidP="004E3893">
      <w:pPr>
        <w:pStyle w:val="Normal11pt"/>
        <w:rPr>
          <w:b/>
          <w:szCs w:val="22"/>
          <w:lang w:val="pl-PL"/>
        </w:rPr>
      </w:pPr>
      <w:r>
        <w:rPr>
          <w:b/>
          <w:bCs/>
          <w:szCs w:val="22"/>
          <w:lang w:val="pl"/>
        </w:rPr>
        <w:lastRenderedPageBreak/>
        <w:t>Tabela 4. Częstość występowania działań niepożądanych wszystkich stopni niezależnie od związku przyczynowo-skutkowego, obserwowanych w głównych badaniach rejestracyjnych: JMEI (pemetreksed w porównaniu z docetakselem), JMDB (pemetreksed i cisplatyna w porównaniu z gemtacytabiną i cisplatyną, JMCH (pemetreksed łącznie z cisplatyną w porównaniu z cisplatyną), JMEN i PARAMOUNT (pemetreksed łącznie z najlepszym leczeniem objawowym w porównaniu z placebo stosowanym łącznie z najlepszym leczeniem objawowym) oraz po wprowadzeniu produktu leczniczego do obrotu.</w:t>
      </w:r>
    </w:p>
    <w:p w14:paraId="28986E1B" w14:textId="77777777" w:rsidR="004E3893" w:rsidRPr="004F134B" w:rsidRDefault="004E3893" w:rsidP="004E3893">
      <w:pPr>
        <w:pStyle w:val="Normal11pt"/>
        <w:rPr>
          <w:szCs w:val="22"/>
          <w:lang w:val="pl-PL"/>
        </w:rPr>
      </w:pPr>
    </w:p>
    <w:tbl>
      <w:tblPr>
        <w:tblW w:w="102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1560"/>
        <w:gridCol w:w="1559"/>
        <w:gridCol w:w="1559"/>
        <w:gridCol w:w="1559"/>
        <w:gridCol w:w="1276"/>
        <w:gridCol w:w="1220"/>
      </w:tblGrid>
      <w:tr w:rsidR="004E3893" w:rsidRPr="00F02478" w14:paraId="7E37D5FB" w14:textId="77777777" w:rsidTr="0096102B">
        <w:trPr>
          <w:cantSplit/>
          <w:tblHeader/>
        </w:trPr>
        <w:tc>
          <w:tcPr>
            <w:tcW w:w="1526" w:type="dxa"/>
            <w:shd w:val="clear" w:color="auto" w:fill="auto"/>
          </w:tcPr>
          <w:p w14:paraId="7AC4CE28" w14:textId="77777777" w:rsidR="004E3893" w:rsidRPr="004F134B" w:rsidRDefault="004E3893" w:rsidP="0096102B">
            <w:pPr>
              <w:pStyle w:val="Normal11pt"/>
              <w:keepNext w:val="0"/>
              <w:keepLines w:val="0"/>
              <w:widowControl w:val="0"/>
              <w:rPr>
                <w:b/>
                <w:bCs/>
                <w:szCs w:val="22"/>
                <w:lang w:val="pl-PL"/>
              </w:rPr>
            </w:pPr>
            <w:r w:rsidRPr="004F134B">
              <w:rPr>
                <w:b/>
                <w:bCs/>
                <w:lang w:val="pl-PL"/>
              </w:rPr>
              <w:t>Klasyfikacja układów i</w:t>
            </w:r>
            <w:r>
              <w:rPr>
                <w:b/>
                <w:bCs/>
                <w:lang w:val="pl-PL"/>
              </w:rPr>
              <w:t> </w:t>
            </w:r>
            <w:r w:rsidRPr="004F134B">
              <w:rPr>
                <w:b/>
                <w:bCs/>
                <w:lang w:val="pl-PL"/>
              </w:rPr>
              <w:t>narządów</w:t>
            </w:r>
            <w:r w:rsidRPr="004F134B">
              <w:rPr>
                <w:b/>
                <w:bCs/>
                <w:szCs w:val="22"/>
                <w:lang w:val="pl-PL"/>
              </w:rPr>
              <w:t xml:space="preserve"> </w:t>
            </w:r>
          </w:p>
          <w:p w14:paraId="6B25D841" w14:textId="77777777" w:rsidR="004E3893" w:rsidRPr="004F134B" w:rsidRDefault="004E3893" w:rsidP="0096102B">
            <w:pPr>
              <w:pStyle w:val="Normal11pt"/>
              <w:keepNext w:val="0"/>
              <w:keepLines w:val="0"/>
              <w:widowControl w:val="0"/>
              <w:rPr>
                <w:szCs w:val="22"/>
                <w:lang w:val="pl-PL"/>
              </w:rPr>
            </w:pPr>
            <w:r w:rsidRPr="004F134B">
              <w:rPr>
                <w:b/>
                <w:bCs/>
                <w:szCs w:val="22"/>
                <w:lang w:val="pl-PL"/>
              </w:rPr>
              <w:t>(MedDRA)</w:t>
            </w:r>
          </w:p>
        </w:tc>
        <w:tc>
          <w:tcPr>
            <w:tcW w:w="1560" w:type="dxa"/>
            <w:shd w:val="clear" w:color="auto" w:fill="auto"/>
          </w:tcPr>
          <w:p w14:paraId="25E61C0B" w14:textId="77777777" w:rsidR="004E3893" w:rsidRPr="004F134B" w:rsidRDefault="004E3893" w:rsidP="0096102B">
            <w:pPr>
              <w:widowControl w:val="0"/>
              <w:rPr>
                <w:b/>
                <w:bCs/>
              </w:rPr>
            </w:pPr>
            <w:r w:rsidRPr="004F134B">
              <w:rPr>
                <w:b/>
                <w:bCs/>
              </w:rPr>
              <w:t>Bardzo</w:t>
            </w:r>
          </w:p>
          <w:p w14:paraId="07CE912A" w14:textId="77777777" w:rsidR="004E3893" w:rsidRPr="004F134B" w:rsidRDefault="004E3893" w:rsidP="0096102B">
            <w:pPr>
              <w:widowControl w:val="0"/>
              <w:rPr>
                <w:b/>
                <w:bCs/>
              </w:rPr>
            </w:pPr>
            <w:r w:rsidRPr="004F134B">
              <w:rPr>
                <w:b/>
                <w:bCs/>
              </w:rPr>
              <w:t>często</w:t>
            </w:r>
          </w:p>
          <w:p w14:paraId="1AA3B075" w14:textId="77777777" w:rsidR="004E3893" w:rsidRPr="00D059DA" w:rsidRDefault="004E3893" w:rsidP="0096102B">
            <w:pPr>
              <w:widowControl w:val="0"/>
              <w:rPr>
                <w:b/>
                <w:bCs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14:paraId="14B534D3" w14:textId="77777777" w:rsidR="004E3893" w:rsidRPr="004F134B" w:rsidRDefault="004E3893" w:rsidP="0096102B">
            <w:pPr>
              <w:widowControl w:val="0"/>
              <w:rPr>
                <w:b/>
                <w:bCs/>
              </w:rPr>
            </w:pPr>
            <w:r w:rsidRPr="004F134B">
              <w:rPr>
                <w:b/>
                <w:bCs/>
              </w:rPr>
              <w:t>Często</w:t>
            </w:r>
          </w:p>
          <w:p w14:paraId="06B83E99" w14:textId="77777777" w:rsidR="004E3893" w:rsidRPr="004F134B" w:rsidRDefault="004E3893" w:rsidP="0096102B">
            <w:pPr>
              <w:pStyle w:val="Normal11pt"/>
              <w:keepNext w:val="0"/>
              <w:keepLines w:val="0"/>
              <w:widowControl w:val="0"/>
              <w:rPr>
                <w:b/>
                <w:bCs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14:paraId="6546330B" w14:textId="77777777" w:rsidR="004E3893" w:rsidRPr="004F134B" w:rsidRDefault="004E3893" w:rsidP="0096102B">
            <w:pPr>
              <w:pStyle w:val="Normal11pt"/>
              <w:keepNext w:val="0"/>
              <w:keepLines w:val="0"/>
              <w:widowControl w:val="0"/>
              <w:rPr>
                <w:b/>
                <w:bCs/>
                <w:szCs w:val="22"/>
              </w:rPr>
            </w:pPr>
            <w:r w:rsidRPr="004F134B">
              <w:rPr>
                <w:b/>
                <w:bCs/>
                <w:szCs w:val="22"/>
              </w:rPr>
              <w:t>Niezbyt często</w:t>
            </w:r>
          </w:p>
        </w:tc>
        <w:tc>
          <w:tcPr>
            <w:tcW w:w="1559" w:type="dxa"/>
            <w:shd w:val="clear" w:color="auto" w:fill="auto"/>
          </w:tcPr>
          <w:p w14:paraId="5121276E" w14:textId="77777777" w:rsidR="004E3893" w:rsidRPr="004F134B" w:rsidRDefault="004E3893" w:rsidP="0096102B">
            <w:pPr>
              <w:pStyle w:val="Normal11pt"/>
              <w:keepNext w:val="0"/>
              <w:keepLines w:val="0"/>
              <w:widowControl w:val="0"/>
              <w:rPr>
                <w:b/>
                <w:bCs/>
                <w:szCs w:val="22"/>
              </w:rPr>
            </w:pPr>
            <w:r w:rsidRPr="004F134B">
              <w:rPr>
                <w:b/>
                <w:bCs/>
                <w:szCs w:val="22"/>
              </w:rPr>
              <w:t>Rzadko</w:t>
            </w:r>
          </w:p>
        </w:tc>
        <w:tc>
          <w:tcPr>
            <w:tcW w:w="1276" w:type="dxa"/>
          </w:tcPr>
          <w:p w14:paraId="7FF27927" w14:textId="77777777" w:rsidR="004E3893" w:rsidRPr="00D059DA" w:rsidRDefault="004E3893" w:rsidP="0096102B">
            <w:pPr>
              <w:pStyle w:val="Normal11pt"/>
              <w:keepNext w:val="0"/>
              <w:keepLines w:val="0"/>
              <w:widowControl w:val="0"/>
              <w:rPr>
                <w:b/>
                <w:bCs/>
                <w:szCs w:val="22"/>
              </w:rPr>
            </w:pPr>
            <w:r w:rsidRPr="004F134B">
              <w:rPr>
                <w:b/>
                <w:bCs/>
                <w:szCs w:val="22"/>
              </w:rPr>
              <w:t>Bardzo rzadko</w:t>
            </w:r>
          </w:p>
        </w:tc>
        <w:tc>
          <w:tcPr>
            <w:tcW w:w="1220" w:type="dxa"/>
            <w:shd w:val="clear" w:color="auto" w:fill="auto"/>
          </w:tcPr>
          <w:p w14:paraId="141ED757" w14:textId="77777777" w:rsidR="004E3893" w:rsidRPr="004F134B" w:rsidRDefault="004E3893" w:rsidP="0096102B">
            <w:pPr>
              <w:pStyle w:val="Normal11pt"/>
              <w:keepNext w:val="0"/>
              <w:keepLines w:val="0"/>
              <w:widowControl w:val="0"/>
              <w:rPr>
                <w:b/>
                <w:bCs/>
                <w:szCs w:val="22"/>
              </w:rPr>
            </w:pPr>
            <w:r w:rsidRPr="004F134B">
              <w:rPr>
                <w:b/>
                <w:bCs/>
                <w:szCs w:val="22"/>
              </w:rPr>
              <w:t>Częstość nieznana</w:t>
            </w:r>
          </w:p>
        </w:tc>
      </w:tr>
      <w:tr w:rsidR="004E3893" w:rsidRPr="00E958A3" w14:paraId="36C7BDA8" w14:textId="77777777" w:rsidTr="0096102B">
        <w:trPr>
          <w:cantSplit/>
        </w:trPr>
        <w:tc>
          <w:tcPr>
            <w:tcW w:w="1526" w:type="dxa"/>
            <w:shd w:val="clear" w:color="auto" w:fill="auto"/>
          </w:tcPr>
          <w:p w14:paraId="3F18F2EC" w14:textId="77777777" w:rsidR="004E3893" w:rsidRPr="00CE7181" w:rsidRDefault="004E3893" w:rsidP="0096102B">
            <w:pPr>
              <w:pStyle w:val="Normal11pt"/>
              <w:keepNext w:val="0"/>
              <w:keepLines w:val="0"/>
              <w:widowControl w:val="0"/>
              <w:rPr>
                <w:szCs w:val="22"/>
              </w:rPr>
            </w:pPr>
            <w:r w:rsidRPr="004F134B">
              <w:rPr>
                <w:szCs w:val="22"/>
              </w:rPr>
              <w:t xml:space="preserve">Zakażenia </w:t>
            </w:r>
            <w:r>
              <w:rPr>
                <w:szCs w:val="22"/>
              </w:rPr>
              <w:t>i </w:t>
            </w:r>
            <w:r w:rsidRPr="004F134B">
              <w:rPr>
                <w:szCs w:val="22"/>
              </w:rPr>
              <w:t>zarażenia pasożytnicze</w:t>
            </w:r>
          </w:p>
        </w:tc>
        <w:tc>
          <w:tcPr>
            <w:tcW w:w="1560" w:type="dxa"/>
            <w:shd w:val="clear" w:color="auto" w:fill="auto"/>
          </w:tcPr>
          <w:p w14:paraId="3B2C2193" w14:textId="77777777" w:rsidR="004E3893" w:rsidRDefault="004E3893" w:rsidP="0096102B">
            <w:pPr>
              <w:pStyle w:val="Normal11pt"/>
              <w:keepNext w:val="0"/>
              <w:keepLines w:val="0"/>
              <w:widowControl w:val="0"/>
              <w:rPr>
                <w:szCs w:val="22"/>
                <w:vertAlign w:val="superscript"/>
              </w:rPr>
            </w:pPr>
            <w:r>
              <w:t>Zakażenie</w:t>
            </w:r>
            <w:r>
              <w:rPr>
                <w:szCs w:val="22"/>
                <w:vertAlign w:val="superscript"/>
              </w:rPr>
              <w:t>a</w:t>
            </w:r>
          </w:p>
          <w:p w14:paraId="2710D613" w14:textId="77777777" w:rsidR="004E3893" w:rsidRPr="00556763" w:rsidRDefault="004E3893" w:rsidP="0096102B">
            <w:pPr>
              <w:widowControl w:val="0"/>
              <w:rPr>
                <w:szCs w:val="22"/>
              </w:rPr>
            </w:pPr>
            <w:r>
              <w:rPr>
                <w:szCs w:val="22"/>
              </w:rPr>
              <w:t>Z</w:t>
            </w:r>
            <w:r w:rsidRPr="00280479">
              <w:rPr>
                <w:szCs w:val="22"/>
              </w:rPr>
              <w:t>apalenie gardła</w:t>
            </w:r>
          </w:p>
          <w:p w14:paraId="4BF1704B" w14:textId="77777777" w:rsidR="004E3893" w:rsidRPr="00574AE5" w:rsidRDefault="004E3893" w:rsidP="0096102B">
            <w:pPr>
              <w:pStyle w:val="Normal11pt"/>
              <w:keepNext w:val="0"/>
              <w:keepLines w:val="0"/>
              <w:widowControl w:val="0"/>
              <w:rPr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14:paraId="086DBB7A" w14:textId="77777777" w:rsidR="004E3893" w:rsidRPr="00574AE5" w:rsidRDefault="004E3893" w:rsidP="0096102B">
            <w:pPr>
              <w:pStyle w:val="Normal11pt"/>
              <w:keepNext w:val="0"/>
              <w:keepLines w:val="0"/>
              <w:widowControl w:val="0"/>
              <w:rPr>
                <w:szCs w:val="22"/>
              </w:rPr>
            </w:pPr>
            <w:r w:rsidRPr="00574AE5">
              <w:rPr>
                <w:szCs w:val="22"/>
              </w:rPr>
              <w:t>Seps</w:t>
            </w:r>
            <w:r>
              <w:rPr>
                <w:szCs w:val="22"/>
              </w:rPr>
              <w:t>a</w:t>
            </w:r>
            <w:r w:rsidRPr="00574AE5">
              <w:rPr>
                <w:szCs w:val="22"/>
                <w:vertAlign w:val="superscript"/>
              </w:rPr>
              <w:t>b</w:t>
            </w:r>
          </w:p>
        </w:tc>
        <w:tc>
          <w:tcPr>
            <w:tcW w:w="1559" w:type="dxa"/>
            <w:shd w:val="clear" w:color="auto" w:fill="auto"/>
          </w:tcPr>
          <w:p w14:paraId="74BDDCB5" w14:textId="77777777" w:rsidR="004E3893" w:rsidRPr="00574AE5" w:rsidRDefault="004E3893" w:rsidP="0096102B">
            <w:pPr>
              <w:pStyle w:val="Normal11pt"/>
              <w:keepNext w:val="0"/>
              <w:keepLines w:val="0"/>
              <w:widowControl w:val="0"/>
              <w:rPr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14:paraId="32C8FE18" w14:textId="77777777" w:rsidR="004E3893" w:rsidRPr="00574AE5" w:rsidRDefault="004E3893" w:rsidP="0096102B">
            <w:pPr>
              <w:pStyle w:val="Normal11pt"/>
              <w:keepNext w:val="0"/>
              <w:keepLines w:val="0"/>
              <w:widowControl w:val="0"/>
              <w:rPr>
                <w:szCs w:val="22"/>
              </w:rPr>
            </w:pPr>
          </w:p>
        </w:tc>
        <w:tc>
          <w:tcPr>
            <w:tcW w:w="1276" w:type="dxa"/>
          </w:tcPr>
          <w:p w14:paraId="63C8BFC0" w14:textId="77777777" w:rsidR="004E3893" w:rsidRPr="004F134B" w:rsidRDefault="004E3893" w:rsidP="0096102B">
            <w:pPr>
              <w:pStyle w:val="Normal11pt"/>
              <w:keepNext w:val="0"/>
              <w:keepLines w:val="0"/>
              <w:widowControl w:val="0"/>
              <w:rPr>
                <w:szCs w:val="22"/>
                <w:lang w:val="pl-PL"/>
              </w:rPr>
            </w:pPr>
            <w:r>
              <w:rPr>
                <w:szCs w:val="22"/>
                <w:lang w:val="pl"/>
              </w:rPr>
              <w:t>Zapalenie skóry i tkanki podskórnej</w:t>
            </w:r>
          </w:p>
        </w:tc>
        <w:tc>
          <w:tcPr>
            <w:tcW w:w="1220" w:type="dxa"/>
            <w:shd w:val="clear" w:color="auto" w:fill="auto"/>
          </w:tcPr>
          <w:p w14:paraId="27710B35" w14:textId="77777777" w:rsidR="004E3893" w:rsidRPr="004F134B" w:rsidRDefault="004E3893" w:rsidP="0096102B">
            <w:pPr>
              <w:pStyle w:val="Normal11pt"/>
              <w:keepNext w:val="0"/>
              <w:keepLines w:val="0"/>
              <w:widowControl w:val="0"/>
              <w:rPr>
                <w:szCs w:val="22"/>
                <w:lang w:val="pl-PL"/>
              </w:rPr>
            </w:pPr>
          </w:p>
        </w:tc>
      </w:tr>
      <w:tr w:rsidR="004E3893" w:rsidRPr="00E958A3" w14:paraId="1EBD1628" w14:textId="77777777" w:rsidTr="0096102B">
        <w:trPr>
          <w:cantSplit/>
        </w:trPr>
        <w:tc>
          <w:tcPr>
            <w:tcW w:w="1526" w:type="dxa"/>
            <w:shd w:val="clear" w:color="auto" w:fill="auto"/>
          </w:tcPr>
          <w:p w14:paraId="27C3A1DC" w14:textId="77777777" w:rsidR="004E3893" w:rsidRPr="004F134B" w:rsidRDefault="004E3893" w:rsidP="0096102B">
            <w:pPr>
              <w:pStyle w:val="Normal11pt"/>
              <w:keepNext w:val="0"/>
              <w:keepLines w:val="0"/>
              <w:widowControl w:val="0"/>
              <w:rPr>
                <w:szCs w:val="22"/>
                <w:lang w:val="pl-PL"/>
              </w:rPr>
            </w:pPr>
            <w:r w:rsidRPr="00705DA1">
              <w:rPr>
                <w:szCs w:val="22"/>
                <w:lang w:val="pl-PL"/>
              </w:rPr>
              <w:t>Zaburzenia krwi i układu chłonnego</w:t>
            </w:r>
          </w:p>
        </w:tc>
        <w:tc>
          <w:tcPr>
            <w:tcW w:w="1560" w:type="dxa"/>
            <w:shd w:val="clear" w:color="auto" w:fill="auto"/>
          </w:tcPr>
          <w:p w14:paraId="172547DF" w14:textId="77777777" w:rsidR="004E3893" w:rsidRPr="00E443C5" w:rsidRDefault="004E3893" w:rsidP="0096102B">
            <w:pPr>
              <w:widowControl w:val="0"/>
              <w:rPr>
                <w:szCs w:val="22"/>
                <w:lang w:val="pl-PL"/>
              </w:rPr>
            </w:pPr>
            <w:r w:rsidRPr="00E443C5">
              <w:rPr>
                <w:szCs w:val="22"/>
                <w:lang w:val="pl-PL"/>
              </w:rPr>
              <w:t>Neutropenia</w:t>
            </w:r>
          </w:p>
          <w:p w14:paraId="0C42EC6A" w14:textId="77777777" w:rsidR="004E3893" w:rsidRPr="00E443C5" w:rsidRDefault="004E3893" w:rsidP="0096102B">
            <w:pPr>
              <w:widowControl w:val="0"/>
              <w:rPr>
                <w:szCs w:val="22"/>
                <w:lang w:val="pl-PL"/>
              </w:rPr>
            </w:pPr>
            <w:r w:rsidRPr="00E443C5">
              <w:rPr>
                <w:szCs w:val="22"/>
                <w:lang w:val="pl-PL"/>
              </w:rPr>
              <w:t>Leukopenia</w:t>
            </w:r>
          </w:p>
          <w:p w14:paraId="7E744D09" w14:textId="77777777" w:rsidR="004E3893" w:rsidRPr="00E443C5" w:rsidRDefault="004E3893" w:rsidP="0096102B">
            <w:pPr>
              <w:widowControl w:val="0"/>
              <w:rPr>
                <w:szCs w:val="22"/>
                <w:lang w:val="pl-PL"/>
              </w:rPr>
            </w:pPr>
            <w:r>
              <w:rPr>
                <w:szCs w:val="22"/>
                <w:lang w:val="pl"/>
              </w:rPr>
              <w:t>Zmniejszenie stężenia hemoglobiny</w:t>
            </w:r>
          </w:p>
        </w:tc>
        <w:tc>
          <w:tcPr>
            <w:tcW w:w="1559" w:type="dxa"/>
            <w:shd w:val="clear" w:color="auto" w:fill="auto"/>
          </w:tcPr>
          <w:p w14:paraId="4EBC4AC1" w14:textId="77777777" w:rsidR="004E3893" w:rsidRDefault="004E3893" w:rsidP="0096102B">
            <w:pPr>
              <w:pStyle w:val="Normal11pt"/>
              <w:keepNext w:val="0"/>
              <w:keepLines w:val="0"/>
              <w:widowControl w:val="0"/>
              <w:rPr>
                <w:szCs w:val="22"/>
                <w:lang w:val="pl-PL"/>
              </w:rPr>
            </w:pPr>
            <w:r w:rsidRPr="004F134B">
              <w:rPr>
                <w:lang w:val="pl-PL"/>
              </w:rPr>
              <w:t>Gorączka neutropeni</w:t>
            </w:r>
            <w:r>
              <w:rPr>
                <w:lang w:val="pl-PL"/>
              </w:rPr>
              <w:t>-</w:t>
            </w:r>
            <w:r w:rsidRPr="004F134B">
              <w:rPr>
                <w:lang w:val="pl-PL"/>
              </w:rPr>
              <w:t>czna</w:t>
            </w:r>
            <w:r w:rsidRPr="0042697D">
              <w:rPr>
                <w:szCs w:val="22"/>
                <w:lang w:val="pl-PL"/>
              </w:rPr>
              <w:t xml:space="preserve"> </w:t>
            </w:r>
          </w:p>
          <w:p w14:paraId="288CAAF4" w14:textId="77777777" w:rsidR="004E3893" w:rsidRPr="004F134B" w:rsidRDefault="004E3893" w:rsidP="0096102B">
            <w:pPr>
              <w:pStyle w:val="Normal11pt"/>
              <w:keepNext w:val="0"/>
              <w:keepLines w:val="0"/>
              <w:widowControl w:val="0"/>
              <w:rPr>
                <w:szCs w:val="22"/>
                <w:lang w:val="pl-PL"/>
              </w:rPr>
            </w:pPr>
            <w:r>
              <w:rPr>
                <w:szCs w:val="22"/>
                <w:lang w:val="pl"/>
              </w:rPr>
              <w:t>Zmniejszenie liczby płytek krwi</w:t>
            </w:r>
          </w:p>
        </w:tc>
        <w:tc>
          <w:tcPr>
            <w:tcW w:w="1559" w:type="dxa"/>
            <w:shd w:val="clear" w:color="auto" w:fill="auto"/>
          </w:tcPr>
          <w:p w14:paraId="37870824" w14:textId="77777777" w:rsidR="004E3893" w:rsidRPr="00E072BB" w:rsidRDefault="004E3893" w:rsidP="0096102B">
            <w:pPr>
              <w:pStyle w:val="Normal11pt"/>
              <w:keepNext w:val="0"/>
              <w:keepLines w:val="0"/>
              <w:widowControl w:val="0"/>
              <w:rPr>
                <w:szCs w:val="22"/>
              </w:rPr>
            </w:pPr>
            <w:r w:rsidRPr="00E072BB">
              <w:rPr>
                <w:szCs w:val="22"/>
              </w:rPr>
              <w:t>Pancytopenia</w:t>
            </w:r>
          </w:p>
        </w:tc>
        <w:tc>
          <w:tcPr>
            <w:tcW w:w="1559" w:type="dxa"/>
            <w:shd w:val="clear" w:color="auto" w:fill="auto"/>
          </w:tcPr>
          <w:p w14:paraId="52501B14" w14:textId="77777777" w:rsidR="004E3893" w:rsidRPr="004F134B" w:rsidRDefault="004E3893" w:rsidP="0096102B">
            <w:pPr>
              <w:pStyle w:val="Normal11pt"/>
              <w:keepNext w:val="0"/>
              <w:keepLines w:val="0"/>
              <w:widowControl w:val="0"/>
              <w:rPr>
                <w:szCs w:val="22"/>
                <w:lang w:val="pl-PL"/>
              </w:rPr>
            </w:pPr>
            <w:r w:rsidRPr="004F134B">
              <w:rPr>
                <w:szCs w:val="22"/>
                <w:lang w:val="pl-PL"/>
              </w:rPr>
              <w:t>Niedokrwi</w:t>
            </w:r>
            <w:r>
              <w:rPr>
                <w:szCs w:val="22"/>
                <w:lang w:val="pl-PL"/>
              </w:rPr>
              <w:t>-</w:t>
            </w:r>
            <w:r w:rsidRPr="004F134B">
              <w:rPr>
                <w:szCs w:val="22"/>
                <w:lang w:val="pl-PL"/>
              </w:rPr>
              <w:t xml:space="preserve">stość hemolityczna o podłożu </w:t>
            </w:r>
            <w:r>
              <w:rPr>
                <w:szCs w:val="22"/>
                <w:lang w:val="pl-PL"/>
              </w:rPr>
              <w:t>immunologi-</w:t>
            </w:r>
            <w:r w:rsidRPr="004F134B">
              <w:rPr>
                <w:szCs w:val="22"/>
                <w:lang w:val="pl-PL"/>
              </w:rPr>
              <w:t>cznym</w:t>
            </w:r>
          </w:p>
        </w:tc>
        <w:tc>
          <w:tcPr>
            <w:tcW w:w="1276" w:type="dxa"/>
          </w:tcPr>
          <w:p w14:paraId="662BAB79" w14:textId="77777777" w:rsidR="004E3893" w:rsidRPr="004F134B" w:rsidRDefault="004E3893" w:rsidP="0096102B">
            <w:pPr>
              <w:pStyle w:val="Normal11pt"/>
              <w:keepNext w:val="0"/>
              <w:keepLines w:val="0"/>
              <w:widowControl w:val="0"/>
              <w:rPr>
                <w:szCs w:val="22"/>
                <w:lang w:val="pl-PL"/>
              </w:rPr>
            </w:pPr>
          </w:p>
        </w:tc>
        <w:tc>
          <w:tcPr>
            <w:tcW w:w="1220" w:type="dxa"/>
            <w:shd w:val="clear" w:color="auto" w:fill="auto"/>
          </w:tcPr>
          <w:p w14:paraId="345E3FA9" w14:textId="77777777" w:rsidR="004E3893" w:rsidRPr="004F134B" w:rsidRDefault="004E3893" w:rsidP="0096102B">
            <w:pPr>
              <w:pStyle w:val="Normal11pt"/>
              <w:keepNext w:val="0"/>
              <w:keepLines w:val="0"/>
              <w:widowControl w:val="0"/>
              <w:rPr>
                <w:szCs w:val="22"/>
                <w:lang w:val="pl-PL"/>
              </w:rPr>
            </w:pPr>
          </w:p>
        </w:tc>
      </w:tr>
      <w:tr w:rsidR="004E3893" w:rsidRPr="004F2B17" w14:paraId="362B8430" w14:textId="77777777" w:rsidTr="0096102B">
        <w:trPr>
          <w:cantSplit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07B540" w14:textId="77777777" w:rsidR="004E3893" w:rsidRPr="004F2B17" w:rsidRDefault="004E3893" w:rsidP="0096102B">
            <w:pPr>
              <w:pStyle w:val="Normal11pt"/>
              <w:keepNext w:val="0"/>
              <w:keepLines w:val="0"/>
              <w:widowControl w:val="0"/>
              <w:rPr>
                <w:szCs w:val="22"/>
              </w:rPr>
            </w:pPr>
            <w:r>
              <w:rPr>
                <w:szCs w:val="22"/>
                <w:lang w:val="pl"/>
              </w:rPr>
              <w:t>Zaburzenia układu immunologi-cznego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C14558" w14:textId="77777777" w:rsidR="004E3893" w:rsidRPr="004F2B17" w:rsidRDefault="004E3893" w:rsidP="0096102B">
            <w:pPr>
              <w:pStyle w:val="Normal11pt"/>
              <w:keepNext w:val="0"/>
              <w:keepLines w:val="0"/>
              <w:widowControl w:val="0"/>
              <w:rPr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8E2CCA" w14:textId="77777777" w:rsidR="004E3893" w:rsidRPr="004F2B17" w:rsidRDefault="004E3893" w:rsidP="0096102B">
            <w:pPr>
              <w:pStyle w:val="Normal11pt"/>
              <w:keepNext w:val="0"/>
              <w:keepLines w:val="0"/>
              <w:widowControl w:val="0"/>
              <w:rPr>
                <w:szCs w:val="22"/>
              </w:rPr>
            </w:pPr>
            <w:r>
              <w:t>Nadwrażli-wość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5929D6" w14:textId="77777777" w:rsidR="004E3893" w:rsidRPr="004F2B17" w:rsidRDefault="004E3893" w:rsidP="0096102B">
            <w:pPr>
              <w:pStyle w:val="Normal11pt"/>
              <w:keepNext w:val="0"/>
              <w:keepLines w:val="0"/>
              <w:widowControl w:val="0"/>
              <w:rPr>
                <w:bCs/>
                <w:szCs w:val="22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A6B229" w14:textId="77777777" w:rsidR="004E3893" w:rsidRPr="004F2B17" w:rsidRDefault="004E3893" w:rsidP="0096102B">
            <w:pPr>
              <w:pStyle w:val="Normal11pt"/>
              <w:keepNext w:val="0"/>
              <w:keepLines w:val="0"/>
              <w:widowControl w:val="0"/>
              <w:rPr>
                <w:szCs w:val="22"/>
              </w:rPr>
            </w:pPr>
            <w:r>
              <w:rPr>
                <w:szCs w:val="22"/>
              </w:rPr>
              <w:t>Wstrząs anafilaktyczny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DAA50" w14:textId="77777777" w:rsidR="004E3893" w:rsidRPr="004F2B17" w:rsidRDefault="004E3893" w:rsidP="0096102B">
            <w:pPr>
              <w:pStyle w:val="Normal11pt"/>
              <w:keepNext w:val="0"/>
              <w:keepLines w:val="0"/>
              <w:widowControl w:val="0"/>
              <w:rPr>
                <w:szCs w:val="22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4B6341" w14:textId="77777777" w:rsidR="004E3893" w:rsidRPr="004F2B17" w:rsidRDefault="004E3893" w:rsidP="0096102B">
            <w:pPr>
              <w:pStyle w:val="Normal11pt"/>
              <w:keepNext w:val="0"/>
              <w:keepLines w:val="0"/>
              <w:widowControl w:val="0"/>
              <w:rPr>
                <w:szCs w:val="22"/>
              </w:rPr>
            </w:pPr>
          </w:p>
        </w:tc>
      </w:tr>
      <w:tr w:rsidR="004E3893" w:rsidRPr="00B92FD3" w14:paraId="06AF3DAA" w14:textId="77777777" w:rsidTr="0096102B">
        <w:trPr>
          <w:cantSplit/>
        </w:trPr>
        <w:tc>
          <w:tcPr>
            <w:tcW w:w="1526" w:type="dxa"/>
            <w:shd w:val="clear" w:color="auto" w:fill="auto"/>
          </w:tcPr>
          <w:p w14:paraId="3E7AFB88" w14:textId="77777777" w:rsidR="004E3893" w:rsidRPr="000A47D8" w:rsidRDefault="004E3893" w:rsidP="0096102B">
            <w:pPr>
              <w:pStyle w:val="Normal11pt"/>
              <w:keepNext w:val="0"/>
              <w:keepLines w:val="0"/>
              <w:widowControl w:val="0"/>
              <w:rPr>
                <w:bCs/>
                <w:noProof/>
                <w:szCs w:val="22"/>
                <w:lang w:val="en-US"/>
              </w:rPr>
            </w:pPr>
            <w:r>
              <w:t>Zaburzenia metabolizmu i odżywiania</w:t>
            </w:r>
          </w:p>
        </w:tc>
        <w:tc>
          <w:tcPr>
            <w:tcW w:w="1560" w:type="dxa"/>
            <w:shd w:val="clear" w:color="auto" w:fill="auto"/>
          </w:tcPr>
          <w:p w14:paraId="0F105EEF" w14:textId="77777777" w:rsidR="004E3893" w:rsidRPr="00822B8D" w:rsidRDefault="004E3893" w:rsidP="0096102B">
            <w:pPr>
              <w:widowControl w:val="0"/>
              <w:rPr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14:paraId="0216B817" w14:textId="77777777" w:rsidR="004E3893" w:rsidRPr="000A47D8" w:rsidRDefault="004E3893" w:rsidP="0096102B">
            <w:pPr>
              <w:pStyle w:val="Normal11pt"/>
              <w:keepNext w:val="0"/>
              <w:keepLines w:val="0"/>
              <w:widowControl w:val="0"/>
              <w:rPr>
                <w:szCs w:val="22"/>
              </w:rPr>
            </w:pPr>
            <w:r>
              <w:t>Odwodnienie</w:t>
            </w:r>
          </w:p>
        </w:tc>
        <w:tc>
          <w:tcPr>
            <w:tcW w:w="1559" w:type="dxa"/>
            <w:shd w:val="clear" w:color="auto" w:fill="auto"/>
          </w:tcPr>
          <w:p w14:paraId="3CA105D9" w14:textId="77777777" w:rsidR="004E3893" w:rsidRPr="000A47D8" w:rsidRDefault="004E3893" w:rsidP="0096102B">
            <w:pPr>
              <w:pStyle w:val="Normal11pt"/>
              <w:keepNext w:val="0"/>
              <w:keepLines w:val="0"/>
              <w:widowControl w:val="0"/>
              <w:rPr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14:paraId="086A3838" w14:textId="77777777" w:rsidR="004E3893" w:rsidRPr="000A47D8" w:rsidRDefault="004E3893" w:rsidP="0096102B">
            <w:pPr>
              <w:pStyle w:val="Normal11pt"/>
              <w:keepNext w:val="0"/>
              <w:keepLines w:val="0"/>
              <w:widowControl w:val="0"/>
              <w:rPr>
                <w:szCs w:val="22"/>
              </w:rPr>
            </w:pPr>
          </w:p>
        </w:tc>
        <w:tc>
          <w:tcPr>
            <w:tcW w:w="1276" w:type="dxa"/>
          </w:tcPr>
          <w:p w14:paraId="6DFB736A" w14:textId="77777777" w:rsidR="004E3893" w:rsidRPr="000A47D8" w:rsidRDefault="004E3893" w:rsidP="0096102B">
            <w:pPr>
              <w:pStyle w:val="Normal11pt"/>
              <w:keepNext w:val="0"/>
              <w:keepLines w:val="0"/>
              <w:widowControl w:val="0"/>
              <w:rPr>
                <w:szCs w:val="22"/>
              </w:rPr>
            </w:pPr>
          </w:p>
        </w:tc>
        <w:tc>
          <w:tcPr>
            <w:tcW w:w="1220" w:type="dxa"/>
            <w:shd w:val="clear" w:color="auto" w:fill="auto"/>
          </w:tcPr>
          <w:p w14:paraId="628796C0" w14:textId="77777777" w:rsidR="004E3893" w:rsidRPr="000A47D8" w:rsidRDefault="004E3893" w:rsidP="0096102B">
            <w:pPr>
              <w:pStyle w:val="Normal11pt"/>
              <w:keepNext w:val="0"/>
              <w:keepLines w:val="0"/>
              <w:widowControl w:val="0"/>
              <w:rPr>
                <w:szCs w:val="22"/>
              </w:rPr>
            </w:pPr>
          </w:p>
        </w:tc>
      </w:tr>
      <w:tr w:rsidR="004E3893" w:rsidRPr="00E958A3" w14:paraId="3FA0106F" w14:textId="77777777" w:rsidTr="0096102B">
        <w:trPr>
          <w:cantSplit/>
        </w:trPr>
        <w:tc>
          <w:tcPr>
            <w:tcW w:w="1526" w:type="dxa"/>
            <w:shd w:val="clear" w:color="auto" w:fill="auto"/>
          </w:tcPr>
          <w:p w14:paraId="0BDD442E" w14:textId="77777777" w:rsidR="004E3893" w:rsidRPr="00822B8D" w:rsidRDefault="004E3893" w:rsidP="0096102B">
            <w:pPr>
              <w:pStyle w:val="Normal11pt"/>
              <w:keepNext w:val="0"/>
              <w:keepLines w:val="0"/>
              <w:widowControl w:val="0"/>
              <w:rPr>
                <w:szCs w:val="22"/>
              </w:rPr>
            </w:pPr>
            <w:r w:rsidRPr="00705DA1">
              <w:rPr>
                <w:szCs w:val="22"/>
                <w:lang w:val="pl-PL"/>
              </w:rPr>
              <w:t>Zaburzenia układu nerwowego</w:t>
            </w:r>
          </w:p>
        </w:tc>
        <w:tc>
          <w:tcPr>
            <w:tcW w:w="1560" w:type="dxa"/>
            <w:shd w:val="clear" w:color="auto" w:fill="auto"/>
          </w:tcPr>
          <w:p w14:paraId="428D4CA3" w14:textId="77777777" w:rsidR="004E3893" w:rsidRPr="006A201A" w:rsidRDefault="004E3893" w:rsidP="0096102B">
            <w:pPr>
              <w:pStyle w:val="Normal11pt"/>
              <w:keepNext w:val="0"/>
              <w:keepLines w:val="0"/>
              <w:widowControl w:val="0"/>
              <w:rPr>
                <w:szCs w:val="22"/>
                <w:vertAlign w:val="superscript"/>
              </w:rPr>
            </w:pPr>
          </w:p>
        </w:tc>
        <w:tc>
          <w:tcPr>
            <w:tcW w:w="1559" w:type="dxa"/>
            <w:shd w:val="clear" w:color="auto" w:fill="auto"/>
          </w:tcPr>
          <w:p w14:paraId="41C1DE55" w14:textId="77777777" w:rsidR="004E3893" w:rsidRPr="004F134B" w:rsidRDefault="004E3893" w:rsidP="0096102B">
            <w:pPr>
              <w:pStyle w:val="Normal11pt"/>
              <w:keepNext w:val="0"/>
              <w:keepLines w:val="0"/>
              <w:widowControl w:val="0"/>
              <w:rPr>
                <w:szCs w:val="22"/>
                <w:lang w:val="pl-PL"/>
              </w:rPr>
            </w:pPr>
            <w:r w:rsidRPr="00DE6356">
              <w:rPr>
                <w:szCs w:val="22"/>
                <w:lang w:val="pl-PL"/>
              </w:rPr>
              <w:t>Zaburzenia smaku</w:t>
            </w:r>
            <w:r w:rsidRPr="004F134B">
              <w:rPr>
                <w:szCs w:val="22"/>
                <w:lang w:val="pl-PL"/>
              </w:rPr>
              <w:t xml:space="preserve"> </w:t>
            </w:r>
            <w:r>
              <w:rPr>
                <w:lang w:val="pl-PL"/>
              </w:rPr>
              <w:t>N</w:t>
            </w:r>
            <w:r w:rsidRPr="004F134B">
              <w:rPr>
                <w:lang w:val="pl-PL"/>
              </w:rPr>
              <w:t>europatia nerwów ruchowych</w:t>
            </w:r>
            <w:r w:rsidRPr="004F134B">
              <w:rPr>
                <w:szCs w:val="22"/>
                <w:lang w:val="pl-PL"/>
              </w:rPr>
              <w:t xml:space="preserve"> </w:t>
            </w:r>
          </w:p>
          <w:p w14:paraId="457B49E8" w14:textId="77777777" w:rsidR="004E3893" w:rsidRDefault="004E3893" w:rsidP="0096102B">
            <w:pPr>
              <w:pStyle w:val="Normal11pt"/>
              <w:keepNext w:val="0"/>
              <w:keepLines w:val="0"/>
              <w:widowControl w:val="0"/>
              <w:rPr>
                <w:szCs w:val="22"/>
                <w:lang w:val="pl-PL"/>
              </w:rPr>
            </w:pPr>
            <w:r w:rsidRPr="00705DA1">
              <w:rPr>
                <w:szCs w:val="22"/>
                <w:lang w:val="pl-PL"/>
              </w:rPr>
              <w:t>Neuropatia nerwów czuciowych</w:t>
            </w:r>
            <w:r w:rsidRPr="004F134B">
              <w:rPr>
                <w:szCs w:val="22"/>
                <w:lang w:val="pl-PL"/>
              </w:rPr>
              <w:t xml:space="preserve"> </w:t>
            </w:r>
          </w:p>
          <w:p w14:paraId="25CF19C2" w14:textId="77777777" w:rsidR="004E3893" w:rsidRPr="004F134B" w:rsidRDefault="004E3893" w:rsidP="0096102B">
            <w:pPr>
              <w:pStyle w:val="Normal11pt"/>
              <w:keepNext w:val="0"/>
              <w:keepLines w:val="0"/>
              <w:widowControl w:val="0"/>
              <w:rPr>
                <w:szCs w:val="22"/>
                <w:lang w:val="pl-PL"/>
              </w:rPr>
            </w:pPr>
            <w:r>
              <w:rPr>
                <w:szCs w:val="22"/>
              </w:rPr>
              <w:t>Zawroty głowy</w:t>
            </w:r>
          </w:p>
        </w:tc>
        <w:tc>
          <w:tcPr>
            <w:tcW w:w="1559" w:type="dxa"/>
            <w:shd w:val="clear" w:color="auto" w:fill="auto"/>
          </w:tcPr>
          <w:p w14:paraId="151BDE1A" w14:textId="77777777" w:rsidR="004E3893" w:rsidRPr="00E10908" w:rsidRDefault="004E3893" w:rsidP="0096102B">
            <w:pPr>
              <w:pStyle w:val="Normal11pt"/>
              <w:keepNext w:val="0"/>
              <w:keepLines w:val="0"/>
              <w:widowControl w:val="0"/>
              <w:rPr>
                <w:szCs w:val="22"/>
                <w:vertAlign w:val="superscript"/>
                <w:lang w:val="pl-PL"/>
              </w:rPr>
            </w:pPr>
            <w:r>
              <w:rPr>
                <w:szCs w:val="22"/>
                <w:lang w:val="pl"/>
              </w:rPr>
              <w:t>Incydent naczyniowo-mózgowy</w:t>
            </w:r>
          </w:p>
          <w:p w14:paraId="69244EE1" w14:textId="77777777" w:rsidR="004E3893" w:rsidRPr="00E10908" w:rsidRDefault="004E3893" w:rsidP="0096102B">
            <w:pPr>
              <w:pStyle w:val="Normal11pt"/>
              <w:keepNext w:val="0"/>
              <w:keepLines w:val="0"/>
              <w:widowControl w:val="0"/>
              <w:rPr>
                <w:szCs w:val="22"/>
                <w:lang w:val="pl-PL"/>
              </w:rPr>
            </w:pPr>
            <w:r>
              <w:rPr>
                <w:szCs w:val="22"/>
                <w:lang w:val="pl"/>
              </w:rPr>
              <w:t>Udar niedokrwienny</w:t>
            </w:r>
          </w:p>
          <w:p w14:paraId="30F2F9DC" w14:textId="77777777" w:rsidR="004E3893" w:rsidRPr="004F134B" w:rsidRDefault="004E3893" w:rsidP="0096102B">
            <w:pPr>
              <w:pStyle w:val="Normal11pt"/>
              <w:keepNext w:val="0"/>
              <w:keepLines w:val="0"/>
              <w:widowControl w:val="0"/>
              <w:rPr>
                <w:szCs w:val="22"/>
                <w:lang w:val="pl-PL"/>
              </w:rPr>
            </w:pPr>
            <w:r>
              <w:rPr>
                <w:szCs w:val="22"/>
                <w:lang w:val="pl"/>
              </w:rPr>
              <w:t>Krwotok wewnątrzcza-szkowy</w:t>
            </w:r>
          </w:p>
        </w:tc>
        <w:tc>
          <w:tcPr>
            <w:tcW w:w="1559" w:type="dxa"/>
            <w:shd w:val="clear" w:color="auto" w:fill="auto"/>
          </w:tcPr>
          <w:p w14:paraId="74684AE1" w14:textId="77777777" w:rsidR="004E3893" w:rsidRPr="004F134B" w:rsidRDefault="004E3893" w:rsidP="0096102B">
            <w:pPr>
              <w:pStyle w:val="Normal11pt"/>
              <w:keepNext w:val="0"/>
              <w:keepLines w:val="0"/>
              <w:widowControl w:val="0"/>
              <w:rPr>
                <w:szCs w:val="22"/>
                <w:lang w:val="pl-PL"/>
              </w:rPr>
            </w:pPr>
          </w:p>
        </w:tc>
        <w:tc>
          <w:tcPr>
            <w:tcW w:w="1276" w:type="dxa"/>
          </w:tcPr>
          <w:p w14:paraId="600D9166" w14:textId="77777777" w:rsidR="004E3893" w:rsidRPr="004F134B" w:rsidRDefault="004E3893" w:rsidP="0096102B">
            <w:pPr>
              <w:pStyle w:val="Normal11pt"/>
              <w:keepNext w:val="0"/>
              <w:keepLines w:val="0"/>
              <w:widowControl w:val="0"/>
              <w:rPr>
                <w:szCs w:val="22"/>
                <w:lang w:val="pl-PL"/>
              </w:rPr>
            </w:pPr>
          </w:p>
        </w:tc>
        <w:tc>
          <w:tcPr>
            <w:tcW w:w="1220" w:type="dxa"/>
            <w:shd w:val="clear" w:color="auto" w:fill="auto"/>
          </w:tcPr>
          <w:p w14:paraId="038FD30B" w14:textId="77777777" w:rsidR="004E3893" w:rsidRPr="004F134B" w:rsidRDefault="004E3893" w:rsidP="0096102B">
            <w:pPr>
              <w:pStyle w:val="Normal11pt"/>
              <w:keepNext w:val="0"/>
              <w:keepLines w:val="0"/>
              <w:widowControl w:val="0"/>
              <w:rPr>
                <w:szCs w:val="22"/>
                <w:lang w:val="pl-PL"/>
              </w:rPr>
            </w:pPr>
          </w:p>
        </w:tc>
      </w:tr>
      <w:tr w:rsidR="004E3893" w:rsidRPr="00E958A3" w14:paraId="701C0D0F" w14:textId="77777777" w:rsidTr="0096102B">
        <w:trPr>
          <w:cantSplit/>
        </w:trPr>
        <w:tc>
          <w:tcPr>
            <w:tcW w:w="1526" w:type="dxa"/>
            <w:shd w:val="clear" w:color="auto" w:fill="auto"/>
          </w:tcPr>
          <w:p w14:paraId="7AA33814" w14:textId="77777777" w:rsidR="004E3893" w:rsidRPr="000A47D8" w:rsidRDefault="004E3893" w:rsidP="0096102B">
            <w:pPr>
              <w:pStyle w:val="Normal11pt"/>
              <w:keepNext w:val="0"/>
              <w:keepLines w:val="0"/>
              <w:widowControl w:val="0"/>
              <w:rPr>
                <w:szCs w:val="22"/>
              </w:rPr>
            </w:pPr>
            <w:r>
              <w:t>Zaburzenia oka</w:t>
            </w:r>
          </w:p>
        </w:tc>
        <w:tc>
          <w:tcPr>
            <w:tcW w:w="1560" w:type="dxa"/>
            <w:shd w:val="clear" w:color="auto" w:fill="auto"/>
          </w:tcPr>
          <w:p w14:paraId="62AB5B96" w14:textId="77777777" w:rsidR="004E3893" w:rsidRPr="00822B8D" w:rsidRDefault="004E3893" w:rsidP="0096102B">
            <w:pPr>
              <w:pStyle w:val="Normal11pt"/>
              <w:keepNext w:val="0"/>
              <w:keepLines w:val="0"/>
              <w:widowControl w:val="0"/>
              <w:rPr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14:paraId="62E5814D" w14:textId="77777777" w:rsidR="004E3893" w:rsidRPr="0095708C" w:rsidRDefault="004E3893" w:rsidP="0096102B">
            <w:pPr>
              <w:widowControl w:val="0"/>
              <w:rPr>
                <w:szCs w:val="22"/>
                <w:lang w:val="pl-PL"/>
              </w:rPr>
            </w:pPr>
            <w:r w:rsidRPr="0095708C">
              <w:rPr>
                <w:lang w:val="pl-PL"/>
              </w:rPr>
              <w:t>Zapalenie spojówek</w:t>
            </w:r>
            <w:r w:rsidRPr="0095708C">
              <w:rPr>
                <w:szCs w:val="22"/>
                <w:lang w:val="pl-PL"/>
              </w:rPr>
              <w:t xml:space="preserve"> </w:t>
            </w:r>
          </w:p>
          <w:p w14:paraId="199E51D3" w14:textId="77777777" w:rsidR="004E3893" w:rsidRPr="0095708C" w:rsidRDefault="004E3893" w:rsidP="0096102B">
            <w:pPr>
              <w:widowControl w:val="0"/>
              <w:rPr>
                <w:szCs w:val="22"/>
                <w:lang w:val="pl-PL"/>
              </w:rPr>
            </w:pPr>
            <w:r w:rsidRPr="0095708C">
              <w:rPr>
                <w:szCs w:val="22"/>
                <w:lang w:val="pl-PL"/>
              </w:rPr>
              <w:t>Suchość oczu</w:t>
            </w:r>
          </w:p>
          <w:p w14:paraId="69B5BFE0" w14:textId="77777777" w:rsidR="004E3893" w:rsidRPr="0095708C" w:rsidRDefault="004E3893" w:rsidP="0096102B">
            <w:pPr>
              <w:widowControl w:val="0"/>
              <w:rPr>
                <w:szCs w:val="22"/>
                <w:lang w:val="pl-PL"/>
              </w:rPr>
            </w:pPr>
            <w:r w:rsidRPr="004F134B">
              <w:rPr>
                <w:szCs w:val="22"/>
                <w:lang w:val="pl-PL"/>
              </w:rPr>
              <w:t>W</w:t>
            </w:r>
            <w:r w:rsidRPr="0095708C">
              <w:rPr>
                <w:szCs w:val="22"/>
                <w:lang w:val="pl-PL"/>
              </w:rPr>
              <w:t>zmożone łzawienie</w:t>
            </w:r>
            <w:r w:rsidRPr="004F134B">
              <w:rPr>
                <w:szCs w:val="22"/>
                <w:lang w:val="pl-PL"/>
              </w:rPr>
              <w:t xml:space="preserve"> </w:t>
            </w:r>
          </w:p>
          <w:p w14:paraId="7C8EE55D" w14:textId="77777777" w:rsidR="004E3893" w:rsidRPr="0095708C" w:rsidRDefault="004E3893" w:rsidP="0096102B">
            <w:pPr>
              <w:widowControl w:val="0"/>
              <w:rPr>
                <w:szCs w:val="22"/>
                <w:lang w:val="pl-PL"/>
              </w:rPr>
            </w:pPr>
            <w:r>
              <w:rPr>
                <w:szCs w:val="22"/>
                <w:lang w:val="pl"/>
              </w:rPr>
              <w:t>Suche zapalenie rogówki i spojówki</w:t>
            </w:r>
          </w:p>
          <w:p w14:paraId="11021DB2" w14:textId="77777777" w:rsidR="004E3893" w:rsidRPr="0095708C" w:rsidRDefault="004E3893" w:rsidP="0096102B">
            <w:pPr>
              <w:widowControl w:val="0"/>
              <w:rPr>
                <w:szCs w:val="22"/>
                <w:lang w:val="pl-PL"/>
              </w:rPr>
            </w:pPr>
            <w:r>
              <w:rPr>
                <w:szCs w:val="22"/>
                <w:lang w:val="pl"/>
              </w:rPr>
              <w:t>Obrzęk powiek</w:t>
            </w:r>
          </w:p>
          <w:p w14:paraId="1939E15A" w14:textId="77777777" w:rsidR="004E3893" w:rsidRPr="0095708C" w:rsidRDefault="004E3893" w:rsidP="0096102B">
            <w:pPr>
              <w:widowControl w:val="0"/>
              <w:ind w:left="34"/>
              <w:rPr>
                <w:szCs w:val="22"/>
                <w:lang w:val="pl-PL"/>
              </w:rPr>
            </w:pPr>
            <w:r w:rsidRPr="004F134B">
              <w:rPr>
                <w:szCs w:val="22"/>
                <w:lang w:val="pl-PL"/>
              </w:rPr>
              <w:t>C</w:t>
            </w:r>
            <w:r w:rsidRPr="0095708C">
              <w:rPr>
                <w:szCs w:val="22"/>
                <w:lang w:val="pl-PL"/>
              </w:rPr>
              <w:t>horoba warstwy powierzchnio</w:t>
            </w:r>
            <w:r>
              <w:rPr>
                <w:szCs w:val="22"/>
                <w:lang w:val="pl-PL"/>
              </w:rPr>
              <w:t>-</w:t>
            </w:r>
            <w:r w:rsidRPr="0095708C">
              <w:rPr>
                <w:szCs w:val="22"/>
                <w:lang w:val="pl-PL"/>
              </w:rPr>
              <w:t>wej gałki ocznej</w:t>
            </w:r>
            <w:r w:rsidRPr="004F134B">
              <w:rPr>
                <w:szCs w:val="22"/>
                <w:lang w:val="pl-PL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5C86E933" w14:textId="77777777" w:rsidR="004E3893" w:rsidRPr="004F134B" w:rsidRDefault="004E3893" w:rsidP="0096102B">
            <w:pPr>
              <w:pStyle w:val="Normal11pt"/>
              <w:keepNext w:val="0"/>
              <w:keepLines w:val="0"/>
              <w:widowControl w:val="0"/>
              <w:rPr>
                <w:szCs w:val="22"/>
                <w:lang w:val="pl-PL"/>
              </w:rPr>
            </w:pPr>
          </w:p>
        </w:tc>
        <w:tc>
          <w:tcPr>
            <w:tcW w:w="1559" w:type="dxa"/>
            <w:shd w:val="clear" w:color="auto" w:fill="auto"/>
          </w:tcPr>
          <w:p w14:paraId="3EAD2983" w14:textId="77777777" w:rsidR="004E3893" w:rsidRPr="004F134B" w:rsidRDefault="004E3893" w:rsidP="0096102B">
            <w:pPr>
              <w:pStyle w:val="Normal11pt"/>
              <w:keepNext w:val="0"/>
              <w:keepLines w:val="0"/>
              <w:widowControl w:val="0"/>
              <w:rPr>
                <w:szCs w:val="22"/>
                <w:lang w:val="pl-PL"/>
              </w:rPr>
            </w:pPr>
          </w:p>
        </w:tc>
        <w:tc>
          <w:tcPr>
            <w:tcW w:w="1276" w:type="dxa"/>
          </w:tcPr>
          <w:p w14:paraId="141E5438" w14:textId="77777777" w:rsidR="004E3893" w:rsidRPr="004F134B" w:rsidRDefault="004E3893" w:rsidP="0096102B">
            <w:pPr>
              <w:pStyle w:val="Normal11pt"/>
              <w:keepNext w:val="0"/>
              <w:keepLines w:val="0"/>
              <w:widowControl w:val="0"/>
              <w:rPr>
                <w:szCs w:val="22"/>
                <w:lang w:val="pl-PL"/>
              </w:rPr>
            </w:pPr>
          </w:p>
        </w:tc>
        <w:tc>
          <w:tcPr>
            <w:tcW w:w="1220" w:type="dxa"/>
            <w:shd w:val="clear" w:color="auto" w:fill="auto"/>
          </w:tcPr>
          <w:p w14:paraId="6A91A2B6" w14:textId="77777777" w:rsidR="004E3893" w:rsidRPr="004F134B" w:rsidRDefault="004E3893" w:rsidP="0096102B">
            <w:pPr>
              <w:pStyle w:val="Normal11pt"/>
              <w:keepNext w:val="0"/>
              <w:keepLines w:val="0"/>
              <w:widowControl w:val="0"/>
              <w:rPr>
                <w:szCs w:val="22"/>
                <w:lang w:val="pl-PL"/>
              </w:rPr>
            </w:pPr>
          </w:p>
        </w:tc>
      </w:tr>
      <w:tr w:rsidR="004E3893" w:rsidRPr="00B92FD3" w14:paraId="3AF3851A" w14:textId="77777777" w:rsidTr="0096102B">
        <w:trPr>
          <w:cantSplit/>
        </w:trPr>
        <w:tc>
          <w:tcPr>
            <w:tcW w:w="1526" w:type="dxa"/>
            <w:shd w:val="clear" w:color="auto" w:fill="auto"/>
          </w:tcPr>
          <w:p w14:paraId="7F2DFCB2" w14:textId="77777777" w:rsidR="004E3893" w:rsidRPr="006A201A" w:rsidRDefault="004E3893" w:rsidP="0096102B">
            <w:pPr>
              <w:pStyle w:val="Normal11pt"/>
              <w:keepNext w:val="0"/>
              <w:keepLines w:val="0"/>
              <w:widowControl w:val="0"/>
              <w:rPr>
                <w:szCs w:val="22"/>
              </w:rPr>
            </w:pPr>
            <w:r>
              <w:rPr>
                <w:szCs w:val="22"/>
                <w:lang w:val="pl"/>
              </w:rPr>
              <w:lastRenderedPageBreak/>
              <w:t>Zaburzenia serca</w:t>
            </w:r>
          </w:p>
        </w:tc>
        <w:tc>
          <w:tcPr>
            <w:tcW w:w="1560" w:type="dxa"/>
            <w:shd w:val="clear" w:color="auto" w:fill="auto"/>
          </w:tcPr>
          <w:p w14:paraId="2244296F" w14:textId="77777777" w:rsidR="004E3893" w:rsidRPr="003064F0" w:rsidRDefault="004E3893" w:rsidP="0096102B">
            <w:pPr>
              <w:pStyle w:val="Normal11pt"/>
              <w:keepNext w:val="0"/>
              <w:keepLines w:val="0"/>
              <w:widowControl w:val="0"/>
              <w:rPr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14:paraId="2BF6490A" w14:textId="77777777" w:rsidR="004E3893" w:rsidRPr="00E10908" w:rsidRDefault="004E3893" w:rsidP="0096102B">
            <w:pPr>
              <w:pStyle w:val="Normal11pt"/>
              <w:keepNext w:val="0"/>
              <w:keepLines w:val="0"/>
              <w:widowControl w:val="0"/>
              <w:rPr>
                <w:szCs w:val="22"/>
                <w:lang w:val="pl-PL"/>
              </w:rPr>
            </w:pPr>
            <w:r>
              <w:rPr>
                <w:szCs w:val="22"/>
                <w:lang w:val="pl"/>
              </w:rPr>
              <w:t>Niewydolność serca</w:t>
            </w:r>
          </w:p>
          <w:p w14:paraId="225CC393" w14:textId="77777777" w:rsidR="004E3893" w:rsidRPr="004F134B" w:rsidRDefault="004E3893" w:rsidP="0096102B">
            <w:pPr>
              <w:pStyle w:val="Normal11pt"/>
              <w:keepNext w:val="0"/>
              <w:keepLines w:val="0"/>
              <w:widowControl w:val="0"/>
              <w:rPr>
                <w:szCs w:val="22"/>
                <w:lang w:val="pl-PL"/>
              </w:rPr>
            </w:pPr>
            <w:r>
              <w:rPr>
                <w:szCs w:val="22"/>
                <w:lang w:val="pl"/>
              </w:rPr>
              <w:t>Zaburzenia rytmu serca</w:t>
            </w:r>
          </w:p>
        </w:tc>
        <w:tc>
          <w:tcPr>
            <w:tcW w:w="1559" w:type="dxa"/>
            <w:shd w:val="clear" w:color="auto" w:fill="auto"/>
          </w:tcPr>
          <w:p w14:paraId="5BC7A80E" w14:textId="77777777" w:rsidR="004E3893" w:rsidRPr="00E10908" w:rsidRDefault="004E3893" w:rsidP="0096102B">
            <w:pPr>
              <w:pStyle w:val="Normal11pt"/>
              <w:keepNext w:val="0"/>
              <w:keepLines w:val="0"/>
              <w:widowControl w:val="0"/>
              <w:rPr>
                <w:szCs w:val="22"/>
                <w:lang w:val="pl-PL"/>
              </w:rPr>
            </w:pPr>
            <w:r>
              <w:rPr>
                <w:szCs w:val="22"/>
                <w:lang w:val="pl"/>
              </w:rPr>
              <w:t>Dusznica bolesna</w:t>
            </w:r>
          </w:p>
          <w:p w14:paraId="15871022" w14:textId="77777777" w:rsidR="004E3893" w:rsidRPr="00E10908" w:rsidRDefault="004E3893" w:rsidP="0096102B">
            <w:pPr>
              <w:pStyle w:val="Normal11pt"/>
              <w:keepNext w:val="0"/>
              <w:keepLines w:val="0"/>
              <w:widowControl w:val="0"/>
              <w:rPr>
                <w:szCs w:val="22"/>
                <w:lang w:val="pl-PL"/>
              </w:rPr>
            </w:pPr>
            <w:r>
              <w:rPr>
                <w:szCs w:val="22"/>
                <w:lang w:val="pl"/>
              </w:rPr>
              <w:t>Zawał mięśnia sercowego</w:t>
            </w:r>
          </w:p>
          <w:p w14:paraId="7982A32B" w14:textId="77777777" w:rsidR="004E3893" w:rsidRPr="00E10908" w:rsidRDefault="004E3893" w:rsidP="0096102B">
            <w:pPr>
              <w:pStyle w:val="Normal11pt"/>
              <w:keepNext w:val="0"/>
              <w:keepLines w:val="0"/>
              <w:widowControl w:val="0"/>
              <w:rPr>
                <w:lang w:val="pl-PL"/>
              </w:rPr>
            </w:pPr>
            <w:r>
              <w:rPr>
                <w:lang w:val="pl"/>
              </w:rPr>
              <w:t>Choroba niedokrwienna serca</w:t>
            </w:r>
          </w:p>
          <w:p w14:paraId="23BA9904" w14:textId="77777777" w:rsidR="004E3893" w:rsidRPr="004F134B" w:rsidRDefault="004E3893" w:rsidP="0096102B">
            <w:pPr>
              <w:pStyle w:val="Normal11pt"/>
              <w:keepNext w:val="0"/>
              <w:keepLines w:val="0"/>
              <w:widowControl w:val="0"/>
              <w:rPr>
                <w:szCs w:val="22"/>
                <w:lang w:val="pl-PL"/>
              </w:rPr>
            </w:pPr>
            <w:r>
              <w:rPr>
                <w:lang w:val="pl"/>
              </w:rPr>
              <w:t>Nadkomorowe zaburzenia rytmu serca</w:t>
            </w:r>
            <w:r w:rsidRPr="004F134B">
              <w:rPr>
                <w:szCs w:val="22"/>
                <w:lang w:val="pl-PL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488CF39D" w14:textId="77777777" w:rsidR="004E3893" w:rsidRPr="006A201A" w:rsidRDefault="004E3893" w:rsidP="0096102B">
            <w:pPr>
              <w:pStyle w:val="Normal11pt"/>
              <w:keepNext w:val="0"/>
              <w:keepLines w:val="0"/>
              <w:widowControl w:val="0"/>
              <w:rPr>
                <w:szCs w:val="22"/>
              </w:rPr>
            </w:pPr>
          </w:p>
        </w:tc>
        <w:tc>
          <w:tcPr>
            <w:tcW w:w="1276" w:type="dxa"/>
          </w:tcPr>
          <w:p w14:paraId="626A9A9C" w14:textId="77777777" w:rsidR="004E3893" w:rsidRPr="006A201A" w:rsidRDefault="004E3893" w:rsidP="0096102B">
            <w:pPr>
              <w:pStyle w:val="Normal11pt"/>
              <w:keepNext w:val="0"/>
              <w:keepLines w:val="0"/>
              <w:widowControl w:val="0"/>
              <w:rPr>
                <w:szCs w:val="22"/>
              </w:rPr>
            </w:pPr>
          </w:p>
        </w:tc>
        <w:tc>
          <w:tcPr>
            <w:tcW w:w="1220" w:type="dxa"/>
            <w:shd w:val="clear" w:color="auto" w:fill="auto"/>
          </w:tcPr>
          <w:p w14:paraId="2EBA44F0" w14:textId="77777777" w:rsidR="004E3893" w:rsidRPr="003064F0" w:rsidRDefault="004E3893" w:rsidP="0096102B">
            <w:pPr>
              <w:pStyle w:val="Normal11pt"/>
              <w:keepNext w:val="0"/>
              <w:keepLines w:val="0"/>
              <w:widowControl w:val="0"/>
              <w:rPr>
                <w:szCs w:val="22"/>
              </w:rPr>
            </w:pPr>
          </w:p>
        </w:tc>
      </w:tr>
      <w:tr w:rsidR="004E3893" w:rsidRPr="00B92FD3" w14:paraId="2A3B3BB3" w14:textId="77777777" w:rsidTr="0096102B">
        <w:trPr>
          <w:cantSplit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460F16" w14:textId="77777777" w:rsidR="004E3893" w:rsidRPr="004F134B" w:rsidRDefault="004E3893" w:rsidP="0096102B">
            <w:pPr>
              <w:pStyle w:val="Normal11pt"/>
              <w:keepNext w:val="0"/>
              <w:keepLines w:val="0"/>
              <w:widowControl w:val="0"/>
              <w:rPr>
                <w:b/>
                <w:szCs w:val="22"/>
              </w:rPr>
            </w:pPr>
            <w:r w:rsidRPr="009D0DF2">
              <w:rPr>
                <w:rStyle w:val="PLRCharacterBold"/>
                <w:b w:val="0"/>
                <w:szCs w:val="22"/>
              </w:rPr>
              <w:t>Zaburzenia naczyniowe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BD9443" w14:textId="77777777" w:rsidR="004E3893" w:rsidRPr="000A47D8" w:rsidRDefault="004E3893" w:rsidP="0096102B">
            <w:pPr>
              <w:pStyle w:val="Normal11pt"/>
              <w:keepNext w:val="0"/>
              <w:keepLines w:val="0"/>
              <w:widowControl w:val="0"/>
              <w:rPr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ED9CF1" w14:textId="77777777" w:rsidR="004E3893" w:rsidRPr="00822B8D" w:rsidRDefault="004E3893" w:rsidP="0096102B">
            <w:pPr>
              <w:pStyle w:val="Normal11pt"/>
              <w:keepNext w:val="0"/>
              <w:keepLines w:val="0"/>
              <w:widowControl w:val="0"/>
              <w:rPr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AA91C9" w14:textId="77777777" w:rsidR="004E3893" w:rsidRPr="003064F0" w:rsidRDefault="004E3893" w:rsidP="0096102B">
            <w:pPr>
              <w:pStyle w:val="Normal11pt"/>
              <w:keepNext w:val="0"/>
              <w:keepLines w:val="0"/>
              <w:widowControl w:val="0"/>
              <w:rPr>
                <w:bCs/>
                <w:szCs w:val="22"/>
                <w:vertAlign w:val="superscript"/>
                <w:lang w:val="en-US"/>
              </w:rPr>
            </w:pPr>
            <w:r>
              <w:rPr>
                <w:szCs w:val="22"/>
                <w:lang w:val="pl"/>
              </w:rPr>
              <w:t>Niedokrwienie obwodowe</w:t>
            </w:r>
            <w:r>
              <w:rPr>
                <w:szCs w:val="22"/>
                <w:vertAlign w:val="superscript"/>
                <w:lang w:val="pl"/>
              </w:rPr>
              <w:t>c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A78364" w14:textId="77777777" w:rsidR="004E3893" w:rsidRPr="00556763" w:rsidRDefault="004E3893" w:rsidP="0096102B">
            <w:pPr>
              <w:pStyle w:val="Normal11pt"/>
              <w:keepNext w:val="0"/>
              <w:keepLines w:val="0"/>
              <w:widowControl w:val="0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87615" w14:textId="77777777" w:rsidR="004E3893" w:rsidRPr="00556763" w:rsidRDefault="004E3893" w:rsidP="0096102B">
            <w:pPr>
              <w:pStyle w:val="Normal11pt"/>
              <w:keepNext w:val="0"/>
              <w:keepLines w:val="0"/>
              <w:widowControl w:val="0"/>
              <w:rPr>
                <w:szCs w:val="22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86ECE7" w14:textId="77777777" w:rsidR="004E3893" w:rsidRPr="00C3711D" w:rsidRDefault="004E3893" w:rsidP="0096102B">
            <w:pPr>
              <w:pStyle w:val="Normal11pt"/>
              <w:keepNext w:val="0"/>
              <w:keepLines w:val="0"/>
              <w:widowControl w:val="0"/>
              <w:rPr>
                <w:szCs w:val="22"/>
              </w:rPr>
            </w:pPr>
          </w:p>
        </w:tc>
      </w:tr>
      <w:tr w:rsidR="004E3893" w:rsidRPr="00E958A3" w14:paraId="099A74CD" w14:textId="77777777" w:rsidTr="0096102B">
        <w:trPr>
          <w:cantSplit/>
        </w:trPr>
        <w:tc>
          <w:tcPr>
            <w:tcW w:w="1526" w:type="dxa"/>
            <w:shd w:val="clear" w:color="auto" w:fill="auto"/>
          </w:tcPr>
          <w:p w14:paraId="3D6E1D71" w14:textId="77777777" w:rsidR="004E3893" w:rsidRPr="004F134B" w:rsidRDefault="004E3893" w:rsidP="0096102B">
            <w:pPr>
              <w:pStyle w:val="Normal11pt"/>
              <w:keepNext w:val="0"/>
              <w:keepLines w:val="0"/>
              <w:widowControl w:val="0"/>
              <w:rPr>
                <w:b/>
                <w:szCs w:val="22"/>
                <w:lang w:val="pl-PL"/>
              </w:rPr>
            </w:pPr>
            <w:r w:rsidRPr="009D0DF2">
              <w:rPr>
                <w:rStyle w:val="PLRCharacterBold"/>
                <w:b w:val="0"/>
                <w:szCs w:val="22"/>
                <w:lang w:val="pl-PL"/>
              </w:rPr>
              <w:t>Zaburzenia układu oddechowego, klatki piersiowej i</w:t>
            </w:r>
            <w:r>
              <w:rPr>
                <w:rStyle w:val="PLRCharacterBold"/>
                <w:b w:val="0"/>
                <w:szCs w:val="22"/>
                <w:lang w:val="pl-PL"/>
              </w:rPr>
              <w:t> </w:t>
            </w:r>
            <w:r w:rsidRPr="009D0DF2">
              <w:rPr>
                <w:rStyle w:val="PLRCharacterBold"/>
                <w:b w:val="0"/>
                <w:szCs w:val="22"/>
                <w:lang w:val="pl-PL"/>
              </w:rPr>
              <w:t>śródpiersia</w:t>
            </w:r>
          </w:p>
        </w:tc>
        <w:tc>
          <w:tcPr>
            <w:tcW w:w="1560" w:type="dxa"/>
            <w:shd w:val="clear" w:color="auto" w:fill="auto"/>
          </w:tcPr>
          <w:p w14:paraId="446C429B" w14:textId="77777777" w:rsidR="004E3893" w:rsidRPr="0095708C" w:rsidRDefault="004E3893" w:rsidP="0096102B">
            <w:pPr>
              <w:widowControl w:val="0"/>
              <w:rPr>
                <w:szCs w:val="22"/>
                <w:lang w:val="pl-PL"/>
              </w:rPr>
            </w:pPr>
          </w:p>
          <w:p w14:paraId="084403E3" w14:textId="77777777" w:rsidR="004E3893" w:rsidRPr="004F134B" w:rsidRDefault="004E3893" w:rsidP="0096102B">
            <w:pPr>
              <w:pStyle w:val="Normal11pt"/>
              <w:keepNext w:val="0"/>
              <w:keepLines w:val="0"/>
              <w:widowControl w:val="0"/>
              <w:rPr>
                <w:szCs w:val="22"/>
                <w:lang w:val="pl-PL"/>
              </w:rPr>
            </w:pPr>
          </w:p>
        </w:tc>
        <w:tc>
          <w:tcPr>
            <w:tcW w:w="1559" w:type="dxa"/>
            <w:shd w:val="clear" w:color="auto" w:fill="auto"/>
          </w:tcPr>
          <w:p w14:paraId="3455CB32" w14:textId="77777777" w:rsidR="004E3893" w:rsidRPr="004F134B" w:rsidRDefault="004E3893" w:rsidP="0096102B">
            <w:pPr>
              <w:pStyle w:val="Normal11pt"/>
              <w:keepNext w:val="0"/>
              <w:keepLines w:val="0"/>
              <w:widowControl w:val="0"/>
              <w:rPr>
                <w:szCs w:val="22"/>
                <w:lang w:val="pl-PL"/>
              </w:rPr>
            </w:pPr>
          </w:p>
        </w:tc>
        <w:tc>
          <w:tcPr>
            <w:tcW w:w="1559" w:type="dxa"/>
            <w:shd w:val="clear" w:color="auto" w:fill="auto"/>
          </w:tcPr>
          <w:p w14:paraId="5A610BB0" w14:textId="77777777" w:rsidR="004E3893" w:rsidRPr="004F134B" w:rsidRDefault="004E3893" w:rsidP="0096102B">
            <w:pPr>
              <w:pStyle w:val="Normal11pt"/>
              <w:keepNext w:val="0"/>
              <w:keepLines w:val="0"/>
              <w:widowControl w:val="0"/>
              <w:rPr>
                <w:szCs w:val="22"/>
                <w:lang w:val="pl-PL"/>
              </w:rPr>
            </w:pPr>
            <w:r w:rsidRPr="004F134B">
              <w:rPr>
                <w:lang w:val="pl-PL"/>
              </w:rPr>
              <w:t>Zatorowość płucna</w:t>
            </w:r>
            <w:r w:rsidRPr="004F134B">
              <w:rPr>
                <w:szCs w:val="22"/>
                <w:lang w:val="pl-PL"/>
              </w:rPr>
              <w:t xml:space="preserve"> </w:t>
            </w:r>
            <w:r>
              <w:rPr>
                <w:lang w:val="pl-PL"/>
              </w:rPr>
              <w:t>Ś</w:t>
            </w:r>
            <w:r w:rsidRPr="004F134B">
              <w:rPr>
                <w:lang w:val="pl-PL"/>
              </w:rPr>
              <w:t>ródmiąższo</w:t>
            </w:r>
            <w:r>
              <w:rPr>
                <w:lang w:val="pl-PL"/>
              </w:rPr>
              <w:t>-</w:t>
            </w:r>
            <w:r w:rsidRPr="004F134B">
              <w:rPr>
                <w:lang w:val="pl-PL"/>
              </w:rPr>
              <w:t>we zapaleni</w:t>
            </w:r>
            <w:r>
              <w:rPr>
                <w:lang w:val="pl-PL"/>
              </w:rPr>
              <w:t>e</w:t>
            </w:r>
            <w:r w:rsidRPr="004F134B">
              <w:rPr>
                <w:lang w:val="pl-PL"/>
              </w:rPr>
              <w:t xml:space="preserve"> płuc</w:t>
            </w:r>
            <w:r w:rsidRPr="004F134B">
              <w:rPr>
                <w:szCs w:val="22"/>
                <w:vertAlign w:val="superscript"/>
                <w:lang w:val="pl-PL"/>
              </w:rPr>
              <w:t>bd</w:t>
            </w:r>
          </w:p>
        </w:tc>
        <w:tc>
          <w:tcPr>
            <w:tcW w:w="1559" w:type="dxa"/>
            <w:shd w:val="clear" w:color="auto" w:fill="auto"/>
          </w:tcPr>
          <w:p w14:paraId="580A4690" w14:textId="77777777" w:rsidR="004E3893" w:rsidRPr="004F134B" w:rsidRDefault="004E3893" w:rsidP="0096102B">
            <w:pPr>
              <w:pStyle w:val="Normal11pt"/>
              <w:keepNext w:val="0"/>
              <w:keepLines w:val="0"/>
              <w:widowControl w:val="0"/>
              <w:rPr>
                <w:szCs w:val="22"/>
                <w:lang w:val="pl-PL"/>
              </w:rPr>
            </w:pPr>
          </w:p>
        </w:tc>
        <w:tc>
          <w:tcPr>
            <w:tcW w:w="1276" w:type="dxa"/>
          </w:tcPr>
          <w:p w14:paraId="1D41E42C" w14:textId="77777777" w:rsidR="004E3893" w:rsidRPr="004F134B" w:rsidRDefault="004E3893" w:rsidP="0096102B">
            <w:pPr>
              <w:pStyle w:val="Normal11pt"/>
              <w:keepNext w:val="0"/>
              <w:keepLines w:val="0"/>
              <w:widowControl w:val="0"/>
              <w:rPr>
                <w:szCs w:val="22"/>
                <w:lang w:val="pl-PL"/>
              </w:rPr>
            </w:pPr>
          </w:p>
        </w:tc>
        <w:tc>
          <w:tcPr>
            <w:tcW w:w="1220" w:type="dxa"/>
            <w:shd w:val="clear" w:color="auto" w:fill="auto"/>
          </w:tcPr>
          <w:p w14:paraId="03DB2802" w14:textId="77777777" w:rsidR="004E3893" w:rsidRPr="004F134B" w:rsidRDefault="004E3893" w:rsidP="0096102B">
            <w:pPr>
              <w:pStyle w:val="Normal11pt"/>
              <w:keepNext w:val="0"/>
              <w:keepLines w:val="0"/>
              <w:widowControl w:val="0"/>
              <w:rPr>
                <w:szCs w:val="22"/>
                <w:lang w:val="pl-PL"/>
              </w:rPr>
            </w:pPr>
          </w:p>
        </w:tc>
      </w:tr>
      <w:tr w:rsidR="004E3893" w:rsidRPr="00E958A3" w14:paraId="3E696F62" w14:textId="77777777" w:rsidTr="0096102B">
        <w:trPr>
          <w:cantSplit/>
        </w:trPr>
        <w:tc>
          <w:tcPr>
            <w:tcW w:w="1526" w:type="dxa"/>
            <w:shd w:val="clear" w:color="auto" w:fill="auto"/>
          </w:tcPr>
          <w:p w14:paraId="057F8610" w14:textId="77777777" w:rsidR="004E3893" w:rsidRPr="00822B8D" w:rsidRDefault="004E3893" w:rsidP="0096102B">
            <w:pPr>
              <w:pStyle w:val="Normal11pt"/>
              <w:keepNext w:val="0"/>
              <w:keepLines w:val="0"/>
              <w:widowControl w:val="0"/>
              <w:rPr>
                <w:szCs w:val="22"/>
              </w:rPr>
            </w:pPr>
            <w:r w:rsidRPr="00705DA1">
              <w:rPr>
                <w:szCs w:val="22"/>
                <w:lang w:val="pl-PL"/>
              </w:rPr>
              <w:t>Zaburzenia żołądka i jelit</w:t>
            </w:r>
          </w:p>
        </w:tc>
        <w:tc>
          <w:tcPr>
            <w:tcW w:w="1560" w:type="dxa"/>
            <w:shd w:val="clear" w:color="auto" w:fill="auto"/>
          </w:tcPr>
          <w:p w14:paraId="0846C006" w14:textId="77777777" w:rsidR="004E3893" w:rsidRPr="0095708C" w:rsidRDefault="004E3893" w:rsidP="0096102B">
            <w:pPr>
              <w:widowControl w:val="0"/>
              <w:rPr>
                <w:szCs w:val="22"/>
                <w:lang w:val="pl-PL"/>
              </w:rPr>
            </w:pPr>
            <w:r w:rsidRPr="0095708C">
              <w:rPr>
                <w:szCs w:val="22"/>
                <w:lang w:val="pl-PL"/>
              </w:rPr>
              <w:t>Zapalenie</w:t>
            </w:r>
          </w:p>
          <w:p w14:paraId="1D41601A" w14:textId="77777777" w:rsidR="004E3893" w:rsidRPr="0095708C" w:rsidRDefault="004E3893" w:rsidP="0096102B">
            <w:pPr>
              <w:widowControl w:val="0"/>
              <w:rPr>
                <w:szCs w:val="22"/>
                <w:lang w:val="pl-PL"/>
              </w:rPr>
            </w:pPr>
            <w:r w:rsidRPr="0095708C">
              <w:rPr>
                <w:szCs w:val="22"/>
                <w:lang w:val="pl-PL"/>
              </w:rPr>
              <w:t>jamy ustnej</w:t>
            </w:r>
          </w:p>
          <w:p w14:paraId="70108894" w14:textId="77777777" w:rsidR="004E3893" w:rsidRPr="0095708C" w:rsidRDefault="004E3893" w:rsidP="0096102B">
            <w:pPr>
              <w:widowControl w:val="0"/>
              <w:rPr>
                <w:szCs w:val="22"/>
                <w:lang w:val="pl-PL"/>
              </w:rPr>
            </w:pPr>
            <w:r w:rsidRPr="0095708C">
              <w:rPr>
                <w:szCs w:val="22"/>
                <w:lang w:val="pl-PL"/>
              </w:rPr>
              <w:t>Jadłowstręt</w:t>
            </w:r>
          </w:p>
          <w:p w14:paraId="45548C61" w14:textId="77777777" w:rsidR="004E3893" w:rsidRPr="0095708C" w:rsidRDefault="004E3893" w:rsidP="0096102B">
            <w:pPr>
              <w:widowControl w:val="0"/>
              <w:rPr>
                <w:szCs w:val="22"/>
                <w:lang w:val="pl-PL"/>
              </w:rPr>
            </w:pPr>
            <w:r w:rsidRPr="0095708C">
              <w:rPr>
                <w:szCs w:val="22"/>
                <w:lang w:val="pl-PL"/>
              </w:rPr>
              <w:t>Wymioty</w:t>
            </w:r>
          </w:p>
          <w:p w14:paraId="579A2D65" w14:textId="77777777" w:rsidR="004E3893" w:rsidRPr="004F134B" w:rsidRDefault="004E3893" w:rsidP="0096102B">
            <w:pPr>
              <w:widowControl w:val="0"/>
              <w:rPr>
                <w:szCs w:val="22"/>
                <w:lang w:val="pl-PL"/>
              </w:rPr>
            </w:pPr>
            <w:r w:rsidRPr="004F134B">
              <w:rPr>
                <w:szCs w:val="22"/>
                <w:lang w:val="pl-PL"/>
              </w:rPr>
              <w:t>Biegunka</w:t>
            </w:r>
          </w:p>
          <w:p w14:paraId="50CC5275" w14:textId="77777777" w:rsidR="004E3893" w:rsidRPr="00B265CA" w:rsidRDefault="004E3893" w:rsidP="0096102B">
            <w:pPr>
              <w:widowControl w:val="0"/>
              <w:rPr>
                <w:szCs w:val="22"/>
              </w:rPr>
            </w:pPr>
            <w:r w:rsidRPr="00705DA1">
              <w:rPr>
                <w:szCs w:val="22"/>
              </w:rPr>
              <w:t>Nudności</w:t>
            </w:r>
          </w:p>
          <w:p w14:paraId="49843961" w14:textId="77777777" w:rsidR="004E3893" w:rsidRPr="004F134B" w:rsidRDefault="004E3893" w:rsidP="0096102B">
            <w:pPr>
              <w:pStyle w:val="Normal11pt"/>
              <w:keepNext w:val="0"/>
              <w:keepLines w:val="0"/>
              <w:widowControl w:val="0"/>
              <w:rPr>
                <w:szCs w:val="22"/>
                <w:lang w:val="pl-PL"/>
              </w:rPr>
            </w:pPr>
          </w:p>
        </w:tc>
        <w:tc>
          <w:tcPr>
            <w:tcW w:w="1559" w:type="dxa"/>
            <w:shd w:val="clear" w:color="auto" w:fill="auto"/>
          </w:tcPr>
          <w:p w14:paraId="709A2723" w14:textId="77777777" w:rsidR="004E3893" w:rsidRDefault="004E3893" w:rsidP="0096102B">
            <w:pPr>
              <w:pStyle w:val="mdTblEntry"/>
              <w:keepNext w:val="0"/>
              <w:keepLines w:val="0"/>
              <w:widowControl w:val="0"/>
              <w:rPr>
                <w:sz w:val="22"/>
                <w:szCs w:val="22"/>
                <w:lang w:val="en-GB"/>
              </w:rPr>
            </w:pPr>
            <w:r w:rsidRPr="00DE6356">
              <w:rPr>
                <w:sz w:val="22"/>
                <w:szCs w:val="22"/>
                <w:lang w:val="pl-PL"/>
              </w:rPr>
              <w:t>Niestrawność</w:t>
            </w:r>
          </w:p>
          <w:p w14:paraId="64DC4EF1" w14:textId="77777777" w:rsidR="004E3893" w:rsidRDefault="004E3893" w:rsidP="0096102B">
            <w:pPr>
              <w:pStyle w:val="Normal11pt"/>
              <w:keepNext w:val="0"/>
              <w:keepLines w:val="0"/>
              <w:widowControl w:val="0"/>
              <w:rPr>
                <w:szCs w:val="22"/>
              </w:rPr>
            </w:pPr>
            <w:r w:rsidRPr="00DE6356">
              <w:rPr>
                <w:szCs w:val="22"/>
                <w:lang w:val="pl-PL"/>
              </w:rPr>
              <w:t>Zaparcie</w:t>
            </w:r>
          </w:p>
          <w:p w14:paraId="72CD5CAC" w14:textId="77777777" w:rsidR="004E3893" w:rsidRPr="00C3711D" w:rsidRDefault="004E3893" w:rsidP="0096102B">
            <w:pPr>
              <w:pStyle w:val="Normal11pt"/>
              <w:keepNext w:val="0"/>
              <w:keepLines w:val="0"/>
              <w:widowControl w:val="0"/>
              <w:rPr>
                <w:szCs w:val="22"/>
              </w:rPr>
            </w:pPr>
            <w:r>
              <w:t>Ból brzucha</w:t>
            </w:r>
          </w:p>
        </w:tc>
        <w:tc>
          <w:tcPr>
            <w:tcW w:w="1559" w:type="dxa"/>
            <w:shd w:val="clear" w:color="auto" w:fill="auto"/>
          </w:tcPr>
          <w:p w14:paraId="4B692C9E" w14:textId="77777777" w:rsidR="004E3893" w:rsidRPr="00E10908" w:rsidRDefault="004E3893" w:rsidP="0096102B">
            <w:pPr>
              <w:pStyle w:val="Normal11pt"/>
              <w:keepNext w:val="0"/>
              <w:keepLines w:val="0"/>
              <w:widowControl w:val="0"/>
              <w:rPr>
                <w:szCs w:val="22"/>
                <w:lang w:val="pl-PL"/>
              </w:rPr>
            </w:pPr>
            <w:r>
              <w:rPr>
                <w:szCs w:val="22"/>
                <w:lang w:val="pl"/>
              </w:rPr>
              <w:t>Krwotok z odbytnicy</w:t>
            </w:r>
          </w:p>
          <w:p w14:paraId="1CE1863D" w14:textId="77777777" w:rsidR="004E3893" w:rsidRPr="00E10908" w:rsidRDefault="004E3893" w:rsidP="0096102B">
            <w:pPr>
              <w:pStyle w:val="Normal11pt"/>
              <w:keepNext w:val="0"/>
              <w:keepLines w:val="0"/>
              <w:widowControl w:val="0"/>
              <w:rPr>
                <w:szCs w:val="22"/>
                <w:lang w:val="pl-PL"/>
              </w:rPr>
            </w:pPr>
            <w:r>
              <w:rPr>
                <w:szCs w:val="22"/>
                <w:lang w:val="pl"/>
              </w:rPr>
              <w:t>Krwotok z przewodu pokarmowego</w:t>
            </w:r>
          </w:p>
          <w:p w14:paraId="12E787A9" w14:textId="77777777" w:rsidR="004E3893" w:rsidRPr="004F134B" w:rsidRDefault="004E3893" w:rsidP="0096102B">
            <w:pPr>
              <w:pStyle w:val="Normal11pt"/>
              <w:keepNext w:val="0"/>
              <w:keepLines w:val="0"/>
              <w:widowControl w:val="0"/>
              <w:rPr>
                <w:szCs w:val="22"/>
                <w:lang w:val="pl-PL"/>
              </w:rPr>
            </w:pPr>
            <w:r w:rsidRPr="004F134B">
              <w:rPr>
                <w:szCs w:val="22"/>
                <w:lang w:val="pl-PL"/>
              </w:rPr>
              <w:t xml:space="preserve">Perforacja jelit </w:t>
            </w:r>
          </w:p>
          <w:p w14:paraId="574C2C65" w14:textId="77777777" w:rsidR="004E3893" w:rsidRPr="004F134B" w:rsidRDefault="004E3893" w:rsidP="0096102B">
            <w:pPr>
              <w:pStyle w:val="Normal11pt"/>
              <w:keepNext w:val="0"/>
              <w:keepLines w:val="0"/>
              <w:widowControl w:val="0"/>
              <w:rPr>
                <w:szCs w:val="22"/>
                <w:lang w:val="pl-PL"/>
              </w:rPr>
            </w:pPr>
            <w:r w:rsidRPr="004F134B">
              <w:rPr>
                <w:bCs/>
                <w:color w:val="000000"/>
                <w:szCs w:val="22"/>
                <w:lang w:val="pl-PL"/>
              </w:rPr>
              <w:t>Zapalenie błony śluzowej przełyku</w:t>
            </w:r>
            <w:r w:rsidRPr="0032491D">
              <w:rPr>
                <w:lang w:val="pl-PL"/>
              </w:rPr>
              <w:t xml:space="preserve"> </w:t>
            </w:r>
            <w:r w:rsidRPr="004F134B">
              <w:rPr>
                <w:lang w:val="pl-PL"/>
              </w:rPr>
              <w:t>Zapalenie okrężnicy</w:t>
            </w:r>
            <w:r>
              <w:rPr>
                <w:szCs w:val="22"/>
                <w:vertAlign w:val="superscript"/>
                <w:lang w:val="de-DE"/>
              </w:rPr>
              <w:t>e</w:t>
            </w:r>
          </w:p>
        </w:tc>
        <w:tc>
          <w:tcPr>
            <w:tcW w:w="1559" w:type="dxa"/>
            <w:shd w:val="clear" w:color="auto" w:fill="auto"/>
          </w:tcPr>
          <w:p w14:paraId="204FFBE8" w14:textId="77777777" w:rsidR="004E3893" w:rsidRPr="004F134B" w:rsidRDefault="004E3893" w:rsidP="0096102B">
            <w:pPr>
              <w:pStyle w:val="Normal11pt"/>
              <w:keepNext w:val="0"/>
              <w:keepLines w:val="0"/>
              <w:widowControl w:val="0"/>
              <w:rPr>
                <w:szCs w:val="22"/>
                <w:lang w:val="pl-PL"/>
              </w:rPr>
            </w:pPr>
          </w:p>
        </w:tc>
        <w:tc>
          <w:tcPr>
            <w:tcW w:w="1276" w:type="dxa"/>
          </w:tcPr>
          <w:p w14:paraId="377FA542" w14:textId="77777777" w:rsidR="004E3893" w:rsidRPr="004F134B" w:rsidRDefault="004E3893" w:rsidP="0096102B">
            <w:pPr>
              <w:pStyle w:val="Normal11pt"/>
              <w:keepNext w:val="0"/>
              <w:keepLines w:val="0"/>
              <w:widowControl w:val="0"/>
              <w:rPr>
                <w:szCs w:val="22"/>
                <w:lang w:val="pl-PL"/>
              </w:rPr>
            </w:pPr>
          </w:p>
        </w:tc>
        <w:tc>
          <w:tcPr>
            <w:tcW w:w="1220" w:type="dxa"/>
            <w:shd w:val="clear" w:color="auto" w:fill="auto"/>
          </w:tcPr>
          <w:p w14:paraId="36F3B4BC" w14:textId="77777777" w:rsidR="004E3893" w:rsidRPr="004F134B" w:rsidRDefault="004E3893" w:rsidP="0096102B">
            <w:pPr>
              <w:pStyle w:val="Normal11pt"/>
              <w:keepNext w:val="0"/>
              <w:keepLines w:val="0"/>
              <w:widowControl w:val="0"/>
              <w:rPr>
                <w:szCs w:val="22"/>
                <w:lang w:val="pl-PL"/>
              </w:rPr>
            </w:pPr>
          </w:p>
        </w:tc>
      </w:tr>
      <w:tr w:rsidR="004E3893" w:rsidRPr="00B92FD3" w14:paraId="0D199825" w14:textId="77777777" w:rsidTr="0096102B">
        <w:trPr>
          <w:cantSplit/>
        </w:trPr>
        <w:tc>
          <w:tcPr>
            <w:tcW w:w="1526" w:type="dxa"/>
            <w:shd w:val="clear" w:color="auto" w:fill="auto"/>
          </w:tcPr>
          <w:p w14:paraId="6DE2C955" w14:textId="77777777" w:rsidR="004E3893" w:rsidRPr="004F134B" w:rsidRDefault="004E3893" w:rsidP="0096102B">
            <w:pPr>
              <w:pStyle w:val="Normal11pt"/>
              <w:keepNext w:val="0"/>
              <w:keepLines w:val="0"/>
              <w:widowControl w:val="0"/>
              <w:rPr>
                <w:szCs w:val="22"/>
                <w:lang w:val="pl-PL"/>
              </w:rPr>
            </w:pPr>
            <w:r w:rsidRPr="00705DA1">
              <w:rPr>
                <w:szCs w:val="22"/>
                <w:lang w:val="pl-PL"/>
              </w:rPr>
              <w:t>Zaburzenia wątroby i dróg żółciowych</w:t>
            </w:r>
          </w:p>
        </w:tc>
        <w:tc>
          <w:tcPr>
            <w:tcW w:w="1560" w:type="dxa"/>
            <w:shd w:val="clear" w:color="auto" w:fill="auto"/>
          </w:tcPr>
          <w:p w14:paraId="3052ADB4" w14:textId="77777777" w:rsidR="004E3893" w:rsidRPr="004F134B" w:rsidRDefault="004E3893" w:rsidP="0096102B">
            <w:pPr>
              <w:pStyle w:val="Normal11pt"/>
              <w:keepNext w:val="0"/>
              <w:keepLines w:val="0"/>
              <w:widowControl w:val="0"/>
              <w:rPr>
                <w:szCs w:val="22"/>
                <w:lang w:val="pl-PL"/>
              </w:rPr>
            </w:pPr>
            <w:r w:rsidRPr="004F134B">
              <w:rPr>
                <w:szCs w:val="22"/>
                <w:lang w:val="pl-PL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6EDE948D" w14:textId="77777777" w:rsidR="004E3893" w:rsidRPr="0095708C" w:rsidRDefault="004E3893" w:rsidP="0096102B">
            <w:pPr>
              <w:widowControl w:val="0"/>
              <w:rPr>
                <w:szCs w:val="22"/>
                <w:lang w:val="pl-PL"/>
              </w:rPr>
            </w:pPr>
            <w:r>
              <w:rPr>
                <w:szCs w:val="22"/>
                <w:lang w:val="pl"/>
              </w:rPr>
              <w:t>Zwiększenie aktywności aminotransfe-razy alaninowej</w:t>
            </w:r>
          </w:p>
          <w:p w14:paraId="6BF5CDF8" w14:textId="77777777" w:rsidR="004E3893" w:rsidRPr="004F134B" w:rsidRDefault="004E3893" w:rsidP="0096102B">
            <w:pPr>
              <w:pStyle w:val="Normal11pt"/>
              <w:keepNext w:val="0"/>
              <w:keepLines w:val="0"/>
              <w:widowControl w:val="0"/>
              <w:rPr>
                <w:szCs w:val="22"/>
                <w:lang w:val="pl-PL"/>
              </w:rPr>
            </w:pPr>
            <w:r>
              <w:rPr>
                <w:szCs w:val="22"/>
                <w:lang w:val="pl"/>
              </w:rPr>
              <w:t>Zwiększenie aktywności aminotransfe-razy asparaginianowej</w:t>
            </w:r>
            <w:r w:rsidRPr="00705DA1">
              <w:rPr>
                <w:szCs w:val="22"/>
                <w:lang w:val="pl-PL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4FEBA0E6" w14:textId="77777777" w:rsidR="004E3893" w:rsidRPr="004F134B" w:rsidRDefault="004E3893" w:rsidP="0096102B">
            <w:pPr>
              <w:pStyle w:val="Normal11pt"/>
              <w:keepNext w:val="0"/>
              <w:keepLines w:val="0"/>
              <w:widowControl w:val="0"/>
              <w:rPr>
                <w:szCs w:val="22"/>
                <w:lang w:val="pl-PL"/>
              </w:rPr>
            </w:pPr>
          </w:p>
        </w:tc>
        <w:tc>
          <w:tcPr>
            <w:tcW w:w="1559" w:type="dxa"/>
            <w:shd w:val="clear" w:color="auto" w:fill="auto"/>
          </w:tcPr>
          <w:p w14:paraId="1D88707F" w14:textId="77777777" w:rsidR="004E3893" w:rsidRPr="00C3711D" w:rsidRDefault="004E3893" w:rsidP="0096102B">
            <w:pPr>
              <w:pStyle w:val="Normal11pt"/>
              <w:keepNext w:val="0"/>
              <w:keepLines w:val="0"/>
              <w:widowControl w:val="0"/>
              <w:rPr>
                <w:szCs w:val="22"/>
              </w:rPr>
            </w:pPr>
            <w:r>
              <w:rPr>
                <w:szCs w:val="22"/>
              </w:rPr>
              <w:t>Zapalenie wątroby</w:t>
            </w:r>
          </w:p>
        </w:tc>
        <w:tc>
          <w:tcPr>
            <w:tcW w:w="1276" w:type="dxa"/>
          </w:tcPr>
          <w:p w14:paraId="165082EB" w14:textId="77777777" w:rsidR="004E3893" w:rsidRPr="00B65660" w:rsidRDefault="004E3893" w:rsidP="0096102B">
            <w:pPr>
              <w:pStyle w:val="Normal11pt"/>
              <w:keepNext w:val="0"/>
              <w:keepLines w:val="0"/>
              <w:widowControl w:val="0"/>
              <w:rPr>
                <w:szCs w:val="22"/>
              </w:rPr>
            </w:pPr>
          </w:p>
        </w:tc>
        <w:tc>
          <w:tcPr>
            <w:tcW w:w="1220" w:type="dxa"/>
            <w:shd w:val="clear" w:color="auto" w:fill="auto"/>
          </w:tcPr>
          <w:p w14:paraId="29BB2F7D" w14:textId="77777777" w:rsidR="004E3893" w:rsidRPr="004F4306" w:rsidRDefault="004E3893" w:rsidP="0096102B">
            <w:pPr>
              <w:pStyle w:val="Normal11pt"/>
              <w:keepNext w:val="0"/>
              <w:keepLines w:val="0"/>
              <w:widowControl w:val="0"/>
              <w:rPr>
                <w:szCs w:val="22"/>
              </w:rPr>
            </w:pPr>
          </w:p>
        </w:tc>
      </w:tr>
      <w:tr w:rsidR="004E3893" w:rsidRPr="00E958A3" w14:paraId="1C94C042" w14:textId="77777777" w:rsidTr="0096102B">
        <w:trPr>
          <w:cantSplit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EE6CBB" w14:textId="77777777" w:rsidR="004E3893" w:rsidRPr="004F134B" w:rsidRDefault="004E3893" w:rsidP="0096102B">
            <w:pPr>
              <w:pStyle w:val="Normal11pt"/>
              <w:keepNext w:val="0"/>
              <w:keepLines w:val="0"/>
              <w:widowControl w:val="0"/>
              <w:rPr>
                <w:szCs w:val="22"/>
                <w:lang w:val="pl-PL"/>
              </w:rPr>
            </w:pPr>
            <w:r w:rsidRPr="00705DA1">
              <w:rPr>
                <w:szCs w:val="22"/>
                <w:lang w:val="pl-PL"/>
              </w:rPr>
              <w:lastRenderedPageBreak/>
              <w:t>Zaburzenia skóry i tkanki podskórnej</w:t>
            </w:r>
            <w:r w:rsidRPr="004F134B">
              <w:rPr>
                <w:szCs w:val="22"/>
                <w:lang w:val="pl-PL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CDF8A2" w14:textId="77777777" w:rsidR="004E3893" w:rsidRDefault="004E3893" w:rsidP="0096102B">
            <w:pPr>
              <w:widowControl w:val="0"/>
              <w:rPr>
                <w:szCs w:val="22"/>
              </w:rPr>
            </w:pPr>
            <w:r w:rsidRPr="00705DA1">
              <w:rPr>
                <w:szCs w:val="22"/>
              </w:rPr>
              <w:t>Wysypka</w:t>
            </w:r>
          </w:p>
          <w:p w14:paraId="0AC82942" w14:textId="77777777" w:rsidR="004E3893" w:rsidRPr="003064F0" w:rsidRDefault="004E3893" w:rsidP="0096102B">
            <w:pPr>
              <w:widowControl w:val="0"/>
              <w:rPr>
                <w:szCs w:val="22"/>
              </w:rPr>
            </w:pPr>
            <w:r>
              <w:rPr>
                <w:szCs w:val="22"/>
              </w:rPr>
              <w:t>Ł</w:t>
            </w:r>
            <w:r w:rsidRPr="00705DA1">
              <w:rPr>
                <w:szCs w:val="22"/>
              </w:rPr>
              <w:t>uszczenie</w:t>
            </w:r>
            <w:r>
              <w:rPr>
                <w:szCs w:val="22"/>
              </w:rPr>
              <w:t xml:space="preserve"> </w:t>
            </w:r>
            <w:r w:rsidRPr="00705DA1">
              <w:rPr>
                <w:szCs w:val="22"/>
              </w:rPr>
              <w:t>skóry</w:t>
            </w:r>
          </w:p>
          <w:p w14:paraId="3BE38A9D" w14:textId="77777777" w:rsidR="004E3893" w:rsidRPr="000A47D8" w:rsidRDefault="004E3893" w:rsidP="0096102B">
            <w:pPr>
              <w:widowControl w:val="0"/>
              <w:rPr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49875F" w14:textId="77777777" w:rsidR="004E3893" w:rsidRPr="0095708C" w:rsidRDefault="004E3893" w:rsidP="0096102B">
            <w:pPr>
              <w:widowControl w:val="0"/>
              <w:rPr>
                <w:szCs w:val="22"/>
                <w:lang w:val="pl-PL"/>
              </w:rPr>
            </w:pPr>
            <w:r w:rsidRPr="0095708C">
              <w:rPr>
                <w:szCs w:val="22"/>
                <w:lang w:val="pl-PL"/>
              </w:rPr>
              <w:t>Hiperpigme</w:t>
            </w:r>
            <w:r>
              <w:rPr>
                <w:szCs w:val="22"/>
                <w:lang w:val="pl-PL"/>
              </w:rPr>
              <w:t>-</w:t>
            </w:r>
            <w:r w:rsidRPr="0095708C">
              <w:rPr>
                <w:szCs w:val="22"/>
                <w:lang w:val="pl-PL"/>
              </w:rPr>
              <w:t>ntacja</w:t>
            </w:r>
          </w:p>
          <w:p w14:paraId="56DB1549" w14:textId="77777777" w:rsidR="004E3893" w:rsidRPr="0095708C" w:rsidRDefault="004E3893" w:rsidP="0096102B">
            <w:pPr>
              <w:widowControl w:val="0"/>
              <w:rPr>
                <w:szCs w:val="22"/>
                <w:vertAlign w:val="superscript"/>
                <w:lang w:val="pl-PL"/>
              </w:rPr>
            </w:pPr>
            <w:r w:rsidRPr="0095708C">
              <w:rPr>
                <w:lang w:val="pl-PL"/>
              </w:rPr>
              <w:t>Świąd</w:t>
            </w:r>
          </w:p>
          <w:p w14:paraId="2DCC8031" w14:textId="77777777" w:rsidR="004E3893" w:rsidRPr="004F134B" w:rsidRDefault="004E3893" w:rsidP="0096102B">
            <w:pPr>
              <w:pStyle w:val="Normal11pt"/>
              <w:keepNext w:val="0"/>
              <w:keepLines w:val="0"/>
              <w:widowControl w:val="0"/>
              <w:rPr>
                <w:szCs w:val="22"/>
                <w:lang w:val="pl-PL"/>
              </w:rPr>
            </w:pPr>
            <w:r w:rsidRPr="004F134B">
              <w:rPr>
                <w:lang w:val="pl-PL"/>
              </w:rPr>
              <w:t>Rumień wielopostaci</w:t>
            </w:r>
            <w:r>
              <w:rPr>
                <w:lang w:val="pl-PL"/>
              </w:rPr>
              <w:t>o-</w:t>
            </w:r>
            <w:r w:rsidRPr="004F134B">
              <w:rPr>
                <w:lang w:val="pl-PL"/>
              </w:rPr>
              <w:t xml:space="preserve">wy </w:t>
            </w:r>
          </w:p>
          <w:p w14:paraId="195E9625" w14:textId="77777777" w:rsidR="004E3893" w:rsidRPr="0095708C" w:rsidRDefault="004E3893" w:rsidP="0096102B">
            <w:pPr>
              <w:widowControl w:val="0"/>
              <w:rPr>
                <w:szCs w:val="22"/>
                <w:lang w:val="pl-PL"/>
              </w:rPr>
            </w:pPr>
            <w:r w:rsidRPr="0095708C">
              <w:rPr>
                <w:szCs w:val="22"/>
                <w:lang w:val="pl-PL"/>
              </w:rPr>
              <w:t>Łysienie</w:t>
            </w:r>
          </w:p>
          <w:p w14:paraId="5CB2C1B6" w14:textId="77777777" w:rsidR="004E3893" w:rsidRPr="0095708C" w:rsidRDefault="004E3893" w:rsidP="0096102B">
            <w:pPr>
              <w:widowControl w:val="0"/>
              <w:rPr>
                <w:szCs w:val="22"/>
                <w:lang w:val="pl-PL"/>
              </w:rPr>
            </w:pPr>
            <w:r w:rsidRPr="0095708C">
              <w:rPr>
                <w:lang w:val="pl-PL"/>
              </w:rPr>
              <w:t>Pokrzywka</w:t>
            </w:r>
          </w:p>
          <w:p w14:paraId="50BE4CC4" w14:textId="77777777" w:rsidR="004E3893" w:rsidRPr="004F134B" w:rsidRDefault="004E3893" w:rsidP="0096102B">
            <w:pPr>
              <w:pStyle w:val="Normal11pt"/>
              <w:keepNext w:val="0"/>
              <w:keepLines w:val="0"/>
              <w:widowControl w:val="0"/>
              <w:rPr>
                <w:szCs w:val="22"/>
                <w:lang w:val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93D964" w14:textId="77777777" w:rsidR="004E3893" w:rsidRPr="004F134B" w:rsidRDefault="004E3893" w:rsidP="0096102B">
            <w:pPr>
              <w:pStyle w:val="Normal11pt"/>
              <w:keepNext w:val="0"/>
              <w:keepLines w:val="0"/>
              <w:widowControl w:val="0"/>
              <w:rPr>
                <w:bCs/>
                <w:szCs w:val="22"/>
                <w:lang w:val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07912A" w14:textId="77777777" w:rsidR="004E3893" w:rsidRPr="0010175A" w:rsidRDefault="004E3893" w:rsidP="0096102B">
            <w:pPr>
              <w:pStyle w:val="Normal11pt"/>
              <w:keepNext w:val="0"/>
              <w:keepLines w:val="0"/>
              <w:widowControl w:val="0"/>
              <w:rPr>
                <w:szCs w:val="22"/>
              </w:rPr>
            </w:pPr>
            <w:r>
              <w:rPr>
                <w:szCs w:val="22"/>
                <w:lang w:val="pl"/>
              </w:rPr>
              <w:t>Rumień</w:t>
            </w:r>
          </w:p>
          <w:p w14:paraId="7B58EF2A" w14:textId="77777777" w:rsidR="004E3893" w:rsidRPr="00737519" w:rsidRDefault="004E3893" w:rsidP="0096102B">
            <w:pPr>
              <w:pStyle w:val="Normal11pt"/>
              <w:keepNext w:val="0"/>
              <w:keepLines w:val="0"/>
              <w:widowControl w:val="0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C2894" w14:textId="77777777" w:rsidR="004E3893" w:rsidRPr="0095708C" w:rsidRDefault="004E3893" w:rsidP="0096102B">
            <w:pPr>
              <w:widowControl w:val="0"/>
              <w:rPr>
                <w:szCs w:val="22"/>
                <w:lang w:val="pl-PL"/>
              </w:rPr>
            </w:pPr>
            <w:r w:rsidRPr="0095708C">
              <w:rPr>
                <w:szCs w:val="22"/>
                <w:lang w:val="pl-PL"/>
              </w:rPr>
              <w:t>Zespół Stevensa-Johnsona</w:t>
            </w:r>
            <w:r w:rsidRPr="0095708C">
              <w:rPr>
                <w:szCs w:val="22"/>
                <w:vertAlign w:val="superscript"/>
                <w:lang w:val="pl-PL"/>
              </w:rPr>
              <w:t>b</w:t>
            </w:r>
          </w:p>
          <w:p w14:paraId="220D753B" w14:textId="77777777" w:rsidR="004E3893" w:rsidRPr="0095708C" w:rsidRDefault="004E3893" w:rsidP="0096102B">
            <w:pPr>
              <w:widowControl w:val="0"/>
              <w:rPr>
                <w:szCs w:val="22"/>
                <w:lang w:val="pl-PL"/>
              </w:rPr>
            </w:pPr>
            <w:r>
              <w:rPr>
                <w:szCs w:val="22"/>
                <w:lang w:val="pl"/>
              </w:rPr>
              <w:t>Toksyczna martwica rozpływna naskórka</w:t>
            </w:r>
            <w:r>
              <w:rPr>
                <w:szCs w:val="22"/>
                <w:vertAlign w:val="superscript"/>
                <w:lang w:val="pl"/>
              </w:rPr>
              <w:t>b</w:t>
            </w:r>
          </w:p>
          <w:p w14:paraId="79572C80" w14:textId="77777777" w:rsidR="004E3893" w:rsidRPr="0095708C" w:rsidRDefault="004E3893" w:rsidP="0096102B">
            <w:pPr>
              <w:widowControl w:val="0"/>
              <w:rPr>
                <w:szCs w:val="22"/>
                <w:lang w:val="pl-PL"/>
              </w:rPr>
            </w:pPr>
            <w:r>
              <w:rPr>
                <w:szCs w:val="22"/>
                <w:lang w:val="pl"/>
              </w:rPr>
              <w:t>Pemfigoid</w:t>
            </w:r>
          </w:p>
          <w:p w14:paraId="20532310" w14:textId="77777777" w:rsidR="004E3893" w:rsidRPr="0095708C" w:rsidRDefault="004E3893" w:rsidP="0096102B">
            <w:pPr>
              <w:widowControl w:val="0"/>
              <w:rPr>
                <w:szCs w:val="22"/>
                <w:lang w:val="pl-PL"/>
              </w:rPr>
            </w:pPr>
            <w:r>
              <w:rPr>
                <w:szCs w:val="22"/>
                <w:lang w:val="pl"/>
              </w:rPr>
              <w:t>Pęcherzo-we zapalenie skóry</w:t>
            </w:r>
          </w:p>
          <w:p w14:paraId="3074DA54" w14:textId="77777777" w:rsidR="004E3893" w:rsidRPr="0095708C" w:rsidRDefault="004E3893" w:rsidP="0096102B">
            <w:pPr>
              <w:widowControl w:val="0"/>
              <w:rPr>
                <w:szCs w:val="22"/>
                <w:lang w:val="pl-PL"/>
              </w:rPr>
            </w:pPr>
            <w:r>
              <w:rPr>
                <w:szCs w:val="22"/>
                <w:lang w:val="pl"/>
              </w:rPr>
              <w:t>Nabyte pęcherzowe oddzielanie się naskórka</w:t>
            </w:r>
          </w:p>
          <w:p w14:paraId="0DE8A73A" w14:textId="77777777" w:rsidR="004E3893" w:rsidRPr="00E10908" w:rsidRDefault="004E3893" w:rsidP="0096102B">
            <w:pPr>
              <w:pStyle w:val="Normal11pt"/>
              <w:keepNext w:val="0"/>
              <w:keepLines w:val="0"/>
              <w:widowControl w:val="0"/>
              <w:rPr>
                <w:szCs w:val="22"/>
                <w:lang w:val="pl-PL"/>
              </w:rPr>
            </w:pPr>
            <w:r>
              <w:rPr>
                <w:szCs w:val="22"/>
                <w:lang w:val="pl"/>
              </w:rPr>
              <w:t>Obrzęk rumienio-wy</w:t>
            </w:r>
            <w:r>
              <w:rPr>
                <w:szCs w:val="22"/>
                <w:vertAlign w:val="superscript"/>
                <w:lang w:val="pl"/>
              </w:rPr>
              <w:t xml:space="preserve">f </w:t>
            </w:r>
          </w:p>
          <w:p w14:paraId="31642653" w14:textId="77777777" w:rsidR="004E3893" w:rsidRPr="0095708C" w:rsidRDefault="004E3893" w:rsidP="0096102B">
            <w:pPr>
              <w:widowControl w:val="0"/>
              <w:rPr>
                <w:szCs w:val="22"/>
                <w:lang w:val="pl-PL"/>
              </w:rPr>
            </w:pPr>
            <w:r>
              <w:rPr>
                <w:szCs w:val="22"/>
                <w:lang w:val="pl"/>
              </w:rPr>
              <w:t>Rzekome zapalenie tkanki podskórnej</w:t>
            </w:r>
          </w:p>
          <w:p w14:paraId="6A1F1837" w14:textId="77777777" w:rsidR="004E3893" w:rsidRPr="0095708C" w:rsidRDefault="004E3893" w:rsidP="0096102B">
            <w:pPr>
              <w:widowControl w:val="0"/>
              <w:rPr>
                <w:szCs w:val="22"/>
                <w:lang w:val="pl-PL"/>
              </w:rPr>
            </w:pPr>
            <w:r>
              <w:rPr>
                <w:szCs w:val="22"/>
                <w:lang w:val="pl"/>
              </w:rPr>
              <w:t>Zapalenie skóry</w:t>
            </w:r>
          </w:p>
          <w:p w14:paraId="45F0DC8F" w14:textId="77777777" w:rsidR="004E3893" w:rsidRPr="0095708C" w:rsidRDefault="004E3893" w:rsidP="0096102B">
            <w:pPr>
              <w:widowControl w:val="0"/>
              <w:rPr>
                <w:szCs w:val="22"/>
                <w:lang w:val="pl-PL"/>
              </w:rPr>
            </w:pPr>
            <w:r>
              <w:rPr>
                <w:szCs w:val="22"/>
                <w:lang w:val="pl"/>
              </w:rPr>
              <w:t>Wyprysk</w:t>
            </w:r>
          </w:p>
          <w:p w14:paraId="444A26FA" w14:textId="77777777" w:rsidR="004E3893" w:rsidRPr="0095708C" w:rsidRDefault="004E3893" w:rsidP="0096102B">
            <w:pPr>
              <w:widowControl w:val="0"/>
              <w:rPr>
                <w:szCs w:val="22"/>
                <w:lang w:val="pl-PL"/>
              </w:rPr>
            </w:pPr>
            <w:r>
              <w:rPr>
                <w:szCs w:val="22"/>
                <w:lang w:val="pl"/>
              </w:rPr>
              <w:t>Świerzbią-czka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C6142B" w14:textId="77777777" w:rsidR="004E3893" w:rsidRPr="0095708C" w:rsidRDefault="004E3893" w:rsidP="0096102B">
            <w:pPr>
              <w:pStyle w:val="Normal11pt"/>
              <w:keepNext w:val="0"/>
              <w:keepLines w:val="0"/>
              <w:widowControl w:val="0"/>
              <w:rPr>
                <w:szCs w:val="22"/>
                <w:lang w:val="pl-PL"/>
              </w:rPr>
            </w:pPr>
          </w:p>
          <w:p w14:paraId="29009D2C" w14:textId="77777777" w:rsidR="004E3893" w:rsidRPr="0095708C" w:rsidRDefault="004E3893" w:rsidP="0096102B">
            <w:pPr>
              <w:pStyle w:val="Normal11pt"/>
              <w:keepNext w:val="0"/>
              <w:keepLines w:val="0"/>
              <w:widowControl w:val="0"/>
              <w:rPr>
                <w:szCs w:val="22"/>
                <w:lang w:val="pl-PL"/>
              </w:rPr>
            </w:pPr>
          </w:p>
          <w:p w14:paraId="179A7C06" w14:textId="77777777" w:rsidR="004E3893" w:rsidRPr="0095708C" w:rsidRDefault="004E3893" w:rsidP="0096102B">
            <w:pPr>
              <w:pStyle w:val="Normal11pt"/>
              <w:keepNext w:val="0"/>
              <w:keepLines w:val="0"/>
              <w:widowControl w:val="0"/>
              <w:rPr>
                <w:szCs w:val="22"/>
                <w:vertAlign w:val="superscript"/>
                <w:lang w:val="pl-PL"/>
              </w:rPr>
            </w:pPr>
          </w:p>
        </w:tc>
      </w:tr>
      <w:tr w:rsidR="004E3893" w:rsidRPr="00E958A3" w14:paraId="1CA89878" w14:textId="77777777" w:rsidTr="0096102B">
        <w:trPr>
          <w:cantSplit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A061CC" w14:textId="77777777" w:rsidR="004E3893" w:rsidRPr="004F134B" w:rsidRDefault="004E3893" w:rsidP="0096102B">
            <w:pPr>
              <w:pStyle w:val="Normal11pt"/>
              <w:keepNext w:val="0"/>
              <w:keepLines w:val="0"/>
              <w:widowControl w:val="0"/>
              <w:rPr>
                <w:szCs w:val="22"/>
                <w:lang w:val="pl-PL"/>
              </w:rPr>
            </w:pPr>
            <w:r>
              <w:rPr>
                <w:szCs w:val="22"/>
                <w:lang w:val="pl-PL"/>
              </w:rPr>
              <w:t>Zaburzenia nerek</w:t>
            </w:r>
            <w:r w:rsidRPr="004F134B">
              <w:rPr>
                <w:szCs w:val="22"/>
                <w:lang w:val="pl-PL"/>
              </w:rPr>
              <w:t xml:space="preserve"> </w:t>
            </w:r>
            <w:r w:rsidRPr="00DE6356">
              <w:rPr>
                <w:szCs w:val="22"/>
                <w:lang w:val="pl-PL"/>
              </w:rPr>
              <w:t>i dróg moczowych</w:t>
            </w:r>
          </w:p>
          <w:p w14:paraId="50D47CF7" w14:textId="77777777" w:rsidR="004E3893" w:rsidRPr="004F134B" w:rsidRDefault="004E3893" w:rsidP="0096102B">
            <w:pPr>
              <w:pStyle w:val="Normal11pt"/>
              <w:keepNext w:val="0"/>
              <w:keepLines w:val="0"/>
              <w:widowControl w:val="0"/>
              <w:rPr>
                <w:szCs w:val="22"/>
                <w:lang w:val="pl-P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CAEFDE" w14:textId="77777777" w:rsidR="004E3893" w:rsidRPr="004F134B" w:rsidRDefault="004E3893" w:rsidP="0096102B">
            <w:pPr>
              <w:widowControl w:val="0"/>
              <w:rPr>
                <w:szCs w:val="22"/>
                <w:lang w:val="pl-PL"/>
              </w:rPr>
            </w:pPr>
            <w:r w:rsidRPr="0095708C">
              <w:rPr>
                <w:szCs w:val="22"/>
                <w:lang w:val="pl-PL"/>
              </w:rPr>
              <w:t>Zmniejszenie klirensu kreatyniny</w:t>
            </w:r>
            <w:r w:rsidRPr="004F134B">
              <w:rPr>
                <w:szCs w:val="22"/>
                <w:lang w:val="pl-PL"/>
              </w:rPr>
              <w:t xml:space="preserve"> </w:t>
            </w:r>
          </w:p>
          <w:p w14:paraId="3E60CCD9" w14:textId="77777777" w:rsidR="004E3893" w:rsidRPr="0095708C" w:rsidRDefault="004E3893" w:rsidP="0096102B">
            <w:pPr>
              <w:widowControl w:val="0"/>
              <w:rPr>
                <w:szCs w:val="22"/>
                <w:lang w:val="pl-PL"/>
              </w:rPr>
            </w:pPr>
            <w:r>
              <w:rPr>
                <w:szCs w:val="22"/>
                <w:lang w:val="pl"/>
              </w:rPr>
              <w:t>Zwiększenie stężenia kreatyniny we krwi</w:t>
            </w:r>
            <w:r>
              <w:rPr>
                <w:szCs w:val="22"/>
                <w:vertAlign w:val="superscript"/>
                <w:lang w:val="pl"/>
              </w:rPr>
              <w:t>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9F7954" w14:textId="77777777" w:rsidR="004E3893" w:rsidRPr="004F134B" w:rsidRDefault="004E3893" w:rsidP="0096102B">
            <w:pPr>
              <w:pStyle w:val="Normal11pt"/>
              <w:keepNext w:val="0"/>
              <w:keepLines w:val="0"/>
              <w:widowControl w:val="0"/>
              <w:rPr>
                <w:szCs w:val="22"/>
                <w:lang w:val="pl-PL"/>
              </w:rPr>
            </w:pPr>
            <w:r w:rsidRPr="004F134B">
              <w:rPr>
                <w:lang w:val="pl-PL"/>
              </w:rPr>
              <w:t>Niewydolność nerek</w:t>
            </w:r>
            <w:r w:rsidRPr="004F134B">
              <w:rPr>
                <w:szCs w:val="22"/>
                <w:lang w:val="pl-PL"/>
              </w:rPr>
              <w:t xml:space="preserve"> </w:t>
            </w:r>
          </w:p>
          <w:p w14:paraId="5AFE437C" w14:textId="77777777" w:rsidR="004E3893" w:rsidRPr="004F134B" w:rsidRDefault="004E3893" w:rsidP="0096102B">
            <w:pPr>
              <w:pStyle w:val="Normal11pt"/>
              <w:keepNext w:val="0"/>
              <w:keepLines w:val="0"/>
              <w:widowControl w:val="0"/>
              <w:rPr>
                <w:szCs w:val="22"/>
                <w:lang w:val="pl-PL"/>
              </w:rPr>
            </w:pPr>
            <w:r>
              <w:rPr>
                <w:szCs w:val="22"/>
                <w:lang w:val="pl"/>
              </w:rPr>
              <w:t>Zmniejszenie wartości wskaźnika filtracji kłębuszkowej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6FE02F" w14:textId="77777777" w:rsidR="004E3893" w:rsidRPr="004F134B" w:rsidRDefault="004E3893" w:rsidP="0096102B">
            <w:pPr>
              <w:pStyle w:val="Normal11pt"/>
              <w:keepNext w:val="0"/>
              <w:keepLines w:val="0"/>
              <w:widowControl w:val="0"/>
              <w:rPr>
                <w:bCs/>
                <w:szCs w:val="22"/>
                <w:vertAlign w:val="superscript"/>
                <w:lang w:val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F859BE" w14:textId="77777777" w:rsidR="004E3893" w:rsidRPr="004F134B" w:rsidRDefault="004E3893" w:rsidP="0096102B">
            <w:pPr>
              <w:pStyle w:val="Normal11pt"/>
              <w:keepNext w:val="0"/>
              <w:keepLines w:val="0"/>
              <w:widowControl w:val="0"/>
              <w:rPr>
                <w:szCs w:val="22"/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7B2BA" w14:textId="77777777" w:rsidR="004E3893" w:rsidRPr="004F134B" w:rsidRDefault="004E3893" w:rsidP="0096102B">
            <w:pPr>
              <w:pStyle w:val="Normal11pt"/>
              <w:keepNext w:val="0"/>
              <w:keepLines w:val="0"/>
              <w:widowControl w:val="0"/>
              <w:rPr>
                <w:szCs w:val="22"/>
                <w:lang w:val="pl-PL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B06834" w14:textId="77777777" w:rsidR="004E3893" w:rsidRPr="004F134B" w:rsidRDefault="004E3893" w:rsidP="0096102B">
            <w:pPr>
              <w:pStyle w:val="Normal11pt"/>
              <w:keepNext w:val="0"/>
              <w:keepLines w:val="0"/>
              <w:widowControl w:val="0"/>
              <w:rPr>
                <w:szCs w:val="22"/>
                <w:lang w:val="pl-PL"/>
              </w:rPr>
            </w:pPr>
            <w:r>
              <w:rPr>
                <w:szCs w:val="22"/>
                <w:lang w:val="pl-PL"/>
              </w:rPr>
              <w:t>N</w:t>
            </w:r>
            <w:r w:rsidRPr="003D6322">
              <w:rPr>
                <w:szCs w:val="22"/>
                <w:lang w:val="pl-PL"/>
              </w:rPr>
              <w:t>efroge</w:t>
            </w:r>
            <w:r>
              <w:rPr>
                <w:szCs w:val="22"/>
                <w:lang w:val="pl-PL"/>
              </w:rPr>
              <w:t>-</w:t>
            </w:r>
            <w:r w:rsidRPr="003D6322">
              <w:rPr>
                <w:szCs w:val="22"/>
                <w:lang w:val="pl-PL"/>
              </w:rPr>
              <w:t>nn</w:t>
            </w:r>
            <w:r>
              <w:rPr>
                <w:szCs w:val="22"/>
                <w:lang w:val="pl-PL"/>
              </w:rPr>
              <w:t>a</w:t>
            </w:r>
            <w:r w:rsidRPr="003D6322">
              <w:rPr>
                <w:szCs w:val="22"/>
                <w:lang w:val="pl-PL"/>
              </w:rPr>
              <w:t xml:space="preserve"> moczówk</w:t>
            </w:r>
            <w:r>
              <w:rPr>
                <w:szCs w:val="22"/>
                <w:lang w:val="pl-PL"/>
              </w:rPr>
              <w:t xml:space="preserve">a </w:t>
            </w:r>
            <w:r w:rsidRPr="003D6322">
              <w:rPr>
                <w:szCs w:val="22"/>
                <w:lang w:val="pl-PL"/>
              </w:rPr>
              <w:t>prost</w:t>
            </w:r>
            <w:r>
              <w:rPr>
                <w:szCs w:val="22"/>
                <w:lang w:val="pl-PL"/>
              </w:rPr>
              <w:t>a</w:t>
            </w:r>
            <w:r w:rsidRPr="003D6322">
              <w:rPr>
                <w:szCs w:val="22"/>
                <w:lang w:val="pl-PL"/>
              </w:rPr>
              <w:t xml:space="preserve"> </w:t>
            </w:r>
          </w:p>
          <w:p w14:paraId="179A7C8B" w14:textId="77777777" w:rsidR="004E3893" w:rsidRPr="0095708C" w:rsidRDefault="004E3893" w:rsidP="0096102B">
            <w:pPr>
              <w:pStyle w:val="Normal11pt"/>
              <w:keepNext w:val="0"/>
              <w:keepLines w:val="0"/>
              <w:widowControl w:val="0"/>
              <w:rPr>
                <w:szCs w:val="22"/>
                <w:lang w:val="pl-PL"/>
              </w:rPr>
            </w:pPr>
            <w:r>
              <w:rPr>
                <w:szCs w:val="22"/>
                <w:lang w:val="pl-PL"/>
              </w:rPr>
              <w:t>M</w:t>
            </w:r>
            <w:r w:rsidRPr="003D6322">
              <w:rPr>
                <w:szCs w:val="22"/>
                <w:lang w:val="pl-PL"/>
              </w:rPr>
              <w:t>artwic</w:t>
            </w:r>
            <w:r>
              <w:rPr>
                <w:szCs w:val="22"/>
                <w:lang w:val="pl-PL"/>
              </w:rPr>
              <w:t>a</w:t>
            </w:r>
            <w:r w:rsidRPr="003D6322">
              <w:rPr>
                <w:szCs w:val="22"/>
                <w:lang w:val="pl-PL"/>
              </w:rPr>
              <w:t xml:space="preserve"> cewek nerkowych</w:t>
            </w:r>
          </w:p>
        </w:tc>
      </w:tr>
      <w:tr w:rsidR="004E3893" w:rsidRPr="004F134B" w14:paraId="6C204398" w14:textId="77777777" w:rsidTr="0096102B">
        <w:trPr>
          <w:cantSplit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EE015F" w14:textId="77777777" w:rsidR="004E3893" w:rsidRPr="004F134B" w:rsidRDefault="004E3893" w:rsidP="0096102B">
            <w:pPr>
              <w:pStyle w:val="Normal11pt"/>
              <w:keepNext w:val="0"/>
              <w:keepLines w:val="0"/>
              <w:widowControl w:val="0"/>
              <w:rPr>
                <w:szCs w:val="22"/>
                <w:lang w:val="pl-PL"/>
              </w:rPr>
            </w:pPr>
            <w:r w:rsidRPr="00705DA1">
              <w:rPr>
                <w:szCs w:val="22"/>
                <w:lang w:val="pl-PL"/>
              </w:rPr>
              <w:t xml:space="preserve">Zaburzenia ogólne </w:t>
            </w:r>
            <w:r>
              <w:rPr>
                <w:szCs w:val="22"/>
                <w:lang w:val="pl-PL"/>
              </w:rPr>
              <w:t>i stany w miejscu podania</w:t>
            </w:r>
            <w:r w:rsidRPr="004F134B">
              <w:rPr>
                <w:szCs w:val="22"/>
                <w:lang w:val="pl-PL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B761D1" w14:textId="77777777" w:rsidR="004E3893" w:rsidRPr="00822B8D" w:rsidRDefault="004E3893" w:rsidP="0096102B">
            <w:pPr>
              <w:widowControl w:val="0"/>
              <w:rPr>
                <w:szCs w:val="22"/>
              </w:rPr>
            </w:pPr>
            <w:r>
              <w:rPr>
                <w:szCs w:val="22"/>
                <w:lang w:val="pl"/>
              </w:rPr>
              <w:t>Uczucie zmęczenia</w:t>
            </w:r>
          </w:p>
          <w:p w14:paraId="013073A2" w14:textId="77777777" w:rsidR="004E3893" w:rsidRPr="00822B8D" w:rsidRDefault="004E3893" w:rsidP="0096102B">
            <w:pPr>
              <w:widowControl w:val="0"/>
              <w:rPr>
                <w:szCs w:val="22"/>
              </w:rPr>
            </w:pPr>
          </w:p>
          <w:p w14:paraId="3AD0C620" w14:textId="77777777" w:rsidR="004E3893" w:rsidRPr="000A47D8" w:rsidRDefault="004E3893" w:rsidP="0096102B">
            <w:pPr>
              <w:widowControl w:val="0"/>
              <w:rPr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4D7CE9" w14:textId="77777777" w:rsidR="004E3893" w:rsidRPr="0095708C" w:rsidRDefault="004E3893" w:rsidP="0096102B">
            <w:pPr>
              <w:widowControl w:val="0"/>
              <w:rPr>
                <w:szCs w:val="22"/>
                <w:lang w:val="pl-PL"/>
              </w:rPr>
            </w:pPr>
            <w:r w:rsidRPr="0095708C">
              <w:rPr>
                <w:lang w:val="pl-PL"/>
              </w:rPr>
              <w:t>Gorączka</w:t>
            </w:r>
          </w:p>
          <w:p w14:paraId="15BDE04C" w14:textId="77777777" w:rsidR="004E3893" w:rsidRPr="004F134B" w:rsidRDefault="004E3893" w:rsidP="0096102B">
            <w:pPr>
              <w:widowControl w:val="0"/>
              <w:rPr>
                <w:szCs w:val="22"/>
                <w:lang w:val="pl-PL"/>
              </w:rPr>
            </w:pPr>
            <w:r w:rsidRPr="0095708C">
              <w:rPr>
                <w:szCs w:val="22"/>
                <w:lang w:val="pl-PL"/>
              </w:rPr>
              <w:t>Ból</w:t>
            </w:r>
            <w:r w:rsidRPr="004F134B">
              <w:rPr>
                <w:szCs w:val="22"/>
                <w:lang w:val="pl-PL"/>
              </w:rPr>
              <w:t xml:space="preserve"> </w:t>
            </w:r>
          </w:p>
          <w:p w14:paraId="30527B95" w14:textId="77777777" w:rsidR="004E3893" w:rsidRPr="004F134B" w:rsidRDefault="004E3893" w:rsidP="0096102B">
            <w:pPr>
              <w:widowControl w:val="0"/>
              <w:rPr>
                <w:szCs w:val="22"/>
                <w:lang w:val="pl-PL"/>
              </w:rPr>
            </w:pPr>
            <w:r w:rsidRPr="0095708C">
              <w:rPr>
                <w:szCs w:val="22"/>
                <w:lang w:val="pl-PL"/>
              </w:rPr>
              <w:t>Obrzęk</w:t>
            </w:r>
            <w:r w:rsidRPr="004F134B">
              <w:rPr>
                <w:szCs w:val="22"/>
                <w:lang w:val="pl-PL"/>
              </w:rPr>
              <w:t xml:space="preserve"> </w:t>
            </w:r>
          </w:p>
          <w:p w14:paraId="675BD0E7" w14:textId="77777777" w:rsidR="004E3893" w:rsidRPr="0095708C" w:rsidRDefault="004E3893" w:rsidP="0096102B">
            <w:pPr>
              <w:widowControl w:val="0"/>
              <w:ind w:left="34"/>
              <w:rPr>
                <w:szCs w:val="22"/>
                <w:lang w:val="pl-PL"/>
              </w:rPr>
            </w:pPr>
            <w:r w:rsidRPr="0095708C">
              <w:rPr>
                <w:lang w:val="pl-PL"/>
              </w:rPr>
              <w:t>Ból w klatce piersiowej</w:t>
            </w:r>
          </w:p>
          <w:p w14:paraId="486A1C96" w14:textId="77777777" w:rsidR="004E3893" w:rsidRPr="009A2D45" w:rsidRDefault="004E3893" w:rsidP="0096102B">
            <w:pPr>
              <w:widowControl w:val="0"/>
              <w:rPr>
                <w:szCs w:val="22"/>
              </w:rPr>
            </w:pPr>
            <w:r>
              <w:rPr>
                <w:szCs w:val="22"/>
              </w:rPr>
              <w:t>Z</w:t>
            </w:r>
            <w:r w:rsidRPr="00280479">
              <w:rPr>
                <w:szCs w:val="22"/>
              </w:rPr>
              <w:t>apalenie błon śluzow</w:t>
            </w:r>
            <w:r>
              <w:rPr>
                <w:szCs w:val="22"/>
              </w:rPr>
              <w:t>ych</w:t>
            </w:r>
            <w:r w:rsidRPr="004F134B">
              <w:rPr>
                <w:szCs w:val="22"/>
                <w:lang w:val="pl-PL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D78B33" w14:textId="77777777" w:rsidR="004E3893" w:rsidRPr="004F134B" w:rsidRDefault="004E3893" w:rsidP="0096102B">
            <w:pPr>
              <w:pStyle w:val="Normal11pt"/>
              <w:keepNext w:val="0"/>
              <w:keepLines w:val="0"/>
              <w:widowControl w:val="0"/>
              <w:rPr>
                <w:bCs/>
                <w:szCs w:val="22"/>
                <w:lang w:val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03DBCC" w14:textId="77777777" w:rsidR="004E3893" w:rsidRPr="004F134B" w:rsidRDefault="004E3893" w:rsidP="0096102B">
            <w:pPr>
              <w:pStyle w:val="Normal11pt"/>
              <w:keepNext w:val="0"/>
              <w:keepLines w:val="0"/>
              <w:widowControl w:val="0"/>
              <w:rPr>
                <w:szCs w:val="22"/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40AC3" w14:textId="77777777" w:rsidR="004E3893" w:rsidRPr="004F134B" w:rsidRDefault="004E3893" w:rsidP="0096102B">
            <w:pPr>
              <w:pStyle w:val="Normal11pt"/>
              <w:keepNext w:val="0"/>
              <w:keepLines w:val="0"/>
              <w:widowControl w:val="0"/>
              <w:rPr>
                <w:szCs w:val="22"/>
                <w:lang w:val="pl-PL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ED92AA" w14:textId="77777777" w:rsidR="004E3893" w:rsidRPr="004F134B" w:rsidRDefault="004E3893" w:rsidP="0096102B">
            <w:pPr>
              <w:pStyle w:val="Normal11pt"/>
              <w:keepNext w:val="0"/>
              <w:keepLines w:val="0"/>
              <w:widowControl w:val="0"/>
              <w:rPr>
                <w:szCs w:val="22"/>
                <w:lang w:val="pl-PL"/>
              </w:rPr>
            </w:pPr>
          </w:p>
        </w:tc>
      </w:tr>
      <w:tr w:rsidR="004E3893" w:rsidRPr="00E958A3" w14:paraId="50FAACB1" w14:textId="77777777" w:rsidTr="0096102B">
        <w:trPr>
          <w:cantSplit/>
        </w:trPr>
        <w:tc>
          <w:tcPr>
            <w:tcW w:w="1526" w:type="dxa"/>
            <w:shd w:val="clear" w:color="auto" w:fill="auto"/>
          </w:tcPr>
          <w:p w14:paraId="2CCE1522" w14:textId="77777777" w:rsidR="004E3893" w:rsidRPr="004674DB" w:rsidRDefault="004E3893" w:rsidP="0096102B">
            <w:pPr>
              <w:pStyle w:val="Normal11pt"/>
              <w:keepNext w:val="0"/>
              <w:keepLines w:val="0"/>
              <w:widowControl w:val="0"/>
              <w:rPr>
                <w:szCs w:val="22"/>
              </w:rPr>
            </w:pPr>
            <w:r w:rsidRPr="004F134B">
              <w:rPr>
                <w:szCs w:val="22"/>
              </w:rPr>
              <w:t>Badania diagnostyczne</w:t>
            </w:r>
          </w:p>
        </w:tc>
        <w:tc>
          <w:tcPr>
            <w:tcW w:w="1560" w:type="dxa"/>
            <w:shd w:val="clear" w:color="auto" w:fill="auto"/>
          </w:tcPr>
          <w:p w14:paraId="790D7704" w14:textId="77777777" w:rsidR="004E3893" w:rsidRPr="001D7FBB" w:rsidRDefault="004E3893" w:rsidP="0096102B">
            <w:pPr>
              <w:pStyle w:val="Normal11pt"/>
              <w:keepNext w:val="0"/>
              <w:keepLines w:val="0"/>
              <w:widowControl w:val="0"/>
              <w:rPr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14:paraId="149BC11A" w14:textId="77777777" w:rsidR="004E3893" w:rsidRPr="0095708C" w:rsidRDefault="004E3893" w:rsidP="0096102B">
            <w:pPr>
              <w:pStyle w:val="Normal11pt"/>
              <w:keepNext w:val="0"/>
              <w:keepLines w:val="0"/>
              <w:widowControl w:val="0"/>
              <w:rPr>
                <w:szCs w:val="22"/>
                <w:lang w:val="pl-PL"/>
              </w:rPr>
            </w:pPr>
            <w:r>
              <w:rPr>
                <w:szCs w:val="22"/>
                <w:lang w:val="pl"/>
              </w:rPr>
              <w:t>Zwiększenie aktywności gamma-glutamylotra-nspeptydazy</w:t>
            </w:r>
          </w:p>
        </w:tc>
        <w:tc>
          <w:tcPr>
            <w:tcW w:w="1559" w:type="dxa"/>
            <w:shd w:val="clear" w:color="auto" w:fill="auto"/>
          </w:tcPr>
          <w:p w14:paraId="364BC49C" w14:textId="77777777" w:rsidR="004E3893" w:rsidRPr="0095708C" w:rsidRDefault="004E3893" w:rsidP="0096102B">
            <w:pPr>
              <w:pStyle w:val="Normal11pt"/>
              <w:keepNext w:val="0"/>
              <w:keepLines w:val="0"/>
              <w:widowControl w:val="0"/>
              <w:rPr>
                <w:bCs/>
                <w:szCs w:val="22"/>
                <w:lang w:val="pl-PL"/>
              </w:rPr>
            </w:pPr>
          </w:p>
        </w:tc>
        <w:tc>
          <w:tcPr>
            <w:tcW w:w="1559" w:type="dxa"/>
            <w:shd w:val="clear" w:color="auto" w:fill="auto"/>
          </w:tcPr>
          <w:p w14:paraId="13C25710" w14:textId="77777777" w:rsidR="004E3893" w:rsidRPr="0095708C" w:rsidRDefault="004E3893" w:rsidP="0096102B">
            <w:pPr>
              <w:pStyle w:val="Normal11pt"/>
              <w:keepNext w:val="0"/>
              <w:keepLines w:val="0"/>
              <w:widowControl w:val="0"/>
              <w:rPr>
                <w:szCs w:val="22"/>
                <w:lang w:val="pl-PL"/>
              </w:rPr>
            </w:pPr>
          </w:p>
        </w:tc>
        <w:tc>
          <w:tcPr>
            <w:tcW w:w="1276" w:type="dxa"/>
          </w:tcPr>
          <w:p w14:paraId="2192B1BE" w14:textId="77777777" w:rsidR="004E3893" w:rsidRPr="0095708C" w:rsidRDefault="004E3893" w:rsidP="0096102B">
            <w:pPr>
              <w:pStyle w:val="Normal11pt"/>
              <w:keepNext w:val="0"/>
              <w:keepLines w:val="0"/>
              <w:widowControl w:val="0"/>
              <w:rPr>
                <w:szCs w:val="22"/>
                <w:lang w:val="pl-PL"/>
              </w:rPr>
            </w:pPr>
          </w:p>
        </w:tc>
        <w:tc>
          <w:tcPr>
            <w:tcW w:w="1220" w:type="dxa"/>
            <w:shd w:val="clear" w:color="auto" w:fill="auto"/>
          </w:tcPr>
          <w:p w14:paraId="13B990F4" w14:textId="77777777" w:rsidR="004E3893" w:rsidRPr="0095708C" w:rsidRDefault="004E3893" w:rsidP="0096102B">
            <w:pPr>
              <w:pStyle w:val="Normal11pt"/>
              <w:keepNext w:val="0"/>
              <w:keepLines w:val="0"/>
              <w:widowControl w:val="0"/>
              <w:rPr>
                <w:szCs w:val="22"/>
                <w:lang w:val="pl-PL"/>
              </w:rPr>
            </w:pPr>
          </w:p>
        </w:tc>
      </w:tr>
      <w:tr w:rsidR="004E3893" w:rsidRPr="0095708C" w14:paraId="18DE3DE5" w14:textId="77777777" w:rsidTr="0096102B">
        <w:trPr>
          <w:cantSplit/>
        </w:trPr>
        <w:tc>
          <w:tcPr>
            <w:tcW w:w="1526" w:type="dxa"/>
            <w:shd w:val="clear" w:color="auto" w:fill="auto"/>
          </w:tcPr>
          <w:p w14:paraId="3BBFEA27" w14:textId="77777777" w:rsidR="004E3893" w:rsidRPr="004F134B" w:rsidRDefault="004E3893" w:rsidP="0096102B">
            <w:pPr>
              <w:pStyle w:val="Normal11pt"/>
              <w:keepNext w:val="0"/>
              <w:keepLines w:val="0"/>
              <w:widowControl w:val="0"/>
              <w:rPr>
                <w:szCs w:val="22"/>
                <w:lang w:val="cs-CZ"/>
              </w:rPr>
            </w:pPr>
            <w:r w:rsidRPr="004F134B">
              <w:rPr>
                <w:bCs/>
                <w:noProof/>
                <w:lang w:val="pl-PL"/>
              </w:rPr>
              <w:lastRenderedPageBreak/>
              <w:t>Urazy, zatrucia i</w:t>
            </w:r>
            <w:r>
              <w:rPr>
                <w:bCs/>
                <w:noProof/>
                <w:lang w:val="pl-PL"/>
              </w:rPr>
              <w:t> </w:t>
            </w:r>
            <w:r w:rsidRPr="004F134B">
              <w:rPr>
                <w:bCs/>
                <w:noProof/>
                <w:lang w:val="pl-PL"/>
              </w:rPr>
              <w:t>powikłania po zabiegach</w:t>
            </w:r>
          </w:p>
        </w:tc>
        <w:tc>
          <w:tcPr>
            <w:tcW w:w="1560" w:type="dxa"/>
            <w:shd w:val="clear" w:color="auto" w:fill="auto"/>
          </w:tcPr>
          <w:p w14:paraId="4C86AA91" w14:textId="77777777" w:rsidR="004E3893" w:rsidRPr="004F134B" w:rsidRDefault="004E3893" w:rsidP="0096102B">
            <w:pPr>
              <w:pStyle w:val="Normal11pt"/>
              <w:keepNext w:val="0"/>
              <w:keepLines w:val="0"/>
              <w:widowControl w:val="0"/>
              <w:rPr>
                <w:szCs w:val="22"/>
                <w:lang w:val="pl-PL"/>
              </w:rPr>
            </w:pPr>
          </w:p>
        </w:tc>
        <w:tc>
          <w:tcPr>
            <w:tcW w:w="1559" w:type="dxa"/>
            <w:shd w:val="clear" w:color="auto" w:fill="auto"/>
          </w:tcPr>
          <w:p w14:paraId="654A52B1" w14:textId="77777777" w:rsidR="004E3893" w:rsidRPr="004F134B" w:rsidRDefault="004E3893" w:rsidP="0096102B">
            <w:pPr>
              <w:pStyle w:val="Normal11pt"/>
              <w:keepNext w:val="0"/>
              <w:keepLines w:val="0"/>
              <w:widowControl w:val="0"/>
              <w:rPr>
                <w:szCs w:val="22"/>
                <w:lang w:val="pl-PL"/>
              </w:rPr>
            </w:pPr>
          </w:p>
        </w:tc>
        <w:tc>
          <w:tcPr>
            <w:tcW w:w="1559" w:type="dxa"/>
            <w:shd w:val="clear" w:color="auto" w:fill="auto"/>
          </w:tcPr>
          <w:p w14:paraId="6F533E38" w14:textId="77777777" w:rsidR="004E3893" w:rsidRPr="004F134B" w:rsidRDefault="004E3893" w:rsidP="0096102B">
            <w:pPr>
              <w:pStyle w:val="Normal11pt"/>
              <w:keepNext w:val="0"/>
              <w:keepLines w:val="0"/>
              <w:widowControl w:val="0"/>
              <w:rPr>
                <w:bCs/>
                <w:szCs w:val="22"/>
                <w:lang w:val="pl-PL"/>
              </w:rPr>
            </w:pPr>
            <w:r w:rsidRPr="004F134B">
              <w:rPr>
                <w:rFonts w:eastAsia="MS Mincho"/>
                <w:bCs/>
                <w:color w:val="000000"/>
                <w:szCs w:val="22"/>
                <w:lang w:val="pl-PL" w:eastAsia="ja-JP"/>
              </w:rPr>
              <w:t>Popromienne zapalenie przełyku</w:t>
            </w:r>
            <w:r w:rsidRPr="004F134B">
              <w:rPr>
                <w:bCs/>
                <w:szCs w:val="22"/>
                <w:lang w:val="pl-PL"/>
              </w:rPr>
              <w:t xml:space="preserve"> </w:t>
            </w:r>
          </w:p>
          <w:p w14:paraId="6786D617" w14:textId="77777777" w:rsidR="004E3893" w:rsidRPr="004F134B" w:rsidRDefault="004E3893" w:rsidP="0096102B">
            <w:pPr>
              <w:pStyle w:val="Normal11pt"/>
              <w:keepNext w:val="0"/>
              <w:keepLines w:val="0"/>
              <w:widowControl w:val="0"/>
              <w:rPr>
                <w:szCs w:val="22"/>
                <w:vertAlign w:val="superscript"/>
                <w:lang w:val="pl-PL"/>
              </w:rPr>
            </w:pPr>
            <w:r w:rsidRPr="0095708C">
              <w:rPr>
                <w:lang w:val="pl-PL"/>
              </w:rPr>
              <w:t>Popromienne zapalenie płuc</w:t>
            </w:r>
          </w:p>
        </w:tc>
        <w:tc>
          <w:tcPr>
            <w:tcW w:w="1559" w:type="dxa"/>
            <w:shd w:val="clear" w:color="auto" w:fill="auto"/>
          </w:tcPr>
          <w:p w14:paraId="3AD011FD" w14:textId="77777777" w:rsidR="004E3893" w:rsidRPr="0095708C" w:rsidRDefault="004E3893" w:rsidP="0096102B">
            <w:pPr>
              <w:pStyle w:val="Normal11pt"/>
              <w:keepNext w:val="0"/>
              <w:keepLines w:val="0"/>
              <w:widowControl w:val="0"/>
              <w:rPr>
                <w:color w:val="000000"/>
                <w:szCs w:val="22"/>
                <w:lang w:val="pl-PL"/>
              </w:rPr>
            </w:pPr>
            <w:r w:rsidRPr="0095708C">
              <w:rPr>
                <w:color w:val="000000"/>
                <w:szCs w:val="22"/>
                <w:lang w:val="pl-PL"/>
              </w:rPr>
              <w:t>Nawroty objawów popromien</w:t>
            </w:r>
            <w:r>
              <w:rPr>
                <w:color w:val="000000"/>
                <w:szCs w:val="22"/>
              </w:rPr>
              <w:t>-</w:t>
            </w:r>
          </w:p>
          <w:p w14:paraId="5B4EE462" w14:textId="77777777" w:rsidR="004E3893" w:rsidRPr="0095708C" w:rsidRDefault="004E3893" w:rsidP="0096102B">
            <w:pPr>
              <w:pStyle w:val="Normal11pt"/>
              <w:keepNext w:val="0"/>
              <w:keepLines w:val="0"/>
              <w:widowControl w:val="0"/>
              <w:rPr>
                <w:szCs w:val="22"/>
                <w:lang w:val="pl-PL"/>
              </w:rPr>
            </w:pPr>
            <w:r>
              <w:rPr>
                <w:color w:val="000000"/>
                <w:szCs w:val="22"/>
                <w:lang w:val="pl-PL"/>
              </w:rPr>
              <w:t>n</w:t>
            </w:r>
            <w:r w:rsidRPr="0095708C">
              <w:rPr>
                <w:color w:val="000000"/>
                <w:szCs w:val="22"/>
                <w:lang w:val="pl-PL"/>
              </w:rPr>
              <w:t>ych</w:t>
            </w:r>
          </w:p>
        </w:tc>
        <w:tc>
          <w:tcPr>
            <w:tcW w:w="1276" w:type="dxa"/>
          </w:tcPr>
          <w:p w14:paraId="7C9C7CC2" w14:textId="77777777" w:rsidR="004E3893" w:rsidRPr="0095708C" w:rsidRDefault="004E3893" w:rsidP="0096102B">
            <w:pPr>
              <w:pStyle w:val="Normal11pt"/>
              <w:keepNext w:val="0"/>
              <w:keepLines w:val="0"/>
              <w:widowControl w:val="0"/>
              <w:rPr>
                <w:szCs w:val="22"/>
                <w:lang w:val="pl-PL"/>
              </w:rPr>
            </w:pPr>
          </w:p>
        </w:tc>
        <w:tc>
          <w:tcPr>
            <w:tcW w:w="1220" w:type="dxa"/>
            <w:shd w:val="clear" w:color="auto" w:fill="auto"/>
          </w:tcPr>
          <w:p w14:paraId="1A6B13AB" w14:textId="77777777" w:rsidR="004E3893" w:rsidRPr="0095708C" w:rsidRDefault="004E3893" w:rsidP="0096102B">
            <w:pPr>
              <w:pStyle w:val="Normal11pt"/>
              <w:keepNext w:val="0"/>
              <w:keepLines w:val="0"/>
              <w:widowControl w:val="0"/>
              <w:rPr>
                <w:szCs w:val="22"/>
                <w:lang w:val="pl-PL"/>
              </w:rPr>
            </w:pPr>
          </w:p>
        </w:tc>
      </w:tr>
    </w:tbl>
    <w:p w14:paraId="20F94B91" w14:textId="77777777" w:rsidR="004E3893" w:rsidRPr="00E10908" w:rsidRDefault="004E3893" w:rsidP="004E3893">
      <w:pPr>
        <w:pStyle w:val="xnormal11pt"/>
        <w:keepNext w:val="0"/>
        <w:rPr>
          <w:lang w:val="pl-PL"/>
        </w:rPr>
      </w:pPr>
      <w:r>
        <w:rPr>
          <w:vertAlign w:val="superscript"/>
          <w:lang w:val="pl"/>
        </w:rPr>
        <w:t>a</w:t>
      </w:r>
      <w:r>
        <w:rPr>
          <w:lang w:val="pl"/>
        </w:rPr>
        <w:t xml:space="preserve"> z towarzyszącą neutropenią i bez neutropenii </w:t>
      </w:r>
    </w:p>
    <w:p w14:paraId="16D4B732" w14:textId="77777777" w:rsidR="004E3893" w:rsidRPr="00E10908" w:rsidRDefault="004E3893" w:rsidP="004E3893">
      <w:pPr>
        <w:pStyle w:val="xnormal11pt"/>
        <w:keepNext w:val="0"/>
        <w:rPr>
          <w:lang w:val="pl-PL"/>
        </w:rPr>
      </w:pPr>
      <w:r>
        <w:rPr>
          <w:vertAlign w:val="superscript"/>
          <w:lang w:val="pl"/>
        </w:rPr>
        <w:t>b</w:t>
      </w:r>
      <w:r>
        <w:rPr>
          <w:color w:val="000000"/>
          <w:lang w:val="pl"/>
        </w:rPr>
        <w:t xml:space="preserve"> śmiertelne w niektórych przypadkach </w:t>
      </w:r>
    </w:p>
    <w:p w14:paraId="7984B182" w14:textId="77777777" w:rsidR="004E3893" w:rsidRPr="00E10908" w:rsidRDefault="004E3893" w:rsidP="004E3893">
      <w:pPr>
        <w:pStyle w:val="xnormal11pt"/>
        <w:keepNext w:val="0"/>
        <w:rPr>
          <w:lang w:val="pl-PL"/>
        </w:rPr>
      </w:pPr>
      <w:r>
        <w:rPr>
          <w:vertAlign w:val="superscript"/>
          <w:lang w:val="pl"/>
        </w:rPr>
        <w:t>c</w:t>
      </w:r>
      <w:r>
        <w:rPr>
          <w:lang w:val="pl"/>
        </w:rPr>
        <w:t xml:space="preserve"> czasami prowadzące do martwicy kończyny </w:t>
      </w:r>
    </w:p>
    <w:p w14:paraId="729AB8D7" w14:textId="77777777" w:rsidR="004E3893" w:rsidRPr="00E10908" w:rsidRDefault="004E3893" w:rsidP="004E3893">
      <w:pPr>
        <w:pStyle w:val="xnormal11pt"/>
        <w:keepNext w:val="0"/>
        <w:rPr>
          <w:lang w:val="pl-PL"/>
        </w:rPr>
      </w:pPr>
      <w:r>
        <w:rPr>
          <w:vertAlign w:val="superscript"/>
          <w:lang w:val="pl"/>
        </w:rPr>
        <w:t>d</w:t>
      </w:r>
      <w:r>
        <w:rPr>
          <w:lang w:val="pl"/>
        </w:rPr>
        <w:t xml:space="preserve"> z niewydolnością oddechową</w:t>
      </w:r>
    </w:p>
    <w:p w14:paraId="34B2109C" w14:textId="77777777" w:rsidR="004E3893" w:rsidRDefault="004E3893" w:rsidP="004E3893">
      <w:pPr>
        <w:pStyle w:val="xnormal11pt"/>
        <w:keepNext w:val="0"/>
        <w:rPr>
          <w:lang w:val="pl"/>
        </w:rPr>
      </w:pPr>
      <w:r>
        <w:rPr>
          <w:vertAlign w:val="superscript"/>
          <w:lang w:val="pl"/>
        </w:rPr>
        <w:t xml:space="preserve">e </w:t>
      </w:r>
      <w:r>
        <w:rPr>
          <w:lang w:val="pl"/>
        </w:rPr>
        <w:t xml:space="preserve">obserwowane tylko w przypadku stosowania w skojarzeniu z cisplatyną </w:t>
      </w:r>
    </w:p>
    <w:p w14:paraId="2E33F7EE" w14:textId="77777777" w:rsidR="004E3893" w:rsidRPr="00E10908" w:rsidRDefault="004E3893" w:rsidP="004E3893">
      <w:pPr>
        <w:pStyle w:val="xnormal11pt"/>
        <w:keepNext w:val="0"/>
        <w:rPr>
          <w:lang w:val="pl-PL"/>
        </w:rPr>
      </w:pPr>
      <w:r>
        <w:rPr>
          <w:vertAlign w:val="superscript"/>
          <w:lang w:val="pl"/>
        </w:rPr>
        <w:t>f</w:t>
      </w:r>
      <w:r>
        <w:rPr>
          <w:color w:val="000000"/>
          <w:lang w:val="pl"/>
        </w:rPr>
        <w:t xml:space="preserve"> </w:t>
      </w:r>
      <w:r>
        <w:rPr>
          <w:lang w:val="pl"/>
        </w:rPr>
        <w:t>głównie kończyn dolnych</w:t>
      </w:r>
      <w:r>
        <w:rPr>
          <w:color w:val="000000"/>
          <w:lang w:val="pl"/>
        </w:rPr>
        <w:t xml:space="preserve"> </w:t>
      </w:r>
    </w:p>
    <w:p w14:paraId="1ABB3556" w14:textId="77777777" w:rsidR="004E3893" w:rsidRPr="00422D9D" w:rsidRDefault="004E3893" w:rsidP="004E3893">
      <w:pPr>
        <w:pStyle w:val="NormalAgency"/>
        <w:rPr>
          <w:noProof/>
          <w:u w:val="single"/>
          <w:lang w:val="pl-PL"/>
        </w:rPr>
      </w:pPr>
    </w:p>
    <w:p w14:paraId="1AF9EFD9" w14:textId="77777777" w:rsidR="004E3893" w:rsidRPr="00724BC7" w:rsidRDefault="004E3893" w:rsidP="004E3893">
      <w:pPr>
        <w:keepNext/>
        <w:keepLines/>
        <w:spacing w:line="240" w:lineRule="auto"/>
        <w:rPr>
          <w:szCs w:val="22"/>
          <w:u w:val="single"/>
          <w:lang w:val="pl-PL"/>
        </w:rPr>
      </w:pPr>
      <w:r w:rsidRPr="00724BC7">
        <w:rPr>
          <w:noProof/>
          <w:szCs w:val="22"/>
          <w:u w:val="single"/>
          <w:lang w:val="pl-PL"/>
        </w:rPr>
        <w:t>Zgłaszanie podejrzewanych działań niepożądanych</w:t>
      </w:r>
    </w:p>
    <w:p w14:paraId="017315E0" w14:textId="2997486D" w:rsidR="004E3893" w:rsidRDefault="004E3893" w:rsidP="004E3893">
      <w:pPr>
        <w:spacing w:line="240" w:lineRule="auto"/>
        <w:rPr>
          <w:szCs w:val="22"/>
          <w:lang w:val="pl-PL"/>
        </w:rPr>
      </w:pPr>
      <w:r w:rsidRPr="00724BC7">
        <w:rPr>
          <w:noProof/>
          <w:szCs w:val="22"/>
          <w:lang w:val="pl-PL"/>
        </w:rPr>
        <w:t>Po dopuszczeniu produktu leczniczego do obrotu istotne jest zgłaszanie podejrzewanych działań niepożądanych.</w:t>
      </w:r>
      <w:r w:rsidRPr="00724BC7">
        <w:rPr>
          <w:szCs w:val="22"/>
          <w:lang w:val="pl-PL"/>
        </w:rPr>
        <w:t xml:space="preserve"> </w:t>
      </w:r>
      <w:r w:rsidRPr="00724BC7">
        <w:rPr>
          <w:noProof/>
          <w:szCs w:val="22"/>
          <w:lang w:val="pl-PL"/>
        </w:rPr>
        <w:t>Umożliwia to nieprzerwane monitorowanie stosunku korzyści do ryzyka stosowania produktu leczniczego.</w:t>
      </w:r>
      <w:r w:rsidRPr="00724BC7">
        <w:rPr>
          <w:szCs w:val="22"/>
          <w:lang w:val="pl-PL"/>
        </w:rPr>
        <w:t xml:space="preserve"> </w:t>
      </w:r>
      <w:r w:rsidRPr="00724BC7">
        <w:rPr>
          <w:noProof/>
          <w:szCs w:val="22"/>
          <w:lang w:val="pl-PL"/>
        </w:rPr>
        <w:t>Osoby należące do fachowego personelu medycznego powinny zgłaszać wszelkie podejrzewane działania niepożądane</w:t>
      </w:r>
      <w:r w:rsidRPr="00724BC7">
        <w:rPr>
          <w:szCs w:val="22"/>
          <w:lang w:val="pl-PL"/>
        </w:rPr>
        <w:t xml:space="preserve"> za pośrednictwem </w:t>
      </w:r>
      <w:r w:rsidRPr="00422D9D">
        <w:rPr>
          <w:highlight w:val="lightGray"/>
          <w:lang w:val="pl-PL"/>
        </w:rPr>
        <w:t xml:space="preserve">krajowego systemu zgłaszania wymienionego w </w:t>
      </w:r>
      <w:hyperlink r:id="rId16" w:history="1">
        <w:r w:rsidRPr="00422D9D">
          <w:rPr>
            <w:rStyle w:val="Hyperlink"/>
            <w:highlight w:val="lightGray"/>
            <w:lang w:val="pl-PL"/>
          </w:rPr>
          <w:t>załączniku V</w:t>
        </w:r>
      </w:hyperlink>
      <w:r w:rsidRPr="00FE4999">
        <w:rPr>
          <w:szCs w:val="22"/>
          <w:highlight w:val="lightGray"/>
          <w:lang w:val="pl-PL"/>
        </w:rPr>
        <w:t>.</w:t>
      </w:r>
      <w:r w:rsidRPr="00724BC7">
        <w:rPr>
          <w:szCs w:val="22"/>
          <w:lang w:val="pl-PL"/>
        </w:rPr>
        <w:t xml:space="preserve"> </w:t>
      </w:r>
    </w:p>
    <w:p w14:paraId="371AF523" w14:textId="77777777" w:rsidR="004E3893" w:rsidRPr="00724BC7" w:rsidRDefault="004E3893" w:rsidP="004E3893">
      <w:pPr>
        <w:spacing w:line="240" w:lineRule="auto"/>
        <w:rPr>
          <w:noProof/>
          <w:szCs w:val="22"/>
          <w:lang w:val="pl-PL"/>
        </w:rPr>
      </w:pPr>
    </w:p>
    <w:p w14:paraId="203B137D" w14:textId="77777777" w:rsidR="004E3893" w:rsidRPr="00724BC7" w:rsidRDefault="004E3893" w:rsidP="004E3893">
      <w:pPr>
        <w:keepNext/>
        <w:spacing w:line="240" w:lineRule="auto"/>
        <w:rPr>
          <w:b/>
          <w:noProof/>
          <w:szCs w:val="22"/>
          <w:lang w:val="pl-PL"/>
        </w:rPr>
      </w:pPr>
      <w:r w:rsidRPr="00724BC7">
        <w:rPr>
          <w:b/>
          <w:noProof/>
          <w:szCs w:val="22"/>
          <w:lang w:val="pl-PL"/>
        </w:rPr>
        <w:t>4.9</w:t>
      </w:r>
      <w:r w:rsidRPr="00724BC7">
        <w:rPr>
          <w:b/>
          <w:noProof/>
          <w:szCs w:val="22"/>
          <w:lang w:val="pl-PL"/>
        </w:rPr>
        <w:tab/>
        <w:t>Przedawkowanie</w:t>
      </w:r>
    </w:p>
    <w:p w14:paraId="15676433" w14:textId="77777777" w:rsidR="004E3893" w:rsidRPr="00724BC7" w:rsidRDefault="004E3893" w:rsidP="004E3893">
      <w:pPr>
        <w:keepNext/>
        <w:spacing w:line="240" w:lineRule="auto"/>
        <w:rPr>
          <w:noProof/>
          <w:szCs w:val="22"/>
          <w:lang w:val="pl-PL"/>
        </w:rPr>
      </w:pPr>
    </w:p>
    <w:p w14:paraId="3A7BBE70" w14:textId="77777777" w:rsidR="004E3893" w:rsidRPr="00724BC7" w:rsidRDefault="004E3893" w:rsidP="004E3893">
      <w:pPr>
        <w:keepNext/>
        <w:tabs>
          <w:tab w:val="clear" w:pos="567"/>
        </w:tabs>
        <w:autoSpaceDE w:val="0"/>
        <w:autoSpaceDN w:val="0"/>
        <w:adjustRightInd w:val="0"/>
        <w:spacing w:line="240" w:lineRule="auto"/>
        <w:rPr>
          <w:noProof/>
          <w:szCs w:val="22"/>
          <w:lang w:val="pl-PL"/>
        </w:rPr>
      </w:pPr>
      <w:r w:rsidRPr="00724BC7">
        <w:rPr>
          <w:rFonts w:eastAsia="TimesNewRomanPSMT"/>
          <w:szCs w:val="22"/>
          <w:lang w:val="pl-PL" w:eastAsia="en-GB"/>
        </w:rPr>
        <w:t>Objawy przedawkowania, o jakich donoszono, obejmują: neutropenię, niedokrwistość,</w:t>
      </w:r>
      <w:r>
        <w:rPr>
          <w:rFonts w:eastAsia="TimesNewRomanPSMT"/>
          <w:szCs w:val="22"/>
          <w:lang w:val="pl-PL" w:eastAsia="en-GB"/>
        </w:rPr>
        <w:t xml:space="preserve"> </w:t>
      </w:r>
      <w:r w:rsidRPr="00724BC7">
        <w:rPr>
          <w:rFonts w:eastAsia="TimesNewRomanPSMT"/>
          <w:szCs w:val="22"/>
          <w:lang w:val="pl-PL" w:eastAsia="en-GB"/>
        </w:rPr>
        <w:t>trombocytopenię, zapalenie błon śluzowych, polineuropatię czuciową i wysypkę. Prawdopodobne</w:t>
      </w:r>
      <w:r>
        <w:rPr>
          <w:rFonts w:eastAsia="TimesNewRomanPSMT"/>
          <w:szCs w:val="22"/>
          <w:lang w:val="pl-PL" w:eastAsia="en-GB"/>
        </w:rPr>
        <w:t xml:space="preserve"> </w:t>
      </w:r>
      <w:r w:rsidRPr="00724BC7">
        <w:rPr>
          <w:rFonts w:eastAsia="TimesNewRomanPSMT"/>
          <w:szCs w:val="22"/>
          <w:lang w:val="pl-PL" w:eastAsia="en-GB"/>
        </w:rPr>
        <w:t>powikłania przedawkowania leku to: mielosupresja, objawiająca się neutropenią, trombocytopenią i</w:t>
      </w:r>
      <w:r>
        <w:rPr>
          <w:rFonts w:eastAsia="TimesNewRomanPSMT"/>
          <w:szCs w:val="22"/>
          <w:lang w:val="pl-PL" w:eastAsia="en-GB"/>
        </w:rPr>
        <w:t> </w:t>
      </w:r>
      <w:r w:rsidRPr="00724BC7">
        <w:rPr>
          <w:rFonts w:eastAsia="TimesNewRomanPSMT"/>
          <w:szCs w:val="22"/>
          <w:lang w:val="pl-PL" w:eastAsia="en-GB"/>
        </w:rPr>
        <w:t>niedokrwistością. Mogą także wystąpić zakażenia z gorączką lub bez gorączki, biegunka i (lub)</w:t>
      </w:r>
      <w:r>
        <w:rPr>
          <w:rFonts w:eastAsia="TimesNewRomanPSMT"/>
          <w:szCs w:val="22"/>
          <w:lang w:val="pl-PL" w:eastAsia="en-GB"/>
        </w:rPr>
        <w:t xml:space="preserve"> </w:t>
      </w:r>
      <w:r w:rsidRPr="00724BC7">
        <w:rPr>
          <w:rFonts w:eastAsia="TimesNewRomanPSMT"/>
          <w:szCs w:val="22"/>
          <w:lang w:val="pl-PL" w:eastAsia="en-GB"/>
        </w:rPr>
        <w:t>zapalenie błon śluzowych. Jeżeli podejrzewane jest przedawkowanie leku należy monitorować stan</w:t>
      </w:r>
      <w:r>
        <w:rPr>
          <w:rFonts w:eastAsia="TimesNewRomanPSMT"/>
          <w:szCs w:val="22"/>
          <w:lang w:val="pl-PL" w:eastAsia="en-GB"/>
        </w:rPr>
        <w:t xml:space="preserve"> </w:t>
      </w:r>
      <w:r w:rsidRPr="00724BC7">
        <w:rPr>
          <w:rFonts w:eastAsia="TimesNewRomanPSMT"/>
          <w:szCs w:val="22"/>
          <w:lang w:val="pl-PL" w:eastAsia="en-GB"/>
        </w:rPr>
        <w:t>pacjenta, wykonując badania morfologii krwi, i w razie potrzeby wdrożyć leczenie podtrzymujące.</w:t>
      </w:r>
      <w:r>
        <w:rPr>
          <w:rFonts w:eastAsia="TimesNewRomanPSMT"/>
          <w:szCs w:val="22"/>
          <w:lang w:val="pl-PL" w:eastAsia="en-GB"/>
        </w:rPr>
        <w:t xml:space="preserve"> </w:t>
      </w:r>
      <w:r w:rsidRPr="00724BC7">
        <w:rPr>
          <w:rFonts w:eastAsia="TimesNewRomanPSMT"/>
          <w:szCs w:val="22"/>
          <w:lang w:val="pl-PL" w:eastAsia="en-GB"/>
        </w:rPr>
        <w:t>Jeżeli doszło do przedawkowania pemetreksedu, należy rozważyć zastosowanie fol</w:t>
      </w:r>
      <w:r>
        <w:rPr>
          <w:rFonts w:eastAsia="TimesNewRomanPSMT"/>
          <w:szCs w:val="22"/>
          <w:lang w:val="pl-PL" w:eastAsia="en-GB"/>
        </w:rPr>
        <w:t>ini</w:t>
      </w:r>
      <w:r w:rsidRPr="00724BC7">
        <w:rPr>
          <w:rFonts w:eastAsia="TimesNewRomanPSMT"/>
          <w:szCs w:val="22"/>
          <w:lang w:val="pl-PL" w:eastAsia="en-GB"/>
        </w:rPr>
        <w:t>anu wapnia lub</w:t>
      </w:r>
      <w:r>
        <w:rPr>
          <w:rFonts w:eastAsia="TimesNewRomanPSMT"/>
          <w:szCs w:val="22"/>
          <w:lang w:val="pl-PL" w:eastAsia="en-GB"/>
        </w:rPr>
        <w:t xml:space="preserve"> </w:t>
      </w:r>
      <w:r w:rsidRPr="00724BC7">
        <w:rPr>
          <w:rFonts w:eastAsia="TimesNewRomanPSMT"/>
          <w:szCs w:val="22"/>
          <w:lang w:val="pl-PL" w:eastAsia="en-GB"/>
        </w:rPr>
        <w:t xml:space="preserve">kwasu </w:t>
      </w:r>
      <w:r>
        <w:rPr>
          <w:rFonts w:eastAsia="TimesNewRomanPSMT"/>
          <w:szCs w:val="22"/>
          <w:lang w:val="pl-PL" w:eastAsia="en-GB"/>
        </w:rPr>
        <w:t>folinowego</w:t>
      </w:r>
      <w:r w:rsidRPr="00724BC7">
        <w:rPr>
          <w:rFonts w:eastAsia="TimesNewRomanPSMT"/>
          <w:szCs w:val="22"/>
          <w:lang w:val="pl-PL" w:eastAsia="en-GB"/>
        </w:rPr>
        <w:t>.</w:t>
      </w:r>
    </w:p>
    <w:p w14:paraId="38459439" w14:textId="77777777" w:rsidR="004E3893" w:rsidRDefault="004E3893" w:rsidP="004E3893">
      <w:pPr>
        <w:spacing w:line="240" w:lineRule="auto"/>
        <w:rPr>
          <w:noProof/>
          <w:szCs w:val="22"/>
          <w:lang w:val="pl-PL"/>
        </w:rPr>
      </w:pPr>
    </w:p>
    <w:p w14:paraId="605417C3" w14:textId="77777777" w:rsidR="004E3893" w:rsidRPr="00724BC7" w:rsidRDefault="004E3893" w:rsidP="004E3893">
      <w:pPr>
        <w:spacing w:line="240" w:lineRule="auto"/>
        <w:rPr>
          <w:noProof/>
          <w:szCs w:val="22"/>
          <w:lang w:val="pl-PL"/>
        </w:rPr>
      </w:pPr>
    </w:p>
    <w:p w14:paraId="15207181" w14:textId="77777777" w:rsidR="004E3893" w:rsidRPr="00724BC7" w:rsidRDefault="004E3893" w:rsidP="004E3893">
      <w:pPr>
        <w:spacing w:line="240" w:lineRule="auto"/>
        <w:rPr>
          <w:b/>
          <w:noProof/>
          <w:szCs w:val="22"/>
          <w:lang w:val="pl-PL"/>
        </w:rPr>
      </w:pPr>
      <w:r w:rsidRPr="00724BC7">
        <w:rPr>
          <w:b/>
          <w:noProof/>
          <w:szCs w:val="22"/>
          <w:lang w:val="pl-PL"/>
        </w:rPr>
        <w:t>5.</w:t>
      </w:r>
      <w:r w:rsidRPr="00724BC7">
        <w:rPr>
          <w:b/>
          <w:noProof/>
          <w:szCs w:val="22"/>
          <w:lang w:val="pl-PL"/>
        </w:rPr>
        <w:tab/>
        <w:t>WŁAŚCIWOŚCI FARMAKOLOGICZNE</w:t>
      </w:r>
    </w:p>
    <w:p w14:paraId="18AF174A" w14:textId="77777777" w:rsidR="004E3893" w:rsidRPr="00724BC7" w:rsidRDefault="004E3893" w:rsidP="004E3893">
      <w:pPr>
        <w:spacing w:line="240" w:lineRule="auto"/>
        <w:rPr>
          <w:noProof/>
          <w:szCs w:val="22"/>
          <w:lang w:val="pl-PL"/>
        </w:rPr>
      </w:pPr>
    </w:p>
    <w:p w14:paraId="101D38EB" w14:textId="77777777" w:rsidR="004E3893" w:rsidRPr="00724BC7" w:rsidRDefault="004E3893" w:rsidP="004E3893">
      <w:pPr>
        <w:spacing w:line="240" w:lineRule="auto"/>
        <w:rPr>
          <w:b/>
          <w:noProof/>
          <w:szCs w:val="22"/>
          <w:lang w:val="pl-PL"/>
        </w:rPr>
      </w:pPr>
      <w:r w:rsidRPr="00724BC7">
        <w:rPr>
          <w:b/>
          <w:noProof/>
          <w:szCs w:val="22"/>
          <w:lang w:val="pl-PL"/>
        </w:rPr>
        <w:t>5.1</w:t>
      </w:r>
      <w:r w:rsidRPr="00724BC7">
        <w:rPr>
          <w:b/>
          <w:noProof/>
          <w:szCs w:val="22"/>
          <w:lang w:val="pl-PL"/>
        </w:rPr>
        <w:tab/>
        <w:t>Właściwości farmakodynamiczne</w:t>
      </w:r>
    </w:p>
    <w:p w14:paraId="4C1D4A57" w14:textId="77777777" w:rsidR="004E3893" w:rsidRPr="00724BC7" w:rsidRDefault="004E3893" w:rsidP="004E3893">
      <w:pPr>
        <w:spacing w:line="240" w:lineRule="auto"/>
        <w:rPr>
          <w:noProof/>
          <w:szCs w:val="22"/>
          <w:lang w:val="pl-PL"/>
        </w:rPr>
      </w:pPr>
    </w:p>
    <w:p w14:paraId="1AB9C393" w14:textId="77777777" w:rsidR="004E3893" w:rsidRPr="00724BC7" w:rsidRDefault="004E3893" w:rsidP="004E3893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  <w:lang w:val="pl-PL" w:eastAsia="en-GB"/>
        </w:rPr>
      </w:pPr>
      <w:r w:rsidRPr="00724BC7">
        <w:rPr>
          <w:szCs w:val="22"/>
          <w:lang w:val="pl-PL" w:eastAsia="en-GB"/>
        </w:rPr>
        <w:t xml:space="preserve">Grupa farmakoterapeutyczna: </w:t>
      </w:r>
      <w:r>
        <w:rPr>
          <w:szCs w:val="22"/>
          <w:lang w:val="pl-PL" w:eastAsia="en-GB"/>
        </w:rPr>
        <w:t xml:space="preserve">Leki przeciwnowotworowe, </w:t>
      </w:r>
      <w:r w:rsidRPr="00724BC7">
        <w:rPr>
          <w:szCs w:val="22"/>
          <w:lang w:val="pl-PL" w:eastAsia="en-GB"/>
        </w:rPr>
        <w:t>analogi kwasu foliowego, kod ATC: L01BA04</w:t>
      </w:r>
    </w:p>
    <w:p w14:paraId="63909B51" w14:textId="77777777" w:rsidR="004E3893" w:rsidRPr="00724BC7" w:rsidRDefault="004E3893" w:rsidP="004E3893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  <w:lang w:val="pl-PL" w:eastAsia="en-GB"/>
        </w:rPr>
      </w:pPr>
    </w:p>
    <w:p w14:paraId="3DA3661E" w14:textId="77777777" w:rsidR="004E3893" w:rsidRPr="00724BC7" w:rsidRDefault="004E3893" w:rsidP="004E3893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zCs w:val="22"/>
          <w:lang w:val="pl-PL" w:eastAsia="en-GB"/>
        </w:rPr>
      </w:pPr>
      <w:r w:rsidRPr="00724BC7">
        <w:rPr>
          <w:szCs w:val="22"/>
          <w:lang w:val="pl-PL" w:eastAsia="en-GB"/>
        </w:rPr>
        <w:t>Pemetreksed to lek przeciwnowotworowy o wielokierunkowym dz</w:t>
      </w:r>
      <w:r w:rsidRPr="00724BC7">
        <w:rPr>
          <w:rFonts w:eastAsia="TimesNewRomanPSMT"/>
          <w:szCs w:val="22"/>
          <w:lang w:val="pl-PL" w:eastAsia="en-GB"/>
        </w:rPr>
        <w:t>iałaniu, antagonista</w:t>
      </w:r>
      <w:r>
        <w:rPr>
          <w:rFonts w:eastAsia="TimesNewRomanPSMT"/>
          <w:szCs w:val="22"/>
          <w:lang w:val="pl-PL" w:eastAsia="en-GB"/>
        </w:rPr>
        <w:t xml:space="preserve"> </w:t>
      </w:r>
      <w:r w:rsidRPr="00724BC7">
        <w:rPr>
          <w:rFonts w:eastAsia="TimesNewRomanPSMT"/>
          <w:szCs w:val="22"/>
          <w:lang w:val="pl-PL" w:eastAsia="en-GB"/>
        </w:rPr>
        <w:t>kwasu foliowego, zaburzający podstawowe procesy metaboliczne, wykorzystujące foliany niezbędne dla podziału komórek.</w:t>
      </w:r>
    </w:p>
    <w:p w14:paraId="409151C2" w14:textId="77777777" w:rsidR="004E3893" w:rsidRPr="00724BC7" w:rsidRDefault="004E3893" w:rsidP="004E3893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  <w:lang w:val="pl-PL" w:eastAsia="en-GB"/>
        </w:rPr>
      </w:pPr>
    </w:p>
    <w:p w14:paraId="21FA568C" w14:textId="77777777" w:rsidR="004E3893" w:rsidRPr="00724BC7" w:rsidRDefault="004E3893" w:rsidP="004E3893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zCs w:val="22"/>
          <w:lang w:val="pl-PL" w:eastAsia="en-GB"/>
        </w:rPr>
      </w:pPr>
      <w:r w:rsidRPr="00724BC7">
        <w:rPr>
          <w:szCs w:val="22"/>
          <w:lang w:val="pl-PL" w:eastAsia="en-GB"/>
        </w:rPr>
        <w:t xml:space="preserve">W badaniach </w:t>
      </w:r>
      <w:r w:rsidRPr="00724BC7">
        <w:rPr>
          <w:i/>
          <w:iCs/>
          <w:szCs w:val="22"/>
          <w:lang w:val="pl-PL" w:eastAsia="en-GB"/>
        </w:rPr>
        <w:t xml:space="preserve">in vitro </w:t>
      </w:r>
      <w:r w:rsidRPr="00724BC7">
        <w:rPr>
          <w:rFonts w:eastAsia="TimesNewRomanPSMT"/>
          <w:szCs w:val="22"/>
          <w:lang w:val="pl-PL" w:eastAsia="en-GB"/>
        </w:rPr>
        <w:t>wykazano, że wielokierunkowe działanie pemetreksedu polega na hamowaniu</w:t>
      </w:r>
      <w:r>
        <w:rPr>
          <w:rFonts w:eastAsia="TimesNewRomanPSMT"/>
          <w:szCs w:val="22"/>
          <w:lang w:val="pl-PL" w:eastAsia="en-GB"/>
        </w:rPr>
        <w:t xml:space="preserve"> </w:t>
      </w:r>
      <w:r w:rsidRPr="00724BC7">
        <w:rPr>
          <w:szCs w:val="22"/>
          <w:lang w:val="pl-PL" w:eastAsia="en-GB"/>
        </w:rPr>
        <w:t>syntazy tymidylowej (TS), reduktazy dihydrofolanowej (DHFR) i formylotransferazy rybonukleotydu</w:t>
      </w:r>
      <w:r>
        <w:rPr>
          <w:szCs w:val="22"/>
          <w:lang w:val="pl-PL" w:eastAsia="en-GB"/>
        </w:rPr>
        <w:t xml:space="preserve"> </w:t>
      </w:r>
      <w:r w:rsidRPr="00724BC7">
        <w:rPr>
          <w:rFonts w:eastAsia="TimesNewRomanPSMT"/>
          <w:szCs w:val="22"/>
          <w:lang w:val="pl-PL" w:eastAsia="en-GB"/>
        </w:rPr>
        <w:t>glicynamidowego (GARFT), czyli podstawowych enzymów wykorzystujących foliany,</w:t>
      </w:r>
      <w:r>
        <w:rPr>
          <w:rFonts w:eastAsia="TimesNewRomanPSMT"/>
          <w:szCs w:val="22"/>
          <w:lang w:val="pl-PL" w:eastAsia="en-GB"/>
        </w:rPr>
        <w:t xml:space="preserve"> </w:t>
      </w:r>
      <w:r w:rsidRPr="00724BC7">
        <w:rPr>
          <w:rFonts w:eastAsia="TimesNewRomanPSMT"/>
          <w:szCs w:val="22"/>
          <w:lang w:val="pl-PL" w:eastAsia="en-GB"/>
        </w:rPr>
        <w:t xml:space="preserve">uczestniczących w biosyntezie </w:t>
      </w:r>
      <w:r w:rsidRPr="00724BC7">
        <w:rPr>
          <w:i/>
          <w:iCs/>
          <w:szCs w:val="22"/>
          <w:lang w:val="pl-PL" w:eastAsia="en-GB"/>
        </w:rPr>
        <w:t xml:space="preserve">de novo </w:t>
      </w:r>
      <w:r w:rsidRPr="00724BC7">
        <w:rPr>
          <w:szCs w:val="22"/>
          <w:lang w:val="pl-PL" w:eastAsia="en-GB"/>
        </w:rPr>
        <w:t>nukleotydów tymidynowych i purynowych. Transport</w:t>
      </w:r>
      <w:r>
        <w:rPr>
          <w:szCs w:val="22"/>
          <w:lang w:val="pl-PL" w:eastAsia="en-GB"/>
        </w:rPr>
        <w:t xml:space="preserve"> </w:t>
      </w:r>
      <w:r w:rsidRPr="00724BC7">
        <w:rPr>
          <w:rFonts w:eastAsia="TimesNewRomanPSMT"/>
          <w:szCs w:val="22"/>
          <w:lang w:val="pl-PL" w:eastAsia="en-GB"/>
        </w:rPr>
        <w:t>pemetreksedu do wnętrza komórek odbywa się z udziałem systemu nośnika zredukowanych folianów i</w:t>
      </w:r>
      <w:r>
        <w:rPr>
          <w:rFonts w:eastAsia="TimesNewRomanPSMT"/>
          <w:szCs w:val="22"/>
          <w:lang w:val="pl-PL" w:eastAsia="en-GB"/>
        </w:rPr>
        <w:t> </w:t>
      </w:r>
      <w:r w:rsidRPr="00724BC7">
        <w:rPr>
          <w:rFonts w:eastAsia="TimesNewRomanPSMT"/>
          <w:szCs w:val="22"/>
          <w:lang w:val="pl-PL" w:eastAsia="en-GB"/>
        </w:rPr>
        <w:t>białka błonowego wiążącego foliany. W komórce pemetreksed jest szybko i wydajnie przekształcany</w:t>
      </w:r>
      <w:r>
        <w:rPr>
          <w:rFonts w:eastAsia="TimesNewRomanPSMT"/>
          <w:szCs w:val="22"/>
          <w:lang w:val="pl-PL" w:eastAsia="en-GB"/>
        </w:rPr>
        <w:t xml:space="preserve"> </w:t>
      </w:r>
      <w:r w:rsidRPr="00724BC7">
        <w:rPr>
          <w:rFonts w:eastAsia="TimesNewRomanPSMT"/>
          <w:szCs w:val="22"/>
          <w:lang w:val="pl-PL" w:eastAsia="en-GB"/>
        </w:rPr>
        <w:t>w poliglutaminiany przez enzym syntetazę folylpoliglutaminianową. Poliglutaminiany pozostają we</w:t>
      </w:r>
      <w:r>
        <w:rPr>
          <w:rFonts w:eastAsia="TimesNewRomanPSMT"/>
          <w:szCs w:val="22"/>
          <w:lang w:val="pl-PL" w:eastAsia="en-GB"/>
        </w:rPr>
        <w:t> </w:t>
      </w:r>
      <w:r w:rsidRPr="00724BC7">
        <w:rPr>
          <w:rFonts w:eastAsia="TimesNewRomanPSMT"/>
          <w:szCs w:val="22"/>
          <w:lang w:val="pl-PL" w:eastAsia="en-GB"/>
        </w:rPr>
        <w:t>wnętrzu komórki i wykazują jeszcze silniejsze działanie hamujące TS i GARFT. Proces</w:t>
      </w:r>
      <w:r>
        <w:rPr>
          <w:rFonts w:eastAsia="TimesNewRomanPSMT"/>
          <w:szCs w:val="22"/>
          <w:lang w:val="pl-PL" w:eastAsia="en-GB"/>
        </w:rPr>
        <w:t xml:space="preserve"> </w:t>
      </w:r>
      <w:r w:rsidRPr="00724BC7">
        <w:rPr>
          <w:rFonts w:eastAsia="TimesNewRomanPSMT"/>
          <w:szCs w:val="22"/>
          <w:lang w:val="pl-PL" w:eastAsia="en-GB"/>
        </w:rPr>
        <w:t>poliglutaminizacji, którego intensywność zależy od czasu i stężenia, zachodzi w komórkach</w:t>
      </w:r>
      <w:r>
        <w:rPr>
          <w:rFonts w:eastAsia="TimesNewRomanPSMT"/>
          <w:szCs w:val="22"/>
          <w:lang w:val="pl-PL" w:eastAsia="en-GB"/>
        </w:rPr>
        <w:t xml:space="preserve"> </w:t>
      </w:r>
      <w:r w:rsidRPr="00724BC7">
        <w:rPr>
          <w:rFonts w:eastAsia="TimesNewRomanPSMT"/>
          <w:szCs w:val="22"/>
          <w:lang w:val="pl-PL" w:eastAsia="en-GB"/>
        </w:rPr>
        <w:t>nowotworowych oraz</w:t>
      </w:r>
      <w:r>
        <w:rPr>
          <w:rFonts w:eastAsia="TimesNewRomanPSMT"/>
          <w:szCs w:val="22"/>
          <w:lang w:val="pl-PL" w:eastAsia="en-GB"/>
        </w:rPr>
        <w:t>,</w:t>
      </w:r>
      <w:r w:rsidRPr="00724BC7">
        <w:rPr>
          <w:rFonts w:eastAsia="TimesNewRomanPSMT"/>
          <w:szCs w:val="22"/>
          <w:lang w:val="pl-PL" w:eastAsia="en-GB"/>
        </w:rPr>
        <w:t xml:space="preserve"> w mniejszym stopniu</w:t>
      </w:r>
      <w:r>
        <w:rPr>
          <w:rFonts w:eastAsia="TimesNewRomanPSMT"/>
          <w:szCs w:val="22"/>
          <w:lang w:val="pl-PL" w:eastAsia="en-GB"/>
        </w:rPr>
        <w:t>,</w:t>
      </w:r>
      <w:r w:rsidRPr="00724BC7">
        <w:rPr>
          <w:rFonts w:eastAsia="TimesNewRomanPSMT"/>
          <w:szCs w:val="22"/>
          <w:lang w:val="pl-PL" w:eastAsia="en-GB"/>
        </w:rPr>
        <w:t xml:space="preserve"> w prawidłowych tkankach organizmu. Met</w:t>
      </w:r>
      <w:r w:rsidRPr="00724BC7">
        <w:rPr>
          <w:szCs w:val="22"/>
          <w:lang w:val="pl-PL" w:eastAsia="en-GB"/>
        </w:rPr>
        <w:t>abolity</w:t>
      </w:r>
      <w:r>
        <w:rPr>
          <w:szCs w:val="22"/>
          <w:lang w:val="pl-PL" w:eastAsia="en-GB"/>
        </w:rPr>
        <w:t xml:space="preserve"> </w:t>
      </w:r>
      <w:r w:rsidRPr="00724BC7">
        <w:rPr>
          <w:rFonts w:eastAsia="TimesNewRomanPSMT"/>
          <w:szCs w:val="22"/>
          <w:lang w:val="pl-PL" w:eastAsia="en-GB"/>
        </w:rPr>
        <w:lastRenderedPageBreak/>
        <w:t>powstające w wyniku poliglutaminizacji charakteryzują się przedłużonym okresem półtrwania</w:t>
      </w:r>
      <w:r>
        <w:rPr>
          <w:rFonts w:eastAsia="TimesNewRomanPSMT"/>
          <w:szCs w:val="22"/>
          <w:lang w:val="pl-PL" w:eastAsia="en-GB"/>
        </w:rPr>
        <w:t xml:space="preserve"> </w:t>
      </w:r>
      <w:r w:rsidRPr="00724BC7">
        <w:rPr>
          <w:rFonts w:eastAsia="TimesNewRomanPSMT"/>
          <w:szCs w:val="22"/>
          <w:lang w:val="pl-PL" w:eastAsia="en-GB"/>
        </w:rPr>
        <w:t>wewnątrz komórki, co warunkuje dłuższe działanie leku w komórkach nowotworów złośliwych.</w:t>
      </w:r>
    </w:p>
    <w:p w14:paraId="1BD6EEE3" w14:textId="77777777" w:rsidR="004E3893" w:rsidRDefault="004E3893" w:rsidP="004E3893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zCs w:val="22"/>
          <w:lang w:val="pl-PL" w:eastAsia="en-GB"/>
        </w:rPr>
      </w:pPr>
    </w:p>
    <w:p w14:paraId="1F972C85" w14:textId="77777777" w:rsidR="004E3893" w:rsidRDefault="004E3893" w:rsidP="004E3893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zCs w:val="22"/>
          <w:lang w:val="pl-PL" w:eastAsia="en-GB"/>
        </w:rPr>
      </w:pPr>
      <w:r w:rsidRPr="00C86C23">
        <w:rPr>
          <w:rFonts w:eastAsia="TimesNewRomanPSMT"/>
          <w:szCs w:val="22"/>
          <w:lang w:val="pl-PL" w:eastAsia="en-GB"/>
        </w:rPr>
        <w:t>Europejska Agencja Leków uchyl</w:t>
      </w:r>
      <w:r w:rsidR="00250971">
        <w:rPr>
          <w:rFonts w:eastAsia="TimesNewRomanPSMT"/>
          <w:szCs w:val="22"/>
          <w:lang w:val="pl-PL" w:eastAsia="en-GB"/>
        </w:rPr>
        <w:t>iła</w:t>
      </w:r>
      <w:r w:rsidRPr="00C86C23">
        <w:rPr>
          <w:rFonts w:eastAsia="TimesNewRomanPSMT"/>
          <w:szCs w:val="22"/>
          <w:lang w:val="pl-PL" w:eastAsia="en-GB"/>
        </w:rPr>
        <w:t xml:space="preserve"> obowiązek </w:t>
      </w:r>
      <w:r w:rsidR="00250971">
        <w:rPr>
          <w:rFonts w:eastAsia="TimesNewRomanPSMT"/>
          <w:szCs w:val="22"/>
          <w:lang w:val="pl-PL" w:eastAsia="en-GB"/>
        </w:rPr>
        <w:t>dołączania wyników</w:t>
      </w:r>
      <w:r w:rsidR="00250971" w:rsidRPr="00C86C23">
        <w:rPr>
          <w:rFonts w:eastAsia="TimesNewRomanPSMT"/>
          <w:szCs w:val="22"/>
          <w:lang w:val="pl-PL" w:eastAsia="en-GB"/>
        </w:rPr>
        <w:t xml:space="preserve"> </w:t>
      </w:r>
      <w:r w:rsidRPr="00C86C23">
        <w:rPr>
          <w:rFonts w:eastAsia="TimesNewRomanPSMT"/>
          <w:szCs w:val="22"/>
          <w:lang w:val="pl-PL" w:eastAsia="en-GB"/>
        </w:rPr>
        <w:t xml:space="preserve">badań </w:t>
      </w:r>
      <w:r w:rsidR="00250971">
        <w:rPr>
          <w:rFonts w:eastAsia="TimesNewRomanPSMT"/>
          <w:szCs w:val="22"/>
          <w:lang w:val="pl-PL" w:eastAsia="en-GB"/>
        </w:rPr>
        <w:t xml:space="preserve">referencyjnego </w:t>
      </w:r>
      <w:r w:rsidRPr="00C86C23">
        <w:rPr>
          <w:rFonts w:eastAsia="TimesNewRomanPSMT"/>
          <w:szCs w:val="22"/>
          <w:lang w:val="pl-PL" w:eastAsia="en-GB"/>
        </w:rPr>
        <w:t xml:space="preserve">produktu </w:t>
      </w:r>
      <w:r>
        <w:rPr>
          <w:rFonts w:eastAsia="TimesNewRomanPSMT"/>
          <w:szCs w:val="22"/>
          <w:lang w:val="pl-PL" w:eastAsia="en-GB"/>
        </w:rPr>
        <w:t xml:space="preserve">leczniczego </w:t>
      </w:r>
      <w:r w:rsidR="00250971">
        <w:rPr>
          <w:rFonts w:eastAsia="TimesNewRomanPSMT"/>
          <w:szCs w:val="22"/>
          <w:lang w:val="pl-PL" w:eastAsia="en-GB"/>
        </w:rPr>
        <w:t>zawierającego pemetre</w:t>
      </w:r>
      <w:r w:rsidR="00743D4B">
        <w:rPr>
          <w:rFonts w:eastAsia="TimesNewRomanPSMT"/>
          <w:szCs w:val="22"/>
          <w:lang w:val="pl-PL" w:eastAsia="en-GB"/>
        </w:rPr>
        <w:t>ks</w:t>
      </w:r>
      <w:r w:rsidR="00250971">
        <w:rPr>
          <w:rFonts w:eastAsia="TimesNewRomanPSMT"/>
          <w:szCs w:val="22"/>
          <w:lang w:val="pl-PL" w:eastAsia="en-GB"/>
        </w:rPr>
        <w:t>ed</w:t>
      </w:r>
      <w:r w:rsidRPr="00C86C23">
        <w:rPr>
          <w:rFonts w:eastAsia="TimesNewRomanPSMT"/>
          <w:szCs w:val="22"/>
          <w:lang w:val="pl-PL" w:eastAsia="en-GB"/>
        </w:rPr>
        <w:t xml:space="preserve"> we wszystkich podgrupach populacji dzieci i młodzieży w dopuszczonych wskazaniach (patrz punkt 4.2).</w:t>
      </w:r>
    </w:p>
    <w:p w14:paraId="0593AAAF" w14:textId="77777777" w:rsidR="004E3893" w:rsidRPr="00724BC7" w:rsidRDefault="004E3893" w:rsidP="004E3893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zCs w:val="22"/>
          <w:lang w:val="pl-PL" w:eastAsia="en-GB"/>
        </w:rPr>
      </w:pPr>
    </w:p>
    <w:p w14:paraId="0D07B02D" w14:textId="77777777" w:rsidR="004E3893" w:rsidRPr="00724BC7" w:rsidRDefault="004E3893" w:rsidP="004E3893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  <w:u w:val="single"/>
          <w:lang w:val="pl-PL" w:eastAsia="en-GB"/>
        </w:rPr>
      </w:pPr>
      <w:r w:rsidRPr="00724BC7">
        <w:rPr>
          <w:rFonts w:eastAsia="TimesNewRomanPSMT"/>
          <w:szCs w:val="22"/>
          <w:u w:val="single"/>
          <w:lang w:val="pl-PL" w:eastAsia="en-GB"/>
        </w:rPr>
        <w:t xml:space="preserve">Skuteczność </w:t>
      </w:r>
      <w:r w:rsidRPr="00724BC7">
        <w:rPr>
          <w:szCs w:val="22"/>
          <w:u w:val="single"/>
          <w:lang w:val="pl-PL" w:eastAsia="en-GB"/>
        </w:rPr>
        <w:t>kliniczna</w:t>
      </w:r>
    </w:p>
    <w:p w14:paraId="7AFE7574" w14:textId="77777777" w:rsidR="004E3893" w:rsidRPr="00724BC7" w:rsidRDefault="004E3893" w:rsidP="004E3893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zCs w:val="22"/>
          <w:lang w:val="pl-PL" w:eastAsia="en-GB"/>
        </w:rPr>
      </w:pPr>
    </w:p>
    <w:p w14:paraId="0EECCB72" w14:textId="77777777" w:rsidR="004E3893" w:rsidRPr="00724BC7" w:rsidRDefault="004E3893" w:rsidP="004E3893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i/>
          <w:szCs w:val="22"/>
          <w:u w:val="single"/>
          <w:lang w:val="pl-PL" w:eastAsia="en-GB"/>
        </w:rPr>
      </w:pPr>
      <w:r w:rsidRPr="00724BC7">
        <w:rPr>
          <w:rFonts w:eastAsia="TimesNewRomanPSMT"/>
          <w:i/>
          <w:szCs w:val="22"/>
          <w:u w:val="single"/>
          <w:lang w:val="pl-PL" w:eastAsia="en-GB"/>
        </w:rPr>
        <w:t>Złośliwy międzybłoniak opłucnej</w:t>
      </w:r>
    </w:p>
    <w:p w14:paraId="2D4581E6" w14:textId="77777777" w:rsidR="004E3893" w:rsidRPr="00724BC7" w:rsidRDefault="004E3893" w:rsidP="004E3893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zCs w:val="22"/>
          <w:lang w:val="pl-PL" w:eastAsia="en-GB"/>
        </w:rPr>
      </w:pPr>
      <w:r w:rsidRPr="00724BC7">
        <w:rPr>
          <w:rFonts w:eastAsia="TimesNewRomanPSMT"/>
          <w:szCs w:val="22"/>
          <w:lang w:val="pl-PL" w:eastAsia="en-GB"/>
        </w:rPr>
        <w:t>Badanie EMPHACIS (wieloośrodkowe, randomizowane badanie III fazy z pojedynczą ślepą próbą,</w:t>
      </w:r>
      <w:r>
        <w:rPr>
          <w:rFonts w:eastAsia="TimesNewRomanPSMT"/>
          <w:szCs w:val="22"/>
          <w:lang w:val="pl-PL" w:eastAsia="en-GB"/>
        </w:rPr>
        <w:t xml:space="preserve"> </w:t>
      </w:r>
      <w:r w:rsidRPr="00724BC7">
        <w:rPr>
          <w:rFonts w:eastAsia="TimesNewRomanPSMT"/>
          <w:szCs w:val="22"/>
          <w:lang w:val="pl-PL" w:eastAsia="en-GB"/>
        </w:rPr>
        <w:t xml:space="preserve">porównujące stosowanie </w:t>
      </w:r>
      <w:r w:rsidRPr="00724BC7">
        <w:rPr>
          <w:szCs w:val="22"/>
          <w:lang w:val="pl-PL" w:eastAsia="en-GB"/>
        </w:rPr>
        <w:t>pemetreksedu</w:t>
      </w:r>
      <w:r w:rsidRPr="00724BC7">
        <w:rPr>
          <w:rFonts w:eastAsia="TimesNewRomanPSMT"/>
          <w:szCs w:val="22"/>
          <w:lang w:val="pl-PL" w:eastAsia="en-GB"/>
        </w:rPr>
        <w:t xml:space="preserve"> + cisplatyny i cisplatyny u nieleczonych wcześniej</w:t>
      </w:r>
      <w:r>
        <w:rPr>
          <w:rFonts w:eastAsia="TimesNewRomanPSMT"/>
          <w:szCs w:val="22"/>
          <w:lang w:val="pl-PL" w:eastAsia="en-GB"/>
        </w:rPr>
        <w:t xml:space="preserve"> </w:t>
      </w:r>
      <w:r w:rsidRPr="00724BC7">
        <w:rPr>
          <w:rFonts w:eastAsia="TimesNewRomanPSMT"/>
          <w:szCs w:val="22"/>
          <w:lang w:val="pl-PL" w:eastAsia="en-GB"/>
        </w:rPr>
        <w:t xml:space="preserve">chemioterapią pacjentów ze złośliwym międzybłoniakiem opłucnej) wykazało, że mediana </w:t>
      </w:r>
      <w:r w:rsidRPr="00724BC7">
        <w:rPr>
          <w:szCs w:val="22"/>
          <w:lang w:val="pl-PL" w:eastAsia="en-GB"/>
        </w:rPr>
        <w:t>czasu</w:t>
      </w:r>
      <w:r>
        <w:rPr>
          <w:szCs w:val="22"/>
          <w:lang w:val="pl-PL" w:eastAsia="en-GB"/>
        </w:rPr>
        <w:t xml:space="preserve"> </w:t>
      </w:r>
      <w:r w:rsidRPr="00724BC7">
        <w:rPr>
          <w:rFonts w:eastAsia="TimesNewRomanPSMT"/>
          <w:szCs w:val="22"/>
          <w:lang w:val="pl-PL" w:eastAsia="en-GB"/>
        </w:rPr>
        <w:t xml:space="preserve">przeżycia pacjentów leczonych </w:t>
      </w:r>
      <w:r w:rsidRPr="00724BC7">
        <w:rPr>
          <w:szCs w:val="22"/>
          <w:lang w:val="pl-PL" w:eastAsia="en-GB"/>
        </w:rPr>
        <w:t>pemetreksedem</w:t>
      </w:r>
      <w:r w:rsidRPr="00724BC7">
        <w:rPr>
          <w:rFonts w:eastAsia="TimesNewRomanPSMT"/>
          <w:szCs w:val="22"/>
          <w:lang w:val="pl-PL" w:eastAsia="en-GB"/>
        </w:rPr>
        <w:t xml:space="preserve"> i cisplatyną była o 2,8 miesiąca większa (różnica</w:t>
      </w:r>
      <w:r>
        <w:rPr>
          <w:rFonts w:eastAsia="TimesNewRomanPSMT"/>
          <w:szCs w:val="22"/>
          <w:lang w:val="pl-PL" w:eastAsia="en-GB"/>
        </w:rPr>
        <w:t xml:space="preserve"> </w:t>
      </w:r>
      <w:r w:rsidRPr="00724BC7">
        <w:rPr>
          <w:rFonts w:eastAsia="TimesNewRomanPSMT"/>
          <w:szCs w:val="22"/>
          <w:lang w:val="pl-PL" w:eastAsia="en-GB"/>
        </w:rPr>
        <w:t>istotna statystycznie)</w:t>
      </w:r>
      <w:r>
        <w:rPr>
          <w:rFonts w:eastAsia="TimesNewRomanPSMT"/>
          <w:szCs w:val="22"/>
          <w:lang w:val="pl-PL" w:eastAsia="en-GB"/>
        </w:rPr>
        <w:t>,</w:t>
      </w:r>
      <w:r w:rsidRPr="00724BC7">
        <w:rPr>
          <w:rFonts w:eastAsia="TimesNewRomanPSMT"/>
          <w:szCs w:val="22"/>
          <w:lang w:val="pl-PL" w:eastAsia="en-GB"/>
        </w:rPr>
        <w:t xml:space="preserve"> w porównaniu z osobami leczonymi tylko cisplatyną.</w:t>
      </w:r>
    </w:p>
    <w:p w14:paraId="5E9511D8" w14:textId="77777777" w:rsidR="004E3893" w:rsidRPr="00724BC7" w:rsidRDefault="004E3893" w:rsidP="004E3893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zCs w:val="22"/>
          <w:lang w:val="pl-PL" w:eastAsia="en-GB"/>
        </w:rPr>
      </w:pPr>
    </w:p>
    <w:p w14:paraId="17DA7BA4" w14:textId="77777777" w:rsidR="004E3893" w:rsidRPr="00724BC7" w:rsidRDefault="004E3893" w:rsidP="004E3893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zCs w:val="22"/>
          <w:lang w:val="pl-PL" w:eastAsia="en-GB"/>
        </w:rPr>
      </w:pPr>
      <w:r w:rsidRPr="00724BC7">
        <w:rPr>
          <w:rFonts w:eastAsia="TimesNewRomanPSMT"/>
          <w:szCs w:val="22"/>
          <w:lang w:val="pl-PL" w:eastAsia="en-GB"/>
        </w:rPr>
        <w:t>W okresie trwania badania stosowano suplementację małymi dawkami kwasu foliowego i witaminy</w:t>
      </w:r>
      <w:r>
        <w:rPr>
          <w:rFonts w:eastAsia="TimesNewRomanPSMT"/>
          <w:szCs w:val="22"/>
          <w:lang w:val="pl-PL" w:eastAsia="en-GB"/>
        </w:rPr>
        <w:t xml:space="preserve"> </w:t>
      </w:r>
      <w:r w:rsidRPr="00724BC7">
        <w:rPr>
          <w:szCs w:val="22"/>
          <w:lang w:val="pl-PL" w:eastAsia="en-GB"/>
        </w:rPr>
        <w:t>B</w:t>
      </w:r>
      <w:r w:rsidRPr="00724BC7">
        <w:rPr>
          <w:szCs w:val="22"/>
          <w:vertAlign w:val="subscript"/>
          <w:lang w:val="pl-PL" w:eastAsia="en-GB"/>
        </w:rPr>
        <w:t>12</w:t>
      </w:r>
      <w:r w:rsidRPr="00724BC7">
        <w:rPr>
          <w:szCs w:val="22"/>
          <w:lang w:val="pl-PL" w:eastAsia="en-GB"/>
        </w:rPr>
        <w:t xml:space="preserve"> </w:t>
      </w:r>
      <w:r w:rsidRPr="00724BC7">
        <w:rPr>
          <w:rFonts w:eastAsia="TimesNewRomanPSMT"/>
          <w:szCs w:val="22"/>
          <w:lang w:val="pl-PL" w:eastAsia="en-GB"/>
        </w:rPr>
        <w:t>w celu ograniczenia objawów toksyczności. W głównej ana</w:t>
      </w:r>
      <w:r w:rsidRPr="00724BC7">
        <w:rPr>
          <w:szCs w:val="22"/>
          <w:lang w:val="pl-PL" w:eastAsia="en-GB"/>
        </w:rPr>
        <w:t>lizie wykorzystano dane o wszystkich</w:t>
      </w:r>
      <w:r>
        <w:rPr>
          <w:szCs w:val="22"/>
          <w:lang w:val="pl-PL" w:eastAsia="en-GB"/>
        </w:rPr>
        <w:t xml:space="preserve"> </w:t>
      </w:r>
      <w:r w:rsidRPr="00724BC7">
        <w:rPr>
          <w:szCs w:val="22"/>
          <w:lang w:val="pl-PL" w:eastAsia="en-GB"/>
        </w:rPr>
        <w:t>pacjentach przydzielonych losowo do jednej z podgrup, którzy otrzymali badany lek (pacjenci</w:t>
      </w:r>
      <w:r>
        <w:rPr>
          <w:szCs w:val="22"/>
          <w:lang w:val="pl-PL" w:eastAsia="en-GB"/>
        </w:rPr>
        <w:t xml:space="preserve"> </w:t>
      </w:r>
      <w:r w:rsidRPr="00724BC7">
        <w:rPr>
          <w:szCs w:val="22"/>
          <w:lang w:val="pl-PL" w:eastAsia="en-GB"/>
        </w:rPr>
        <w:t>randomizowani i leczeni). Do analizy podgrup wybrano dane o pacjentach, którzy otrzymywali kwas</w:t>
      </w:r>
      <w:r>
        <w:rPr>
          <w:szCs w:val="22"/>
          <w:lang w:val="pl-PL" w:eastAsia="en-GB"/>
        </w:rPr>
        <w:t xml:space="preserve"> </w:t>
      </w:r>
      <w:r w:rsidRPr="00724BC7">
        <w:rPr>
          <w:rFonts w:eastAsia="TimesNewRomanPSMT"/>
          <w:szCs w:val="22"/>
          <w:lang w:val="pl-PL" w:eastAsia="en-GB"/>
        </w:rPr>
        <w:t>foliowy i witaminę B</w:t>
      </w:r>
      <w:r w:rsidRPr="00724BC7">
        <w:rPr>
          <w:szCs w:val="22"/>
          <w:vertAlign w:val="subscript"/>
          <w:lang w:val="pl-PL" w:eastAsia="en-GB"/>
        </w:rPr>
        <w:t xml:space="preserve">12 </w:t>
      </w:r>
      <w:r w:rsidRPr="00724BC7">
        <w:rPr>
          <w:szCs w:val="22"/>
          <w:lang w:val="pl-PL" w:eastAsia="en-GB"/>
        </w:rPr>
        <w:t>przez ca</w:t>
      </w:r>
      <w:r w:rsidRPr="00724BC7">
        <w:rPr>
          <w:rFonts w:eastAsia="TimesNewRomanPSMT"/>
          <w:szCs w:val="22"/>
          <w:lang w:val="pl-PL" w:eastAsia="en-GB"/>
        </w:rPr>
        <w:t>ły okres leczenia ocenianego w badaniu (pacjenci z pełną</w:t>
      </w:r>
      <w:r>
        <w:rPr>
          <w:rFonts w:eastAsia="TimesNewRomanPSMT"/>
          <w:szCs w:val="22"/>
          <w:lang w:val="pl-PL" w:eastAsia="en-GB"/>
        </w:rPr>
        <w:t xml:space="preserve"> </w:t>
      </w:r>
      <w:r w:rsidRPr="00724BC7">
        <w:rPr>
          <w:rFonts w:eastAsia="TimesNewRomanPSMT"/>
          <w:szCs w:val="22"/>
          <w:lang w:val="pl-PL" w:eastAsia="en-GB"/>
        </w:rPr>
        <w:t>suplementacją). Wyniki tych analiz skuteczności przedstawiono w poniższej tabeli:</w:t>
      </w:r>
    </w:p>
    <w:p w14:paraId="33C5F2D5" w14:textId="77777777" w:rsidR="004E3893" w:rsidRPr="00724BC7" w:rsidRDefault="004E3893" w:rsidP="004E3893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-BoldMT"/>
          <w:b/>
          <w:bCs/>
          <w:szCs w:val="22"/>
          <w:lang w:val="pl-PL" w:eastAsia="en-GB"/>
        </w:rPr>
      </w:pPr>
    </w:p>
    <w:p w14:paraId="4C01AE52" w14:textId="77777777" w:rsidR="004E3893" w:rsidRPr="00724BC7" w:rsidRDefault="004E3893" w:rsidP="004E3893">
      <w:pPr>
        <w:keepNext/>
        <w:keepLines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-BoldMT"/>
          <w:b/>
          <w:bCs/>
          <w:szCs w:val="22"/>
          <w:lang w:val="pl-PL" w:eastAsia="en-GB"/>
        </w:rPr>
      </w:pPr>
      <w:r>
        <w:rPr>
          <w:rFonts w:eastAsia="TimesNewRomanPS-BoldMT"/>
          <w:b/>
          <w:bCs/>
          <w:szCs w:val="22"/>
          <w:lang w:val="pl-PL" w:eastAsia="en-GB"/>
        </w:rPr>
        <w:t xml:space="preserve">Tabela 5. </w:t>
      </w:r>
      <w:r w:rsidRPr="00724BC7">
        <w:rPr>
          <w:rFonts w:eastAsia="TimesNewRomanPS-BoldMT"/>
          <w:b/>
          <w:bCs/>
          <w:szCs w:val="22"/>
          <w:lang w:val="pl-PL" w:eastAsia="en-GB"/>
        </w:rPr>
        <w:t xml:space="preserve">Skuteczność schematu </w:t>
      </w:r>
      <w:r w:rsidRPr="00724BC7">
        <w:rPr>
          <w:b/>
          <w:szCs w:val="22"/>
          <w:lang w:val="pl-PL" w:eastAsia="en-GB"/>
        </w:rPr>
        <w:t>pemetreksed</w:t>
      </w:r>
      <w:r w:rsidRPr="00724BC7">
        <w:rPr>
          <w:rFonts w:eastAsia="TimesNewRomanPS-BoldMT"/>
          <w:b/>
          <w:bCs/>
          <w:szCs w:val="22"/>
          <w:lang w:val="pl-PL" w:eastAsia="en-GB"/>
        </w:rPr>
        <w:t xml:space="preserve"> + cisplatyna w porównaniu z monoterapią cisplatyną</w:t>
      </w:r>
      <w:r>
        <w:rPr>
          <w:rFonts w:eastAsia="TimesNewRomanPS-BoldMT"/>
          <w:b/>
          <w:bCs/>
          <w:szCs w:val="22"/>
          <w:lang w:val="pl-PL" w:eastAsia="en-GB"/>
        </w:rPr>
        <w:t xml:space="preserve"> </w:t>
      </w:r>
      <w:r w:rsidRPr="00724BC7">
        <w:rPr>
          <w:rFonts w:eastAsia="TimesNewRomanPS-BoldMT"/>
          <w:b/>
          <w:bCs/>
          <w:szCs w:val="22"/>
          <w:lang w:val="pl-PL" w:eastAsia="en-GB"/>
        </w:rPr>
        <w:t>w</w:t>
      </w:r>
      <w:r>
        <w:rPr>
          <w:rFonts w:eastAsia="TimesNewRomanPS-BoldMT"/>
          <w:b/>
          <w:bCs/>
          <w:szCs w:val="22"/>
          <w:lang w:val="pl-PL" w:eastAsia="en-GB"/>
        </w:rPr>
        <w:t> </w:t>
      </w:r>
      <w:r w:rsidRPr="00724BC7">
        <w:rPr>
          <w:rFonts w:eastAsia="TimesNewRomanPS-BoldMT"/>
          <w:b/>
          <w:bCs/>
          <w:szCs w:val="22"/>
          <w:lang w:val="pl-PL" w:eastAsia="en-GB"/>
        </w:rPr>
        <w:t>leczeniu złośliwego międzybłoniaka opłucnej</w:t>
      </w:r>
    </w:p>
    <w:p w14:paraId="77894A90" w14:textId="77777777" w:rsidR="004E3893" w:rsidRPr="00724BC7" w:rsidRDefault="004E3893" w:rsidP="004E3893">
      <w:pPr>
        <w:keepNext/>
        <w:keepLines/>
        <w:spacing w:line="240" w:lineRule="auto"/>
        <w:rPr>
          <w:rFonts w:eastAsia="TimesNewRomanPS-BoldMT"/>
          <w:b/>
          <w:bCs/>
          <w:szCs w:val="22"/>
          <w:lang w:val="pl-PL" w:eastAsia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37"/>
        <w:gridCol w:w="1631"/>
        <w:gridCol w:w="1631"/>
        <w:gridCol w:w="1631"/>
        <w:gridCol w:w="1633"/>
      </w:tblGrid>
      <w:tr w:rsidR="004E3893" w:rsidRPr="00724BC7" w14:paraId="512392DC" w14:textId="77777777" w:rsidTr="0096102B">
        <w:trPr>
          <w:tblHeader/>
        </w:trPr>
        <w:tc>
          <w:tcPr>
            <w:tcW w:w="1399" w:type="pct"/>
          </w:tcPr>
          <w:p w14:paraId="68FE8127" w14:textId="77777777" w:rsidR="004E3893" w:rsidRPr="001913D3" w:rsidRDefault="004E3893" w:rsidP="0096102B">
            <w:pPr>
              <w:keepNext/>
              <w:keepLines/>
              <w:tabs>
                <w:tab w:val="clear" w:pos="567"/>
              </w:tabs>
              <w:spacing w:line="240" w:lineRule="auto"/>
              <w:rPr>
                <w:szCs w:val="22"/>
                <w:lang w:val="pl-PL"/>
              </w:rPr>
            </w:pPr>
          </w:p>
        </w:tc>
        <w:tc>
          <w:tcPr>
            <w:tcW w:w="1800" w:type="pct"/>
            <w:gridSpan w:val="2"/>
          </w:tcPr>
          <w:p w14:paraId="06ADA557" w14:textId="77777777" w:rsidR="004E3893" w:rsidRPr="00724BC7" w:rsidRDefault="004E3893" w:rsidP="0096102B">
            <w:pPr>
              <w:keepNext/>
              <w:keepLines/>
              <w:tabs>
                <w:tab w:val="clear" w:pos="567"/>
              </w:tabs>
              <w:autoSpaceDE w:val="0"/>
              <w:autoSpaceDN w:val="0"/>
              <w:adjustRightInd w:val="0"/>
              <w:spacing w:line="240" w:lineRule="auto"/>
              <w:rPr>
                <w:b/>
                <w:bCs/>
                <w:szCs w:val="22"/>
                <w:lang w:eastAsia="en-GB"/>
              </w:rPr>
            </w:pPr>
            <w:r w:rsidRPr="00724BC7">
              <w:rPr>
                <w:b/>
                <w:bCs/>
                <w:szCs w:val="22"/>
                <w:lang w:val="pl-PL" w:eastAsia="en-GB"/>
              </w:rPr>
              <w:t>Pacjenci randomizowani i leczeni</w:t>
            </w:r>
          </w:p>
        </w:tc>
        <w:tc>
          <w:tcPr>
            <w:tcW w:w="1800" w:type="pct"/>
            <w:gridSpan w:val="2"/>
          </w:tcPr>
          <w:p w14:paraId="4EACAADC" w14:textId="77777777" w:rsidR="004E3893" w:rsidRPr="00724BC7" w:rsidRDefault="004E3893" w:rsidP="0096102B">
            <w:pPr>
              <w:keepNext/>
              <w:keepLines/>
              <w:autoSpaceDE w:val="0"/>
              <w:autoSpaceDN w:val="0"/>
              <w:adjustRightInd w:val="0"/>
              <w:spacing w:line="240" w:lineRule="auto"/>
              <w:rPr>
                <w:b/>
                <w:bCs/>
                <w:szCs w:val="22"/>
                <w:lang w:eastAsia="en-GB"/>
              </w:rPr>
            </w:pPr>
            <w:r w:rsidRPr="00724BC7">
              <w:rPr>
                <w:b/>
                <w:bCs/>
                <w:szCs w:val="22"/>
                <w:lang w:val="pl-PL" w:eastAsia="en-GB"/>
              </w:rPr>
              <w:t xml:space="preserve">Pacjenci </w:t>
            </w:r>
            <w:r w:rsidRPr="00724BC7">
              <w:rPr>
                <w:rFonts w:eastAsia="TimesNewRomanPS-BoldMT"/>
                <w:b/>
                <w:bCs/>
                <w:szCs w:val="22"/>
                <w:lang w:val="pl-PL" w:eastAsia="en-GB"/>
              </w:rPr>
              <w:t>z pełną suplementacją</w:t>
            </w:r>
          </w:p>
        </w:tc>
      </w:tr>
      <w:tr w:rsidR="004E3893" w:rsidRPr="00724BC7" w14:paraId="6DA878B8" w14:textId="77777777" w:rsidTr="0096102B">
        <w:trPr>
          <w:tblHeader/>
        </w:trPr>
        <w:tc>
          <w:tcPr>
            <w:tcW w:w="1399" w:type="pct"/>
            <w:tcBorders>
              <w:bottom w:val="single" w:sz="4" w:space="0" w:color="auto"/>
            </w:tcBorders>
          </w:tcPr>
          <w:p w14:paraId="5CC5F310" w14:textId="77777777" w:rsidR="004E3893" w:rsidRPr="00724BC7" w:rsidRDefault="004E3893" w:rsidP="0096102B">
            <w:pPr>
              <w:keepNext/>
              <w:keepLines/>
              <w:tabs>
                <w:tab w:val="clear" w:pos="567"/>
              </w:tabs>
              <w:spacing w:line="240" w:lineRule="auto"/>
              <w:rPr>
                <w:b/>
                <w:bCs/>
                <w:szCs w:val="22"/>
              </w:rPr>
            </w:pPr>
            <w:r w:rsidRPr="00724BC7">
              <w:rPr>
                <w:rFonts w:eastAsia="TimesNewRomanPS-BoldMT"/>
                <w:b/>
                <w:bCs/>
                <w:szCs w:val="22"/>
                <w:lang w:val="pl-PL" w:eastAsia="en-GB"/>
              </w:rPr>
              <w:t>Parametr skuteczności</w:t>
            </w:r>
          </w:p>
        </w:tc>
        <w:tc>
          <w:tcPr>
            <w:tcW w:w="900" w:type="pct"/>
            <w:tcBorders>
              <w:bottom w:val="single" w:sz="4" w:space="0" w:color="auto"/>
            </w:tcBorders>
          </w:tcPr>
          <w:p w14:paraId="310A914B" w14:textId="0F7749D8" w:rsidR="004E3893" w:rsidRPr="00724BC7" w:rsidRDefault="004E3893" w:rsidP="0096102B">
            <w:pPr>
              <w:keepNext/>
              <w:keepLines/>
              <w:tabs>
                <w:tab w:val="clear" w:pos="567"/>
              </w:tabs>
              <w:spacing w:line="240" w:lineRule="auto"/>
              <w:rPr>
                <w:b/>
                <w:bCs/>
                <w:szCs w:val="22"/>
              </w:rPr>
            </w:pPr>
            <w:r w:rsidRPr="00724BC7">
              <w:rPr>
                <w:b/>
                <w:bCs/>
                <w:szCs w:val="22"/>
              </w:rPr>
              <w:t>Pemetreksed/ Cisplatyna</w:t>
            </w:r>
          </w:p>
          <w:p w14:paraId="7D74B3F9" w14:textId="77777777" w:rsidR="004E3893" w:rsidRPr="00724BC7" w:rsidRDefault="004E3893" w:rsidP="0096102B">
            <w:pPr>
              <w:keepNext/>
              <w:keepLines/>
              <w:tabs>
                <w:tab w:val="clear" w:pos="567"/>
              </w:tabs>
              <w:spacing w:line="240" w:lineRule="auto"/>
              <w:rPr>
                <w:b/>
                <w:bCs/>
                <w:szCs w:val="22"/>
              </w:rPr>
            </w:pPr>
            <w:r w:rsidRPr="00724BC7">
              <w:rPr>
                <w:b/>
                <w:bCs/>
                <w:szCs w:val="22"/>
              </w:rPr>
              <w:t>(N = 226)</w:t>
            </w:r>
          </w:p>
        </w:tc>
        <w:tc>
          <w:tcPr>
            <w:tcW w:w="900" w:type="pct"/>
            <w:tcBorders>
              <w:bottom w:val="single" w:sz="4" w:space="0" w:color="auto"/>
            </w:tcBorders>
          </w:tcPr>
          <w:p w14:paraId="01294D79" w14:textId="77777777" w:rsidR="004E3893" w:rsidRPr="00724BC7" w:rsidRDefault="004E3893" w:rsidP="0096102B">
            <w:pPr>
              <w:keepNext/>
              <w:keepLines/>
              <w:tabs>
                <w:tab w:val="clear" w:pos="567"/>
              </w:tabs>
              <w:spacing w:line="240" w:lineRule="auto"/>
              <w:rPr>
                <w:b/>
                <w:bCs/>
                <w:szCs w:val="22"/>
              </w:rPr>
            </w:pPr>
            <w:r w:rsidRPr="00724BC7">
              <w:rPr>
                <w:b/>
                <w:bCs/>
                <w:szCs w:val="22"/>
              </w:rPr>
              <w:t xml:space="preserve">Cisplatyna </w:t>
            </w:r>
          </w:p>
          <w:p w14:paraId="288DD1BB" w14:textId="77777777" w:rsidR="004E3893" w:rsidRPr="00724BC7" w:rsidRDefault="004E3893" w:rsidP="0096102B">
            <w:pPr>
              <w:keepNext/>
              <w:keepLines/>
              <w:tabs>
                <w:tab w:val="clear" w:pos="567"/>
              </w:tabs>
              <w:spacing w:line="240" w:lineRule="auto"/>
              <w:rPr>
                <w:szCs w:val="22"/>
              </w:rPr>
            </w:pPr>
            <w:r w:rsidRPr="00724BC7">
              <w:rPr>
                <w:b/>
                <w:bCs/>
                <w:szCs w:val="22"/>
              </w:rPr>
              <w:t>(N = 222)</w:t>
            </w:r>
          </w:p>
        </w:tc>
        <w:tc>
          <w:tcPr>
            <w:tcW w:w="900" w:type="pct"/>
            <w:tcBorders>
              <w:bottom w:val="single" w:sz="4" w:space="0" w:color="auto"/>
            </w:tcBorders>
          </w:tcPr>
          <w:p w14:paraId="63B3C44E" w14:textId="6E5894B2" w:rsidR="004E3893" w:rsidRPr="00724BC7" w:rsidRDefault="004E3893" w:rsidP="0096102B">
            <w:pPr>
              <w:keepNext/>
              <w:keepLines/>
              <w:tabs>
                <w:tab w:val="clear" w:pos="567"/>
              </w:tabs>
              <w:spacing w:line="240" w:lineRule="auto"/>
              <w:rPr>
                <w:szCs w:val="22"/>
              </w:rPr>
            </w:pPr>
            <w:r w:rsidRPr="00724BC7">
              <w:rPr>
                <w:b/>
                <w:bCs/>
                <w:szCs w:val="22"/>
              </w:rPr>
              <w:t>Pemetreksed/ Cisplatyna</w:t>
            </w:r>
          </w:p>
          <w:p w14:paraId="027ED3B9" w14:textId="77777777" w:rsidR="004E3893" w:rsidRPr="00724BC7" w:rsidRDefault="004E3893" w:rsidP="0096102B">
            <w:pPr>
              <w:keepNext/>
              <w:keepLines/>
              <w:tabs>
                <w:tab w:val="clear" w:pos="567"/>
              </w:tabs>
              <w:spacing w:line="240" w:lineRule="auto"/>
              <w:rPr>
                <w:szCs w:val="22"/>
              </w:rPr>
            </w:pPr>
            <w:r w:rsidRPr="00724BC7">
              <w:rPr>
                <w:b/>
                <w:bCs/>
                <w:szCs w:val="22"/>
              </w:rPr>
              <w:t>(N = 168)</w:t>
            </w:r>
          </w:p>
        </w:tc>
        <w:tc>
          <w:tcPr>
            <w:tcW w:w="900" w:type="pct"/>
            <w:tcBorders>
              <w:bottom w:val="single" w:sz="4" w:space="0" w:color="auto"/>
            </w:tcBorders>
          </w:tcPr>
          <w:p w14:paraId="568D00E0" w14:textId="77777777" w:rsidR="004E3893" w:rsidRPr="00724BC7" w:rsidRDefault="004E3893" w:rsidP="0096102B">
            <w:pPr>
              <w:keepNext/>
              <w:keepLines/>
              <w:tabs>
                <w:tab w:val="clear" w:pos="567"/>
              </w:tabs>
              <w:spacing w:line="240" w:lineRule="auto"/>
              <w:rPr>
                <w:b/>
                <w:bCs/>
                <w:szCs w:val="22"/>
              </w:rPr>
            </w:pPr>
            <w:r w:rsidRPr="00724BC7">
              <w:rPr>
                <w:b/>
                <w:bCs/>
                <w:szCs w:val="22"/>
              </w:rPr>
              <w:t xml:space="preserve">Cisplatyna </w:t>
            </w:r>
          </w:p>
          <w:p w14:paraId="7A6772B5" w14:textId="77777777" w:rsidR="004E3893" w:rsidRPr="00724BC7" w:rsidRDefault="004E3893" w:rsidP="0096102B">
            <w:pPr>
              <w:keepNext/>
              <w:keepLines/>
              <w:tabs>
                <w:tab w:val="clear" w:pos="567"/>
              </w:tabs>
              <w:spacing w:line="240" w:lineRule="auto"/>
              <w:rPr>
                <w:szCs w:val="22"/>
              </w:rPr>
            </w:pPr>
            <w:r w:rsidRPr="00724BC7">
              <w:rPr>
                <w:b/>
                <w:bCs/>
                <w:szCs w:val="22"/>
              </w:rPr>
              <w:t>(N = 163)</w:t>
            </w:r>
          </w:p>
        </w:tc>
      </w:tr>
      <w:tr w:rsidR="004E3893" w:rsidRPr="00724BC7" w14:paraId="790F2456" w14:textId="77777777" w:rsidTr="0096102B">
        <w:tc>
          <w:tcPr>
            <w:tcW w:w="1399" w:type="pct"/>
            <w:tcBorders>
              <w:bottom w:val="nil"/>
            </w:tcBorders>
          </w:tcPr>
          <w:p w14:paraId="732C2B7E" w14:textId="77777777" w:rsidR="004E3893" w:rsidRPr="00724BC7" w:rsidRDefault="004E3893" w:rsidP="0096102B">
            <w:pPr>
              <w:tabs>
                <w:tab w:val="clear" w:pos="567"/>
              </w:tabs>
              <w:autoSpaceDE w:val="0"/>
              <w:autoSpaceDN w:val="0"/>
              <w:adjustRightInd w:val="0"/>
              <w:spacing w:line="240" w:lineRule="auto"/>
              <w:rPr>
                <w:szCs w:val="22"/>
              </w:rPr>
            </w:pPr>
            <w:r w:rsidRPr="00724BC7">
              <w:rPr>
                <w:rFonts w:eastAsia="TimesNewRomanPSMT"/>
                <w:szCs w:val="22"/>
                <w:lang w:val="pl-PL" w:eastAsia="en-GB"/>
              </w:rPr>
              <w:t xml:space="preserve">Mediana czasu przeżycia (miesiące) </w:t>
            </w:r>
          </w:p>
        </w:tc>
        <w:tc>
          <w:tcPr>
            <w:tcW w:w="900" w:type="pct"/>
            <w:tcBorders>
              <w:bottom w:val="nil"/>
            </w:tcBorders>
            <w:vAlign w:val="center"/>
          </w:tcPr>
          <w:p w14:paraId="008D7C56" w14:textId="77777777" w:rsidR="004E3893" w:rsidRPr="00724BC7" w:rsidRDefault="004E3893" w:rsidP="0096102B">
            <w:pPr>
              <w:tabs>
                <w:tab w:val="clear" w:pos="567"/>
              </w:tabs>
              <w:spacing w:line="240" w:lineRule="auto"/>
              <w:jc w:val="center"/>
              <w:rPr>
                <w:szCs w:val="22"/>
              </w:rPr>
            </w:pPr>
            <w:r w:rsidRPr="00724BC7">
              <w:rPr>
                <w:szCs w:val="22"/>
              </w:rPr>
              <w:t>12,1</w:t>
            </w:r>
          </w:p>
        </w:tc>
        <w:tc>
          <w:tcPr>
            <w:tcW w:w="900" w:type="pct"/>
            <w:tcBorders>
              <w:bottom w:val="nil"/>
            </w:tcBorders>
            <w:vAlign w:val="center"/>
          </w:tcPr>
          <w:p w14:paraId="4EE79096" w14:textId="77777777" w:rsidR="004E3893" w:rsidRPr="00724BC7" w:rsidRDefault="004E3893" w:rsidP="0096102B">
            <w:pPr>
              <w:tabs>
                <w:tab w:val="clear" w:pos="567"/>
              </w:tabs>
              <w:spacing w:line="240" w:lineRule="auto"/>
              <w:jc w:val="center"/>
              <w:rPr>
                <w:szCs w:val="22"/>
              </w:rPr>
            </w:pPr>
            <w:r w:rsidRPr="00724BC7">
              <w:rPr>
                <w:szCs w:val="22"/>
              </w:rPr>
              <w:t>9,3</w:t>
            </w:r>
          </w:p>
        </w:tc>
        <w:tc>
          <w:tcPr>
            <w:tcW w:w="900" w:type="pct"/>
            <w:tcBorders>
              <w:bottom w:val="nil"/>
            </w:tcBorders>
            <w:vAlign w:val="center"/>
          </w:tcPr>
          <w:p w14:paraId="24A29DD1" w14:textId="77777777" w:rsidR="004E3893" w:rsidRPr="00724BC7" w:rsidRDefault="004E3893" w:rsidP="0096102B">
            <w:pPr>
              <w:tabs>
                <w:tab w:val="clear" w:pos="567"/>
              </w:tabs>
              <w:spacing w:line="240" w:lineRule="auto"/>
              <w:jc w:val="center"/>
              <w:rPr>
                <w:szCs w:val="22"/>
              </w:rPr>
            </w:pPr>
            <w:r w:rsidRPr="00724BC7">
              <w:rPr>
                <w:szCs w:val="22"/>
              </w:rPr>
              <w:t>13,3</w:t>
            </w:r>
          </w:p>
        </w:tc>
        <w:tc>
          <w:tcPr>
            <w:tcW w:w="900" w:type="pct"/>
            <w:tcBorders>
              <w:bottom w:val="nil"/>
            </w:tcBorders>
            <w:vAlign w:val="center"/>
          </w:tcPr>
          <w:p w14:paraId="0D8D1945" w14:textId="77777777" w:rsidR="004E3893" w:rsidRPr="00724BC7" w:rsidRDefault="004E3893" w:rsidP="0096102B">
            <w:pPr>
              <w:tabs>
                <w:tab w:val="clear" w:pos="567"/>
              </w:tabs>
              <w:spacing w:line="240" w:lineRule="auto"/>
              <w:jc w:val="center"/>
              <w:rPr>
                <w:szCs w:val="22"/>
              </w:rPr>
            </w:pPr>
            <w:r w:rsidRPr="00724BC7">
              <w:rPr>
                <w:szCs w:val="22"/>
              </w:rPr>
              <w:t>10,0</w:t>
            </w:r>
          </w:p>
        </w:tc>
      </w:tr>
      <w:tr w:rsidR="004E3893" w:rsidRPr="00724BC7" w14:paraId="4196C571" w14:textId="77777777" w:rsidTr="0096102B">
        <w:tc>
          <w:tcPr>
            <w:tcW w:w="1399" w:type="pct"/>
            <w:tcBorders>
              <w:top w:val="nil"/>
            </w:tcBorders>
          </w:tcPr>
          <w:p w14:paraId="54F1E0E4" w14:textId="77777777" w:rsidR="004E3893" w:rsidRPr="00724BC7" w:rsidRDefault="004E3893" w:rsidP="0096102B">
            <w:pPr>
              <w:tabs>
                <w:tab w:val="clear" w:pos="567"/>
              </w:tabs>
              <w:spacing w:line="240" w:lineRule="auto"/>
              <w:rPr>
                <w:szCs w:val="22"/>
              </w:rPr>
            </w:pPr>
            <w:r w:rsidRPr="00724BC7">
              <w:rPr>
                <w:rFonts w:eastAsia="TimesNewRomanPSMT"/>
                <w:szCs w:val="22"/>
                <w:lang w:val="pl-PL" w:eastAsia="en-GB"/>
              </w:rPr>
              <w:t>(95% CI)</w:t>
            </w:r>
          </w:p>
        </w:tc>
        <w:tc>
          <w:tcPr>
            <w:tcW w:w="900" w:type="pct"/>
            <w:tcBorders>
              <w:top w:val="nil"/>
            </w:tcBorders>
            <w:vAlign w:val="center"/>
          </w:tcPr>
          <w:p w14:paraId="5E4D6929" w14:textId="77777777" w:rsidR="004E3893" w:rsidRPr="00724BC7" w:rsidRDefault="004E3893" w:rsidP="0096102B">
            <w:pPr>
              <w:tabs>
                <w:tab w:val="clear" w:pos="567"/>
              </w:tabs>
              <w:spacing w:line="240" w:lineRule="auto"/>
              <w:jc w:val="center"/>
              <w:rPr>
                <w:szCs w:val="22"/>
              </w:rPr>
            </w:pPr>
            <w:r w:rsidRPr="00724BC7">
              <w:rPr>
                <w:szCs w:val="22"/>
              </w:rPr>
              <w:t>(10,0</w:t>
            </w:r>
            <w:r>
              <w:rPr>
                <w:szCs w:val="22"/>
              </w:rPr>
              <w:noBreakHyphen/>
            </w:r>
            <w:r w:rsidRPr="00724BC7">
              <w:rPr>
                <w:szCs w:val="22"/>
              </w:rPr>
              <w:t>14,4)</w:t>
            </w:r>
          </w:p>
        </w:tc>
        <w:tc>
          <w:tcPr>
            <w:tcW w:w="900" w:type="pct"/>
            <w:tcBorders>
              <w:top w:val="nil"/>
            </w:tcBorders>
            <w:vAlign w:val="center"/>
          </w:tcPr>
          <w:p w14:paraId="5AC83E08" w14:textId="77777777" w:rsidR="004E3893" w:rsidRPr="00724BC7" w:rsidRDefault="004E3893" w:rsidP="0096102B">
            <w:pPr>
              <w:tabs>
                <w:tab w:val="clear" w:pos="567"/>
              </w:tabs>
              <w:spacing w:line="240" w:lineRule="auto"/>
              <w:jc w:val="center"/>
              <w:rPr>
                <w:szCs w:val="22"/>
              </w:rPr>
            </w:pPr>
            <w:r w:rsidRPr="00724BC7">
              <w:rPr>
                <w:szCs w:val="22"/>
              </w:rPr>
              <w:t>(7,8</w:t>
            </w:r>
            <w:r>
              <w:rPr>
                <w:szCs w:val="22"/>
              </w:rPr>
              <w:noBreakHyphen/>
            </w:r>
            <w:r w:rsidRPr="00724BC7">
              <w:rPr>
                <w:szCs w:val="22"/>
              </w:rPr>
              <w:t>10,7)</w:t>
            </w:r>
          </w:p>
        </w:tc>
        <w:tc>
          <w:tcPr>
            <w:tcW w:w="900" w:type="pct"/>
            <w:tcBorders>
              <w:top w:val="nil"/>
            </w:tcBorders>
            <w:vAlign w:val="center"/>
          </w:tcPr>
          <w:p w14:paraId="4F00A793" w14:textId="77777777" w:rsidR="004E3893" w:rsidRPr="00724BC7" w:rsidRDefault="004E3893" w:rsidP="0096102B">
            <w:pPr>
              <w:tabs>
                <w:tab w:val="clear" w:pos="567"/>
              </w:tabs>
              <w:spacing w:line="240" w:lineRule="auto"/>
              <w:jc w:val="center"/>
              <w:rPr>
                <w:szCs w:val="22"/>
              </w:rPr>
            </w:pPr>
            <w:r w:rsidRPr="00724BC7">
              <w:rPr>
                <w:szCs w:val="22"/>
              </w:rPr>
              <w:t>(11,4</w:t>
            </w:r>
            <w:r>
              <w:rPr>
                <w:szCs w:val="22"/>
              </w:rPr>
              <w:noBreakHyphen/>
            </w:r>
            <w:r w:rsidRPr="00724BC7">
              <w:rPr>
                <w:szCs w:val="22"/>
              </w:rPr>
              <w:t>14,9)</w:t>
            </w:r>
          </w:p>
        </w:tc>
        <w:tc>
          <w:tcPr>
            <w:tcW w:w="900" w:type="pct"/>
            <w:tcBorders>
              <w:top w:val="nil"/>
            </w:tcBorders>
            <w:vAlign w:val="center"/>
          </w:tcPr>
          <w:p w14:paraId="6729971B" w14:textId="77777777" w:rsidR="004E3893" w:rsidRPr="00724BC7" w:rsidRDefault="004E3893" w:rsidP="0096102B">
            <w:pPr>
              <w:tabs>
                <w:tab w:val="clear" w:pos="567"/>
              </w:tabs>
              <w:spacing w:line="240" w:lineRule="auto"/>
              <w:jc w:val="center"/>
              <w:rPr>
                <w:szCs w:val="22"/>
              </w:rPr>
            </w:pPr>
            <w:r w:rsidRPr="00724BC7">
              <w:rPr>
                <w:szCs w:val="22"/>
              </w:rPr>
              <w:t>(8,4</w:t>
            </w:r>
            <w:r>
              <w:rPr>
                <w:szCs w:val="22"/>
              </w:rPr>
              <w:noBreakHyphen/>
            </w:r>
            <w:r w:rsidRPr="00724BC7">
              <w:rPr>
                <w:szCs w:val="22"/>
              </w:rPr>
              <w:t>11,9)</w:t>
            </w:r>
          </w:p>
        </w:tc>
      </w:tr>
      <w:tr w:rsidR="004E3893" w:rsidRPr="00724BC7" w14:paraId="73E037D6" w14:textId="77777777" w:rsidTr="0096102B">
        <w:tc>
          <w:tcPr>
            <w:tcW w:w="1399" w:type="pct"/>
            <w:tcBorders>
              <w:bottom w:val="single" w:sz="4" w:space="0" w:color="auto"/>
            </w:tcBorders>
          </w:tcPr>
          <w:p w14:paraId="502169B3" w14:textId="77777777" w:rsidR="004E3893" w:rsidRPr="001913D3" w:rsidRDefault="004E3893" w:rsidP="0096102B">
            <w:pPr>
              <w:tabs>
                <w:tab w:val="clear" w:pos="567"/>
              </w:tabs>
              <w:spacing w:line="240" w:lineRule="auto"/>
              <w:rPr>
                <w:szCs w:val="22"/>
                <w:lang w:val="pl-PL"/>
              </w:rPr>
            </w:pPr>
            <w:r w:rsidRPr="00724BC7">
              <w:rPr>
                <w:rFonts w:eastAsia="TimesNewRomanPSMT"/>
                <w:szCs w:val="22"/>
                <w:lang w:val="pl-PL" w:eastAsia="en-GB"/>
              </w:rPr>
              <w:t>wartość p</w:t>
            </w:r>
            <w:r w:rsidRPr="0095708C">
              <w:rPr>
                <w:rFonts w:eastAsia="TimesNewRomanPSMT"/>
                <w:szCs w:val="22"/>
                <w:vertAlign w:val="superscript"/>
                <w:lang w:val="pl-PL" w:eastAsia="en-GB"/>
              </w:rPr>
              <w:t>a</w:t>
            </w:r>
            <w:r w:rsidRPr="00724BC7">
              <w:rPr>
                <w:rFonts w:eastAsia="TimesNewRomanPSMT"/>
                <w:szCs w:val="22"/>
                <w:lang w:val="pl-PL" w:eastAsia="en-GB"/>
              </w:rPr>
              <w:t>* w teście Log Rank</w:t>
            </w:r>
          </w:p>
        </w:tc>
        <w:tc>
          <w:tcPr>
            <w:tcW w:w="1800" w:type="pct"/>
            <w:gridSpan w:val="2"/>
            <w:tcBorders>
              <w:bottom w:val="single" w:sz="4" w:space="0" w:color="auto"/>
            </w:tcBorders>
            <w:vAlign w:val="center"/>
          </w:tcPr>
          <w:p w14:paraId="2CE0D637" w14:textId="77777777" w:rsidR="004E3893" w:rsidRPr="00724BC7" w:rsidRDefault="004E3893" w:rsidP="0096102B">
            <w:pPr>
              <w:tabs>
                <w:tab w:val="clear" w:pos="567"/>
              </w:tabs>
              <w:spacing w:line="240" w:lineRule="auto"/>
              <w:jc w:val="center"/>
              <w:rPr>
                <w:szCs w:val="22"/>
              </w:rPr>
            </w:pPr>
            <w:r w:rsidRPr="00724BC7">
              <w:rPr>
                <w:szCs w:val="22"/>
              </w:rPr>
              <w:t>0,020</w:t>
            </w:r>
          </w:p>
        </w:tc>
        <w:tc>
          <w:tcPr>
            <w:tcW w:w="1800" w:type="pct"/>
            <w:gridSpan w:val="2"/>
            <w:tcBorders>
              <w:bottom w:val="single" w:sz="4" w:space="0" w:color="auto"/>
            </w:tcBorders>
            <w:vAlign w:val="center"/>
          </w:tcPr>
          <w:p w14:paraId="4886BBD2" w14:textId="77777777" w:rsidR="004E3893" w:rsidRPr="00724BC7" w:rsidRDefault="004E3893" w:rsidP="0096102B">
            <w:pPr>
              <w:tabs>
                <w:tab w:val="clear" w:pos="567"/>
              </w:tabs>
              <w:spacing w:line="240" w:lineRule="auto"/>
              <w:jc w:val="center"/>
              <w:rPr>
                <w:szCs w:val="22"/>
              </w:rPr>
            </w:pPr>
            <w:r w:rsidRPr="00724BC7">
              <w:rPr>
                <w:szCs w:val="22"/>
              </w:rPr>
              <w:t>0,051</w:t>
            </w:r>
          </w:p>
        </w:tc>
      </w:tr>
      <w:tr w:rsidR="004E3893" w:rsidRPr="00724BC7" w14:paraId="464FDFFF" w14:textId="77777777" w:rsidTr="0096102B">
        <w:tc>
          <w:tcPr>
            <w:tcW w:w="1399" w:type="pct"/>
            <w:tcBorders>
              <w:bottom w:val="nil"/>
            </w:tcBorders>
          </w:tcPr>
          <w:p w14:paraId="7BCAF0B1" w14:textId="77777777" w:rsidR="004E3893" w:rsidRPr="001913D3" w:rsidRDefault="004E3893" w:rsidP="0096102B">
            <w:pPr>
              <w:tabs>
                <w:tab w:val="clear" w:pos="567"/>
              </w:tabs>
              <w:autoSpaceDE w:val="0"/>
              <w:autoSpaceDN w:val="0"/>
              <w:adjustRightInd w:val="0"/>
              <w:spacing w:line="240" w:lineRule="auto"/>
              <w:rPr>
                <w:szCs w:val="22"/>
                <w:lang w:val="pl-PL"/>
              </w:rPr>
            </w:pPr>
            <w:r w:rsidRPr="00724BC7">
              <w:rPr>
                <w:szCs w:val="22"/>
                <w:lang w:val="pl-PL" w:eastAsia="en-GB"/>
              </w:rPr>
              <w:t>Mediana czasu do progresji choroby</w:t>
            </w:r>
            <w:r>
              <w:rPr>
                <w:szCs w:val="22"/>
                <w:lang w:val="pl-PL" w:eastAsia="en-GB"/>
              </w:rPr>
              <w:t xml:space="preserve"> </w:t>
            </w:r>
            <w:r w:rsidRPr="00724BC7">
              <w:rPr>
                <w:rFonts w:eastAsia="TimesNewRomanPSMT"/>
                <w:szCs w:val="22"/>
                <w:lang w:val="pl-PL" w:eastAsia="en-GB"/>
              </w:rPr>
              <w:t>(miesiące)</w:t>
            </w:r>
          </w:p>
        </w:tc>
        <w:tc>
          <w:tcPr>
            <w:tcW w:w="900" w:type="pct"/>
            <w:tcBorders>
              <w:bottom w:val="nil"/>
            </w:tcBorders>
            <w:vAlign w:val="center"/>
          </w:tcPr>
          <w:p w14:paraId="3380C27E" w14:textId="77777777" w:rsidR="004E3893" w:rsidRPr="00724BC7" w:rsidRDefault="004E3893" w:rsidP="0096102B">
            <w:pPr>
              <w:tabs>
                <w:tab w:val="clear" w:pos="567"/>
              </w:tabs>
              <w:spacing w:line="240" w:lineRule="auto"/>
              <w:jc w:val="center"/>
              <w:rPr>
                <w:szCs w:val="22"/>
              </w:rPr>
            </w:pPr>
            <w:r w:rsidRPr="00724BC7">
              <w:rPr>
                <w:szCs w:val="22"/>
              </w:rPr>
              <w:t>5,7</w:t>
            </w:r>
          </w:p>
        </w:tc>
        <w:tc>
          <w:tcPr>
            <w:tcW w:w="900" w:type="pct"/>
            <w:tcBorders>
              <w:bottom w:val="nil"/>
            </w:tcBorders>
            <w:vAlign w:val="center"/>
          </w:tcPr>
          <w:p w14:paraId="6DB22FEA" w14:textId="77777777" w:rsidR="004E3893" w:rsidRPr="00724BC7" w:rsidRDefault="004E3893" w:rsidP="0096102B">
            <w:pPr>
              <w:tabs>
                <w:tab w:val="clear" w:pos="567"/>
              </w:tabs>
              <w:spacing w:line="240" w:lineRule="auto"/>
              <w:jc w:val="center"/>
              <w:rPr>
                <w:szCs w:val="22"/>
              </w:rPr>
            </w:pPr>
            <w:r w:rsidRPr="00724BC7">
              <w:rPr>
                <w:szCs w:val="22"/>
              </w:rPr>
              <w:t>3,9</w:t>
            </w:r>
          </w:p>
        </w:tc>
        <w:tc>
          <w:tcPr>
            <w:tcW w:w="900" w:type="pct"/>
            <w:tcBorders>
              <w:bottom w:val="nil"/>
            </w:tcBorders>
            <w:vAlign w:val="center"/>
          </w:tcPr>
          <w:p w14:paraId="67E52389" w14:textId="77777777" w:rsidR="004E3893" w:rsidRPr="00724BC7" w:rsidRDefault="004E3893" w:rsidP="0096102B">
            <w:pPr>
              <w:tabs>
                <w:tab w:val="clear" w:pos="567"/>
              </w:tabs>
              <w:spacing w:line="240" w:lineRule="auto"/>
              <w:jc w:val="center"/>
              <w:rPr>
                <w:szCs w:val="22"/>
              </w:rPr>
            </w:pPr>
            <w:r w:rsidRPr="00724BC7">
              <w:rPr>
                <w:szCs w:val="22"/>
              </w:rPr>
              <w:t>6,1</w:t>
            </w:r>
          </w:p>
        </w:tc>
        <w:tc>
          <w:tcPr>
            <w:tcW w:w="900" w:type="pct"/>
            <w:tcBorders>
              <w:bottom w:val="nil"/>
            </w:tcBorders>
            <w:vAlign w:val="center"/>
          </w:tcPr>
          <w:p w14:paraId="5C911E9A" w14:textId="77777777" w:rsidR="004E3893" w:rsidRPr="00724BC7" w:rsidRDefault="004E3893" w:rsidP="0096102B">
            <w:pPr>
              <w:tabs>
                <w:tab w:val="clear" w:pos="567"/>
              </w:tabs>
              <w:spacing w:line="240" w:lineRule="auto"/>
              <w:jc w:val="center"/>
              <w:rPr>
                <w:szCs w:val="22"/>
              </w:rPr>
            </w:pPr>
            <w:r w:rsidRPr="00724BC7">
              <w:rPr>
                <w:szCs w:val="22"/>
              </w:rPr>
              <w:t>3,9</w:t>
            </w:r>
          </w:p>
        </w:tc>
      </w:tr>
      <w:tr w:rsidR="004E3893" w:rsidRPr="00724BC7" w14:paraId="168DDE45" w14:textId="77777777" w:rsidTr="0096102B">
        <w:tc>
          <w:tcPr>
            <w:tcW w:w="1399" w:type="pct"/>
            <w:tcBorders>
              <w:top w:val="nil"/>
            </w:tcBorders>
          </w:tcPr>
          <w:p w14:paraId="0151229E" w14:textId="77777777" w:rsidR="004E3893" w:rsidRPr="00724BC7" w:rsidRDefault="004E3893" w:rsidP="0096102B">
            <w:pPr>
              <w:tabs>
                <w:tab w:val="clear" w:pos="567"/>
              </w:tabs>
              <w:spacing w:line="240" w:lineRule="auto"/>
              <w:rPr>
                <w:szCs w:val="22"/>
              </w:rPr>
            </w:pPr>
            <w:r w:rsidRPr="00724BC7">
              <w:rPr>
                <w:szCs w:val="22"/>
              </w:rPr>
              <w:t xml:space="preserve">(95% CI) </w:t>
            </w:r>
          </w:p>
        </w:tc>
        <w:tc>
          <w:tcPr>
            <w:tcW w:w="900" w:type="pct"/>
            <w:tcBorders>
              <w:top w:val="nil"/>
            </w:tcBorders>
            <w:vAlign w:val="center"/>
          </w:tcPr>
          <w:p w14:paraId="20A9A6DF" w14:textId="77777777" w:rsidR="004E3893" w:rsidRPr="00724BC7" w:rsidRDefault="004E3893" w:rsidP="0096102B">
            <w:pPr>
              <w:tabs>
                <w:tab w:val="clear" w:pos="567"/>
              </w:tabs>
              <w:spacing w:line="240" w:lineRule="auto"/>
              <w:jc w:val="center"/>
              <w:rPr>
                <w:szCs w:val="22"/>
              </w:rPr>
            </w:pPr>
            <w:r w:rsidRPr="00724BC7">
              <w:rPr>
                <w:szCs w:val="22"/>
              </w:rPr>
              <w:t>(4,9</w:t>
            </w:r>
            <w:r>
              <w:rPr>
                <w:szCs w:val="22"/>
              </w:rPr>
              <w:noBreakHyphen/>
            </w:r>
            <w:r w:rsidRPr="00724BC7">
              <w:rPr>
                <w:szCs w:val="22"/>
              </w:rPr>
              <w:t>6,5)</w:t>
            </w:r>
          </w:p>
        </w:tc>
        <w:tc>
          <w:tcPr>
            <w:tcW w:w="900" w:type="pct"/>
            <w:tcBorders>
              <w:top w:val="nil"/>
            </w:tcBorders>
            <w:vAlign w:val="center"/>
          </w:tcPr>
          <w:p w14:paraId="27737794" w14:textId="77777777" w:rsidR="004E3893" w:rsidRPr="00724BC7" w:rsidRDefault="004E3893" w:rsidP="0096102B">
            <w:pPr>
              <w:tabs>
                <w:tab w:val="clear" w:pos="567"/>
              </w:tabs>
              <w:spacing w:line="240" w:lineRule="auto"/>
              <w:jc w:val="center"/>
              <w:rPr>
                <w:szCs w:val="22"/>
              </w:rPr>
            </w:pPr>
            <w:r w:rsidRPr="00724BC7">
              <w:rPr>
                <w:szCs w:val="22"/>
              </w:rPr>
              <w:t>(2,8</w:t>
            </w:r>
            <w:r>
              <w:rPr>
                <w:szCs w:val="22"/>
              </w:rPr>
              <w:noBreakHyphen/>
            </w:r>
            <w:r w:rsidRPr="00724BC7">
              <w:rPr>
                <w:szCs w:val="22"/>
              </w:rPr>
              <w:t>4,4)</w:t>
            </w:r>
          </w:p>
        </w:tc>
        <w:tc>
          <w:tcPr>
            <w:tcW w:w="900" w:type="pct"/>
            <w:tcBorders>
              <w:top w:val="nil"/>
            </w:tcBorders>
            <w:vAlign w:val="center"/>
          </w:tcPr>
          <w:p w14:paraId="13BF4172" w14:textId="77777777" w:rsidR="004E3893" w:rsidRPr="00724BC7" w:rsidRDefault="004E3893" w:rsidP="0096102B">
            <w:pPr>
              <w:tabs>
                <w:tab w:val="clear" w:pos="567"/>
              </w:tabs>
              <w:spacing w:line="240" w:lineRule="auto"/>
              <w:jc w:val="center"/>
              <w:rPr>
                <w:szCs w:val="22"/>
              </w:rPr>
            </w:pPr>
            <w:r w:rsidRPr="00724BC7">
              <w:rPr>
                <w:szCs w:val="22"/>
              </w:rPr>
              <w:t>(5,3</w:t>
            </w:r>
            <w:r>
              <w:rPr>
                <w:szCs w:val="22"/>
              </w:rPr>
              <w:noBreakHyphen/>
            </w:r>
            <w:r w:rsidRPr="00724BC7">
              <w:rPr>
                <w:szCs w:val="22"/>
              </w:rPr>
              <w:t>7,0)</w:t>
            </w:r>
          </w:p>
        </w:tc>
        <w:tc>
          <w:tcPr>
            <w:tcW w:w="900" w:type="pct"/>
            <w:tcBorders>
              <w:top w:val="nil"/>
            </w:tcBorders>
            <w:vAlign w:val="center"/>
          </w:tcPr>
          <w:p w14:paraId="2B3E77FD" w14:textId="77777777" w:rsidR="004E3893" w:rsidRPr="00724BC7" w:rsidRDefault="004E3893" w:rsidP="0096102B">
            <w:pPr>
              <w:tabs>
                <w:tab w:val="clear" w:pos="567"/>
              </w:tabs>
              <w:spacing w:line="240" w:lineRule="auto"/>
              <w:jc w:val="center"/>
              <w:rPr>
                <w:szCs w:val="22"/>
              </w:rPr>
            </w:pPr>
            <w:r w:rsidRPr="00724BC7">
              <w:rPr>
                <w:szCs w:val="22"/>
              </w:rPr>
              <w:t>(2,8</w:t>
            </w:r>
            <w:r>
              <w:rPr>
                <w:szCs w:val="22"/>
              </w:rPr>
              <w:noBreakHyphen/>
            </w:r>
            <w:r w:rsidRPr="00724BC7">
              <w:rPr>
                <w:szCs w:val="22"/>
              </w:rPr>
              <w:t>4,5)</w:t>
            </w:r>
          </w:p>
        </w:tc>
      </w:tr>
      <w:tr w:rsidR="004E3893" w:rsidRPr="00724BC7" w14:paraId="2A62670E" w14:textId="77777777" w:rsidTr="0096102B">
        <w:tc>
          <w:tcPr>
            <w:tcW w:w="1399" w:type="pct"/>
            <w:tcBorders>
              <w:bottom w:val="single" w:sz="4" w:space="0" w:color="auto"/>
            </w:tcBorders>
          </w:tcPr>
          <w:p w14:paraId="5B94C57C" w14:textId="77777777" w:rsidR="004E3893" w:rsidRPr="001913D3" w:rsidRDefault="004E3893" w:rsidP="0096102B">
            <w:pPr>
              <w:tabs>
                <w:tab w:val="clear" w:pos="567"/>
              </w:tabs>
              <w:spacing w:line="240" w:lineRule="auto"/>
              <w:rPr>
                <w:szCs w:val="22"/>
                <w:lang w:val="pl-PL"/>
              </w:rPr>
            </w:pPr>
            <w:r w:rsidRPr="00724BC7">
              <w:rPr>
                <w:rFonts w:eastAsia="TimesNewRomanPSMT"/>
                <w:szCs w:val="22"/>
                <w:lang w:val="pl-PL" w:eastAsia="en-GB"/>
              </w:rPr>
              <w:t>wartość p</w:t>
            </w:r>
            <w:r w:rsidRPr="004F134B">
              <w:rPr>
                <w:rFonts w:eastAsia="TimesNewRomanPSMT"/>
                <w:szCs w:val="22"/>
                <w:vertAlign w:val="superscript"/>
                <w:lang w:val="pl-PL" w:eastAsia="en-GB"/>
              </w:rPr>
              <w:t>a</w:t>
            </w:r>
            <w:r w:rsidRPr="00724BC7">
              <w:rPr>
                <w:rFonts w:eastAsia="TimesNewRomanPSMT"/>
                <w:szCs w:val="22"/>
                <w:lang w:val="pl-PL" w:eastAsia="en-GB"/>
              </w:rPr>
              <w:t>* w teście Log Rank</w:t>
            </w:r>
          </w:p>
        </w:tc>
        <w:tc>
          <w:tcPr>
            <w:tcW w:w="1800" w:type="pct"/>
            <w:gridSpan w:val="2"/>
            <w:tcBorders>
              <w:bottom w:val="single" w:sz="4" w:space="0" w:color="auto"/>
            </w:tcBorders>
            <w:vAlign w:val="center"/>
          </w:tcPr>
          <w:p w14:paraId="75690205" w14:textId="77777777" w:rsidR="004E3893" w:rsidRPr="00724BC7" w:rsidRDefault="004E3893" w:rsidP="0096102B">
            <w:pPr>
              <w:tabs>
                <w:tab w:val="clear" w:pos="567"/>
              </w:tabs>
              <w:spacing w:line="240" w:lineRule="auto"/>
              <w:jc w:val="center"/>
              <w:rPr>
                <w:szCs w:val="22"/>
              </w:rPr>
            </w:pPr>
            <w:r w:rsidRPr="00724BC7">
              <w:rPr>
                <w:szCs w:val="22"/>
              </w:rPr>
              <w:t>0,001</w:t>
            </w:r>
          </w:p>
        </w:tc>
        <w:tc>
          <w:tcPr>
            <w:tcW w:w="1800" w:type="pct"/>
            <w:gridSpan w:val="2"/>
            <w:tcBorders>
              <w:bottom w:val="single" w:sz="4" w:space="0" w:color="auto"/>
            </w:tcBorders>
            <w:vAlign w:val="center"/>
          </w:tcPr>
          <w:p w14:paraId="587F656A" w14:textId="77777777" w:rsidR="004E3893" w:rsidRPr="00724BC7" w:rsidRDefault="004E3893" w:rsidP="0096102B">
            <w:pPr>
              <w:tabs>
                <w:tab w:val="clear" w:pos="567"/>
              </w:tabs>
              <w:spacing w:line="240" w:lineRule="auto"/>
              <w:jc w:val="center"/>
              <w:rPr>
                <w:szCs w:val="22"/>
              </w:rPr>
            </w:pPr>
            <w:r w:rsidRPr="00724BC7">
              <w:rPr>
                <w:szCs w:val="22"/>
              </w:rPr>
              <w:t>0,008</w:t>
            </w:r>
          </w:p>
        </w:tc>
      </w:tr>
      <w:tr w:rsidR="004E3893" w:rsidRPr="00724BC7" w14:paraId="20B5F8F7" w14:textId="77777777" w:rsidTr="0096102B">
        <w:tc>
          <w:tcPr>
            <w:tcW w:w="1399" w:type="pct"/>
            <w:tcBorders>
              <w:bottom w:val="nil"/>
            </w:tcBorders>
          </w:tcPr>
          <w:p w14:paraId="1C184BDF" w14:textId="77777777" w:rsidR="004E3893" w:rsidRPr="001913D3" w:rsidRDefault="004E3893" w:rsidP="0096102B">
            <w:pPr>
              <w:tabs>
                <w:tab w:val="clear" w:pos="567"/>
              </w:tabs>
              <w:autoSpaceDE w:val="0"/>
              <w:autoSpaceDN w:val="0"/>
              <w:adjustRightInd w:val="0"/>
              <w:spacing w:line="240" w:lineRule="auto"/>
              <w:rPr>
                <w:szCs w:val="22"/>
                <w:lang w:val="pl-PL"/>
              </w:rPr>
            </w:pPr>
            <w:r w:rsidRPr="00724BC7">
              <w:rPr>
                <w:szCs w:val="22"/>
                <w:lang w:val="pl-PL" w:eastAsia="en-GB"/>
              </w:rPr>
              <w:t>Czas do niepowodzenia leczenia</w:t>
            </w:r>
            <w:r>
              <w:rPr>
                <w:szCs w:val="22"/>
                <w:lang w:val="pl-PL" w:eastAsia="en-GB"/>
              </w:rPr>
              <w:t xml:space="preserve"> </w:t>
            </w:r>
            <w:r w:rsidRPr="00724BC7">
              <w:rPr>
                <w:rFonts w:eastAsia="TimesNewRomanPSMT"/>
                <w:szCs w:val="22"/>
                <w:lang w:val="pl-PL" w:eastAsia="en-GB"/>
              </w:rPr>
              <w:t>(miesiące)</w:t>
            </w:r>
          </w:p>
        </w:tc>
        <w:tc>
          <w:tcPr>
            <w:tcW w:w="900" w:type="pct"/>
            <w:tcBorders>
              <w:bottom w:val="nil"/>
            </w:tcBorders>
            <w:vAlign w:val="center"/>
          </w:tcPr>
          <w:p w14:paraId="6B235DEF" w14:textId="77777777" w:rsidR="004E3893" w:rsidRPr="00724BC7" w:rsidRDefault="004E3893" w:rsidP="0096102B">
            <w:pPr>
              <w:tabs>
                <w:tab w:val="clear" w:pos="567"/>
              </w:tabs>
              <w:spacing w:line="240" w:lineRule="auto"/>
              <w:jc w:val="center"/>
              <w:rPr>
                <w:szCs w:val="22"/>
              </w:rPr>
            </w:pPr>
            <w:r w:rsidRPr="00724BC7">
              <w:rPr>
                <w:szCs w:val="22"/>
              </w:rPr>
              <w:t>4,5</w:t>
            </w:r>
          </w:p>
        </w:tc>
        <w:tc>
          <w:tcPr>
            <w:tcW w:w="900" w:type="pct"/>
            <w:tcBorders>
              <w:bottom w:val="nil"/>
            </w:tcBorders>
            <w:vAlign w:val="center"/>
          </w:tcPr>
          <w:p w14:paraId="46D7954E" w14:textId="77777777" w:rsidR="004E3893" w:rsidRPr="00724BC7" w:rsidRDefault="004E3893" w:rsidP="0096102B">
            <w:pPr>
              <w:tabs>
                <w:tab w:val="clear" w:pos="567"/>
              </w:tabs>
              <w:spacing w:line="240" w:lineRule="auto"/>
              <w:jc w:val="center"/>
              <w:rPr>
                <w:szCs w:val="22"/>
              </w:rPr>
            </w:pPr>
            <w:r w:rsidRPr="00724BC7">
              <w:rPr>
                <w:szCs w:val="22"/>
              </w:rPr>
              <w:t>2,7</w:t>
            </w:r>
          </w:p>
        </w:tc>
        <w:tc>
          <w:tcPr>
            <w:tcW w:w="900" w:type="pct"/>
            <w:tcBorders>
              <w:bottom w:val="nil"/>
            </w:tcBorders>
            <w:vAlign w:val="center"/>
          </w:tcPr>
          <w:p w14:paraId="5787B85C" w14:textId="77777777" w:rsidR="004E3893" w:rsidRPr="00724BC7" w:rsidRDefault="004E3893" w:rsidP="0096102B">
            <w:pPr>
              <w:tabs>
                <w:tab w:val="clear" w:pos="567"/>
              </w:tabs>
              <w:spacing w:line="240" w:lineRule="auto"/>
              <w:jc w:val="center"/>
              <w:rPr>
                <w:szCs w:val="22"/>
              </w:rPr>
            </w:pPr>
            <w:r w:rsidRPr="00724BC7">
              <w:rPr>
                <w:szCs w:val="22"/>
              </w:rPr>
              <w:t>4,7</w:t>
            </w:r>
          </w:p>
        </w:tc>
        <w:tc>
          <w:tcPr>
            <w:tcW w:w="900" w:type="pct"/>
            <w:tcBorders>
              <w:bottom w:val="nil"/>
            </w:tcBorders>
            <w:vAlign w:val="center"/>
          </w:tcPr>
          <w:p w14:paraId="0CB89843" w14:textId="77777777" w:rsidR="004E3893" w:rsidRPr="00724BC7" w:rsidRDefault="004E3893" w:rsidP="0096102B">
            <w:pPr>
              <w:tabs>
                <w:tab w:val="clear" w:pos="567"/>
              </w:tabs>
              <w:spacing w:line="240" w:lineRule="auto"/>
              <w:jc w:val="center"/>
              <w:rPr>
                <w:szCs w:val="22"/>
              </w:rPr>
            </w:pPr>
            <w:r w:rsidRPr="00724BC7">
              <w:rPr>
                <w:szCs w:val="22"/>
              </w:rPr>
              <w:t>2,7</w:t>
            </w:r>
          </w:p>
        </w:tc>
      </w:tr>
      <w:tr w:rsidR="004E3893" w:rsidRPr="00724BC7" w14:paraId="5D1DCB26" w14:textId="77777777" w:rsidTr="0096102B">
        <w:tc>
          <w:tcPr>
            <w:tcW w:w="1399" w:type="pct"/>
            <w:tcBorders>
              <w:top w:val="nil"/>
            </w:tcBorders>
          </w:tcPr>
          <w:p w14:paraId="001CDF2C" w14:textId="77777777" w:rsidR="004E3893" w:rsidRPr="00724BC7" w:rsidRDefault="004E3893" w:rsidP="0096102B">
            <w:pPr>
              <w:tabs>
                <w:tab w:val="clear" w:pos="567"/>
              </w:tabs>
              <w:spacing w:line="240" w:lineRule="auto"/>
              <w:rPr>
                <w:szCs w:val="22"/>
              </w:rPr>
            </w:pPr>
            <w:r w:rsidRPr="00724BC7">
              <w:rPr>
                <w:szCs w:val="22"/>
              </w:rPr>
              <w:t xml:space="preserve">(95% CI) </w:t>
            </w:r>
          </w:p>
        </w:tc>
        <w:tc>
          <w:tcPr>
            <w:tcW w:w="900" w:type="pct"/>
            <w:tcBorders>
              <w:top w:val="nil"/>
            </w:tcBorders>
            <w:vAlign w:val="center"/>
          </w:tcPr>
          <w:p w14:paraId="6EAA3A60" w14:textId="77777777" w:rsidR="004E3893" w:rsidRPr="00724BC7" w:rsidRDefault="004E3893" w:rsidP="0096102B">
            <w:pPr>
              <w:tabs>
                <w:tab w:val="clear" w:pos="567"/>
              </w:tabs>
              <w:spacing w:line="240" w:lineRule="auto"/>
              <w:jc w:val="center"/>
              <w:rPr>
                <w:szCs w:val="22"/>
              </w:rPr>
            </w:pPr>
            <w:r w:rsidRPr="00724BC7">
              <w:rPr>
                <w:szCs w:val="22"/>
              </w:rPr>
              <w:t>(3,9</w:t>
            </w:r>
            <w:r>
              <w:rPr>
                <w:szCs w:val="22"/>
              </w:rPr>
              <w:noBreakHyphen/>
            </w:r>
            <w:r w:rsidRPr="00724BC7">
              <w:rPr>
                <w:szCs w:val="22"/>
              </w:rPr>
              <w:t>4,9)</w:t>
            </w:r>
          </w:p>
        </w:tc>
        <w:tc>
          <w:tcPr>
            <w:tcW w:w="900" w:type="pct"/>
            <w:tcBorders>
              <w:top w:val="nil"/>
            </w:tcBorders>
            <w:vAlign w:val="center"/>
          </w:tcPr>
          <w:p w14:paraId="138E7934" w14:textId="77777777" w:rsidR="004E3893" w:rsidRPr="00724BC7" w:rsidRDefault="004E3893" w:rsidP="0096102B">
            <w:pPr>
              <w:tabs>
                <w:tab w:val="clear" w:pos="567"/>
              </w:tabs>
              <w:spacing w:line="240" w:lineRule="auto"/>
              <w:jc w:val="center"/>
              <w:rPr>
                <w:szCs w:val="22"/>
              </w:rPr>
            </w:pPr>
            <w:r w:rsidRPr="00724BC7">
              <w:rPr>
                <w:szCs w:val="22"/>
              </w:rPr>
              <w:t>(2,1</w:t>
            </w:r>
            <w:r>
              <w:rPr>
                <w:szCs w:val="22"/>
              </w:rPr>
              <w:noBreakHyphen/>
            </w:r>
            <w:r w:rsidRPr="00724BC7">
              <w:rPr>
                <w:szCs w:val="22"/>
              </w:rPr>
              <w:t>2,9)</w:t>
            </w:r>
          </w:p>
        </w:tc>
        <w:tc>
          <w:tcPr>
            <w:tcW w:w="900" w:type="pct"/>
            <w:tcBorders>
              <w:top w:val="nil"/>
            </w:tcBorders>
            <w:vAlign w:val="center"/>
          </w:tcPr>
          <w:p w14:paraId="5BCC7936" w14:textId="77777777" w:rsidR="004E3893" w:rsidRPr="00724BC7" w:rsidRDefault="004E3893" w:rsidP="0096102B">
            <w:pPr>
              <w:tabs>
                <w:tab w:val="clear" w:pos="567"/>
              </w:tabs>
              <w:spacing w:line="240" w:lineRule="auto"/>
              <w:jc w:val="center"/>
              <w:rPr>
                <w:szCs w:val="22"/>
              </w:rPr>
            </w:pPr>
            <w:r w:rsidRPr="00724BC7">
              <w:rPr>
                <w:szCs w:val="22"/>
              </w:rPr>
              <w:t>(4,3</w:t>
            </w:r>
            <w:r>
              <w:rPr>
                <w:szCs w:val="22"/>
              </w:rPr>
              <w:noBreakHyphen/>
            </w:r>
            <w:r w:rsidRPr="00724BC7">
              <w:rPr>
                <w:szCs w:val="22"/>
              </w:rPr>
              <w:t>5,6)</w:t>
            </w:r>
          </w:p>
        </w:tc>
        <w:tc>
          <w:tcPr>
            <w:tcW w:w="900" w:type="pct"/>
            <w:tcBorders>
              <w:top w:val="nil"/>
            </w:tcBorders>
            <w:vAlign w:val="center"/>
          </w:tcPr>
          <w:p w14:paraId="4E52E4BB" w14:textId="77777777" w:rsidR="004E3893" w:rsidRPr="00724BC7" w:rsidRDefault="004E3893" w:rsidP="0096102B">
            <w:pPr>
              <w:tabs>
                <w:tab w:val="clear" w:pos="567"/>
              </w:tabs>
              <w:spacing w:line="240" w:lineRule="auto"/>
              <w:jc w:val="center"/>
              <w:rPr>
                <w:szCs w:val="22"/>
              </w:rPr>
            </w:pPr>
            <w:r w:rsidRPr="00724BC7">
              <w:rPr>
                <w:szCs w:val="22"/>
              </w:rPr>
              <w:t>(2,2</w:t>
            </w:r>
            <w:r>
              <w:rPr>
                <w:szCs w:val="22"/>
              </w:rPr>
              <w:noBreakHyphen/>
            </w:r>
            <w:r w:rsidRPr="00724BC7">
              <w:rPr>
                <w:szCs w:val="22"/>
              </w:rPr>
              <w:t>3,1)</w:t>
            </w:r>
          </w:p>
        </w:tc>
      </w:tr>
      <w:tr w:rsidR="004E3893" w:rsidRPr="00724BC7" w14:paraId="18AF387A" w14:textId="77777777" w:rsidTr="0096102B">
        <w:tc>
          <w:tcPr>
            <w:tcW w:w="1399" w:type="pct"/>
            <w:tcBorders>
              <w:bottom w:val="single" w:sz="4" w:space="0" w:color="auto"/>
            </w:tcBorders>
          </w:tcPr>
          <w:p w14:paraId="5B075C40" w14:textId="77777777" w:rsidR="004E3893" w:rsidRPr="001913D3" w:rsidRDefault="004E3893" w:rsidP="0096102B">
            <w:pPr>
              <w:tabs>
                <w:tab w:val="clear" w:pos="567"/>
              </w:tabs>
              <w:spacing w:line="240" w:lineRule="auto"/>
              <w:rPr>
                <w:szCs w:val="22"/>
                <w:lang w:val="pl-PL"/>
              </w:rPr>
            </w:pPr>
            <w:r w:rsidRPr="00724BC7">
              <w:rPr>
                <w:rFonts w:eastAsia="TimesNewRomanPSMT"/>
                <w:szCs w:val="22"/>
                <w:lang w:val="pl-PL" w:eastAsia="en-GB"/>
              </w:rPr>
              <w:t>wartość p</w:t>
            </w:r>
            <w:r w:rsidRPr="004F134B">
              <w:rPr>
                <w:rFonts w:eastAsia="TimesNewRomanPSMT"/>
                <w:szCs w:val="22"/>
                <w:vertAlign w:val="superscript"/>
                <w:lang w:val="pl-PL" w:eastAsia="en-GB"/>
              </w:rPr>
              <w:t>a</w:t>
            </w:r>
            <w:r w:rsidRPr="00724BC7">
              <w:rPr>
                <w:rFonts w:eastAsia="TimesNewRomanPSMT"/>
                <w:szCs w:val="22"/>
                <w:lang w:val="pl-PL" w:eastAsia="en-GB"/>
              </w:rPr>
              <w:t>* w teście Log Rank</w:t>
            </w:r>
          </w:p>
        </w:tc>
        <w:tc>
          <w:tcPr>
            <w:tcW w:w="1800" w:type="pct"/>
            <w:gridSpan w:val="2"/>
            <w:tcBorders>
              <w:bottom w:val="single" w:sz="4" w:space="0" w:color="auto"/>
            </w:tcBorders>
            <w:vAlign w:val="center"/>
          </w:tcPr>
          <w:p w14:paraId="446AEF39" w14:textId="77777777" w:rsidR="004E3893" w:rsidRPr="00724BC7" w:rsidRDefault="004E3893" w:rsidP="0096102B">
            <w:pPr>
              <w:tabs>
                <w:tab w:val="clear" w:pos="567"/>
              </w:tabs>
              <w:spacing w:line="240" w:lineRule="auto"/>
              <w:jc w:val="center"/>
              <w:rPr>
                <w:szCs w:val="22"/>
              </w:rPr>
            </w:pPr>
            <w:r w:rsidRPr="00724BC7">
              <w:rPr>
                <w:szCs w:val="22"/>
              </w:rPr>
              <w:t>0,001</w:t>
            </w:r>
          </w:p>
        </w:tc>
        <w:tc>
          <w:tcPr>
            <w:tcW w:w="1800" w:type="pct"/>
            <w:gridSpan w:val="2"/>
            <w:tcBorders>
              <w:bottom w:val="single" w:sz="4" w:space="0" w:color="auto"/>
            </w:tcBorders>
            <w:vAlign w:val="center"/>
          </w:tcPr>
          <w:p w14:paraId="55682DBB" w14:textId="77777777" w:rsidR="004E3893" w:rsidRPr="00724BC7" w:rsidRDefault="004E3893" w:rsidP="0096102B">
            <w:pPr>
              <w:tabs>
                <w:tab w:val="clear" w:pos="567"/>
              </w:tabs>
              <w:spacing w:line="240" w:lineRule="auto"/>
              <w:jc w:val="center"/>
              <w:rPr>
                <w:szCs w:val="22"/>
              </w:rPr>
            </w:pPr>
            <w:r w:rsidRPr="00724BC7">
              <w:rPr>
                <w:szCs w:val="22"/>
              </w:rPr>
              <w:t>0,001</w:t>
            </w:r>
          </w:p>
        </w:tc>
      </w:tr>
      <w:tr w:rsidR="004E3893" w:rsidRPr="00724BC7" w14:paraId="4D9B72F7" w14:textId="77777777" w:rsidTr="0096102B">
        <w:tc>
          <w:tcPr>
            <w:tcW w:w="1399" w:type="pct"/>
            <w:tcBorders>
              <w:bottom w:val="nil"/>
            </w:tcBorders>
          </w:tcPr>
          <w:p w14:paraId="1516561F" w14:textId="77777777" w:rsidR="004E3893" w:rsidRPr="001913D3" w:rsidRDefault="004E3893" w:rsidP="0096102B">
            <w:pPr>
              <w:tabs>
                <w:tab w:val="clear" w:pos="567"/>
              </w:tabs>
              <w:autoSpaceDE w:val="0"/>
              <w:autoSpaceDN w:val="0"/>
              <w:adjustRightInd w:val="0"/>
              <w:spacing w:line="240" w:lineRule="auto"/>
              <w:rPr>
                <w:szCs w:val="22"/>
                <w:lang w:val="pl-PL"/>
              </w:rPr>
            </w:pPr>
            <w:r w:rsidRPr="00724BC7">
              <w:rPr>
                <w:rFonts w:eastAsia="TimesNewRomanPSMT"/>
                <w:szCs w:val="22"/>
                <w:lang w:val="pl-PL" w:eastAsia="en-GB"/>
              </w:rPr>
              <w:t>Całkowity odsetek odpowiedzi na</w:t>
            </w:r>
            <w:r>
              <w:rPr>
                <w:rFonts w:eastAsia="TimesNewRomanPSMT"/>
                <w:szCs w:val="22"/>
                <w:lang w:val="pl-PL" w:eastAsia="en-GB"/>
              </w:rPr>
              <w:t xml:space="preserve"> </w:t>
            </w:r>
            <w:r w:rsidRPr="00724BC7">
              <w:rPr>
                <w:rFonts w:eastAsia="TimesNewRomanPSMT"/>
                <w:szCs w:val="22"/>
                <w:lang w:val="pl-PL" w:eastAsia="en-GB"/>
              </w:rPr>
              <w:t>leczenie</w:t>
            </w:r>
            <w:r w:rsidRPr="0095708C">
              <w:rPr>
                <w:rFonts w:eastAsia="TimesNewRomanPSMT"/>
                <w:szCs w:val="22"/>
                <w:vertAlign w:val="superscript"/>
                <w:lang w:val="pl-PL" w:eastAsia="en-GB"/>
              </w:rPr>
              <w:t>b</w:t>
            </w:r>
            <w:r w:rsidRPr="00724BC7">
              <w:rPr>
                <w:rFonts w:eastAsia="TimesNewRomanPSMT"/>
                <w:szCs w:val="22"/>
                <w:lang w:val="pl-PL" w:eastAsia="en-GB"/>
              </w:rPr>
              <w:t>**</w:t>
            </w:r>
          </w:p>
        </w:tc>
        <w:tc>
          <w:tcPr>
            <w:tcW w:w="900" w:type="pct"/>
            <w:tcBorders>
              <w:bottom w:val="nil"/>
            </w:tcBorders>
            <w:vAlign w:val="center"/>
          </w:tcPr>
          <w:p w14:paraId="14F2A6C6" w14:textId="77777777" w:rsidR="004E3893" w:rsidRPr="00724BC7" w:rsidRDefault="004E3893" w:rsidP="0096102B">
            <w:pPr>
              <w:tabs>
                <w:tab w:val="clear" w:pos="567"/>
              </w:tabs>
              <w:spacing w:line="240" w:lineRule="auto"/>
              <w:jc w:val="center"/>
              <w:rPr>
                <w:szCs w:val="22"/>
              </w:rPr>
            </w:pPr>
            <w:r w:rsidRPr="00724BC7">
              <w:rPr>
                <w:szCs w:val="22"/>
              </w:rPr>
              <w:t>41,3%</w:t>
            </w:r>
          </w:p>
        </w:tc>
        <w:tc>
          <w:tcPr>
            <w:tcW w:w="900" w:type="pct"/>
            <w:tcBorders>
              <w:bottom w:val="nil"/>
            </w:tcBorders>
            <w:vAlign w:val="center"/>
          </w:tcPr>
          <w:p w14:paraId="3BF4C6A8" w14:textId="77777777" w:rsidR="004E3893" w:rsidRPr="00724BC7" w:rsidRDefault="004E3893" w:rsidP="0096102B">
            <w:pPr>
              <w:tabs>
                <w:tab w:val="clear" w:pos="567"/>
              </w:tabs>
              <w:spacing w:line="240" w:lineRule="auto"/>
              <w:jc w:val="center"/>
              <w:rPr>
                <w:szCs w:val="22"/>
              </w:rPr>
            </w:pPr>
            <w:r w:rsidRPr="00724BC7">
              <w:rPr>
                <w:szCs w:val="22"/>
              </w:rPr>
              <w:t>16,7%</w:t>
            </w:r>
          </w:p>
        </w:tc>
        <w:tc>
          <w:tcPr>
            <w:tcW w:w="900" w:type="pct"/>
            <w:tcBorders>
              <w:bottom w:val="nil"/>
            </w:tcBorders>
            <w:vAlign w:val="center"/>
          </w:tcPr>
          <w:p w14:paraId="3875F4DF" w14:textId="77777777" w:rsidR="004E3893" w:rsidRPr="00724BC7" w:rsidRDefault="004E3893" w:rsidP="0096102B">
            <w:pPr>
              <w:tabs>
                <w:tab w:val="clear" w:pos="567"/>
              </w:tabs>
              <w:spacing w:line="240" w:lineRule="auto"/>
              <w:jc w:val="center"/>
              <w:rPr>
                <w:szCs w:val="22"/>
              </w:rPr>
            </w:pPr>
            <w:r w:rsidRPr="00724BC7">
              <w:rPr>
                <w:szCs w:val="22"/>
              </w:rPr>
              <w:t>45,5%</w:t>
            </w:r>
          </w:p>
        </w:tc>
        <w:tc>
          <w:tcPr>
            <w:tcW w:w="900" w:type="pct"/>
            <w:tcBorders>
              <w:bottom w:val="nil"/>
            </w:tcBorders>
            <w:vAlign w:val="center"/>
          </w:tcPr>
          <w:p w14:paraId="203FE0B0" w14:textId="77777777" w:rsidR="004E3893" w:rsidRPr="00724BC7" w:rsidRDefault="004E3893" w:rsidP="0096102B">
            <w:pPr>
              <w:tabs>
                <w:tab w:val="clear" w:pos="567"/>
              </w:tabs>
              <w:spacing w:line="240" w:lineRule="auto"/>
              <w:jc w:val="center"/>
              <w:rPr>
                <w:szCs w:val="22"/>
              </w:rPr>
            </w:pPr>
            <w:r w:rsidRPr="00724BC7">
              <w:rPr>
                <w:szCs w:val="22"/>
              </w:rPr>
              <w:t>19,6%</w:t>
            </w:r>
          </w:p>
        </w:tc>
      </w:tr>
      <w:tr w:rsidR="004E3893" w:rsidRPr="00724BC7" w14:paraId="195CECAC" w14:textId="77777777" w:rsidTr="0096102B">
        <w:tc>
          <w:tcPr>
            <w:tcW w:w="1399" w:type="pct"/>
            <w:tcBorders>
              <w:top w:val="nil"/>
            </w:tcBorders>
          </w:tcPr>
          <w:p w14:paraId="5F963BF4" w14:textId="77777777" w:rsidR="004E3893" w:rsidRPr="00724BC7" w:rsidRDefault="004E3893" w:rsidP="0096102B">
            <w:pPr>
              <w:tabs>
                <w:tab w:val="clear" w:pos="567"/>
              </w:tabs>
              <w:spacing w:line="240" w:lineRule="auto"/>
              <w:rPr>
                <w:szCs w:val="22"/>
              </w:rPr>
            </w:pPr>
            <w:r w:rsidRPr="00724BC7">
              <w:rPr>
                <w:szCs w:val="22"/>
              </w:rPr>
              <w:t xml:space="preserve">(95% CI) </w:t>
            </w:r>
          </w:p>
        </w:tc>
        <w:tc>
          <w:tcPr>
            <w:tcW w:w="900" w:type="pct"/>
            <w:tcBorders>
              <w:top w:val="nil"/>
            </w:tcBorders>
            <w:vAlign w:val="center"/>
          </w:tcPr>
          <w:p w14:paraId="2186F1C2" w14:textId="77777777" w:rsidR="004E3893" w:rsidRPr="00724BC7" w:rsidRDefault="004E3893" w:rsidP="0096102B">
            <w:pPr>
              <w:tabs>
                <w:tab w:val="clear" w:pos="567"/>
              </w:tabs>
              <w:spacing w:line="240" w:lineRule="auto"/>
              <w:jc w:val="center"/>
              <w:rPr>
                <w:szCs w:val="22"/>
              </w:rPr>
            </w:pPr>
            <w:r w:rsidRPr="00724BC7">
              <w:rPr>
                <w:szCs w:val="22"/>
              </w:rPr>
              <w:t>(34,8</w:t>
            </w:r>
            <w:r>
              <w:rPr>
                <w:szCs w:val="22"/>
              </w:rPr>
              <w:noBreakHyphen/>
            </w:r>
            <w:r w:rsidRPr="00724BC7">
              <w:rPr>
                <w:szCs w:val="22"/>
              </w:rPr>
              <w:t>48,1)</w:t>
            </w:r>
          </w:p>
        </w:tc>
        <w:tc>
          <w:tcPr>
            <w:tcW w:w="900" w:type="pct"/>
            <w:tcBorders>
              <w:top w:val="nil"/>
            </w:tcBorders>
            <w:vAlign w:val="center"/>
          </w:tcPr>
          <w:p w14:paraId="50F56B74" w14:textId="77777777" w:rsidR="004E3893" w:rsidRPr="00724BC7" w:rsidRDefault="004E3893" w:rsidP="0096102B">
            <w:pPr>
              <w:tabs>
                <w:tab w:val="clear" w:pos="567"/>
              </w:tabs>
              <w:spacing w:line="240" w:lineRule="auto"/>
              <w:jc w:val="center"/>
              <w:rPr>
                <w:szCs w:val="22"/>
              </w:rPr>
            </w:pPr>
            <w:r w:rsidRPr="00724BC7">
              <w:rPr>
                <w:szCs w:val="22"/>
              </w:rPr>
              <w:t>(12,0</w:t>
            </w:r>
            <w:r>
              <w:rPr>
                <w:szCs w:val="22"/>
              </w:rPr>
              <w:noBreakHyphen/>
            </w:r>
            <w:r w:rsidRPr="00724BC7">
              <w:rPr>
                <w:szCs w:val="22"/>
              </w:rPr>
              <w:t>22,2)</w:t>
            </w:r>
          </w:p>
        </w:tc>
        <w:tc>
          <w:tcPr>
            <w:tcW w:w="900" w:type="pct"/>
            <w:tcBorders>
              <w:top w:val="nil"/>
            </w:tcBorders>
            <w:vAlign w:val="center"/>
          </w:tcPr>
          <w:p w14:paraId="72282205" w14:textId="77777777" w:rsidR="004E3893" w:rsidRPr="00724BC7" w:rsidRDefault="004E3893" w:rsidP="0096102B">
            <w:pPr>
              <w:tabs>
                <w:tab w:val="clear" w:pos="567"/>
              </w:tabs>
              <w:spacing w:line="240" w:lineRule="auto"/>
              <w:jc w:val="center"/>
              <w:rPr>
                <w:szCs w:val="22"/>
              </w:rPr>
            </w:pPr>
            <w:r w:rsidRPr="00724BC7">
              <w:rPr>
                <w:szCs w:val="22"/>
              </w:rPr>
              <w:t>(37,8</w:t>
            </w:r>
            <w:r>
              <w:rPr>
                <w:szCs w:val="22"/>
              </w:rPr>
              <w:noBreakHyphen/>
            </w:r>
            <w:r w:rsidRPr="00724BC7">
              <w:rPr>
                <w:szCs w:val="22"/>
              </w:rPr>
              <w:t>53,4)</w:t>
            </w:r>
          </w:p>
        </w:tc>
        <w:tc>
          <w:tcPr>
            <w:tcW w:w="900" w:type="pct"/>
            <w:tcBorders>
              <w:top w:val="nil"/>
            </w:tcBorders>
            <w:vAlign w:val="center"/>
          </w:tcPr>
          <w:p w14:paraId="08AE14B4" w14:textId="77777777" w:rsidR="004E3893" w:rsidRPr="00724BC7" w:rsidRDefault="004E3893" w:rsidP="0096102B">
            <w:pPr>
              <w:tabs>
                <w:tab w:val="clear" w:pos="567"/>
              </w:tabs>
              <w:spacing w:line="240" w:lineRule="auto"/>
              <w:jc w:val="center"/>
              <w:rPr>
                <w:szCs w:val="22"/>
              </w:rPr>
            </w:pPr>
            <w:r w:rsidRPr="00724BC7">
              <w:rPr>
                <w:szCs w:val="22"/>
              </w:rPr>
              <w:t>(13,8</w:t>
            </w:r>
            <w:r>
              <w:rPr>
                <w:szCs w:val="22"/>
              </w:rPr>
              <w:noBreakHyphen/>
            </w:r>
            <w:r w:rsidRPr="00724BC7">
              <w:rPr>
                <w:szCs w:val="22"/>
              </w:rPr>
              <w:t>26,6)</w:t>
            </w:r>
          </w:p>
        </w:tc>
      </w:tr>
      <w:tr w:rsidR="004E3893" w:rsidRPr="00724BC7" w14:paraId="21AF2947" w14:textId="77777777" w:rsidTr="0096102B">
        <w:tc>
          <w:tcPr>
            <w:tcW w:w="1399" w:type="pct"/>
          </w:tcPr>
          <w:p w14:paraId="1CF04D91" w14:textId="77777777" w:rsidR="004E3893" w:rsidRPr="001913D3" w:rsidRDefault="004E3893" w:rsidP="0096102B">
            <w:pPr>
              <w:tabs>
                <w:tab w:val="clear" w:pos="567"/>
              </w:tabs>
              <w:spacing w:line="240" w:lineRule="auto"/>
              <w:rPr>
                <w:szCs w:val="22"/>
                <w:lang w:val="pl-PL"/>
              </w:rPr>
            </w:pPr>
            <w:r w:rsidRPr="00724BC7">
              <w:rPr>
                <w:rFonts w:eastAsia="TimesNewRomanPSMT"/>
                <w:szCs w:val="22"/>
                <w:lang w:val="pl-PL" w:eastAsia="en-GB"/>
              </w:rPr>
              <w:t>wartość p</w:t>
            </w:r>
            <w:r w:rsidRPr="004F134B">
              <w:rPr>
                <w:rFonts w:eastAsia="TimesNewRomanPSMT"/>
                <w:szCs w:val="22"/>
                <w:vertAlign w:val="superscript"/>
                <w:lang w:val="pl-PL" w:eastAsia="en-GB"/>
              </w:rPr>
              <w:t>a</w:t>
            </w:r>
            <w:r w:rsidRPr="00724BC7">
              <w:rPr>
                <w:rFonts w:eastAsia="TimesNewRomanPSMT"/>
                <w:szCs w:val="22"/>
                <w:lang w:val="pl-PL" w:eastAsia="en-GB"/>
              </w:rPr>
              <w:t>* w teście Fisher Exact</w:t>
            </w:r>
          </w:p>
        </w:tc>
        <w:tc>
          <w:tcPr>
            <w:tcW w:w="1800" w:type="pct"/>
            <w:gridSpan w:val="2"/>
            <w:vAlign w:val="center"/>
          </w:tcPr>
          <w:p w14:paraId="49DC674D" w14:textId="77777777" w:rsidR="004E3893" w:rsidRPr="00724BC7" w:rsidRDefault="004E3893" w:rsidP="0096102B">
            <w:pPr>
              <w:tabs>
                <w:tab w:val="clear" w:pos="567"/>
              </w:tabs>
              <w:spacing w:line="240" w:lineRule="auto"/>
              <w:jc w:val="center"/>
              <w:rPr>
                <w:szCs w:val="22"/>
              </w:rPr>
            </w:pPr>
            <w:r w:rsidRPr="00724BC7">
              <w:rPr>
                <w:szCs w:val="22"/>
              </w:rPr>
              <w:t>&lt;</w:t>
            </w:r>
            <w:r w:rsidR="0023453A">
              <w:rPr>
                <w:szCs w:val="22"/>
              </w:rPr>
              <w:t> </w:t>
            </w:r>
            <w:r w:rsidRPr="00724BC7">
              <w:rPr>
                <w:szCs w:val="22"/>
              </w:rPr>
              <w:t>0,001</w:t>
            </w:r>
          </w:p>
        </w:tc>
        <w:tc>
          <w:tcPr>
            <w:tcW w:w="1800" w:type="pct"/>
            <w:gridSpan w:val="2"/>
            <w:vAlign w:val="center"/>
          </w:tcPr>
          <w:p w14:paraId="2773D495" w14:textId="77777777" w:rsidR="004E3893" w:rsidRPr="00724BC7" w:rsidRDefault="004E3893" w:rsidP="0096102B">
            <w:pPr>
              <w:tabs>
                <w:tab w:val="clear" w:pos="567"/>
              </w:tabs>
              <w:spacing w:line="240" w:lineRule="auto"/>
              <w:jc w:val="center"/>
              <w:rPr>
                <w:szCs w:val="22"/>
              </w:rPr>
            </w:pPr>
            <w:r w:rsidRPr="00724BC7">
              <w:rPr>
                <w:szCs w:val="22"/>
              </w:rPr>
              <w:t>&lt;</w:t>
            </w:r>
            <w:r w:rsidR="0023453A">
              <w:rPr>
                <w:szCs w:val="22"/>
              </w:rPr>
              <w:t> </w:t>
            </w:r>
            <w:r w:rsidRPr="00724BC7">
              <w:rPr>
                <w:szCs w:val="22"/>
              </w:rPr>
              <w:t>0,001</w:t>
            </w:r>
          </w:p>
        </w:tc>
      </w:tr>
      <w:tr w:rsidR="004E3893" w:rsidRPr="00E958A3" w14:paraId="17954B5E" w14:textId="77777777" w:rsidTr="0096102B">
        <w:tc>
          <w:tcPr>
            <w:tcW w:w="5000" w:type="pct"/>
            <w:gridSpan w:val="5"/>
          </w:tcPr>
          <w:p w14:paraId="57CF57C4" w14:textId="77777777" w:rsidR="004E3893" w:rsidRPr="00724BC7" w:rsidRDefault="004E3893" w:rsidP="0096102B">
            <w:pPr>
              <w:tabs>
                <w:tab w:val="clear" w:pos="567"/>
              </w:tabs>
              <w:autoSpaceDE w:val="0"/>
              <w:autoSpaceDN w:val="0"/>
              <w:adjustRightInd w:val="0"/>
              <w:spacing w:line="240" w:lineRule="auto"/>
              <w:rPr>
                <w:rFonts w:eastAsia="TimesNewRomanPSMT"/>
                <w:szCs w:val="22"/>
                <w:lang w:val="pl-PL" w:eastAsia="en-GB"/>
              </w:rPr>
            </w:pPr>
            <w:r w:rsidRPr="00724BC7">
              <w:rPr>
                <w:szCs w:val="22"/>
                <w:lang w:val="pl-PL" w:eastAsia="en-GB"/>
              </w:rPr>
              <w:t xml:space="preserve">Skróty: CI – </w:t>
            </w:r>
            <w:r w:rsidRPr="00724BC7">
              <w:rPr>
                <w:rFonts w:eastAsia="TimesNewRomanPSMT"/>
                <w:szCs w:val="22"/>
                <w:lang w:val="pl-PL" w:eastAsia="en-GB"/>
              </w:rPr>
              <w:t>przedział ufności</w:t>
            </w:r>
          </w:p>
          <w:p w14:paraId="4866E547" w14:textId="77777777" w:rsidR="004E3893" w:rsidRPr="00724BC7" w:rsidRDefault="004E3893" w:rsidP="0096102B">
            <w:pPr>
              <w:tabs>
                <w:tab w:val="clear" w:pos="567"/>
              </w:tabs>
              <w:autoSpaceDE w:val="0"/>
              <w:autoSpaceDN w:val="0"/>
              <w:adjustRightInd w:val="0"/>
              <w:spacing w:line="240" w:lineRule="auto"/>
              <w:rPr>
                <w:rFonts w:eastAsia="TimesNewRomanPSMT"/>
                <w:szCs w:val="22"/>
                <w:lang w:val="pl-PL" w:eastAsia="en-GB"/>
              </w:rPr>
            </w:pPr>
            <w:r w:rsidRPr="004F134B">
              <w:rPr>
                <w:rFonts w:eastAsia="TimesNewRomanPSMT"/>
                <w:szCs w:val="22"/>
                <w:vertAlign w:val="superscript"/>
                <w:lang w:val="pl-PL" w:eastAsia="en-GB"/>
              </w:rPr>
              <w:t>a</w:t>
            </w:r>
            <w:r w:rsidRPr="00724BC7">
              <w:rPr>
                <w:rFonts w:eastAsia="TimesNewRomanPSMT"/>
                <w:szCs w:val="22"/>
                <w:lang w:val="pl-PL" w:eastAsia="en-GB"/>
              </w:rPr>
              <w:t>* wartość p odnosi się do porównań pomiędzy podgrupami</w:t>
            </w:r>
          </w:p>
          <w:p w14:paraId="2E769DED" w14:textId="6649C517" w:rsidR="004E3893" w:rsidRPr="001913D3" w:rsidRDefault="004E3893" w:rsidP="0096102B">
            <w:pPr>
              <w:tabs>
                <w:tab w:val="clear" w:pos="567"/>
              </w:tabs>
              <w:autoSpaceDE w:val="0"/>
              <w:autoSpaceDN w:val="0"/>
              <w:adjustRightInd w:val="0"/>
              <w:spacing w:line="240" w:lineRule="auto"/>
              <w:rPr>
                <w:szCs w:val="22"/>
                <w:lang w:val="pl-PL"/>
              </w:rPr>
            </w:pPr>
            <w:r>
              <w:rPr>
                <w:szCs w:val="22"/>
                <w:vertAlign w:val="superscript"/>
                <w:lang w:val="pl-PL" w:eastAsia="en-GB"/>
              </w:rPr>
              <w:t>b</w:t>
            </w:r>
            <w:r w:rsidRPr="00724BC7">
              <w:rPr>
                <w:szCs w:val="22"/>
                <w:lang w:val="pl-PL" w:eastAsia="en-GB"/>
              </w:rPr>
              <w:t xml:space="preserve">** w podgrupie </w:t>
            </w:r>
            <w:r>
              <w:rPr>
                <w:szCs w:val="22"/>
                <w:lang w:val="pl-PL" w:eastAsia="en-GB"/>
              </w:rPr>
              <w:t>pemetreksed</w:t>
            </w:r>
            <w:r w:rsidRPr="00724BC7">
              <w:rPr>
                <w:szCs w:val="22"/>
                <w:lang w:val="pl-PL" w:eastAsia="en-GB"/>
              </w:rPr>
              <w:t xml:space="preserve"> +</w:t>
            </w:r>
            <w:r w:rsidR="00401F65">
              <w:rPr>
                <w:szCs w:val="22"/>
                <w:lang w:val="pl-PL" w:eastAsia="en-GB"/>
              </w:rPr>
              <w:t xml:space="preserve"> </w:t>
            </w:r>
            <w:r w:rsidRPr="00724BC7">
              <w:rPr>
                <w:szCs w:val="22"/>
                <w:lang w:val="pl-PL" w:eastAsia="en-GB"/>
              </w:rPr>
              <w:t>cisplatyna: pacjenci randomizowani i leczeni (N</w:t>
            </w:r>
            <w:r w:rsidR="0023453A">
              <w:rPr>
                <w:szCs w:val="22"/>
                <w:lang w:val="pl-PL" w:eastAsia="en-GB"/>
              </w:rPr>
              <w:t> </w:t>
            </w:r>
            <w:r w:rsidRPr="00724BC7">
              <w:rPr>
                <w:szCs w:val="22"/>
                <w:lang w:val="pl-PL" w:eastAsia="en-GB"/>
              </w:rPr>
              <w:t>=</w:t>
            </w:r>
            <w:r w:rsidR="0023453A">
              <w:rPr>
                <w:szCs w:val="22"/>
                <w:lang w:val="pl-PL" w:eastAsia="en-GB"/>
              </w:rPr>
              <w:t> </w:t>
            </w:r>
            <w:r w:rsidRPr="00724BC7">
              <w:rPr>
                <w:szCs w:val="22"/>
                <w:lang w:val="pl-PL" w:eastAsia="en-GB"/>
              </w:rPr>
              <w:t>22</w:t>
            </w:r>
            <w:r w:rsidRPr="00724BC7">
              <w:rPr>
                <w:rFonts w:eastAsia="TimesNewRomanPSMT"/>
                <w:szCs w:val="22"/>
                <w:lang w:val="pl-PL" w:eastAsia="en-GB"/>
              </w:rPr>
              <w:t>5), pacjenci z</w:t>
            </w:r>
            <w:r>
              <w:rPr>
                <w:rFonts w:eastAsia="TimesNewRomanPSMT"/>
                <w:szCs w:val="22"/>
                <w:lang w:val="pl-PL" w:eastAsia="en-GB"/>
              </w:rPr>
              <w:t> </w:t>
            </w:r>
            <w:r w:rsidRPr="00724BC7">
              <w:rPr>
                <w:rFonts w:eastAsia="TimesNewRomanPSMT"/>
                <w:szCs w:val="22"/>
                <w:lang w:val="pl-PL" w:eastAsia="en-GB"/>
              </w:rPr>
              <w:t>pełną</w:t>
            </w:r>
            <w:r>
              <w:rPr>
                <w:rFonts w:eastAsia="TimesNewRomanPSMT"/>
                <w:szCs w:val="22"/>
                <w:lang w:val="pl-PL" w:eastAsia="en-GB"/>
              </w:rPr>
              <w:t xml:space="preserve"> </w:t>
            </w:r>
            <w:r w:rsidRPr="00724BC7">
              <w:rPr>
                <w:rFonts w:eastAsia="TimesNewRomanPSMT"/>
                <w:szCs w:val="22"/>
                <w:lang w:val="pl-PL" w:eastAsia="en-GB"/>
              </w:rPr>
              <w:t>suplementacją (N</w:t>
            </w:r>
            <w:r w:rsidR="0023453A">
              <w:rPr>
                <w:rFonts w:eastAsia="TimesNewRomanPSMT"/>
                <w:szCs w:val="22"/>
                <w:lang w:val="pl-PL" w:eastAsia="en-GB"/>
              </w:rPr>
              <w:t> </w:t>
            </w:r>
            <w:r w:rsidRPr="00724BC7">
              <w:rPr>
                <w:rFonts w:eastAsia="TimesNewRomanPSMT"/>
                <w:szCs w:val="22"/>
                <w:lang w:val="pl-PL" w:eastAsia="en-GB"/>
              </w:rPr>
              <w:t>=</w:t>
            </w:r>
            <w:r w:rsidR="0023453A">
              <w:rPr>
                <w:rFonts w:eastAsia="TimesNewRomanPSMT"/>
                <w:szCs w:val="22"/>
                <w:lang w:val="pl-PL" w:eastAsia="en-GB"/>
              </w:rPr>
              <w:t> </w:t>
            </w:r>
            <w:r w:rsidRPr="00724BC7">
              <w:rPr>
                <w:rFonts w:eastAsia="TimesNewRomanPSMT"/>
                <w:szCs w:val="22"/>
                <w:lang w:val="pl-PL" w:eastAsia="en-GB"/>
              </w:rPr>
              <w:t>167)</w:t>
            </w:r>
            <w:r w:rsidRPr="001913D3">
              <w:rPr>
                <w:szCs w:val="22"/>
                <w:lang w:val="pl-PL"/>
              </w:rPr>
              <w:t xml:space="preserve"> </w:t>
            </w:r>
          </w:p>
        </w:tc>
      </w:tr>
    </w:tbl>
    <w:p w14:paraId="55790673" w14:textId="77777777" w:rsidR="004E3893" w:rsidRPr="00724BC7" w:rsidRDefault="004E3893" w:rsidP="004E3893">
      <w:pPr>
        <w:spacing w:line="240" w:lineRule="auto"/>
        <w:rPr>
          <w:noProof/>
          <w:szCs w:val="22"/>
          <w:lang w:val="pl-PL"/>
        </w:rPr>
      </w:pPr>
    </w:p>
    <w:p w14:paraId="1EF9578D" w14:textId="77777777" w:rsidR="004E3893" w:rsidRPr="00724BC7" w:rsidRDefault="004E3893" w:rsidP="004E3893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zCs w:val="22"/>
          <w:lang w:val="pl-PL" w:eastAsia="en-GB"/>
        </w:rPr>
      </w:pPr>
      <w:r w:rsidRPr="00724BC7">
        <w:rPr>
          <w:rFonts w:eastAsia="TimesNewRomanPSMT"/>
          <w:szCs w:val="22"/>
          <w:lang w:val="pl-PL" w:eastAsia="en-GB"/>
        </w:rPr>
        <w:t xml:space="preserve">Stosując Skalę Objawów Raka Płuca (ang. </w:t>
      </w:r>
      <w:r w:rsidRPr="00724BC7">
        <w:rPr>
          <w:rFonts w:eastAsia="TimesNewRomanPSMT"/>
          <w:i/>
          <w:iCs/>
          <w:szCs w:val="22"/>
          <w:lang w:val="pl-PL" w:eastAsia="en-GB"/>
        </w:rPr>
        <w:t>Lung Cancer Symptom Scale</w:t>
      </w:r>
      <w:r w:rsidRPr="00724BC7">
        <w:rPr>
          <w:rFonts w:eastAsia="TimesNewRomanPSMT"/>
          <w:szCs w:val="22"/>
          <w:lang w:val="pl-PL" w:eastAsia="en-GB"/>
        </w:rPr>
        <w:t>) wykazano istotną</w:t>
      </w:r>
      <w:r>
        <w:rPr>
          <w:rFonts w:eastAsia="TimesNewRomanPSMT"/>
          <w:szCs w:val="22"/>
          <w:lang w:val="pl-PL" w:eastAsia="en-GB"/>
        </w:rPr>
        <w:t xml:space="preserve"> </w:t>
      </w:r>
      <w:r w:rsidRPr="00724BC7">
        <w:rPr>
          <w:rFonts w:eastAsia="TimesNewRomanPSMT"/>
          <w:szCs w:val="22"/>
          <w:lang w:val="pl-PL" w:eastAsia="en-GB"/>
        </w:rPr>
        <w:t>statystycznie poprawę w odniesieniu do klinicznie istotnych objawów subiektywnych (ból i duszność)</w:t>
      </w:r>
      <w:r>
        <w:rPr>
          <w:rFonts w:eastAsia="TimesNewRomanPSMT"/>
          <w:szCs w:val="22"/>
          <w:lang w:val="pl-PL" w:eastAsia="en-GB"/>
        </w:rPr>
        <w:t xml:space="preserve"> </w:t>
      </w:r>
      <w:r w:rsidRPr="00724BC7">
        <w:rPr>
          <w:rFonts w:eastAsia="TimesNewRomanPSMT"/>
          <w:szCs w:val="22"/>
          <w:lang w:val="pl-PL" w:eastAsia="en-GB"/>
        </w:rPr>
        <w:t xml:space="preserve">złośliwego międzybłoniaka opłucnej w grupie leczonej schematem </w:t>
      </w:r>
      <w:r w:rsidRPr="00724BC7">
        <w:rPr>
          <w:szCs w:val="22"/>
          <w:lang w:val="pl-PL" w:eastAsia="en-GB"/>
        </w:rPr>
        <w:t>pemetreksed</w:t>
      </w:r>
      <w:r w:rsidRPr="00724BC7">
        <w:rPr>
          <w:rFonts w:eastAsia="TimesNewRomanPSMT"/>
          <w:szCs w:val="22"/>
          <w:lang w:val="pl-PL" w:eastAsia="en-GB"/>
        </w:rPr>
        <w:t xml:space="preserve"> + cisplatyna</w:t>
      </w:r>
      <w:r>
        <w:rPr>
          <w:rFonts w:eastAsia="TimesNewRomanPSMT"/>
          <w:szCs w:val="22"/>
          <w:lang w:val="pl-PL" w:eastAsia="en-GB"/>
        </w:rPr>
        <w:t xml:space="preserve"> </w:t>
      </w:r>
      <w:r w:rsidRPr="00724BC7">
        <w:rPr>
          <w:rFonts w:eastAsia="TimesNewRomanPSMT"/>
          <w:szCs w:val="22"/>
          <w:lang w:val="pl-PL" w:eastAsia="en-GB"/>
        </w:rPr>
        <w:t>(212</w:t>
      </w:r>
      <w:r>
        <w:rPr>
          <w:rFonts w:eastAsia="TimesNewRomanPSMT"/>
          <w:szCs w:val="22"/>
          <w:lang w:val="pl-PL" w:eastAsia="en-GB"/>
        </w:rPr>
        <w:t> </w:t>
      </w:r>
      <w:r w:rsidRPr="00724BC7">
        <w:rPr>
          <w:rFonts w:eastAsia="TimesNewRomanPSMT"/>
          <w:szCs w:val="22"/>
          <w:lang w:val="pl-PL" w:eastAsia="en-GB"/>
        </w:rPr>
        <w:t>pacjentów) w porównaniu z leczonymi cisplatyną w monoterapii (218 pacjentów). Stwierdzono</w:t>
      </w:r>
      <w:r>
        <w:rPr>
          <w:rFonts w:eastAsia="TimesNewRomanPSMT"/>
          <w:szCs w:val="22"/>
          <w:lang w:val="pl-PL" w:eastAsia="en-GB"/>
        </w:rPr>
        <w:t xml:space="preserve"> </w:t>
      </w:r>
      <w:r w:rsidRPr="00724BC7">
        <w:rPr>
          <w:rFonts w:eastAsia="TimesNewRomanPSMT"/>
          <w:szCs w:val="22"/>
          <w:lang w:val="pl-PL" w:eastAsia="en-GB"/>
        </w:rPr>
        <w:t>także istotne statystycznie różnice parametrów czynności płuc. Obserwowane różnice między grupami</w:t>
      </w:r>
      <w:r>
        <w:rPr>
          <w:rFonts w:eastAsia="TimesNewRomanPSMT"/>
          <w:szCs w:val="22"/>
          <w:lang w:val="pl-PL" w:eastAsia="en-GB"/>
        </w:rPr>
        <w:t xml:space="preserve"> </w:t>
      </w:r>
      <w:r w:rsidRPr="00724BC7">
        <w:rPr>
          <w:rFonts w:eastAsia="TimesNewRomanPSMT"/>
          <w:szCs w:val="22"/>
          <w:lang w:val="pl-PL" w:eastAsia="en-GB"/>
        </w:rPr>
        <w:t xml:space="preserve">były wynikiem poprawy stanu czynnościowego płuc w grupie leczonej schematem </w:t>
      </w:r>
      <w:r w:rsidRPr="00724BC7">
        <w:rPr>
          <w:szCs w:val="22"/>
          <w:lang w:val="pl-PL" w:eastAsia="en-GB"/>
        </w:rPr>
        <w:t>pemetreksed</w:t>
      </w:r>
      <w:r>
        <w:rPr>
          <w:szCs w:val="22"/>
          <w:lang w:val="pl-PL" w:eastAsia="en-GB"/>
        </w:rPr>
        <w:t xml:space="preserve"> </w:t>
      </w:r>
      <w:r w:rsidRPr="00724BC7">
        <w:rPr>
          <w:rFonts w:eastAsia="TimesNewRomanPSMT"/>
          <w:szCs w:val="22"/>
          <w:lang w:val="pl-PL" w:eastAsia="en-GB"/>
        </w:rPr>
        <w:t>+</w:t>
      </w:r>
      <w:r>
        <w:rPr>
          <w:rFonts w:eastAsia="TimesNewRomanPSMT"/>
          <w:szCs w:val="22"/>
          <w:lang w:val="pl-PL" w:eastAsia="en-GB"/>
        </w:rPr>
        <w:t> </w:t>
      </w:r>
      <w:r w:rsidRPr="00724BC7">
        <w:rPr>
          <w:rFonts w:eastAsia="TimesNewRomanPSMT"/>
          <w:szCs w:val="22"/>
          <w:lang w:val="pl-PL" w:eastAsia="en-GB"/>
        </w:rPr>
        <w:t>cisplatyna, jak również pogorszenia czynności płuc w grupie kontrolnej z upływem czasu.</w:t>
      </w:r>
    </w:p>
    <w:p w14:paraId="5EA073AB" w14:textId="77777777" w:rsidR="004E3893" w:rsidRPr="00724BC7" w:rsidRDefault="004E3893" w:rsidP="004E3893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zCs w:val="22"/>
          <w:lang w:val="pl-PL" w:eastAsia="en-GB"/>
        </w:rPr>
      </w:pPr>
    </w:p>
    <w:p w14:paraId="4C8250D8" w14:textId="77777777" w:rsidR="004E3893" w:rsidRPr="00724BC7" w:rsidRDefault="004E3893" w:rsidP="004E3893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zCs w:val="22"/>
          <w:lang w:val="pl-PL" w:eastAsia="en-GB"/>
        </w:rPr>
      </w:pPr>
      <w:r w:rsidRPr="00724BC7">
        <w:rPr>
          <w:rFonts w:eastAsia="TimesNewRomanPSMT"/>
          <w:szCs w:val="22"/>
          <w:lang w:val="pl-PL" w:eastAsia="en-GB"/>
        </w:rPr>
        <w:t>Istnieje niewiele danych na temat pacjentów ze złośliwym międzybłoniakiem opłucnej leczonych</w:t>
      </w:r>
      <w:r>
        <w:rPr>
          <w:rFonts w:eastAsia="TimesNewRomanPSMT"/>
          <w:szCs w:val="22"/>
          <w:lang w:val="pl-PL" w:eastAsia="en-GB"/>
        </w:rPr>
        <w:t xml:space="preserve"> </w:t>
      </w:r>
      <w:r w:rsidRPr="00724BC7">
        <w:rPr>
          <w:rFonts w:eastAsia="TimesNewRomanPSMT"/>
          <w:szCs w:val="22"/>
          <w:lang w:val="pl-PL" w:eastAsia="en-GB"/>
        </w:rPr>
        <w:t xml:space="preserve">wyłącznie </w:t>
      </w:r>
      <w:r w:rsidRPr="00724BC7">
        <w:rPr>
          <w:szCs w:val="22"/>
          <w:lang w:val="pl-PL" w:eastAsia="en-GB"/>
        </w:rPr>
        <w:t>pemetreksedem</w:t>
      </w:r>
      <w:r w:rsidRPr="00724BC7">
        <w:rPr>
          <w:rFonts w:eastAsia="TimesNewRomanPSMT"/>
          <w:szCs w:val="22"/>
          <w:lang w:val="pl-PL" w:eastAsia="en-GB"/>
        </w:rPr>
        <w:t>. Badano stosowanie tego leku w dawce 500</w:t>
      </w:r>
      <w:r>
        <w:rPr>
          <w:rFonts w:eastAsia="TimesNewRomanPSMT"/>
          <w:szCs w:val="22"/>
          <w:lang w:val="pl-PL" w:eastAsia="en-GB"/>
        </w:rPr>
        <w:t> mg</w:t>
      </w:r>
      <w:r w:rsidRPr="00724BC7">
        <w:rPr>
          <w:rFonts w:eastAsia="TimesNewRomanPSMT"/>
          <w:szCs w:val="22"/>
          <w:lang w:val="pl-PL" w:eastAsia="en-GB"/>
        </w:rPr>
        <w:t>/m</w:t>
      </w:r>
      <w:r w:rsidRPr="00605C50">
        <w:rPr>
          <w:rFonts w:eastAsia="TimesNewRomanPSMT"/>
          <w:szCs w:val="22"/>
          <w:vertAlign w:val="superscript"/>
          <w:lang w:val="pl-PL" w:eastAsia="en-GB"/>
        </w:rPr>
        <w:t>2</w:t>
      </w:r>
      <w:r w:rsidRPr="00724BC7">
        <w:rPr>
          <w:rFonts w:eastAsia="TimesNewRomanPSMT"/>
          <w:szCs w:val="22"/>
          <w:lang w:val="pl-PL" w:eastAsia="en-GB"/>
        </w:rPr>
        <w:t xml:space="preserve"> pc. w monoterapii</w:t>
      </w:r>
      <w:r>
        <w:rPr>
          <w:rFonts w:eastAsia="TimesNewRomanPSMT"/>
          <w:szCs w:val="22"/>
          <w:lang w:val="pl-PL" w:eastAsia="en-GB"/>
        </w:rPr>
        <w:t xml:space="preserve"> </w:t>
      </w:r>
      <w:r w:rsidRPr="00724BC7">
        <w:rPr>
          <w:rFonts w:eastAsia="TimesNewRomanPSMT"/>
          <w:szCs w:val="22"/>
          <w:lang w:val="pl-PL" w:eastAsia="en-GB"/>
        </w:rPr>
        <w:t>u</w:t>
      </w:r>
      <w:r>
        <w:rPr>
          <w:rFonts w:eastAsia="TimesNewRomanPSMT"/>
          <w:szCs w:val="22"/>
          <w:lang w:val="pl-PL" w:eastAsia="en-GB"/>
        </w:rPr>
        <w:t> </w:t>
      </w:r>
      <w:r w:rsidRPr="00724BC7">
        <w:rPr>
          <w:rFonts w:eastAsia="TimesNewRomanPSMT"/>
          <w:szCs w:val="22"/>
          <w:lang w:val="pl-PL" w:eastAsia="en-GB"/>
        </w:rPr>
        <w:t>64</w:t>
      </w:r>
      <w:r>
        <w:rPr>
          <w:rFonts w:eastAsia="TimesNewRomanPSMT"/>
          <w:szCs w:val="22"/>
          <w:lang w:val="pl-PL" w:eastAsia="en-GB"/>
        </w:rPr>
        <w:t> </w:t>
      </w:r>
      <w:r w:rsidRPr="00724BC7">
        <w:rPr>
          <w:rFonts w:eastAsia="TimesNewRomanPSMT"/>
          <w:szCs w:val="22"/>
          <w:lang w:val="pl-PL" w:eastAsia="en-GB"/>
        </w:rPr>
        <w:t>niepoddawanych wcześniej chemioterapii pacjentów ze złośliwym międzybłoniakiem opłucnej.</w:t>
      </w:r>
      <w:r>
        <w:rPr>
          <w:rFonts w:eastAsia="TimesNewRomanPSMT"/>
          <w:szCs w:val="22"/>
          <w:lang w:val="pl-PL" w:eastAsia="en-GB"/>
        </w:rPr>
        <w:t xml:space="preserve"> </w:t>
      </w:r>
      <w:r w:rsidRPr="00724BC7">
        <w:rPr>
          <w:rFonts w:eastAsia="TimesNewRomanPSMT"/>
          <w:szCs w:val="22"/>
          <w:lang w:val="pl-PL" w:eastAsia="en-GB"/>
        </w:rPr>
        <w:t>Całkowity odsetek odpowiedzi na leczenie wyniósł 14,1%.</w:t>
      </w:r>
    </w:p>
    <w:p w14:paraId="3E64539F" w14:textId="77777777" w:rsidR="004E3893" w:rsidRDefault="004E3893" w:rsidP="004E3893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i/>
          <w:szCs w:val="22"/>
          <w:u w:val="single"/>
          <w:lang w:val="pl-PL" w:eastAsia="en-GB"/>
        </w:rPr>
      </w:pPr>
    </w:p>
    <w:p w14:paraId="29E8DCD8" w14:textId="77777777" w:rsidR="004E3893" w:rsidRPr="00724BC7" w:rsidRDefault="004E3893" w:rsidP="004E3893">
      <w:pPr>
        <w:keepNext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i/>
          <w:szCs w:val="22"/>
          <w:u w:val="single"/>
          <w:lang w:val="pl-PL" w:eastAsia="en-GB"/>
        </w:rPr>
      </w:pPr>
      <w:r w:rsidRPr="00724BC7">
        <w:rPr>
          <w:rFonts w:eastAsia="TimesNewRomanPSMT"/>
          <w:i/>
          <w:szCs w:val="22"/>
          <w:u w:val="single"/>
          <w:lang w:val="pl-PL" w:eastAsia="en-GB"/>
        </w:rPr>
        <w:t>Niedrobnokomórkowy rak płuca, leczenie II rzutu</w:t>
      </w:r>
    </w:p>
    <w:p w14:paraId="656D1B64" w14:textId="77777777" w:rsidR="004E3893" w:rsidRPr="00724BC7" w:rsidRDefault="004E3893" w:rsidP="004E3893">
      <w:pPr>
        <w:keepNext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zCs w:val="22"/>
          <w:lang w:val="pl-PL" w:eastAsia="en-GB"/>
        </w:rPr>
      </w:pPr>
      <w:r w:rsidRPr="00724BC7">
        <w:rPr>
          <w:rFonts w:eastAsia="TimesNewRomanPSMT"/>
          <w:szCs w:val="22"/>
          <w:lang w:val="pl-PL" w:eastAsia="en-GB"/>
        </w:rPr>
        <w:t>W wieloośrodkowym, randomizowanym, otwartym, badaniu klinicznym III fazy porównującym</w:t>
      </w:r>
      <w:r>
        <w:rPr>
          <w:rFonts w:eastAsia="TimesNewRomanPSMT"/>
          <w:szCs w:val="22"/>
          <w:lang w:val="pl-PL" w:eastAsia="en-GB"/>
        </w:rPr>
        <w:t xml:space="preserve"> </w:t>
      </w:r>
      <w:r w:rsidRPr="00724BC7">
        <w:rPr>
          <w:rFonts w:eastAsia="TimesNewRomanPSMT"/>
          <w:szCs w:val="22"/>
          <w:lang w:val="pl-PL" w:eastAsia="en-GB"/>
        </w:rPr>
        <w:t xml:space="preserve">stosowanie </w:t>
      </w:r>
      <w:r w:rsidRPr="00724BC7">
        <w:rPr>
          <w:szCs w:val="22"/>
          <w:lang w:val="pl-PL" w:eastAsia="en-GB"/>
        </w:rPr>
        <w:t xml:space="preserve">pemetreksedu </w:t>
      </w:r>
      <w:r w:rsidRPr="00724BC7">
        <w:rPr>
          <w:rFonts w:eastAsia="TimesNewRomanPSMT"/>
          <w:szCs w:val="22"/>
          <w:lang w:val="pl-PL" w:eastAsia="en-GB"/>
        </w:rPr>
        <w:t>i docetakselu u pacjentów z miejscowo zaawansowanym lub dającym</w:t>
      </w:r>
      <w:r>
        <w:rPr>
          <w:rFonts w:eastAsia="TimesNewRomanPSMT"/>
          <w:szCs w:val="22"/>
          <w:lang w:val="pl-PL" w:eastAsia="en-GB"/>
        </w:rPr>
        <w:t xml:space="preserve"> </w:t>
      </w:r>
      <w:r w:rsidRPr="00724BC7">
        <w:rPr>
          <w:rFonts w:eastAsia="TimesNewRomanPSMT"/>
          <w:szCs w:val="22"/>
          <w:lang w:val="pl-PL" w:eastAsia="en-GB"/>
        </w:rPr>
        <w:t>przerzuty niedrobnokomórkowym rakiem płuca wykazano mediany czasu przeżycia wynoszące</w:t>
      </w:r>
      <w:r>
        <w:rPr>
          <w:rFonts w:eastAsia="TimesNewRomanPSMT"/>
          <w:szCs w:val="22"/>
          <w:lang w:val="pl-PL" w:eastAsia="en-GB"/>
        </w:rPr>
        <w:t xml:space="preserve"> </w:t>
      </w:r>
      <w:r w:rsidRPr="00724BC7">
        <w:rPr>
          <w:rFonts w:eastAsia="TimesNewRomanPSMT"/>
          <w:szCs w:val="22"/>
          <w:lang w:val="pl-PL" w:eastAsia="en-GB"/>
        </w:rPr>
        <w:t>8,3</w:t>
      </w:r>
      <w:r>
        <w:rPr>
          <w:rFonts w:eastAsia="TimesNewRomanPSMT"/>
          <w:szCs w:val="22"/>
          <w:lang w:val="pl-PL" w:eastAsia="en-GB"/>
        </w:rPr>
        <w:t> </w:t>
      </w:r>
      <w:r w:rsidRPr="00724BC7">
        <w:rPr>
          <w:rFonts w:eastAsia="TimesNewRomanPSMT"/>
          <w:szCs w:val="22"/>
          <w:lang w:val="pl-PL" w:eastAsia="en-GB"/>
        </w:rPr>
        <w:t xml:space="preserve">miesiąca w grupie leczonej </w:t>
      </w:r>
      <w:r w:rsidRPr="00724BC7">
        <w:rPr>
          <w:szCs w:val="22"/>
          <w:lang w:val="pl-PL" w:eastAsia="en-GB"/>
        </w:rPr>
        <w:t>pemetreksedem</w:t>
      </w:r>
      <w:r w:rsidRPr="00724BC7">
        <w:rPr>
          <w:rFonts w:eastAsia="TimesNewRomanPSMT"/>
          <w:szCs w:val="22"/>
          <w:lang w:val="pl-PL" w:eastAsia="en-GB"/>
        </w:rPr>
        <w:t xml:space="preserve"> (populacja wyodrębniona zgodnie</w:t>
      </w:r>
      <w:r>
        <w:rPr>
          <w:rFonts w:eastAsia="TimesNewRomanPSMT"/>
          <w:szCs w:val="22"/>
          <w:lang w:val="pl-PL" w:eastAsia="en-GB"/>
        </w:rPr>
        <w:t xml:space="preserve"> </w:t>
      </w:r>
      <w:r w:rsidRPr="00724BC7">
        <w:rPr>
          <w:rFonts w:eastAsia="TimesNewRomanPSMT"/>
          <w:szCs w:val="22"/>
          <w:lang w:val="pl-PL" w:eastAsia="en-GB"/>
        </w:rPr>
        <w:t xml:space="preserve">z zaplanowanym leczeniem, ang. </w:t>
      </w:r>
      <w:r w:rsidRPr="00724BC7">
        <w:rPr>
          <w:rFonts w:eastAsia="TimesNewRomanPSMT"/>
          <w:i/>
          <w:iCs/>
          <w:szCs w:val="22"/>
          <w:lang w:val="pl-PL" w:eastAsia="en-GB"/>
        </w:rPr>
        <w:t>Intent</w:t>
      </w:r>
      <w:r>
        <w:rPr>
          <w:rFonts w:eastAsia="TimesNewRomanPSMT"/>
          <w:i/>
          <w:iCs/>
          <w:szCs w:val="22"/>
          <w:lang w:val="pl-PL" w:eastAsia="en-GB"/>
        </w:rPr>
        <w:noBreakHyphen/>
      </w:r>
      <w:r w:rsidRPr="00724BC7">
        <w:rPr>
          <w:rFonts w:eastAsia="TimesNewRomanPSMT"/>
          <w:i/>
          <w:iCs/>
          <w:szCs w:val="22"/>
          <w:lang w:val="pl-PL" w:eastAsia="en-GB"/>
        </w:rPr>
        <w:t>To</w:t>
      </w:r>
      <w:r>
        <w:rPr>
          <w:rFonts w:eastAsia="TimesNewRomanPSMT"/>
          <w:i/>
          <w:iCs/>
          <w:szCs w:val="22"/>
          <w:lang w:val="pl-PL" w:eastAsia="en-GB"/>
        </w:rPr>
        <w:noBreakHyphen/>
      </w:r>
      <w:r w:rsidRPr="00724BC7">
        <w:rPr>
          <w:rFonts w:eastAsia="TimesNewRomanPSMT"/>
          <w:i/>
          <w:iCs/>
          <w:szCs w:val="22"/>
          <w:lang w:val="pl-PL" w:eastAsia="en-GB"/>
        </w:rPr>
        <w:t>Treat</w:t>
      </w:r>
      <w:r w:rsidRPr="00724BC7">
        <w:rPr>
          <w:rFonts w:eastAsia="TimesNewRomanPSMT"/>
          <w:szCs w:val="22"/>
          <w:lang w:val="pl-PL" w:eastAsia="en-GB"/>
        </w:rPr>
        <w:t>, ITT, n = 283) i 7,9 miesiąca w grupie leczonej</w:t>
      </w:r>
      <w:r>
        <w:rPr>
          <w:rFonts w:eastAsia="TimesNewRomanPSMT"/>
          <w:szCs w:val="22"/>
          <w:lang w:val="pl-PL" w:eastAsia="en-GB"/>
        </w:rPr>
        <w:t xml:space="preserve"> </w:t>
      </w:r>
      <w:r w:rsidRPr="00724BC7">
        <w:rPr>
          <w:rFonts w:eastAsia="TimesNewRomanPSMT"/>
          <w:szCs w:val="22"/>
          <w:lang w:val="pl-PL" w:eastAsia="en-GB"/>
        </w:rPr>
        <w:t>docetakselem (populacja ITT, n = 288). W schemacie leczenia pierwszego rzutu nie stosowano</w:t>
      </w:r>
      <w:r>
        <w:rPr>
          <w:rFonts w:eastAsia="TimesNewRomanPSMT"/>
          <w:szCs w:val="22"/>
          <w:lang w:val="pl-PL" w:eastAsia="en-GB"/>
        </w:rPr>
        <w:t xml:space="preserve"> </w:t>
      </w:r>
      <w:r w:rsidRPr="00724BC7">
        <w:rPr>
          <w:szCs w:val="22"/>
          <w:lang w:val="pl-PL" w:eastAsia="en-GB"/>
        </w:rPr>
        <w:t>pemetreksedu</w:t>
      </w:r>
      <w:r w:rsidRPr="00724BC7">
        <w:rPr>
          <w:rFonts w:eastAsia="TimesNewRomanPSMT"/>
          <w:szCs w:val="22"/>
          <w:lang w:val="pl-PL" w:eastAsia="en-GB"/>
        </w:rPr>
        <w:t>. Analiza zależności między wynikami leczenia określonymi jako czas całkowitego</w:t>
      </w:r>
      <w:r>
        <w:rPr>
          <w:rFonts w:eastAsia="TimesNewRomanPSMT"/>
          <w:szCs w:val="22"/>
          <w:lang w:val="pl-PL" w:eastAsia="en-GB"/>
        </w:rPr>
        <w:t xml:space="preserve"> </w:t>
      </w:r>
      <w:r w:rsidRPr="00724BC7">
        <w:rPr>
          <w:rFonts w:eastAsia="TimesNewRomanPSMT"/>
          <w:szCs w:val="22"/>
          <w:lang w:val="pl-PL" w:eastAsia="en-GB"/>
        </w:rPr>
        <w:t>przeżycia (ang.</w:t>
      </w:r>
      <w:r>
        <w:rPr>
          <w:rFonts w:eastAsia="TimesNewRomanPSMT"/>
          <w:szCs w:val="22"/>
          <w:lang w:val="pl-PL" w:eastAsia="en-GB"/>
        </w:rPr>
        <w:t> </w:t>
      </w:r>
      <w:r w:rsidRPr="00724BC7">
        <w:rPr>
          <w:rFonts w:eastAsia="TimesNewRomanPSMT"/>
          <w:i/>
          <w:iCs/>
          <w:szCs w:val="22"/>
          <w:lang w:val="pl-PL" w:eastAsia="en-GB"/>
        </w:rPr>
        <w:t xml:space="preserve">overall survival </w:t>
      </w:r>
      <w:r w:rsidRPr="00724BC7">
        <w:rPr>
          <w:rFonts w:eastAsia="TimesNewRomanPSMT"/>
          <w:szCs w:val="22"/>
          <w:lang w:val="pl-PL" w:eastAsia="en-GB"/>
        </w:rPr>
        <w:t>– OS) a typem histologicznym niedrobnokomórkowego raka płuca</w:t>
      </w:r>
      <w:r>
        <w:rPr>
          <w:rFonts w:eastAsia="TimesNewRomanPSMT"/>
          <w:szCs w:val="22"/>
          <w:lang w:val="pl-PL" w:eastAsia="en-GB"/>
        </w:rPr>
        <w:t xml:space="preserve"> </w:t>
      </w:r>
      <w:r w:rsidRPr="00724BC7">
        <w:rPr>
          <w:rFonts w:eastAsia="TimesNewRomanPSMT"/>
          <w:szCs w:val="22"/>
          <w:lang w:val="pl-PL" w:eastAsia="en-GB"/>
        </w:rPr>
        <w:t xml:space="preserve">wykazała przewagę </w:t>
      </w:r>
      <w:r w:rsidRPr="00724BC7">
        <w:rPr>
          <w:szCs w:val="22"/>
          <w:lang w:val="pl-PL" w:eastAsia="en-GB"/>
        </w:rPr>
        <w:t xml:space="preserve">pemetreksedu </w:t>
      </w:r>
      <w:r w:rsidRPr="00724BC7">
        <w:rPr>
          <w:rFonts w:eastAsia="TimesNewRomanPSMT"/>
          <w:szCs w:val="22"/>
          <w:lang w:val="pl-PL" w:eastAsia="en-GB"/>
        </w:rPr>
        <w:t xml:space="preserve">nad docetakselem u pacjentów z </w:t>
      </w:r>
      <w:r>
        <w:rPr>
          <w:rFonts w:eastAsia="TimesNewRomanPSMT"/>
          <w:szCs w:val="22"/>
          <w:lang w:val="pl-PL" w:eastAsia="en-GB"/>
        </w:rPr>
        <w:t xml:space="preserve">niedrobnokomórkowym </w:t>
      </w:r>
      <w:r w:rsidRPr="00724BC7">
        <w:rPr>
          <w:rFonts w:eastAsia="TimesNewRomanPSMT"/>
          <w:szCs w:val="22"/>
          <w:lang w:val="pl-PL" w:eastAsia="en-GB"/>
        </w:rPr>
        <w:t>rakiem płuca o</w:t>
      </w:r>
      <w:r>
        <w:rPr>
          <w:rFonts w:eastAsia="TimesNewRomanPSMT"/>
          <w:szCs w:val="22"/>
          <w:lang w:val="pl-PL" w:eastAsia="en-GB"/>
        </w:rPr>
        <w:t> </w:t>
      </w:r>
      <w:r w:rsidRPr="00724BC7">
        <w:rPr>
          <w:rFonts w:eastAsia="TimesNewRomanPSMT"/>
          <w:szCs w:val="22"/>
          <w:lang w:val="pl-PL" w:eastAsia="en-GB"/>
        </w:rPr>
        <w:t xml:space="preserve">histologii innej niż w przeważającym stopniu płaskonabłonkowa (n = 399, 9,3 </w:t>
      </w:r>
      <w:r w:rsidRPr="00724BC7">
        <w:rPr>
          <w:rFonts w:eastAsia="TimesNewRomanPSMT"/>
          <w:i/>
          <w:iCs/>
          <w:szCs w:val="22"/>
          <w:lang w:val="pl-PL" w:eastAsia="en-GB"/>
        </w:rPr>
        <w:t>vs.</w:t>
      </w:r>
      <w:r w:rsidRPr="00724BC7">
        <w:rPr>
          <w:rFonts w:eastAsia="TimesNewRomanPSMT"/>
          <w:szCs w:val="22"/>
          <w:lang w:val="pl-PL" w:eastAsia="en-GB"/>
        </w:rPr>
        <w:t>8,0 miesięcy, skorygowany współczynnik ryzyka (HR)</w:t>
      </w:r>
      <w:r w:rsidR="0023453A">
        <w:rPr>
          <w:rFonts w:eastAsia="TimesNewRomanPSMT"/>
          <w:szCs w:val="22"/>
          <w:lang w:val="pl-PL" w:eastAsia="en-GB"/>
        </w:rPr>
        <w:t> </w:t>
      </w:r>
      <w:r w:rsidRPr="00724BC7">
        <w:rPr>
          <w:rFonts w:eastAsia="TimesNewRomanPSMT"/>
          <w:szCs w:val="22"/>
          <w:lang w:val="pl-PL" w:eastAsia="en-GB"/>
        </w:rPr>
        <w:t>=</w:t>
      </w:r>
      <w:r w:rsidR="0023453A">
        <w:rPr>
          <w:rFonts w:eastAsia="TimesNewRomanPSMT"/>
          <w:szCs w:val="22"/>
          <w:lang w:val="pl-PL" w:eastAsia="en-GB"/>
        </w:rPr>
        <w:t> </w:t>
      </w:r>
      <w:r w:rsidRPr="00724BC7">
        <w:rPr>
          <w:rFonts w:eastAsia="TimesNewRomanPSMT"/>
          <w:szCs w:val="22"/>
          <w:lang w:val="pl-PL" w:eastAsia="en-GB"/>
        </w:rPr>
        <w:t>0,78; 95%</w:t>
      </w:r>
      <w:r w:rsidR="0023453A">
        <w:rPr>
          <w:rFonts w:eastAsia="TimesNewRomanPSMT"/>
          <w:szCs w:val="22"/>
          <w:lang w:val="pl-PL" w:eastAsia="en-GB"/>
        </w:rPr>
        <w:t> </w:t>
      </w:r>
      <w:r w:rsidRPr="00724BC7">
        <w:rPr>
          <w:rFonts w:eastAsia="TimesNewRomanPSMT"/>
          <w:szCs w:val="22"/>
          <w:lang w:val="pl-PL" w:eastAsia="en-GB"/>
        </w:rPr>
        <w:t>CI</w:t>
      </w:r>
      <w:r w:rsidR="0023453A">
        <w:rPr>
          <w:rFonts w:eastAsia="TimesNewRomanPSMT"/>
          <w:szCs w:val="22"/>
          <w:lang w:val="pl-PL" w:eastAsia="en-GB"/>
        </w:rPr>
        <w:t> </w:t>
      </w:r>
      <w:r w:rsidRPr="00724BC7">
        <w:rPr>
          <w:rFonts w:eastAsia="TimesNewRomanPSMT"/>
          <w:szCs w:val="22"/>
          <w:lang w:val="pl-PL" w:eastAsia="en-GB"/>
        </w:rPr>
        <w:t>=</w:t>
      </w:r>
      <w:r w:rsidR="0023453A">
        <w:rPr>
          <w:rFonts w:eastAsia="TimesNewRomanPSMT"/>
          <w:szCs w:val="22"/>
          <w:lang w:val="pl-PL" w:eastAsia="en-GB"/>
        </w:rPr>
        <w:t> </w:t>
      </w:r>
      <w:r w:rsidRPr="00724BC7">
        <w:rPr>
          <w:rFonts w:eastAsia="TimesNewRomanPSMT"/>
          <w:szCs w:val="22"/>
          <w:lang w:val="pl-PL" w:eastAsia="en-GB"/>
        </w:rPr>
        <w:t>0,61</w:t>
      </w:r>
      <w:r>
        <w:rPr>
          <w:rFonts w:eastAsia="TimesNewRomanPSMT"/>
          <w:szCs w:val="22"/>
          <w:lang w:val="pl-PL" w:eastAsia="en-GB"/>
        </w:rPr>
        <w:noBreakHyphen/>
      </w:r>
      <w:r w:rsidRPr="00724BC7">
        <w:rPr>
          <w:rFonts w:eastAsia="TimesNewRomanPSMT"/>
          <w:szCs w:val="22"/>
          <w:lang w:val="pl-PL" w:eastAsia="en-GB"/>
        </w:rPr>
        <w:t>1,00, p</w:t>
      </w:r>
      <w:r w:rsidR="0023453A">
        <w:rPr>
          <w:rFonts w:eastAsia="TimesNewRomanPSMT"/>
          <w:szCs w:val="22"/>
          <w:lang w:val="pl-PL" w:eastAsia="en-GB"/>
        </w:rPr>
        <w:t> </w:t>
      </w:r>
      <w:r w:rsidRPr="00724BC7">
        <w:rPr>
          <w:rFonts w:eastAsia="TimesNewRomanPSMT"/>
          <w:szCs w:val="22"/>
          <w:lang w:val="pl-PL" w:eastAsia="en-GB"/>
        </w:rPr>
        <w:t>=</w:t>
      </w:r>
      <w:r w:rsidR="0023453A">
        <w:rPr>
          <w:rFonts w:eastAsia="TimesNewRomanPSMT"/>
          <w:szCs w:val="22"/>
          <w:lang w:val="pl-PL" w:eastAsia="en-GB"/>
        </w:rPr>
        <w:t> </w:t>
      </w:r>
      <w:r w:rsidRPr="00724BC7">
        <w:rPr>
          <w:rFonts w:eastAsia="TimesNewRomanPSMT"/>
          <w:szCs w:val="22"/>
          <w:lang w:val="pl-PL" w:eastAsia="en-GB"/>
        </w:rPr>
        <w:t>0,047) i</w:t>
      </w:r>
      <w:r>
        <w:rPr>
          <w:rFonts w:eastAsia="TimesNewRomanPSMT"/>
          <w:szCs w:val="22"/>
          <w:lang w:val="pl-PL" w:eastAsia="en-GB"/>
        </w:rPr>
        <w:t xml:space="preserve"> </w:t>
      </w:r>
      <w:r w:rsidRPr="00724BC7">
        <w:rPr>
          <w:rFonts w:eastAsia="TimesNewRomanPSMT"/>
          <w:szCs w:val="22"/>
          <w:lang w:val="pl-PL" w:eastAsia="en-GB"/>
        </w:rPr>
        <w:t>przewagę docetakselu u pacjentów z niedrobnokomórkowym rakiem płuca o histologii</w:t>
      </w:r>
      <w:r>
        <w:rPr>
          <w:rFonts w:eastAsia="TimesNewRomanPSMT"/>
          <w:szCs w:val="22"/>
          <w:lang w:val="pl-PL" w:eastAsia="en-GB"/>
        </w:rPr>
        <w:t xml:space="preserve"> płaskonabłonkowej (n </w:t>
      </w:r>
      <w:r w:rsidRPr="00724BC7">
        <w:rPr>
          <w:rFonts w:eastAsia="TimesNewRomanPSMT"/>
          <w:szCs w:val="22"/>
          <w:lang w:val="pl-PL" w:eastAsia="en-GB"/>
        </w:rPr>
        <w:t>=</w:t>
      </w:r>
      <w:r w:rsidR="0023453A">
        <w:rPr>
          <w:rFonts w:eastAsia="TimesNewRomanPSMT"/>
          <w:szCs w:val="22"/>
          <w:lang w:val="pl-PL" w:eastAsia="en-GB"/>
        </w:rPr>
        <w:t> </w:t>
      </w:r>
      <w:r w:rsidRPr="00724BC7">
        <w:rPr>
          <w:rFonts w:eastAsia="TimesNewRomanPSMT"/>
          <w:szCs w:val="22"/>
          <w:lang w:val="pl-PL" w:eastAsia="en-GB"/>
        </w:rPr>
        <w:t xml:space="preserve">172, 6,2 </w:t>
      </w:r>
      <w:r w:rsidRPr="00724BC7">
        <w:rPr>
          <w:rFonts w:eastAsia="TimesNewRomanPSMT"/>
          <w:i/>
          <w:iCs/>
          <w:szCs w:val="22"/>
          <w:lang w:val="pl-PL" w:eastAsia="en-GB"/>
        </w:rPr>
        <w:t xml:space="preserve">vs. </w:t>
      </w:r>
      <w:r w:rsidRPr="00724BC7">
        <w:rPr>
          <w:rFonts w:eastAsia="TimesNewRomanPSMT"/>
          <w:szCs w:val="22"/>
          <w:lang w:val="pl-PL" w:eastAsia="en-GB"/>
        </w:rPr>
        <w:t>7,4 miesięcy, skorygowany współczynnik ryzyka (HR)</w:t>
      </w:r>
      <w:r w:rsidR="0023453A">
        <w:rPr>
          <w:rFonts w:eastAsia="TimesNewRomanPSMT"/>
          <w:szCs w:val="22"/>
          <w:lang w:val="pl-PL" w:eastAsia="en-GB"/>
        </w:rPr>
        <w:t> </w:t>
      </w:r>
      <w:r w:rsidRPr="00724BC7">
        <w:rPr>
          <w:rFonts w:eastAsia="TimesNewRomanPSMT"/>
          <w:szCs w:val="22"/>
          <w:lang w:val="pl-PL" w:eastAsia="en-GB"/>
        </w:rPr>
        <w:t>=</w:t>
      </w:r>
      <w:r w:rsidR="0023453A">
        <w:rPr>
          <w:rFonts w:eastAsia="TimesNewRomanPSMT"/>
          <w:szCs w:val="22"/>
          <w:lang w:val="pl-PL" w:eastAsia="en-GB"/>
        </w:rPr>
        <w:t> </w:t>
      </w:r>
      <w:r w:rsidRPr="00724BC7">
        <w:rPr>
          <w:rFonts w:eastAsia="TimesNewRomanPSMT"/>
          <w:szCs w:val="22"/>
          <w:lang w:val="pl-PL" w:eastAsia="en-GB"/>
        </w:rPr>
        <w:t>1,56;</w:t>
      </w:r>
      <w:r>
        <w:rPr>
          <w:rFonts w:eastAsia="TimesNewRomanPSMT"/>
          <w:szCs w:val="22"/>
          <w:lang w:val="pl-PL" w:eastAsia="en-GB"/>
        </w:rPr>
        <w:t xml:space="preserve"> </w:t>
      </w:r>
      <w:r w:rsidRPr="00724BC7">
        <w:rPr>
          <w:rFonts w:eastAsia="TimesNewRomanPSMT"/>
          <w:szCs w:val="22"/>
          <w:lang w:val="pl-PL" w:eastAsia="en-GB"/>
        </w:rPr>
        <w:t>95%</w:t>
      </w:r>
      <w:r w:rsidR="0023453A">
        <w:rPr>
          <w:rFonts w:eastAsia="TimesNewRomanPSMT"/>
          <w:szCs w:val="22"/>
          <w:lang w:val="pl-PL" w:eastAsia="en-GB"/>
        </w:rPr>
        <w:t> </w:t>
      </w:r>
      <w:r w:rsidRPr="00724BC7">
        <w:rPr>
          <w:rFonts w:eastAsia="TimesNewRomanPSMT"/>
          <w:szCs w:val="22"/>
          <w:lang w:val="pl-PL" w:eastAsia="en-GB"/>
        </w:rPr>
        <w:t>CI</w:t>
      </w:r>
      <w:r w:rsidR="0023453A">
        <w:rPr>
          <w:rFonts w:eastAsia="TimesNewRomanPSMT"/>
          <w:szCs w:val="22"/>
          <w:lang w:val="pl-PL" w:eastAsia="en-GB"/>
        </w:rPr>
        <w:t> </w:t>
      </w:r>
      <w:r w:rsidRPr="00724BC7">
        <w:rPr>
          <w:rFonts w:eastAsia="TimesNewRomanPSMT"/>
          <w:szCs w:val="22"/>
          <w:lang w:val="pl-PL" w:eastAsia="en-GB"/>
        </w:rPr>
        <w:t>=</w:t>
      </w:r>
      <w:r w:rsidR="0023453A">
        <w:rPr>
          <w:rFonts w:eastAsia="TimesNewRomanPSMT"/>
          <w:szCs w:val="22"/>
          <w:lang w:val="pl-PL" w:eastAsia="en-GB"/>
        </w:rPr>
        <w:t> </w:t>
      </w:r>
      <w:r w:rsidRPr="00724BC7">
        <w:rPr>
          <w:rFonts w:eastAsia="TimesNewRomanPSMT"/>
          <w:szCs w:val="22"/>
          <w:lang w:val="pl-PL" w:eastAsia="en-GB"/>
        </w:rPr>
        <w:t>1,08</w:t>
      </w:r>
      <w:r>
        <w:rPr>
          <w:rFonts w:eastAsia="TimesNewRomanPSMT"/>
          <w:szCs w:val="22"/>
          <w:lang w:val="pl-PL" w:eastAsia="en-GB"/>
        </w:rPr>
        <w:noBreakHyphen/>
      </w:r>
      <w:r w:rsidRPr="00724BC7">
        <w:rPr>
          <w:rFonts w:eastAsia="TimesNewRomanPSMT"/>
          <w:szCs w:val="22"/>
          <w:lang w:val="pl-PL" w:eastAsia="en-GB"/>
        </w:rPr>
        <w:t>2,26, p</w:t>
      </w:r>
      <w:r w:rsidR="0023453A">
        <w:rPr>
          <w:rFonts w:eastAsia="TimesNewRomanPSMT"/>
          <w:szCs w:val="22"/>
          <w:lang w:val="pl-PL" w:eastAsia="en-GB"/>
        </w:rPr>
        <w:t> </w:t>
      </w:r>
      <w:r w:rsidRPr="00724BC7">
        <w:rPr>
          <w:rFonts w:eastAsia="TimesNewRomanPSMT"/>
          <w:szCs w:val="22"/>
          <w:lang w:val="pl-PL" w:eastAsia="en-GB"/>
        </w:rPr>
        <w:t>=</w:t>
      </w:r>
      <w:r w:rsidR="0023453A">
        <w:rPr>
          <w:rFonts w:eastAsia="TimesNewRomanPSMT"/>
          <w:szCs w:val="22"/>
          <w:lang w:val="pl-PL" w:eastAsia="en-GB"/>
        </w:rPr>
        <w:t> </w:t>
      </w:r>
      <w:r w:rsidRPr="00724BC7">
        <w:rPr>
          <w:rFonts w:eastAsia="TimesNewRomanPSMT"/>
          <w:szCs w:val="22"/>
          <w:lang w:val="pl-PL" w:eastAsia="en-GB"/>
        </w:rPr>
        <w:t>0,018). W obrębie poszczególnych podgrup histologicznych nie</w:t>
      </w:r>
      <w:r>
        <w:rPr>
          <w:rFonts w:eastAsia="TimesNewRomanPSMT"/>
          <w:szCs w:val="22"/>
          <w:lang w:val="pl-PL" w:eastAsia="en-GB"/>
        </w:rPr>
        <w:t xml:space="preserve"> </w:t>
      </w:r>
      <w:r w:rsidRPr="00724BC7">
        <w:rPr>
          <w:rFonts w:eastAsia="TimesNewRomanPSMT"/>
          <w:szCs w:val="22"/>
          <w:lang w:val="pl-PL" w:eastAsia="en-GB"/>
        </w:rPr>
        <w:t xml:space="preserve">obserwowano istotnych klinicznie różnic w profilu bezpieczeństwa </w:t>
      </w:r>
      <w:r w:rsidRPr="00724BC7">
        <w:rPr>
          <w:szCs w:val="22"/>
          <w:lang w:val="pl-PL" w:eastAsia="en-GB"/>
        </w:rPr>
        <w:t>pemetreksedu</w:t>
      </w:r>
      <w:r w:rsidRPr="00724BC7">
        <w:rPr>
          <w:rFonts w:eastAsia="TimesNewRomanPSMT"/>
          <w:szCs w:val="22"/>
          <w:lang w:val="pl-PL" w:eastAsia="en-GB"/>
        </w:rPr>
        <w:t>.</w:t>
      </w:r>
    </w:p>
    <w:p w14:paraId="25C0ABC3" w14:textId="77777777" w:rsidR="004E3893" w:rsidRPr="00724BC7" w:rsidRDefault="004E3893" w:rsidP="004E3893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zCs w:val="22"/>
          <w:lang w:val="pl-PL" w:eastAsia="en-GB"/>
        </w:rPr>
      </w:pPr>
    </w:p>
    <w:p w14:paraId="6B8A28E9" w14:textId="77777777" w:rsidR="004E3893" w:rsidRPr="00724BC7" w:rsidRDefault="004E3893" w:rsidP="004E3893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zCs w:val="22"/>
          <w:lang w:val="pl-PL" w:eastAsia="en-GB"/>
        </w:rPr>
      </w:pPr>
      <w:r w:rsidRPr="00724BC7">
        <w:rPr>
          <w:rFonts w:eastAsia="TimesNewRomanPSMT"/>
          <w:szCs w:val="22"/>
          <w:lang w:val="pl-PL" w:eastAsia="en-GB"/>
        </w:rPr>
        <w:t>Ograniczone dane kliniczne pochodzące z pojedynczego randomizowanego kontrolowanego badania</w:t>
      </w:r>
      <w:r>
        <w:rPr>
          <w:rFonts w:eastAsia="TimesNewRomanPSMT"/>
          <w:szCs w:val="22"/>
          <w:lang w:val="pl-PL" w:eastAsia="en-GB"/>
        </w:rPr>
        <w:t xml:space="preserve"> </w:t>
      </w:r>
      <w:r w:rsidRPr="00724BC7">
        <w:rPr>
          <w:rFonts w:eastAsia="TimesNewRomanPSMT"/>
          <w:szCs w:val="22"/>
          <w:lang w:val="pl-PL" w:eastAsia="en-GB"/>
        </w:rPr>
        <w:t>III fazy wskazują, że skuteczność pemetreksedu (mierzona jako czas całkowitego przeżycia – OS i</w:t>
      </w:r>
      <w:r>
        <w:rPr>
          <w:rFonts w:eastAsia="TimesNewRomanPSMT"/>
          <w:szCs w:val="22"/>
          <w:lang w:val="pl-PL" w:eastAsia="en-GB"/>
        </w:rPr>
        <w:t> </w:t>
      </w:r>
      <w:r w:rsidRPr="00724BC7">
        <w:rPr>
          <w:rFonts w:eastAsia="TimesNewRomanPSMT"/>
          <w:szCs w:val="22"/>
          <w:lang w:val="pl-PL" w:eastAsia="en-GB"/>
        </w:rPr>
        <w:t xml:space="preserve">czas przeżycia wolny od progresji choroby nowotworowej </w:t>
      </w:r>
      <w:r>
        <w:rPr>
          <w:rFonts w:eastAsia="TimesNewRomanPSMT"/>
          <w:szCs w:val="22"/>
          <w:lang w:val="pl-PL" w:eastAsia="en-GB"/>
        </w:rPr>
        <w:noBreakHyphen/>
      </w:r>
      <w:r w:rsidRPr="00724BC7">
        <w:rPr>
          <w:rFonts w:eastAsia="TimesNewRomanPSMT"/>
          <w:szCs w:val="22"/>
          <w:lang w:val="pl-PL" w:eastAsia="en-GB"/>
        </w:rPr>
        <w:t xml:space="preserve"> PFS) u pacjentów leczonych wcześniej</w:t>
      </w:r>
      <w:r>
        <w:rPr>
          <w:rFonts w:eastAsia="TimesNewRomanPSMT"/>
          <w:szCs w:val="22"/>
          <w:lang w:val="pl-PL" w:eastAsia="en-GB"/>
        </w:rPr>
        <w:t xml:space="preserve"> </w:t>
      </w:r>
      <w:r w:rsidRPr="00724BC7">
        <w:rPr>
          <w:rFonts w:eastAsia="TimesNewRomanPSMT"/>
          <w:szCs w:val="22"/>
          <w:lang w:val="pl-PL" w:eastAsia="en-GB"/>
        </w:rPr>
        <w:t>docetakselem (n=41) jest zbliżona do skuteczności obserwowanej u pacjentów, którzy nie byli</w:t>
      </w:r>
      <w:r>
        <w:rPr>
          <w:rFonts w:eastAsia="TimesNewRomanPSMT"/>
          <w:szCs w:val="22"/>
          <w:lang w:val="pl-PL" w:eastAsia="en-GB"/>
        </w:rPr>
        <w:t xml:space="preserve"> </w:t>
      </w:r>
      <w:r w:rsidRPr="00724BC7">
        <w:rPr>
          <w:rFonts w:eastAsia="TimesNewRomanPSMT"/>
          <w:szCs w:val="22"/>
          <w:lang w:val="pl-PL" w:eastAsia="en-GB"/>
        </w:rPr>
        <w:t>wcześniej leczeni docetakselem (n=540).</w:t>
      </w:r>
    </w:p>
    <w:p w14:paraId="2E506104" w14:textId="77777777" w:rsidR="004E3893" w:rsidRPr="00724BC7" w:rsidRDefault="004E3893" w:rsidP="004E3893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zCs w:val="22"/>
          <w:lang w:val="pl-PL" w:eastAsia="en-GB"/>
        </w:rPr>
      </w:pPr>
    </w:p>
    <w:p w14:paraId="5CA69F5B" w14:textId="77777777" w:rsidR="004E3893" w:rsidRPr="00724BC7" w:rsidRDefault="004E3893" w:rsidP="004E3893">
      <w:pPr>
        <w:keepNext/>
        <w:keepLines/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noProof/>
          <w:szCs w:val="22"/>
          <w:lang w:val="pl-PL"/>
        </w:rPr>
      </w:pPr>
      <w:r>
        <w:rPr>
          <w:rFonts w:eastAsia="TimesNewRomanPSMT"/>
          <w:b/>
          <w:bCs/>
          <w:szCs w:val="22"/>
          <w:lang w:val="pl-PL" w:eastAsia="en-GB"/>
        </w:rPr>
        <w:lastRenderedPageBreak/>
        <w:t xml:space="preserve">Tabela 6. </w:t>
      </w:r>
      <w:r w:rsidRPr="00724BC7">
        <w:rPr>
          <w:rFonts w:eastAsia="TimesNewRomanPSMT"/>
          <w:b/>
          <w:bCs/>
          <w:szCs w:val="22"/>
          <w:lang w:val="pl-PL" w:eastAsia="en-GB"/>
        </w:rPr>
        <w:t>Sku</w:t>
      </w:r>
      <w:r w:rsidRPr="00724BC7">
        <w:rPr>
          <w:rFonts w:eastAsia="TimesNewRomanPS-BoldMT"/>
          <w:b/>
          <w:bCs/>
          <w:szCs w:val="22"/>
          <w:lang w:val="pl-PL" w:eastAsia="en-GB"/>
        </w:rPr>
        <w:t xml:space="preserve">teczność </w:t>
      </w:r>
      <w:r w:rsidRPr="00724BC7">
        <w:rPr>
          <w:b/>
          <w:szCs w:val="22"/>
          <w:lang w:val="pl-PL" w:eastAsia="en-GB"/>
        </w:rPr>
        <w:t>pemetreksedu</w:t>
      </w:r>
      <w:r w:rsidRPr="00724BC7">
        <w:rPr>
          <w:szCs w:val="22"/>
          <w:lang w:val="pl-PL" w:eastAsia="en-GB"/>
        </w:rPr>
        <w:t xml:space="preserve"> </w:t>
      </w:r>
      <w:r w:rsidRPr="00724BC7">
        <w:rPr>
          <w:rFonts w:eastAsia="TimesNewRomanPS-BoldMT"/>
          <w:b/>
          <w:bCs/>
          <w:szCs w:val="22"/>
          <w:lang w:val="pl-PL" w:eastAsia="en-GB"/>
        </w:rPr>
        <w:t xml:space="preserve">i docetakselu w niedrobnokomórkowym raku płuca </w:t>
      </w:r>
      <w:r w:rsidRPr="00724BC7">
        <w:rPr>
          <w:rFonts w:eastAsia="TimesNewRomanPSMT"/>
          <w:b/>
          <w:bCs/>
          <w:szCs w:val="22"/>
          <w:lang w:val="pl-PL" w:eastAsia="en-GB"/>
        </w:rPr>
        <w:t>–</w:t>
      </w:r>
      <w:r>
        <w:rPr>
          <w:rFonts w:eastAsia="TimesNewRomanPS-BoldMT"/>
          <w:b/>
          <w:bCs/>
          <w:szCs w:val="22"/>
          <w:lang w:val="pl-PL" w:eastAsia="en-GB"/>
        </w:rPr>
        <w:t xml:space="preserve"> </w:t>
      </w:r>
      <w:r w:rsidRPr="00724BC7">
        <w:rPr>
          <w:rFonts w:eastAsia="TimesNewRomanPS-BoldMT"/>
          <w:b/>
          <w:bCs/>
          <w:szCs w:val="22"/>
          <w:lang w:val="pl-PL" w:eastAsia="en-GB"/>
        </w:rPr>
        <w:t xml:space="preserve">populacja wyodrębniona zgodnie z </w:t>
      </w:r>
      <w:r w:rsidRPr="00724BC7">
        <w:rPr>
          <w:rFonts w:eastAsia="TimesNewRomanPSMT"/>
          <w:b/>
          <w:bCs/>
          <w:szCs w:val="22"/>
          <w:lang w:val="pl-PL" w:eastAsia="en-GB"/>
        </w:rPr>
        <w:t>zaplanowanym leczeniem (ITT)</w:t>
      </w:r>
    </w:p>
    <w:p w14:paraId="7F3C5C24" w14:textId="77777777" w:rsidR="004E3893" w:rsidRPr="00724BC7" w:rsidRDefault="004E3893" w:rsidP="004E3893">
      <w:pPr>
        <w:keepNext/>
        <w:keepLines/>
        <w:widowControl w:val="0"/>
        <w:spacing w:line="240" w:lineRule="auto"/>
        <w:rPr>
          <w:b/>
          <w:noProof/>
          <w:szCs w:val="22"/>
          <w:lang w:val="pl-P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51"/>
        <w:gridCol w:w="2356"/>
        <w:gridCol w:w="2356"/>
      </w:tblGrid>
      <w:tr w:rsidR="004E3893" w:rsidRPr="00724BC7" w14:paraId="6F1D9779" w14:textId="77777777" w:rsidTr="0096102B">
        <w:tc>
          <w:tcPr>
            <w:tcW w:w="2400" w:type="pct"/>
          </w:tcPr>
          <w:p w14:paraId="49A7DB78" w14:textId="77777777" w:rsidR="004E3893" w:rsidRPr="001913D3" w:rsidRDefault="004E3893" w:rsidP="0096102B">
            <w:pPr>
              <w:keepNext/>
              <w:keepLines/>
              <w:widowControl w:val="0"/>
              <w:tabs>
                <w:tab w:val="clear" w:pos="567"/>
              </w:tabs>
              <w:spacing w:line="240" w:lineRule="auto"/>
              <w:rPr>
                <w:szCs w:val="22"/>
                <w:lang w:val="pl-PL"/>
              </w:rPr>
            </w:pPr>
            <w:r w:rsidRPr="001913D3">
              <w:rPr>
                <w:szCs w:val="22"/>
                <w:lang w:val="pl-PL"/>
              </w:rPr>
              <w:t> </w:t>
            </w:r>
          </w:p>
        </w:tc>
        <w:tc>
          <w:tcPr>
            <w:tcW w:w="1300" w:type="pct"/>
          </w:tcPr>
          <w:p w14:paraId="479B7751" w14:textId="77777777" w:rsidR="004E3893" w:rsidRPr="00724BC7" w:rsidRDefault="004E3893" w:rsidP="0096102B">
            <w:pPr>
              <w:keepNext/>
              <w:keepLines/>
              <w:widowControl w:val="0"/>
              <w:tabs>
                <w:tab w:val="clear" w:pos="567"/>
              </w:tabs>
              <w:spacing w:line="240" w:lineRule="auto"/>
              <w:rPr>
                <w:b/>
                <w:szCs w:val="22"/>
              </w:rPr>
            </w:pPr>
            <w:r w:rsidRPr="00724BC7">
              <w:rPr>
                <w:b/>
                <w:noProof/>
                <w:szCs w:val="22"/>
              </w:rPr>
              <w:t>Pemetreksed</w:t>
            </w:r>
          </w:p>
        </w:tc>
        <w:tc>
          <w:tcPr>
            <w:tcW w:w="1300" w:type="pct"/>
          </w:tcPr>
          <w:p w14:paraId="323D2768" w14:textId="77777777" w:rsidR="004E3893" w:rsidRPr="00724BC7" w:rsidRDefault="004E3893" w:rsidP="0096102B">
            <w:pPr>
              <w:keepNext/>
              <w:keepLines/>
              <w:widowControl w:val="0"/>
              <w:tabs>
                <w:tab w:val="clear" w:pos="567"/>
              </w:tabs>
              <w:spacing w:line="240" w:lineRule="auto"/>
              <w:rPr>
                <w:szCs w:val="22"/>
              </w:rPr>
            </w:pPr>
            <w:r w:rsidRPr="00724BC7">
              <w:rPr>
                <w:b/>
                <w:bCs/>
                <w:szCs w:val="22"/>
              </w:rPr>
              <w:t>Docetaksel</w:t>
            </w:r>
          </w:p>
        </w:tc>
      </w:tr>
      <w:tr w:rsidR="004E3893" w:rsidRPr="00724BC7" w14:paraId="40D911BC" w14:textId="77777777" w:rsidTr="0096102B">
        <w:tc>
          <w:tcPr>
            <w:tcW w:w="2400" w:type="pct"/>
            <w:vMerge w:val="restart"/>
          </w:tcPr>
          <w:p w14:paraId="5D48DCDD" w14:textId="77777777" w:rsidR="004E3893" w:rsidRPr="00724BC7" w:rsidRDefault="004E3893" w:rsidP="0096102B">
            <w:pPr>
              <w:keepNext/>
              <w:keepLines/>
              <w:widowControl w:val="0"/>
              <w:tabs>
                <w:tab w:val="clear" w:pos="567"/>
              </w:tabs>
              <w:autoSpaceDE w:val="0"/>
              <w:autoSpaceDN w:val="0"/>
              <w:adjustRightInd w:val="0"/>
              <w:spacing w:line="240" w:lineRule="auto"/>
              <w:rPr>
                <w:rFonts w:eastAsia="TimesNewRomanPS-BoldMT"/>
                <w:szCs w:val="22"/>
                <w:lang w:val="pl-PL" w:eastAsia="en-GB"/>
              </w:rPr>
            </w:pPr>
            <w:r w:rsidRPr="00724BC7">
              <w:rPr>
                <w:rFonts w:eastAsia="TimesNewRomanPS-BoldMT"/>
                <w:b/>
                <w:bCs/>
                <w:szCs w:val="22"/>
                <w:lang w:val="pl-PL" w:eastAsia="en-GB"/>
              </w:rPr>
              <w:t>Przeżycie (miesiące</w:t>
            </w:r>
            <w:r w:rsidRPr="00724BC7">
              <w:rPr>
                <w:rFonts w:eastAsia="TimesNewRomanPS-BoldMT"/>
                <w:szCs w:val="22"/>
                <w:lang w:val="pl-PL" w:eastAsia="en-GB"/>
              </w:rPr>
              <w:t>)</w:t>
            </w:r>
          </w:p>
          <w:p w14:paraId="4F4DF74E" w14:textId="77777777" w:rsidR="004E3893" w:rsidRPr="00724BC7" w:rsidRDefault="004E3893" w:rsidP="0096102B">
            <w:pPr>
              <w:pStyle w:val="ListParagraph"/>
              <w:keepNext/>
              <w:keepLines/>
              <w:widowControl w:val="0"/>
              <w:numPr>
                <w:ilvl w:val="0"/>
                <w:numId w:val="6"/>
              </w:numPr>
              <w:tabs>
                <w:tab w:val="clear" w:pos="567"/>
              </w:tabs>
              <w:autoSpaceDE w:val="0"/>
              <w:autoSpaceDN w:val="0"/>
              <w:adjustRightInd w:val="0"/>
              <w:spacing w:line="240" w:lineRule="auto"/>
              <w:ind w:left="284" w:hanging="284"/>
              <w:rPr>
                <w:rFonts w:eastAsia="TimesNewRomanPS-BoldMT"/>
                <w:szCs w:val="22"/>
                <w:lang w:val="pl-PL" w:eastAsia="en-GB"/>
              </w:rPr>
            </w:pPr>
            <w:r w:rsidRPr="00724BC7">
              <w:rPr>
                <w:rFonts w:eastAsia="TimesNewRomanPS-BoldMT"/>
                <w:szCs w:val="22"/>
                <w:lang w:val="pl-PL" w:eastAsia="en-GB"/>
              </w:rPr>
              <w:t>Mediana (m)</w:t>
            </w:r>
          </w:p>
          <w:p w14:paraId="7D155030" w14:textId="77777777" w:rsidR="004E3893" w:rsidRPr="00724BC7" w:rsidRDefault="004E3893" w:rsidP="0096102B">
            <w:pPr>
              <w:pStyle w:val="ListParagraph"/>
              <w:keepNext/>
              <w:keepLines/>
              <w:widowControl w:val="0"/>
              <w:numPr>
                <w:ilvl w:val="0"/>
                <w:numId w:val="6"/>
              </w:numPr>
              <w:tabs>
                <w:tab w:val="clear" w:pos="567"/>
              </w:tabs>
              <w:autoSpaceDE w:val="0"/>
              <w:autoSpaceDN w:val="0"/>
              <w:adjustRightInd w:val="0"/>
              <w:spacing w:line="240" w:lineRule="auto"/>
              <w:ind w:left="284" w:hanging="284"/>
              <w:rPr>
                <w:rFonts w:eastAsia="TimesNewRomanPS-BoldMT"/>
                <w:szCs w:val="22"/>
                <w:lang w:val="pl-PL" w:eastAsia="en-GB"/>
              </w:rPr>
            </w:pPr>
            <w:r w:rsidRPr="00724BC7">
              <w:rPr>
                <w:rFonts w:eastAsia="TimesNewRomanPS-BoldMT"/>
                <w:szCs w:val="22"/>
                <w:lang w:val="pl-PL" w:eastAsia="en-GB"/>
              </w:rPr>
              <w:t>95% CI dla mediany</w:t>
            </w:r>
          </w:p>
          <w:p w14:paraId="35B22E02" w14:textId="77777777" w:rsidR="004E3893" w:rsidRPr="00724BC7" w:rsidRDefault="004E3893" w:rsidP="0096102B">
            <w:pPr>
              <w:pStyle w:val="ListParagraph"/>
              <w:keepNext/>
              <w:keepLines/>
              <w:widowControl w:val="0"/>
              <w:numPr>
                <w:ilvl w:val="0"/>
                <w:numId w:val="6"/>
              </w:numPr>
              <w:tabs>
                <w:tab w:val="clear" w:pos="567"/>
              </w:tabs>
              <w:autoSpaceDE w:val="0"/>
              <w:autoSpaceDN w:val="0"/>
              <w:adjustRightInd w:val="0"/>
              <w:spacing w:line="240" w:lineRule="auto"/>
              <w:ind w:left="284" w:hanging="284"/>
              <w:rPr>
                <w:rFonts w:eastAsia="TimesNewRomanPS-BoldMT"/>
                <w:szCs w:val="22"/>
                <w:lang w:val="pl-PL" w:eastAsia="en-GB"/>
              </w:rPr>
            </w:pPr>
            <w:r w:rsidRPr="00724BC7">
              <w:rPr>
                <w:rFonts w:eastAsia="TimesNewRomanPS-BoldMT"/>
                <w:szCs w:val="22"/>
                <w:lang w:val="pl-PL" w:eastAsia="en-GB"/>
              </w:rPr>
              <w:t>HR</w:t>
            </w:r>
          </w:p>
          <w:p w14:paraId="0F9BE436" w14:textId="77777777" w:rsidR="004E3893" w:rsidRPr="00724BC7" w:rsidRDefault="004E3893" w:rsidP="0096102B">
            <w:pPr>
              <w:pStyle w:val="ListParagraph"/>
              <w:keepNext/>
              <w:keepLines/>
              <w:widowControl w:val="0"/>
              <w:numPr>
                <w:ilvl w:val="0"/>
                <w:numId w:val="6"/>
              </w:numPr>
              <w:tabs>
                <w:tab w:val="clear" w:pos="567"/>
              </w:tabs>
              <w:autoSpaceDE w:val="0"/>
              <w:autoSpaceDN w:val="0"/>
              <w:adjustRightInd w:val="0"/>
              <w:spacing w:line="240" w:lineRule="auto"/>
              <w:ind w:left="284" w:hanging="284"/>
              <w:rPr>
                <w:rFonts w:eastAsia="TimesNewRomanPS-BoldMT"/>
                <w:szCs w:val="22"/>
                <w:lang w:val="pl-PL" w:eastAsia="en-GB"/>
              </w:rPr>
            </w:pPr>
            <w:r w:rsidRPr="00724BC7">
              <w:rPr>
                <w:rFonts w:eastAsia="TimesNewRomanPS-BoldMT"/>
                <w:szCs w:val="22"/>
                <w:lang w:val="pl-PL" w:eastAsia="en-GB"/>
              </w:rPr>
              <w:t>95% CI dla HR</w:t>
            </w:r>
          </w:p>
          <w:p w14:paraId="6A8EAB27" w14:textId="77777777" w:rsidR="004E3893" w:rsidRPr="001913D3" w:rsidRDefault="004E3893" w:rsidP="0096102B">
            <w:pPr>
              <w:pStyle w:val="ListParagraph"/>
              <w:keepNext/>
              <w:keepLines/>
              <w:widowControl w:val="0"/>
              <w:numPr>
                <w:ilvl w:val="0"/>
                <w:numId w:val="6"/>
              </w:numPr>
              <w:tabs>
                <w:tab w:val="clear" w:pos="567"/>
              </w:tabs>
              <w:spacing w:line="240" w:lineRule="auto"/>
              <w:ind w:left="284" w:hanging="284"/>
              <w:rPr>
                <w:szCs w:val="22"/>
                <w:lang w:val="pl-PL"/>
              </w:rPr>
            </w:pPr>
            <w:r w:rsidRPr="00724BC7">
              <w:rPr>
                <w:rFonts w:eastAsia="TimesNewRomanPSMT"/>
                <w:szCs w:val="22"/>
                <w:lang w:val="pl-PL" w:eastAsia="en-GB"/>
              </w:rPr>
              <w:t>wartość p dla równoważności efektu (HR)</w:t>
            </w:r>
          </w:p>
        </w:tc>
        <w:tc>
          <w:tcPr>
            <w:tcW w:w="1300" w:type="pct"/>
          </w:tcPr>
          <w:p w14:paraId="7E48F891" w14:textId="77777777" w:rsidR="004E3893" w:rsidRPr="00724BC7" w:rsidRDefault="004E3893" w:rsidP="0096102B">
            <w:pPr>
              <w:keepNext/>
              <w:keepLines/>
              <w:widowControl w:val="0"/>
              <w:tabs>
                <w:tab w:val="clear" w:pos="567"/>
              </w:tabs>
              <w:spacing w:line="240" w:lineRule="auto"/>
              <w:jc w:val="center"/>
              <w:rPr>
                <w:szCs w:val="22"/>
              </w:rPr>
            </w:pPr>
            <w:r w:rsidRPr="00724BC7">
              <w:rPr>
                <w:szCs w:val="22"/>
              </w:rPr>
              <w:t>(N = 283)</w:t>
            </w:r>
          </w:p>
          <w:p w14:paraId="5074C71D" w14:textId="77777777" w:rsidR="004E3893" w:rsidRPr="00724BC7" w:rsidRDefault="004E3893" w:rsidP="0096102B">
            <w:pPr>
              <w:keepNext/>
              <w:keepLines/>
              <w:widowControl w:val="0"/>
              <w:tabs>
                <w:tab w:val="clear" w:pos="567"/>
              </w:tabs>
              <w:spacing w:line="240" w:lineRule="auto"/>
              <w:jc w:val="center"/>
              <w:rPr>
                <w:szCs w:val="22"/>
              </w:rPr>
            </w:pPr>
            <w:r w:rsidRPr="00724BC7">
              <w:rPr>
                <w:szCs w:val="22"/>
              </w:rPr>
              <w:t>8,3</w:t>
            </w:r>
          </w:p>
          <w:p w14:paraId="2B0787DE" w14:textId="77777777" w:rsidR="004E3893" w:rsidRPr="00724BC7" w:rsidRDefault="004E3893" w:rsidP="0096102B">
            <w:pPr>
              <w:keepNext/>
              <w:keepLines/>
              <w:widowControl w:val="0"/>
              <w:tabs>
                <w:tab w:val="clear" w:pos="567"/>
              </w:tabs>
              <w:spacing w:line="240" w:lineRule="auto"/>
              <w:jc w:val="center"/>
              <w:rPr>
                <w:szCs w:val="22"/>
              </w:rPr>
            </w:pPr>
            <w:r w:rsidRPr="00724BC7">
              <w:rPr>
                <w:szCs w:val="22"/>
              </w:rPr>
              <w:t>(7,0</w:t>
            </w:r>
            <w:r>
              <w:rPr>
                <w:szCs w:val="22"/>
              </w:rPr>
              <w:noBreakHyphen/>
            </w:r>
            <w:r w:rsidRPr="00724BC7">
              <w:rPr>
                <w:szCs w:val="22"/>
              </w:rPr>
              <w:t>9,4)</w:t>
            </w:r>
          </w:p>
        </w:tc>
        <w:tc>
          <w:tcPr>
            <w:tcW w:w="1300" w:type="pct"/>
          </w:tcPr>
          <w:p w14:paraId="5AF40B71" w14:textId="77777777" w:rsidR="004E3893" w:rsidRPr="00724BC7" w:rsidRDefault="004E3893" w:rsidP="0096102B">
            <w:pPr>
              <w:keepNext/>
              <w:keepLines/>
              <w:widowControl w:val="0"/>
              <w:tabs>
                <w:tab w:val="clear" w:pos="567"/>
              </w:tabs>
              <w:spacing w:line="240" w:lineRule="auto"/>
              <w:jc w:val="center"/>
              <w:rPr>
                <w:szCs w:val="22"/>
              </w:rPr>
            </w:pPr>
            <w:r w:rsidRPr="00724BC7">
              <w:rPr>
                <w:szCs w:val="22"/>
              </w:rPr>
              <w:t>(N = 288)</w:t>
            </w:r>
          </w:p>
          <w:p w14:paraId="5F67C5F1" w14:textId="77777777" w:rsidR="004E3893" w:rsidRPr="00724BC7" w:rsidRDefault="004E3893" w:rsidP="0096102B">
            <w:pPr>
              <w:keepNext/>
              <w:keepLines/>
              <w:widowControl w:val="0"/>
              <w:tabs>
                <w:tab w:val="clear" w:pos="567"/>
              </w:tabs>
              <w:spacing w:line="240" w:lineRule="auto"/>
              <w:jc w:val="center"/>
              <w:rPr>
                <w:szCs w:val="22"/>
              </w:rPr>
            </w:pPr>
            <w:r w:rsidRPr="00724BC7">
              <w:rPr>
                <w:szCs w:val="22"/>
              </w:rPr>
              <w:t>7,9</w:t>
            </w:r>
          </w:p>
          <w:p w14:paraId="2B218ADD" w14:textId="77777777" w:rsidR="004E3893" w:rsidRPr="00724BC7" w:rsidRDefault="004E3893" w:rsidP="0096102B">
            <w:pPr>
              <w:keepNext/>
              <w:keepLines/>
              <w:widowControl w:val="0"/>
              <w:tabs>
                <w:tab w:val="clear" w:pos="567"/>
              </w:tabs>
              <w:spacing w:line="240" w:lineRule="auto"/>
              <w:jc w:val="center"/>
              <w:rPr>
                <w:szCs w:val="22"/>
              </w:rPr>
            </w:pPr>
            <w:r w:rsidRPr="00724BC7">
              <w:rPr>
                <w:szCs w:val="22"/>
              </w:rPr>
              <w:t>(6,3</w:t>
            </w:r>
            <w:r>
              <w:rPr>
                <w:szCs w:val="22"/>
              </w:rPr>
              <w:noBreakHyphen/>
            </w:r>
            <w:r w:rsidRPr="00724BC7">
              <w:rPr>
                <w:szCs w:val="22"/>
              </w:rPr>
              <w:t>9,2)</w:t>
            </w:r>
          </w:p>
        </w:tc>
      </w:tr>
      <w:tr w:rsidR="004E3893" w:rsidRPr="00724BC7" w14:paraId="0A8B5F1D" w14:textId="77777777" w:rsidTr="0096102B">
        <w:tc>
          <w:tcPr>
            <w:tcW w:w="0" w:type="auto"/>
            <w:vMerge/>
          </w:tcPr>
          <w:p w14:paraId="628A1DC8" w14:textId="77777777" w:rsidR="004E3893" w:rsidRPr="00724BC7" w:rsidRDefault="004E3893" w:rsidP="0096102B">
            <w:pPr>
              <w:keepNext/>
              <w:keepLines/>
              <w:widowControl w:val="0"/>
              <w:tabs>
                <w:tab w:val="clear" w:pos="567"/>
              </w:tabs>
              <w:spacing w:line="240" w:lineRule="auto"/>
              <w:rPr>
                <w:szCs w:val="22"/>
              </w:rPr>
            </w:pPr>
          </w:p>
        </w:tc>
        <w:tc>
          <w:tcPr>
            <w:tcW w:w="5000" w:type="pct"/>
            <w:gridSpan w:val="2"/>
          </w:tcPr>
          <w:p w14:paraId="67A55C3E" w14:textId="77777777" w:rsidR="004E3893" w:rsidRPr="00724BC7" w:rsidRDefault="004E3893" w:rsidP="0096102B">
            <w:pPr>
              <w:keepNext/>
              <w:keepLines/>
              <w:widowControl w:val="0"/>
              <w:tabs>
                <w:tab w:val="clear" w:pos="567"/>
              </w:tabs>
              <w:spacing w:line="240" w:lineRule="auto"/>
              <w:jc w:val="center"/>
              <w:rPr>
                <w:szCs w:val="22"/>
              </w:rPr>
            </w:pPr>
            <w:r w:rsidRPr="00724BC7">
              <w:rPr>
                <w:szCs w:val="22"/>
              </w:rPr>
              <w:t>0,99</w:t>
            </w:r>
          </w:p>
          <w:p w14:paraId="4DD0A784" w14:textId="77777777" w:rsidR="004E3893" w:rsidRPr="00724BC7" w:rsidRDefault="004E3893" w:rsidP="0096102B">
            <w:pPr>
              <w:keepNext/>
              <w:keepLines/>
              <w:widowControl w:val="0"/>
              <w:tabs>
                <w:tab w:val="clear" w:pos="567"/>
              </w:tabs>
              <w:spacing w:line="240" w:lineRule="auto"/>
              <w:jc w:val="center"/>
              <w:rPr>
                <w:szCs w:val="22"/>
              </w:rPr>
            </w:pPr>
            <w:r w:rsidRPr="00724BC7">
              <w:rPr>
                <w:szCs w:val="22"/>
              </w:rPr>
              <w:t>(0,82</w:t>
            </w:r>
            <w:r>
              <w:rPr>
                <w:szCs w:val="22"/>
              </w:rPr>
              <w:noBreakHyphen/>
            </w:r>
            <w:r w:rsidRPr="00724BC7">
              <w:rPr>
                <w:szCs w:val="22"/>
              </w:rPr>
              <w:t>1,20)</w:t>
            </w:r>
          </w:p>
          <w:p w14:paraId="58B7497E" w14:textId="77777777" w:rsidR="004E3893" w:rsidRPr="00724BC7" w:rsidRDefault="004E3893" w:rsidP="0096102B">
            <w:pPr>
              <w:keepNext/>
              <w:keepLines/>
              <w:widowControl w:val="0"/>
              <w:tabs>
                <w:tab w:val="clear" w:pos="567"/>
              </w:tabs>
              <w:spacing w:line="240" w:lineRule="auto"/>
              <w:jc w:val="center"/>
              <w:rPr>
                <w:szCs w:val="22"/>
              </w:rPr>
            </w:pPr>
            <w:r w:rsidRPr="00724BC7">
              <w:rPr>
                <w:szCs w:val="22"/>
              </w:rPr>
              <w:t>0,226</w:t>
            </w:r>
          </w:p>
        </w:tc>
      </w:tr>
      <w:tr w:rsidR="004E3893" w:rsidRPr="00724BC7" w14:paraId="366B2EFB" w14:textId="77777777" w:rsidTr="0096102B">
        <w:tc>
          <w:tcPr>
            <w:tcW w:w="2400" w:type="pct"/>
            <w:vMerge w:val="restart"/>
          </w:tcPr>
          <w:p w14:paraId="1FCC8413" w14:textId="77777777" w:rsidR="004E3893" w:rsidRPr="00724BC7" w:rsidRDefault="004E3893" w:rsidP="0096102B">
            <w:pPr>
              <w:keepNext/>
              <w:keepLines/>
              <w:widowControl w:val="0"/>
              <w:tabs>
                <w:tab w:val="clear" w:pos="567"/>
              </w:tabs>
              <w:autoSpaceDE w:val="0"/>
              <w:autoSpaceDN w:val="0"/>
              <w:adjustRightInd w:val="0"/>
              <w:spacing w:line="240" w:lineRule="auto"/>
              <w:rPr>
                <w:b/>
                <w:bCs/>
                <w:szCs w:val="22"/>
                <w:lang w:val="pl-PL" w:eastAsia="en-GB"/>
              </w:rPr>
            </w:pPr>
            <w:r w:rsidRPr="00724BC7">
              <w:rPr>
                <w:b/>
                <w:bCs/>
                <w:szCs w:val="22"/>
                <w:lang w:val="pl-PL" w:eastAsia="en-GB"/>
              </w:rPr>
              <w:t xml:space="preserve">Czas </w:t>
            </w:r>
            <w:r w:rsidRPr="00724BC7">
              <w:rPr>
                <w:rFonts w:eastAsia="TimesNewRomanPS-BoldMT"/>
                <w:b/>
                <w:bCs/>
                <w:szCs w:val="22"/>
                <w:lang w:val="pl-PL" w:eastAsia="en-GB"/>
              </w:rPr>
              <w:t xml:space="preserve">przeżycia </w:t>
            </w:r>
            <w:r w:rsidRPr="00724BC7">
              <w:rPr>
                <w:b/>
                <w:bCs/>
                <w:szCs w:val="22"/>
                <w:lang w:val="pl-PL" w:eastAsia="en-GB"/>
              </w:rPr>
              <w:t>wolny od progresji choroby</w:t>
            </w:r>
          </w:p>
          <w:p w14:paraId="03F38AA6" w14:textId="77777777" w:rsidR="004E3893" w:rsidRPr="00724BC7" w:rsidRDefault="004E3893" w:rsidP="0096102B">
            <w:pPr>
              <w:keepNext/>
              <w:keepLines/>
              <w:widowControl w:val="0"/>
              <w:tabs>
                <w:tab w:val="clear" w:pos="567"/>
              </w:tabs>
              <w:autoSpaceDE w:val="0"/>
              <w:autoSpaceDN w:val="0"/>
              <w:adjustRightInd w:val="0"/>
              <w:spacing w:line="240" w:lineRule="auto"/>
              <w:rPr>
                <w:rFonts w:eastAsia="TimesNewRomanPS-BoldMT"/>
                <w:b/>
                <w:bCs/>
                <w:szCs w:val="22"/>
                <w:lang w:val="pl-PL" w:eastAsia="en-GB"/>
              </w:rPr>
            </w:pPr>
            <w:r w:rsidRPr="00724BC7">
              <w:rPr>
                <w:b/>
                <w:bCs/>
                <w:szCs w:val="22"/>
                <w:lang w:val="pl-PL" w:eastAsia="en-GB"/>
              </w:rPr>
              <w:t xml:space="preserve">nowotworowej </w:t>
            </w:r>
            <w:r w:rsidRPr="00724BC7">
              <w:rPr>
                <w:rFonts w:eastAsia="TimesNewRomanPS-BoldMT"/>
                <w:b/>
                <w:bCs/>
                <w:szCs w:val="22"/>
                <w:lang w:val="pl-PL" w:eastAsia="en-GB"/>
              </w:rPr>
              <w:t>(miesiące)</w:t>
            </w:r>
          </w:p>
          <w:p w14:paraId="311AA932" w14:textId="77777777" w:rsidR="004E3893" w:rsidRPr="00724BC7" w:rsidRDefault="004E3893" w:rsidP="0096102B">
            <w:pPr>
              <w:pStyle w:val="ListParagraph"/>
              <w:keepNext/>
              <w:keepLines/>
              <w:widowControl w:val="0"/>
              <w:numPr>
                <w:ilvl w:val="0"/>
                <w:numId w:val="7"/>
              </w:numPr>
              <w:tabs>
                <w:tab w:val="clear" w:pos="567"/>
              </w:tabs>
              <w:autoSpaceDE w:val="0"/>
              <w:autoSpaceDN w:val="0"/>
              <w:adjustRightInd w:val="0"/>
              <w:spacing w:line="240" w:lineRule="auto"/>
              <w:ind w:left="284" w:hanging="284"/>
              <w:rPr>
                <w:szCs w:val="22"/>
                <w:lang w:val="pl-PL" w:eastAsia="en-GB"/>
              </w:rPr>
            </w:pPr>
            <w:r w:rsidRPr="00724BC7">
              <w:rPr>
                <w:szCs w:val="22"/>
                <w:lang w:val="pl-PL" w:eastAsia="en-GB"/>
              </w:rPr>
              <w:t>Mediana</w:t>
            </w:r>
          </w:p>
          <w:p w14:paraId="66D9A10E" w14:textId="77777777" w:rsidR="004E3893" w:rsidRPr="00724BC7" w:rsidRDefault="004E3893" w:rsidP="0096102B">
            <w:pPr>
              <w:pStyle w:val="ListParagraph"/>
              <w:keepNext/>
              <w:keepLines/>
              <w:widowControl w:val="0"/>
              <w:numPr>
                <w:ilvl w:val="0"/>
                <w:numId w:val="7"/>
              </w:numPr>
              <w:tabs>
                <w:tab w:val="clear" w:pos="567"/>
              </w:tabs>
              <w:autoSpaceDE w:val="0"/>
              <w:autoSpaceDN w:val="0"/>
              <w:adjustRightInd w:val="0"/>
              <w:spacing w:line="240" w:lineRule="auto"/>
              <w:ind w:left="284" w:hanging="284"/>
              <w:rPr>
                <w:szCs w:val="22"/>
              </w:rPr>
            </w:pPr>
            <w:r w:rsidRPr="00724BC7">
              <w:rPr>
                <w:szCs w:val="22"/>
                <w:lang w:val="pl-PL" w:eastAsia="en-GB"/>
              </w:rPr>
              <w:t>HR (95% CI)</w:t>
            </w:r>
          </w:p>
        </w:tc>
        <w:tc>
          <w:tcPr>
            <w:tcW w:w="1300" w:type="pct"/>
          </w:tcPr>
          <w:p w14:paraId="46047146" w14:textId="77777777" w:rsidR="004E3893" w:rsidRPr="00724BC7" w:rsidRDefault="004E3893" w:rsidP="0096102B">
            <w:pPr>
              <w:keepNext/>
              <w:keepLines/>
              <w:widowControl w:val="0"/>
              <w:tabs>
                <w:tab w:val="clear" w:pos="567"/>
              </w:tabs>
              <w:spacing w:line="240" w:lineRule="auto"/>
              <w:jc w:val="center"/>
              <w:rPr>
                <w:szCs w:val="22"/>
              </w:rPr>
            </w:pPr>
            <w:r w:rsidRPr="00724BC7">
              <w:rPr>
                <w:szCs w:val="22"/>
              </w:rPr>
              <w:t>(N = 283)</w:t>
            </w:r>
          </w:p>
          <w:p w14:paraId="337A6671" w14:textId="77777777" w:rsidR="004E3893" w:rsidRPr="00724BC7" w:rsidRDefault="004E3893" w:rsidP="0096102B">
            <w:pPr>
              <w:keepNext/>
              <w:keepLines/>
              <w:widowControl w:val="0"/>
              <w:tabs>
                <w:tab w:val="clear" w:pos="567"/>
              </w:tabs>
              <w:spacing w:line="240" w:lineRule="auto"/>
              <w:jc w:val="center"/>
              <w:rPr>
                <w:szCs w:val="22"/>
              </w:rPr>
            </w:pPr>
            <w:r w:rsidRPr="00724BC7">
              <w:rPr>
                <w:szCs w:val="22"/>
              </w:rPr>
              <w:t>2,9</w:t>
            </w:r>
          </w:p>
        </w:tc>
        <w:tc>
          <w:tcPr>
            <w:tcW w:w="1300" w:type="pct"/>
          </w:tcPr>
          <w:p w14:paraId="79B8D8FC" w14:textId="77777777" w:rsidR="004E3893" w:rsidRPr="00724BC7" w:rsidRDefault="004E3893" w:rsidP="0096102B">
            <w:pPr>
              <w:keepNext/>
              <w:keepLines/>
              <w:widowControl w:val="0"/>
              <w:tabs>
                <w:tab w:val="clear" w:pos="567"/>
              </w:tabs>
              <w:spacing w:line="240" w:lineRule="auto"/>
              <w:jc w:val="center"/>
              <w:rPr>
                <w:szCs w:val="22"/>
              </w:rPr>
            </w:pPr>
            <w:r w:rsidRPr="00724BC7">
              <w:rPr>
                <w:szCs w:val="22"/>
              </w:rPr>
              <w:t>(N = 288)</w:t>
            </w:r>
          </w:p>
          <w:p w14:paraId="436936E1" w14:textId="77777777" w:rsidR="004E3893" w:rsidRPr="00724BC7" w:rsidRDefault="004E3893" w:rsidP="0096102B">
            <w:pPr>
              <w:keepNext/>
              <w:keepLines/>
              <w:widowControl w:val="0"/>
              <w:tabs>
                <w:tab w:val="clear" w:pos="567"/>
              </w:tabs>
              <w:spacing w:line="240" w:lineRule="auto"/>
              <w:jc w:val="center"/>
              <w:rPr>
                <w:szCs w:val="22"/>
              </w:rPr>
            </w:pPr>
            <w:r w:rsidRPr="00724BC7">
              <w:rPr>
                <w:szCs w:val="22"/>
              </w:rPr>
              <w:t>2,9</w:t>
            </w:r>
          </w:p>
        </w:tc>
      </w:tr>
      <w:tr w:rsidR="004E3893" w:rsidRPr="00724BC7" w14:paraId="300A47DF" w14:textId="77777777" w:rsidTr="0096102B">
        <w:tc>
          <w:tcPr>
            <w:tcW w:w="0" w:type="auto"/>
            <w:vMerge/>
          </w:tcPr>
          <w:p w14:paraId="48F61379" w14:textId="77777777" w:rsidR="004E3893" w:rsidRPr="00724BC7" w:rsidRDefault="004E3893" w:rsidP="0096102B">
            <w:pPr>
              <w:keepNext/>
              <w:keepLines/>
              <w:widowControl w:val="0"/>
              <w:tabs>
                <w:tab w:val="clear" w:pos="567"/>
              </w:tabs>
              <w:spacing w:line="240" w:lineRule="auto"/>
              <w:rPr>
                <w:szCs w:val="22"/>
              </w:rPr>
            </w:pPr>
          </w:p>
        </w:tc>
        <w:tc>
          <w:tcPr>
            <w:tcW w:w="5000" w:type="pct"/>
            <w:gridSpan w:val="2"/>
          </w:tcPr>
          <w:p w14:paraId="2355DCF4" w14:textId="77777777" w:rsidR="004E3893" w:rsidRPr="00724BC7" w:rsidRDefault="004E3893" w:rsidP="0096102B">
            <w:pPr>
              <w:keepNext/>
              <w:keepLines/>
              <w:widowControl w:val="0"/>
              <w:tabs>
                <w:tab w:val="clear" w:pos="567"/>
              </w:tabs>
              <w:spacing w:line="240" w:lineRule="auto"/>
              <w:jc w:val="center"/>
              <w:rPr>
                <w:szCs w:val="22"/>
              </w:rPr>
            </w:pPr>
            <w:r w:rsidRPr="00724BC7">
              <w:rPr>
                <w:szCs w:val="22"/>
              </w:rPr>
              <w:t>0,97 (0,82</w:t>
            </w:r>
            <w:r>
              <w:rPr>
                <w:szCs w:val="22"/>
              </w:rPr>
              <w:noBreakHyphen/>
            </w:r>
            <w:r w:rsidRPr="00724BC7">
              <w:rPr>
                <w:szCs w:val="22"/>
              </w:rPr>
              <w:t>1,16)</w:t>
            </w:r>
          </w:p>
        </w:tc>
      </w:tr>
      <w:tr w:rsidR="004E3893" w:rsidRPr="00724BC7" w14:paraId="4482E547" w14:textId="77777777" w:rsidTr="0096102B">
        <w:tc>
          <w:tcPr>
            <w:tcW w:w="2400" w:type="pct"/>
            <w:vMerge w:val="restart"/>
          </w:tcPr>
          <w:p w14:paraId="1573F794" w14:textId="77777777" w:rsidR="004E3893" w:rsidRPr="00724BC7" w:rsidRDefault="004E3893" w:rsidP="0096102B">
            <w:pPr>
              <w:keepNext/>
              <w:keepLines/>
              <w:widowControl w:val="0"/>
              <w:tabs>
                <w:tab w:val="clear" w:pos="567"/>
              </w:tabs>
              <w:autoSpaceDE w:val="0"/>
              <w:autoSpaceDN w:val="0"/>
              <w:adjustRightInd w:val="0"/>
              <w:spacing w:line="240" w:lineRule="auto"/>
              <w:rPr>
                <w:szCs w:val="22"/>
                <w:lang w:val="pl-PL" w:eastAsia="en-GB"/>
              </w:rPr>
            </w:pPr>
            <w:r w:rsidRPr="00724BC7">
              <w:rPr>
                <w:b/>
                <w:bCs/>
                <w:szCs w:val="22"/>
                <w:lang w:val="pl-PL" w:eastAsia="en-GB"/>
              </w:rPr>
              <w:t xml:space="preserve">Czas do niepowodzenia leczenia </w:t>
            </w:r>
            <w:r w:rsidRPr="00724BC7">
              <w:rPr>
                <w:rFonts w:eastAsia="TimesNewRomanPS-BoldMT"/>
                <w:b/>
                <w:bCs/>
                <w:szCs w:val="22"/>
                <w:lang w:val="pl-PL" w:eastAsia="en-GB"/>
              </w:rPr>
              <w:t>(miesiące)</w:t>
            </w:r>
          </w:p>
          <w:p w14:paraId="1CED99C5" w14:textId="77777777" w:rsidR="004E3893" w:rsidRPr="00724BC7" w:rsidRDefault="004E3893" w:rsidP="0096102B">
            <w:pPr>
              <w:pStyle w:val="ListParagraph"/>
              <w:keepNext/>
              <w:keepLines/>
              <w:widowControl w:val="0"/>
              <w:numPr>
                <w:ilvl w:val="0"/>
                <w:numId w:val="7"/>
              </w:numPr>
              <w:tabs>
                <w:tab w:val="clear" w:pos="567"/>
              </w:tabs>
              <w:autoSpaceDE w:val="0"/>
              <w:autoSpaceDN w:val="0"/>
              <w:adjustRightInd w:val="0"/>
              <w:spacing w:line="240" w:lineRule="auto"/>
              <w:ind w:left="284" w:hanging="284"/>
              <w:rPr>
                <w:szCs w:val="22"/>
              </w:rPr>
            </w:pPr>
            <w:r w:rsidRPr="00724BC7">
              <w:rPr>
                <w:szCs w:val="22"/>
                <w:lang w:val="pl-PL" w:eastAsia="en-GB"/>
              </w:rPr>
              <w:t>Mediana</w:t>
            </w:r>
          </w:p>
          <w:p w14:paraId="6230EC76" w14:textId="77777777" w:rsidR="004E3893" w:rsidRPr="00724BC7" w:rsidRDefault="004E3893" w:rsidP="0096102B">
            <w:pPr>
              <w:pStyle w:val="ListParagraph"/>
              <w:keepNext/>
              <w:keepLines/>
              <w:widowControl w:val="0"/>
              <w:numPr>
                <w:ilvl w:val="0"/>
                <w:numId w:val="7"/>
              </w:numPr>
              <w:tabs>
                <w:tab w:val="clear" w:pos="567"/>
              </w:tabs>
              <w:autoSpaceDE w:val="0"/>
              <w:autoSpaceDN w:val="0"/>
              <w:adjustRightInd w:val="0"/>
              <w:spacing w:line="240" w:lineRule="auto"/>
              <w:ind w:left="284" w:hanging="284"/>
              <w:rPr>
                <w:szCs w:val="22"/>
              </w:rPr>
            </w:pPr>
            <w:r w:rsidRPr="00724BC7">
              <w:rPr>
                <w:szCs w:val="22"/>
                <w:lang w:val="pl-PL" w:eastAsia="en-GB"/>
              </w:rPr>
              <w:t>HR (95% CI)</w:t>
            </w:r>
          </w:p>
        </w:tc>
        <w:tc>
          <w:tcPr>
            <w:tcW w:w="1300" w:type="pct"/>
          </w:tcPr>
          <w:p w14:paraId="09EC592A" w14:textId="77777777" w:rsidR="004E3893" w:rsidRPr="00724BC7" w:rsidRDefault="004E3893" w:rsidP="0096102B">
            <w:pPr>
              <w:keepNext/>
              <w:keepLines/>
              <w:widowControl w:val="0"/>
              <w:tabs>
                <w:tab w:val="clear" w:pos="567"/>
              </w:tabs>
              <w:spacing w:line="240" w:lineRule="auto"/>
              <w:jc w:val="center"/>
              <w:rPr>
                <w:szCs w:val="22"/>
              </w:rPr>
            </w:pPr>
            <w:r w:rsidRPr="00724BC7">
              <w:rPr>
                <w:szCs w:val="22"/>
              </w:rPr>
              <w:t>(N = 283)</w:t>
            </w:r>
          </w:p>
          <w:p w14:paraId="4B25621F" w14:textId="77777777" w:rsidR="004E3893" w:rsidRPr="00724BC7" w:rsidRDefault="004E3893" w:rsidP="0096102B">
            <w:pPr>
              <w:keepNext/>
              <w:keepLines/>
              <w:widowControl w:val="0"/>
              <w:tabs>
                <w:tab w:val="clear" w:pos="567"/>
              </w:tabs>
              <w:spacing w:line="240" w:lineRule="auto"/>
              <w:jc w:val="center"/>
              <w:rPr>
                <w:szCs w:val="22"/>
              </w:rPr>
            </w:pPr>
            <w:r w:rsidRPr="00724BC7">
              <w:rPr>
                <w:szCs w:val="22"/>
              </w:rPr>
              <w:t>2,3</w:t>
            </w:r>
          </w:p>
        </w:tc>
        <w:tc>
          <w:tcPr>
            <w:tcW w:w="1300" w:type="pct"/>
          </w:tcPr>
          <w:p w14:paraId="74320C23" w14:textId="77777777" w:rsidR="004E3893" w:rsidRPr="00724BC7" w:rsidRDefault="004E3893" w:rsidP="0096102B">
            <w:pPr>
              <w:keepNext/>
              <w:keepLines/>
              <w:widowControl w:val="0"/>
              <w:tabs>
                <w:tab w:val="clear" w:pos="567"/>
              </w:tabs>
              <w:spacing w:line="240" w:lineRule="auto"/>
              <w:jc w:val="center"/>
              <w:rPr>
                <w:szCs w:val="22"/>
              </w:rPr>
            </w:pPr>
            <w:r w:rsidRPr="00724BC7">
              <w:rPr>
                <w:szCs w:val="22"/>
              </w:rPr>
              <w:t>(N = 288)</w:t>
            </w:r>
          </w:p>
          <w:p w14:paraId="3F08827E" w14:textId="77777777" w:rsidR="004E3893" w:rsidRPr="00724BC7" w:rsidRDefault="004E3893" w:rsidP="0096102B">
            <w:pPr>
              <w:keepNext/>
              <w:keepLines/>
              <w:widowControl w:val="0"/>
              <w:tabs>
                <w:tab w:val="clear" w:pos="567"/>
              </w:tabs>
              <w:spacing w:line="240" w:lineRule="auto"/>
              <w:jc w:val="center"/>
              <w:rPr>
                <w:szCs w:val="22"/>
              </w:rPr>
            </w:pPr>
            <w:r w:rsidRPr="00724BC7">
              <w:rPr>
                <w:szCs w:val="22"/>
              </w:rPr>
              <w:t>2,1</w:t>
            </w:r>
          </w:p>
        </w:tc>
      </w:tr>
      <w:tr w:rsidR="004E3893" w:rsidRPr="00724BC7" w14:paraId="7A096389" w14:textId="77777777" w:rsidTr="0096102B">
        <w:tc>
          <w:tcPr>
            <w:tcW w:w="0" w:type="auto"/>
            <w:vMerge/>
          </w:tcPr>
          <w:p w14:paraId="6CA2B5E6" w14:textId="77777777" w:rsidR="004E3893" w:rsidRPr="00724BC7" w:rsidRDefault="004E3893" w:rsidP="0096102B">
            <w:pPr>
              <w:keepNext/>
              <w:keepLines/>
              <w:widowControl w:val="0"/>
              <w:tabs>
                <w:tab w:val="clear" w:pos="567"/>
              </w:tabs>
              <w:spacing w:line="240" w:lineRule="auto"/>
              <w:rPr>
                <w:szCs w:val="22"/>
              </w:rPr>
            </w:pPr>
          </w:p>
        </w:tc>
        <w:tc>
          <w:tcPr>
            <w:tcW w:w="5000" w:type="pct"/>
            <w:gridSpan w:val="2"/>
          </w:tcPr>
          <w:p w14:paraId="392921FB" w14:textId="77777777" w:rsidR="004E3893" w:rsidRPr="00724BC7" w:rsidRDefault="004E3893" w:rsidP="0096102B">
            <w:pPr>
              <w:keepNext/>
              <w:keepLines/>
              <w:widowControl w:val="0"/>
              <w:tabs>
                <w:tab w:val="clear" w:pos="567"/>
              </w:tabs>
              <w:spacing w:line="240" w:lineRule="auto"/>
              <w:jc w:val="center"/>
              <w:rPr>
                <w:szCs w:val="22"/>
              </w:rPr>
            </w:pPr>
            <w:r w:rsidRPr="00724BC7">
              <w:rPr>
                <w:szCs w:val="22"/>
              </w:rPr>
              <w:t>0,84 (0,71</w:t>
            </w:r>
            <w:r>
              <w:rPr>
                <w:szCs w:val="22"/>
              </w:rPr>
              <w:noBreakHyphen/>
            </w:r>
            <w:r w:rsidRPr="00724BC7">
              <w:rPr>
                <w:szCs w:val="22"/>
              </w:rPr>
              <w:t>0,997)</w:t>
            </w:r>
          </w:p>
        </w:tc>
      </w:tr>
      <w:tr w:rsidR="004E3893" w:rsidRPr="00724BC7" w14:paraId="151B31BF" w14:textId="77777777" w:rsidTr="0096102B">
        <w:tc>
          <w:tcPr>
            <w:tcW w:w="2400" w:type="pct"/>
          </w:tcPr>
          <w:p w14:paraId="553C784D" w14:textId="77777777" w:rsidR="004E3893" w:rsidRPr="00724BC7" w:rsidRDefault="004E3893" w:rsidP="0096102B">
            <w:pPr>
              <w:keepNext/>
              <w:keepLines/>
              <w:widowControl w:val="0"/>
              <w:tabs>
                <w:tab w:val="clear" w:pos="567"/>
              </w:tabs>
              <w:autoSpaceDE w:val="0"/>
              <w:autoSpaceDN w:val="0"/>
              <w:adjustRightInd w:val="0"/>
              <w:spacing w:line="240" w:lineRule="auto"/>
              <w:rPr>
                <w:rFonts w:eastAsia="TimesNewRomanPS-BoldMT"/>
                <w:szCs w:val="22"/>
                <w:lang w:val="pl-PL" w:eastAsia="en-GB"/>
              </w:rPr>
            </w:pPr>
            <w:r w:rsidRPr="00724BC7">
              <w:rPr>
                <w:rFonts w:eastAsia="TimesNewRomanPS-BoldMT"/>
                <w:b/>
                <w:bCs/>
                <w:szCs w:val="22"/>
                <w:lang w:val="pl-PL" w:eastAsia="en-GB"/>
              </w:rPr>
              <w:t xml:space="preserve">Odpowiedź na leczenie </w:t>
            </w:r>
            <w:r w:rsidRPr="00724BC7">
              <w:rPr>
                <w:rFonts w:eastAsia="TimesNewRomanPS-BoldMT"/>
                <w:szCs w:val="22"/>
                <w:lang w:val="pl-PL" w:eastAsia="en-GB"/>
              </w:rPr>
              <w:t>(n: zakwalifikowani do</w:t>
            </w:r>
            <w:r>
              <w:rPr>
                <w:rFonts w:eastAsia="TimesNewRomanPS-BoldMT"/>
                <w:szCs w:val="22"/>
                <w:lang w:val="pl-PL" w:eastAsia="en-GB"/>
              </w:rPr>
              <w:t xml:space="preserve"> </w:t>
            </w:r>
            <w:r w:rsidRPr="00724BC7">
              <w:rPr>
                <w:rFonts w:eastAsia="TimesNewRomanPS-BoldMT"/>
                <w:szCs w:val="22"/>
                <w:lang w:val="pl-PL" w:eastAsia="en-GB"/>
              </w:rPr>
              <w:t>analizy odpowiedzi na leczenie)</w:t>
            </w:r>
          </w:p>
          <w:p w14:paraId="0BE013CB" w14:textId="77777777" w:rsidR="004E3893" w:rsidRPr="00724BC7" w:rsidRDefault="004E3893" w:rsidP="0096102B">
            <w:pPr>
              <w:pStyle w:val="ListParagraph"/>
              <w:keepNext/>
              <w:keepLines/>
              <w:widowControl w:val="0"/>
              <w:numPr>
                <w:ilvl w:val="0"/>
                <w:numId w:val="8"/>
              </w:numPr>
              <w:tabs>
                <w:tab w:val="clear" w:pos="567"/>
              </w:tabs>
              <w:autoSpaceDE w:val="0"/>
              <w:autoSpaceDN w:val="0"/>
              <w:adjustRightInd w:val="0"/>
              <w:spacing w:line="240" w:lineRule="auto"/>
              <w:ind w:left="284" w:hanging="284"/>
              <w:rPr>
                <w:rFonts w:eastAsia="TimesNewRomanPSMT"/>
                <w:szCs w:val="22"/>
                <w:lang w:val="pl-PL" w:eastAsia="en-GB"/>
              </w:rPr>
            </w:pPr>
            <w:r w:rsidRPr="00724BC7">
              <w:rPr>
                <w:rFonts w:eastAsia="TimesNewRomanPSMT"/>
                <w:szCs w:val="22"/>
                <w:lang w:val="pl-PL" w:eastAsia="en-GB"/>
              </w:rPr>
              <w:t>Wskaźnik odpowiedzi (%) (95% CI)</w:t>
            </w:r>
          </w:p>
          <w:p w14:paraId="2E6402DA" w14:textId="77777777" w:rsidR="004E3893" w:rsidRPr="00724BC7" w:rsidRDefault="004E3893" w:rsidP="0096102B">
            <w:pPr>
              <w:pStyle w:val="ListParagraph"/>
              <w:keepNext/>
              <w:keepLines/>
              <w:widowControl w:val="0"/>
              <w:numPr>
                <w:ilvl w:val="0"/>
                <w:numId w:val="8"/>
              </w:numPr>
              <w:tabs>
                <w:tab w:val="clear" w:pos="567"/>
              </w:tabs>
              <w:spacing w:line="240" w:lineRule="auto"/>
              <w:ind w:left="284" w:hanging="284"/>
              <w:rPr>
                <w:szCs w:val="22"/>
              </w:rPr>
            </w:pPr>
            <w:r w:rsidRPr="00724BC7">
              <w:rPr>
                <w:rFonts w:eastAsia="TimesNewRomanPS-BoldMT"/>
                <w:szCs w:val="22"/>
                <w:lang w:val="pl-PL" w:eastAsia="en-GB"/>
              </w:rPr>
              <w:t>Stabilizacja choroby (%)</w:t>
            </w:r>
          </w:p>
        </w:tc>
        <w:tc>
          <w:tcPr>
            <w:tcW w:w="1300" w:type="pct"/>
          </w:tcPr>
          <w:p w14:paraId="4DCE3033" w14:textId="77777777" w:rsidR="004E3893" w:rsidRPr="00724BC7" w:rsidRDefault="004E3893" w:rsidP="0096102B">
            <w:pPr>
              <w:keepNext/>
              <w:keepLines/>
              <w:widowControl w:val="0"/>
              <w:tabs>
                <w:tab w:val="clear" w:pos="567"/>
              </w:tabs>
              <w:spacing w:line="240" w:lineRule="auto"/>
              <w:jc w:val="center"/>
              <w:rPr>
                <w:szCs w:val="22"/>
              </w:rPr>
            </w:pPr>
            <w:r w:rsidRPr="00724BC7">
              <w:rPr>
                <w:szCs w:val="22"/>
              </w:rPr>
              <w:t>(N = 264)</w:t>
            </w:r>
          </w:p>
          <w:p w14:paraId="7A1BE78B" w14:textId="77777777" w:rsidR="004E3893" w:rsidRPr="00724BC7" w:rsidRDefault="004E3893" w:rsidP="0096102B">
            <w:pPr>
              <w:keepNext/>
              <w:keepLines/>
              <w:widowControl w:val="0"/>
              <w:tabs>
                <w:tab w:val="clear" w:pos="567"/>
              </w:tabs>
              <w:spacing w:line="240" w:lineRule="auto"/>
              <w:jc w:val="center"/>
              <w:rPr>
                <w:szCs w:val="22"/>
              </w:rPr>
            </w:pPr>
            <w:r w:rsidRPr="00724BC7">
              <w:rPr>
                <w:szCs w:val="22"/>
              </w:rPr>
              <w:t>9,1 (5,9</w:t>
            </w:r>
            <w:r>
              <w:rPr>
                <w:szCs w:val="22"/>
              </w:rPr>
              <w:noBreakHyphen/>
            </w:r>
            <w:r w:rsidRPr="00724BC7">
              <w:rPr>
                <w:szCs w:val="22"/>
              </w:rPr>
              <w:t>13,2)</w:t>
            </w:r>
          </w:p>
          <w:p w14:paraId="1B8EC997" w14:textId="77777777" w:rsidR="004E3893" w:rsidRPr="00724BC7" w:rsidRDefault="004E3893" w:rsidP="0096102B">
            <w:pPr>
              <w:keepNext/>
              <w:keepLines/>
              <w:widowControl w:val="0"/>
              <w:tabs>
                <w:tab w:val="clear" w:pos="567"/>
              </w:tabs>
              <w:spacing w:line="240" w:lineRule="auto"/>
              <w:jc w:val="center"/>
              <w:rPr>
                <w:szCs w:val="22"/>
              </w:rPr>
            </w:pPr>
            <w:r w:rsidRPr="00724BC7">
              <w:rPr>
                <w:szCs w:val="22"/>
              </w:rPr>
              <w:t>45,8</w:t>
            </w:r>
          </w:p>
        </w:tc>
        <w:tc>
          <w:tcPr>
            <w:tcW w:w="1300" w:type="pct"/>
          </w:tcPr>
          <w:p w14:paraId="4FD876B4" w14:textId="77777777" w:rsidR="004E3893" w:rsidRPr="00724BC7" w:rsidRDefault="004E3893" w:rsidP="0096102B">
            <w:pPr>
              <w:keepNext/>
              <w:keepLines/>
              <w:widowControl w:val="0"/>
              <w:tabs>
                <w:tab w:val="clear" w:pos="567"/>
              </w:tabs>
              <w:spacing w:line="240" w:lineRule="auto"/>
              <w:jc w:val="center"/>
              <w:rPr>
                <w:szCs w:val="22"/>
              </w:rPr>
            </w:pPr>
            <w:r w:rsidRPr="00724BC7">
              <w:rPr>
                <w:szCs w:val="22"/>
              </w:rPr>
              <w:t>(N = 274)</w:t>
            </w:r>
          </w:p>
          <w:p w14:paraId="3E4EB0DB" w14:textId="77777777" w:rsidR="004E3893" w:rsidRPr="00724BC7" w:rsidRDefault="004E3893" w:rsidP="0096102B">
            <w:pPr>
              <w:keepNext/>
              <w:keepLines/>
              <w:widowControl w:val="0"/>
              <w:tabs>
                <w:tab w:val="clear" w:pos="567"/>
              </w:tabs>
              <w:spacing w:line="240" w:lineRule="auto"/>
              <w:jc w:val="center"/>
              <w:rPr>
                <w:szCs w:val="22"/>
              </w:rPr>
            </w:pPr>
            <w:r w:rsidRPr="00724BC7">
              <w:rPr>
                <w:szCs w:val="22"/>
              </w:rPr>
              <w:t>8,8 (5.7</w:t>
            </w:r>
            <w:r>
              <w:rPr>
                <w:szCs w:val="22"/>
              </w:rPr>
              <w:noBreakHyphen/>
            </w:r>
            <w:r w:rsidRPr="00724BC7">
              <w:rPr>
                <w:szCs w:val="22"/>
              </w:rPr>
              <w:t>12.8)</w:t>
            </w:r>
          </w:p>
          <w:p w14:paraId="6BE396C0" w14:textId="77777777" w:rsidR="004E3893" w:rsidRPr="00724BC7" w:rsidRDefault="004E3893" w:rsidP="0096102B">
            <w:pPr>
              <w:keepNext/>
              <w:keepLines/>
              <w:widowControl w:val="0"/>
              <w:tabs>
                <w:tab w:val="clear" w:pos="567"/>
              </w:tabs>
              <w:spacing w:line="240" w:lineRule="auto"/>
              <w:jc w:val="center"/>
              <w:rPr>
                <w:szCs w:val="22"/>
              </w:rPr>
            </w:pPr>
            <w:r w:rsidRPr="00724BC7">
              <w:rPr>
                <w:szCs w:val="22"/>
              </w:rPr>
              <w:t>46,4</w:t>
            </w:r>
          </w:p>
        </w:tc>
      </w:tr>
      <w:tr w:rsidR="004E3893" w:rsidRPr="00E958A3" w14:paraId="539D8805" w14:textId="77777777" w:rsidTr="0096102B">
        <w:tc>
          <w:tcPr>
            <w:tcW w:w="5000" w:type="pct"/>
            <w:gridSpan w:val="3"/>
          </w:tcPr>
          <w:p w14:paraId="4F5038BD" w14:textId="77777777" w:rsidR="004E3893" w:rsidRPr="001913D3" w:rsidRDefault="004E3893" w:rsidP="0096102B">
            <w:pPr>
              <w:tabs>
                <w:tab w:val="clear" w:pos="567"/>
              </w:tabs>
              <w:spacing w:line="240" w:lineRule="auto"/>
              <w:rPr>
                <w:szCs w:val="22"/>
                <w:lang w:val="pl-PL"/>
              </w:rPr>
            </w:pPr>
            <w:r w:rsidRPr="00724BC7">
              <w:rPr>
                <w:rFonts w:eastAsia="TimesNewRomanPSMT"/>
                <w:szCs w:val="22"/>
                <w:lang w:val="pl-PL" w:eastAsia="en-GB"/>
              </w:rPr>
              <w:t>Skróty: CI = przedział ufności, HR – wskaźnik ryzyka, n = całkowita liczebność populacji</w:t>
            </w:r>
          </w:p>
        </w:tc>
      </w:tr>
    </w:tbl>
    <w:p w14:paraId="5D780E18" w14:textId="77777777" w:rsidR="004E3893" w:rsidRPr="00724BC7" w:rsidRDefault="004E3893" w:rsidP="004E3893">
      <w:pPr>
        <w:spacing w:line="240" w:lineRule="auto"/>
        <w:rPr>
          <w:b/>
          <w:noProof/>
          <w:szCs w:val="22"/>
          <w:lang w:val="pl-PL"/>
        </w:rPr>
      </w:pPr>
    </w:p>
    <w:p w14:paraId="61C1863C" w14:textId="77777777" w:rsidR="004E3893" w:rsidRPr="00724BC7" w:rsidRDefault="004E3893" w:rsidP="004E3893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i/>
          <w:szCs w:val="22"/>
          <w:u w:val="single"/>
          <w:lang w:val="pl-PL" w:eastAsia="en-GB"/>
        </w:rPr>
      </w:pPr>
      <w:r w:rsidRPr="00724BC7">
        <w:rPr>
          <w:rFonts w:eastAsia="TimesNewRomanPSMT"/>
          <w:i/>
          <w:szCs w:val="22"/>
          <w:u w:val="single"/>
          <w:lang w:val="pl-PL" w:eastAsia="en-GB"/>
        </w:rPr>
        <w:t>Niedrobnokomórkowy rak płuca, leczenie I rzutu</w:t>
      </w:r>
    </w:p>
    <w:p w14:paraId="58478BA1" w14:textId="77777777" w:rsidR="004E3893" w:rsidRPr="00724BC7" w:rsidRDefault="004E3893" w:rsidP="004E3893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zCs w:val="22"/>
          <w:lang w:val="pl-PL" w:eastAsia="en-GB"/>
        </w:rPr>
      </w:pPr>
      <w:r w:rsidRPr="00724BC7">
        <w:rPr>
          <w:rFonts w:eastAsia="TimesNewRomanPSMT"/>
          <w:szCs w:val="22"/>
          <w:lang w:val="pl-PL" w:eastAsia="en-GB"/>
        </w:rPr>
        <w:t>W wieloośrodkowym, randomizowanym, otwartym badaniu III fazy z udziałem pacjentów z</w:t>
      </w:r>
      <w:r>
        <w:rPr>
          <w:rFonts w:eastAsia="TimesNewRomanPSMT"/>
          <w:szCs w:val="22"/>
          <w:lang w:val="pl-PL" w:eastAsia="en-GB"/>
        </w:rPr>
        <w:t> </w:t>
      </w:r>
      <w:r w:rsidRPr="00724BC7">
        <w:rPr>
          <w:rFonts w:eastAsia="TimesNewRomanPSMT"/>
          <w:szCs w:val="22"/>
          <w:lang w:val="pl-PL" w:eastAsia="en-GB"/>
        </w:rPr>
        <w:t>niedrobnokomórkowym rakiem płuca w stadium miejscowo zaawansowanym lub z przerzutami</w:t>
      </w:r>
      <w:r>
        <w:rPr>
          <w:rFonts w:eastAsia="TimesNewRomanPSMT"/>
          <w:szCs w:val="22"/>
          <w:lang w:val="pl-PL" w:eastAsia="en-GB"/>
        </w:rPr>
        <w:t xml:space="preserve"> </w:t>
      </w:r>
      <w:r w:rsidRPr="00724BC7">
        <w:rPr>
          <w:rFonts w:eastAsia="TimesNewRomanPSMT"/>
          <w:szCs w:val="22"/>
          <w:lang w:val="pl-PL" w:eastAsia="en-GB"/>
        </w:rPr>
        <w:t>(stopień zaawansowania IIIb lub IV) niepoddawanych wcześniej chemioterapii porównywano</w:t>
      </w:r>
      <w:r>
        <w:rPr>
          <w:rFonts w:eastAsia="TimesNewRomanPSMT"/>
          <w:szCs w:val="22"/>
          <w:lang w:val="pl-PL" w:eastAsia="en-GB"/>
        </w:rPr>
        <w:t xml:space="preserve"> </w:t>
      </w:r>
      <w:r w:rsidRPr="00724BC7">
        <w:rPr>
          <w:rFonts w:eastAsia="TimesNewRomanPSMT"/>
          <w:szCs w:val="22"/>
          <w:lang w:val="pl-PL" w:eastAsia="en-GB"/>
        </w:rPr>
        <w:t xml:space="preserve">skuteczność </w:t>
      </w:r>
      <w:r w:rsidRPr="00724BC7">
        <w:rPr>
          <w:szCs w:val="22"/>
          <w:lang w:val="pl-PL" w:eastAsia="en-GB"/>
        </w:rPr>
        <w:t>pemetreksedu</w:t>
      </w:r>
      <w:r w:rsidRPr="00724BC7">
        <w:rPr>
          <w:rFonts w:eastAsia="TimesNewRomanPSMT"/>
          <w:szCs w:val="22"/>
          <w:lang w:val="pl-PL" w:eastAsia="en-GB"/>
        </w:rPr>
        <w:t xml:space="preserve"> w skojarzeniu z cisplatyną oraz gemcytabiny w skojarzeniu z</w:t>
      </w:r>
      <w:r>
        <w:rPr>
          <w:rFonts w:eastAsia="TimesNewRomanPSMT"/>
          <w:szCs w:val="22"/>
          <w:lang w:val="pl-PL" w:eastAsia="en-GB"/>
        </w:rPr>
        <w:t> </w:t>
      </w:r>
      <w:r w:rsidRPr="00724BC7">
        <w:rPr>
          <w:rFonts w:eastAsia="TimesNewRomanPSMT"/>
          <w:szCs w:val="22"/>
          <w:lang w:val="pl-PL" w:eastAsia="en-GB"/>
        </w:rPr>
        <w:t>cisplatyną. W</w:t>
      </w:r>
      <w:r>
        <w:rPr>
          <w:rFonts w:eastAsia="TimesNewRomanPSMT"/>
          <w:szCs w:val="22"/>
          <w:lang w:val="pl-PL" w:eastAsia="en-GB"/>
        </w:rPr>
        <w:t> </w:t>
      </w:r>
      <w:r w:rsidRPr="00724BC7">
        <w:rPr>
          <w:rFonts w:eastAsia="TimesNewRomanPSMT"/>
          <w:szCs w:val="22"/>
          <w:lang w:val="pl-PL" w:eastAsia="en-GB"/>
        </w:rPr>
        <w:t xml:space="preserve">przypadku stosowania </w:t>
      </w:r>
      <w:r w:rsidRPr="00724BC7">
        <w:rPr>
          <w:szCs w:val="22"/>
          <w:lang w:val="pl-PL" w:eastAsia="en-GB"/>
        </w:rPr>
        <w:t>pemetreksedu</w:t>
      </w:r>
      <w:r w:rsidRPr="00724BC7">
        <w:rPr>
          <w:rFonts w:eastAsia="TimesNewRomanPSMT"/>
          <w:szCs w:val="22"/>
          <w:lang w:val="pl-PL" w:eastAsia="en-GB"/>
        </w:rPr>
        <w:t xml:space="preserve"> w skojarzeniu z cisplatyną (populacja</w:t>
      </w:r>
      <w:r>
        <w:rPr>
          <w:rFonts w:eastAsia="TimesNewRomanPSMT"/>
          <w:szCs w:val="22"/>
          <w:lang w:val="pl-PL" w:eastAsia="en-GB"/>
        </w:rPr>
        <w:t xml:space="preserve"> </w:t>
      </w:r>
      <w:r w:rsidRPr="00724BC7">
        <w:rPr>
          <w:rFonts w:eastAsia="TimesNewRomanPSMT"/>
          <w:szCs w:val="22"/>
          <w:lang w:val="pl-PL" w:eastAsia="en-GB"/>
        </w:rPr>
        <w:t xml:space="preserve">wyodrębniona zgodnie z zaplanowanym leczeniem, ang. </w:t>
      </w:r>
      <w:r w:rsidRPr="00724BC7">
        <w:rPr>
          <w:rFonts w:eastAsia="TimesNewRomanPSMT"/>
          <w:i/>
          <w:iCs/>
          <w:szCs w:val="22"/>
          <w:lang w:val="pl-PL" w:eastAsia="en-GB"/>
        </w:rPr>
        <w:t>Intent</w:t>
      </w:r>
      <w:r>
        <w:rPr>
          <w:rFonts w:eastAsia="TimesNewRomanPSMT"/>
          <w:i/>
          <w:iCs/>
          <w:szCs w:val="22"/>
          <w:lang w:val="pl-PL" w:eastAsia="en-GB"/>
        </w:rPr>
        <w:noBreakHyphen/>
      </w:r>
      <w:r w:rsidRPr="00724BC7">
        <w:rPr>
          <w:rFonts w:eastAsia="TimesNewRomanPSMT"/>
          <w:i/>
          <w:iCs/>
          <w:szCs w:val="22"/>
          <w:lang w:val="pl-PL" w:eastAsia="en-GB"/>
        </w:rPr>
        <w:t>To</w:t>
      </w:r>
      <w:r>
        <w:rPr>
          <w:rFonts w:eastAsia="TimesNewRomanPSMT"/>
          <w:i/>
          <w:iCs/>
          <w:szCs w:val="22"/>
          <w:lang w:val="pl-PL" w:eastAsia="en-GB"/>
        </w:rPr>
        <w:noBreakHyphen/>
      </w:r>
      <w:r w:rsidRPr="00724BC7">
        <w:rPr>
          <w:rFonts w:eastAsia="TimesNewRomanPSMT"/>
          <w:i/>
          <w:iCs/>
          <w:szCs w:val="22"/>
          <w:lang w:val="pl-PL" w:eastAsia="en-GB"/>
        </w:rPr>
        <w:t>Treat</w:t>
      </w:r>
      <w:r w:rsidRPr="00724BC7">
        <w:rPr>
          <w:rFonts w:eastAsia="TimesNewRomanPSMT"/>
          <w:szCs w:val="22"/>
          <w:lang w:val="pl-PL" w:eastAsia="en-GB"/>
        </w:rPr>
        <w:t>, ITT, n = 862) osiągnięto</w:t>
      </w:r>
      <w:r>
        <w:rPr>
          <w:rFonts w:eastAsia="TimesNewRomanPSMT"/>
          <w:szCs w:val="22"/>
          <w:lang w:val="pl-PL" w:eastAsia="en-GB"/>
        </w:rPr>
        <w:t xml:space="preserve"> </w:t>
      </w:r>
      <w:r w:rsidRPr="00724BC7">
        <w:rPr>
          <w:rFonts w:eastAsia="TimesNewRomanPSMT"/>
          <w:szCs w:val="22"/>
          <w:lang w:val="pl-PL" w:eastAsia="en-GB"/>
        </w:rPr>
        <w:t>pierwszorzędowy punkt końcowy i uzyskano podobną skuteczność kliniczną jak w przypadku</w:t>
      </w:r>
      <w:r>
        <w:rPr>
          <w:rFonts w:eastAsia="TimesNewRomanPSMT"/>
          <w:szCs w:val="22"/>
          <w:lang w:val="pl-PL" w:eastAsia="en-GB"/>
        </w:rPr>
        <w:t xml:space="preserve"> </w:t>
      </w:r>
      <w:r w:rsidRPr="00724BC7">
        <w:rPr>
          <w:rFonts w:eastAsia="TimesNewRomanPSMT"/>
          <w:szCs w:val="22"/>
          <w:lang w:val="pl-PL" w:eastAsia="en-GB"/>
        </w:rPr>
        <w:t>stosowania gemcytabiny w</w:t>
      </w:r>
      <w:r>
        <w:rPr>
          <w:rFonts w:eastAsia="TimesNewRomanPSMT"/>
          <w:szCs w:val="22"/>
          <w:lang w:val="pl-PL" w:eastAsia="en-GB"/>
        </w:rPr>
        <w:t> </w:t>
      </w:r>
      <w:r w:rsidRPr="00724BC7">
        <w:rPr>
          <w:rFonts w:eastAsia="TimesNewRomanPSMT"/>
          <w:szCs w:val="22"/>
          <w:lang w:val="pl-PL" w:eastAsia="en-GB"/>
        </w:rPr>
        <w:t>skojarzeniu z cisplatyną (ITT n = 863), w zakresie OS (skorygowany</w:t>
      </w:r>
      <w:r>
        <w:rPr>
          <w:rFonts w:eastAsia="TimesNewRomanPSMT"/>
          <w:szCs w:val="22"/>
          <w:lang w:val="pl-PL" w:eastAsia="en-GB"/>
        </w:rPr>
        <w:t xml:space="preserve"> </w:t>
      </w:r>
      <w:r w:rsidRPr="00724BC7">
        <w:rPr>
          <w:rFonts w:eastAsia="TimesNewRomanPSMT"/>
          <w:szCs w:val="22"/>
          <w:lang w:val="pl-PL" w:eastAsia="en-GB"/>
        </w:rPr>
        <w:t>współczynnik ryzyka 0,94; 95%</w:t>
      </w:r>
      <w:r w:rsidR="0023453A">
        <w:rPr>
          <w:rFonts w:eastAsia="TimesNewRomanPSMT"/>
          <w:szCs w:val="22"/>
          <w:lang w:val="pl-PL" w:eastAsia="en-GB"/>
        </w:rPr>
        <w:t> </w:t>
      </w:r>
      <w:r w:rsidRPr="00724BC7">
        <w:rPr>
          <w:rFonts w:eastAsia="TimesNewRomanPSMT"/>
          <w:szCs w:val="22"/>
          <w:lang w:val="pl-PL" w:eastAsia="en-GB"/>
        </w:rPr>
        <w:t>CI</w:t>
      </w:r>
      <w:r w:rsidR="0023453A">
        <w:rPr>
          <w:rFonts w:eastAsia="TimesNewRomanPSMT"/>
          <w:szCs w:val="22"/>
          <w:lang w:val="pl-PL" w:eastAsia="en-GB"/>
        </w:rPr>
        <w:t> </w:t>
      </w:r>
      <w:r w:rsidRPr="00724BC7">
        <w:rPr>
          <w:rFonts w:eastAsia="TimesNewRomanPSMT"/>
          <w:szCs w:val="22"/>
          <w:lang w:val="pl-PL" w:eastAsia="en-GB"/>
        </w:rPr>
        <w:t>=</w:t>
      </w:r>
      <w:r w:rsidR="0023453A">
        <w:rPr>
          <w:rFonts w:eastAsia="TimesNewRomanPSMT"/>
          <w:szCs w:val="22"/>
          <w:lang w:val="pl-PL" w:eastAsia="en-GB"/>
        </w:rPr>
        <w:t> </w:t>
      </w:r>
      <w:r w:rsidRPr="00724BC7">
        <w:rPr>
          <w:rFonts w:eastAsia="TimesNewRomanPSMT"/>
          <w:szCs w:val="22"/>
          <w:lang w:val="pl-PL" w:eastAsia="en-GB"/>
        </w:rPr>
        <w:t>0,84</w:t>
      </w:r>
      <w:r>
        <w:rPr>
          <w:rFonts w:eastAsia="TimesNewRomanPSMT"/>
          <w:szCs w:val="22"/>
          <w:lang w:val="pl-PL" w:eastAsia="en-GB"/>
        </w:rPr>
        <w:noBreakHyphen/>
      </w:r>
      <w:r w:rsidRPr="00724BC7">
        <w:rPr>
          <w:rFonts w:eastAsia="TimesNewRomanPSMT"/>
          <w:szCs w:val="22"/>
          <w:lang w:val="pl-PL" w:eastAsia="en-GB"/>
        </w:rPr>
        <w:t>1,05). Stopień sprawności wszystkich pacjentów biorących</w:t>
      </w:r>
      <w:r>
        <w:rPr>
          <w:rFonts w:eastAsia="TimesNewRomanPSMT"/>
          <w:szCs w:val="22"/>
          <w:lang w:val="pl-PL" w:eastAsia="en-GB"/>
        </w:rPr>
        <w:t xml:space="preserve"> </w:t>
      </w:r>
      <w:r w:rsidRPr="00724BC7">
        <w:rPr>
          <w:rFonts w:eastAsia="TimesNewRomanPSMT"/>
          <w:szCs w:val="22"/>
          <w:lang w:val="pl-PL" w:eastAsia="en-GB"/>
        </w:rPr>
        <w:t>udział w badaniu oceniano na 0 lub 1 w skali ECOG.</w:t>
      </w:r>
    </w:p>
    <w:p w14:paraId="4BC4858A" w14:textId="77777777" w:rsidR="004E3893" w:rsidRPr="00724BC7" w:rsidRDefault="004E3893" w:rsidP="004E3893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zCs w:val="22"/>
          <w:lang w:val="pl-PL" w:eastAsia="en-GB"/>
        </w:rPr>
      </w:pPr>
    </w:p>
    <w:p w14:paraId="4D43E81B" w14:textId="77777777" w:rsidR="004E3893" w:rsidRPr="00724BC7" w:rsidRDefault="004E3893" w:rsidP="004E3893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zCs w:val="22"/>
          <w:lang w:val="pl-PL" w:eastAsia="en-GB"/>
        </w:rPr>
      </w:pPr>
      <w:r w:rsidRPr="00724BC7">
        <w:rPr>
          <w:rFonts w:eastAsia="TimesNewRomanPSMT"/>
          <w:szCs w:val="22"/>
          <w:lang w:val="pl-PL" w:eastAsia="en-GB"/>
        </w:rPr>
        <w:t>Pierwotną analizę skuteczności oparto na wynikach uzyskanych w populacji ITT. Analizy wrażliwości</w:t>
      </w:r>
      <w:r>
        <w:rPr>
          <w:rFonts w:eastAsia="TimesNewRomanPSMT"/>
          <w:szCs w:val="22"/>
          <w:lang w:val="pl-PL" w:eastAsia="en-GB"/>
        </w:rPr>
        <w:t xml:space="preserve"> </w:t>
      </w:r>
      <w:r w:rsidRPr="00724BC7">
        <w:rPr>
          <w:rFonts w:eastAsia="TimesNewRomanPSMT"/>
          <w:szCs w:val="22"/>
          <w:lang w:val="pl-PL" w:eastAsia="en-GB"/>
        </w:rPr>
        <w:t>dla głównych punktów końcowych związanych ze skutecznością oceniano też w populacji</w:t>
      </w:r>
      <w:r>
        <w:rPr>
          <w:rFonts w:eastAsia="TimesNewRomanPSMT"/>
          <w:szCs w:val="22"/>
          <w:lang w:val="pl-PL" w:eastAsia="en-GB"/>
        </w:rPr>
        <w:t xml:space="preserve"> </w:t>
      </w:r>
      <w:r w:rsidRPr="00724BC7">
        <w:rPr>
          <w:rFonts w:eastAsia="TimesNewRomanPSMT"/>
          <w:szCs w:val="22"/>
          <w:lang w:val="pl-PL" w:eastAsia="en-GB"/>
        </w:rPr>
        <w:t xml:space="preserve">wyodrębnionej zgodnie z protokołem (ang. </w:t>
      </w:r>
      <w:r w:rsidRPr="00724BC7">
        <w:rPr>
          <w:rFonts w:eastAsia="TimesNewRomanPSMT"/>
          <w:i/>
          <w:iCs/>
          <w:szCs w:val="22"/>
          <w:lang w:val="pl-PL" w:eastAsia="en-GB"/>
        </w:rPr>
        <w:t xml:space="preserve">Protocol Qualified </w:t>
      </w:r>
      <w:r>
        <w:rPr>
          <w:rFonts w:eastAsia="TimesNewRomanPSMT"/>
          <w:szCs w:val="22"/>
          <w:lang w:val="pl-PL" w:eastAsia="en-GB"/>
        </w:rPr>
        <w:noBreakHyphen/>
      </w:r>
      <w:r w:rsidRPr="00724BC7">
        <w:rPr>
          <w:rFonts w:eastAsia="TimesNewRomanPSMT"/>
          <w:szCs w:val="22"/>
          <w:lang w:val="pl-PL" w:eastAsia="en-GB"/>
        </w:rPr>
        <w:t xml:space="preserve"> PQ). Analizy skuteczności oparte na</w:t>
      </w:r>
      <w:r>
        <w:rPr>
          <w:rFonts w:eastAsia="TimesNewRomanPSMT"/>
          <w:szCs w:val="22"/>
          <w:lang w:val="pl-PL" w:eastAsia="en-GB"/>
        </w:rPr>
        <w:t xml:space="preserve"> </w:t>
      </w:r>
      <w:r w:rsidRPr="00724BC7">
        <w:rPr>
          <w:rFonts w:eastAsia="TimesNewRomanPSMT"/>
          <w:szCs w:val="22"/>
          <w:lang w:val="pl-PL" w:eastAsia="en-GB"/>
        </w:rPr>
        <w:t>wynikach uzyskanych w populacji PQ są zgodne z wynikami analizami dla populacji ITT i</w:t>
      </w:r>
      <w:r>
        <w:rPr>
          <w:rFonts w:eastAsia="TimesNewRomanPSMT"/>
          <w:szCs w:val="22"/>
          <w:lang w:val="pl-PL" w:eastAsia="en-GB"/>
        </w:rPr>
        <w:t> </w:t>
      </w:r>
      <w:r w:rsidRPr="00724BC7">
        <w:rPr>
          <w:rFonts w:eastAsia="TimesNewRomanPSMT"/>
          <w:szCs w:val="22"/>
          <w:lang w:val="pl-PL" w:eastAsia="en-GB"/>
        </w:rPr>
        <w:t xml:space="preserve">potwierdzają nie mniejszą skuteczność (ang. </w:t>
      </w:r>
      <w:r w:rsidRPr="00724BC7">
        <w:rPr>
          <w:rFonts w:eastAsia="TimesNewRomanPSMT"/>
          <w:i/>
          <w:iCs/>
          <w:szCs w:val="22"/>
          <w:lang w:val="pl-PL" w:eastAsia="en-GB"/>
        </w:rPr>
        <w:t>non</w:t>
      </w:r>
      <w:r>
        <w:rPr>
          <w:rFonts w:eastAsia="TimesNewRomanPSMT"/>
          <w:i/>
          <w:iCs/>
          <w:szCs w:val="22"/>
          <w:lang w:val="pl-PL" w:eastAsia="en-GB"/>
        </w:rPr>
        <w:noBreakHyphen/>
      </w:r>
      <w:r w:rsidRPr="00724BC7">
        <w:rPr>
          <w:rFonts w:eastAsia="TimesNewRomanPSMT"/>
          <w:i/>
          <w:iCs/>
          <w:szCs w:val="22"/>
          <w:lang w:val="pl-PL" w:eastAsia="en-GB"/>
        </w:rPr>
        <w:t>inferiority</w:t>
      </w:r>
      <w:r w:rsidRPr="00724BC7">
        <w:rPr>
          <w:rFonts w:eastAsia="TimesNewRomanPSMT"/>
          <w:szCs w:val="22"/>
          <w:lang w:val="pl-PL" w:eastAsia="en-GB"/>
        </w:rPr>
        <w:t xml:space="preserve">) skojarzonej terapii </w:t>
      </w:r>
      <w:r>
        <w:rPr>
          <w:rFonts w:eastAsia="TimesNewRomanPSMT"/>
          <w:szCs w:val="22"/>
          <w:lang w:val="pl-PL" w:eastAsia="en-GB"/>
        </w:rPr>
        <w:t>pemetreksedem</w:t>
      </w:r>
      <w:r w:rsidRPr="00724BC7">
        <w:rPr>
          <w:rFonts w:eastAsia="TimesNewRomanPSMT"/>
          <w:szCs w:val="22"/>
          <w:lang w:val="pl-PL" w:eastAsia="en-GB"/>
        </w:rPr>
        <w:t xml:space="preserve"> z</w:t>
      </w:r>
      <w:r>
        <w:rPr>
          <w:rFonts w:eastAsia="TimesNewRomanPSMT"/>
          <w:szCs w:val="22"/>
          <w:lang w:val="pl-PL" w:eastAsia="en-GB"/>
        </w:rPr>
        <w:t> </w:t>
      </w:r>
      <w:r w:rsidRPr="00724BC7">
        <w:rPr>
          <w:rFonts w:eastAsia="TimesNewRomanPSMT"/>
          <w:szCs w:val="22"/>
          <w:lang w:val="pl-PL" w:eastAsia="en-GB"/>
        </w:rPr>
        <w:t>cisplatyną w porównaniu ze skojarzoną terapią gemcytabiną z cisplatyną.</w:t>
      </w:r>
    </w:p>
    <w:p w14:paraId="412C4001" w14:textId="77777777" w:rsidR="004E3893" w:rsidRPr="00724BC7" w:rsidRDefault="004E3893" w:rsidP="004E3893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zCs w:val="22"/>
          <w:lang w:val="pl-PL" w:eastAsia="en-GB"/>
        </w:rPr>
      </w:pPr>
    </w:p>
    <w:p w14:paraId="59A04B4A" w14:textId="77777777" w:rsidR="004E3893" w:rsidRPr="00724BC7" w:rsidRDefault="004E3893" w:rsidP="004E3893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zCs w:val="22"/>
          <w:lang w:val="pl-PL" w:eastAsia="en-GB"/>
        </w:rPr>
      </w:pPr>
      <w:r w:rsidRPr="00724BC7">
        <w:rPr>
          <w:rFonts w:eastAsia="TimesNewRomanPSMT"/>
          <w:szCs w:val="22"/>
          <w:lang w:val="pl-PL" w:eastAsia="en-GB"/>
        </w:rPr>
        <w:t xml:space="preserve">Czas przeżycia wolny od progresji choroby nowotworowej (ang. </w:t>
      </w:r>
      <w:r w:rsidRPr="00724BC7">
        <w:rPr>
          <w:rFonts w:eastAsia="TimesNewRomanPSMT"/>
          <w:i/>
          <w:iCs/>
          <w:szCs w:val="22"/>
          <w:lang w:val="pl-PL" w:eastAsia="en-GB"/>
        </w:rPr>
        <w:t xml:space="preserve">Progression free survival </w:t>
      </w:r>
      <w:r w:rsidRPr="00724BC7">
        <w:rPr>
          <w:rFonts w:eastAsia="TimesNewRomanPSMT"/>
          <w:szCs w:val="22"/>
          <w:lang w:val="pl-PL" w:eastAsia="en-GB"/>
        </w:rPr>
        <w:t>– PFS) i</w:t>
      </w:r>
      <w:r>
        <w:rPr>
          <w:rFonts w:eastAsia="TimesNewRomanPSMT"/>
          <w:szCs w:val="22"/>
          <w:lang w:val="pl-PL" w:eastAsia="en-GB"/>
        </w:rPr>
        <w:t> </w:t>
      </w:r>
      <w:r w:rsidRPr="00724BC7">
        <w:rPr>
          <w:rFonts w:eastAsia="TimesNewRomanPSMT"/>
          <w:szCs w:val="22"/>
          <w:lang w:val="pl-PL" w:eastAsia="en-GB"/>
        </w:rPr>
        <w:t>całkowity odsetek odpowiedzi na leczenie (ORR) były podobne w obydwu ramionach badania.</w:t>
      </w:r>
      <w:r>
        <w:rPr>
          <w:rFonts w:eastAsia="TimesNewRomanPSMT"/>
          <w:szCs w:val="22"/>
          <w:lang w:val="pl-PL" w:eastAsia="en-GB"/>
        </w:rPr>
        <w:t xml:space="preserve"> </w:t>
      </w:r>
      <w:r w:rsidRPr="00724BC7">
        <w:rPr>
          <w:rFonts w:eastAsia="TimesNewRomanPSMT"/>
          <w:szCs w:val="22"/>
          <w:lang w:val="pl-PL" w:eastAsia="en-GB"/>
        </w:rPr>
        <w:t xml:space="preserve">Mediana PFS wynosiła 4,8 miesiąca w przypadku skojarzonego stosowania </w:t>
      </w:r>
      <w:r w:rsidRPr="00724BC7">
        <w:rPr>
          <w:szCs w:val="22"/>
          <w:lang w:val="pl-PL" w:eastAsia="en-GB"/>
        </w:rPr>
        <w:t>pemetreksedu</w:t>
      </w:r>
      <w:r w:rsidRPr="00724BC7">
        <w:rPr>
          <w:rFonts w:eastAsia="TimesNewRomanPSMT"/>
          <w:szCs w:val="22"/>
          <w:lang w:val="pl-PL" w:eastAsia="en-GB"/>
        </w:rPr>
        <w:t xml:space="preserve"> z</w:t>
      </w:r>
      <w:r>
        <w:rPr>
          <w:rFonts w:eastAsia="TimesNewRomanPSMT"/>
          <w:szCs w:val="22"/>
          <w:lang w:val="pl-PL" w:eastAsia="en-GB"/>
        </w:rPr>
        <w:t xml:space="preserve"> </w:t>
      </w:r>
      <w:r w:rsidRPr="00724BC7">
        <w:rPr>
          <w:rFonts w:eastAsia="TimesNewRomanPSMT"/>
          <w:szCs w:val="22"/>
          <w:lang w:val="pl-PL" w:eastAsia="en-GB"/>
        </w:rPr>
        <w:t>cisplatyną i 5,1 miesiąca w przypadku skojarzonego stosowania gemcytabiny z cisplatyną</w:t>
      </w:r>
      <w:r>
        <w:rPr>
          <w:rFonts w:eastAsia="TimesNewRomanPSMT"/>
          <w:szCs w:val="22"/>
          <w:lang w:val="pl-PL" w:eastAsia="en-GB"/>
        </w:rPr>
        <w:t xml:space="preserve"> </w:t>
      </w:r>
      <w:r w:rsidRPr="00724BC7">
        <w:rPr>
          <w:rFonts w:eastAsia="TimesNewRomanPSMT"/>
          <w:szCs w:val="22"/>
          <w:lang w:val="pl-PL" w:eastAsia="en-GB"/>
        </w:rPr>
        <w:t>(skorygowany współczynnik ryzyka 1,04; 95%</w:t>
      </w:r>
      <w:r w:rsidR="0023453A">
        <w:rPr>
          <w:rFonts w:eastAsia="TimesNewRomanPSMT"/>
          <w:szCs w:val="22"/>
          <w:lang w:val="pl-PL" w:eastAsia="en-GB"/>
        </w:rPr>
        <w:t> </w:t>
      </w:r>
      <w:r w:rsidRPr="00724BC7">
        <w:rPr>
          <w:rFonts w:eastAsia="TimesNewRomanPSMT"/>
          <w:szCs w:val="22"/>
          <w:lang w:val="pl-PL" w:eastAsia="en-GB"/>
        </w:rPr>
        <w:t>CI</w:t>
      </w:r>
      <w:r w:rsidR="0023453A">
        <w:rPr>
          <w:rFonts w:eastAsia="TimesNewRomanPSMT"/>
          <w:szCs w:val="22"/>
          <w:lang w:val="pl-PL" w:eastAsia="en-GB"/>
        </w:rPr>
        <w:t> </w:t>
      </w:r>
      <w:r w:rsidRPr="00724BC7">
        <w:rPr>
          <w:rFonts w:eastAsia="TimesNewRomanPSMT"/>
          <w:szCs w:val="22"/>
          <w:lang w:val="pl-PL" w:eastAsia="en-GB"/>
        </w:rPr>
        <w:t>=</w:t>
      </w:r>
      <w:r w:rsidR="0023453A">
        <w:rPr>
          <w:rFonts w:eastAsia="TimesNewRomanPSMT"/>
          <w:szCs w:val="22"/>
          <w:lang w:val="pl-PL" w:eastAsia="en-GB"/>
        </w:rPr>
        <w:t> </w:t>
      </w:r>
      <w:r w:rsidRPr="00724BC7">
        <w:rPr>
          <w:rFonts w:eastAsia="TimesNewRomanPSMT"/>
          <w:szCs w:val="22"/>
          <w:lang w:val="pl-PL" w:eastAsia="en-GB"/>
        </w:rPr>
        <w:t>0,94</w:t>
      </w:r>
      <w:r>
        <w:rPr>
          <w:rFonts w:eastAsia="TimesNewRomanPSMT"/>
          <w:szCs w:val="22"/>
          <w:lang w:val="pl-PL" w:eastAsia="en-GB"/>
        </w:rPr>
        <w:noBreakHyphen/>
      </w:r>
      <w:r w:rsidRPr="00724BC7">
        <w:rPr>
          <w:rFonts w:eastAsia="TimesNewRomanPSMT"/>
          <w:szCs w:val="22"/>
          <w:lang w:val="pl-PL" w:eastAsia="en-GB"/>
        </w:rPr>
        <w:t>1,15). Całkowity odsetek odpowiedzi na</w:t>
      </w:r>
      <w:r>
        <w:rPr>
          <w:rFonts w:eastAsia="TimesNewRomanPSMT"/>
          <w:szCs w:val="22"/>
          <w:lang w:val="pl-PL" w:eastAsia="en-GB"/>
        </w:rPr>
        <w:t xml:space="preserve"> </w:t>
      </w:r>
      <w:r w:rsidRPr="00724BC7">
        <w:rPr>
          <w:rFonts w:eastAsia="TimesNewRomanPSMT"/>
          <w:szCs w:val="22"/>
          <w:lang w:val="pl-PL" w:eastAsia="en-GB"/>
        </w:rPr>
        <w:t>leczenie wynosił 30,6% (95%</w:t>
      </w:r>
      <w:r w:rsidR="0023453A">
        <w:rPr>
          <w:rFonts w:eastAsia="TimesNewRomanPSMT"/>
          <w:szCs w:val="22"/>
          <w:lang w:val="pl-PL" w:eastAsia="en-GB"/>
        </w:rPr>
        <w:t> </w:t>
      </w:r>
      <w:r w:rsidRPr="00724BC7">
        <w:rPr>
          <w:rFonts w:eastAsia="TimesNewRomanPSMT"/>
          <w:szCs w:val="22"/>
          <w:lang w:val="pl-PL" w:eastAsia="en-GB"/>
        </w:rPr>
        <w:t>CI</w:t>
      </w:r>
      <w:r w:rsidR="0023453A">
        <w:rPr>
          <w:rFonts w:eastAsia="TimesNewRomanPSMT"/>
          <w:szCs w:val="22"/>
          <w:lang w:val="pl-PL" w:eastAsia="en-GB"/>
        </w:rPr>
        <w:t> </w:t>
      </w:r>
      <w:r w:rsidRPr="00724BC7">
        <w:rPr>
          <w:rFonts w:eastAsia="TimesNewRomanPSMT"/>
          <w:szCs w:val="22"/>
          <w:lang w:val="pl-PL" w:eastAsia="en-GB"/>
        </w:rPr>
        <w:t>=</w:t>
      </w:r>
      <w:r w:rsidR="0023453A">
        <w:rPr>
          <w:rFonts w:eastAsia="TimesNewRomanPSMT"/>
          <w:szCs w:val="22"/>
          <w:lang w:val="pl-PL" w:eastAsia="en-GB"/>
        </w:rPr>
        <w:t> </w:t>
      </w:r>
      <w:r w:rsidRPr="00724BC7">
        <w:rPr>
          <w:rFonts w:eastAsia="TimesNewRomanPSMT"/>
          <w:szCs w:val="22"/>
          <w:lang w:val="pl-PL" w:eastAsia="en-GB"/>
        </w:rPr>
        <w:t>27,3</w:t>
      </w:r>
      <w:r>
        <w:rPr>
          <w:rFonts w:eastAsia="TimesNewRomanPSMT"/>
          <w:szCs w:val="22"/>
          <w:lang w:val="pl-PL" w:eastAsia="en-GB"/>
        </w:rPr>
        <w:noBreakHyphen/>
      </w:r>
      <w:r w:rsidRPr="00724BC7">
        <w:rPr>
          <w:rFonts w:eastAsia="TimesNewRomanPSMT"/>
          <w:szCs w:val="22"/>
          <w:lang w:val="pl-PL" w:eastAsia="en-GB"/>
        </w:rPr>
        <w:t xml:space="preserve">33,9) w przypadku skojarzonego stosowania </w:t>
      </w:r>
      <w:r w:rsidRPr="00724BC7">
        <w:rPr>
          <w:szCs w:val="22"/>
          <w:lang w:val="pl-PL" w:eastAsia="en-GB"/>
        </w:rPr>
        <w:t>pemetreksedu</w:t>
      </w:r>
      <w:r w:rsidRPr="00724BC7">
        <w:rPr>
          <w:rFonts w:eastAsia="TimesNewRomanPSMT"/>
          <w:szCs w:val="22"/>
          <w:lang w:val="pl-PL" w:eastAsia="en-GB"/>
        </w:rPr>
        <w:t xml:space="preserve"> z cisplatyną i</w:t>
      </w:r>
      <w:r>
        <w:rPr>
          <w:rFonts w:eastAsia="TimesNewRomanPSMT"/>
          <w:szCs w:val="22"/>
          <w:lang w:val="pl-PL" w:eastAsia="en-GB"/>
        </w:rPr>
        <w:t> </w:t>
      </w:r>
      <w:r w:rsidRPr="00724BC7">
        <w:rPr>
          <w:rFonts w:eastAsia="TimesNewRomanPSMT"/>
          <w:szCs w:val="22"/>
          <w:lang w:val="pl-PL" w:eastAsia="en-GB"/>
        </w:rPr>
        <w:t>28,2% (95%</w:t>
      </w:r>
      <w:r w:rsidR="0023453A">
        <w:rPr>
          <w:rFonts w:eastAsia="TimesNewRomanPSMT"/>
          <w:szCs w:val="22"/>
          <w:lang w:val="pl-PL" w:eastAsia="en-GB"/>
        </w:rPr>
        <w:t> </w:t>
      </w:r>
      <w:r w:rsidRPr="00724BC7">
        <w:rPr>
          <w:rFonts w:eastAsia="TimesNewRomanPSMT"/>
          <w:szCs w:val="22"/>
          <w:lang w:val="pl-PL" w:eastAsia="en-GB"/>
        </w:rPr>
        <w:t>CI</w:t>
      </w:r>
      <w:r w:rsidR="0023453A">
        <w:rPr>
          <w:rFonts w:eastAsia="TimesNewRomanPSMT"/>
          <w:szCs w:val="22"/>
          <w:lang w:val="pl-PL" w:eastAsia="en-GB"/>
        </w:rPr>
        <w:t> </w:t>
      </w:r>
      <w:r w:rsidRPr="00724BC7">
        <w:rPr>
          <w:rFonts w:eastAsia="TimesNewRomanPSMT"/>
          <w:szCs w:val="22"/>
          <w:lang w:val="pl-PL" w:eastAsia="en-GB"/>
        </w:rPr>
        <w:t>=</w:t>
      </w:r>
      <w:r w:rsidR="0023453A">
        <w:rPr>
          <w:rFonts w:eastAsia="TimesNewRomanPSMT"/>
          <w:szCs w:val="22"/>
          <w:lang w:val="pl-PL" w:eastAsia="en-GB"/>
        </w:rPr>
        <w:t> </w:t>
      </w:r>
      <w:r w:rsidRPr="00724BC7">
        <w:rPr>
          <w:rFonts w:eastAsia="TimesNewRomanPSMT"/>
          <w:szCs w:val="22"/>
          <w:lang w:val="pl-PL" w:eastAsia="en-GB"/>
        </w:rPr>
        <w:t>25,0</w:t>
      </w:r>
      <w:r>
        <w:rPr>
          <w:rFonts w:eastAsia="TimesNewRomanPSMT"/>
          <w:szCs w:val="22"/>
          <w:lang w:val="pl-PL" w:eastAsia="en-GB"/>
        </w:rPr>
        <w:noBreakHyphen/>
      </w:r>
      <w:r w:rsidRPr="00724BC7">
        <w:rPr>
          <w:rFonts w:eastAsia="TimesNewRomanPSMT"/>
          <w:szCs w:val="22"/>
          <w:lang w:val="pl-PL" w:eastAsia="en-GB"/>
        </w:rPr>
        <w:t>31,4) w przypadku skojarzonego stosowania gemcytabiny z cisplatyną. Wyniki PFS zostały po części potwierdzone niezależną oceną (do kontroli</w:t>
      </w:r>
      <w:r>
        <w:rPr>
          <w:rFonts w:eastAsia="TimesNewRomanPSMT"/>
          <w:szCs w:val="22"/>
          <w:lang w:val="pl-PL" w:eastAsia="en-GB"/>
        </w:rPr>
        <w:t xml:space="preserve"> </w:t>
      </w:r>
      <w:r w:rsidRPr="00724BC7">
        <w:rPr>
          <w:rFonts w:eastAsia="TimesNewRomanPSMT"/>
          <w:szCs w:val="22"/>
          <w:lang w:val="pl-PL" w:eastAsia="en-GB"/>
        </w:rPr>
        <w:t>w sposób losowy wybrano 400/1725 pacjentów).</w:t>
      </w:r>
    </w:p>
    <w:p w14:paraId="7575496B" w14:textId="77777777" w:rsidR="004E3893" w:rsidRPr="00724BC7" w:rsidRDefault="004E3893" w:rsidP="004E3893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zCs w:val="22"/>
          <w:lang w:val="pl-PL" w:eastAsia="en-GB"/>
        </w:rPr>
      </w:pPr>
    </w:p>
    <w:p w14:paraId="2F8E9185" w14:textId="77777777" w:rsidR="004E3893" w:rsidRPr="00724BC7" w:rsidRDefault="004E3893" w:rsidP="004E3893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zCs w:val="22"/>
          <w:lang w:val="pl-PL" w:eastAsia="en-GB"/>
        </w:rPr>
      </w:pPr>
      <w:r w:rsidRPr="00724BC7">
        <w:rPr>
          <w:rFonts w:eastAsia="TimesNewRomanPSMT"/>
          <w:szCs w:val="22"/>
          <w:lang w:val="pl-PL" w:eastAsia="en-GB"/>
        </w:rPr>
        <w:t>Analiza wpływu typu histologicznego niedrobnokomórkowego raka płuca na OS wykazała istotne</w:t>
      </w:r>
      <w:r>
        <w:rPr>
          <w:rFonts w:eastAsia="TimesNewRomanPSMT"/>
          <w:szCs w:val="22"/>
          <w:lang w:val="pl-PL" w:eastAsia="en-GB"/>
        </w:rPr>
        <w:t xml:space="preserve"> </w:t>
      </w:r>
      <w:r w:rsidRPr="00724BC7">
        <w:rPr>
          <w:rFonts w:eastAsia="TimesNewRomanPSMT"/>
          <w:szCs w:val="22"/>
          <w:lang w:val="pl-PL" w:eastAsia="en-GB"/>
        </w:rPr>
        <w:t>klinicznie różnice czasu przeżycia w zależności od typu histologicznego, patrz tabela poniżej.</w:t>
      </w:r>
    </w:p>
    <w:p w14:paraId="0B717AB4" w14:textId="77777777" w:rsidR="004E3893" w:rsidRPr="00724BC7" w:rsidRDefault="004E3893" w:rsidP="004E3893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-BoldMT"/>
          <w:b/>
          <w:bCs/>
          <w:szCs w:val="22"/>
          <w:lang w:val="pl-PL" w:eastAsia="en-GB"/>
        </w:rPr>
      </w:pPr>
    </w:p>
    <w:p w14:paraId="1B7D07A3" w14:textId="77777777" w:rsidR="004E3893" w:rsidRPr="00724BC7" w:rsidRDefault="004E3893" w:rsidP="004E3893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b/>
          <w:bCs/>
          <w:szCs w:val="22"/>
          <w:lang w:val="pl-PL" w:eastAsia="en-GB"/>
        </w:rPr>
      </w:pPr>
      <w:r>
        <w:rPr>
          <w:rFonts w:eastAsia="TimesNewRomanPS-BoldMT"/>
          <w:b/>
          <w:bCs/>
          <w:szCs w:val="22"/>
          <w:lang w:val="pl-PL" w:eastAsia="en-GB"/>
        </w:rPr>
        <w:lastRenderedPageBreak/>
        <w:t xml:space="preserve">Tabela 7. </w:t>
      </w:r>
      <w:r w:rsidRPr="00724BC7">
        <w:rPr>
          <w:rFonts w:eastAsia="TimesNewRomanPS-BoldMT"/>
          <w:b/>
          <w:bCs/>
          <w:szCs w:val="22"/>
          <w:lang w:val="pl-PL" w:eastAsia="en-GB"/>
        </w:rPr>
        <w:t xml:space="preserve">Skuteczność </w:t>
      </w:r>
      <w:r w:rsidRPr="00724BC7">
        <w:rPr>
          <w:b/>
          <w:szCs w:val="22"/>
          <w:lang w:val="pl-PL" w:eastAsia="en-GB"/>
        </w:rPr>
        <w:t>pemetreksedu</w:t>
      </w:r>
      <w:r w:rsidRPr="00724BC7">
        <w:rPr>
          <w:rFonts w:eastAsia="TimesNewRomanPSMT"/>
          <w:b/>
          <w:bCs/>
          <w:szCs w:val="22"/>
          <w:lang w:val="pl-PL" w:eastAsia="en-GB"/>
        </w:rPr>
        <w:t xml:space="preserve"> w skojarzeniu z </w:t>
      </w:r>
      <w:r w:rsidRPr="00724BC7">
        <w:rPr>
          <w:rFonts w:eastAsia="TimesNewRomanPS-BoldMT"/>
          <w:b/>
          <w:bCs/>
          <w:szCs w:val="22"/>
          <w:lang w:val="pl-PL" w:eastAsia="en-GB"/>
        </w:rPr>
        <w:t>cisplatyną w porównaniu ze skojarzoną terapią</w:t>
      </w:r>
      <w:r>
        <w:rPr>
          <w:rFonts w:eastAsia="TimesNewRomanPS-BoldMT"/>
          <w:b/>
          <w:bCs/>
          <w:szCs w:val="22"/>
          <w:lang w:val="pl-PL" w:eastAsia="en-GB"/>
        </w:rPr>
        <w:t xml:space="preserve"> </w:t>
      </w:r>
      <w:r w:rsidRPr="00724BC7">
        <w:rPr>
          <w:rFonts w:eastAsia="TimesNewRomanPS-BoldMT"/>
          <w:b/>
          <w:bCs/>
          <w:szCs w:val="22"/>
          <w:lang w:val="pl-PL" w:eastAsia="en-GB"/>
        </w:rPr>
        <w:t xml:space="preserve">gemcytabiną z cisplatyną </w:t>
      </w:r>
      <w:r w:rsidRPr="00724BC7">
        <w:rPr>
          <w:rFonts w:eastAsia="TimesNewRomanPSMT"/>
          <w:b/>
          <w:bCs/>
          <w:szCs w:val="22"/>
          <w:lang w:val="pl-PL" w:eastAsia="en-GB"/>
        </w:rPr>
        <w:t xml:space="preserve">w pierwszym rzucie leczenia niedrobnokomórkowego raka </w:t>
      </w:r>
      <w:r w:rsidRPr="00724BC7">
        <w:rPr>
          <w:rFonts w:eastAsia="TimesNewRomanPS-BoldMT"/>
          <w:b/>
          <w:bCs/>
          <w:szCs w:val="22"/>
          <w:lang w:val="pl-PL" w:eastAsia="en-GB"/>
        </w:rPr>
        <w:t xml:space="preserve">płuca </w:t>
      </w:r>
      <w:r w:rsidRPr="00724BC7">
        <w:rPr>
          <w:rFonts w:eastAsia="TimesNewRomanPSMT"/>
          <w:b/>
          <w:bCs/>
          <w:szCs w:val="22"/>
          <w:lang w:val="pl-PL" w:eastAsia="en-GB"/>
        </w:rPr>
        <w:t>–</w:t>
      </w:r>
      <w:r>
        <w:rPr>
          <w:rFonts w:eastAsia="TimesNewRomanPSMT"/>
          <w:b/>
          <w:bCs/>
          <w:szCs w:val="22"/>
          <w:lang w:val="pl-PL" w:eastAsia="en-GB"/>
        </w:rPr>
        <w:t xml:space="preserve"> </w:t>
      </w:r>
      <w:r w:rsidRPr="00724BC7">
        <w:rPr>
          <w:rFonts w:eastAsia="TimesNewRomanPSMT"/>
          <w:b/>
          <w:bCs/>
          <w:szCs w:val="22"/>
          <w:lang w:val="pl-PL" w:eastAsia="en-GB"/>
        </w:rPr>
        <w:t xml:space="preserve">populacja ITT (ang. </w:t>
      </w:r>
      <w:r w:rsidRPr="00724BC7">
        <w:rPr>
          <w:rFonts w:eastAsia="TimesNewRomanPSMT"/>
          <w:b/>
          <w:bCs/>
          <w:i/>
          <w:iCs/>
          <w:szCs w:val="22"/>
          <w:lang w:val="pl-PL" w:eastAsia="en-GB"/>
        </w:rPr>
        <w:t>intent</w:t>
      </w:r>
      <w:r>
        <w:rPr>
          <w:rFonts w:eastAsia="TimesNewRomanPSMT"/>
          <w:b/>
          <w:bCs/>
          <w:i/>
          <w:iCs/>
          <w:szCs w:val="22"/>
          <w:lang w:val="pl-PL" w:eastAsia="en-GB"/>
        </w:rPr>
        <w:noBreakHyphen/>
      </w:r>
      <w:r w:rsidRPr="00724BC7">
        <w:rPr>
          <w:rFonts w:eastAsia="TimesNewRomanPSMT"/>
          <w:b/>
          <w:bCs/>
          <w:i/>
          <w:iCs/>
          <w:szCs w:val="22"/>
          <w:lang w:val="pl-PL" w:eastAsia="en-GB"/>
        </w:rPr>
        <w:t>to</w:t>
      </w:r>
      <w:r>
        <w:rPr>
          <w:rFonts w:eastAsia="TimesNewRomanPSMT"/>
          <w:b/>
          <w:bCs/>
          <w:i/>
          <w:iCs/>
          <w:szCs w:val="22"/>
          <w:lang w:val="pl-PL" w:eastAsia="en-GB"/>
        </w:rPr>
        <w:noBreakHyphen/>
      </w:r>
      <w:r w:rsidRPr="00724BC7">
        <w:rPr>
          <w:rFonts w:eastAsia="TimesNewRomanPSMT"/>
          <w:b/>
          <w:bCs/>
          <w:i/>
          <w:iCs/>
          <w:szCs w:val="22"/>
          <w:lang w:val="pl-PL" w:eastAsia="en-GB"/>
        </w:rPr>
        <w:t xml:space="preserve">treat) </w:t>
      </w:r>
      <w:r w:rsidRPr="00724BC7">
        <w:rPr>
          <w:rFonts w:eastAsia="TimesNewRomanPSMT"/>
          <w:b/>
          <w:bCs/>
          <w:szCs w:val="22"/>
          <w:lang w:val="pl-PL" w:eastAsia="en-GB"/>
        </w:rPr>
        <w:t>i podgrupy histologiczne</w:t>
      </w:r>
    </w:p>
    <w:p w14:paraId="269AAD31" w14:textId="77777777" w:rsidR="004E3893" w:rsidRPr="00724BC7" w:rsidRDefault="004E3893" w:rsidP="004E3893">
      <w:pPr>
        <w:spacing w:line="240" w:lineRule="auto"/>
        <w:rPr>
          <w:rFonts w:eastAsia="TimesNewRomanPSMT"/>
          <w:b/>
          <w:bCs/>
          <w:szCs w:val="22"/>
          <w:lang w:val="pl-PL" w:eastAsia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34"/>
        <w:gridCol w:w="1359"/>
        <w:gridCol w:w="997"/>
        <w:gridCol w:w="1359"/>
        <w:gridCol w:w="997"/>
        <w:gridCol w:w="1707"/>
        <w:gridCol w:w="1010"/>
      </w:tblGrid>
      <w:tr w:rsidR="004E3893" w:rsidRPr="00724BC7" w14:paraId="12F78171" w14:textId="77777777" w:rsidTr="0096102B">
        <w:tc>
          <w:tcPr>
            <w:tcW w:w="901" w:type="pct"/>
            <w:vMerge w:val="restart"/>
          </w:tcPr>
          <w:p w14:paraId="16F2F464" w14:textId="77777777" w:rsidR="004E3893" w:rsidRPr="001913D3" w:rsidRDefault="004E3893" w:rsidP="0096102B">
            <w:pPr>
              <w:tabs>
                <w:tab w:val="clear" w:pos="567"/>
              </w:tabs>
              <w:autoSpaceDE w:val="0"/>
              <w:autoSpaceDN w:val="0"/>
              <w:adjustRightInd w:val="0"/>
              <w:spacing w:line="240" w:lineRule="auto"/>
              <w:rPr>
                <w:szCs w:val="22"/>
                <w:lang w:val="pl-PL"/>
              </w:rPr>
            </w:pPr>
            <w:r w:rsidRPr="00724BC7">
              <w:rPr>
                <w:b/>
                <w:bCs/>
                <w:szCs w:val="22"/>
                <w:lang w:val="pl-PL" w:eastAsia="en-GB"/>
              </w:rPr>
              <w:t>Populacja ITT i</w:t>
            </w:r>
            <w:r>
              <w:rPr>
                <w:b/>
                <w:bCs/>
                <w:szCs w:val="22"/>
                <w:lang w:val="pl-PL" w:eastAsia="en-GB"/>
              </w:rPr>
              <w:t xml:space="preserve"> </w:t>
            </w:r>
            <w:r w:rsidRPr="00724BC7">
              <w:rPr>
                <w:rFonts w:eastAsia="TimesNewRomanPS-BoldMT"/>
                <w:b/>
                <w:bCs/>
                <w:szCs w:val="22"/>
                <w:lang w:val="pl-PL" w:eastAsia="en-GB"/>
              </w:rPr>
              <w:t>podział na</w:t>
            </w:r>
            <w:r>
              <w:rPr>
                <w:rFonts w:eastAsia="TimesNewRomanPS-BoldMT"/>
                <w:b/>
                <w:bCs/>
                <w:szCs w:val="22"/>
                <w:lang w:val="pl-PL" w:eastAsia="en-GB"/>
              </w:rPr>
              <w:t xml:space="preserve"> </w:t>
            </w:r>
            <w:r w:rsidRPr="00724BC7">
              <w:rPr>
                <w:b/>
                <w:bCs/>
                <w:szCs w:val="22"/>
                <w:lang w:val="pl-PL" w:eastAsia="en-GB"/>
              </w:rPr>
              <w:t>podgrupy</w:t>
            </w:r>
            <w:r>
              <w:rPr>
                <w:b/>
                <w:bCs/>
                <w:szCs w:val="22"/>
                <w:lang w:val="pl-PL" w:eastAsia="en-GB"/>
              </w:rPr>
              <w:t xml:space="preserve"> </w:t>
            </w:r>
            <w:r w:rsidRPr="00724BC7">
              <w:rPr>
                <w:b/>
                <w:bCs/>
                <w:szCs w:val="22"/>
                <w:lang w:val="pl-PL" w:eastAsia="en-GB"/>
              </w:rPr>
              <w:t>histologiczne</w:t>
            </w:r>
          </w:p>
        </w:tc>
        <w:tc>
          <w:tcPr>
            <w:tcW w:w="2600" w:type="pct"/>
            <w:gridSpan w:val="4"/>
          </w:tcPr>
          <w:p w14:paraId="01964DAA" w14:textId="77777777" w:rsidR="004E3893" w:rsidRPr="00724BC7" w:rsidRDefault="004E3893" w:rsidP="0096102B">
            <w:pPr>
              <w:tabs>
                <w:tab w:val="clear" w:pos="567"/>
              </w:tabs>
              <w:autoSpaceDE w:val="0"/>
              <w:autoSpaceDN w:val="0"/>
              <w:adjustRightInd w:val="0"/>
              <w:spacing w:line="240" w:lineRule="auto"/>
              <w:rPr>
                <w:rFonts w:eastAsia="TimesNewRomanPS-BoldMT"/>
                <w:b/>
                <w:bCs/>
                <w:szCs w:val="22"/>
                <w:lang w:val="pl-PL" w:eastAsia="en-GB"/>
              </w:rPr>
            </w:pPr>
            <w:r w:rsidRPr="00724BC7">
              <w:rPr>
                <w:b/>
                <w:bCs/>
                <w:szCs w:val="22"/>
                <w:lang w:val="pl-PL" w:eastAsia="en-GB"/>
              </w:rPr>
              <w:t xml:space="preserve">Mediana </w:t>
            </w:r>
            <w:r w:rsidRPr="00724BC7">
              <w:rPr>
                <w:rFonts w:eastAsia="TimesNewRomanPS-BoldMT"/>
                <w:b/>
                <w:bCs/>
                <w:szCs w:val="22"/>
                <w:lang w:val="pl-PL" w:eastAsia="en-GB"/>
              </w:rPr>
              <w:t>czasu przeżycia całkowitego w miesiącach</w:t>
            </w:r>
          </w:p>
          <w:p w14:paraId="7E2E221C" w14:textId="77777777" w:rsidR="004E3893" w:rsidRPr="00724BC7" w:rsidRDefault="004E3893" w:rsidP="0096102B">
            <w:pPr>
              <w:tabs>
                <w:tab w:val="clear" w:pos="567"/>
              </w:tabs>
              <w:spacing w:line="240" w:lineRule="auto"/>
              <w:rPr>
                <w:szCs w:val="22"/>
              </w:rPr>
            </w:pPr>
            <w:r w:rsidRPr="00724BC7">
              <w:rPr>
                <w:b/>
                <w:bCs/>
                <w:szCs w:val="22"/>
                <w:lang w:val="pl-PL" w:eastAsia="en-GB"/>
              </w:rPr>
              <w:t>(95% CI)</w:t>
            </w:r>
          </w:p>
        </w:tc>
        <w:tc>
          <w:tcPr>
            <w:tcW w:w="942" w:type="pct"/>
            <w:vMerge w:val="restart"/>
          </w:tcPr>
          <w:p w14:paraId="4ADF8495" w14:textId="77777777" w:rsidR="004E3893" w:rsidRPr="00724BC7" w:rsidRDefault="004E3893" w:rsidP="0096102B">
            <w:pPr>
              <w:tabs>
                <w:tab w:val="clear" w:pos="567"/>
              </w:tabs>
              <w:autoSpaceDE w:val="0"/>
              <w:autoSpaceDN w:val="0"/>
              <w:adjustRightInd w:val="0"/>
              <w:spacing w:line="240" w:lineRule="auto"/>
              <w:rPr>
                <w:b/>
                <w:bCs/>
                <w:szCs w:val="22"/>
                <w:lang w:val="pl-PL" w:eastAsia="en-GB"/>
              </w:rPr>
            </w:pPr>
            <w:r w:rsidRPr="00724BC7">
              <w:rPr>
                <w:b/>
                <w:bCs/>
                <w:szCs w:val="22"/>
                <w:lang w:val="pl-PL" w:eastAsia="en-GB"/>
              </w:rPr>
              <w:t>Skorygowany</w:t>
            </w:r>
            <w:r>
              <w:rPr>
                <w:b/>
                <w:bCs/>
                <w:szCs w:val="22"/>
                <w:lang w:val="pl-PL" w:eastAsia="en-GB"/>
              </w:rPr>
              <w:t xml:space="preserve"> </w:t>
            </w:r>
            <w:r w:rsidRPr="00724BC7">
              <w:rPr>
                <w:rFonts w:eastAsia="TimesNewRomanPS-BoldMT"/>
                <w:b/>
                <w:bCs/>
                <w:szCs w:val="22"/>
                <w:lang w:val="pl-PL" w:eastAsia="en-GB"/>
              </w:rPr>
              <w:t>wskaźnik</w:t>
            </w:r>
            <w:r>
              <w:rPr>
                <w:rFonts w:eastAsia="TimesNewRomanPS-BoldMT"/>
                <w:b/>
                <w:bCs/>
                <w:szCs w:val="22"/>
                <w:lang w:val="pl-PL" w:eastAsia="en-GB"/>
              </w:rPr>
              <w:t xml:space="preserve"> </w:t>
            </w:r>
            <w:r w:rsidRPr="00724BC7">
              <w:rPr>
                <w:b/>
                <w:bCs/>
                <w:szCs w:val="22"/>
                <w:lang w:val="pl-PL" w:eastAsia="en-GB"/>
              </w:rPr>
              <w:t>ryzyka (HR)</w:t>
            </w:r>
          </w:p>
          <w:p w14:paraId="7BEE299B" w14:textId="77777777" w:rsidR="004E3893" w:rsidRPr="001913D3" w:rsidRDefault="004E3893" w:rsidP="0096102B">
            <w:pPr>
              <w:tabs>
                <w:tab w:val="clear" w:pos="567"/>
              </w:tabs>
              <w:spacing w:line="240" w:lineRule="auto"/>
              <w:rPr>
                <w:szCs w:val="22"/>
                <w:lang w:val="pl-PL"/>
              </w:rPr>
            </w:pPr>
            <w:r w:rsidRPr="00724BC7">
              <w:rPr>
                <w:b/>
                <w:bCs/>
                <w:szCs w:val="22"/>
                <w:lang w:val="pl-PL" w:eastAsia="en-GB"/>
              </w:rPr>
              <w:t>(95% CI)</w:t>
            </w:r>
          </w:p>
        </w:tc>
        <w:tc>
          <w:tcPr>
            <w:tcW w:w="558" w:type="pct"/>
            <w:vMerge w:val="restart"/>
          </w:tcPr>
          <w:p w14:paraId="7ABF2B92" w14:textId="77777777" w:rsidR="004E3893" w:rsidRPr="00724BC7" w:rsidRDefault="004E3893" w:rsidP="0096102B">
            <w:pPr>
              <w:tabs>
                <w:tab w:val="clear" w:pos="567"/>
              </w:tabs>
              <w:spacing w:line="240" w:lineRule="auto"/>
              <w:rPr>
                <w:szCs w:val="22"/>
              </w:rPr>
            </w:pPr>
            <w:r w:rsidRPr="00724BC7">
              <w:rPr>
                <w:b/>
                <w:bCs/>
                <w:szCs w:val="22"/>
                <w:lang w:val="pl-PL" w:eastAsia="en-GB"/>
              </w:rPr>
              <w:t>W</w:t>
            </w:r>
            <w:r w:rsidRPr="00724BC7">
              <w:rPr>
                <w:rFonts w:eastAsia="TimesNewRomanPS-BoldMT"/>
                <w:b/>
                <w:bCs/>
                <w:szCs w:val="22"/>
                <w:lang w:val="pl-PL" w:eastAsia="en-GB"/>
              </w:rPr>
              <w:t xml:space="preserve">artość </w:t>
            </w:r>
            <w:r w:rsidRPr="00724BC7">
              <w:rPr>
                <w:b/>
                <w:bCs/>
                <w:szCs w:val="22"/>
                <w:lang w:val="pl-PL" w:eastAsia="en-GB"/>
              </w:rPr>
              <w:t>p</w:t>
            </w:r>
          </w:p>
        </w:tc>
      </w:tr>
      <w:tr w:rsidR="004E3893" w:rsidRPr="00724BC7" w14:paraId="201933AE" w14:textId="77777777" w:rsidTr="0096102B">
        <w:tc>
          <w:tcPr>
            <w:tcW w:w="1775" w:type="dxa"/>
            <w:vMerge/>
          </w:tcPr>
          <w:p w14:paraId="3C2D9A34" w14:textId="77777777" w:rsidR="004E3893" w:rsidRPr="00724BC7" w:rsidRDefault="004E3893" w:rsidP="0096102B">
            <w:pPr>
              <w:tabs>
                <w:tab w:val="clear" w:pos="567"/>
              </w:tabs>
              <w:spacing w:line="240" w:lineRule="auto"/>
              <w:rPr>
                <w:szCs w:val="22"/>
              </w:rPr>
            </w:pPr>
          </w:p>
        </w:tc>
        <w:tc>
          <w:tcPr>
            <w:tcW w:w="1300" w:type="pct"/>
            <w:gridSpan w:val="2"/>
          </w:tcPr>
          <w:p w14:paraId="3C8181AD" w14:textId="77777777" w:rsidR="004E3893" w:rsidRPr="00724BC7" w:rsidRDefault="004E3893" w:rsidP="0096102B">
            <w:pPr>
              <w:tabs>
                <w:tab w:val="clear" w:pos="567"/>
              </w:tabs>
              <w:spacing w:line="240" w:lineRule="auto"/>
              <w:rPr>
                <w:szCs w:val="22"/>
              </w:rPr>
            </w:pPr>
            <w:r w:rsidRPr="00724BC7">
              <w:rPr>
                <w:b/>
                <w:noProof/>
                <w:szCs w:val="22"/>
              </w:rPr>
              <w:t xml:space="preserve">Pemetreksed </w:t>
            </w:r>
            <w:r w:rsidRPr="00724BC7">
              <w:rPr>
                <w:b/>
                <w:bCs/>
                <w:szCs w:val="22"/>
              </w:rPr>
              <w:t>+</w:t>
            </w:r>
            <w:r>
              <w:rPr>
                <w:b/>
                <w:bCs/>
                <w:szCs w:val="22"/>
              </w:rPr>
              <w:t> </w:t>
            </w:r>
            <w:r w:rsidRPr="00724BC7">
              <w:rPr>
                <w:b/>
                <w:bCs/>
                <w:szCs w:val="22"/>
              </w:rPr>
              <w:t>Cisplatyna</w:t>
            </w:r>
          </w:p>
        </w:tc>
        <w:tc>
          <w:tcPr>
            <w:tcW w:w="1300" w:type="pct"/>
            <w:gridSpan w:val="2"/>
          </w:tcPr>
          <w:p w14:paraId="4F5899F2" w14:textId="77777777" w:rsidR="004E3893" w:rsidRPr="00724BC7" w:rsidRDefault="004E3893" w:rsidP="0096102B">
            <w:pPr>
              <w:tabs>
                <w:tab w:val="clear" w:pos="567"/>
              </w:tabs>
              <w:spacing w:line="240" w:lineRule="auto"/>
              <w:rPr>
                <w:szCs w:val="22"/>
              </w:rPr>
            </w:pPr>
            <w:r w:rsidRPr="00724BC7">
              <w:rPr>
                <w:b/>
                <w:bCs/>
                <w:szCs w:val="22"/>
              </w:rPr>
              <w:t>Gemcytabina</w:t>
            </w:r>
            <w:r>
              <w:rPr>
                <w:b/>
                <w:bCs/>
                <w:szCs w:val="22"/>
              </w:rPr>
              <w:t xml:space="preserve"> </w:t>
            </w:r>
            <w:r w:rsidRPr="00724BC7">
              <w:rPr>
                <w:b/>
                <w:bCs/>
                <w:szCs w:val="22"/>
              </w:rPr>
              <w:t>+</w:t>
            </w:r>
            <w:r>
              <w:rPr>
                <w:b/>
                <w:bCs/>
                <w:szCs w:val="22"/>
              </w:rPr>
              <w:t> </w:t>
            </w:r>
            <w:r w:rsidRPr="00724BC7">
              <w:rPr>
                <w:b/>
                <w:bCs/>
                <w:szCs w:val="22"/>
              </w:rPr>
              <w:t>Cisplatyna</w:t>
            </w:r>
          </w:p>
        </w:tc>
        <w:tc>
          <w:tcPr>
            <w:tcW w:w="942" w:type="pct"/>
            <w:vMerge/>
          </w:tcPr>
          <w:p w14:paraId="1516B96D" w14:textId="77777777" w:rsidR="004E3893" w:rsidRPr="00724BC7" w:rsidRDefault="004E3893" w:rsidP="0096102B">
            <w:pPr>
              <w:tabs>
                <w:tab w:val="clear" w:pos="567"/>
              </w:tabs>
              <w:spacing w:line="240" w:lineRule="auto"/>
              <w:rPr>
                <w:szCs w:val="22"/>
              </w:rPr>
            </w:pPr>
          </w:p>
        </w:tc>
        <w:tc>
          <w:tcPr>
            <w:tcW w:w="558" w:type="pct"/>
            <w:vMerge/>
          </w:tcPr>
          <w:p w14:paraId="23D43C47" w14:textId="77777777" w:rsidR="004E3893" w:rsidRPr="00724BC7" w:rsidRDefault="004E3893" w:rsidP="0096102B">
            <w:pPr>
              <w:tabs>
                <w:tab w:val="clear" w:pos="567"/>
              </w:tabs>
              <w:spacing w:line="240" w:lineRule="auto"/>
              <w:rPr>
                <w:szCs w:val="22"/>
              </w:rPr>
            </w:pPr>
          </w:p>
        </w:tc>
      </w:tr>
      <w:tr w:rsidR="004E3893" w:rsidRPr="00724BC7" w14:paraId="3CFB92A3" w14:textId="77777777" w:rsidTr="0096102B">
        <w:tc>
          <w:tcPr>
            <w:tcW w:w="901" w:type="pct"/>
          </w:tcPr>
          <w:p w14:paraId="01E0636C" w14:textId="77777777" w:rsidR="004E3893" w:rsidRPr="00724BC7" w:rsidRDefault="004E3893" w:rsidP="0096102B">
            <w:pPr>
              <w:tabs>
                <w:tab w:val="clear" w:pos="567"/>
              </w:tabs>
              <w:autoSpaceDE w:val="0"/>
              <w:autoSpaceDN w:val="0"/>
              <w:adjustRightInd w:val="0"/>
              <w:spacing w:line="240" w:lineRule="auto"/>
              <w:rPr>
                <w:szCs w:val="22"/>
                <w:lang w:val="pl-PL" w:eastAsia="en-GB"/>
              </w:rPr>
            </w:pPr>
            <w:r w:rsidRPr="00724BC7">
              <w:rPr>
                <w:szCs w:val="22"/>
                <w:lang w:val="pl-PL" w:eastAsia="en-GB"/>
              </w:rPr>
              <w:t>Populacja ITT</w:t>
            </w:r>
          </w:p>
          <w:p w14:paraId="1852C51C" w14:textId="77777777" w:rsidR="004E3893" w:rsidRPr="00724BC7" w:rsidRDefault="004E3893" w:rsidP="0096102B">
            <w:pPr>
              <w:tabs>
                <w:tab w:val="clear" w:pos="567"/>
              </w:tabs>
              <w:spacing w:line="240" w:lineRule="auto"/>
              <w:rPr>
                <w:szCs w:val="22"/>
              </w:rPr>
            </w:pPr>
            <w:r w:rsidRPr="00724BC7">
              <w:rPr>
                <w:szCs w:val="22"/>
                <w:lang w:val="pl-PL" w:eastAsia="en-GB"/>
              </w:rPr>
              <w:t>(N = 1725)</w:t>
            </w:r>
          </w:p>
        </w:tc>
        <w:tc>
          <w:tcPr>
            <w:tcW w:w="750" w:type="pct"/>
            <w:vAlign w:val="center"/>
          </w:tcPr>
          <w:p w14:paraId="3A60705B" w14:textId="77777777" w:rsidR="004E3893" w:rsidRPr="00724BC7" w:rsidRDefault="004E3893" w:rsidP="0096102B">
            <w:pPr>
              <w:tabs>
                <w:tab w:val="clear" w:pos="567"/>
              </w:tabs>
              <w:spacing w:line="240" w:lineRule="auto"/>
              <w:jc w:val="center"/>
              <w:rPr>
                <w:szCs w:val="22"/>
              </w:rPr>
            </w:pPr>
            <w:r w:rsidRPr="00724BC7">
              <w:rPr>
                <w:szCs w:val="22"/>
              </w:rPr>
              <w:t>10,3</w:t>
            </w:r>
          </w:p>
          <w:p w14:paraId="20C331D8" w14:textId="77777777" w:rsidR="004E3893" w:rsidRPr="00724BC7" w:rsidRDefault="004E3893" w:rsidP="0096102B">
            <w:pPr>
              <w:tabs>
                <w:tab w:val="clear" w:pos="567"/>
              </w:tabs>
              <w:spacing w:line="240" w:lineRule="auto"/>
              <w:jc w:val="center"/>
              <w:rPr>
                <w:szCs w:val="22"/>
              </w:rPr>
            </w:pPr>
            <w:r w:rsidRPr="00724BC7">
              <w:rPr>
                <w:szCs w:val="22"/>
              </w:rPr>
              <w:t>(9,8 – 11,2)</w:t>
            </w:r>
          </w:p>
        </w:tc>
        <w:tc>
          <w:tcPr>
            <w:tcW w:w="550" w:type="pct"/>
            <w:vAlign w:val="center"/>
          </w:tcPr>
          <w:p w14:paraId="7B5BFCB0" w14:textId="77777777" w:rsidR="004E3893" w:rsidRPr="00724BC7" w:rsidRDefault="004E3893" w:rsidP="0096102B">
            <w:pPr>
              <w:tabs>
                <w:tab w:val="clear" w:pos="567"/>
              </w:tabs>
              <w:spacing w:line="240" w:lineRule="auto"/>
              <w:jc w:val="center"/>
              <w:rPr>
                <w:szCs w:val="22"/>
              </w:rPr>
            </w:pPr>
            <w:r w:rsidRPr="00724BC7">
              <w:rPr>
                <w:szCs w:val="22"/>
              </w:rPr>
              <w:t>N = 862</w:t>
            </w:r>
          </w:p>
        </w:tc>
        <w:tc>
          <w:tcPr>
            <w:tcW w:w="750" w:type="pct"/>
            <w:vAlign w:val="center"/>
          </w:tcPr>
          <w:p w14:paraId="12F9E83F" w14:textId="77777777" w:rsidR="004E3893" w:rsidRPr="00724BC7" w:rsidRDefault="004E3893" w:rsidP="0096102B">
            <w:pPr>
              <w:tabs>
                <w:tab w:val="clear" w:pos="567"/>
              </w:tabs>
              <w:spacing w:line="240" w:lineRule="auto"/>
              <w:jc w:val="center"/>
              <w:rPr>
                <w:szCs w:val="22"/>
              </w:rPr>
            </w:pPr>
            <w:r w:rsidRPr="00724BC7">
              <w:rPr>
                <w:szCs w:val="22"/>
              </w:rPr>
              <w:t>10,3</w:t>
            </w:r>
          </w:p>
          <w:p w14:paraId="184F798D" w14:textId="77777777" w:rsidR="004E3893" w:rsidRPr="00724BC7" w:rsidRDefault="004E3893" w:rsidP="0096102B">
            <w:pPr>
              <w:tabs>
                <w:tab w:val="clear" w:pos="567"/>
              </w:tabs>
              <w:spacing w:line="240" w:lineRule="auto"/>
              <w:jc w:val="center"/>
              <w:rPr>
                <w:szCs w:val="22"/>
              </w:rPr>
            </w:pPr>
            <w:r w:rsidRPr="00724BC7">
              <w:rPr>
                <w:szCs w:val="22"/>
              </w:rPr>
              <w:t>(9,6 – 10,9)</w:t>
            </w:r>
          </w:p>
        </w:tc>
        <w:tc>
          <w:tcPr>
            <w:tcW w:w="550" w:type="pct"/>
            <w:vAlign w:val="center"/>
          </w:tcPr>
          <w:p w14:paraId="3BF6E6B2" w14:textId="77777777" w:rsidR="004E3893" w:rsidRPr="00724BC7" w:rsidRDefault="004E3893" w:rsidP="0096102B">
            <w:pPr>
              <w:tabs>
                <w:tab w:val="clear" w:pos="567"/>
              </w:tabs>
              <w:spacing w:line="240" w:lineRule="auto"/>
              <w:jc w:val="center"/>
              <w:rPr>
                <w:szCs w:val="22"/>
              </w:rPr>
            </w:pPr>
            <w:r w:rsidRPr="00724BC7">
              <w:rPr>
                <w:szCs w:val="22"/>
              </w:rPr>
              <w:t>N = 863</w:t>
            </w:r>
          </w:p>
        </w:tc>
        <w:tc>
          <w:tcPr>
            <w:tcW w:w="942" w:type="pct"/>
            <w:vAlign w:val="center"/>
          </w:tcPr>
          <w:p w14:paraId="09FD17A7" w14:textId="77777777" w:rsidR="004E3893" w:rsidRPr="00724BC7" w:rsidRDefault="004E3893" w:rsidP="0096102B">
            <w:pPr>
              <w:tabs>
                <w:tab w:val="clear" w:pos="567"/>
              </w:tabs>
              <w:spacing w:line="240" w:lineRule="auto"/>
              <w:jc w:val="center"/>
              <w:rPr>
                <w:szCs w:val="22"/>
              </w:rPr>
            </w:pPr>
            <w:r w:rsidRPr="00724BC7">
              <w:rPr>
                <w:szCs w:val="22"/>
              </w:rPr>
              <w:t>0,94</w:t>
            </w:r>
            <w:r w:rsidRPr="00724BC7">
              <w:rPr>
                <w:szCs w:val="22"/>
                <w:vertAlign w:val="superscript"/>
              </w:rPr>
              <w:t>a</w:t>
            </w:r>
          </w:p>
          <w:p w14:paraId="4D81251A" w14:textId="77777777" w:rsidR="004E3893" w:rsidRPr="00724BC7" w:rsidRDefault="004E3893" w:rsidP="0096102B">
            <w:pPr>
              <w:tabs>
                <w:tab w:val="clear" w:pos="567"/>
              </w:tabs>
              <w:spacing w:line="240" w:lineRule="auto"/>
              <w:jc w:val="center"/>
              <w:rPr>
                <w:szCs w:val="22"/>
              </w:rPr>
            </w:pPr>
            <w:r w:rsidRPr="00724BC7">
              <w:rPr>
                <w:szCs w:val="22"/>
              </w:rPr>
              <w:t>(0,84 – 1,05)</w:t>
            </w:r>
          </w:p>
        </w:tc>
        <w:tc>
          <w:tcPr>
            <w:tcW w:w="558" w:type="pct"/>
            <w:vAlign w:val="center"/>
          </w:tcPr>
          <w:p w14:paraId="6E794290" w14:textId="77777777" w:rsidR="004E3893" w:rsidRPr="00724BC7" w:rsidRDefault="004E3893" w:rsidP="0096102B">
            <w:pPr>
              <w:tabs>
                <w:tab w:val="clear" w:pos="567"/>
              </w:tabs>
              <w:spacing w:line="240" w:lineRule="auto"/>
              <w:jc w:val="center"/>
              <w:rPr>
                <w:szCs w:val="22"/>
              </w:rPr>
            </w:pPr>
            <w:r w:rsidRPr="00724BC7">
              <w:rPr>
                <w:szCs w:val="22"/>
              </w:rPr>
              <w:t>0,259</w:t>
            </w:r>
          </w:p>
        </w:tc>
      </w:tr>
      <w:tr w:rsidR="004E3893" w:rsidRPr="00724BC7" w14:paraId="37EF20D7" w14:textId="77777777" w:rsidTr="0096102B">
        <w:tc>
          <w:tcPr>
            <w:tcW w:w="901" w:type="pct"/>
          </w:tcPr>
          <w:p w14:paraId="1A3548AA" w14:textId="77777777" w:rsidR="004E3893" w:rsidRPr="00724BC7" w:rsidRDefault="004E3893" w:rsidP="0096102B">
            <w:pPr>
              <w:tabs>
                <w:tab w:val="clear" w:pos="567"/>
              </w:tabs>
              <w:autoSpaceDE w:val="0"/>
              <w:autoSpaceDN w:val="0"/>
              <w:adjustRightInd w:val="0"/>
              <w:spacing w:line="240" w:lineRule="auto"/>
              <w:rPr>
                <w:rFonts w:eastAsia="TimesNewRomanPSMT"/>
                <w:szCs w:val="22"/>
                <w:lang w:val="pl-PL" w:eastAsia="en-GB"/>
              </w:rPr>
            </w:pPr>
            <w:r w:rsidRPr="00724BC7">
              <w:rPr>
                <w:szCs w:val="22"/>
                <w:lang w:val="pl-PL" w:eastAsia="en-GB"/>
              </w:rPr>
              <w:t>Gru</w:t>
            </w:r>
            <w:r w:rsidRPr="00724BC7">
              <w:rPr>
                <w:rFonts w:eastAsia="TimesNewRomanPSMT"/>
                <w:szCs w:val="22"/>
                <w:lang w:val="pl-PL" w:eastAsia="en-GB"/>
              </w:rPr>
              <w:t>czołowy</w:t>
            </w:r>
          </w:p>
          <w:p w14:paraId="0931663F" w14:textId="77777777" w:rsidR="004E3893" w:rsidRPr="00724BC7" w:rsidRDefault="004E3893" w:rsidP="0096102B">
            <w:pPr>
              <w:tabs>
                <w:tab w:val="clear" w:pos="567"/>
              </w:tabs>
              <w:spacing w:line="240" w:lineRule="auto"/>
              <w:rPr>
                <w:szCs w:val="22"/>
              </w:rPr>
            </w:pPr>
            <w:r w:rsidRPr="00724BC7">
              <w:rPr>
                <w:szCs w:val="22"/>
                <w:lang w:val="pl-PL" w:eastAsia="en-GB"/>
              </w:rPr>
              <w:t>(N=847)</w:t>
            </w:r>
          </w:p>
        </w:tc>
        <w:tc>
          <w:tcPr>
            <w:tcW w:w="750" w:type="pct"/>
            <w:vAlign w:val="center"/>
          </w:tcPr>
          <w:p w14:paraId="472C331D" w14:textId="77777777" w:rsidR="004E3893" w:rsidRPr="00724BC7" w:rsidRDefault="004E3893" w:rsidP="0096102B">
            <w:pPr>
              <w:tabs>
                <w:tab w:val="clear" w:pos="567"/>
              </w:tabs>
              <w:spacing w:line="240" w:lineRule="auto"/>
              <w:jc w:val="center"/>
              <w:rPr>
                <w:szCs w:val="22"/>
              </w:rPr>
            </w:pPr>
            <w:r w:rsidRPr="00724BC7">
              <w:rPr>
                <w:szCs w:val="22"/>
              </w:rPr>
              <w:t>12,6</w:t>
            </w:r>
          </w:p>
          <w:p w14:paraId="05B1AA2B" w14:textId="77777777" w:rsidR="004E3893" w:rsidRPr="00724BC7" w:rsidRDefault="004E3893" w:rsidP="0096102B">
            <w:pPr>
              <w:tabs>
                <w:tab w:val="clear" w:pos="567"/>
              </w:tabs>
              <w:spacing w:line="240" w:lineRule="auto"/>
              <w:jc w:val="center"/>
              <w:rPr>
                <w:szCs w:val="22"/>
              </w:rPr>
            </w:pPr>
            <w:r w:rsidRPr="00724BC7">
              <w:rPr>
                <w:szCs w:val="22"/>
              </w:rPr>
              <w:t>(10,7 – 13,6)</w:t>
            </w:r>
          </w:p>
        </w:tc>
        <w:tc>
          <w:tcPr>
            <w:tcW w:w="550" w:type="pct"/>
            <w:vAlign w:val="center"/>
          </w:tcPr>
          <w:p w14:paraId="0BD9E3CE" w14:textId="77777777" w:rsidR="004E3893" w:rsidRPr="00724BC7" w:rsidRDefault="004E3893" w:rsidP="0096102B">
            <w:pPr>
              <w:tabs>
                <w:tab w:val="clear" w:pos="567"/>
              </w:tabs>
              <w:spacing w:line="240" w:lineRule="auto"/>
              <w:jc w:val="center"/>
              <w:rPr>
                <w:szCs w:val="22"/>
              </w:rPr>
            </w:pPr>
            <w:r w:rsidRPr="00724BC7">
              <w:rPr>
                <w:szCs w:val="22"/>
              </w:rPr>
              <w:t>N = 436</w:t>
            </w:r>
          </w:p>
        </w:tc>
        <w:tc>
          <w:tcPr>
            <w:tcW w:w="750" w:type="pct"/>
            <w:vAlign w:val="center"/>
          </w:tcPr>
          <w:p w14:paraId="41050172" w14:textId="77777777" w:rsidR="004E3893" w:rsidRPr="00724BC7" w:rsidRDefault="004E3893" w:rsidP="0096102B">
            <w:pPr>
              <w:tabs>
                <w:tab w:val="clear" w:pos="567"/>
              </w:tabs>
              <w:spacing w:line="240" w:lineRule="auto"/>
              <w:jc w:val="center"/>
              <w:rPr>
                <w:szCs w:val="22"/>
              </w:rPr>
            </w:pPr>
            <w:r w:rsidRPr="00724BC7">
              <w:rPr>
                <w:szCs w:val="22"/>
              </w:rPr>
              <w:t>10,9</w:t>
            </w:r>
          </w:p>
          <w:p w14:paraId="7815414F" w14:textId="77777777" w:rsidR="004E3893" w:rsidRPr="00724BC7" w:rsidRDefault="004E3893" w:rsidP="0096102B">
            <w:pPr>
              <w:tabs>
                <w:tab w:val="clear" w:pos="567"/>
              </w:tabs>
              <w:spacing w:line="240" w:lineRule="auto"/>
              <w:jc w:val="center"/>
              <w:rPr>
                <w:szCs w:val="22"/>
              </w:rPr>
            </w:pPr>
            <w:r w:rsidRPr="00724BC7">
              <w:rPr>
                <w:szCs w:val="22"/>
              </w:rPr>
              <w:t>(10,2 –11,9)</w:t>
            </w:r>
          </w:p>
        </w:tc>
        <w:tc>
          <w:tcPr>
            <w:tcW w:w="550" w:type="pct"/>
            <w:vAlign w:val="center"/>
          </w:tcPr>
          <w:p w14:paraId="62777E2A" w14:textId="77777777" w:rsidR="004E3893" w:rsidRPr="00724BC7" w:rsidRDefault="004E3893" w:rsidP="0096102B">
            <w:pPr>
              <w:tabs>
                <w:tab w:val="clear" w:pos="567"/>
              </w:tabs>
              <w:spacing w:line="240" w:lineRule="auto"/>
              <w:jc w:val="center"/>
              <w:rPr>
                <w:szCs w:val="22"/>
              </w:rPr>
            </w:pPr>
            <w:r w:rsidRPr="00724BC7">
              <w:rPr>
                <w:szCs w:val="22"/>
              </w:rPr>
              <w:t>N = 411</w:t>
            </w:r>
          </w:p>
        </w:tc>
        <w:tc>
          <w:tcPr>
            <w:tcW w:w="942" w:type="pct"/>
            <w:vAlign w:val="center"/>
          </w:tcPr>
          <w:p w14:paraId="1D3004E0" w14:textId="77777777" w:rsidR="004E3893" w:rsidRPr="00724BC7" w:rsidRDefault="004E3893" w:rsidP="0096102B">
            <w:pPr>
              <w:tabs>
                <w:tab w:val="clear" w:pos="567"/>
              </w:tabs>
              <w:spacing w:line="240" w:lineRule="auto"/>
              <w:jc w:val="center"/>
              <w:rPr>
                <w:szCs w:val="22"/>
              </w:rPr>
            </w:pPr>
            <w:r w:rsidRPr="00724BC7">
              <w:rPr>
                <w:szCs w:val="22"/>
              </w:rPr>
              <w:t>0,84</w:t>
            </w:r>
          </w:p>
          <w:p w14:paraId="5637C344" w14:textId="77777777" w:rsidR="004E3893" w:rsidRPr="00724BC7" w:rsidRDefault="004E3893" w:rsidP="0096102B">
            <w:pPr>
              <w:tabs>
                <w:tab w:val="clear" w:pos="567"/>
              </w:tabs>
              <w:spacing w:line="240" w:lineRule="auto"/>
              <w:jc w:val="center"/>
              <w:rPr>
                <w:szCs w:val="22"/>
              </w:rPr>
            </w:pPr>
            <w:r w:rsidRPr="00724BC7">
              <w:rPr>
                <w:szCs w:val="22"/>
              </w:rPr>
              <w:t>(0,71–0,99)</w:t>
            </w:r>
          </w:p>
        </w:tc>
        <w:tc>
          <w:tcPr>
            <w:tcW w:w="558" w:type="pct"/>
            <w:vAlign w:val="center"/>
          </w:tcPr>
          <w:p w14:paraId="344AE2E4" w14:textId="77777777" w:rsidR="004E3893" w:rsidRPr="00724BC7" w:rsidRDefault="004E3893" w:rsidP="0096102B">
            <w:pPr>
              <w:tabs>
                <w:tab w:val="clear" w:pos="567"/>
              </w:tabs>
              <w:spacing w:line="240" w:lineRule="auto"/>
              <w:jc w:val="center"/>
              <w:rPr>
                <w:szCs w:val="22"/>
              </w:rPr>
            </w:pPr>
            <w:r w:rsidRPr="00724BC7">
              <w:rPr>
                <w:szCs w:val="22"/>
              </w:rPr>
              <w:t>0,033</w:t>
            </w:r>
          </w:p>
        </w:tc>
      </w:tr>
      <w:tr w:rsidR="004E3893" w:rsidRPr="00724BC7" w14:paraId="5FC0B8B4" w14:textId="77777777" w:rsidTr="0096102B">
        <w:tc>
          <w:tcPr>
            <w:tcW w:w="901" w:type="pct"/>
          </w:tcPr>
          <w:p w14:paraId="6BCBB40A" w14:textId="77777777" w:rsidR="004E3893" w:rsidRPr="00724BC7" w:rsidRDefault="004E3893" w:rsidP="0096102B">
            <w:pPr>
              <w:tabs>
                <w:tab w:val="clear" w:pos="567"/>
              </w:tabs>
              <w:autoSpaceDE w:val="0"/>
              <w:autoSpaceDN w:val="0"/>
              <w:adjustRightInd w:val="0"/>
              <w:spacing w:line="240" w:lineRule="auto"/>
              <w:rPr>
                <w:szCs w:val="22"/>
                <w:lang w:val="pl-PL" w:eastAsia="en-GB"/>
              </w:rPr>
            </w:pPr>
            <w:r w:rsidRPr="00724BC7">
              <w:rPr>
                <w:szCs w:val="22"/>
                <w:lang w:val="pl-PL" w:eastAsia="en-GB"/>
              </w:rPr>
              <w:t>Wielkokomórko</w:t>
            </w:r>
            <w:r>
              <w:rPr>
                <w:szCs w:val="22"/>
                <w:lang w:val="pl-PL" w:eastAsia="en-GB"/>
              </w:rPr>
              <w:t>-</w:t>
            </w:r>
            <w:r w:rsidRPr="00724BC7">
              <w:rPr>
                <w:szCs w:val="22"/>
                <w:lang w:val="pl-PL" w:eastAsia="en-GB"/>
              </w:rPr>
              <w:t>wy</w:t>
            </w:r>
          </w:p>
          <w:p w14:paraId="00C6DEF8" w14:textId="77777777" w:rsidR="004E3893" w:rsidRPr="00724BC7" w:rsidRDefault="004E3893" w:rsidP="0096102B">
            <w:pPr>
              <w:tabs>
                <w:tab w:val="clear" w:pos="567"/>
              </w:tabs>
              <w:spacing w:line="240" w:lineRule="auto"/>
              <w:rPr>
                <w:szCs w:val="22"/>
              </w:rPr>
            </w:pPr>
            <w:r w:rsidRPr="00724BC7">
              <w:rPr>
                <w:szCs w:val="22"/>
                <w:lang w:val="pl-PL" w:eastAsia="en-GB"/>
              </w:rPr>
              <w:t>(N=153)</w:t>
            </w:r>
          </w:p>
        </w:tc>
        <w:tc>
          <w:tcPr>
            <w:tcW w:w="750" w:type="pct"/>
            <w:vAlign w:val="center"/>
          </w:tcPr>
          <w:p w14:paraId="686482F8" w14:textId="77777777" w:rsidR="004E3893" w:rsidRPr="00724BC7" w:rsidRDefault="004E3893" w:rsidP="0096102B">
            <w:pPr>
              <w:tabs>
                <w:tab w:val="clear" w:pos="567"/>
              </w:tabs>
              <w:spacing w:line="240" w:lineRule="auto"/>
              <w:jc w:val="center"/>
              <w:rPr>
                <w:szCs w:val="22"/>
              </w:rPr>
            </w:pPr>
            <w:r w:rsidRPr="00724BC7">
              <w:rPr>
                <w:szCs w:val="22"/>
              </w:rPr>
              <w:t>10,4</w:t>
            </w:r>
          </w:p>
          <w:p w14:paraId="73014ABE" w14:textId="77777777" w:rsidR="004E3893" w:rsidRPr="00724BC7" w:rsidRDefault="004E3893" w:rsidP="0096102B">
            <w:pPr>
              <w:tabs>
                <w:tab w:val="clear" w:pos="567"/>
              </w:tabs>
              <w:spacing w:line="240" w:lineRule="auto"/>
              <w:jc w:val="center"/>
              <w:rPr>
                <w:szCs w:val="22"/>
              </w:rPr>
            </w:pPr>
            <w:r w:rsidRPr="00724BC7">
              <w:rPr>
                <w:szCs w:val="22"/>
              </w:rPr>
              <w:t>(8,6 – 14,1)</w:t>
            </w:r>
          </w:p>
        </w:tc>
        <w:tc>
          <w:tcPr>
            <w:tcW w:w="550" w:type="pct"/>
            <w:vAlign w:val="center"/>
          </w:tcPr>
          <w:p w14:paraId="139D60D9" w14:textId="77777777" w:rsidR="004E3893" w:rsidRPr="00724BC7" w:rsidRDefault="004E3893" w:rsidP="0096102B">
            <w:pPr>
              <w:tabs>
                <w:tab w:val="clear" w:pos="567"/>
              </w:tabs>
              <w:spacing w:line="240" w:lineRule="auto"/>
              <w:jc w:val="center"/>
              <w:rPr>
                <w:szCs w:val="22"/>
              </w:rPr>
            </w:pPr>
            <w:r w:rsidRPr="00724BC7">
              <w:rPr>
                <w:szCs w:val="22"/>
              </w:rPr>
              <w:t>N = 76</w:t>
            </w:r>
          </w:p>
        </w:tc>
        <w:tc>
          <w:tcPr>
            <w:tcW w:w="750" w:type="pct"/>
            <w:vAlign w:val="center"/>
          </w:tcPr>
          <w:p w14:paraId="17992832" w14:textId="77777777" w:rsidR="004E3893" w:rsidRPr="00724BC7" w:rsidRDefault="004E3893" w:rsidP="0096102B">
            <w:pPr>
              <w:tabs>
                <w:tab w:val="clear" w:pos="567"/>
              </w:tabs>
              <w:spacing w:line="240" w:lineRule="auto"/>
              <w:jc w:val="center"/>
              <w:rPr>
                <w:szCs w:val="22"/>
              </w:rPr>
            </w:pPr>
            <w:r w:rsidRPr="00724BC7">
              <w:rPr>
                <w:szCs w:val="22"/>
              </w:rPr>
              <w:t>6,7</w:t>
            </w:r>
          </w:p>
          <w:p w14:paraId="69A7C4F4" w14:textId="77777777" w:rsidR="004E3893" w:rsidRPr="00724BC7" w:rsidRDefault="004E3893" w:rsidP="0096102B">
            <w:pPr>
              <w:tabs>
                <w:tab w:val="clear" w:pos="567"/>
              </w:tabs>
              <w:spacing w:line="240" w:lineRule="auto"/>
              <w:jc w:val="center"/>
              <w:rPr>
                <w:szCs w:val="22"/>
              </w:rPr>
            </w:pPr>
            <w:r w:rsidRPr="00724BC7">
              <w:rPr>
                <w:szCs w:val="22"/>
              </w:rPr>
              <w:t>(5,5 – 9,0)</w:t>
            </w:r>
          </w:p>
        </w:tc>
        <w:tc>
          <w:tcPr>
            <w:tcW w:w="550" w:type="pct"/>
            <w:vAlign w:val="center"/>
          </w:tcPr>
          <w:p w14:paraId="643BA6B8" w14:textId="77777777" w:rsidR="004E3893" w:rsidRPr="00724BC7" w:rsidRDefault="004E3893" w:rsidP="0096102B">
            <w:pPr>
              <w:tabs>
                <w:tab w:val="clear" w:pos="567"/>
              </w:tabs>
              <w:spacing w:line="240" w:lineRule="auto"/>
              <w:jc w:val="center"/>
              <w:rPr>
                <w:szCs w:val="22"/>
              </w:rPr>
            </w:pPr>
            <w:r w:rsidRPr="00724BC7">
              <w:rPr>
                <w:szCs w:val="22"/>
              </w:rPr>
              <w:t>N = 77</w:t>
            </w:r>
          </w:p>
        </w:tc>
        <w:tc>
          <w:tcPr>
            <w:tcW w:w="942" w:type="pct"/>
            <w:vAlign w:val="center"/>
          </w:tcPr>
          <w:p w14:paraId="5F77D821" w14:textId="77777777" w:rsidR="004E3893" w:rsidRPr="00724BC7" w:rsidRDefault="004E3893" w:rsidP="0096102B">
            <w:pPr>
              <w:tabs>
                <w:tab w:val="clear" w:pos="567"/>
              </w:tabs>
              <w:spacing w:line="240" w:lineRule="auto"/>
              <w:jc w:val="center"/>
              <w:rPr>
                <w:szCs w:val="22"/>
              </w:rPr>
            </w:pPr>
            <w:r w:rsidRPr="00724BC7">
              <w:rPr>
                <w:szCs w:val="22"/>
              </w:rPr>
              <w:t>0,67</w:t>
            </w:r>
          </w:p>
          <w:p w14:paraId="13AB4A6D" w14:textId="77777777" w:rsidR="004E3893" w:rsidRPr="00724BC7" w:rsidRDefault="004E3893" w:rsidP="0096102B">
            <w:pPr>
              <w:tabs>
                <w:tab w:val="clear" w:pos="567"/>
              </w:tabs>
              <w:spacing w:line="240" w:lineRule="auto"/>
              <w:jc w:val="center"/>
              <w:rPr>
                <w:szCs w:val="22"/>
              </w:rPr>
            </w:pPr>
            <w:r w:rsidRPr="00724BC7">
              <w:rPr>
                <w:szCs w:val="22"/>
              </w:rPr>
              <w:t>(0,48–0,96)</w:t>
            </w:r>
          </w:p>
        </w:tc>
        <w:tc>
          <w:tcPr>
            <w:tcW w:w="558" w:type="pct"/>
            <w:vAlign w:val="center"/>
          </w:tcPr>
          <w:p w14:paraId="2D52E24F" w14:textId="77777777" w:rsidR="004E3893" w:rsidRPr="00724BC7" w:rsidRDefault="004E3893" w:rsidP="0096102B">
            <w:pPr>
              <w:tabs>
                <w:tab w:val="clear" w:pos="567"/>
              </w:tabs>
              <w:spacing w:line="240" w:lineRule="auto"/>
              <w:jc w:val="center"/>
              <w:rPr>
                <w:szCs w:val="22"/>
              </w:rPr>
            </w:pPr>
            <w:r w:rsidRPr="00724BC7">
              <w:rPr>
                <w:szCs w:val="22"/>
              </w:rPr>
              <w:t>0,027</w:t>
            </w:r>
          </w:p>
        </w:tc>
      </w:tr>
      <w:tr w:rsidR="004E3893" w:rsidRPr="00724BC7" w14:paraId="7A64AF24" w14:textId="77777777" w:rsidTr="0096102B">
        <w:tc>
          <w:tcPr>
            <w:tcW w:w="901" w:type="pct"/>
          </w:tcPr>
          <w:p w14:paraId="7F7AC095" w14:textId="77777777" w:rsidR="004E3893" w:rsidRPr="00724BC7" w:rsidRDefault="004E3893" w:rsidP="0096102B">
            <w:pPr>
              <w:tabs>
                <w:tab w:val="clear" w:pos="567"/>
              </w:tabs>
              <w:autoSpaceDE w:val="0"/>
              <w:autoSpaceDN w:val="0"/>
              <w:adjustRightInd w:val="0"/>
              <w:spacing w:line="240" w:lineRule="auto"/>
              <w:rPr>
                <w:szCs w:val="22"/>
                <w:lang w:val="pl-PL" w:eastAsia="en-GB"/>
              </w:rPr>
            </w:pPr>
            <w:r w:rsidRPr="00724BC7">
              <w:rPr>
                <w:szCs w:val="22"/>
                <w:lang w:val="pl-PL" w:eastAsia="en-GB"/>
              </w:rPr>
              <w:t>Inne</w:t>
            </w:r>
          </w:p>
          <w:p w14:paraId="233B0340" w14:textId="77777777" w:rsidR="004E3893" w:rsidRPr="00724BC7" w:rsidRDefault="004E3893" w:rsidP="0096102B">
            <w:pPr>
              <w:tabs>
                <w:tab w:val="clear" w:pos="567"/>
              </w:tabs>
              <w:spacing w:line="240" w:lineRule="auto"/>
              <w:rPr>
                <w:szCs w:val="22"/>
              </w:rPr>
            </w:pPr>
            <w:r w:rsidRPr="00724BC7">
              <w:rPr>
                <w:szCs w:val="22"/>
                <w:lang w:val="pl-PL" w:eastAsia="en-GB"/>
              </w:rPr>
              <w:t>(N=252)</w:t>
            </w:r>
          </w:p>
        </w:tc>
        <w:tc>
          <w:tcPr>
            <w:tcW w:w="750" w:type="pct"/>
            <w:vAlign w:val="center"/>
          </w:tcPr>
          <w:p w14:paraId="29F8701D" w14:textId="77777777" w:rsidR="004E3893" w:rsidRPr="00724BC7" w:rsidRDefault="004E3893" w:rsidP="0096102B">
            <w:pPr>
              <w:tabs>
                <w:tab w:val="clear" w:pos="567"/>
              </w:tabs>
              <w:spacing w:line="240" w:lineRule="auto"/>
              <w:jc w:val="center"/>
              <w:rPr>
                <w:szCs w:val="22"/>
              </w:rPr>
            </w:pPr>
            <w:r w:rsidRPr="00724BC7">
              <w:rPr>
                <w:szCs w:val="22"/>
              </w:rPr>
              <w:t>8,6</w:t>
            </w:r>
          </w:p>
          <w:p w14:paraId="3AF1D56A" w14:textId="77777777" w:rsidR="004E3893" w:rsidRPr="00724BC7" w:rsidRDefault="004E3893" w:rsidP="0096102B">
            <w:pPr>
              <w:tabs>
                <w:tab w:val="clear" w:pos="567"/>
              </w:tabs>
              <w:spacing w:line="240" w:lineRule="auto"/>
              <w:jc w:val="center"/>
              <w:rPr>
                <w:szCs w:val="22"/>
              </w:rPr>
            </w:pPr>
            <w:r w:rsidRPr="00724BC7">
              <w:rPr>
                <w:szCs w:val="22"/>
              </w:rPr>
              <w:t>(6,8 – 10,2)</w:t>
            </w:r>
          </w:p>
        </w:tc>
        <w:tc>
          <w:tcPr>
            <w:tcW w:w="550" w:type="pct"/>
            <w:vAlign w:val="center"/>
          </w:tcPr>
          <w:p w14:paraId="6A9504EB" w14:textId="77777777" w:rsidR="004E3893" w:rsidRPr="00724BC7" w:rsidRDefault="004E3893" w:rsidP="0096102B">
            <w:pPr>
              <w:tabs>
                <w:tab w:val="clear" w:pos="567"/>
              </w:tabs>
              <w:spacing w:line="240" w:lineRule="auto"/>
              <w:jc w:val="center"/>
              <w:rPr>
                <w:szCs w:val="22"/>
              </w:rPr>
            </w:pPr>
            <w:r w:rsidRPr="00724BC7">
              <w:rPr>
                <w:szCs w:val="22"/>
              </w:rPr>
              <w:t>N = 106</w:t>
            </w:r>
          </w:p>
        </w:tc>
        <w:tc>
          <w:tcPr>
            <w:tcW w:w="750" w:type="pct"/>
            <w:vAlign w:val="center"/>
          </w:tcPr>
          <w:p w14:paraId="71EA9B29" w14:textId="77777777" w:rsidR="004E3893" w:rsidRPr="00724BC7" w:rsidRDefault="004E3893" w:rsidP="0096102B">
            <w:pPr>
              <w:tabs>
                <w:tab w:val="clear" w:pos="567"/>
              </w:tabs>
              <w:spacing w:line="240" w:lineRule="auto"/>
              <w:jc w:val="center"/>
              <w:rPr>
                <w:szCs w:val="22"/>
              </w:rPr>
            </w:pPr>
            <w:r w:rsidRPr="00724BC7">
              <w:rPr>
                <w:szCs w:val="22"/>
              </w:rPr>
              <w:t>9,2</w:t>
            </w:r>
          </w:p>
          <w:p w14:paraId="504F7465" w14:textId="77777777" w:rsidR="004E3893" w:rsidRPr="00724BC7" w:rsidRDefault="004E3893" w:rsidP="0096102B">
            <w:pPr>
              <w:tabs>
                <w:tab w:val="clear" w:pos="567"/>
              </w:tabs>
              <w:spacing w:line="240" w:lineRule="auto"/>
              <w:jc w:val="center"/>
              <w:rPr>
                <w:szCs w:val="22"/>
              </w:rPr>
            </w:pPr>
            <w:r w:rsidRPr="00724BC7">
              <w:rPr>
                <w:szCs w:val="22"/>
              </w:rPr>
              <w:t>(8,1 – 10,6)</w:t>
            </w:r>
          </w:p>
        </w:tc>
        <w:tc>
          <w:tcPr>
            <w:tcW w:w="550" w:type="pct"/>
            <w:vAlign w:val="center"/>
          </w:tcPr>
          <w:p w14:paraId="13313451" w14:textId="77777777" w:rsidR="004E3893" w:rsidRPr="00724BC7" w:rsidRDefault="004E3893" w:rsidP="0096102B">
            <w:pPr>
              <w:tabs>
                <w:tab w:val="clear" w:pos="567"/>
              </w:tabs>
              <w:spacing w:line="240" w:lineRule="auto"/>
              <w:jc w:val="center"/>
              <w:rPr>
                <w:szCs w:val="22"/>
              </w:rPr>
            </w:pPr>
            <w:r w:rsidRPr="00724BC7">
              <w:rPr>
                <w:szCs w:val="22"/>
              </w:rPr>
              <w:t>N = 146</w:t>
            </w:r>
          </w:p>
        </w:tc>
        <w:tc>
          <w:tcPr>
            <w:tcW w:w="942" w:type="pct"/>
            <w:vAlign w:val="center"/>
          </w:tcPr>
          <w:p w14:paraId="61B0B0EF" w14:textId="77777777" w:rsidR="004E3893" w:rsidRPr="00724BC7" w:rsidRDefault="004E3893" w:rsidP="0096102B">
            <w:pPr>
              <w:tabs>
                <w:tab w:val="clear" w:pos="567"/>
              </w:tabs>
              <w:spacing w:line="240" w:lineRule="auto"/>
              <w:jc w:val="center"/>
              <w:rPr>
                <w:szCs w:val="22"/>
              </w:rPr>
            </w:pPr>
            <w:r w:rsidRPr="00724BC7">
              <w:rPr>
                <w:szCs w:val="22"/>
              </w:rPr>
              <w:t>1,08</w:t>
            </w:r>
          </w:p>
          <w:p w14:paraId="5280B2CA" w14:textId="77777777" w:rsidR="004E3893" w:rsidRPr="00724BC7" w:rsidRDefault="004E3893" w:rsidP="0096102B">
            <w:pPr>
              <w:tabs>
                <w:tab w:val="clear" w:pos="567"/>
              </w:tabs>
              <w:spacing w:line="240" w:lineRule="auto"/>
              <w:jc w:val="center"/>
              <w:rPr>
                <w:szCs w:val="22"/>
              </w:rPr>
            </w:pPr>
            <w:r w:rsidRPr="00724BC7">
              <w:rPr>
                <w:szCs w:val="22"/>
              </w:rPr>
              <w:t>(0,81–1,45)</w:t>
            </w:r>
          </w:p>
        </w:tc>
        <w:tc>
          <w:tcPr>
            <w:tcW w:w="558" w:type="pct"/>
            <w:vAlign w:val="center"/>
          </w:tcPr>
          <w:p w14:paraId="2E57D3CA" w14:textId="77777777" w:rsidR="004E3893" w:rsidRPr="00724BC7" w:rsidRDefault="004E3893" w:rsidP="0096102B">
            <w:pPr>
              <w:tabs>
                <w:tab w:val="clear" w:pos="567"/>
              </w:tabs>
              <w:spacing w:line="240" w:lineRule="auto"/>
              <w:jc w:val="center"/>
              <w:rPr>
                <w:szCs w:val="22"/>
              </w:rPr>
            </w:pPr>
            <w:r w:rsidRPr="00724BC7">
              <w:rPr>
                <w:szCs w:val="22"/>
              </w:rPr>
              <w:t>0,586</w:t>
            </w:r>
          </w:p>
        </w:tc>
      </w:tr>
      <w:tr w:rsidR="004E3893" w:rsidRPr="00724BC7" w14:paraId="272A9546" w14:textId="77777777" w:rsidTr="0096102B">
        <w:tc>
          <w:tcPr>
            <w:tcW w:w="901" w:type="pct"/>
          </w:tcPr>
          <w:p w14:paraId="039FF237" w14:textId="77777777" w:rsidR="004E3893" w:rsidRPr="00724BC7" w:rsidRDefault="004E3893" w:rsidP="0096102B">
            <w:pPr>
              <w:tabs>
                <w:tab w:val="clear" w:pos="567"/>
              </w:tabs>
              <w:autoSpaceDE w:val="0"/>
              <w:autoSpaceDN w:val="0"/>
              <w:adjustRightInd w:val="0"/>
              <w:spacing w:line="240" w:lineRule="auto"/>
              <w:rPr>
                <w:rFonts w:eastAsia="TimesNewRomanPSMT"/>
                <w:szCs w:val="22"/>
                <w:lang w:val="pl-PL" w:eastAsia="en-GB"/>
              </w:rPr>
            </w:pPr>
            <w:r w:rsidRPr="00724BC7">
              <w:rPr>
                <w:rFonts w:eastAsia="TimesNewRomanPSMT"/>
                <w:szCs w:val="22"/>
                <w:lang w:val="pl-PL" w:eastAsia="en-GB"/>
              </w:rPr>
              <w:t>Płaskonabłonko</w:t>
            </w:r>
            <w:r>
              <w:rPr>
                <w:rFonts w:eastAsia="TimesNewRomanPSMT"/>
                <w:szCs w:val="22"/>
                <w:lang w:val="pl-PL" w:eastAsia="en-GB"/>
              </w:rPr>
              <w:t>-</w:t>
            </w:r>
            <w:r w:rsidRPr="00724BC7">
              <w:rPr>
                <w:rFonts w:eastAsia="TimesNewRomanPSMT"/>
                <w:szCs w:val="22"/>
                <w:lang w:val="pl-PL" w:eastAsia="en-GB"/>
              </w:rPr>
              <w:t>wy</w:t>
            </w:r>
          </w:p>
          <w:p w14:paraId="2A1BDE74" w14:textId="77777777" w:rsidR="004E3893" w:rsidRPr="00724BC7" w:rsidRDefault="004E3893" w:rsidP="0096102B">
            <w:pPr>
              <w:tabs>
                <w:tab w:val="clear" w:pos="567"/>
              </w:tabs>
              <w:spacing w:line="240" w:lineRule="auto"/>
              <w:rPr>
                <w:szCs w:val="22"/>
              </w:rPr>
            </w:pPr>
            <w:r w:rsidRPr="00724BC7">
              <w:rPr>
                <w:rFonts w:eastAsia="TimesNewRomanPSMT"/>
                <w:szCs w:val="22"/>
                <w:lang w:val="pl-PL" w:eastAsia="en-GB"/>
              </w:rPr>
              <w:t>(N=473)</w:t>
            </w:r>
          </w:p>
        </w:tc>
        <w:tc>
          <w:tcPr>
            <w:tcW w:w="750" w:type="pct"/>
            <w:vAlign w:val="center"/>
          </w:tcPr>
          <w:p w14:paraId="0A31E402" w14:textId="77777777" w:rsidR="004E3893" w:rsidRPr="00724BC7" w:rsidRDefault="004E3893" w:rsidP="0096102B">
            <w:pPr>
              <w:tabs>
                <w:tab w:val="clear" w:pos="567"/>
              </w:tabs>
              <w:spacing w:line="240" w:lineRule="auto"/>
              <w:jc w:val="center"/>
              <w:rPr>
                <w:szCs w:val="22"/>
              </w:rPr>
            </w:pPr>
            <w:r w:rsidRPr="00724BC7">
              <w:rPr>
                <w:szCs w:val="22"/>
              </w:rPr>
              <w:t>9,4</w:t>
            </w:r>
          </w:p>
          <w:p w14:paraId="3704C85D" w14:textId="77777777" w:rsidR="004E3893" w:rsidRPr="00724BC7" w:rsidRDefault="004E3893" w:rsidP="0096102B">
            <w:pPr>
              <w:tabs>
                <w:tab w:val="clear" w:pos="567"/>
              </w:tabs>
              <w:spacing w:line="240" w:lineRule="auto"/>
              <w:jc w:val="center"/>
              <w:rPr>
                <w:szCs w:val="22"/>
              </w:rPr>
            </w:pPr>
            <w:r w:rsidRPr="00724BC7">
              <w:rPr>
                <w:szCs w:val="22"/>
              </w:rPr>
              <w:t>(8,4 – 10,2)</w:t>
            </w:r>
          </w:p>
        </w:tc>
        <w:tc>
          <w:tcPr>
            <w:tcW w:w="550" w:type="pct"/>
            <w:vAlign w:val="center"/>
          </w:tcPr>
          <w:p w14:paraId="4D8774FF" w14:textId="77777777" w:rsidR="004E3893" w:rsidRPr="00724BC7" w:rsidRDefault="004E3893" w:rsidP="0096102B">
            <w:pPr>
              <w:tabs>
                <w:tab w:val="clear" w:pos="567"/>
              </w:tabs>
              <w:spacing w:line="240" w:lineRule="auto"/>
              <w:jc w:val="center"/>
              <w:rPr>
                <w:szCs w:val="22"/>
              </w:rPr>
            </w:pPr>
            <w:r w:rsidRPr="00724BC7">
              <w:rPr>
                <w:szCs w:val="22"/>
              </w:rPr>
              <w:t>N = 244</w:t>
            </w:r>
          </w:p>
        </w:tc>
        <w:tc>
          <w:tcPr>
            <w:tcW w:w="750" w:type="pct"/>
            <w:vAlign w:val="center"/>
          </w:tcPr>
          <w:p w14:paraId="60A032FA" w14:textId="77777777" w:rsidR="004E3893" w:rsidRPr="00724BC7" w:rsidRDefault="004E3893" w:rsidP="0096102B">
            <w:pPr>
              <w:tabs>
                <w:tab w:val="clear" w:pos="567"/>
              </w:tabs>
              <w:spacing w:line="240" w:lineRule="auto"/>
              <w:jc w:val="center"/>
              <w:rPr>
                <w:szCs w:val="22"/>
              </w:rPr>
            </w:pPr>
            <w:r w:rsidRPr="00724BC7">
              <w:rPr>
                <w:szCs w:val="22"/>
              </w:rPr>
              <w:t>10,8</w:t>
            </w:r>
          </w:p>
          <w:p w14:paraId="7CD08093" w14:textId="77777777" w:rsidR="004E3893" w:rsidRPr="00724BC7" w:rsidRDefault="004E3893" w:rsidP="0096102B">
            <w:pPr>
              <w:tabs>
                <w:tab w:val="clear" w:pos="567"/>
              </w:tabs>
              <w:spacing w:line="240" w:lineRule="auto"/>
              <w:jc w:val="center"/>
              <w:rPr>
                <w:szCs w:val="22"/>
              </w:rPr>
            </w:pPr>
            <w:r w:rsidRPr="00724BC7">
              <w:rPr>
                <w:szCs w:val="22"/>
              </w:rPr>
              <w:t>(9,5 – 12,1)</w:t>
            </w:r>
          </w:p>
        </w:tc>
        <w:tc>
          <w:tcPr>
            <w:tcW w:w="550" w:type="pct"/>
            <w:vAlign w:val="center"/>
          </w:tcPr>
          <w:p w14:paraId="65E18CD9" w14:textId="77777777" w:rsidR="004E3893" w:rsidRPr="00724BC7" w:rsidRDefault="004E3893" w:rsidP="0096102B">
            <w:pPr>
              <w:tabs>
                <w:tab w:val="clear" w:pos="567"/>
              </w:tabs>
              <w:spacing w:line="240" w:lineRule="auto"/>
              <w:jc w:val="center"/>
              <w:rPr>
                <w:szCs w:val="22"/>
              </w:rPr>
            </w:pPr>
            <w:r w:rsidRPr="00724BC7">
              <w:rPr>
                <w:szCs w:val="22"/>
              </w:rPr>
              <w:t>N = 229</w:t>
            </w:r>
          </w:p>
        </w:tc>
        <w:tc>
          <w:tcPr>
            <w:tcW w:w="942" w:type="pct"/>
            <w:vAlign w:val="center"/>
          </w:tcPr>
          <w:p w14:paraId="18E54E01" w14:textId="77777777" w:rsidR="004E3893" w:rsidRPr="00724BC7" w:rsidRDefault="004E3893" w:rsidP="0096102B">
            <w:pPr>
              <w:tabs>
                <w:tab w:val="clear" w:pos="567"/>
              </w:tabs>
              <w:spacing w:line="240" w:lineRule="auto"/>
              <w:jc w:val="center"/>
              <w:rPr>
                <w:szCs w:val="22"/>
              </w:rPr>
            </w:pPr>
            <w:r w:rsidRPr="00724BC7">
              <w:rPr>
                <w:szCs w:val="22"/>
              </w:rPr>
              <w:t>1,23</w:t>
            </w:r>
          </w:p>
          <w:p w14:paraId="2FEE48CB" w14:textId="77777777" w:rsidR="004E3893" w:rsidRPr="00724BC7" w:rsidRDefault="004E3893" w:rsidP="0096102B">
            <w:pPr>
              <w:tabs>
                <w:tab w:val="clear" w:pos="567"/>
              </w:tabs>
              <w:spacing w:line="240" w:lineRule="auto"/>
              <w:jc w:val="center"/>
              <w:rPr>
                <w:szCs w:val="22"/>
              </w:rPr>
            </w:pPr>
            <w:r w:rsidRPr="00724BC7">
              <w:rPr>
                <w:szCs w:val="22"/>
              </w:rPr>
              <w:t>(1,00–1,51)</w:t>
            </w:r>
          </w:p>
        </w:tc>
        <w:tc>
          <w:tcPr>
            <w:tcW w:w="558" w:type="pct"/>
            <w:vAlign w:val="center"/>
          </w:tcPr>
          <w:p w14:paraId="636B51B6" w14:textId="77777777" w:rsidR="004E3893" w:rsidRPr="00724BC7" w:rsidRDefault="004E3893" w:rsidP="0096102B">
            <w:pPr>
              <w:tabs>
                <w:tab w:val="clear" w:pos="567"/>
              </w:tabs>
              <w:spacing w:line="240" w:lineRule="auto"/>
              <w:jc w:val="center"/>
              <w:rPr>
                <w:szCs w:val="22"/>
              </w:rPr>
            </w:pPr>
            <w:r w:rsidRPr="00724BC7">
              <w:rPr>
                <w:szCs w:val="22"/>
              </w:rPr>
              <w:t>0,050</w:t>
            </w:r>
          </w:p>
        </w:tc>
      </w:tr>
      <w:tr w:rsidR="004E3893" w:rsidRPr="00E958A3" w14:paraId="44A1041A" w14:textId="77777777" w:rsidTr="0096102B">
        <w:tc>
          <w:tcPr>
            <w:tcW w:w="5000" w:type="pct"/>
            <w:gridSpan w:val="7"/>
          </w:tcPr>
          <w:p w14:paraId="27AD7653" w14:textId="77777777" w:rsidR="004E3893" w:rsidRPr="001913D3" w:rsidRDefault="004E3893" w:rsidP="0096102B">
            <w:pPr>
              <w:tabs>
                <w:tab w:val="clear" w:pos="567"/>
              </w:tabs>
              <w:autoSpaceDE w:val="0"/>
              <w:autoSpaceDN w:val="0"/>
              <w:adjustRightInd w:val="0"/>
              <w:spacing w:line="240" w:lineRule="auto"/>
              <w:rPr>
                <w:szCs w:val="22"/>
                <w:lang w:val="pl-PL"/>
              </w:rPr>
            </w:pPr>
            <w:r w:rsidRPr="00724BC7">
              <w:rPr>
                <w:rFonts w:eastAsia="TimesNewRomanPSMT"/>
                <w:szCs w:val="22"/>
                <w:lang w:val="pl-PL" w:eastAsia="en-GB"/>
              </w:rPr>
              <w:t xml:space="preserve">Skróty: CI = przedział ufności, ITT </w:t>
            </w:r>
            <w:r>
              <w:rPr>
                <w:rFonts w:eastAsia="TimesNewRomanPSMT"/>
                <w:szCs w:val="22"/>
                <w:lang w:val="pl-PL" w:eastAsia="en-GB"/>
              </w:rPr>
              <w:noBreakHyphen/>
            </w:r>
            <w:r w:rsidRPr="00724BC7">
              <w:rPr>
                <w:rFonts w:eastAsia="TimesNewRomanPSMT"/>
                <w:szCs w:val="22"/>
                <w:lang w:val="pl-PL" w:eastAsia="en-GB"/>
              </w:rPr>
              <w:t xml:space="preserve"> populacja wyodrębniona zgodnie z zaplanowanym leczeniem</w:t>
            </w:r>
            <w:r w:rsidRPr="00724BC7">
              <w:rPr>
                <w:rFonts w:eastAsia="TimesNewRomanPSMT"/>
                <w:i/>
                <w:iCs/>
                <w:szCs w:val="22"/>
                <w:lang w:val="pl-PL" w:eastAsia="en-GB"/>
              </w:rPr>
              <w:t>,</w:t>
            </w:r>
            <w:r>
              <w:rPr>
                <w:rFonts w:eastAsia="TimesNewRomanPSMT"/>
                <w:i/>
                <w:iCs/>
                <w:szCs w:val="22"/>
                <w:lang w:val="pl-PL" w:eastAsia="en-GB"/>
              </w:rPr>
              <w:t xml:space="preserve"> </w:t>
            </w:r>
            <w:r w:rsidRPr="00724BC7">
              <w:rPr>
                <w:rFonts w:eastAsia="TimesNewRomanPSMT"/>
                <w:szCs w:val="22"/>
                <w:lang w:val="pl-PL" w:eastAsia="en-GB"/>
              </w:rPr>
              <w:t>N= całkowita liczebność populacji</w:t>
            </w:r>
          </w:p>
        </w:tc>
      </w:tr>
      <w:tr w:rsidR="004E3893" w:rsidRPr="00E958A3" w14:paraId="29A557AD" w14:textId="77777777" w:rsidTr="0096102B">
        <w:tc>
          <w:tcPr>
            <w:tcW w:w="5000" w:type="pct"/>
            <w:gridSpan w:val="7"/>
          </w:tcPr>
          <w:p w14:paraId="70272AE4" w14:textId="77777777" w:rsidR="004E3893" w:rsidRPr="001913D3" w:rsidRDefault="004E3893" w:rsidP="0096102B">
            <w:pPr>
              <w:tabs>
                <w:tab w:val="clear" w:pos="567"/>
              </w:tabs>
              <w:autoSpaceDE w:val="0"/>
              <w:autoSpaceDN w:val="0"/>
              <w:adjustRightInd w:val="0"/>
              <w:spacing w:line="240" w:lineRule="auto"/>
              <w:rPr>
                <w:szCs w:val="22"/>
                <w:lang w:val="pl-PL"/>
              </w:rPr>
            </w:pPr>
            <w:r w:rsidRPr="00724BC7">
              <w:rPr>
                <w:szCs w:val="22"/>
                <w:lang w:val="pl-PL" w:eastAsia="en-GB"/>
              </w:rPr>
              <w:t xml:space="preserve">a Statystycznie istotne </w:t>
            </w:r>
            <w:r w:rsidRPr="00724BC7">
              <w:rPr>
                <w:rFonts w:eastAsia="TimesNewRomanPSMT"/>
                <w:szCs w:val="22"/>
                <w:lang w:val="pl-PL" w:eastAsia="en-GB"/>
              </w:rPr>
              <w:t xml:space="preserve">aby wykazać nie mniejszą skuteczność </w:t>
            </w:r>
            <w:r w:rsidRPr="00724BC7">
              <w:rPr>
                <w:szCs w:val="22"/>
                <w:lang w:val="pl-PL" w:eastAsia="en-GB"/>
              </w:rPr>
              <w:t xml:space="preserve">, przy </w:t>
            </w:r>
            <w:r w:rsidRPr="00724BC7">
              <w:rPr>
                <w:rFonts w:eastAsia="TimesNewRomanPSMT"/>
                <w:szCs w:val="22"/>
                <w:lang w:val="pl-PL" w:eastAsia="en-GB"/>
              </w:rPr>
              <w:t xml:space="preserve">całkowitym </w:t>
            </w:r>
            <w:r w:rsidRPr="00724BC7">
              <w:rPr>
                <w:szCs w:val="22"/>
                <w:lang w:val="pl-PL" w:eastAsia="en-GB"/>
              </w:rPr>
              <w:t xml:space="preserve">przedziale </w:t>
            </w:r>
            <w:r w:rsidRPr="00724BC7">
              <w:rPr>
                <w:rFonts w:eastAsia="TimesNewRomanPSMT"/>
                <w:szCs w:val="22"/>
                <w:lang w:val="pl-PL" w:eastAsia="en-GB"/>
              </w:rPr>
              <w:t>ufności</w:t>
            </w:r>
            <w:r>
              <w:rPr>
                <w:rFonts w:eastAsia="TimesNewRomanPSMT"/>
                <w:szCs w:val="22"/>
                <w:lang w:val="pl-PL" w:eastAsia="en-GB"/>
              </w:rPr>
              <w:t xml:space="preserve"> </w:t>
            </w:r>
            <w:r w:rsidRPr="00724BC7">
              <w:rPr>
                <w:szCs w:val="22"/>
                <w:lang w:val="pl-PL" w:eastAsia="en-GB"/>
              </w:rPr>
              <w:t xml:space="preserve">dla </w:t>
            </w:r>
            <w:r w:rsidRPr="00724BC7">
              <w:rPr>
                <w:rFonts w:eastAsia="TimesNewRomanPSMT"/>
                <w:szCs w:val="22"/>
                <w:lang w:val="pl-PL" w:eastAsia="en-GB"/>
              </w:rPr>
              <w:t xml:space="preserve">wskaźnika </w:t>
            </w:r>
            <w:r w:rsidRPr="00724BC7">
              <w:rPr>
                <w:szCs w:val="22"/>
                <w:lang w:val="pl-PL" w:eastAsia="en-GB"/>
              </w:rPr>
              <w:t xml:space="preserve">ryzyka znacznie </w:t>
            </w:r>
            <w:r w:rsidRPr="00724BC7">
              <w:rPr>
                <w:rFonts w:eastAsia="TimesNewRomanPSMT"/>
                <w:szCs w:val="22"/>
                <w:lang w:val="pl-PL" w:eastAsia="en-GB"/>
              </w:rPr>
              <w:t xml:space="preserve">poniżej przyjętej granicy </w:t>
            </w:r>
            <w:r w:rsidRPr="00724BC7">
              <w:rPr>
                <w:szCs w:val="22"/>
                <w:lang w:val="pl-PL" w:eastAsia="en-GB"/>
              </w:rPr>
              <w:t>1,17645 (p</w:t>
            </w:r>
            <w:r w:rsidR="00E9742F">
              <w:rPr>
                <w:szCs w:val="22"/>
                <w:lang w:val="pl-PL" w:eastAsia="en-GB"/>
              </w:rPr>
              <w:t> </w:t>
            </w:r>
            <w:r w:rsidRPr="00724BC7">
              <w:rPr>
                <w:szCs w:val="22"/>
                <w:lang w:val="pl-PL" w:eastAsia="en-GB"/>
              </w:rPr>
              <w:t>&lt;</w:t>
            </w:r>
            <w:r w:rsidR="00E9742F">
              <w:rPr>
                <w:szCs w:val="22"/>
                <w:lang w:val="pl-PL" w:eastAsia="en-GB"/>
              </w:rPr>
              <w:t> </w:t>
            </w:r>
            <w:r w:rsidRPr="00724BC7">
              <w:rPr>
                <w:szCs w:val="22"/>
                <w:lang w:val="pl-PL" w:eastAsia="en-GB"/>
              </w:rPr>
              <w:t>0,001).</w:t>
            </w:r>
          </w:p>
        </w:tc>
      </w:tr>
    </w:tbl>
    <w:p w14:paraId="47216296" w14:textId="77777777" w:rsidR="004E3893" w:rsidRDefault="004E3893" w:rsidP="004E3893">
      <w:pPr>
        <w:spacing w:line="240" w:lineRule="auto"/>
        <w:rPr>
          <w:b/>
          <w:noProof/>
          <w:szCs w:val="22"/>
          <w:lang w:val="pl-PL"/>
        </w:rPr>
      </w:pPr>
    </w:p>
    <w:p w14:paraId="66CFED0E" w14:textId="77777777" w:rsidR="004E3893" w:rsidRPr="00724BC7" w:rsidRDefault="004E3893" w:rsidP="004E3893">
      <w:pPr>
        <w:keepNext/>
        <w:tabs>
          <w:tab w:val="clear" w:pos="567"/>
        </w:tabs>
        <w:autoSpaceDE w:val="0"/>
        <w:autoSpaceDN w:val="0"/>
        <w:adjustRightInd w:val="0"/>
        <w:spacing w:line="240" w:lineRule="auto"/>
        <w:rPr>
          <w:b/>
          <w:bCs/>
          <w:szCs w:val="22"/>
          <w:lang w:val="pl-PL" w:eastAsia="en-GB"/>
        </w:rPr>
      </w:pPr>
      <w:r w:rsidRPr="00724BC7">
        <w:rPr>
          <w:b/>
          <w:bCs/>
          <w:szCs w:val="22"/>
          <w:lang w:val="pl-PL" w:eastAsia="en-GB"/>
        </w:rPr>
        <w:t xml:space="preserve">Krzywe </w:t>
      </w:r>
      <w:r w:rsidRPr="00724BC7">
        <w:rPr>
          <w:rFonts w:eastAsia="TimesNewRomanPS-BoldMT"/>
          <w:b/>
          <w:bCs/>
          <w:szCs w:val="22"/>
          <w:lang w:val="pl-PL" w:eastAsia="en-GB"/>
        </w:rPr>
        <w:t>przeżywalności Kaplan</w:t>
      </w:r>
      <w:r w:rsidRPr="00724BC7">
        <w:rPr>
          <w:b/>
          <w:bCs/>
          <w:szCs w:val="22"/>
          <w:lang w:val="pl-PL" w:eastAsia="en-GB"/>
        </w:rPr>
        <w:t xml:space="preserve">a </w:t>
      </w:r>
      <w:r w:rsidRPr="00724BC7">
        <w:rPr>
          <w:rFonts w:eastAsia="TimesNewRomanPS-BoldMT"/>
          <w:b/>
          <w:bCs/>
          <w:szCs w:val="22"/>
          <w:lang w:val="pl-PL" w:eastAsia="en-GB"/>
        </w:rPr>
        <w:t>Meiera w zależności od typ</w:t>
      </w:r>
      <w:r w:rsidRPr="00724BC7">
        <w:rPr>
          <w:b/>
          <w:bCs/>
          <w:szCs w:val="22"/>
          <w:lang w:val="pl-PL" w:eastAsia="en-GB"/>
        </w:rPr>
        <w:t>u histologicznego</w:t>
      </w:r>
    </w:p>
    <w:p w14:paraId="51C626C0" w14:textId="77777777" w:rsidR="004E3893" w:rsidRPr="00724BC7" w:rsidRDefault="004E3893" w:rsidP="004E3893">
      <w:pPr>
        <w:keepNext/>
        <w:spacing w:line="240" w:lineRule="auto"/>
        <w:rPr>
          <w:b/>
          <w:noProof/>
          <w:szCs w:val="22"/>
          <w:lang w:val="pl-PL"/>
        </w:rPr>
      </w:pPr>
    </w:p>
    <w:p w14:paraId="39C96679" w14:textId="45EC6309" w:rsidR="004E3893" w:rsidRPr="00724BC7" w:rsidRDefault="00345CB5" w:rsidP="004E3893">
      <w:pPr>
        <w:keepNext/>
        <w:spacing w:line="240" w:lineRule="auto"/>
        <w:rPr>
          <w:b/>
          <w:noProof/>
          <w:szCs w:val="22"/>
          <w:lang w:val="pl-PL"/>
        </w:rPr>
      </w:pPr>
      <w:r>
        <w:rPr>
          <w:i/>
          <w:noProof/>
          <w:szCs w:val="22"/>
          <w:lang w:val="en-US"/>
        </w:rPr>
        <w:drawing>
          <wp:inline distT="0" distB="0" distL="0" distR="0" wp14:anchorId="19E72FF8" wp14:editId="5FD693AE">
            <wp:extent cx="5168900" cy="1968500"/>
            <wp:effectExtent l="0" t="0" r="0" b="0"/>
            <wp:docPr id="4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8900" cy="196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6CF7CF" w14:textId="77777777" w:rsidR="004E3893" w:rsidRPr="00724BC7" w:rsidRDefault="004E3893" w:rsidP="004E3893">
      <w:pPr>
        <w:tabs>
          <w:tab w:val="clear" w:pos="567"/>
        </w:tabs>
        <w:autoSpaceDE w:val="0"/>
        <w:autoSpaceDN w:val="0"/>
        <w:adjustRightInd w:val="0"/>
        <w:spacing w:line="240" w:lineRule="auto"/>
        <w:ind w:left="851"/>
        <w:rPr>
          <w:rFonts w:eastAsia="TimesNewRomanPSMT"/>
          <w:szCs w:val="22"/>
          <w:lang w:val="pl-PL" w:eastAsia="en-GB"/>
        </w:rPr>
      </w:pPr>
    </w:p>
    <w:p w14:paraId="356BC7D2" w14:textId="77777777" w:rsidR="004E3893" w:rsidRPr="00724BC7" w:rsidRDefault="004E3893" w:rsidP="004E3893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zCs w:val="22"/>
          <w:lang w:val="pl-PL" w:eastAsia="en-GB"/>
        </w:rPr>
      </w:pPr>
    </w:p>
    <w:p w14:paraId="02DD9471" w14:textId="77777777" w:rsidR="004E3893" w:rsidRPr="00724BC7" w:rsidRDefault="004E3893" w:rsidP="004E3893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zCs w:val="22"/>
          <w:lang w:val="pl-PL" w:eastAsia="en-GB"/>
        </w:rPr>
      </w:pPr>
      <w:r w:rsidRPr="00724BC7">
        <w:rPr>
          <w:rFonts w:eastAsia="TimesNewRomanPSMT"/>
          <w:szCs w:val="22"/>
          <w:lang w:val="pl-PL" w:eastAsia="en-GB"/>
        </w:rPr>
        <w:t>W obrębie poszczególnych podgrup histologicznych nie obserwowano istotnych klinicznie różnic</w:t>
      </w:r>
      <w:r>
        <w:rPr>
          <w:rFonts w:eastAsia="TimesNewRomanPSMT"/>
          <w:szCs w:val="22"/>
          <w:lang w:val="pl-PL" w:eastAsia="en-GB"/>
        </w:rPr>
        <w:t xml:space="preserve"> </w:t>
      </w:r>
      <w:r w:rsidRPr="00724BC7">
        <w:rPr>
          <w:rFonts w:eastAsia="TimesNewRomanPSMT"/>
          <w:szCs w:val="22"/>
          <w:lang w:val="pl-PL" w:eastAsia="en-GB"/>
        </w:rPr>
        <w:t>w</w:t>
      </w:r>
      <w:r>
        <w:rPr>
          <w:rFonts w:eastAsia="TimesNewRomanPSMT"/>
          <w:szCs w:val="22"/>
          <w:lang w:val="pl-PL" w:eastAsia="en-GB"/>
        </w:rPr>
        <w:t> </w:t>
      </w:r>
      <w:r w:rsidRPr="00724BC7">
        <w:rPr>
          <w:rFonts w:eastAsia="TimesNewRomanPSMT"/>
          <w:szCs w:val="22"/>
          <w:lang w:val="pl-PL" w:eastAsia="en-GB"/>
        </w:rPr>
        <w:t xml:space="preserve">profilu bezpieczeństwa skojarzonej terapii </w:t>
      </w:r>
      <w:r w:rsidRPr="00724BC7">
        <w:rPr>
          <w:szCs w:val="22"/>
          <w:lang w:val="pl-PL" w:eastAsia="en-GB"/>
        </w:rPr>
        <w:t xml:space="preserve">pemetreksedem </w:t>
      </w:r>
      <w:r w:rsidRPr="00724BC7">
        <w:rPr>
          <w:rFonts w:eastAsia="TimesNewRomanPSMT"/>
          <w:szCs w:val="22"/>
          <w:lang w:val="pl-PL" w:eastAsia="en-GB"/>
        </w:rPr>
        <w:t>z cisplatyną.</w:t>
      </w:r>
    </w:p>
    <w:p w14:paraId="09945BAA" w14:textId="77777777" w:rsidR="004E3893" w:rsidRPr="00724BC7" w:rsidRDefault="004E3893" w:rsidP="004E3893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zCs w:val="22"/>
          <w:lang w:val="pl-PL" w:eastAsia="en-GB"/>
        </w:rPr>
      </w:pPr>
    </w:p>
    <w:p w14:paraId="1B8D4D79" w14:textId="77777777" w:rsidR="004E3893" w:rsidRPr="00724BC7" w:rsidRDefault="004E3893" w:rsidP="004E3893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i/>
          <w:iCs/>
          <w:szCs w:val="22"/>
          <w:lang w:val="pl-PL" w:eastAsia="en-GB"/>
        </w:rPr>
      </w:pPr>
      <w:r w:rsidRPr="00724BC7">
        <w:rPr>
          <w:rFonts w:eastAsia="TimesNewRomanPSMT"/>
          <w:szCs w:val="22"/>
          <w:lang w:val="pl-PL" w:eastAsia="en-GB"/>
        </w:rPr>
        <w:t xml:space="preserve">Pacjenci leczeni </w:t>
      </w:r>
      <w:r w:rsidRPr="00724BC7">
        <w:rPr>
          <w:szCs w:val="22"/>
          <w:lang w:val="pl-PL" w:eastAsia="en-GB"/>
        </w:rPr>
        <w:t>pemetreksedem</w:t>
      </w:r>
      <w:r w:rsidRPr="00724BC7">
        <w:rPr>
          <w:rFonts w:eastAsia="TimesNewRomanPSMT"/>
          <w:szCs w:val="22"/>
          <w:lang w:val="pl-PL" w:eastAsia="en-GB"/>
        </w:rPr>
        <w:t xml:space="preserve"> w skojarzeniu z cisplatyną rzadziej wymagali transfuzji (16,4%</w:t>
      </w:r>
      <w:r>
        <w:rPr>
          <w:rFonts w:eastAsia="TimesNewRomanPSMT"/>
          <w:szCs w:val="22"/>
          <w:lang w:val="pl-PL" w:eastAsia="en-GB"/>
        </w:rPr>
        <w:t xml:space="preserve"> </w:t>
      </w:r>
      <w:r w:rsidRPr="00724BC7">
        <w:rPr>
          <w:rFonts w:eastAsia="TimesNewRomanPSMT"/>
          <w:szCs w:val="22"/>
          <w:lang w:val="pl-PL" w:eastAsia="en-GB"/>
        </w:rPr>
        <w:t>w</w:t>
      </w:r>
      <w:r>
        <w:rPr>
          <w:rFonts w:eastAsia="TimesNewRomanPSMT"/>
          <w:szCs w:val="22"/>
          <w:lang w:val="pl-PL" w:eastAsia="en-GB"/>
        </w:rPr>
        <w:t> </w:t>
      </w:r>
      <w:r w:rsidRPr="00724BC7">
        <w:rPr>
          <w:rFonts w:eastAsia="TimesNewRomanPSMT"/>
          <w:szCs w:val="22"/>
          <w:lang w:val="pl-PL" w:eastAsia="en-GB"/>
        </w:rPr>
        <w:t>porównaniu z 28,9%, p</w:t>
      </w:r>
      <w:r>
        <w:rPr>
          <w:rFonts w:eastAsia="TimesNewRomanPSMT"/>
          <w:szCs w:val="22"/>
          <w:lang w:val="pl-PL" w:eastAsia="en-GB"/>
        </w:rPr>
        <w:t xml:space="preserve"> </w:t>
      </w:r>
      <w:r w:rsidRPr="00724BC7">
        <w:rPr>
          <w:rFonts w:eastAsia="TimesNewRomanPSMT"/>
          <w:szCs w:val="22"/>
          <w:lang w:val="pl-PL" w:eastAsia="en-GB"/>
        </w:rPr>
        <w:t>&lt;</w:t>
      </w:r>
      <w:r>
        <w:rPr>
          <w:rFonts w:eastAsia="TimesNewRomanPSMT"/>
          <w:szCs w:val="22"/>
          <w:lang w:val="pl-PL" w:eastAsia="en-GB"/>
        </w:rPr>
        <w:t xml:space="preserve"> </w:t>
      </w:r>
      <w:r w:rsidRPr="00724BC7">
        <w:rPr>
          <w:rFonts w:eastAsia="TimesNewRomanPSMT"/>
          <w:szCs w:val="22"/>
          <w:lang w:val="pl-PL" w:eastAsia="en-GB"/>
        </w:rPr>
        <w:t>0,001), przetoczenia krwinek czerwonych (16,1% w porównaniu z 27,3%,</w:t>
      </w:r>
      <w:r>
        <w:rPr>
          <w:rFonts w:eastAsia="TimesNewRomanPSMT"/>
          <w:szCs w:val="22"/>
          <w:lang w:val="pl-PL" w:eastAsia="en-GB"/>
        </w:rPr>
        <w:t xml:space="preserve"> </w:t>
      </w:r>
      <w:r w:rsidRPr="00724BC7">
        <w:rPr>
          <w:rFonts w:eastAsia="TimesNewRomanPSMT"/>
          <w:szCs w:val="22"/>
          <w:lang w:val="pl-PL" w:eastAsia="en-GB"/>
        </w:rPr>
        <w:t>p</w:t>
      </w:r>
      <w:r w:rsidR="00E9742F">
        <w:rPr>
          <w:rFonts w:eastAsia="TimesNewRomanPSMT"/>
          <w:szCs w:val="22"/>
          <w:lang w:val="pl-PL" w:eastAsia="en-GB"/>
        </w:rPr>
        <w:t> </w:t>
      </w:r>
      <w:r>
        <w:rPr>
          <w:rFonts w:eastAsia="TimesNewRomanPSMT"/>
          <w:szCs w:val="22"/>
          <w:lang w:val="pl-PL" w:eastAsia="en-GB"/>
        </w:rPr>
        <w:t>&lt;</w:t>
      </w:r>
      <w:r w:rsidR="00E9742F">
        <w:rPr>
          <w:rFonts w:eastAsia="TimesNewRomanPSMT"/>
          <w:szCs w:val="22"/>
          <w:lang w:val="pl-PL" w:eastAsia="en-GB"/>
        </w:rPr>
        <w:t> </w:t>
      </w:r>
      <w:r>
        <w:rPr>
          <w:rFonts w:eastAsia="TimesNewRomanPSMT"/>
          <w:szCs w:val="22"/>
          <w:lang w:val="pl-PL" w:eastAsia="en-GB"/>
        </w:rPr>
        <w:t>0,</w:t>
      </w:r>
      <w:r w:rsidRPr="00724BC7">
        <w:rPr>
          <w:rFonts w:eastAsia="TimesNewRomanPSMT"/>
          <w:szCs w:val="22"/>
          <w:lang w:val="pl-PL" w:eastAsia="en-GB"/>
        </w:rPr>
        <w:t>001) i płytek krwi (1,8% w porównaniu z 4,5%, p</w:t>
      </w:r>
      <w:r w:rsidR="00E9742F">
        <w:rPr>
          <w:rFonts w:eastAsia="TimesNewRomanPSMT"/>
          <w:szCs w:val="22"/>
          <w:lang w:val="pl-PL" w:eastAsia="en-GB"/>
        </w:rPr>
        <w:t> </w:t>
      </w:r>
      <w:r w:rsidRPr="00724BC7">
        <w:rPr>
          <w:rFonts w:eastAsia="TimesNewRomanPSMT"/>
          <w:szCs w:val="22"/>
          <w:lang w:val="pl-PL" w:eastAsia="en-GB"/>
        </w:rPr>
        <w:t>=</w:t>
      </w:r>
      <w:r w:rsidR="00E9742F">
        <w:rPr>
          <w:rFonts w:eastAsia="TimesNewRomanPSMT"/>
          <w:szCs w:val="22"/>
          <w:lang w:val="pl-PL" w:eastAsia="en-GB"/>
        </w:rPr>
        <w:t> </w:t>
      </w:r>
      <w:r w:rsidRPr="00724BC7">
        <w:rPr>
          <w:rFonts w:eastAsia="TimesNewRomanPSMT"/>
          <w:szCs w:val="22"/>
          <w:lang w:val="pl-PL" w:eastAsia="en-GB"/>
        </w:rPr>
        <w:t>0,002). Pacjenci wymagali podania mniejszej</w:t>
      </w:r>
      <w:r>
        <w:rPr>
          <w:rFonts w:eastAsia="TimesNewRomanPSMT"/>
          <w:szCs w:val="22"/>
          <w:lang w:val="pl-PL" w:eastAsia="en-GB"/>
        </w:rPr>
        <w:t xml:space="preserve"> </w:t>
      </w:r>
      <w:r w:rsidRPr="00724BC7">
        <w:rPr>
          <w:rFonts w:eastAsia="TimesNewRomanPSMT"/>
          <w:szCs w:val="22"/>
          <w:lang w:val="pl-PL" w:eastAsia="en-GB"/>
        </w:rPr>
        <w:t>ilości erytropoetyny lub darbepoetyny (10,4% w porównaniu z 18,1%, p</w:t>
      </w:r>
      <w:r w:rsidR="00E9742F">
        <w:rPr>
          <w:rFonts w:eastAsia="TimesNewRomanPSMT"/>
          <w:szCs w:val="22"/>
          <w:lang w:val="pl-PL" w:eastAsia="en-GB"/>
        </w:rPr>
        <w:t> </w:t>
      </w:r>
      <w:r w:rsidRPr="00724BC7">
        <w:rPr>
          <w:rFonts w:eastAsia="TimesNewRomanPSMT"/>
          <w:szCs w:val="22"/>
          <w:lang w:val="pl-PL" w:eastAsia="en-GB"/>
        </w:rPr>
        <w:t>&lt;</w:t>
      </w:r>
      <w:r w:rsidR="00E9742F">
        <w:rPr>
          <w:rFonts w:eastAsia="TimesNewRomanPSMT"/>
          <w:szCs w:val="22"/>
          <w:lang w:val="pl-PL" w:eastAsia="en-GB"/>
        </w:rPr>
        <w:t> </w:t>
      </w:r>
      <w:r w:rsidRPr="00724BC7">
        <w:rPr>
          <w:rFonts w:eastAsia="TimesNewRomanPSMT"/>
          <w:szCs w:val="22"/>
          <w:lang w:val="pl-PL" w:eastAsia="en-GB"/>
        </w:rPr>
        <w:t>0,001), G</w:t>
      </w:r>
      <w:r>
        <w:rPr>
          <w:rFonts w:eastAsia="TimesNewRomanPSMT"/>
          <w:szCs w:val="22"/>
          <w:lang w:val="pl-PL" w:eastAsia="en-GB"/>
        </w:rPr>
        <w:noBreakHyphen/>
      </w:r>
      <w:r w:rsidRPr="00724BC7">
        <w:rPr>
          <w:rFonts w:eastAsia="TimesNewRomanPSMT"/>
          <w:szCs w:val="22"/>
          <w:lang w:val="pl-PL" w:eastAsia="en-GB"/>
        </w:rPr>
        <w:t>CSF/GM</w:t>
      </w:r>
      <w:r>
        <w:rPr>
          <w:rFonts w:eastAsia="TimesNewRomanPSMT"/>
          <w:szCs w:val="22"/>
          <w:lang w:val="pl-PL" w:eastAsia="en-GB"/>
        </w:rPr>
        <w:noBreakHyphen/>
      </w:r>
      <w:r w:rsidRPr="00724BC7">
        <w:rPr>
          <w:rFonts w:eastAsia="TimesNewRomanPSMT"/>
          <w:szCs w:val="22"/>
          <w:lang w:val="pl-PL" w:eastAsia="en-GB"/>
        </w:rPr>
        <w:t>CSF</w:t>
      </w:r>
      <w:r>
        <w:rPr>
          <w:rFonts w:eastAsia="TimesNewRomanPSMT"/>
          <w:szCs w:val="22"/>
          <w:lang w:val="pl-PL" w:eastAsia="en-GB"/>
        </w:rPr>
        <w:t xml:space="preserve"> </w:t>
      </w:r>
      <w:r w:rsidRPr="00724BC7">
        <w:rPr>
          <w:rFonts w:eastAsia="TimesNewRomanPSMT"/>
          <w:szCs w:val="22"/>
          <w:lang w:val="pl-PL" w:eastAsia="en-GB"/>
        </w:rPr>
        <w:t>(3,1% w porównaniu z 6,1%, p</w:t>
      </w:r>
      <w:r w:rsidR="00E9742F">
        <w:rPr>
          <w:rFonts w:eastAsia="TimesNewRomanPSMT"/>
          <w:szCs w:val="22"/>
          <w:lang w:val="pl-PL" w:eastAsia="en-GB"/>
        </w:rPr>
        <w:t> </w:t>
      </w:r>
      <w:r w:rsidRPr="00724BC7">
        <w:rPr>
          <w:rFonts w:eastAsia="TimesNewRomanPSMT"/>
          <w:szCs w:val="22"/>
          <w:lang w:val="pl-PL" w:eastAsia="en-GB"/>
        </w:rPr>
        <w:t>=</w:t>
      </w:r>
      <w:r w:rsidR="00E9742F">
        <w:rPr>
          <w:rFonts w:eastAsia="TimesNewRomanPSMT"/>
          <w:szCs w:val="22"/>
          <w:lang w:val="pl-PL" w:eastAsia="en-GB"/>
        </w:rPr>
        <w:t> </w:t>
      </w:r>
      <w:r w:rsidRPr="00724BC7">
        <w:rPr>
          <w:rFonts w:eastAsia="TimesNewRomanPSMT"/>
          <w:szCs w:val="22"/>
          <w:lang w:val="pl-PL" w:eastAsia="en-GB"/>
        </w:rPr>
        <w:t>0,004), i produktów zawierających żelazo (4,3% w</w:t>
      </w:r>
      <w:r>
        <w:rPr>
          <w:rFonts w:eastAsia="TimesNewRomanPSMT"/>
          <w:szCs w:val="22"/>
          <w:lang w:val="pl-PL" w:eastAsia="en-GB"/>
        </w:rPr>
        <w:t> </w:t>
      </w:r>
      <w:r w:rsidRPr="00724BC7">
        <w:rPr>
          <w:rFonts w:eastAsia="TimesNewRomanPSMT"/>
          <w:szCs w:val="22"/>
          <w:lang w:val="pl-PL" w:eastAsia="en-GB"/>
        </w:rPr>
        <w:t>porównaniu z</w:t>
      </w:r>
      <w:r>
        <w:rPr>
          <w:rFonts w:eastAsia="TimesNewRomanPSMT"/>
          <w:szCs w:val="22"/>
          <w:lang w:val="pl-PL" w:eastAsia="en-GB"/>
        </w:rPr>
        <w:t> </w:t>
      </w:r>
      <w:r w:rsidRPr="00724BC7">
        <w:rPr>
          <w:rFonts w:eastAsia="TimesNewRomanPSMT"/>
          <w:szCs w:val="22"/>
          <w:lang w:val="pl-PL" w:eastAsia="en-GB"/>
        </w:rPr>
        <w:t>7,0%, p</w:t>
      </w:r>
      <w:r w:rsidR="00E9742F">
        <w:rPr>
          <w:rFonts w:eastAsia="TimesNewRomanPSMT"/>
          <w:szCs w:val="22"/>
          <w:lang w:val="pl-PL" w:eastAsia="en-GB"/>
        </w:rPr>
        <w:t> </w:t>
      </w:r>
      <w:r w:rsidRPr="00724BC7">
        <w:rPr>
          <w:rFonts w:eastAsia="TimesNewRomanPSMT"/>
          <w:szCs w:val="22"/>
          <w:lang w:val="pl-PL" w:eastAsia="en-GB"/>
        </w:rPr>
        <w:t>=</w:t>
      </w:r>
      <w:r w:rsidR="00E9742F">
        <w:rPr>
          <w:rFonts w:eastAsia="TimesNewRomanPSMT"/>
          <w:szCs w:val="22"/>
          <w:lang w:val="pl-PL" w:eastAsia="en-GB"/>
        </w:rPr>
        <w:t> </w:t>
      </w:r>
      <w:r w:rsidRPr="00724BC7">
        <w:rPr>
          <w:rFonts w:eastAsia="TimesNewRomanPSMT"/>
          <w:szCs w:val="22"/>
          <w:lang w:val="pl-PL" w:eastAsia="en-GB"/>
        </w:rPr>
        <w:t>0,021)</w:t>
      </w:r>
      <w:r w:rsidRPr="00724BC7">
        <w:rPr>
          <w:rFonts w:eastAsia="TimesNewRomanPSMT"/>
          <w:i/>
          <w:iCs/>
          <w:szCs w:val="22"/>
          <w:lang w:val="pl-PL" w:eastAsia="en-GB"/>
        </w:rPr>
        <w:t>.</w:t>
      </w:r>
    </w:p>
    <w:p w14:paraId="16E1D4B8" w14:textId="77777777" w:rsidR="004E3893" w:rsidRPr="00724BC7" w:rsidRDefault="004E3893" w:rsidP="004E3893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zCs w:val="22"/>
          <w:lang w:val="pl-PL" w:eastAsia="en-GB"/>
        </w:rPr>
      </w:pPr>
    </w:p>
    <w:p w14:paraId="70AA6328" w14:textId="77777777" w:rsidR="004E3893" w:rsidRPr="00724BC7" w:rsidRDefault="004E3893" w:rsidP="004E3893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i/>
          <w:szCs w:val="22"/>
          <w:u w:val="single"/>
          <w:lang w:val="pl-PL" w:eastAsia="en-GB"/>
        </w:rPr>
      </w:pPr>
      <w:r w:rsidRPr="00724BC7">
        <w:rPr>
          <w:rFonts w:eastAsia="TimesNewRomanPSMT"/>
          <w:i/>
          <w:szCs w:val="22"/>
          <w:u w:val="single"/>
          <w:lang w:val="pl-PL" w:eastAsia="en-GB"/>
        </w:rPr>
        <w:t>Niedrobnokomórkowy rak płuca, leczenie podtrzymujące</w:t>
      </w:r>
    </w:p>
    <w:p w14:paraId="53AAE297" w14:textId="77777777" w:rsidR="004E3893" w:rsidRPr="00724BC7" w:rsidRDefault="004E3893" w:rsidP="004E3893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i/>
          <w:szCs w:val="22"/>
          <w:lang w:val="pl-PL" w:eastAsia="en-GB"/>
        </w:rPr>
      </w:pPr>
      <w:r w:rsidRPr="00724BC7">
        <w:rPr>
          <w:rFonts w:eastAsia="TimesNewRomanPSMT"/>
          <w:i/>
          <w:szCs w:val="22"/>
          <w:lang w:val="pl-PL" w:eastAsia="en-GB"/>
        </w:rPr>
        <w:t>JMEN</w:t>
      </w:r>
    </w:p>
    <w:p w14:paraId="5DC3900C" w14:textId="77777777" w:rsidR="004E3893" w:rsidRPr="00724BC7" w:rsidRDefault="004E3893" w:rsidP="004E3893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zCs w:val="22"/>
          <w:lang w:val="pl-PL" w:eastAsia="en-GB"/>
        </w:rPr>
      </w:pPr>
      <w:r w:rsidRPr="00724BC7">
        <w:rPr>
          <w:rFonts w:eastAsia="TimesNewRomanPSMT"/>
          <w:szCs w:val="22"/>
          <w:lang w:val="pl-PL" w:eastAsia="en-GB"/>
        </w:rPr>
        <w:t>W wieloośrodkowym randomizowanym, kontrolowanym placebo badaniu III fazy, z podwójnie ślepą</w:t>
      </w:r>
      <w:r>
        <w:rPr>
          <w:rFonts w:eastAsia="TimesNewRomanPSMT"/>
          <w:szCs w:val="22"/>
          <w:lang w:val="pl-PL" w:eastAsia="en-GB"/>
        </w:rPr>
        <w:t xml:space="preserve"> </w:t>
      </w:r>
      <w:r w:rsidRPr="00724BC7">
        <w:rPr>
          <w:rFonts w:eastAsia="TimesNewRomanPSMT"/>
          <w:szCs w:val="22"/>
          <w:lang w:val="pl-PL" w:eastAsia="en-GB"/>
        </w:rPr>
        <w:t xml:space="preserve">próbą (JMEN) porównywano skuteczność i bezpieczeństwo leczenia podtrzymującego </w:t>
      </w:r>
      <w:r w:rsidRPr="00724BC7">
        <w:rPr>
          <w:szCs w:val="22"/>
          <w:lang w:val="pl-PL" w:eastAsia="en-GB"/>
        </w:rPr>
        <w:t>pemetreksedem</w:t>
      </w:r>
      <w:r w:rsidRPr="00724BC7">
        <w:rPr>
          <w:rFonts w:eastAsia="TimesNewRomanPSMT"/>
          <w:szCs w:val="22"/>
          <w:lang w:val="pl-PL" w:eastAsia="en-GB"/>
        </w:rPr>
        <w:t xml:space="preserve"> </w:t>
      </w:r>
      <w:r w:rsidRPr="00724BC7">
        <w:rPr>
          <w:rFonts w:eastAsia="TimesNewRomanPSMT"/>
          <w:szCs w:val="22"/>
          <w:lang w:val="pl-PL" w:eastAsia="en-GB"/>
        </w:rPr>
        <w:lastRenderedPageBreak/>
        <w:t xml:space="preserve">stosowanym łącznie z najlepszym leczeniem wspomagającym (BSC, ang. </w:t>
      </w:r>
      <w:r w:rsidRPr="00724BC7">
        <w:rPr>
          <w:rFonts w:eastAsia="TimesNewRomanPSMT"/>
          <w:i/>
          <w:iCs/>
          <w:szCs w:val="22"/>
          <w:lang w:val="pl-PL" w:eastAsia="en-GB"/>
        </w:rPr>
        <w:t>best supportive</w:t>
      </w:r>
      <w:r>
        <w:rPr>
          <w:rFonts w:eastAsia="TimesNewRomanPSMT"/>
          <w:i/>
          <w:iCs/>
          <w:szCs w:val="22"/>
          <w:lang w:val="pl-PL" w:eastAsia="en-GB"/>
        </w:rPr>
        <w:t xml:space="preserve"> </w:t>
      </w:r>
      <w:r w:rsidRPr="00724BC7">
        <w:rPr>
          <w:rFonts w:eastAsia="TimesNewRomanPSMT"/>
          <w:i/>
          <w:iCs/>
          <w:szCs w:val="22"/>
          <w:lang w:val="pl-PL" w:eastAsia="en-GB"/>
        </w:rPr>
        <w:t>care</w:t>
      </w:r>
      <w:r>
        <w:rPr>
          <w:rFonts w:eastAsia="TimesNewRomanPSMT"/>
          <w:szCs w:val="22"/>
          <w:lang w:val="pl-PL" w:eastAsia="en-GB"/>
        </w:rPr>
        <w:t>) (n </w:t>
      </w:r>
      <w:r w:rsidRPr="00724BC7">
        <w:rPr>
          <w:rFonts w:eastAsia="TimesNewRomanPSMT"/>
          <w:szCs w:val="22"/>
          <w:lang w:val="pl-PL" w:eastAsia="en-GB"/>
        </w:rPr>
        <w:t>=</w:t>
      </w:r>
      <w:r>
        <w:rPr>
          <w:rFonts w:eastAsia="TimesNewRomanPSMT"/>
          <w:szCs w:val="22"/>
          <w:lang w:val="pl-PL" w:eastAsia="en-GB"/>
        </w:rPr>
        <w:t> </w:t>
      </w:r>
      <w:r w:rsidRPr="00724BC7">
        <w:rPr>
          <w:rFonts w:eastAsia="TimesNewRomanPSMT"/>
          <w:szCs w:val="22"/>
          <w:lang w:val="pl-PL" w:eastAsia="en-GB"/>
        </w:rPr>
        <w:t>441) z terapią polegającą na podawaniu placebo łącznie z najlepszym leczeniem</w:t>
      </w:r>
      <w:r>
        <w:rPr>
          <w:rFonts w:eastAsia="TimesNewRomanPSMT"/>
          <w:szCs w:val="22"/>
          <w:lang w:val="pl-PL" w:eastAsia="en-GB"/>
        </w:rPr>
        <w:t xml:space="preserve"> </w:t>
      </w:r>
      <w:r w:rsidRPr="00724BC7">
        <w:rPr>
          <w:rFonts w:eastAsia="TimesNewRomanPSMT"/>
          <w:szCs w:val="22"/>
          <w:lang w:val="pl-PL" w:eastAsia="en-GB"/>
        </w:rPr>
        <w:t>wspomagającym (n = 222) u pacjentów z miejscowo zaawansowanym (stadium zaawansowania IIIB)</w:t>
      </w:r>
      <w:r>
        <w:rPr>
          <w:rFonts w:eastAsia="TimesNewRomanPSMT"/>
          <w:szCs w:val="22"/>
          <w:lang w:val="pl-PL" w:eastAsia="en-GB"/>
        </w:rPr>
        <w:t xml:space="preserve"> </w:t>
      </w:r>
      <w:r w:rsidRPr="00724BC7">
        <w:rPr>
          <w:rFonts w:eastAsia="TimesNewRomanPSMT"/>
          <w:szCs w:val="22"/>
          <w:lang w:val="pl-PL" w:eastAsia="en-GB"/>
        </w:rPr>
        <w:t>lub z przerzutami (stadium zaawansowania IV) niedrobnokomórkowym rakiem płuca, u których nie</w:t>
      </w:r>
      <w:r>
        <w:rPr>
          <w:rFonts w:eastAsia="TimesNewRomanPSMT"/>
          <w:szCs w:val="22"/>
          <w:lang w:val="pl-PL" w:eastAsia="en-GB"/>
        </w:rPr>
        <w:t xml:space="preserve"> </w:t>
      </w:r>
      <w:r w:rsidRPr="00724BC7">
        <w:rPr>
          <w:rFonts w:eastAsia="TimesNewRomanPSMT"/>
          <w:szCs w:val="22"/>
          <w:lang w:val="pl-PL" w:eastAsia="en-GB"/>
        </w:rPr>
        <w:t>stwierdzono progresji choroby po 4 cyklach terapii dwulekowej pierwszego rzutu zawierającej</w:t>
      </w:r>
      <w:r>
        <w:rPr>
          <w:rFonts w:eastAsia="TimesNewRomanPSMT"/>
          <w:szCs w:val="22"/>
          <w:lang w:val="pl-PL" w:eastAsia="en-GB"/>
        </w:rPr>
        <w:t xml:space="preserve"> </w:t>
      </w:r>
      <w:r w:rsidRPr="00724BC7">
        <w:rPr>
          <w:rFonts w:eastAsia="TimesNewRomanPSMT"/>
          <w:szCs w:val="22"/>
          <w:lang w:val="pl-PL" w:eastAsia="en-GB"/>
        </w:rPr>
        <w:t>cisplatynę lub karboplatynę w skojarzeniu z gemcytabiną, paklitakselem lub docetakselem. W</w:t>
      </w:r>
      <w:r>
        <w:rPr>
          <w:rFonts w:eastAsia="TimesNewRomanPSMT"/>
          <w:szCs w:val="22"/>
          <w:lang w:val="pl-PL" w:eastAsia="en-GB"/>
        </w:rPr>
        <w:t xml:space="preserve"> </w:t>
      </w:r>
      <w:r w:rsidRPr="00724BC7">
        <w:rPr>
          <w:rFonts w:eastAsia="TimesNewRomanPSMT"/>
          <w:szCs w:val="22"/>
          <w:lang w:val="pl-PL" w:eastAsia="en-GB"/>
        </w:rPr>
        <w:t xml:space="preserve">dwulekowym schemacie leczenia pierwszego rzutu nie stosowano </w:t>
      </w:r>
      <w:r w:rsidRPr="00724BC7">
        <w:rPr>
          <w:szCs w:val="22"/>
          <w:lang w:val="pl-PL" w:eastAsia="en-GB"/>
        </w:rPr>
        <w:t>pemetreksedu</w:t>
      </w:r>
      <w:r w:rsidRPr="00724BC7">
        <w:rPr>
          <w:rFonts w:eastAsia="TimesNewRomanPSMT"/>
          <w:szCs w:val="22"/>
          <w:lang w:val="pl-PL" w:eastAsia="en-GB"/>
        </w:rPr>
        <w:t>. Stopień</w:t>
      </w:r>
      <w:r>
        <w:rPr>
          <w:rFonts w:eastAsia="TimesNewRomanPSMT"/>
          <w:szCs w:val="22"/>
          <w:lang w:val="pl-PL" w:eastAsia="en-GB"/>
        </w:rPr>
        <w:t xml:space="preserve"> </w:t>
      </w:r>
      <w:r w:rsidRPr="00724BC7">
        <w:rPr>
          <w:rFonts w:eastAsia="TimesNewRomanPSMT"/>
          <w:szCs w:val="22"/>
          <w:lang w:val="pl-PL" w:eastAsia="en-GB"/>
        </w:rPr>
        <w:t>sprawności wszystkich pacjentów biorących udział w badaniu oceniono na 0 lub 1 w skali ECOG.</w:t>
      </w:r>
      <w:r>
        <w:rPr>
          <w:rFonts w:eastAsia="TimesNewRomanPSMT"/>
          <w:szCs w:val="22"/>
          <w:lang w:val="pl-PL" w:eastAsia="en-GB"/>
        </w:rPr>
        <w:t xml:space="preserve"> </w:t>
      </w:r>
      <w:r w:rsidRPr="00724BC7">
        <w:rPr>
          <w:rFonts w:eastAsia="TimesNewRomanPSMT"/>
          <w:szCs w:val="22"/>
          <w:lang w:val="pl-PL" w:eastAsia="en-GB"/>
        </w:rPr>
        <w:t>Pacjenci otrzymywali leczenie podtrzymujące do czasu stwierdzenia progresji choroby. Skuteczność i</w:t>
      </w:r>
      <w:r>
        <w:rPr>
          <w:rFonts w:eastAsia="TimesNewRomanPSMT"/>
          <w:szCs w:val="22"/>
          <w:lang w:val="pl-PL" w:eastAsia="en-GB"/>
        </w:rPr>
        <w:t xml:space="preserve"> </w:t>
      </w:r>
      <w:r w:rsidRPr="00724BC7">
        <w:rPr>
          <w:rFonts w:eastAsia="TimesNewRomanPSMT"/>
          <w:szCs w:val="22"/>
          <w:lang w:val="pl-PL" w:eastAsia="en-GB"/>
        </w:rPr>
        <w:t>bezpieczeństwo leczenia oceniano od momentu randomizacji po ukończeniu leczenia pierwszego</w:t>
      </w:r>
      <w:r>
        <w:rPr>
          <w:rFonts w:eastAsia="TimesNewRomanPSMT"/>
          <w:szCs w:val="22"/>
          <w:lang w:val="pl-PL" w:eastAsia="en-GB"/>
        </w:rPr>
        <w:t xml:space="preserve"> </w:t>
      </w:r>
      <w:r w:rsidRPr="00724BC7">
        <w:rPr>
          <w:rFonts w:eastAsia="TimesNewRomanPSMT"/>
          <w:szCs w:val="22"/>
          <w:lang w:val="pl-PL" w:eastAsia="en-GB"/>
        </w:rPr>
        <w:t>rzutu. Mediana liczby cykli leczenia wyniosła odpowiednio 5 dla leczenia podtrzymującego</w:t>
      </w:r>
      <w:r>
        <w:rPr>
          <w:rFonts w:eastAsia="TimesNewRomanPSMT"/>
          <w:szCs w:val="22"/>
          <w:lang w:val="pl-PL" w:eastAsia="en-GB"/>
        </w:rPr>
        <w:t xml:space="preserve"> </w:t>
      </w:r>
      <w:r w:rsidRPr="00724BC7">
        <w:rPr>
          <w:szCs w:val="22"/>
          <w:lang w:val="pl-PL" w:eastAsia="en-GB"/>
        </w:rPr>
        <w:t>pemetreksedem</w:t>
      </w:r>
      <w:r w:rsidRPr="00724BC7">
        <w:rPr>
          <w:rFonts w:eastAsia="TimesNewRomanPSMT"/>
          <w:szCs w:val="22"/>
          <w:lang w:val="pl-PL" w:eastAsia="en-GB"/>
        </w:rPr>
        <w:t xml:space="preserve"> oraz 3,5 dla placebo. W sumie 213 pacjentów (48,3%) ukończyło ≥</w:t>
      </w:r>
      <w:r w:rsidR="00E9742F">
        <w:rPr>
          <w:rFonts w:eastAsia="TimesNewRomanPSMT"/>
          <w:szCs w:val="22"/>
          <w:lang w:val="pl-PL" w:eastAsia="en-GB"/>
        </w:rPr>
        <w:t> </w:t>
      </w:r>
      <w:r w:rsidRPr="00724BC7">
        <w:rPr>
          <w:rFonts w:eastAsia="TimesNewRomanPSMT"/>
          <w:szCs w:val="22"/>
          <w:lang w:val="pl-PL" w:eastAsia="en-GB"/>
        </w:rPr>
        <w:t>6 cykli</w:t>
      </w:r>
      <w:r>
        <w:rPr>
          <w:rFonts w:eastAsia="TimesNewRomanPSMT"/>
          <w:szCs w:val="22"/>
          <w:lang w:val="pl-PL" w:eastAsia="en-GB"/>
        </w:rPr>
        <w:t xml:space="preserve"> </w:t>
      </w:r>
      <w:r w:rsidRPr="00724BC7">
        <w:rPr>
          <w:rFonts w:eastAsia="TimesNewRomanPSMT"/>
          <w:szCs w:val="22"/>
          <w:lang w:val="pl-PL" w:eastAsia="en-GB"/>
        </w:rPr>
        <w:t>leczenia, a 103 pacjentów ogółem (23,4%) ukończyło ≥</w:t>
      </w:r>
      <w:r w:rsidR="00E9742F">
        <w:rPr>
          <w:rFonts w:eastAsia="TimesNewRomanPSMT"/>
          <w:szCs w:val="22"/>
          <w:lang w:val="pl-PL" w:eastAsia="en-GB"/>
        </w:rPr>
        <w:t> </w:t>
      </w:r>
      <w:r w:rsidRPr="00724BC7">
        <w:rPr>
          <w:rFonts w:eastAsia="TimesNewRomanPSMT"/>
          <w:szCs w:val="22"/>
          <w:lang w:val="pl-PL" w:eastAsia="en-GB"/>
        </w:rPr>
        <w:t xml:space="preserve">10 cykli leczenia </w:t>
      </w:r>
      <w:r w:rsidRPr="00724BC7">
        <w:rPr>
          <w:szCs w:val="22"/>
          <w:lang w:val="pl-PL" w:eastAsia="en-GB"/>
        </w:rPr>
        <w:t>pemetreksedem</w:t>
      </w:r>
      <w:r w:rsidRPr="00724BC7">
        <w:rPr>
          <w:rFonts w:eastAsia="TimesNewRomanPSMT"/>
          <w:szCs w:val="22"/>
          <w:lang w:val="pl-PL" w:eastAsia="en-GB"/>
        </w:rPr>
        <w:t>.</w:t>
      </w:r>
    </w:p>
    <w:p w14:paraId="327A0A5B" w14:textId="77777777" w:rsidR="004E3893" w:rsidRPr="00724BC7" w:rsidRDefault="004E3893" w:rsidP="004E3893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zCs w:val="22"/>
          <w:lang w:val="pl-PL" w:eastAsia="en-GB"/>
        </w:rPr>
      </w:pPr>
    </w:p>
    <w:p w14:paraId="0EEC116A" w14:textId="77777777" w:rsidR="004E3893" w:rsidRPr="00724BC7" w:rsidRDefault="004E3893" w:rsidP="004E3893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zCs w:val="22"/>
          <w:lang w:val="pl-PL" w:eastAsia="en-GB"/>
        </w:rPr>
      </w:pPr>
      <w:r w:rsidRPr="00724BC7">
        <w:rPr>
          <w:rFonts w:eastAsia="TimesNewRomanPSMT"/>
          <w:szCs w:val="22"/>
          <w:lang w:val="pl-PL" w:eastAsia="en-GB"/>
        </w:rPr>
        <w:t>Uzyskano pierwszorzędowy punkt końcowy badania i wykazano statystycznie istotne wydłużenie PFS</w:t>
      </w:r>
      <w:r>
        <w:rPr>
          <w:rFonts w:eastAsia="TimesNewRomanPSMT"/>
          <w:szCs w:val="22"/>
          <w:lang w:val="pl-PL" w:eastAsia="en-GB"/>
        </w:rPr>
        <w:t xml:space="preserve"> </w:t>
      </w:r>
      <w:r w:rsidRPr="00724BC7">
        <w:rPr>
          <w:rFonts w:eastAsia="TimesNewRomanPSMT"/>
          <w:szCs w:val="22"/>
          <w:lang w:val="pl-PL" w:eastAsia="en-GB"/>
        </w:rPr>
        <w:t xml:space="preserve">w grupie leczonej </w:t>
      </w:r>
      <w:r w:rsidRPr="00724BC7">
        <w:rPr>
          <w:szCs w:val="22"/>
          <w:lang w:val="pl-PL" w:eastAsia="en-GB"/>
        </w:rPr>
        <w:t>pemetreksedem</w:t>
      </w:r>
      <w:r w:rsidRPr="00724BC7">
        <w:rPr>
          <w:rFonts w:eastAsia="TimesNewRomanPSMT"/>
          <w:szCs w:val="22"/>
          <w:lang w:val="pl-PL" w:eastAsia="en-GB"/>
        </w:rPr>
        <w:t xml:space="preserve"> w porównaniu z grupą placebo (n = 581, populacja</w:t>
      </w:r>
      <w:r>
        <w:rPr>
          <w:rFonts w:eastAsia="TimesNewRomanPSMT"/>
          <w:szCs w:val="22"/>
          <w:lang w:val="pl-PL" w:eastAsia="en-GB"/>
        </w:rPr>
        <w:t xml:space="preserve"> </w:t>
      </w:r>
      <w:r w:rsidRPr="00724BC7">
        <w:rPr>
          <w:rFonts w:eastAsia="TimesNewRomanPSMT"/>
          <w:szCs w:val="22"/>
          <w:lang w:val="pl-PL" w:eastAsia="en-GB"/>
        </w:rPr>
        <w:t>analizowana niezależnie; mediana wyniosła odpowiednio 4,0 miesiące i 2,0 miesiące) (współczynnik</w:t>
      </w:r>
      <w:r>
        <w:rPr>
          <w:rFonts w:eastAsia="TimesNewRomanPSMT"/>
          <w:szCs w:val="22"/>
          <w:lang w:val="pl-PL" w:eastAsia="en-GB"/>
        </w:rPr>
        <w:t xml:space="preserve"> </w:t>
      </w:r>
      <w:r w:rsidRPr="00724BC7">
        <w:rPr>
          <w:rFonts w:eastAsia="TimesNewRomanPSMT"/>
          <w:szCs w:val="22"/>
          <w:lang w:val="pl-PL" w:eastAsia="en-GB"/>
        </w:rPr>
        <w:t>ryzyka</w:t>
      </w:r>
      <w:r w:rsidR="00E9742F">
        <w:rPr>
          <w:rFonts w:eastAsia="TimesNewRomanPSMT"/>
          <w:szCs w:val="22"/>
          <w:lang w:val="pl-PL" w:eastAsia="en-GB"/>
        </w:rPr>
        <w:t> </w:t>
      </w:r>
      <w:r w:rsidRPr="00724BC7">
        <w:rPr>
          <w:rFonts w:eastAsia="TimesNewRomanPSMT"/>
          <w:szCs w:val="22"/>
          <w:lang w:val="pl-PL" w:eastAsia="en-GB"/>
        </w:rPr>
        <w:t>=</w:t>
      </w:r>
      <w:r w:rsidR="00E9742F">
        <w:rPr>
          <w:rFonts w:eastAsia="TimesNewRomanPSMT"/>
          <w:szCs w:val="22"/>
          <w:lang w:val="pl-PL" w:eastAsia="en-GB"/>
        </w:rPr>
        <w:t> </w:t>
      </w:r>
      <w:r w:rsidRPr="00724BC7">
        <w:rPr>
          <w:rFonts w:eastAsia="TimesNewRomanPSMT"/>
          <w:szCs w:val="22"/>
          <w:lang w:val="pl-PL" w:eastAsia="en-GB"/>
        </w:rPr>
        <w:t>0,60; 95%</w:t>
      </w:r>
      <w:r w:rsidR="00E9742F">
        <w:rPr>
          <w:rFonts w:eastAsia="TimesNewRomanPSMT"/>
          <w:szCs w:val="22"/>
          <w:lang w:val="pl-PL" w:eastAsia="en-GB"/>
        </w:rPr>
        <w:t> </w:t>
      </w:r>
      <w:r w:rsidRPr="00724BC7">
        <w:rPr>
          <w:rFonts w:eastAsia="TimesNewRomanPSMT"/>
          <w:szCs w:val="22"/>
          <w:lang w:val="pl-PL" w:eastAsia="en-GB"/>
        </w:rPr>
        <w:t>CI</w:t>
      </w:r>
      <w:r w:rsidR="00E9742F">
        <w:rPr>
          <w:rFonts w:eastAsia="TimesNewRomanPSMT"/>
          <w:szCs w:val="22"/>
          <w:lang w:val="pl-PL" w:eastAsia="en-GB"/>
        </w:rPr>
        <w:t> </w:t>
      </w:r>
      <w:r w:rsidRPr="00724BC7">
        <w:rPr>
          <w:rFonts w:eastAsia="TimesNewRomanPSMT"/>
          <w:szCs w:val="22"/>
          <w:lang w:val="pl-PL" w:eastAsia="en-GB"/>
        </w:rPr>
        <w:t>=</w:t>
      </w:r>
      <w:r w:rsidR="00E9742F">
        <w:rPr>
          <w:rFonts w:eastAsia="TimesNewRomanPSMT"/>
          <w:szCs w:val="22"/>
          <w:lang w:val="pl-PL" w:eastAsia="en-GB"/>
        </w:rPr>
        <w:t> </w:t>
      </w:r>
      <w:r w:rsidRPr="00724BC7">
        <w:rPr>
          <w:rFonts w:eastAsia="TimesNewRomanPSMT"/>
          <w:szCs w:val="22"/>
          <w:lang w:val="pl-PL" w:eastAsia="en-GB"/>
        </w:rPr>
        <w:t>0,49</w:t>
      </w:r>
      <w:r>
        <w:rPr>
          <w:rFonts w:eastAsia="TimesNewRomanPSMT"/>
          <w:szCs w:val="22"/>
          <w:lang w:val="pl-PL" w:eastAsia="en-GB"/>
        </w:rPr>
        <w:noBreakHyphen/>
      </w:r>
      <w:r w:rsidRPr="00724BC7">
        <w:rPr>
          <w:rFonts w:eastAsia="TimesNewRomanPSMT"/>
          <w:szCs w:val="22"/>
          <w:lang w:val="pl-PL" w:eastAsia="en-GB"/>
        </w:rPr>
        <w:t>0,73; p</w:t>
      </w:r>
      <w:r w:rsidR="00E9742F">
        <w:rPr>
          <w:rFonts w:eastAsia="TimesNewRomanPSMT"/>
          <w:szCs w:val="22"/>
          <w:lang w:val="pl-PL" w:eastAsia="en-GB"/>
        </w:rPr>
        <w:t> </w:t>
      </w:r>
      <w:r w:rsidRPr="00724BC7">
        <w:rPr>
          <w:rFonts w:eastAsia="TimesNewRomanPSMT"/>
          <w:szCs w:val="22"/>
          <w:lang w:val="pl-PL" w:eastAsia="en-GB"/>
        </w:rPr>
        <w:t>&lt;</w:t>
      </w:r>
      <w:r w:rsidR="00E9742F">
        <w:rPr>
          <w:rFonts w:eastAsia="TimesNewRomanPSMT"/>
          <w:szCs w:val="22"/>
          <w:lang w:val="pl-PL" w:eastAsia="en-GB"/>
        </w:rPr>
        <w:t> </w:t>
      </w:r>
      <w:r w:rsidRPr="00724BC7">
        <w:rPr>
          <w:rFonts w:eastAsia="TimesNewRomanPSMT"/>
          <w:szCs w:val="22"/>
          <w:lang w:val="pl-PL" w:eastAsia="en-GB"/>
        </w:rPr>
        <w:t>0,00001). Niezależna analiza wyników badań obrazowych</w:t>
      </w:r>
      <w:r>
        <w:rPr>
          <w:rFonts w:eastAsia="TimesNewRomanPSMT"/>
          <w:szCs w:val="22"/>
          <w:lang w:val="pl-PL" w:eastAsia="en-GB"/>
        </w:rPr>
        <w:t xml:space="preserve"> </w:t>
      </w:r>
      <w:r w:rsidRPr="00724BC7">
        <w:rPr>
          <w:rFonts w:eastAsia="TimesNewRomanPSMT"/>
          <w:szCs w:val="22"/>
          <w:lang w:val="pl-PL" w:eastAsia="en-GB"/>
        </w:rPr>
        <w:t>pacjentów potwierdziła wyniki PFS uzyskane na podstawie oceny dokonanej przez badaczy. Mediana</w:t>
      </w:r>
      <w:r>
        <w:rPr>
          <w:rFonts w:eastAsia="TimesNewRomanPSMT"/>
          <w:szCs w:val="22"/>
          <w:lang w:val="pl-PL" w:eastAsia="en-GB"/>
        </w:rPr>
        <w:t xml:space="preserve"> </w:t>
      </w:r>
      <w:r w:rsidRPr="00724BC7">
        <w:rPr>
          <w:rFonts w:eastAsia="TimesNewRomanPSMT"/>
          <w:szCs w:val="22"/>
          <w:lang w:val="pl-PL" w:eastAsia="en-GB"/>
        </w:rPr>
        <w:t xml:space="preserve">OS w całej populacji (n = 663) wyniosła 13,4 miesiąca w grupie leczonej </w:t>
      </w:r>
      <w:r>
        <w:rPr>
          <w:rFonts w:eastAsia="TimesNewRomanPSMT"/>
          <w:szCs w:val="22"/>
          <w:lang w:val="pl-PL" w:eastAsia="en-GB"/>
        </w:rPr>
        <w:t>pemetreksedem</w:t>
      </w:r>
      <w:r w:rsidRPr="00724BC7">
        <w:rPr>
          <w:rFonts w:eastAsia="TimesNewRomanPSMT"/>
          <w:szCs w:val="22"/>
          <w:lang w:val="pl-PL" w:eastAsia="en-GB"/>
        </w:rPr>
        <w:t xml:space="preserve"> i 10,6</w:t>
      </w:r>
      <w:r>
        <w:rPr>
          <w:rFonts w:eastAsia="TimesNewRomanPSMT"/>
          <w:szCs w:val="22"/>
          <w:lang w:val="pl-PL" w:eastAsia="en-GB"/>
        </w:rPr>
        <w:t xml:space="preserve"> </w:t>
      </w:r>
      <w:r w:rsidRPr="00724BC7">
        <w:rPr>
          <w:rFonts w:eastAsia="TimesNewRomanPSMT"/>
          <w:szCs w:val="22"/>
          <w:lang w:val="pl-PL" w:eastAsia="en-GB"/>
        </w:rPr>
        <w:t>miesiąca w grupie placebo, współczynnik ryzyka</w:t>
      </w:r>
      <w:r w:rsidR="00E9742F">
        <w:rPr>
          <w:rFonts w:eastAsia="TimesNewRomanPSMT"/>
          <w:szCs w:val="22"/>
          <w:lang w:val="pl-PL" w:eastAsia="en-GB"/>
        </w:rPr>
        <w:t> </w:t>
      </w:r>
      <w:r w:rsidRPr="00724BC7">
        <w:rPr>
          <w:rFonts w:eastAsia="TimesNewRomanPSMT"/>
          <w:szCs w:val="22"/>
          <w:lang w:val="pl-PL" w:eastAsia="en-GB"/>
        </w:rPr>
        <w:t>=</w:t>
      </w:r>
      <w:r w:rsidR="00E9742F">
        <w:rPr>
          <w:rFonts w:eastAsia="TimesNewRomanPSMT"/>
          <w:szCs w:val="22"/>
          <w:lang w:val="pl-PL" w:eastAsia="en-GB"/>
        </w:rPr>
        <w:t> </w:t>
      </w:r>
      <w:r w:rsidRPr="00724BC7">
        <w:rPr>
          <w:rFonts w:eastAsia="TimesNewRomanPSMT"/>
          <w:szCs w:val="22"/>
          <w:lang w:val="pl-PL" w:eastAsia="en-GB"/>
        </w:rPr>
        <w:t>0,79 (95%</w:t>
      </w:r>
      <w:r w:rsidR="00E9742F">
        <w:rPr>
          <w:rFonts w:eastAsia="TimesNewRomanPSMT"/>
          <w:szCs w:val="22"/>
          <w:lang w:val="pl-PL" w:eastAsia="en-GB"/>
        </w:rPr>
        <w:t> </w:t>
      </w:r>
      <w:r w:rsidRPr="00724BC7">
        <w:rPr>
          <w:rFonts w:eastAsia="TimesNewRomanPSMT"/>
          <w:szCs w:val="22"/>
          <w:lang w:val="pl-PL" w:eastAsia="en-GB"/>
        </w:rPr>
        <w:t>CI</w:t>
      </w:r>
      <w:r w:rsidR="00E9742F">
        <w:rPr>
          <w:rFonts w:eastAsia="TimesNewRomanPSMT"/>
          <w:szCs w:val="22"/>
          <w:lang w:val="pl-PL" w:eastAsia="en-GB"/>
        </w:rPr>
        <w:t> </w:t>
      </w:r>
      <w:r w:rsidRPr="00724BC7">
        <w:rPr>
          <w:rFonts w:eastAsia="TimesNewRomanPSMT"/>
          <w:szCs w:val="22"/>
          <w:lang w:val="pl-PL" w:eastAsia="en-GB"/>
        </w:rPr>
        <w:t>=</w:t>
      </w:r>
      <w:r w:rsidR="00E9742F">
        <w:rPr>
          <w:rFonts w:eastAsia="TimesNewRomanPSMT"/>
          <w:szCs w:val="22"/>
          <w:lang w:val="pl-PL" w:eastAsia="en-GB"/>
        </w:rPr>
        <w:t> </w:t>
      </w:r>
      <w:r w:rsidRPr="00724BC7">
        <w:rPr>
          <w:rFonts w:eastAsia="TimesNewRomanPSMT"/>
          <w:szCs w:val="22"/>
          <w:lang w:val="pl-PL" w:eastAsia="en-GB"/>
        </w:rPr>
        <w:t>0,65</w:t>
      </w:r>
      <w:r>
        <w:rPr>
          <w:rFonts w:eastAsia="TimesNewRomanPSMT"/>
          <w:szCs w:val="22"/>
          <w:lang w:val="pl-PL" w:eastAsia="en-GB"/>
        </w:rPr>
        <w:noBreakHyphen/>
      </w:r>
      <w:r w:rsidRPr="00724BC7">
        <w:rPr>
          <w:rFonts w:eastAsia="TimesNewRomanPSMT"/>
          <w:szCs w:val="22"/>
          <w:lang w:val="pl-PL" w:eastAsia="en-GB"/>
        </w:rPr>
        <w:t>0,95; p</w:t>
      </w:r>
      <w:r w:rsidR="00E9742F">
        <w:rPr>
          <w:rFonts w:eastAsia="TimesNewRomanPSMT"/>
          <w:szCs w:val="22"/>
          <w:lang w:val="pl-PL" w:eastAsia="en-GB"/>
        </w:rPr>
        <w:t> </w:t>
      </w:r>
      <w:r w:rsidRPr="00724BC7">
        <w:rPr>
          <w:rFonts w:eastAsia="TimesNewRomanPSMT"/>
          <w:szCs w:val="22"/>
          <w:lang w:val="pl-PL" w:eastAsia="en-GB"/>
        </w:rPr>
        <w:t>=</w:t>
      </w:r>
      <w:r w:rsidR="00E9742F">
        <w:rPr>
          <w:rFonts w:eastAsia="TimesNewRomanPSMT"/>
          <w:szCs w:val="22"/>
          <w:lang w:val="pl-PL" w:eastAsia="en-GB"/>
        </w:rPr>
        <w:t> </w:t>
      </w:r>
      <w:r w:rsidRPr="00724BC7">
        <w:rPr>
          <w:rFonts w:eastAsia="TimesNewRomanPSMT"/>
          <w:szCs w:val="22"/>
          <w:lang w:val="pl-PL" w:eastAsia="en-GB"/>
        </w:rPr>
        <w:t>0,01192).</w:t>
      </w:r>
    </w:p>
    <w:p w14:paraId="1164C682" w14:textId="77777777" w:rsidR="004E3893" w:rsidRPr="00724BC7" w:rsidRDefault="004E3893" w:rsidP="004E3893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zCs w:val="22"/>
          <w:lang w:val="pl-PL" w:eastAsia="en-GB"/>
        </w:rPr>
      </w:pPr>
    </w:p>
    <w:p w14:paraId="62202923" w14:textId="77777777" w:rsidR="004E3893" w:rsidRPr="00724BC7" w:rsidRDefault="004E3893" w:rsidP="004E3893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zCs w:val="22"/>
          <w:lang w:val="pl-PL" w:eastAsia="en-GB"/>
        </w:rPr>
      </w:pPr>
      <w:r w:rsidRPr="00724BC7">
        <w:rPr>
          <w:rFonts w:eastAsia="TimesNewRomanPSMT"/>
          <w:szCs w:val="22"/>
          <w:lang w:val="pl-PL" w:eastAsia="en-GB"/>
        </w:rPr>
        <w:t xml:space="preserve">Podobnie jak w przypadku innych badań z zastosowaniem </w:t>
      </w:r>
      <w:r w:rsidRPr="00724BC7">
        <w:rPr>
          <w:szCs w:val="22"/>
          <w:lang w:val="pl-PL" w:eastAsia="en-GB"/>
        </w:rPr>
        <w:t>pemetreksedu</w:t>
      </w:r>
      <w:r w:rsidRPr="00724BC7">
        <w:rPr>
          <w:rFonts w:eastAsia="TimesNewRomanPSMT"/>
          <w:szCs w:val="22"/>
          <w:lang w:val="pl-PL" w:eastAsia="en-GB"/>
        </w:rPr>
        <w:t>, w badaniu JMEN</w:t>
      </w:r>
      <w:r>
        <w:rPr>
          <w:rFonts w:eastAsia="TimesNewRomanPSMT"/>
          <w:szCs w:val="22"/>
          <w:lang w:val="pl-PL" w:eastAsia="en-GB"/>
        </w:rPr>
        <w:t xml:space="preserve"> </w:t>
      </w:r>
      <w:r w:rsidRPr="00724BC7">
        <w:rPr>
          <w:rFonts w:eastAsia="TimesNewRomanPSMT"/>
          <w:szCs w:val="22"/>
          <w:lang w:val="pl-PL" w:eastAsia="en-GB"/>
        </w:rPr>
        <w:t xml:space="preserve">obserwowano różnice skuteczności leczenia zależne od typu histologicznego </w:t>
      </w:r>
      <w:r>
        <w:rPr>
          <w:rFonts w:eastAsia="TimesNewRomanPSMT"/>
          <w:szCs w:val="22"/>
          <w:lang w:val="pl-PL" w:eastAsia="en-GB"/>
        </w:rPr>
        <w:t xml:space="preserve">niedrobnokomórkowego </w:t>
      </w:r>
      <w:r w:rsidRPr="00724BC7">
        <w:rPr>
          <w:rFonts w:eastAsia="TimesNewRomanPSMT"/>
          <w:szCs w:val="22"/>
          <w:lang w:val="pl-PL" w:eastAsia="en-GB"/>
        </w:rPr>
        <w:t>raka płuca. W przypadku pacjentów z niedrobnokomórkowym rakiem płuca o histologii innej niż w</w:t>
      </w:r>
      <w:r>
        <w:rPr>
          <w:rFonts w:eastAsia="TimesNewRomanPSMT"/>
          <w:szCs w:val="22"/>
          <w:lang w:val="pl-PL" w:eastAsia="en-GB"/>
        </w:rPr>
        <w:t> </w:t>
      </w:r>
      <w:r w:rsidRPr="00724BC7">
        <w:rPr>
          <w:rFonts w:eastAsia="TimesNewRomanPSMT"/>
          <w:szCs w:val="22"/>
          <w:lang w:val="pl-PL" w:eastAsia="en-GB"/>
        </w:rPr>
        <w:t>przeważającym stopniu płaskonabłonkowa (n= 430, populacja analizowana niezależnie) mediana PFS</w:t>
      </w:r>
      <w:r>
        <w:rPr>
          <w:rFonts w:eastAsia="TimesNewRomanPSMT"/>
          <w:szCs w:val="22"/>
          <w:lang w:val="pl-PL" w:eastAsia="en-GB"/>
        </w:rPr>
        <w:t xml:space="preserve"> </w:t>
      </w:r>
      <w:r w:rsidRPr="00724BC7">
        <w:rPr>
          <w:rFonts w:eastAsia="TimesNewRomanPSMT"/>
          <w:szCs w:val="22"/>
          <w:lang w:val="pl-PL" w:eastAsia="en-GB"/>
        </w:rPr>
        <w:t xml:space="preserve">wyniosła 4,4 miesiąca w grupie leczonej </w:t>
      </w:r>
      <w:r w:rsidRPr="00724BC7">
        <w:rPr>
          <w:szCs w:val="22"/>
          <w:lang w:val="pl-PL" w:eastAsia="en-GB"/>
        </w:rPr>
        <w:t>pemetreksedem</w:t>
      </w:r>
      <w:r w:rsidRPr="00724BC7">
        <w:rPr>
          <w:rFonts w:eastAsia="TimesNewRomanPSMT"/>
          <w:szCs w:val="22"/>
          <w:lang w:val="pl-PL" w:eastAsia="en-GB"/>
        </w:rPr>
        <w:t xml:space="preserve"> i 1,8 miesiąca w grupie placebo,</w:t>
      </w:r>
      <w:r>
        <w:rPr>
          <w:rFonts w:eastAsia="TimesNewRomanPSMT"/>
          <w:szCs w:val="22"/>
          <w:lang w:val="pl-PL" w:eastAsia="en-GB"/>
        </w:rPr>
        <w:t xml:space="preserve"> </w:t>
      </w:r>
      <w:r w:rsidRPr="00724BC7">
        <w:rPr>
          <w:rFonts w:eastAsia="TimesNewRomanPSMT"/>
          <w:szCs w:val="22"/>
          <w:lang w:val="pl-PL" w:eastAsia="en-GB"/>
        </w:rPr>
        <w:t>współczynnik ryzyka</w:t>
      </w:r>
      <w:r w:rsidR="00E9742F">
        <w:rPr>
          <w:rFonts w:eastAsia="TimesNewRomanPSMT"/>
          <w:szCs w:val="22"/>
          <w:lang w:val="pl-PL" w:eastAsia="en-GB"/>
        </w:rPr>
        <w:t> </w:t>
      </w:r>
      <w:r w:rsidRPr="00724BC7">
        <w:rPr>
          <w:rFonts w:eastAsia="TimesNewRomanPSMT"/>
          <w:szCs w:val="22"/>
          <w:lang w:val="pl-PL" w:eastAsia="en-GB"/>
        </w:rPr>
        <w:t>=</w:t>
      </w:r>
      <w:r w:rsidR="00E9742F">
        <w:rPr>
          <w:rFonts w:eastAsia="TimesNewRomanPSMT"/>
          <w:szCs w:val="22"/>
          <w:lang w:val="pl-PL" w:eastAsia="en-GB"/>
        </w:rPr>
        <w:t> </w:t>
      </w:r>
      <w:r w:rsidRPr="00724BC7">
        <w:rPr>
          <w:rFonts w:eastAsia="TimesNewRomanPSMT"/>
          <w:szCs w:val="22"/>
          <w:lang w:val="pl-PL" w:eastAsia="en-GB"/>
        </w:rPr>
        <w:t>0,47; 95%</w:t>
      </w:r>
      <w:r w:rsidR="00E9742F">
        <w:rPr>
          <w:rFonts w:eastAsia="TimesNewRomanPSMT"/>
          <w:szCs w:val="22"/>
          <w:lang w:val="pl-PL" w:eastAsia="en-GB"/>
        </w:rPr>
        <w:t> </w:t>
      </w:r>
      <w:r w:rsidRPr="00724BC7">
        <w:rPr>
          <w:rFonts w:eastAsia="TimesNewRomanPSMT"/>
          <w:szCs w:val="22"/>
          <w:lang w:val="pl-PL" w:eastAsia="en-GB"/>
        </w:rPr>
        <w:t>CI</w:t>
      </w:r>
      <w:r w:rsidR="00E9742F">
        <w:rPr>
          <w:rFonts w:eastAsia="TimesNewRomanPSMT"/>
          <w:szCs w:val="22"/>
          <w:lang w:val="pl-PL" w:eastAsia="en-GB"/>
        </w:rPr>
        <w:t> </w:t>
      </w:r>
      <w:r w:rsidRPr="00724BC7">
        <w:rPr>
          <w:rFonts w:eastAsia="TimesNewRomanPSMT"/>
          <w:szCs w:val="22"/>
          <w:lang w:val="pl-PL" w:eastAsia="en-GB"/>
        </w:rPr>
        <w:t>=</w:t>
      </w:r>
      <w:r w:rsidR="00E9742F">
        <w:rPr>
          <w:rFonts w:eastAsia="TimesNewRomanPSMT"/>
          <w:szCs w:val="22"/>
          <w:lang w:val="pl-PL" w:eastAsia="en-GB"/>
        </w:rPr>
        <w:t> </w:t>
      </w:r>
      <w:r w:rsidRPr="00724BC7">
        <w:rPr>
          <w:rFonts w:eastAsia="TimesNewRomanPSMT"/>
          <w:szCs w:val="22"/>
          <w:lang w:val="pl-PL" w:eastAsia="en-GB"/>
        </w:rPr>
        <w:t>0,37</w:t>
      </w:r>
      <w:r>
        <w:rPr>
          <w:rFonts w:eastAsia="TimesNewRomanPSMT"/>
          <w:szCs w:val="22"/>
          <w:lang w:val="pl-PL" w:eastAsia="en-GB"/>
        </w:rPr>
        <w:noBreakHyphen/>
      </w:r>
      <w:r w:rsidRPr="00724BC7">
        <w:rPr>
          <w:rFonts w:eastAsia="TimesNewRomanPSMT"/>
          <w:szCs w:val="22"/>
          <w:lang w:val="pl-PL" w:eastAsia="en-GB"/>
        </w:rPr>
        <w:t>0,60; p</w:t>
      </w:r>
      <w:r w:rsidR="00E9742F">
        <w:rPr>
          <w:rFonts w:eastAsia="TimesNewRomanPSMT"/>
          <w:szCs w:val="22"/>
          <w:lang w:val="pl-PL" w:eastAsia="en-GB"/>
        </w:rPr>
        <w:t> </w:t>
      </w:r>
      <w:r w:rsidRPr="00724BC7">
        <w:rPr>
          <w:rFonts w:eastAsia="TimesNewRomanPSMT"/>
          <w:szCs w:val="22"/>
          <w:lang w:val="pl-PL" w:eastAsia="en-GB"/>
        </w:rPr>
        <w:t>=</w:t>
      </w:r>
      <w:r w:rsidR="00E9742F">
        <w:rPr>
          <w:rFonts w:eastAsia="TimesNewRomanPSMT"/>
          <w:szCs w:val="22"/>
          <w:lang w:val="pl-PL" w:eastAsia="en-GB"/>
        </w:rPr>
        <w:t> </w:t>
      </w:r>
      <w:r w:rsidRPr="00724BC7">
        <w:rPr>
          <w:rFonts w:eastAsia="TimesNewRomanPSMT"/>
          <w:szCs w:val="22"/>
          <w:lang w:val="pl-PL" w:eastAsia="en-GB"/>
        </w:rPr>
        <w:t>0,00001. Mediana OS u pacjentów z</w:t>
      </w:r>
      <w:r>
        <w:rPr>
          <w:rFonts w:eastAsia="TimesNewRomanPSMT"/>
          <w:szCs w:val="22"/>
          <w:lang w:val="pl-PL" w:eastAsia="en-GB"/>
        </w:rPr>
        <w:t> </w:t>
      </w:r>
      <w:r w:rsidRPr="00724BC7">
        <w:rPr>
          <w:rFonts w:eastAsia="TimesNewRomanPSMT"/>
          <w:szCs w:val="22"/>
          <w:lang w:val="pl-PL" w:eastAsia="en-GB"/>
        </w:rPr>
        <w:t>niedrobnokomórkowym rakiem płuca o histologii innej niż w przeważającym stopniu</w:t>
      </w:r>
      <w:r>
        <w:rPr>
          <w:rFonts w:eastAsia="TimesNewRomanPSMT"/>
          <w:szCs w:val="22"/>
          <w:lang w:val="pl-PL" w:eastAsia="en-GB"/>
        </w:rPr>
        <w:t xml:space="preserve"> </w:t>
      </w:r>
      <w:r w:rsidRPr="00724BC7">
        <w:rPr>
          <w:rFonts w:eastAsia="TimesNewRomanPSMT"/>
          <w:szCs w:val="22"/>
          <w:lang w:val="pl-PL" w:eastAsia="en-GB"/>
        </w:rPr>
        <w:t xml:space="preserve">płaskonabłonkowa (n = 481) wyniosła 15,5 miesiąca w grupie leczonej </w:t>
      </w:r>
      <w:r w:rsidRPr="00724BC7">
        <w:rPr>
          <w:szCs w:val="22"/>
          <w:lang w:val="pl-PL" w:eastAsia="en-GB"/>
        </w:rPr>
        <w:t>pemetreksedem</w:t>
      </w:r>
      <w:r w:rsidRPr="00724BC7">
        <w:rPr>
          <w:rFonts w:eastAsia="TimesNewRomanPSMT"/>
          <w:szCs w:val="22"/>
          <w:lang w:val="pl-PL" w:eastAsia="en-GB"/>
        </w:rPr>
        <w:t xml:space="preserve"> i</w:t>
      </w:r>
      <w:r>
        <w:rPr>
          <w:rFonts w:eastAsia="TimesNewRomanPSMT"/>
          <w:szCs w:val="22"/>
          <w:lang w:val="pl-PL" w:eastAsia="en-GB"/>
        </w:rPr>
        <w:t> </w:t>
      </w:r>
      <w:r w:rsidRPr="00724BC7">
        <w:rPr>
          <w:rFonts w:eastAsia="TimesNewRomanPSMT"/>
          <w:szCs w:val="22"/>
          <w:lang w:val="pl-PL" w:eastAsia="en-GB"/>
        </w:rPr>
        <w:t>10,3</w:t>
      </w:r>
      <w:r>
        <w:rPr>
          <w:rFonts w:eastAsia="TimesNewRomanPSMT"/>
          <w:szCs w:val="22"/>
          <w:lang w:val="pl-PL" w:eastAsia="en-GB"/>
        </w:rPr>
        <w:t> </w:t>
      </w:r>
      <w:r w:rsidRPr="00724BC7">
        <w:rPr>
          <w:rFonts w:eastAsia="TimesNewRomanPSMT"/>
          <w:szCs w:val="22"/>
          <w:lang w:val="pl-PL" w:eastAsia="en-GB"/>
        </w:rPr>
        <w:t>miesiąca w grupie placebo (współczynnik ryzyka</w:t>
      </w:r>
      <w:r w:rsidR="00E9742F">
        <w:rPr>
          <w:rFonts w:eastAsia="TimesNewRomanPSMT"/>
          <w:szCs w:val="22"/>
          <w:lang w:val="pl-PL" w:eastAsia="en-GB"/>
        </w:rPr>
        <w:t> </w:t>
      </w:r>
      <w:r w:rsidRPr="00724BC7">
        <w:rPr>
          <w:rFonts w:eastAsia="TimesNewRomanPSMT"/>
          <w:szCs w:val="22"/>
          <w:lang w:val="pl-PL" w:eastAsia="en-GB"/>
        </w:rPr>
        <w:t>=</w:t>
      </w:r>
      <w:r w:rsidR="00E9742F">
        <w:rPr>
          <w:rFonts w:eastAsia="TimesNewRomanPSMT"/>
          <w:szCs w:val="22"/>
          <w:lang w:val="pl-PL" w:eastAsia="en-GB"/>
        </w:rPr>
        <w:t> </w:t>
      </w:r>
      <w:r w:rsidRPr="00724BC7">
        <w:rPr>
          <w:rFonts w:eastAsia="TimesNewRomanPSMT"/>
          <w:szCs w:val="22"/>
          <w:lang w:val="pl-PL" w:eastAsia="en-GB"/>
        </w:rPr>
        <w:t>0,70; 95%</w:t>
      </w:r>
      <w:r w:rsidR="00E9742F">
        <w:rPr>
          <w:rFonts w:eastAsia="TimesNewRomanPSMT"/>
          <w:szCs w:val="22"/>
          <w:lang w:val="pl-PL" w:eastAsia="en-GB"/>
        </w:rPr>
        <w:t> </w:t>
      </w:r>
      <w:r w:rsidRPr="00724BC7">
        <w:rPr>
          <w:rFonts w:eastAsia="TimesNewRomanPSMT"/>
          <w:szCs w:val="22"/>
          <w:lang w:val="pl-PL" w:eastAsia="en-GB"/>
        </w:rPr>
        <w:t>CI</w:t>
      </w:r>
      <w:r w:rsidR="00E9742F">
        <w:rPr>
          <w:rFonts w:eastAsia="TimesNewRomanPSMT"/>
          <w:szCs w:val="22"/>
          <w:lang w:val="pl-PL" w:eastAsia="en-GB"/>
        </w:rPr>
        <w:t> </w:t>
      </w:r>
      <w:r w:rsidRPr="00724BC7">
        <w:rPr>
          <w:rFonts w:eastAsia="TimesNewRomanPSMT"/>
          <w:szCs w:val="22"/>
          <w:lang w:val="pl-PL" w:eastAsia="en-GB"/>
        </w:rPr>
        <w:t>=</w:t>
      </w:r>
      <w:r w:rsidR="00E9742F">
        <w:rPr>
          <w:rFonts w:eastAsia="TimesNewRomanPSMT"/>
          <w:szCs w:val="22"/>
          <w:lang w:val="pl-PL" w:eastAsia="en-GB"/>
        </w:rPr>
        <w:t> </w:t>
      </w:r>
      <w:r w:rsidRPr="00724BC7">
        <w:rPr>
          <w:rFonts w:eastAsia="TimesNewRomanPSMT"/>
          <w:szCs w:val="22"/>
          <w:lang w:val="pl-PL" w:eastAsia="en-GB"/>
        </w:rPr>
        <w:t>0,56</w:t>
      </w:r>
      <w:r>
        <w:rPr>
          <w:rFonts w:eastAsia="TimesNewRomanPSMT"/>
          <w:szCs w:val="22"/>
          <w:lang w:val="pl-PL" w:eastAsia="en-GB"/>
        </w:rPr>
        <w:noBreakHyphen/>
      </w:r>
      <w:r w:rsidRPr="00724BC7">
        <w:rPr>
          <w:rFonts w:eastAsia="TimesNewRomanPSMT"/>
          <w:szCs w:val="22"/>
          <w:lang w:val="pl-PL" w:eastAsia="en-GB"/>
        </w:rPr>
        <w:t>0,88; p</w:t>
      </w:r>
      <w:r w:rsidR="00E9742F">
        <w:rPr>
          <w:rFonts w:eastAsia="TimesNewRomanPSMT"/>
          <w:szCs w:val="22"/>
          <w:lang w:val="pl-PL" w:eastAsia="en-GB"/>
        </w:rPr>
        <w:t> </w:t>
      </w:r>
      <w:r w:rsidRPr="00724BC7">
        <w:rPr>
          <w:rFonts w:eastAsia="TimesNewRomanPSMT"/>
          <w:szCs w:val="22"/>
          <w:lang w:val="pl-PL" w:eastAsia="en-GB"/>
        </w:rPr>
        <w:t>=</w:t>
      </w:r>
      <w:r w:rsidR="00E9742F">
        <w:rPr>
          <w:rFonts w:eastAsia="TimesNewRomanPSMT"/>
          <w:szCs w:val="22"/>
          <w:lang w:val="pl-PL" w:eastAsia="en-GB"/>
        </w:rPr>
        <w:t> </w:t>
      </w:r>
      <w:r w:rsidRPr="00724BC7">
        <w:rPr>
          <w:rFonts w:eastAsia="TimesNewRomanPSMT"/>
          <w:szCs w:val="22"/>
          <w:lang w:val="pl-PL" w:eastAsia="en-GB"/>
        </w:rPr>
        <w:t>0,002).</w:t>
      </w:r>
      <w:r>
        <w:rPr>
          <w:rFonts w:eastAsia="TimesNewRomanPSMT"/>
          <w:szCs w:val="22"/>
          <w:lang w:val="pl-PL" w:eastAsia="en-GB"/>
        </w:rPr>
        <w:t xml:space="preserve"> </w:t>
      </w:r>
      <w:r w:rsidRPr="00724BC7">
        <w:rPr>
          <w:rFonts w:eastAsia="TimesNewRomanPSMT"/>
          <w:szCs w:val="22"/>
          <w:lang w:val="pl-PL" w:eastAsia="en-GB"/>
        </w:rPr>
        <w:t xml:space="preserve">Mediana OS łącznie z okresem leczenia pierwszego rzutu u pacjentów z </w:t>
      </w:r>
      <w:r>
        <w:rPr>
          <w:rFonts w:eastAsia="TimesNewRomanPSMT"/>
          <w:szCs w:val="22"/>
          <w:lang w:val="pl-PL" w:eastAsia="en-GB"/>
        </w:rPr>
        <w:t xml:space="preserve">niedrobnokomórkowym </w:t>
      </w:r>
      <w:r w:rsidRPr="00724BC7">
        <w:rPr>
          <w:rFonts w:eastAsia="TimesNewRomanPSMT"/>
          <w:szCs w:val="22"/>
          <w:lang w:val="pl-PL" w:eastAsia="en-GB"/>
        </w:rPr>
        <w:t>rakiem płuca o histologii innej niż w przeważającym stopniu płaskonabłonkowa wyniosła 18,6</w:t>
      </w:r>
      <w:r>
        <w:rPr>
          <w:rFonts w:eastAsia="TimesNewRomanPSMT"/>
          <w:szCs w:val="22"/>
          <w:lang w:val="pl-PL" w:eastAsia="en-GB"/>
        </w:rPr>
        <w:t> </w:t>
      </w:r>
      <w:r w:rsidRPr="00724BC7">
        <w:rPr>
          <w:rFonts w:eastAsia="TimesNewRomanPSMT"/>
          <w:szCs w:val="22"/>
          <w:lang w:val="pl-PL" w:eastAsia="en-GB"/>
        </w:rPr>
        <w:t xml:space="preserve">miesiąca w grupie leczonej </w:t>
      </w:r>
      <w:r w:rsidRPr="00724BC7">
        <w:rPr>
          <w:szCs w:val="22"/>
          <w:lang w:val="pl-PL" w:eastAsia="en-GB"/>
        </w:rPr>
        <w:t>pemetreksedem</w:t>
      </w:r>
      <w:r w:rsidRPr="00724BC7">
        <w:rPr>
          <w:rFonts w:eastAsia="TimesNewRomanPSMT"/>
          <w:szCs w:val="22"/>
          <w:lang w:val="pl-PL" w:eastAsia="en-GB"/>
        </w:rPr>
        <w:t xml:space="preserve"> i 13,6 miesiąca w grupie placebo (współczynnik</w:t>
      </w:r>
      <w:r>
        <w:rPr>
          <w:rFonts w:eastAsia="TimesNewRomanPSMT"/>
          <w:szCs w:val="22"/>
          <w:lang w:val="pl-PL" w:eastAsia="en-GB"/>
        </w:rPr>
        <w:t xml:space="preserve"> </w:t>
      </w:r>
      <w:r w:rsidRPr="00724BC7">
        <w:rPr>
          <w:rFonts w:eastAsia="TimesNewRomanPSMT"/>
          <w:szCs w:val="22"/>
          <w:lang w:val="pl-PL" w:eastAsia="en-GB"/>
        </w:rPr>
        <w:t>ryzyka</w:t>
      </w:r>
      <w:r w:rsidR="00E9742F">
        <w:rPr>
          <w:rFonts w:eastAsia="TimesNewRomanPSMT"/>
          <w:szCs w:val="22"/>
          <w:lang w:val="pl-PL" w:eastAsia="en-GB"/>
        </w:rPr>
        <w:t> </w:t>
      </w:r>
      <w:r w:rsidRPr="00724BC7">
        <w:rPr>
          <w:rFonts w:eastAsia="TimesNewRomanPSMT"/>
          <w:szCs w:val="22"/>
          <w:lang w:val="pl-PL" w:eastAsia="en-GB"/>
        </w:rPr>
        <w:t>=</w:t>
      </w:r>
      <w:r w:rsidR="00E9742F">
        <w:rPr>
          <w:rFonts w:eastAsia="TimesNewRomanPSMT"/>
          <w:szCs w:val="22"/>
          <w:lang w:val="pl-PL" w:eastAsia="en-GB"/>
        </w:rPr>
        <w:t> </w:t>
      </w:r>
      <w:r w:rsidRPr="00724BC7">
        <w:rPr>
          <w:rFonts w:eastAsia="TimesNewRomanPSMT"/>
          <w:szCs w:val="22"/>
          <w:lang w:val="pl-PL" w:eastAsia="en-GB"/>
        </w:rPr>
        <w:t>0,71; 95%</w:t>
      </w:r>
      <w:r w:rsidR="00E9742F">
        <w:rPr>
          <w:rFonts w:eastAsia="TimesNewRomanPSMT"/>
          <w:szCs w:val="22"/>
          <w:lang w:val="pl-PL" w:eastAsia="en-GB"/>
        </w:rPr>
        <w:t> </w:t>
      </w:r>
      <w:r w:rsidRPr="00724BC7">
        <w:rPr>
          <w:rFonts w:eastAsia="TimesNewRomanPSMT"/>
          <w:szCs w:val="22"/>
          <w:lang w:val="pl-PL" w:eastAsia="en-GB"/>
        </w:rPr>
        <w:t>CI</w:t>
      </w:r>
      <w:r w:rsidR="00E9742F">
        <w:rPr>
          <w:rFonts w:eastAsia="TimesNewRomanPSMT"/>
          <w:szCs w:val="22"/>
          <w:lang w:val="pl-PL" w:eastAsia="en-GB"/>
        </w:rPr>
        <w:t> </w:t>
      </w:r>
      <w:r w:rsidRPr="00724BC7">
        <w:rPr>
          <w:rFonts w:eastAsia="TimesNewRomanPSMT"/>
          <w:szCs w:val="22"/>
          <w:lang w:val="pl-PL" w:eastAsia="en-GB"/>
        </w:rPr>
        <w:t>=</w:t>
      </w:r>
      <w:r w:rsidR="00E9742F">
        <w:rPr>
          <w:rFonts w:eastAsia="TimesNewRomanPSMT"/>
          <w:szCs w:val="22"/>
          <w:lang w:val="pl-PL" w:eastAsia="en-GB"/>
        </w:rPr>
        <w:t> </w:t>
      </w:r>
      <w:r w:rsidRPr="00724BC7">
        <w:rPr>
          <w:rFonts w:eastAsia="TimesNewRomanPSMT"/>
          <w:szCs w:val="22"/>
          <w:lang w:val="pl-PL" w:eastAsia="en-GB"/>
        </w:rPr>
        <w:t>0,56</w:t>
      </w:r>
      <w:r>
        <w:rPr>
          <w:rFonts w:eastAsia="TimesNewRomanPSMT"/>
          <w:szCs w:val="22"/>
          <w:lang w:val="pl-PL" w:eastAsia="en-GB"/>
        </w:rPr>
        <w:noBreakHyphen/>
      </w:r>
      <w:r w:rsidRPr="00724BC7">
        <w:rPr>
          <w:rFonts w:eastAsia="TimesNewRomanPSMT"/>
          <w:szCs w:val="22"/>
          <w:lang w:val="pl-PL" w:eastAsia="en-GB"/>
        </w:rPr>
        <w:t>0,88; p</w:t>
      </w:r>
      <w:r w:rsidR="00E9742F">
        <w:rPr>
          <w:rFonts w:eastAsia="TimesNewRomanPSMT"/>
          <w:szCs w:val="22"/>
          <w:lang w:val="pl-PL" w:eastAsia="en-GB"/>
        </w:rPr>
        <w:t> </w:t>
      </w:r>
      <w:r w:rsidRPr="00724BC7">
        <w:rPr>
          <w:rFonts w:eastAsia="TimesNewRomanPSMT"/>
          <w:szCs w:val="22"/>
          <w:lang w:val="pl-PL" w:eastAsia="en-GB"/>
        </w:rPr>
        <w:t>=</w:t>
      </w:r>
      <w:r w:rsidR="00E9742F">
        <w:rPr>
          <w:rFonts w:eastAsia="TimesNewRomanPSMT"/>
          <w:szCs w:val="22"/>
          <w:lang w:val="pl-PL" w:eastAsia="en-GB"/>
        </w:rPr>
        <w:t> </w:t>
      </w:r>
      <w:r w:rsidRPr="00724BC7">
        <w:rPr>
          <w:rFonts w:eastAsia="TimesNewRomanPSMT"/>
          <w:szCs w:val="22"/>
          <w:lang w:val="pl-PL" w:eastAsia="en-GB"/>
        </w:rPr>
        <w:t>0,002).</w:t>
      </w:r>
    </w:p>
    <w:p w14:paraId="06D72199" w14:textId="77777777" w:rsidR="004E3893" w:rsidRPr="00724BC7" w:rsidRDefault="004E3893" w:rsidP="004E3893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zCs w:val="22"/>
          <w:lang w:val="pl-PL" w:eastAsia="en-GB"/>
        </w:rPr>
      </w:pPr>
    </w:p>
    <w:p w14:paraId="0630A40E" w14:textId="77777777" w:rsidR="004E3893" w:rsidRPr="00724BC7" w:rsidRDefault="004E3893" w:rsidP="004E3893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zCs w:val="22"/>
          <w:lang w:val="pl-PL" w:eastAsia="en-GB"/>
        </w:rPr>
      </w:pPr>
      <w:r w:rsidRPr="00724BC7">
        <w:rPr>
          <w:rFonts w:eastAsia="TimesNewRomanPSMT"/>
          <w:szCs w:val="22"/>
          <w:lang w:val="pl-PL" w:eastAsia="en-GB"/>
        </w:rPr>
        <w:t>Wyniki oceny PFS i OS pacjentów z niedrobnokomórkowym rakiem płuca o histologii</w:t>
      </w:r>
      <w:r>
        <w:rPr>
          <w:rFonts w:eastAsia="TimesNewRomanPSMT"/>
          <w:szCs w:val="22"/>
          <w:lang w:val="pl-PL" w:eastAsia="en-GB"/>
        </w:rPr>
        <w:t xml:space="preserve"> </w:t>
      </w:r>
      <w:r w:rsidRPr="00724BC7">
        <w:rPr>
          <w:rFonts w:eastAsia="TimesNewRomanPSMT"/>
          <w:szCs w:val="22"/>
          <w:lang w:val="pl-PL" w:eastAsia="en-GB"/>
        </w:rPr>
        <w:t xml:space="preserve">płaskonabłonkowej wskazują na brak przewagi leczenia </w:t>
      </w:r>
      <w:r w:rsidRPr="00724BC7">
        <w:rPr>
          <w:szCs w:val="22"/>
          <w:lang w:val="pl-PL" w:eastAsia="en-GB"/>
        </w:rPr>
        <w:t>pemetreksedem</w:t>
      </w:r>
      <w:r w:rsidRPr="00724BC7">
        <w:rPr>
          <w:rFonts w:eastAsia="TimesNewRomanPSMT"/>
          <w:szCs w:val="22"/>
          <w:lang w:val="pl-PL" w:eastAsia="en-GB"/>
        </w:rPr>
        <w:t xml:space="preserve"> w porównaniu z</w:t>
      </w:r>
      <w:r>
        <w:rPr>
          <w:rFonts w:eastAsia="TimesNewRomanPSMT"/>
          <w:szCs w:val="22"/>
          <w:lang w:val="pl-PL" w:eastAsia="en-GB"/>
        </w:rPr>
        <w:t xml:space="preserve"> </w:t>
      </w:r>
      <w:r w:rsidRPr="00724BC7">
        <w:rPr>
          <w:rFonts w:eastAsia="TimesNewRomanPSMT"/>
          <w:szCs w:val="22"/>
          <w:lang w:val="pl-PL" w:eastAsia="en-GB"/>
        </w:rPr>
        <w:t>placebo.</w:t>
      </w:r>
    </w:p>
    <w:p w14:paraId="13126CC7" w14:textId="77777777" w:rsidR="004E3893" w:rsidRPr="00724BC7" w:rsidRDefault="004E3893" w:rsidP="004E3893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zCs w:val="22"/>
          <w:lang w:val="pl-PL" w:eastAsia="en-GB"/>
        </w:rPr>
      </w:pPr>
    </w:p>
    <w:p w14:paraId="44E3D0E7" w14:textId="77777777" w:rsidR="004E3893" w:rsidRPr="00724BC7" w:rsidRDefault="004E3893" w:rsidP="004E3893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zCs w:val="22"/>
          <w:lang w:val="pl-PL" w:eastAsia="en-GB"/>
        </w:rPr>
      </w:pPr>
      <w:r w:rsidRPr="00724BC7">
        <w:rPr>
          <w:rFonts w:eastAsia="TimesNewRomanPSMT"/>
          <w:szCs w:val="22"/>
          <w:lang w:val="pl-PL" w:eastAsia="en-GB"/>
        </w:rPr>
        <w:t>W obrębie poszczególnych podgrup histologicznych nie obserwowano istotnych klinicznie różnic</w:t>
      </w:r>
      <w:r>
        <w:rPr>
          <w:rFonts w:eastAsia="TimesNewRomanPSMT"/>
          <w:szCs w:val="22"/>
          <w:lang w:val="pl-PL" w:eastAsia="en-GB"/>
        </w:rPr>
        <w:t xml:space="preserve"> </w:t>
      </w:r>
      <w:r w:rsidRPr="00724BC7">
        <w:rPr>
          <w:rFonts w:eastAsia="TimesNewRomanPSMT"/>
          <w:szCs w:val="22"/>
          <w:lang w:val="pl-PL" w:eastAsia="en-GB"/>
        </w:rPr>
        <w:t>w</w:t>
      </w:r>
      <w:r>
        <w:rPr>
          <w:rFonts w:eastAsia="TimesNewRomanPSMT"/>
          <w:szCs w:val="22"/>
          <w:lang w:val="pl-PL" w:eastAsia="en-GB"/>
        </w:rPr>
        <w:t> </w:t>
      </w:r>
      <w:r w:rsidRPr="00724BC7">
        <w:rPr>
          <w:rFonts w:eastAsia="TimesNewRomanPSMT"/>
          <w:szCs w:val="22"/>
          <w:lang w:val="pl-PL" w:eastAsia="en-GB"/>
        </w:rPr>
        <w:t xml:space="preserve">profilu bezpieczeństwa </w:t>
      </w:r>
      <w:r w:rsidRPr="00724BC7">
        <w:rPr>
          <w:szCs w:val="22"/>
          <w:lang w:val="pl-PL" w:eastAsia="en-GB"/>
        </w:rPr>
        <w:t>pemetreksedu</w:t>
      </w:r>
      <w:r w:rsidRPr="00724BC7">
        <w:rPr>
          <w:rFonts w:eastAsia="TimesNewRomanPSMT"/>
          <w:szCs w:val="22"/>
          <w:lang w:val="pl-PL" w:eastAsia="en-GB"/>
        </w:rPr>
        <w:t>.</w:t>
      </w:r>
    </w:p>
    <w:p w14:paraId="72D21A1D" w14:textId="77777777" w:rsidR="004E3893" w:rsidRPr="00724BC7" w:rsidRDefault="004E3893" w:rsidP="004E3893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zCs w:val="22"/>
          <w:lang w:val="pl-PL" w:eastAsia="en-GB"/>
        </w:rPr>
      </w:pPr>
    </w:p>
    <w:p w14:paraId="0140AF78" w14:textId="77777777" w:rsidR="004E3893" w:rsidRPr="00724BC7" w:rsidRDefault="004E3893" w:rsidP="004E3893">
      <w:pPr>
        <w:keepNext/>
        <w:keepLines/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b/>
          <w:bCs/>
          <w:szCs w:val="22"/>
          <w:lang w:val="pl-PL" w:eastAsia="en-GB"/>
        </w:rPr>
      </w:pPr>
      <w:r w:rsidRPr="00724BC7">
        <w:rPr>
          <w:rFonts w:eastAsia="TimesNewRomanPSMT"/>
          <w:b/>
          <w:bCs/>
          <w:szCs w:val="22"/>
          <w:lang w:val="pl-PL" w:eastAsia="en-GB"/>
        </w:rPr>
        <w:lastRenderedPageBreak/>
        <w:t xml:space="preserve">JMEN: Krzywe Kaplana Meiera </w:t>
      </w:r>
      <w:r w:rsidRPr="00724BC7">
        <w:rPr>
          <w:rFonts w:eastAsia="TimesNewRomanPS-BoldMT"/>
          <w:b/>
          <w:bCs/>
          <w:szCs w:val="22"/>
          <w:lang w:val="pl-PL" w:eastAsia="en-GB"/>
        </w:rPr>
        <w:t xml:space="preserve">czasu przeżycia </w:t>
      </w:r>
      <w:r w:rsidRPr="00724BC7">
        <w:rPr>
          <w:rFonts w:eastAsia="TimesNewRomanPSMT"/>
          <w:b/>
          <w:bCs/>
          <w:szCs w:val="22"/>
          <w:lang w:val="pl-PL" w:eastAsia="en-GB"/>
        </w:rPr>
        <w:t>wolnego od progresji choroby nowotworowej i</w:t>
      </w:r>
      <w:r>
        <w:rPr>
          <w:rFonts w:eastAsia="TimesNewRomanPSMT"/>
          <w:b/>
          <w:bCs/>
          <w:szCs w:val="22"/>
          <w:lang w:val="pl-PL" w:eastAsia="en-GB"/>
        </w:rPr>
        <w:t> </w:t>
      </w:r>
      <w:r w:rsidRPr="00724BC7">
        <w:rPr>
          <w:rFonts w:eastAsia="TimesNewRomanPS-BoldMT"/>
          <w:b/>
          <w:bCs/>
          <w:szCs w:val="22"/>
          <w:lang w:val="pl-PL" w:eastAsia="en-GB"/>
        </w:rPr>
        <w:t>czasu przeżycia całkowitego pacjentów z niedrobnokomórkowym rakiem płuca o histologii innej</w:t>
      </w:r>
      <w:r>
        <w:rPr>
          <w:rFonts w:eastAsia="TimesNewRomanPS-BoldMT"/>
          <w:b/>
          <w:bCs/>
          <w:szCs w:val="22"/>
          <w:lang w:val="pl-PL" w:eastAsia="en-GB"/>
        </w:rPr>
        <w:t xml:space="preserve"> </w:t>
      </w:r>
      <w:r w:rsidRPr="00724BC7">
        <w:rPr>
          <w:rFonts w:eastAsia="TimesNewRomanPS-BoldMT"/>
          <w:b/>
          <w:bCs/>
          <w:szCs w:val="22"/>
          <w:lang w:val="pl-PL" w:eastAsia="en-GB"/>
        </w:rPr>
        <w:t xml:space="preserve">niż w przeważającym stopniu płaskonabłonkowa, leczonych </w:t>
      </w:r>
      <w:r w:rsidRPr="00724BC7">
        <w:rPr>
          <w:b/>
          <w:szCs w:val="22"/>
          <w:lang w:val="pl-PL" w:eastAsia="en-GB"/>
        </w:rPr>
        <w:t>pemetreksedem</w:t>
      </w:r>
      <w:r w:rsidRPr="00724BC7">
        <w:rPr>
          <w:rFonts w:eastAsia="TimesNewRomanPSMT"/>
          <w:b/>
          <w:bCs/>
          <w:szCs w:val="22"/>
          <w:lang w:val="pl-PL" w:eastAsia="en-GB"/>
        </w:rPr>
        <w:t xml:space="preserve"> oraz</w:t>
      </w:r>
      <w:r>
        <w:rPr>
          <w:rFonts w:eastAsia="TimesNewRomanPSMT"/>
          <w:b/>
          <w:bCs/>
          <w:szCs w:val="22"/>
          <w:lang w:val="pl-PL" w:eastAsia="en-GB"/>
        </w:rPr>
        <w:t xml:space="preserve"> </w:t>
      </w:r>
      <w:r w:rsidRPr="00724BC7">
        <w:rPr>
          <w:rFonts w:eastAsia="TimesNewRomanPS-BoldMT"/>
          <w:b/>
          <w:bCs/>
          <w:szCs w:val="22"/>
          <w:lang w:val="pl-PL" w:eastAsia="en-GB"/>
        </w:rPr>
        <w:t>pacjentów otrzymujących placebo</w:t>
      </w:r>
    </w:p>
    <w:p w14:paraId="2998357C" w14:textId="77777777" w:rsidR="004E3893" w:rsidRPr="00724BC7" w:rsidRDefault="004E3893" w:rsidP="004E3893">
      <w:pPr>
        <w:keepNext/>
        <w:keepLines/>
        <w:widowControl w:val="0"/>
        <w:spacing w:line="240" w:lineRule="auto"/>
        <w:rPr>
          <w:rFonts w:eastAsia="TimesNewRomanPSMT"/>
          <w:b/>
          <w:bCs/>
          <w:szCs w:val="22"/>
          <w:lang w:val="pl-PL" w:eastAsia="en-GB"/>
        </w:rPr>
      </w:pPr>
    </w:p>
    <w:p w14:paraId="4F4893F0" w14:textId="52E59EC4" w:rsidR="004E3893" w:rsidRPr="00724BC7" w:rsidRDefault="00345CB5" w:rsidP="004E3893">
      <w:pPr>
        <w:keepNext/>
        <w:keepLines/>
        <w:widowControl w:val="0"/>
        <w:spacing w:line="240" w:lineRule="auto"/>
        <w:ind w:left="284"/>
        <w:rPr>
          <w:rFonts w:eastAsia="TimesNewRomanPSMT"/>
          <w:b/>
          <w:bCs/>
          <w:szCs w:val="22"/>
          <w:lang w:val="pl-PL" w:eastAsia="en-GB"/>
        </w:rPr>
      </w:pPr>
      <w:r>
        <w:rPr>
          <w:i/>
          <w:noProof/>
          <w:szCs w:val="22"/>
          <w:lang w:val="en-US"/>
        </w:rPr>
        <w:drawing>
          <wp:inline distT="0" distB="0" distL="0" distR="0" wp14:anchorId="5527F969" wp14:editId="00D6FE47">
            <wp:extent cx="5384800" cy="2197100"/>
            <wp:effectExtent l="0" t="0" r="0" b="0"/>
            <wp:docPr id="5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4800" cy="2197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6044E1" w14:textId="77777777" w:rsidR="004E3893" w:rsidRPr="00724BC7" w:rsidRDefault="004E3893" w:rsidP="004E3893">
      <w:pPr>
        <w:spacing w:line="240" w:lineRule="auto"/>
        <w:rPr>
          <w:b/>
          <w:noProof/>
          <w:szCs w:val="22"/>
          <w:lang w:val="pl-PL"/>
        </w:rPr>
      </w:pPr>
    </w:p>
    <w:p w14:paraId="3E3F3013" w14:textId="77777777" w:rsidR="004E3893" w:rsidRPr="00724BC7" w:rsidRDefault="004E3893" w:rsidP="004E3893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i/>
          <w:szCs w:val="22"/>
          <w:lang w:val="pl-PL" w:eastAsia="en-GB"/>
        </w:rPr>
      </w:pPr>
      <w:r w:rsidRPr="00724BC7">
        <w:rPr>
          <w:i/>
          <w:szCs w:val="22"/>
          <w:lang w:val="pl-PL" w:eastAsia="en-GB"/>
        </w:rPr>
        <w:t>PARAMOUNT</w:t>
      </w:r>
    </w:p>
    <w:p w14:paraId="1924158F" w14:textId="77777777" w:rsidR="004E3893" w:rsidRPr="00724BC7" w:rsidRDefault="004E3893" w:rsidP="004E3893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  <w:lang w:val="pl-PL" w:eastAsia="en-GB"/>
        </w:rPr>
      </w:pPr>
      <w:r w:rsidRPr="00724BC7">
        <w:rPr>
          <w:rFonts w:eastAsia="TimesNewRomanPSMT"/>
          <w:szCs w:val="22"/>
          <w:lang w:val="pl-PL" w:eastAsia="en-GB"/>
        </w:rPr>
        <w:t>W wieloośrodkowym</w:t>
      </w:r>
      <w:r w:rsidRPr="00724BC7">
        <w:rPr>
          <w:szCs w:val="22"/>
          <w:lang w:val="pl-PL" w:eastAsia="en-GB"/>
        </w:rPr>
        <w:t xml:space="preserve">, randomizowanym, kontrolowanym placebo badaniu III </w:t>
      </w:r>
      <w:r w:rsidRPr="00724BC7">
        <w:rPr>
          <w:rFonts w:eastAsia="TimesNewRomanPSMT"/>
          <w:szCs w:val="22"/>
          <w:lang w:val="pl-PL" w:eastAsia="en-GB"/>
        </w:rPr>
        <w:t>fazy, z podwójnie ślepą</w:t>
      </w:r>
      <w:r>
        <w:rPr>
          <w:rFonts w:eastAsia="TimesNewRomanPSMT"/>
          <w:szCs w:val="22"/>
          <w:lang w:val="pl-PL" w:eastAsia="en-GB"/>
        </w:rPr>
        <w:t xml:space="preserve"> </w:t>
      </w:r>
      <w:r w:rsidRPr="00724BC7">
        <w:rPr>
          <w:rFonts w:eastAsia="TimesNewRomanPSMT"/>
          <w:szCs w:val="22"/>
          <w:lang w:val="pl-PL" w:eastAsia="en-GB"/>
        </w:rPr>
        <w:t xml:space="preserve">próbą </w:t>
      </w:r>
      <w:r w:rsidRPr="00724BC7">
        <w:rPr>
          <w:szCs w:val="22"/>
          <w:lang w:val="pl-PL" w:eastAsia="en-GB"/>
        </w:rPr>
        <w:t>(PARAMOUNT) porównywano skuteczno</w:t>
      </w:r>
      <w:r w:rsidRPr="00724BC7">
        <w:rPr>
          <w:rFonts w:eastAsia="TimesNewRomanPSMT"/>
          <w:szCs w:val="22"/>
          <w:lang w:val="pl-PL" w:eastAsia="en-GB"/>
        </w:rPr>
        <w:t xml:space="preserve">ść </w:t>
      </w:r>
      <w:r w:rsidRPr="00724BC7">
        <w:rPr>
          <w:szCs w:val="22"/>
          <w:lang w:val="pl-PL" w:eastAsia="en-GB"/>
        </w:rPr>
        <w:t>i bezpiecze</w:t>
      </w:r>
      <w:r w:rsidRPr="00724BC7">
        <w:rPr>
          <w:rFonts w:eastAsia="TimesNewRomanPSMT"/>
          <w:szCs w:val="22"/>
          <w:lang w:val="pl-PL" w:eastAsia="en-GB"/>
        </w:rPr>
        <w:t>ń</w:t>
      </w:r>
      <w:r w:rsidRPr="00724BC7">
        <w:rPr>
          <w:szCs w:val="22"/>
          <w:lang w:val="pl-PL" w:eastAsia="en-GB"/>
        </w:rPr>
        <w:t>stwo leczenia podtrzymuj</w:t>
      </w:r>
      <w:r w:rsidRPr="00724BC7">
        <w:rPr>
          <w:rFonts w:eastAsia="TimesNewRomanPSMT"/>
          <w:szCs w:val="22"/>
          <w:lang w:val="pl-PL" w:eastAsia="en-GB"/>
        </w:rPr>
        <w:t>ą</w:t>
      </w:r>
      <w:r w:rsidRPr="00724BC7">
        <w:rPr>
          <w:szCs w:val="22"/>
          <w:lang w:val="pl-PL" w:eastAsia="en-GB"/>
        </w:rPr>
        <w:t>cego</w:t>
      </w:r>
      <w:r>
        <w:rPr>
          <w:szCs w:val="22"/>
          <w:lang w:val="pl-PL" w:eastAsia="en-GB"/>
        </w:rPr>
        <w:t xml:space="preserve"> </w:t>
      </w:r>
      <w:r w:rsidRPr="00724BC7">
        <w:rPr>
          <w:szCs w:val="22"/>
          <w:lang w:val="pl-PL" w:eastAsia="en-GB"/>
        </w:rPr>
        <w:t xml:space="preserve">pemetreksedem w ramach kontynuacji leczenia tym produktem </w:t>
      </w:r>
      <w:r>
        <w:rPr>
          <w:szCs w:val="22"/>
          <w:lang w:val="pl-PL" w:eastAsia="en-GB"/>
        </w:rPr>
        <w:t xml:space="preserve">leczniczym </w:t>
      </w:r>
      <w:r w:rsidRPr="00724BC7">
        <w:rPr>
          <w:rFonts w:eastAsia="TimesNewRomanPSMT"/>
          <w:szCs w:val="22"/>
          <w:lang w:val="pl-PL" w:eastAsia="en-GB"/>
        </w:rPr>
        <w:t>stosowanym łącznie z</w:t>
      </w:r>
      <w:r>
        <w:rPr>
          <w:rFonts w:eastAsia="TimesNewRomanPSMT"/>
          <w:szCs w:val="22"/>
          <w:lang w:val="pl-PL" w:eastAsia="en-GB"/>
        </w:rPr>
        <w:t> </w:t>
      </w:r>
      <w:r w:rsidRPr="00724BC7">
        <w:rPr>
          <w:rFonts w:eastAsia="TimesNewRomanPSMT"/>
          <w:szCs w:val="22"/>
          <w:lang w:val="pl-PL" w:eastAsia="en-GB"/>
        </w:rPr>
        <w:t>najlepszą</w:t>
      </w:r>
      <w:r>
        <w:rPr>
          <w:rFonts w:eastAsia="TimesNewRomanPSMT"/>
          <w:szCs w:val="22"/>
          <w:lang w:val="pl-PL" w:eastAsia="en-GB"/>
        </w:rPr>
        <w:t xml:space="preserve"> </w:t>
      </w:r>
      <w:r w:rsidRPr="00724BC7">
        <w:rPr>
          <w:rFonts w:eastAsia="TimesNewRomanPSMT"/>
          <w:szCs w:val="22"/>
          <w:lang w:val="pl-PL" w:eastAsia="en-GB"/>
        </w:rPr>
        <w:t xml:space="preserve">terapią wspomagającą </w:t>
      </w:r>
      <w:r w:rsidRPr="00724BC7">
        <w:rPr>
          <w:szCs w:val="22"/>
          <w:lang w:val="pl-PL" w:eastAsia="en-GB"/>
        </w:rPr>
        <w:t xml:space="preserve">(BSC, ang. </w:t>
      </w:r>
      <w:r w:rsidRPr="00724BC7">
        <w:rPr>
          <w:i/>
          <w:iCs/>
          <w:szCs w:val="22"/>
          <w:lang w:val="pl-PL" w:eastAsia="en-GB"/>
        </w:rPr>
        <w:t>best supportive care</w:t>
      </w:r>
      <w:r w:rsidRPr="00724BC7">
        <w:rPr>
          <w:szCs w:val="22"/>
          <w:lang w:val="pl-PL" w:eastAsia="en-GB"/>
        </w:rPr>
        <w:t xml:space="preserve">) (n = 359), </w:t>
      </w:r>
      <w:r w:rsidRPr="00724BC7">
        <w:rPr>
          <w:rFonts w:eastAsia="TimesNewRomanPSMT"/>
          <w:szCs w:val="22"/>
          <w:lang w:val="pl-PL" w:eastAsia="en-GB"/>
        </w:rPr>
        <w:t>z terapią polegającą na podawaniu</w:t>
      </w:r>
      <w:r>
        <w:rPr>
          <w:rFonts w:eastAsia="TimesNewRomanPSMT"/>
          <w:szCs w:val="22"/>
          <w:lang w:val="pl-PL" w:eastAsia="en-GB"/>
        </w:rPr>
        <w:t xml:space="preserve"> </w:t>
      </w:r>
      <w:r w:rsidRPr="00724BC7">
        <w:rPr>
          <w:rFonts w:eastAsia="TimesNewRomanPSMT"/>
          <w:szCs w:val="22"/>
          <w:lang w:val="pl-PL" w:eastAsia="en-GB"/>
        </w:rPr>
        <w:t xml:space="preserve">placebo łącznie z najlepszą terapią wspomagającą </w:t>
      </w:r>
      <w:r w:rsidRPr="00724BC7">
        <w:rPr>
          <w:szCs w:val="22"/>
          <w:lang w:val="pl-PL" w:eastAsia="en-GB"/>
        </w:rPr>
        <w:t>(n = 180) u pacjentów z miejscowo</w:t>
      </w:r>
      <w:r>
        <w:rPr>
          <w:szCs w:val="22"/>
          <w:lang w:val="pl-PL" w:eastAsia="en-GB"/>
        </w:rPr>
        <w:t xml:space="preserve"> </w:t>
      </w:r>
      <w:r w:rsidRPr="00724BC7">
        <w:rPr>
          <w:szCs w:val="22"/>
          <w:lang w:val="pl-PL" w:eastAsia="en-GB"/>
        </w:rPr>
        <w:t>zaawansowanym (stadium zaawansowania IIIB) lub uogólnionym (stadium zaawansowania IV)</w:t>
      </w:r>
      <w:r>
        <w:rPr>
          <w:szCs w:val="22"/>
          <w:lang w:val="pl-PL" w:eastAsia="en-GB"/>
        </w:rPr>
        <w:t xml:space="preserve"> </w:t>
      </w:r>
      <w:r w:rsidRPr="00724BC7">
        <w:rPr>
          <w:rFonts w:eastAsia="TimesNewRomanPSMT"/>
          <w:szCs w:val="22"/>
          <w:lang w:val="pl-PL" w:eastAsia="en-GB"/>
        </w:rPr>
        <w:t>niedrobnokomórkowym rakiem płuca o histologii innej niż w przeważającym stopniu</w:t>
      </w:r>
      <w:r>
        <w:rPr>
          <w:rFonts w:eastAsia="TimesNewRomanPSMT"/>
          <w:szCs w:val="22"/>
          <w:lang w:val="pl-PL" w:eastAsia="en-GB"/>
        </w:rPr>
        <w:t xml:space="preserve"> </w:t>
      </w:r>
      <w:r w:rsidRPr="00724BC7">
        <w:rPr>
          <w:rFonts w:eastAsia="TimesNewRomanPSMT"/>
          <w:szCs w:val="22"/>
          <w:lang w:val="pl-PL" w:eastAsia="en-GB"/>
        </w:rPr>
        <w:t xml:space="preserve">płaskonabłonkowa, u których nie stwierdzono progresji choroby </w:t>
      </w:r>
      <w:r w:rsidRPr="00724BC7">
        <w:rPr>
          <w:szCs w:val="22"/>
          <w:lang w:val="pl-PL" w:eastAsia="en-GB"/>
        </w:rPr>
        <w:t>po 4 cyklach terapii pierwszego rzutu</w:t>
      </w:r>
      <w:r>
        <w:rPr>
          <w:szCs w:val="22"/>
          <w:lang w:val="pl-PL" w:eastAsia="en-GB"/>
        </w:rPr>
        <w:t xml:space="preserve"> </w:t>
      </w:r>
      <w:r w:rsidRPr="00724BC7">
        <w:rPr>
          <w:szCs w:val="22"/>
          <w:lang w:val="pl-PL" w:eastAsia="en-GB"/>
        </w:rPr>
        <w:t>pemetreksedem</w:t>
      </w:r>
      <w:r w:rsidRPr="00724BC7">
        <w:rPr>
          <w:rFonts w:eastAsia="TimesNewRomanPSMT"/>
          <w:szCs w:val="22"/>
          <w:lang w:val="pl-PL" w:eastAsia="en-GB"/>
        </w:rPr>
        <w:t xml:space="preserve"> w skojarzeniu z cisplatyną. Spośród 939 pacjentów leczonych </w:t>
      </w:r>
      <w:r w:rsidRPr="00724BC7">
        <w:rPr>
          <w:szCs w:val="22"/>
          <w:lang w:val="pl-PL" w:eastAsia="en-GB"/>
        </w:rPr>
        <w:t>w pierwszym</w:t>
      </w:r>
      <w:r>
        <w:rPr>
          <w:szCs w:val="22"/>
          <w:lang w:val="pl-PL" w:eastAsia="en-GB"/>
        </w:rPr>
        <w:t xml:space="preserve"> </w:t>
      </w:r>
      <w:r w:rsidRPr="00724BC7">
        <w:rPr>
          <w:szCs w:val="22"/>
          <w:lang w:val="pl-PL" w:eastAsia="en-GB"/>
        </w:rPr>
        <w:t xml:space="preserve">rzucie pemetreksedem w skojarzeniu z </w:t>
      </w:r>
      <w:r w:rsidRPr="00724BC7">
        <w:rPr>
          <w:rFonts w:eastAsia="TimesNewRomanPSMT"/>
          <w:szCs w:val="22"/>
          <w:lang w:val="pl-PL" w:eastAsia="en-GB"/>
        </w:rPr>
        <w:t xml:space="preserve">cisplatyną, </w:t>
      </w:r>
      <w:r w:rsidRPr="00724BC7">
        <w:rPr>
          <w:szCs w:val="22"/>
          <w:lang w:val="pl-PL" w:eastAsia="en-GB"/>
        </w:rPr>
        <w:t>539 losowo przydzielono do grupy</w:t>
      </w:r>
      <w:r>
        <w:rPr>
          <w:szCs w:val="22"/>
          <w:lang w:val="pl-PL" w:eastAsia="en-GB"/>
        </w:rPr>
        <w:t xml:space="preserve"> </w:t>
      </w:r>
      <w:r w:rsidRPr="00724BC7">
        <w:rPr>
          <w:rFonts w:eastAsia="TimesNewRomanPSMT"/>
          <w:szCs w:val="22"/>
          <w:lang w:val="pl-PL" w:eastAsia="en-GB"/>
        </w:rPr>
        <w:t xml:space="preserve">otrzymującej </w:t>
      </w:r>
      <w:r w:rsidRPr="00724BC7">
        <w:rPr>
          <w:szCs w:val="22"/>
          <w:lang w:val="pl-PL" w:eastAsia="en-GB"/>
        </w:rPr>
        <w:t xml:space="preserve">leczenie </w:t>
      </w:r>
      <w:r w:rsidRPr="00724BC7">
        <w:rPr>
          <w:rFonts w:eastAsia="TimesNewRomanPSMT"/>
          <w:szCs w:val="22"/>
          <w:lang w:val="pl-PL" w:eastAsia="en-GB"/>
        </w:rPr>
        <w:t xml:space="preserve">podtrzymujące </w:t>
      </w:r>
      <w:r w:rsidRPr="00724BC7">
        <w:rPr>
          <w:szCs w:val="22"/>
          <w:lang w:val="pl-PL" w:eastAsia="en-GB"/>
        </w:rPr>
        <w:t>polegaj</w:t>
      </w:r>
      <w:r w:rsidRPr="00724BC7">
        <w:rPr>
          <w:rFonts w:eastAsia="TimesNewRomanPSMT"/>
          <w:szCs w:val="22"/>
          <w:lang w:val="pl-PL" w:eastAsia="en-GB"/>
        </w:rPr>
        <w:t xml:space="preserve">ące na podawaniu </w:t>
      </w:r>
      <w:r w:rsidRPr="00724BC7">
        <w:rPr>
          <w:szCs w:val="22"/>
          <w:lang w:val="pl-PL" w:eastAsia="en-GB"/>
        </w:rPr>
        <w:t xml:space="preserve">pemetreksedu lub placebo. </w:t>
      </w:r>
      <w:r w:rsidRPr="00724BC7">
        <w:rPr>
          <w:rFonts w:eastAsia="TimesNewRomanPSMT"/>
          <w:szCs w:val="22"/>
          <w:lang w:val="pl-PL" w:eastAsia="en-GB"/>
        </w:rPr>
        <w:t>Wśród</w:t>
      </w:r>
      <w:r>
        <w:rPr>
          <w:rFonts w:eastAsia="TimesNewRomanPSMT"/>
          <w:szCs w:val="22"/>
          <w:lang w:val="pl-PL" w:eastAsia="en-GB"/>
        </w:rPr>
        <w:t xml:space="preserve"> </w:t>
      </w:r>
      <w:r w:rsidRPr="00724BC7">
        <w:rPr>
          <w:szCs w:val="22"/>
          <w:lang w:val="pl-PL" w:eastAsia="en-GB"/>
        </w:rPr>
        <w:t xml:space="preserve">losowo przydzielonych pacjentów, u 44,9% obserwowano </w:t>
      </w:r>
      <w:r w:rsidRPr="00724BC7">
        <w:rPr>
          <w:rFonts w:eastAsia="TimesNewRomanPSMT"/>
          <w:szCs w:val="22"/>
          <w:lang w:val="pl-PL" w:eastAsia="en-GB"/>
        </w:rPr>
        <w:t xml:space="preserve">całkowitą lub częściową odpowiedź </w:t>
      </w:r>
      <w:r w:rsidRPr="00724BC7">
        <w:rPr>
          <w:szCs w:val="22"/>
          <w:lang w:val="pl-PL" w:eastAsia="en-GB"/>
        </w:rPr>
        <w:t>na</w:t>
      </w:r>
      <w:r>
        <w:rPr>
          <w:szCs w:val="22"/>
          <w:lang w:val="pl-PL" w:eastAsia="en-GB"/>
        </w:rPr>
        <w:t xml:space="preserve"> </w:t>
      </w:r>
      <w:r w:rsidRPr="00724BC7">
        <w:rPr>
          <w:szCs w:val="22"/>
          <w:lang w:val="pl-PL" w:eastAsia="en-GB"/>
        </w:rPr>
        <w:t>leczenie pierwszego rzutu z</w:t>
      </w:r>
      <w:r>
        <w:rPr>
          <w:szCs w:val="22"/>
          <w:lang w:val="pl-PL" w:eastAsia="en-GB"/>
        </w:rPr>
        <w:t> </w:t>
      </w:r>
      <w:r w:rsidRPr="00724BC7">
        <w:rPr>
          <w:szCs w:val="22"/>
          <w:lang w:val="pl-PL" w:eastAsia="en-GB"/>
        </w:rPr>
        <w:t>zastosowaniem pemetreksedu w skojarzeniu z cisp</w:t>
      </w:r>
      <w:r w:rsidRPr="00724BC7">
        <w:rPr>
          <w:rFonts w:eastAsia="TimesNewRomanPSMT"/>
          <w:szCs w:val="22"/>
          <w:lang w:val="pl-PL" w:eastAsia="en-GB"/>
        </w:rPr>
        <w:t xml:space="preserve">latyną a </w:t>
      </w:r>
      <w:r w:rsidRPr="00724BC7">
        <w:rPr>
          <w:szCs w:val="22"/>
          <w:lang w:val="pl-PL" w:eastAsia="en-GB"/>
        </w:rPr>
        <w:t>u 51,9%</w:t>
      </w:r>
      <w:r>
        <w:rPr>
          <w:szCs w:val="22"/>
          <w:lang w:val="pl-PL" w:eastAsia="en-GB"/>
        </w:rPr>
        <w:t xml:space="preserve"> </w:t>
      </w:r>
      <w:r w:rsidRPr="00724BC7">
        <w:rPr>
          <w:szCs w:val="22"/>
          <w:lang w:val="pl-PL" w:eastAsia="en-GB"/>
        </w:rPr>
        <w:t>stwierdzono stabilizacj</w:t>
      </w:r>
      <w:r w:rsidRPr="00724BC7">
        <w:rPr>
          <w:rFonts w:eastAsia="TimesNewRomanPSMT"/>
          <w:szCs w:val="22"/>
          <w:lang w:val="pl-PL" w:eastAsia="en-GB"/>
        </w:rPr>
        <w:t xml:space="preserve">ę </w:t>
      </w:r>
      <w:r w:rsidRPr="00724BC7">
        <w:rPr>
          <w:szCs w:val="22"/>
          <w:lang w:val="pl-PL" w:eastAsia="en-GB"/>
        </w:rPr>
        <w:t xml:space="preserve">choroby. Wymagano, </w:t>
      </w:r>
      <w:r w:rsidRPr="00724BC7">
        <w:rPr>
          <w:rFonts w:eastAsia="TimesNewRomanPSMT"/>
          <w:szCs w:val="22"/>
          <w:lang w:val="pl-PL" w:eastAsia="en-GB"/>
        </w:rPr>
        <w:t>aby stopień sprawności randomizowanych pacjentów</w:t>
      </w:r>
      <w:r>
        <w:rPr>
          <w:rFonts w:eastAsia="TimesNewRomanPSMT"/>
          <w:szCs w:val="22"/>
          <w:lang w:val="pl-PL" w:eastAsia="en-GB"/>
        </w:rPr>
        <w:t xml:space="preserve"> </w:t>
      </w:r>
      <w:r w:rsidRPr="00724BC7">
        <w:rPr>
          <w:rFonts w:eastAsia="TimesNewRomanPSMT"/>
          <w:szCs w:val="22"/>
          <w:lang w:val="pl-PL" w:eastAsia="en-GB"/>
        </w:rPr>
        <w:t xml:space="preserve">wynosił </w:t>
      </w:r>
      <w:r w:rsidRPr="00724BC7">
        <w:rPr>
          <w:szCs w:val="22"/>
          <w:lang w:val="pl-PL" w:eastAsia="en-GB"/>
        </w:rPr>
        <w:t xml:space="preserve">0 lub 1 w skali ECOG. Mediana czasu </w:t>
      </w:r>
      <w:r w:rsidRPr="00724BC7">
        <w:rPr>
          <w:rFonts w:eastAsia="TimesNewRomanPSMT"/>
          <w:szCs w:val="22"/>
          <w:lang w:val="pl-PL" w:eastAsia="en-GB"/>
        </w:rPr>
        <w:t>od rozpoczęcia leczenia pierwszego r</w:t>
      </w:r>
      <w:r w:rsidRPr="00724BC7">
        <w:rPr>
          <w:szCs w:val="22"/>
          <w:lang w:val="pl-PL" w:eastAsia="en-GB"/>
        </w:rPr>
        <w:t>zutu pemetreksedem w skojarzeniu z</w:t>
      </w:r>
      <w:r>
        <w:rPr>
          <w:szCs w:val="22"/>
          <w:lang w:val="pl-PL" w:eastAsia="en-GB"/>
        </w:rPr>
        <w:t> </w:t>
      </w:r>
      <w:r w:rsidRPr="00724BC7">
        <w:rPr>
          <w:szCs w:val="22"/>
          <w:lang w:val="pl-PL" w:eastAsia="en-GB"/>
        </w:rPr>
        <w:t>cis</w:t>
      </w:r>
      <w:r w:rsidRPr="00724BC7">
        <w:rPr>
          <w:rFonts w:eastAsia="TimesNewRomanPSMT"/>
          <w:szCs w:val="22"/>
          <w:lang w:val="pl-PL" w:eastAsia="en-GB"/>
        </w:rPr>
        <w:t>platyną do rozpoczęcia l</w:t>
      </w:r>
      <w:r w:rsidRPr="00724BC7">
        <w:rPr>
          <w:szCs w:val="22"/>
          <w:lang w:val="pl-PL" w:eastAsia="en-GB"/>
        </w:rPr>
        <w:t>ecz</w:t>
      </w:r>
      <w:r w:rsidRPr="00724BC7">
        <w:rPr>
          <w:rFonts w:eastAsia="TimesNewRomanPSMT"/>
          <w:szCs w:val="22"/>
          <w:lang w:val="pl-PL" w:eastAsia="en-GB"/>
        </w:rPr>
        <w:t>enia podtrzymującego wynosiła</w:t>
      </w:r>
      <w:r>
        <w:rPr>
          <w:rFonts w:eastAsia="TimesNewRomanPSMT"/>
          <w:szCs w:val="22"/>
          <w:lang w:val="pl-PL" w:eastAsia="en-GB"/>
        </w:rPr>
        <w:t xml:space="preserve"> </w:t>
      </w:r>
      <w:r w:rsidRPr="00724BC7">
        <w:rPr>
          <w:szCs w:val="22"/>
          <w:lang w:val="pl-PL" w:eastAsia="en-GB"/>
        </w:rPr>
        <w:t xml:space="preserve">2,96 </w:t>
      </w:r>
      <w:r w:rsidRPr="00724BC7">
        <w:rPr>
          <w:rFonts w:eastAsia="TimesNewRomanPSMT"/>
          <w:szCs w:val="22"/>
          <w:lang w:val="pl-PL" w:eastAsia="en-GB"/>
        </w:rPr>
        <w:t>miesiąca w g</w:t>
      </w:r>
      <w:r w:rsidRPr="00724BC7">
        <w:rPr>
          <w:szCs w:val="22"/>
          <w:lang w:val="pl-PL" w:eastAsia="en-GB"/>
        </w:rPr>
        <w:t>rupie leczonej pemetreksedem i w grupie placebo. Losowo przydzieleni pacjenci</w:t>
      </w:r>
      <w:r>
        <w:rPr>
          <w:szCs w:val="22"/>
          <w:lang w:val="pl-PL" w:eastAsia="en-GB"/>
        </w:rPr>
        <w:t xml:space="preserve"> </w:t>
      </w:r>
      <w:r w:rsidRPr="00724BC7">
        <w:rPr>
          <w:szCs w:val="22"/>
          <w:lang w:val="pl-PL" w:eastAsia="en-GB"/>
        </w:rPr>
        <w:t xml:space="preserve">otrzymywali leczenie </w:t>
      </w:r>
      <w:r w:rsidRPr="00724BC7">
        <w:rPr>
          <w:rFonts w:eastAsia="TimesNewRomanPSMT"/>
          <w:szCs w:val="22"/>
          <w:lang w:val="pl-PL" w:eastAsia="en-GB"/>
        </w:rPr>
        <w:t xml:space="preserve">podtrzymujące </w:t>
      </w:r>
      <w:r w:rsidRPr="00724BC7">
        <w:rPr>
          <w:szCs w:val="22"/>
          <w:lang w:val="pl-PL" w:eastAsia="en-GB"/>
        </w:rPr>
        <w:t xml:space="preserve">do czasu progresji choroby. </w:t>
      </w:r>
      <w:r w:rsidRPr="00724BC7">
        <w:rPr>
          <w:rFonts w:eastAsia="TimesNewRomanPSMT"/>
          <w:szCs w:val="22"/>
          <w:lang w:val="pl-PL" w:eastAsia="en-GB"/>
        </w:rPr>
        <w:t>Skuteczność i bezpieczeństwo</w:t>
      </w:r>
      <w:r>
        <w:rPr>
          <w:rFonts w:eastAsia="TimesNewRomanPSMT"/>
          <w:szCs w:val="22"/>
          <w:lang w:val="pl-PL" w:eastAsia="en-GB"/>
        </w:rPr>
        <w:t xml:space="preserve"> </w:t>
      </w:r>
      <w:r w:rsidRPr="00724BC7">
        <w:rPr>
          <w:szCs w:val="22"/>
          <w:lang w:val="pl-PL" w:eastAsia="en-GB"/>
        </w:rPr>
        <w:t>oceniano od czasu randomizacji po za</w:t>
      </w:r>
      <w:r w:rsidRPr="00724BC7">
        <w:rPr>
          <w:rFonts w:eastAsia="TimesNewRomanPSMT"/>
          <w:szCs w:val="22"/>
          <w:lang w:val="pl-PL" w:eastAsia="en-GB"/>
        </w:rPr>
        <w:t xml:space="preserve">kończeniu leczenia pierwszego rzutu. </w:t>
      </w:r>
      <w:r w:rsidRPr="00724BC7">
        <w:rPr>
          <w:szCs w:val="22"/>
          <w:lang w:val="pl-PL" w:eastAsia="en-GB"/>
        </w:rPr>
        <w:t>Mediana liczby cykli</w:t>
      </w:r>
      <w:r>
        <w:rPr>
          <w:szCs w:val="22"/>
          <w:lang w:val="pl-PL" w:eastAsia="en-GB"/>
        </w:rPr>
        <w:t xml:space="preserve"> </w:t>
      </w:r>
      <w:r w:rsidRPr="00724BC7">
        <w:rPr>
          <w:rFonts w:eastAsia="TimesNewRomanPSMT"/>
          <w:szCs w:val="22"/>
          <w:lang w:val="pl-PL" w:eastAsia="en-GB"/>
        </w:rPr>
        <w:t xml:space="preserve">leczenia, które otrzymali pacjenci w ramach leczenia podtrzymującego </w:t>
      </w:r>
      <w:r w:rsidRPr="00724BC7">
        <w:rPr>
          <w:szCs w:val="22"/>
          <w:lang w:val="pl-PL" w:eastAsia="en-GB"/>
        </w:rPr>
        <w:t>pemetreksedem</w:t>
      </w:r>
      <w:r w:rsidRPr="00724BC7">
        <w:rPr>
          <w:rFonts w:eastAsia="TimesNewRomanPSMT"/>
          <w:szCs w:val="22"/>
          <w:lang w:val="pl-PL" w:eastAsia="en-GB"/>
        </w:rPr>
        <w:t xml:space="preserve"> wyniosła</w:t>
      </w:r>
      <w:r>
        <w:rPr>
          <w:rFonts w:eastAsia="TimesNewRomanPSMT"/>
          <w:szCs w:val="22"/>
          <w:lang w:val="pl-PL" w:eastAsia="en-GB"/>
        </w:rPr>
        <w:t xml:space="preserve"> </w:t>
      </w:r>
      <w:r w:rsidRPr="00724BC7">
        <w:rPr>
          <w:rFonts w:eastAsia="TimesNewRomanPSMT"/>
          <w:szCs w:val="22"/>
          <w:lang w:val="pl-PL" w:eastAsia="en-GB"/>
        </w:rPr>
        <w:t xml:space="preserve">odpowiednio 4 dla grupy otrzymującej </w:t>
      </w:r>
      <w:r>
        <w:rPr>
          <w:rFonts w:eastAsia="TimesNewRomanPSMT"/>
          <w:szCs w:val="22"/>
          <w:lang w:val="pl-PL" w:eastAsia="en-GB"/>
        </w:rPr>
        <w:t>pemetreks</w:t>
      </w:r>
      <w:r w:rsidRPr="00724BC7">
        <w:rPr>
          <w:rFonts w:eastAsia="TimesNewRomanPSMT"/>
          <w:szCs w:val="22"/>
          <w:lang w:val="pl-PL" w:eastAsia="en-GB"/>
        </w:rPr>
        <w:t>ed oraz 4 dla grupy otrzymującej placebo</w:t>
      </w:r>
      <w:r w:rsidRPr="00724BC7">
        <w:rPr>
          <w:szCs w:val="22"/>
          <w:lang w:val="pl-PL" w:eastAsia="en-GB"/>
        </w:rPr>
        <w:t>.</w:t>
      </w:r>
    </w:p>
    <w:p w14:paraId="185BBB76" w14:textId="77777777" w:rsidR="004E3893" w:rsidRDefault="004E3893" w:rsidP="004E3893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zCs w:val="22"/>
          <w:lang w:val="pl-PL" w:eastAsia="en-GB"/>
        </w:rPr>
      </w:pPr>
    </w:p>
    <w:p w14:paraId="12334D4D" w14:textId="77777777" w:rsidR="004E3893" w:rsidRPr="00724BC7" w:rsidRDefault="004E3893" w:rsidP="004E3893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  <w:lang w:val="pl-PL" w:eastAsia="en-GB"/>
        </w:rPr>
      </w:pPr>
      <w:r w:rsidRPr="00724BC7">
        <w:rPr>
          <w:rFonts w:eastAsia="TimesNewRomanPSMT"/>
          <w:szCs w:val="22"/>
          <w:lang w:val="pl-PL" w:eastAsia="en-GB"/>
        </w:rPr>
        <w:t xml:space="preserve">Łącznie </w:t>
      </w:r>
      <w:r w:rsidRPr="00724BC7">
        <w:rPr>
          <w:szCs w:val="22"/>
          <w:lang w:val="pl-PL" w:eastAsia="en-GB"/>
        </w:rPr>
        <w:t>169 pacjentów (47,1</w:t>
      </w:r>
      <w:r w:rsidRPr="00724BC7">
        <w:rPr>
          <w:rFonts w:eastAsia="TimesNewRomanPSMT"/>
          <w:szCs w:val="22"/>
          <w:lang w:val="pl-PL" w:eastAsia="en-GB"/>
        </w:rPr>
        <w:t>%) otrzymało ≥</w:t>
      </w:r>
      <w:r w:rsidR="00E9742F">
        <w:rPr>
          <w:rFonts w:eastAsia="TimesNewRomanPSMT"/>
          <w:szCs w:val="22"/>
          <w:lang w:val="pl-PL" w:eastAsia="en-GB"/>
        </w:rPr>
        <w:t> </w:t>
      </w:r>
      <w:r w:rsidRPr="00724BC7">
        <w:rPr>
          <w:szCs w:val="22"/>
          <w:lang w:val="pl-PL" w:eastAsia="en-GB"/>
        </w:rPr>
        <w:t xml:space="preserve">6 cykle </w:t>
      </w:r>
      <w:r w:rsidRPr="00724BC7">
        <w:rPr>
          <w:rFonts w:eastAsia="TimesNewRomanPSMT"/>
          <w:szCs w:val="22"/>
          <w:lang w:val="pl-PL" w:eastAsia="en-GB"/>
        </w:rPr>
        <w:t xml:space="preserve">leczenia podtrzymującego </w:t>
      </w:r>
      <w:r>
        <w:rPr>
          <w:rFonts w:eastAsia="TimesNewRomanPSMT"/>
          <w:szCs w:val="22"/>
          <w:lang w:val="pl-PL" w:eastAsia="en-GB"/>
        </w:rPr>
        <w:t xml:space="preserve">pemetreksedem </w:t>
      </w:r>
      <w:r w:rsidRPr="00724BC7">
        <w:rPr>
          <w:rFonts w:eastAsia="TimesNewRomanPSMT"/>
          <w:szCs w:val="22"/>
          <w:lang w:val="pl-PL" w:eastAsia="en-GB"/>
        </w:rPr>
        <w:t xml:space="preserve">co po uwzględnieniu liczby cykli leczenia w I rzucie odpowiada łącznie co najmniej 10 </w:t>
      </w:r>
      <w:r w:rsidRPr="00724BC7">
        <w:rPr>
          <w:szCs w:val="22"/>
          <w:lang w:val="pl-PL" w:eastAsia="en-GB"/>
        </w:rPr>
        <w:t>cyklom</w:t>
      </w:r>
      <w:r>
        <w:rPr>
          <w:szCs w:val="22"/>
          <w:lang w:val="pl-PL" w:eastAsia="en-GB"/>
        </w:rPr>
        <w:t xml:space="preserve"> </w:t>
      </w:r>
      <w:r w:rsidRPr="00724BC7">
        <w:rPr>
          <w:szCs w:val="22"/>
          <w:lang w:val="pl-PL" w:eastAsia="en-GB"/>
        </w:rPr>
        <w:t>leczenia pemetreksedem.</w:t>
      </w:r>
    </w:p>
    <w:p w14:paraId="552935A0" w14:textId="77777777" w:rsidR="004E3893" w:rsidRPr="00724BC7" w:rsidRDefault="004E3893" w:rsidP="004E3893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zCs w:val="22"/>
          <w:lang w:val="pl-PL" w:eastAsia="en-GB"/>
        </w:rPr>
      </w:pPr>
    </w:p>
    <w:p w14:paraId="28FB0CE0" w14:textId="77777777" w:rsidR="004E3893" w:rsidRPr="00724BC7" w:rsidRDefault="004E3893" w:rsidP="004E3893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  <w:lang w:val="pl-PL" w:eastAsia="en-GB"/>
        </w:rPr>
      </w:pPr>
      <w:r w:rsidRPr="00724BC7">
        <w:rPr>
          <w:rFonts w:eastAsia="TimesNewRomanPSMT"/>
          <w:szCs w:val="22"/>
          <w:lang w:val="pl-PL" w:eastAsia="en-GB"/>
        </w:rPr>
        <w:t xml:space="preserve">Osiągnięto </w:t>
      </w:r>
      <w:r w:rsidRPr="00724BC7">
        <w:rPr>
          <w:szCs w:val="22"/>
          <w:lang w:val="pl-PL" w:eastAsia="en-GB"/>
        </w:rPr>
        <w:t>pierwszo</w:t>
      </w:r>
      <w:r w:rsidRPr="00724BC7">
        <w:rPr>
          <w:rFonts w:eastAsia="TimesNewRomanPSMT"/>
          <w:szCs w:val="22"/>
          <w:lang w:val="pl-PL" w:eastAsia="en-GB"/>
        </w:rPr>
        <w:t>rzędowy punkt końcowy badania i wykazano statystycznie istotne wydłużenie</w:t>
      </w:r>
      <w:r>
        <w:rPr>
          <w:rFonts w:eastAsia="TimesNewRomanPSMT"/>
          <w:szCs w:val="22"/>
          <w:lang w:val="pl-PL" w:eastAsia="en-GB"/>
        </w:rPr>
        <w:t xml:space="preserve"> </w:t>
      </w:r>
      <w:r w:rsidRPr="00724BC7">
        <w:rPr>
          <w:szCs w:val="22"/>
          <w:lang w:val="pl-PL" w:eastAsia="en-GB"/>
        </w:rPr>
        <w:t>PFS w grupie leczonej pemetreksedem</w:t>
      </w:r>
      <w:r w:rsidRPr="00724BC7">
        <w:rPr>
          <w:rFonts w:eastAsia="TimesNewRomanPSMT"/>
          <w:szCs w:val="22"/>
          <w:lang w:val="pl-PL" w:eastAsia="en-GB"/>
        </w:rPr>
        <w:t xml:space="preserve"> w porównaniu z grupą placebo (n </w:t>
      </w:r>
      <w:r w:rsidRPr="00724BC7">
        <w:rPr>
          <w:szCs w:val="22"/>
          <w:lang w:val="pl-PL" w:eastAsia="en-GB"/>
        </w:rPr>
        <w:t xml:space="preserve">= 472, </w:t>
      </w:r>
      <w:r w:rsidRPr="00724BC7">
        <w:rPr>
          <w:rFonts w:eastAsia="TimesNewRomanPSMT"/>
          <w:szCs w:val="22"/>
          <w:lang w:val="pl-PL" w:eastAsia="en-GB"/>
        </w:rPr>
        <w:t>niezależna</w:t>
      </w:r>
      <w:r>
        <w:rPr>
          <w:rFonts w:eastAsia="TimesNewRomanPSMT"/>
          <w:szCs w:val="22"/>
          <w:lang w:val="pl-PL" w:eastAsia="en-GB"/>
        </w:rPr>
        <w:t xml:space="preserve"> </w:t>
      </w:r>
      <w:r w:rsidRPr="00724BC7">
        <w:rPr>
          <w:szCs w:val="22"/>
          <w:lang w:val="pl-PL" w:eastAsia="en-GB"/>
        </w:rPr>
        <w:t>analiza populacj</w:t>
      </w:r>
      <w:r w:rsidRPr="00724BC7">
        <w:rPr>
          <w:rFonts w:eastAsia="TimesNewRomanPSMT"/>
          <w:szCs w:val="22"/>
          <w:lang w:val="pl-PL" w:eastAsia="en-GB"/>
        </w:rPr>
        <w:t>i; mediana wyniosła odpowiednio 3,9 miesiąc</w:t>
      </w:r>
      <w:r w:rsidRPr="00724BC7">
        <w:rPr>
          <w:szCs w:val="22"/>
          <w:lang w:val="pl-PL" w:eastAsia="en-GB"/>
        </w:rPr>
        <w:t xml:space="preserve">a i 2,6 </w:t>
      </w:r>
      <w:r w:rsidRPr="00724BC7">
        <w:rPr>
          <w:rFonts w:eastAsia="TimesNewRomanPSMT"/>
          <w:szCs w:val="22"/>
          <w:lang w:val="pl-PL" w:eastAsia="en-GB"/>
        </w:rPr>
        <w:t>miesiąc</w:t>
      </w:r>
      <w:r w:rsidRPr="00724BC7">
        <w:rPr>
          <w:szCs w:val="22"/>
          <w:lang w:val="pl-PL" w:eastAsia="en-GB"/>
        </w:rPr>
        <w:t>a</w:t>
      </w:r>
      <w:r w:rsidRPr="00724BC7">
        <w:rPr>
          <w:rFonts w:eastAsia="TimesNewRomanPSMT"/>
          <w:szCs w:val="22"/>
          <w:lang w:val="pl-PL" w:eastAsia="en-GB"/>
        </w:rPr>
        <w:t>) (współczynnik</w:t>
      </w:r>
      <w:r>
        <w:rPr>
          <w:rFonts w:eastAsia="TimesNewRomanPSMT"/>
          <w:szCs w:val="22"/>
          <w:lang w:val="pl-PL" w:eastAsia="en-GB"/>
        </w:rPr>
        <w:t xml:space="preserve"> </w:t>
      </w:r>
      <w:r w:rsidRPr="00724BC7">
        <w:rPr>
          <w:szCs w:val="22"/>
          <w:lang w:val="pl-PL" w:eastAsia="en-GB"/>
        </w:rPr>
        <w:t>ryzyka</w:t>
      </w:r>
      <w:r w:rsidR="00E9742F">
        <w:rPr>
          <w:szCs w:val="22"/>
          <w:lang w:val="pl-PL" w:eastAsia="en-GB"/>
        </w:rPr>
        <w:t> </w:t>
      </w:r>
      <w:r w:rsidRPr="00724BC7">
        <w:rPr>
          <w:szCs w:val="22"/>
          <w:lang w:val="pl-PL" w:eastAsia="en-GB"/>
        </w:rPr>
        <w:t>=</w:t>
      </w:r>
      <w:r w:rsidR="00E9742F">
        <w:rPr>
          <w:szCs w:val="22"/>
          <w:lang w:val="pl-PL" w:eastAsia="en-GB"/>
        </w:rPr>
        <w:t> </w:t>
      </w:r>
      <w:r w:rsidRPr="00724BC7">
        <w:rPr>
          <w:szCs w:val="22"/>
          <w:lang w:val="pl-PL" w:eastAsia="en-GB"/>
        </w:rPr>
        <w:t>0,64; 95%</w:t>
      </w:r>
      <w:r w:rsidR="00E9742F">
        <w:rPr>
          <w:szCs w:val="22"/>
          <w:lang w:val="pl-PL" w:eastAsia="en-GB"/>
        </w:rPr>
        <w:t> </w:t>
      </w:r>
      <w:r w:rsidRPr="00724BC7">
        <w:rPr>
          <w:szCs w:val="22"/>
          <w:lang w:val="pl-PL" w:eastAsia="en-GB"/>
        </w:rPr>
        <w:t>CI</w:t>
      </w:r>
      <w:r w:rsidR="00E9742F">
        <w:rPr>
          <w:szCs w:val="22"/>
          <w:lang w:val="pl-PL" w:eastAsia="en-GB"/>
        </w:rPr>
        <w:t> </w:t>
      </w:r>
      <w:r w:rsidRPr="00724BC7">
        <w:rPr>
          <w:szCs w:val="22"/>
          <w:lang w:val="pl-PL" w:eastAsia="en-GB"/>
        </w:rPr>
        <w:t>=</w:t>
      </w:r>
      <w:r w:rsidR="00E9742F">
        <w:rPr>
          <w:szCs w:val="22"/>
          <w:lang w:val="pl-PL" w:eastAsia="en-GB"/>
        </w:rPr>
        <w:t> </w:t>
      </w:r>
      <w:r w:rsidRPr="00724BC7">
        <w:rPr>
          <w:szCs w:val="22"/>
          <w:lang w:val="pl-PL" w:eastAsia="en-GB"/>
        </w:rPr>
        <w:t>0,51</w:t>
      </w:r>
      <w:r>
        <w:rPr>
          <w:szCs w:val="22"/>
          <w:lang w:val="pl-PL" w:eastAsia="en-GB"/>
        </w:rPr>
        <w:noBreakHyphen/>
      </w:r>
      <w:r w:rsidRPr="00724BC7">
        <w:rPr>
          <w:szCs w:val="22"/>
          <w:lang w:val="pl-PL" w:eastAsia="en-GB"/>
        </w:rPr>
        <w:t>0,81; p</w:t>
      </w:r>
      <w:r w:rsidR="00E9742F">
        <w:rPr>
          <w:szCs w:val="22"/>
          <w:lang w:val="pl-PL" w:eastAsia="en-GB"/>
        </w:rPr>
        <w:t> </w:t>
      </w:r>
      <w:r w:rsidRPr="00724BC7">
        <w:rPr>
          <w:szCs w:val="22"/>
          <w:lang w:val="pl-PL" w:eastAsia="en-GB"/>
        </w:rPr>
        <w:t>=</w:t>
      </w:r>
      <w:r w:rsidR="00E9742F">
        <w:rPr>
          <w:szCs w:val="22"/>
          <w:lang w:val="pl-PL" w:eastAsia="en-GB"/>
        </w:rPr>
        <w:t> </w:t>
      </w:r>
      <w:r w:rsidRPr="00724BC7">
        <w:rPr>
          <w:szCs w:val="22"/>
          <w:lang w:val="pl-PL" w:eastAsia="en-GB"/>
        </w:rPr>
        <w:t>0,0002). N</w:t>
      </w:r>
      <w:r w:rsidRPr="00724BC7">
        <w:rPr>
          <w:rFonts w:eastAsia="TimesNewRomanPSMT"/>
          <w:szCs w:val="22"/>
          <w:lang w:val="pl-PL" w:eastAsia="en-GB"/>
        </w:rPr>
        <w:t>iezależn</w:t>
      </w:r>
      <w:r w:rsidRPr="00724BC7">
        <w:rPr>
          <w:szCs w:val="22"/>
          <w:lang w:val="pl-PL" w:eastAsia="en-GB"/>
        </w:rPr>
        <w:t xml:space="preserve">a analiza wyników </w:t>
      </w:r>
      <w:r w:rsidRPr="00724BC7">
        <w:rPr>
          <w:rFonts w:eastAsia="TimesNewRomanPSMT"/>
          <w:szCs w:val="22"/>
          <w:lang w:val="pl-PL" w:eastAsia="en-GB"/>
        </w:rPr>
        <w:t>badań obrazowych</w:t>
      </w:r>
      <w:r>
        <w:rPr>
          <w:rFonts w:eastAsia="TimesNewRomanPSMT"/>
          <w:szCs w:val="22"/>
          <w:lang w:val="pl-PL" w:eastAsia="en-GB"/>
        </w:rPr>
        <w:t xml:space="preserve"> </w:t>
      </w:r>
      <w:r w:rsidRPr="00724BC7">
        <w:rPr>
          <w:szCs w:val="22"/>
          <w:lang w:val="pl-PL" w:eastAsia="en-GB"/>
        </w:rPr>
        <w:t>wykonanych u pacjentów potwierdz</w:t>
      </w:r>
      <w:r w:rsidRPr="00724BC7">
        <w:rPr>
          <w:rFonts w:eastAsia="TimesNewRomanPSMT"/>
          <w:szCs w:val="22"/>
          <w:lang w:val="pl-PL" w:eastAsia="en-GB"/>
        </w:rPr>
        <w:t xml:space="preserve">iła dokonaną przez badaczy </w:t>
      </w:r>
      <w:r w:rsidRPr="00724BC7">
        <w:rPr>
          <w:szCs w:val="22"/>
          <w:lang w:val="pl-PL" w:eastAsia="en-GB"/>
        </w:rPr>
        <w:t>ocen</w:t>
      </w:r>
      <w:r w:rsidRPr="00724BC7">
        <w:rPr>
          <w:rFonts w:eastAsia="TimesNewRomanPSMT"/>
          <w:szCs w:val="22"/>
          <w:lang w:val="pl-PL" w:eastAsia="en-GB"/>
        </w:rPr>
        <w:t xml:space="preserve">ę </w:t>
      </w:r>
      <w:r w:rsidRPr="00724BC7">
        <w:rPr>
          <w:szCs w:val="22"/>
          <w:lang w:val="pl-PL" w:eastAsia="en-GB"/>
        </w:rPr>
        <w:t>PFS. Mediana PFS pacjentów</w:t>
      </w:r>
      <w:r>
        <w:rPr>
          <w:szCs w:val="22"/>
          <w:lang w:val="pl-PL" w:eastAsia="en-GB"/>
        </w:rPr>
        <w:t xml:space="preserve"> </w:t>
      </w:r>
      <w:r w:rsidRPr="00724BC7">
        <w:rPr>
          <w:rFonts w:eastAsia="TimesNewRomanPSMT"/>
          <w:szCs w:val="22"/>
          <w:lang w:val="pl-PL" w:eastAsia="en-GB"/>
        </w:rPr>
        <w:t>zrandomizowanych do leczenia podtrzymującego oceniona przez badaczy od rozpoczęcia leczenia</w:t>
      </w:r>
      <w:r>
        <w:rPr>
          <w:rFonts w:eastAsia="TimesNewRomanPSMT"/>
          <w:szCs w:val="22"/>
          <w:lang w:val="pl-PL" w:eastAsia="en-GB"/>
        </w:rPr>
        <w:t xml:space="preserve"> </w:t>
      </w:r>
      <w:r w:rsidRPr="00724BC7">
        <w:rPr>
          <w:szCs w:val="22"/>
          <w:lang w:val="pl-PL" w:eastAsia="en-GB"/>
        </w:rPr>
        <w:t>pierwszego rzutu pemetreksedem w skojarzeniu z cispl</w:t>
      </w:r>
      <w:r w:rsidRPr="00724BC7">
        <w:rPr>
          <w:rFonts w:eastAsia="TimesNewRomanPSMT"/>
          <w:szCs w:val="22"/>
          <w:lang w:val="pl-PL" w:eastAsia="en-GB"/>
        </w:rPr>
        <w:t xml:space="preserve">atyną wyniosła </w:t>
      </w:r>
      <w:r w:rsidRPr="00724BC7">
        <w:rPr>
          <w:szCs w:val="22"/>
          <w:lang w:val="pl-PL" w:eastAsia="en-GB"/>
        </w:rPr>
        <w:t xml:space="preserve">6,9 </w:t>
      </w:r>
      <w:r w:rsidRPr="00724BC7">
        <w:rPr>
          <w:rFonts w:eastAsia="TimesNewRomanPSMT"/>
          <w:szCs w:val="22"/>
          <w:lang w:val="pl-PL" w:eastAsia="en-GB"/>
        </w:rPr>
        <w:t>miesiąca w grupie</w:t>
      </w:r>
      <w:r>
        <w:rPr>
          <w:rFonts w:eastAsia="TimesNewRomanPSMT"/>
          <w:szCs w:val="22"/>
          <w:lang w:val="pl-PL" w:eastAsia="en-GB"/>
        </w:rPr>
        <w:t xml:space="preserve"> </w:t>
      </w:r>
      <w:r w:rsidRPr="00724BC7">
        <w:rPr>
          <w:szCs w:val="22"/>
          <w:lang w:val="pl-PL" w:eastAsia="en-GB"/>
        </w:rPr>
        <w:t xml:space="preserve">leczonej pemetreksedem i 5,6 </w:t>
      </w:r>
      <w:r w:rsidRPr="00724BC7">
        <w:rPr>
          <w:rFonts w:eastAsia="TimesNewRomanPSMT"/>
          <w:szCs w:val="22"/>
          <w:lang w:val="pl-PL" w:eastAsia="en-GB"/>
        </w:rPr>
        <w:t xml:space="preserve">miesiąca w grupie placebo </w:t>
      </w:r>
      <w:r w:rsidRPr="00724BC7">
        <w:rPr>
          <w:szCs w:val="22"/>
          <w:lang w:val="pl-PL" w:eastAsia="en-GB"/>
        </w:rPr>
        <w:t>(wspó</w:t>
      </w:r>
      <w:r w:rsidRPr="00724BC7">
        <w:rPr>
          <w:rFonts w:eastAsia="TimesNewRomanPSMT"/>
          <w:szCs w:val="22"/>
          <w:lang w:val="pl-PL" w:eastAsia="en-GB"/>
        </w:rPr>
        <w:t>łczynnik ryzyka</w:t>
      </w:r>
      <w:r w:rsidR="00E9742F">
        <w:rPr>
          <w:rFonts w:eastAsia="TimesNewRomanPSMT"/>
          <w:szCs w:val="22"/>
          <w:lang w:val="pl-PL" w:eastAsia="en-GB"/>
        </w:rPr>
        <w:t> </w:t>
      </w:r>
      <w:r w:rsidRPr="00724BC7">
        <w:rPr>
          <w:rFonts w:eastAsia="TimesNewRomanPSMT"/>
          <w:szCs w:val="22"/>
          <w:lang w:val="pl-PL" w:eastAsia="en-GB"/>
        </w:rPr>
        <w:t>=</w:t>
      </w:r>
      <w:r w:rsidR="00E9742F">
        <w:rPr>
          <w:rFonts w:eastAsia="TimesNewRomanPSMT"/>
          <w:szCs w:val="22"/>
          <w:lang w:val="pl-PL" w:eastAsia="en-GB"/>
        </w:rPr>
        <w:t> </w:t>
      </w:r>
      <w:r w:rsidRPr="00724BC7">
        <w:rPr>
          <w:rFonts w:eastAsia="TimesNewRomanPSMT"/>
          <w:szCs w:val="22"/>
          <w:lang w:val="pl-PL" w:eastAsia="en-GB"/>
        </w:rPr>
        <w:t>0,59 95%</w:t>
      </w:r>
      <w:r w:rsidR="00E9742F">
        <w:rPr>
          <w:rFonts w:eastAsia="TimesNewRomanPSMT"/>
          <w:szCs w:val="22"/>
          <w:lang w:val="pl-PL" w:eastAsia="en-GB"/>
        </w:rPr>
        <w:t> </w:t>
      </w:r>
      <w:r w:rsidRPr="00724BC7">
        <w:rPr>
          <w:szCs w:val="22"/>
          <w:lang w:val="pl-PL" w:eastAsia="en-GB"/>
        </w:rPr>
        <w:t>CI</w:t>
      </w:r>
      <w:r w:rsidR="00E9742F">
        <w:rPr>
          <w:szCs w:val="22"/>
          <w:lang w:val="pl-PL" w:eastAsia="en-GB"/>
        </w:rPr>
        <w:t> </w:t>
      </w:r>
      <w:r w:rsidRPr="00724BC7">
        <w:rPr>
          <w:szCs w:val="22"/>
          <w:lang w:val="pl-PL" w:eastAsia="en-GB"/>
        </w:rPr>
        <w:t>=</w:t>
      </w:r>
      <w:r w:rsidR="00E9742F">
        <w:rPr>
          <w:szCs w:val="22"/>
          <w:lang w:val="pl-PL" w:eastAsia="en-GB"/>
        </w:rPr>
        <w:t> </w:t>
      </w:r>
      <w:r w:rsidRPr="00724BC7">
        <w:rPr>
          <w:szCs w:val="22"/>
          <w:lang w:val="pl-PL" w:eastAsia="en-GB"/>
        </w:rPr>
        <w:t>0,47</w:t>
      </w:r>
      <w:r>
        <w:rPr>
          <w:szCs w:val="22"/>
          <w:lang w:val="pl-PL" w:eastAsia="en-GB"/>
        </w:rPr>
        <w:noBreakHyphen/>
      </w:r>
      <w:r w:rsidRPr="00724BC7">
        <w:rPr>
          <w:szCs w:val="22"/>
          <w:lang w:val="pl-PL" w:eastAsia="en-GB"/>
        </w:rPr>
        <w:t>0,74).</w:t>
      </w:r>
    </w:p>
    <w:p w14:paraId="4229A75F" w14:textId="77777777" w:rsidR="004E3893" w:rsidRPr="00724BC7" w:rsidRDefault="004E3893" w:rsidP="004E3893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  <w:lang w:val="pl-PL" w:eastAsia="en-GB"/>
        </w:rPr>
      </w:pPr>
    </w:p>
    <w:p w14:paraId="5306B19D" w14:textId="77777777" w:rsidR="004E3893" w:rsidRPr="00724BC7" w:rsidRDefault="004E3893" w:rsidP="004E3893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  <w:lang w:val="pl-PL" w:eastAsia="en-GB"/>
        </w:rPr>
      </w:pPr>
      <w:r w:rsidRPr="00724BC7">
        <w:rPr>
          <w:szCs w:val="22"/>
          <w:lang w:val="pl-PL" w:eastAsia="en-GB"/>
        </w:rPr>
        <w:lastRenderedPageBreak/>
        <w:t>Podczas kontynuacji terapii pemetreksedem po leczeniu pierwszego rzutu z zastosowaniem</w:t>
      </w:r>
      <w:r>
        <w:rPr>
          <w:szCs w:val="22"/>
          <w:lang w:val="pl-PL" w:eastAsia="en-GB"/>
        </w:rPr>
        <w:t xml:space="preserve"> </w:t>
      </w:r>
      <w:r w:rsidRPr="00724BC7">
        <w:rPr>
          <w:szCs w:val="22"/>
          <w:lang w:val="pl-PL" w:eastAsia="en-GB"/>
        </w:rPr>
        <w:t>pemetreksedu w sk</w:t>
      </w:r>
      <w:r w:rsidRPr="00724BC7">
        <w:rPr>
          <w:rFonts w:eastAsia="TimesNewRomanPSMT"/>
          <w:szCs w:val="22"/>
          <w:lang w:val="pl-PL" w:eastAsia="en-GB"/>
        </w:rPr>
        <w:t xml:space="preserve">ojarzeniu z cisplatyną (4 cykle) </w:t>
      </w:r>
      <w:r w:rsidRPr="00724BC7">
        <w:rPr>
          <w:szCs w:val="22"/>
          <w:lang w:val="pl-PL" w:eastAsia="en-GB"/>
        </w:rPr>
        <w:t xml:space="preserve">wykazano istotne statystycznie </w:t>
      </w:r>
      <w:r w:rsidRPr="00724BC7">
        <w:rPr>
          <w:rFonts w:eastAsia="TimesNewRomanPSMT"/>
          <w:szCs w:val="22"/>
          <w:lang w:val="pl-PL" w:eastAsia="en-GB"/>
        </w:rPr>
        <w:t>wydłużenie</w:t>
      </w:r>
      <w:r>
        <w:rPr>
          <w:rFonts w:eastAsia="TimesNewRomanPSMT"/>
          <w:szCs w:val="22"/>
          <w:lang w:val="pl-PL" w:eastAsia="en-GB"/>
        </w:rPr>
        <w:t xml:space="preserve"> </w:t>
      </w:r>
      <w:r w:rsidRPr="00724BC7">
        <w:rPr>
          <w:rFonts w:eastAsia="TimesNewRomanPSMT"/>
          <w:szCs w:val="22"/>
          <w:lang w:val="pl-PL" w:eastAsia="en-GB"/>
        </w:rPr>
        <w:t xml:space="preserve">czasu całkowitego przeżycia (ang. </w:t>
      </w:r>
      <w:r w:rsidRPr="00724BC7">
        <w:rPr>
          <w:i/>
          <w:iCs/>
          <w:szCs w:val="22"/>
          <w:lang w:val="pl-PL" w:eastAsia="en-GB"/>
        </w:rPr>
        <w:t xml:space="preserve">overall survival </w:t>
      </w:r>
      <w:r w:rsidRPr="00724BC7">
        <w:rPr>
          <w:szCs w:val="22"/>
          <w:lang w:val="pl-PL" w:eastAsia="en-GB"/>
        </w:rPr>
        <w:t>– OS) w porównaniu z placebo (mediana</w:t>
      </w:r>
      <w:r>
        <w:rPr>
          <w:szCs w:val="22"/>
          <w:lang w:val="pl-PL" w:eastAsia="en-GB"/>
        </w:rPr>
        <w:t xml:space="preserve"> </w:t>
      </w:r>
      <w:r w:rsidRPr="00724BC7">
        <w:rPr>
          <w:szCs w:val="22"/>
          <w:lang w:val="pl-PL" w:eastAsia="en-GB"/>
        </w:rPr>
        <w:t xml:space="preserve">13,9 </w:t>
      </w:r>
      <w:r w:rsidRPr="00724BC7">
        <w:rPr>
          <w:rFonts w:eastAsia="TimesNewRomanPSMT"/>
          <w:szCs w:val="22"/>
          <w:lang w:val="pl-PL" w:eastAsia="en-GB"/>
        </w:rPr>
        <w:t xml:space="preserve">miesiąca </w:t>
      </w:r>
      <w:r w:rsidRPr="00724BC7">
        <w:rPr>
          <w:i/>
          <w:iCs/>
          <w:szCs w:val="22"/>
          <w:lang w:val="pl-PL" w:eastAsia="en-GB"/>
        </w:rPr>
        <w:t xml:space="preserve">vs. </w:t>
      </w:r>
      <w:r w:rsidRPr="00724BC7">
        <w:rPr>
          <w:szCs w:val="22"/>
          <w:lang w:val="pl-PL" w:eastAsia="en-GB"/>
        </w:rPr>
        <w:t xml:space="preserve">11,0 </w:t>
      </w:r>
      <w:r w:rsidRPr="00724BC7">
        <w:rPr>
          <w:rFonts w:eastAsia="TimesNewRomanPSMT"/>
          <w:szCs w:val="22"/>
          <w:lang w:val="pl-PL" w:eastAsia="en-GB"/>
        </w:rPr>
        <w:t>miesięcy</w:t>
      </w:r>
      <w:r w:rsidRPr="00724BC7">
        <w:rPr>
          <w:szCs w:val="22"/>
          <w:lang w:val="pl-PL" w:eastAsia="en-GB"/>
        </w:rPr>
        <w:t>, wspó</w:t>
      </w:r>
      <w:r w:rsidRPr="00724BC7">
        <w:rPr>
          <w:rFonts w:eastAsia="TimesNewRomanPSMT"/>
          <w:szCs w:val="22"/>
          <w:lang w:val="pl-PL" w:eastAsia="en-GB"/>
        </w:rPr>
        <w:t>łczynnik ryzyka</w:t>
      </w:r>
      <w:r w:rsidR="00E9742F">
        <w:rPr>
          <w:rFonts w:eastAsia="TimesNewRomanPSMT"/>
          <w:szCs w:val="22"/>
          <w:lang w:val="pl-PL" w:eastAsia="en-GB"/>
        </w:rPr>
        <w:t> </w:t>
      </w:r>
      <w:r w:rsidRPr="00724BC7">
        <w:rPr>
          <w:szCs w:val="22"/>
          <w:lang w:val="pl-PL" w:eastAsia="en-GB"/>
        </w:rPr>
        <w:t>=</w:t>
      </w:r>
      <w:r w:rsidR="00E9742F">
        <w:rPr>
          <w:szCs w:val="22"/>
          <w:lang w:val="pl-PL" w:eastAsia="en-GB"/>
        </w:rPr>
        <w:t> </w:t>
      </w:r>
      <w:r w:rsidRPr="00724BC7">
        <w:rPr>
          <w:szCs w:val="22"/>
          <w:lang w:val="pl-PL" w:eastAsia="en-GB"/>
        </w:rPr>
        <w:t>0,78; 95%</w:t>
      </w:r>
      <w:r w:rsidR="00E9742F">
        <w:rPr>
          <w:szCs w:val="22"/>
          <w:lang w:val="pl-PL" w:eastAsia="en-GB"/>
        </w:rPr>
        <w:t> </w:t>
      </w:r>
      <w:r w:rsidRPr="00724BC7">
        <w:rPr>
          <w:szCs w:val="22"/>
          <w:lang w:val="pl-PL" w:eastAsia="en-GB"/>
        </w:rPr>
        <w:t>CI</w:t>
      </w:r>
      <w:r w:rsidR="00E9742F">
        <w:rPr>
          <w:szCs w:val="22"/>
          <w:lang w:val="pl-PL" w:eastAsia="en-GB"/>
        </w:rPr>
        <w:t> </w:t>
      </w:r>
      <w:r w:rsidRPr="00724BC7">
        <w:rPr>
          <w:szCs w:val="22"/>
          <w:lang w:val="pl-PL" w:eastAsia="en-GB"/>
        </w:rPr>
        <w:t>=</w:t>
      </w:r>
      <w:r w:rsidR="00E9742F">
        <w:rPr>
          <w:szCs w:val="22"/>
          <w:lang w:val="pl-PL" w:eastAsia="en-GB"/>
        </w:rPr>
        <w:t> </w:t>
      </w:r>
      <w:r w:rsidRPr="00724BC7">
        <w:rPr>
          <w:szCs w:val="22"/>
          <w:lang w:val="pl-PL" w:eastAsia="en-GB"/>
        </w:rPr>
        <w:t>0,64</w:t>
      </w:r>
      <w:r>
        <w:rPr>
          <w:szCs w:val="22"/>
          <w:lang w:val="pl-PL" w:eastAsia="en-GB"/>
        </w:rPr>
        <w:noBreakHyphen/>
      </w:r>
      <w:r w:rsidRPr="00724BC7">
        <w:rPr>
          <w:szCs w:val="22"/>
          <w:lang w:val="pl-PL" w:eastAsia="en-GB"/>
        </w:rPr>
        <w:t>0,96; p</w:t>
      </w:r>
      <w:r w:rsidR="00E9742F">
        <w:rPr>
          <w:szCs w:val="22"/>
          <w:lang w:val="pl-PL" w:eastAsia="en-GB"/>
        </w:rPr>
        <w:t> </w:t>
      </w:r>
      <w:r w:rsidRPr="00724BC7">
        <w:rPr>
          <w:szCs w:val="22"/>
          <w:lang w:val="pl-PL" w:eastAsia="en-GB"/>
        </w:rPr>
        <w:t>=</w:t>
      </w:r>
      <w:r w:rsidR="00E9742F">
        <w:rPr>
          <w:szCs w:val="22"/>
          <w:lang w:val="pl-PL" w:eastAsia="en-GB"/>
        </w:rPr>
        <w:t> </w:t>
      </w:r>
      <w:r w:rsidRPr="00724BC7">
        <w:rPr>
          <w:szCs w:val="22"/>
          <w:lang w:val="pl-PL" w:eastAsia="en-GB"/>
        </w:rPr>
        <w:t>0,0195). W</w:t>
      </w:r>
      <w:r>
        <w:rPr>
          <w:szCs w:val="22"/>
          <w:lang w:val="pl-PL" w:eastAsia="en-GB"/>
        </w:rPr>
        <w:t xml:space="preserve"> </w:t>
      </w:r>
      <w:r w:rsidRPr="00724BC7">
        <w:rPr>
          <w:szCs w:val="22"/>
          <w:lang w:val="pl-PL" w:eastAsia="en-GB"/>
        </w:rPr>
        <w:t xml:space="preserve">momencie przeprowadzania </w:t>
      </w:r>
      <w:r w:rsidRPr="00724BC7">
        <w:rPr>
          <w:rFonts w:eastAsia="TimesNewRomanPSMT"/>
          <w:szCs w:val="22"/>
          <w:lang w:val="pl-PL" w:eastAsia="en-GB"/>
        </w:rPr>
        <w:t xml:space="preserve">końcowej analizy całkowitego przeżycia, 28,7% pacjentów </w:t>
      </w:r>
      <w:r w:rsidRPr="00724BC7">
        <w:rPr>
          <w:szCs w:val="22"/>
          <w:lang w:val="pl-PL" w:eastAsia="en-GB"/>
        </w:rPr>
        <w:t>z grupy</w:t>
      </w:r>
      <w:r>
        <w:rPr>
          <w:szCs w:val="22"/>
          <w:lang w:val="pl-PL" w:eastAsia="en-GB"/>
        </w:rPr>
        <w:t xml:space="preserve"> </w:t>
      </w:r>
      <w:r w:rsidRPr="00724BC7">
        <w:rPr>
          <w:rFonts w:eastAsia="TimesNewRomanPSMT"/>
          <w:szCs w:val="22"/>
          <w:lang w:val="pl-PL" w:eastAsia="en-GB"/>
        </w:rPr>
        <w:t xml:space="preserve">otrzymującej </w:t>
      </w:r>
      <w:r w:rsidRPr="00724BC7">
        <w:rPr>
          <w:szCs w:val="22"/>
          <w:lang w:val="pl-PL" w:eastAsia="en-GB"/>
        </w:rPr>
        <w:t>pemetreksed</w:t>
      </w:r>
      <w:r w:rsidRPr="00724BC7">
        <w:rPr>
          <w:rFonts w:eastAsia="TimesNewRomanPSMT"/>
          <w:szCs w:val="22"/>
          <w:lang w:val="pl-PL" w:eastAsia="en-GB"/>
        </w:rPr>
        <w:t xml:space="preserve"> pozostawało przy życiu lub nie było dalej obserwowanych pod kątem</w:t>
      </w:r>
      <w:r>
        <w:rPr>
          <w:rFonts w:eastAsia="TimesNewRomanPSMT"/>
          <w:szCs w:val="22"/>
          <w:lang w:val="pl-PL" w:eastAsia="en-GB"/>
        </w:rPr>
        <w:t xml:space="preserve"> </w:t>
      </w:r>
      <w:r w:rsidRPr="00724BC7">
        <w:rPr>
          <w:rFonts w:eastAsia="TimesNewRomanPSMT"/>
          <w:szCs w:val="22"/>
          <w:lang w:val="pl-PL" w:eastAsia="en-GB"/>
        </w:rPr>
        <w:t xml:space="preserve">przeżycia (ang. </w:t>
      </w:r>
      <w:r w:rsidRPr="00724BC7">
        <w:rPr>
          <w:i/>
          <w:iCs/>
          <w:szCs w:val="22"/>
          <w:lang w:val="pl-PL" w:eastAsia="en-GB"/>
        </w:rPr>
        <w:t>lost to follow</w:t>
      </w:r>
      <w:r>
        <w:rPr>
          <w:i/>
          <w:iCs/>
          <w:szCs w:val="22"/>
          <w:lang w:val="pl-PL" w:eastAsia="en-GB"/>
        </w:rPr>
        <w:noBreakHyphen/>
      </w:r>
      <w:r w:rsidRPr="00724BC7">
        <w:rPr>
          <w:i/>
          <w:iCs/>
          <w:szCs w:val="22"/>
          <w:lang w:val="pl-PL" w:eastAsia="en-GB"/>
        </w:rPr>
        <w:t>up</w:t>
      </w:r>
      <w:r w:rsidRPr="00724BC7">
        <w:rPr>
          <w:szCs w:val="22"/>
          <w:lang w:val="pl-PL" w:eastAsia="en-GB"/>
        </w:rPr>
        <w:t xml:space="preserve">) i 21,7% </w:t>
      </w:r>
      <w:r w:rsidRPr="00724BC7">
        <w:rPr>
          <w:rFonts w:eastAsia="TimesNewRomanPSMT"/>
          <w:szCs w:val="22"/>
          <w:lang w:val="pl-PL" w:eastAsia="en-GB"/>
        </w:rPr>
        <w:t xml:space="preserve">pacjentów z grupy otrzymującej </w:t>
      </w:r>
      <w:r w:rsidRPr="00724BC7">
        <w:rPr>
          <w:szCs w:val="22"/>
          <w:lang w:val="pl-PL" w:eastAsia="en-GB"/>
        </w:rPr>
        <w:t>placebo. Obiektywne</w:t>
      </w:r>
      <w:r>
        <w:rPr>
          <w:szCs w:val="22"/>
          <w:lang w:val="pl-PL" w:eastAsia="en-GB"/>
        </w:rPr>
        <w:t xml:space="preserve"> </w:t>
      </w:r>
      <w:r w:rsidRPr="00724BC7">
        <w:rPr>
          <w:szCs w:val="22"/>
          <w:lang w:val="pl-PL" w:eastAsia="en-GB"/>
        </w:rPr>
        <w:t>wyniki leczenia pemetreksedem</w:t>
      </w:r>
      <w:r w:rsidRPr="00724BC7">
        <w:rPr>
          <w:rFonts w:eastAsia="TimesNewRomanPSMT"/>
          <w:szCs w:val="22"/>
          <w:lang w:val="pl-PL" w:eastAsia="en-GB"/>
        </w:rPr>
        <w:t xml:space="preserve"> były zgodne wśród badanych podgrup </w:t>
      </w:r>
      <w:r w:rsidRPr="00724BC7">
        <w:rPr>
          <w:szCs w:val="22"/>
          <w:lang w:val="pl-PL" w:eastAsia="en-GB"/>
        </w:rPr>
        <w:t>(</w:t>
      </w:r>
      <w:r w:rsidRPr="00724BC7">
        <w:rPr>
          <w:rFonts w:eastAsia="TimesNewRomanPSMT"/>
          <w:szCs w:val="22"/>
          <w:lang w:val="pl-PL" w:eastAsia="en-GB"/>
        </w:rPr>
        <w:t>również w podgrupach</w:t>
      </w:r>
      <w:r>
        <w:rPr>
          <w:rFonts w:eastAsia="TimesNewRomanPSMT"/>
          <w:szCs w:val="22"/>
          <w:lang w:val="pl-PL" w:eastAsia="en-GB"/>
        </w:rPr>
        <w:t xml:space="preserve"> </w:t>
      </w:r>
      <w:r w:rsidRPr="00724BC7">
        <w:rPr>
          <w:rFonts w:eastAsia="TimesNewRomanPSMT"/>
          <w:szCs w:val="22"/>
          <w:lang w:val="pl-PL" w:eastAsia="en-GB"/>
        </w:rPr>
        <w:t xml:space="preserve">uwzględniających stopień zaawansowania choroby, odpowiedź </w:t>
      </w:r>
      <w:r w:rsidRPr="00724BC7">
        <w:rPr>
          <w:szCs w:val="22"/>
          <w:lang w:val="pl-PL" w:eastAsia="en-GB"/>
        </w:rPr>
        <w:t xml:space="preserve">na leczenie pierwszego rzutu, </w:t>
      </w:r>
      <w:r w:rsidRPr="00724BC7">
        <w:rPr>
          <w:rFonts w:eastAsia="TimesNewRomanPSMT"/>
          <w:szCs w:val="22"/>
          <w:lang w:val="pl-PL" w:eastAsia="en-GB"/>
        </w:rPr>
        <w:t>stopień</w:t>
      </w:r>
      <w:r>
        <w:rPr>
          <w:rFonts w:eastAsia="TimesNewRomanPSMT"/>
          <w:szCs w:val="22"/>
          <w:lang w:val="pl-PL" w:eastAsia="en-GB"/>
        </w:rPr>
        <w:t xml:space="preserve"> </w:t>
      </w:r>
      <w:r w:rsidRPr="00724BC7">
        <w:rPr>
          <w:rFonts w:eastAsia="TimesNewRomanPSMT"/>
          <w:szCs w:val="22"/>
          <w:lang w:val="pl-PL" w:eastAsia="en-GB"/>
        </w:rPr>
        <w:t>sprawności w skali ECOG</w:t>
      </w:r>
      <w:r w:rsidRPr="00724BC7">
        <w:rPr>
          <w:szCs w:val="22"/>
          <w:lang w:val="pl-PL" w:eastAsia="en-GB"/>
        </w:rPr>
        <w:t>, fakt palenia lub niepale</w:t>
      </w:r>
      <w:r w:rsidRPr="00724BC7">
        <w:rPr>
          <w:rFonts w:eastAsia="TimesNewRomanPSMT"/>
          <w:szCs w:val="22"/>
          <w:lang w:val="pl-PL" w:eastAsia="en-GB"/>
        </w:rPr>
        <w:t xml:space="preserve">nia tytoniu, płeć, </w:t>
      </w:r>
      <w:r w:rsidRPr="00724BC7">
        <w:rPr>
          <w:szCs w:val="22"/>
          <w:lang w:val="pl-PL" w:eastAsia="en-GB"/>
        </w:rPr>
        <w:t>typ histologiczny nowotworu oraz</w:t>
      </w:r>
      <w:r>
        <w:rPr>
          <w:szCs w:val="22"/>
          <w:lang w:val="pl-PL" w:eastAsia="en-GB"/>
        </w:rPr>
        <w:t xml:space="preserve"> </w:t>
      </w:r>
      <w:r w:rsidRPr="00724BC7">
        <w:rPr>
          <w:szCs w:val="22"/>
          <w:lang w:val="pl-PL" w:eastAsia="en-GB"/>
        </w:rPr>
        <w:t xml:space="preserve">wiek) </w:t>
      </w:r>
      <w:r w:rsidRPr="00724BC7">
        <w:rPr>
          <w:rFonts w:eastAsia="TimesNewRomanPSMT"/>
          <w:szCs w:val="22"/>
          <w:lang w:val="pl-PL" w:eastAsia="en-GB"/>
        </w:rPr>
        <w:t xml:space="preserve">i podobne do uzyskanych podczas analizy nieskorygowanych wartości </w:t>
      </w:r>
      <w:r w:rsidRPr="00724BC7">
        <w:rPr>
          <w:szCs w:val="22"/>
          <w:lang w:val="pl-PL" w:eastAsia="en-GB"/>
        </w:rPr>
        <w:t xml:space="preserve">OS i PFS. </w:t>
      </w:r>
      <w:r w:rsidRPr="00724BC7">
        <w:rPr>
          <w:rFonts w:eastAsia="TimesNewRomanPSMT"/>
          <w:szCs w:val="22"/>
          <w:lang w:val="pl-PL" w:eastAsia="en-GB"/>
        </w:rPr>
        <w:t>Wskaźnik</w:t>
      </w:r>
      <w:r>
        <w:rPr>
          <w:rFonts w:eastAsia="TimesNewRomanPSMT"/>
          <w:szCs w:val="22"/>
          <w:lang w:val="pl-PL" w:eastAsia="en-GB"/>
        </w:rPr>
        <w:t xml:space="preserve"> </w:t>
      </w:r>
      <w:r w:rsidRPr="00724BC7">
        <w:rPr>
          <w:rFonts w:eastAsia="TimesNewRomanPSMT"/>
          <w:szCs w:val="22"/>
          <w:lang w:val="pl-PL" w:eastAsia="en-GB"/>
        </w:rPr>
        <w:t>przeżyć rocznych i</w:t>
      </w:r>
      <w:r>
        <w:rPr>
          <w:rFonts w:eastAsia="TimesNewRomanPSMT"/>
          <w:szCs w:val="22"/>
          <w:lang w:val="pl-PL" w:eastAsia="en-GB"/>
        </w:rPr>
        <w:t> </w:t>
      </w:r>
      <w:r w:rsidRPr="00724BC7">
        <w:rPr>
          <w:rFonts w:eastAsia="TimesNewRomanPSMT"/>
          <w:szCs w:val="22"/>
          <w:lang w:val="pl-PL" w:eastAsia="en-GB"/>
        </w:rPr>
        <w:t xml:space="preserve">dwuletnich w grupie pacjentów otrzymujących </w:t>
      </w:r>
      <w:r w:rsidRPr="00724BC7">
        <w:rPr>
          <w:szCs w:val="22"/>
          <w:lang w:val="pl-PL" w:eastAsia="en-GB"/>
        </w:rPr>
        <w:t xml:space="preserve">pemetreksed </w:t>
      </w:r>
      <w:r w:rsidRPr="00724BC7">
        <w:rPr>
          <w:rFonts w:eastAsia="TimesNewRomanPSMT"/>
          <w:szCs w:val="22"/>
          <w:lang w:val="pl-PL" w:eastAsia="en-GB"/>
        </w:rPr>
        <w:t>wyniósł</w:t>
      </w:r>
      <w:r>
        <w:rPr>
          <w:rFonts w:eastAsia="TimesNewRomanPSMT"/>
          <w:szCs w:val="22"/>
          <w:lang w:val="pl-PL" w:eastAsia="en-GB"/>
        </w:rPr>
        <w:t xml:space="preserve"> </w:t>
      </w:r>
      <w:r w:rsidRPr="00724BC7">
        <w:rPr>
          <w:szCs w:val="22"/>
          <w:lang w:val="pl-PL" w:eastAsia="en-GB"/>
        </w:rPr>
        <w:t>odpowiednio 58% i 32%, a</w:t>
      </w:r>
      <w:r>
        <w:rPr>
          <w:szCs w:val="22"/>
          <w:lang w:val="pl-PL" w:eastAsia="en-GB"/>
        </w:rPr>
        <w:t> </w:t>
      </w:r>
      <w:r w:rsidRPr="00724BC7">
        <w:rPr>
          <w:szCs w:val="22"/>
          <w:lang w:val="pl-PL" w:eastAsia="en-GB"/>
        </w:rPr>
        <w:t>w</w:t>
      </w:r>
      <w:r>
        <w:rPr>
          <w:szCs w:val="22"/>
          <w:lang w:val="pl-PL" w:eastAsia="en-GB"/>
        </w:rPr>
        <w:t> </w:t>
      </w:r>
      <w:r w:rsidRPr="00724BC7">
        <w:rPr>
          <w:szCs w:val="22"/>
          <w:lang w:val="pl-PL" w:eastAsia="en-GB"/>
        </w:rPr>
        <w:t>grupie placebo 45% i 21%. Mediana OS mierzonego o</w:t>
      </w:r>
      <w:r w:rsidRPr="00724BC7">
        <w:rPr>
          <w:rFonts w:eastAsia="TimesNewRomanPSMT"/>
          <w:szCs w:val="22"/>
          <w:lang w:val="pl-PL" w:eastAsia="en-GB"/>
        </w:rPr>
        <w:t>d rozpoczęci</w:t>
      </w:r>
      <w:r w:rsidRPr="00724BC7">
        <w:rPr>
          <w:szCs w:val="22"/>
          <w:lang w:val="pl-PL" w:eastAsia="en-GB"/>
        </w:rPr>
        <w:t>a</w:t>
      </w:r>
      <w:r>
        <w:rPr>
          <w:szCs w:val="22"/>
          <w:lang w:val="pl-PL" w:eastAsia="en-GB"/>
        </w:rPr>
        <w:t xml:space="preserve"> </w:t>
      </w:r>
      <w:r w:rsidRPr="00724BC7">
        <w:rPr>
          <w:szCs w:val="22"/>
          <w:lang w:val="pl-PL" w:eastAsia="en-GB"/>
        </w:rPr>
        <w:t xml:space="preserve">leczenia </w:t>
      </w:r>
      <w:r w:rsidRPr="00724BC7">
        <w:rPr>
          <w:rFonts w:eastAsia="TimesNewRomanPSMT"/>
          <w:szCs w:val="22"/>
          <w:lang w:val="pl-PL" w:eastAsia="en-GB"/>
        </w:rPr>
        <w:t>pierwszego rzutu z</w:t>
      </w:r>
      <w:r>
        <w:rPr>
          <w:rFonts w:eastAsia="TimesNewRomanPSMT"/>
          <w:szCs w:val="22"/>
          <w:lang w:val="pl-PL" w:eastAsia="en-GB"/>
        </w:rPr>
        <w:t> </w:t>
      </w:r>
      <w:r w:rsidRPr="00724BC7">
        <w:rPr>
          <w:rFonts w:eastAsia="TimesNewRomanPSMT"/>
          <w:szCs w:val="22"/>
          <w:lang w:val="pl-PL" w:eastAsia="en-GB"/>
        </w:rPr>
        <w:t xml:space="preserve">zastosowaniem </w:t>
      </w:r>
      <w:r w:rsidRPr="00724BC7">
        <w:rPr>
          <w:szCs w:val="22"/>
          <w:lang w:val="pl-PL" w:eastAsia="en-GB"/>
        </w:rPr>
        <w:t>pemetreksedu</w:t>
      </w:r>
      <w:r w:rsidRPr="00724BC7">
        <w:rPr>
          <w:rFonts w:eastAsia="TimesNewRomanPSMT"/>
          <w:szCs w:val="22"/>
          <w:lang w:val="pl-PL" w:eastAsia="en-GB"/>
        </w:rPr>
        <w:t xml:space="preserve">w skojarzeniu z cisplatyną </w:t>
      </w:r>
      <w:r w:rsidRPr="00724BC7">
        <w:rPr>
          <w:szCs w:val="22"/>
          <w:lang w:val="pl-PL" w:eastAsia="en-GB"/>
        </w:rPr>
        <w:t>u</w:t>
      </w:r>
      <w:r>
        <w:rPr>
          <w:szCs w:val="22"/>
          <w:lang w:val="pl-PL" w:eastAsia="en-GB"/>
        </w:rPr>
        <w:t xml:space="preserve"> </w:t>
      </w:r>
      <w:r w:rsidRPr="00724BC7">
        <w:rPr>
          <w:rFonts w:eastAsia="TimesNewRomanPSMT"/>
          <w:szCs w:val="22"/>
          <w:lang w:val="pl-PL" w:eastAsia="en-GB"/>
        </w:rPr>
        <w:t xml:space="preserve">pacjentów otrzymujących </w:t>
      </w:r>
      <w:r w:rsidRPr="00724BC7">
        <w:rPr>
          <w:szCs w:val="22"/>
          <w:lang w:val="pl-PL" w:eastAsia="en-GB"/>
        </w:rPr>
        <w:t>pemetreksed</w:t>
      </w:r>
      <w:r w:rsidRPr="00724BC7">
        <w:rPr>
          <w:rFonts w:eastAsia="TimesNewRomanPSMT"/>
          <w:szCs w:val="22"/>
          <w:lang w:val="pl-PL" w:eastAsia="en-GB"/>
        </w:rPr>
        <w:t xml:space="preserve"> wyniosła 16,</w:t>
      </w:r>
      <w:r w:rsidRPr="00724BC7">
        <w:rPr>
          <w:szCs w:val="22"/>
          <w:lang w:val="pl-PL" w:eastAsia="en-GB"/>
        </w:rPr>
        <w:t xml:space="preserve">9 </w:t>
      </w:r>
      <w:r w:rsidRPr="00724BC7">
        <w:rPr>
          <w:rFonts w:eastAsia="TimesNewRomanPSMT"/>
          <w:szCs w:val="22"/>
          <w:lang w:val="pl-PL" w:eastAsia="en-GB"/>
        </w:rPr>
        <w:t>miesięcy a w grupie otrzymującej placebo</w:t>
      </w:r>
      <w:r>
        <w:rPr>
          <w:rFonts w:eastAsia="TimesNewRomanPSMT"/>
          <w:szCs w:val="22"/>
          <w:lang w:val="pl-PL" w:eastAsia="en-GB"/>
        </w:rPr>
        <w:t xml:space="preserve"> </w:t>
      </w:r>
      <w:r w:rsidRPr="00724BC7">
        <w:rPr>
          <w:szCs w:val="22"/>
          <w:lang w:val="pl-PL" w:eastAsia="en-GB"/>
        </w:rPr>
        <w:t>14,0 m</w:t>
      </w:r>
      <w:r w:rsidRPr="00724BC7">
        <w:rPr>
          <w:rFonts w:eastAsia="TimesNewRomanPSMT"/>
          <w:szCs w:val="22"/>
          <w:lang w:val="pl-PL" w:eastAsia="en-GB"/>
        </w:rPr>
        <w:t>iesięc</w:t>
      </w:r>
      <w:r w:rsidRPr="00724BC7">
        <w:rPr>
          <w:szCs w:val="22"/>
          <w:lang w:val="pl-PL" w:eastAsia="en-GB"/>
        </w:rPr>
        <w:t>y (wspó</w:t>
      </w:r>
      <w:r w:rsidRPr="00724BC7">
        <w:rPr>
          <w:rFonts w:eastAsia="TimesNewRomanPSMT"/>
          <w:szCs w:val="22"/>
          <w:lang w:val="pl-PL" w:eastAsia="en-GB"/>
        </w:rPr>
        <w:t>łczynnik ryzyka</w:t>
      </w:r>
      <w:r w:rsidR="00E9742F">
        <w:rPr>
          <w:rFonts w:eastAsia="TimesNewRomanPSMT"/>
          <w:szCs w:val="22"/>
          <w:lang w:val="pl-PL" w:eastAsia="en-GB"/>
        </w:rPr>
        <w:t> </w:t>
      </w:r>
      <w:r w:rsidRPr="00724BC7">
        <w:rPr>
          <w:szCs w:val="22"/>
          <w:lang w:val="pl-PL" w:eastAsia="en-GB"/>
        </w:rPr>
        <w:t>=</w:t>
      </w:r>
      <w:r w:rsidR="00E9742F">
        <w:rPr>
          <w:szCs w:val="22"/>
          <w:lang w:val="pl-PL" w:eastAsia="en-GB"/>
        </w:rPr>
        <w:t> </w:t>
      </w:r>
      <w:r w:rsidRPr="00724BC7">
        <w:rPr>
          <w:szCs w:val="22"/>
          <w:lang w:val="pl-PL" w:eastAsia="en-GB"/>
        </w:rPr>
        <w:t>0,78; 95%</w:t>
      </w:r>
      <w:r w:rsidR="00E9742F">
        <w:rPr>
          <w:szCs w:val="22"/>
          <w:lang w:val="pl-PL" w:eastAsia="en-GB"/>
        </w:rPr>
        <w:t> </w:t>
      </w:r>
      <w:r w:rsidRPr="00724BC7">
        <w:rPr>
          <w:szCs w:val="22"/>
          <w:lang w:val="pl-PL" w:eastAsia="en-GB"/>
        </w:rPr>
        <w:t>CI</w:t>
      </w:r>
      <w:r w:rsidR="00E9742F">
        <w:rPr>
          <w:szCs w:val="22"/>
          <w:lang w:val="pl-PL" w:eastAsia="en-GB"/>
        </w:rPr>
        <w:t> </w:t>
      </w:r>
      <w:r w:rsidRPr="00724BC7">
        <w:rPr>
          <w:szCs w:val="22"/>
          <w:lang w:val="pl-PL" w:eastAsia="en-GB"/>
        </w:rPr>
        <w:t>=</w:t>
      </w:r>
      <w:r w:rsidR="00E9742F">
        <w:rPr>
          <w:szCs w:val="22"/>
          <w:lang w:val="pl-PL" w:eastAsia="en-GB"/>
        </w:rPr>
        <w:t> </w:t>
      </w:r>
      <w:r w:rsidRPr="00724BC7">
        <w:rPr>
          <w:szCs w:val="22"/>
          <w:lang w:val="pl-PL" w:eastAsia="en-GB"/>
        </w:rPr>
        <w:t>0,64</w:t>
      </w:r>
      <w:r>
        <w:rPr>
          <w:szCs w:val="22"/>
          <w:lang w:val="pl-PL" w:eastAsia="en-GB"/>
        </w:rPr>
        <w:noBreakHyphen/>
      </w:r>
      <w:r w:rsidRPr="00724BC7">
        <w:rPr>
          <w:szCs w:val="22"/>
          <w:lang w:val="pl-PL" w:eastAsia="en-GB"/>
        </w:rPr>
        <w:t>0,96). Odsetek pacjentów, którzy</w:t>
      </w:r>
      <w:r>
        <w:rPr>
          <w:szCs w:val="22"/>
          <w:lang w:val="pl-PL" w:eastAsia="en-GB"/>
        </w:rPr>
        <w:t xml:space="preserve"> </w:t>
      </w:r>
      <w:r w:rsidRPr="00724BC7">
        <w:rPr>
          <w:szCs w:val="22"/>
          <w:lang w:val="pl-PL" w:eastAsia="en-GB"/>
        </w:rPr>
        <w:t xml:space="preserve">otrzymali dalsze </w:t>
      </w:r>
      <w:r w:rsidRPr="00724BC7">
        <w:rPr>
          <w:rFonts w:eastAsia="TimesNewRomanPSMT"/>
          <w:szCs w:val="22"/>
          <w:lang w:val="pl-PL" w:eastAsia="en-GB"/>
        </w:rPr>
        <w:t>leczenie po zakończeniu udziału w</w:t>
      </w:r>
      <w:r>
        <w:rPr>
          <w:rFonts w:eastAsia="TimesNewRomanPSMT"/>
          <w:szCs w:val="22"/>
          <w:lang w:val="pl-PL" w:eastAsia="en-GB"/>
        </w:rPr>
        <w:t> </w:t>
      </w:r>
      <w:r w:rsidRPr="00724BC7">
        <w:rPr>
          <w:szCs w:val="22"/>
          <w:lang w:val="pl-PL" w:eastAsia="en-GB"/>
        </w:rPr>
        <w:t xml:space="preserve">badaniu </w:t>
      </w:r>
      <w:r w:rsidRPr="00724BC7">
        <w:rPr>
          <w:rFonts w:eastAsia="TimesNewRomanPSMT"/>
          <w:szCs w:val="22"/>
          <w:lang w:val="pl-PL" w:eastAsia="en-GB"/>
        </w:rPr>
        <w:t xml:space="preserve">wyniósł </w:t>
      </w:r>
      <w:r w:rsidRPr="00724BC7">
        <w:rPr>
          <w:szCs w:val="22"/>
          <w:lang w:val="pl-PL" w:eastAsia="en-GB"/>
        </w:rPr>
        <w:t xml:space="preserve">64,3% </w:t>
      </w:r>
      <w:r w:rsidRPr="00724BC7">
        <w:rPr>
          <w:rFonts w:eastAsia="TimesNewRomanPSMT"/>
          <w:szCs w:val="22"/>
          <w:lang w:val="pl-PL" w:eastAsia="en-GB"/>
        </w:rPr>
        <w:t>w grupie otrzymującej</w:t>
      </w:r>
      <w:r>
        <w:rPr>
          <w:rFonts w:eastAsia="TimesNewRomanPSMT"/>
          <w:szCs w:val="22"/>
          <w:lang w:val="pl-PL" w:eastAsia="en-GB"/>
        </w:rPr>
        <w:t xml:space="preserve"> </w:t>
      </w:r>
      <w:r w:rsidRPr="00724BC7">
        <w:rPr>
          <w:szCs w:val="22"/>
          <w:lang w:val="pl-PL" w:eastAsia="en-GB"/>
        </w:rPr>
        <w:t>pemetreksed i 71,7% w grupie placebo.</w:t>
      </w:r>
    </w:p>
    <w:p w14:paraId="42D8C687" w14:textId="77777777" w:rsidR="004E3893" w:rsidRPr="00724BC7" w:rsidRDefault="004E3893" w:rsidP="004E3893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b/>
          <w:bCs/>
          <w:szCs w:val="22"/>
          <w:lang w:val="pl-PL" w:eastAsia="en-GB"/>
        </w:rPr>
      </w:pPr>
    </w:p>
    <w:p w14:paraId="1144F180" w14:textId="77777777" w:rsidR="004E3893" w:rsidRPr="00724BC7" w:rsidRDefault="004E3893" w:rsidP="004E3893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-BoldMT"/>
          <w:b/>
          <w:bCs/>
          <w:szCs w:val="22"/>
          <w:lang w:val="pl-PL" w:eastAsia="en-GB"/>
        </w:rPr>
      </w:pPr>
      <w:r w:rsidRPr="00724BC7">
        <w:rPr>
          <w:b/>
          <w:bCs/>
          <w:szCs w:val="22"/>
          <w:lang w:val="pl-PL" w:eastAsia="en-GB"/>
        </w:rPr>
        <w:t>PARAMOUNT: krzywe Kaplana Meiera czasu pr</w:t>
      </w:r>
      <w:r w:rsidRPr="00724BC7">
        <w:rPr>
          <w:rFonts w:eastAsia="TimesNewRomanPS-BoldMT"/>
          <w:b/>
          <w:bCs/>
          <w:szCs w:val="22"/>
          <w:lang w:val="pl-PL" w:eastAsia="en-GB"/>
        </w:rPr>
        <w:t>zeżycia wolnego od progresji choroby</w:t>
      </w:r>
      <w:r>
        <w:rPr>
          <w:rFonts w:eastAsia="TimesNewRomanPS-BoldMT"/>
          <w:b/>
          <w:bCs/>
          <w:szCs w:val="22"/>
          <w:lang w:val="pl-PL" w:eastAsia="en-GB"/>
        </w:rPr>
        <w:t xml:space="preserve"> </w:t>
      </w:r>
      <w:r w:rsidRPr="00724BC7">
        <w:rPr>
          <w:b/>
          <w:bCs/>
          <w:szCs w:val="22"/>
          <w:lang w:val="pl-PL" w:eastAsia="en-GB"/>
        </w:rPr>
        <w:t xml:space="preserve">nowotworowej (PFS) i </w:t>
      </w:r>
      <w:r w:rsidRPr="00724BC7">
        <w:rPr>
          <w:rFonts w:eastAsia="TimesNewRomanPS-BoldMT"/>
          <w:b/>
          <w:bCs/>
          <w:szCs w:val="22"/>
          <w:lang w:val="pl-PL" w:eastAsia="en-GB"/>
        </w:rPr>
        <w:t xml:space="preserve">czasu całkowitego przeżycia </w:t>
      </w:r>
      <w:r w:rsidRPr="00724BC7">
        <w:rPr>
          <w:b/>
          <w:bCs/>
          <w:szCs w:val="22"/>
          <w:lang w:val="pl-PL" w:eastAsia="en-GB"/>
        </w:rPr>
        <w:t xml:space="preserve">(OS) </w:t>
      </w:r>
      <w:r w:rsidRPr="00724BC7">
        <w:rPr>
          <w:rFonts w:eastAsia="TimesNewRomanPS-BoldMT"/>
          <w:b/>
          <w:bCs/>
          <w:szCs w:val="22"/>
          <w:lang w:val="pl-PL" w:eastAsia="en-GB"/>
        </w:rPr>
        <w:t>w przypadku leczenia podtrzymującego</w:t>
      </w:r>
      <w:r>
        <w:rPr>
          <w:rFonts w:eastAsia="TimesNewRomanPS-BoldMT"/>
          <w:b/>
          <w:bCs/>
          <w:szCs w:val="22"/>
          <w:lang w:val="pl-PL" w:eastAsia="en-GB"/>
        </w:rPr>
        <w:t xml:space="preserve"> </w:t>
      </w:r>
      <w:r w:rsidRPr="00724BC7">
        <w:rPr>
          <w:b/>
          <w:szCs w:val="22"/>
          <w:lang w:val="pl-PL" w:eastAsia="en-GB"/>
        </w:rPr>
        <w:t>pemetreksedem</w:t>
      </w:r>
      <w:r w:rsidRPr="00724BC7">
        <w:rPr>
          <w:b/>
          <w:bCs/>
          <w:szCs w:val="22"/>
          <w:lang w:val="pl-PL" w:eastAsia="en-GB"/>
        </w:rPr>
        <w:t xml:space="preserve"> w ramach kontynuacji leczenia tym lekiem w porównaniu z placebo, u</w:t>
      </w:r>
      <w:r>
        <w:rPr>
          <w:b/>
          <w:bCs/>
          <w:szCs w:val="22"/>
          <w:lang w:val="pl-PL" w:eastAsia="en-GB"/>
        </w:rPr>
        <w:t xml:space="preserve"> </w:t>
      </w:r>
      <w:r w:rsidRPr="00724BC7">
        <w:rPr>
          <w:rFonts w:eastAsia="TimesNewRomanPS-BoldMT"/>
          <w:b/>
          <w:bCs/>
          <w:szCs w:val="22"/>
          <w:lang w:val="pl-PL" w:eastAsia="en-GB"/>
        </w:rPr>
        <w:t>chorych na niedrobnokomórkowego raka płuca o histologii innej niż w przeważającym stopniu</w:t>
      </w:r>
      <w:r>
        <w:rPr>
          <w:rFonts w:eastAsia="TimesNewRomanPS-BoldMT"/>
          <w:b/>
          <w:bCs/>
          <w:szCs w:val="22"/>
          <w:lang w:val="pl-PL" w:eastAsia="en-GB"/>
        </w:rPr>
        <w:t xml:space="preserve"> </w:t>
      </w:r>
      <w:r w:rsidRPr="00724BC7">
        <w:rPr>
          <w:rFonts w:eastAsia="TimesNewRomanPS-BoldMT"/>
          <w:b/>
          <w:bCs/>
          <w:szCs w:val="22"/>
          <w:lang w:val="pl-PL" w:eastAsia="en-GB"/>
        </w:rPr>
        <w:t>płaskonabłonkowa (od czasu randomizacji)</w:t>
      </w:r>
    </w:p>
    <w:p w14:paraId="1CF187C8" w14:textId="77777777" w:rsidR="004E3893" w:rsidRPr="00724BC7" w:rsidRDefault="004E3893" w:rsidP="004E3893">
      <w:pPr>
        <w:spacing w:line="240" w:lineRule="auto"/>
        <w:rPr>
          <w:rFonts w:eastAsia="TimesNewRomanPSMT"/>
          <w:szCs w:val="22"/>
          <w:lang w:val="pl-PL" w:eastAsia="en-GB"/>
        </w:rPr>
      </w:pPr>
    </w:p>
    <w:p w14:paraId="78F2B3AF" w14:textId="1A1F743D" w:rsidR="004E3893" w:rsidRPr="00724BC7" w:rsidRDefault="00345CB5" w:rsidP="004E3893">
      <w:pPr>
        <w:spacing w:line="240" w:lineRule="auto"/>
        <w:ind w:left="284"/>
        <w:rPr>
          <w:rFonts w:eastAsia="TimesNewRomanPSMT"/>
          <w:szCs w:val="22"/>
          <w:lang w:val="pl-PL" w:eastAsia="en-GB"/>
        </w:rPr>
      </w:pPr>
      <w:r>
        <w:rPr>
          <w:i/>
          <w:noProof/>
          <w:szCs w:val="22"/>
          <w:lang w:val="en-US"/>
        </w:rPr>
        <w:drawing>
          <wp:inline distT="0" distB="0" distL="0" distR="0" wp14:anchorId="79981372" wp14:editId="21BE3C63">
            <wp:extent cx="4845050" cy="2273300"/>
            <wp:effectExtent l="0" t="0" r="0" b="0"/>
            <wp:docPr id="6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5050" cy="2273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E42AFA" w14:textId="77777777" w:rsidR="004E3893" w:rsidRPr="00724BC7" w:rsidRDefault="004E3893" w:rsidP="004E3893">
      <w:pPr>
        <w:spacing w:line="240" w:lineRule="auto"/>
        <w:rPr>
          <w:b/>
          <w:noProof/>
          <w:szCs w:val="22"/>
          <w:lang w:val="pl-PL"/>
        </w:rPr>
      </w:pPr>
    </w:p>
    <w:p w14:paraId="79516998" w14:textId="77777777" w:rsidR="004E3893" w:rsidRDefault="004E3893" w:rsidP="004E3893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zCs w:val="22"/>
          <w:lang w:val="pl-PL" w:eastAsia="en-GB"/>
        </w:rPr>
      </w:pPr>
      <w:r w:rsidRPr="00724BC7">
        <w:rPr>
          <w:rFonts w:eastAsia="TimesNewRomanPSMT"/>
          <w:szCs w:val="22"/>
          <w:lang w:val="pl-PL" w:eastAsia="en-GB"/>
        </w:rPr>
        <w:t xml:space="preserve">Profil bezpieczeństwa </w:t>
      </w:r>
      <w:r w:rsidRPr="00724BC7">
        <w:rPr>
          <w:szCs w:val="22"/>
          <w:lang w:val="pl-PL" w:eastAsia="en-GB"/>
        </w:rPr>
        <w:t>pemetreksedu</w:t>
      </w:r>
      <w:r w:rsidRPr="00724BC7">
        <w:rPr>
          <w:rFonts w:eastAsia="TimesNewRomanPSMT"/>
          <w:szCs w:val="22"/>
          <w:lang w:val="pl-PL" w:eastAsia="en-GB"/>
        </w:rPr>
        <w:t xml:space="preserve"> stosowanego w leczeniu podtrzymującym w badaniach</w:t>
      </w:r>
      <w:r>
        <w:rPr>
          <w:rFonts w:eastAsia="TimesNewRomanPSMT"/>
          <w:szCs w:val="22"/>
          <w:lang w:val="pl-PL" w:eastAsia="en-GB"/>
        </w:rPr>
        <w:t xml:space="preserve"> </w:t>
      </w:r>
      <w:r w:rsidRPr="00724BC7">
        <w:rPr>
          <w:rFonts w:eastAsia="TimesNewRomanPSMT"/>
          <w:szCs w:val="22"/>
          <w:lang w:val="pl-PL" w:eastAsia="en-GB"/>
        </w:rPr>
        <w:t>JMEN i</w:t>
      </w:r>
      <w:r>
        <w:rPr>
          <w:rFonts w:eastAsia="TimesNewRomanPSMT"/>
          <w:szCs w:val="22"/>
          <w:lang w:val="pl-PL" w:eastAsia="en-GB"/>
        </w:rPr>
        <w:t> </w:t>
      </w:r>
      <w:r w:rsidRPr="00724BC7">
        <w:rPr>
          <w:rFonts w:eastAsia="TimesNewRomanPSMT"/>
          <w:szCs w:val="22"/>
          <w:lang w:val="pl-PL" w:eastAsia="en-GB"/>
        </w:rPr>
        <w:t>PARAMOUNT był podobny.</w:t>
      </w:r>
    </w:p>
    <w:p w14:paraId="434CF5F0" w14:textId="77777777" w:rsidR="004E3893" w:rsidRPr="00724BC7" w:rsidRDefault="004E3893" w:rsidP="004E3893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zCs w:val="22"/>
          <w:lang w:val="pl-PL" w:eastAsia="en-GB"/>
        </w:rPr>
      </w:pPr>
    </w:p>
    <w:p w14:paraId="7A83CCA1" w14:textId="77777777" w:rsidR="004E3893" w:rsidRPr="00724BC7" w:rsidRDefault="004E3893" w:rsidP="004E3893">
      <w:pPr>
        <w:keepNext/>
        <w:spacing w:line="240" w:lineRule="auto"/>
        <w:rPr>
          <w:b/>
          <w:noProof/>
          <w:szCs w:val="22"/>
          <w:lang w:val="pl-PL"/>
        </w:rPr>
      </w:pPr>
      <w:r w:rsidRPr="00724BC7">
        <w:rPr>
          <w:b/>
          <w:noProof/>
          <w:szCs w:val="22"/>
          <w:lang w:val="pl-PL"/>
        </w:rPr>
        <w:t>5.2</w:t>
      </w:r>
      <w:r w:rsidRPr="00724BC7">
        <w:rPr>
          <w:b/>
          <w:noProof/>
          <w:szCs w:val="22"/>
          <w:lang w:val="pl-PL"/>
        </w:rPr>
        <w:tab/>
        <w:t xml:space="preserve">Właściwości farmakokinetyczne </w:t>
      </w:r>
    </w:p>
    <w:p w14:paraId="2D4E3187" w14:textId="77777777" w:rsidR="004E3893" w:rsidRPr="00724BC7" w:rsidRDefault="004E3893" w:rsidP="004E3893">
      <w:pPr>
        <w:keepNext/>
        <w:spacing w:line="240" w:lineRule="auto"/>
        <w:rPr>
          <w:noProof/>
          <w:szCs w:val="22"/>
          <w:lang w:val="pl-PL"/>
        </w:rPr>
      </w:pPr>
    </w:p>
    <w:p w14:paraId="2BCED765" w14:textId="77777777" w:rsidR="004E3893" w:rsidRPr="00724BC7" w:rsidRDefault="004E3893" w:rsidP="004E3893">
      <w:pPr>
        <w:keepNext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zCs w:val="22"/>
          <w:lang w:val="pl-PL" w:eastAsia="en-GB"/>
        </w:rPr>
      </w:pPr>
      <w:r w:rsidRPr="00724BC7">
        <w:rPr>
          <w:rFonts w:eastAsia="TimesNewRomanPSMT"/>
          <w:szCs w:val="22"/>
          <w:lang w:val="pl-PL" w:eastAsia="en-GB"/>
        </w:rPr>
        <w:t>Właściwości farmakokinetyczne pemetreksedu oceniano po leczeniu w monoterapii u 426 pacjentów</w:t>
      </w:r>
      <w:r>
        <w:rPr>
          <w:rFonts w:eastAsia="TimesNewRomanPSMT"/>
          <w:szCs w:val="22"/>
          <w:lang w:val="pl-PL" w:eastAsia="en-GB"/>
        </w:rPr>
        <w:t xml:space="preserve"> </w:t>
      </w:r>
      <w:r w:rsidRPr="00724BC7">
        <w:rPr>
          <w:rFonts w:eastAsia="TimesNewRomanPSMT"/>
          <w:szCs w:val="22"/>
          <w:lang w:val="pl-PL" w:eastAsia="en-GB"/>
        </w:rPr>
        <w:t>chorych na różne odmiany złośliwych guzów litych. Wielkość dawki leku wahała się od 0,2 do</w:t>
      </w:r>
      <w:r>
        <w:rPr>
          <w:rFonts w:eastAsia="TimesNewRomanPSMT"/>
          <w:szCs w:val="22"/>
          <w:lang w:val="pl-PL" w:eastAsia="en-GB"/>
        </w:rPr>
        <w:t xml:space="preserve"> </w:t>
      </w:r>
      <w:r w:rsidRPr="00724BC7">
        <w:rPr>
          <w:rFonts w:eastAsia="TimesNewRomanPSMT"/>
          <w:szCs w:val="22"/>
          <w:lang w:val="pl-PL" w:eastAsia="en-GB"/>
        </w:rPr>
        <w:t>838</w:t>
      </w:r>
      <w:r>
        <w:rPr>
          <w:rFonts w:eastAsia="TimesNewRomanPSMT"/>
          <w:szCs w:val="22"/>
          <w:lang w:val="pl-PL" w:eastAsia="en-GB"/>
        </w:rPr>
        <w:t> mg</w:t>
      </w:r>
      <w:r w:rsidRPr="00724BC7">
        <w:rPr>
          <w:rFonts w:eastAsia="TimesNewRomanPSMT"/>
          <w:szCs w:val="22"/>
          <w:lang w:val="pl-PL" w:eastAsia="en-GB"/>
        </w:rPr>
        <w:t>/m</w:t>
      </w:r>
      <w:r w:rsidRPr="00F9077B">
        <w:rPr>
          <w:rFonts w:eastAsia="TimesNewRomanPSMT"/>
          <w:szCs w:val="22"/>
          <w:vertAlign w:val="superscript"/>
          <w:lang w:val="pl-PL" w:eastAsia="en-GB"/>
        </w:rPr>
        <w:t>2</w:t>
      </w:r>
      <w:r w:rsidRPr="00724BC7">
        <w:rPr>
          <w:rFonts w:eastAsia="TimesNewRomanPSMT"/>
          <w:szCs w:val="22"/>
          <w:lang w:val="pl-PL" w:eastAsia="en-GB"/>
        </w:rPr>
        <w:t xml:space="preserve"> pc. Lek podawano </w:t>
      </w:r>
      <w:r>
        <w:rPr>
          <w:rFonts w:eastAsia="TimesNewRomanPSMT"/>
          <w:szCs w:val="22"/>
          <w:lang w:val="pl-PL" w:eastAsia="en-GB"/>
        </w:rPr>
        <w:t>w infuzji</w:t>
      </w:r>
      <w:r w:rsidRPr="00724BC7">
        <w:rPr>
          <w:rFonts w:eastAsia="TimesNewRomanPSMT"/>
          <w:szCs w:val="22"/>
          <w:lang w:val="pl-PL" w:eastAsia="en-GB"/>
        </w:rPr>
        <w:t xml:space="preserve"> dożyln</w:t>
      </w:r>
      <w:r>
        <w:rPr>
          <w:rFonts w:eastAsia="TimesNewRomanPSMT"/>
          <w:szCs w:val="22"/>
          <w:lang w:val="pl-PL" w:eastAsia="en-GB"/>
        </w:rPr>
        <w:t>ej</w:t>
      </w:r>
      <w:r w:rsidRPr="00724BC7">
        <w:rPr>
          <w:rFonts w:eastAsia="TimesNewRomanPSMT"/>
          <w:szCs w:val="22"/>
          <w:lang w:val="pl-PL" w:eastAsia="en-GB"/>
        </w:rPr>
        <w:t xml:space="preserve"> przez 10 minut. Objętość dystrybucji</w:t>
      </w:r>
      <w:r>
        <w:rPr>
          <w:rFonts w:eastAsia="TimesNewRomanPSMT"/>
          <w:szCs w:val="22"/>
          <w:lang w:val="pl-PL" w:eastAsia="en-GB"/>
        </w:rPr>
        <w:t xml:space="preserve"> </w:t>
      </w:r>
      <w:r w:rsidRPr="00724BC7">
        <w:rPr>
          <w:rFonts w:eastAsia="TimesNewRomanPSMT"/>
          <w:szCs w:val="22"/>
          <w:lang w:val="pl-PL" w:eastAsia="en-GB"/>
        </w:rPr>
        <w:t>pemetreksedu w stanie</w:t>
      </w:r>
      <w:r>
        <w:rPr>
          <w:rFonts w:eastAsia="TimesNewRomanPSMT"/>
          <w:szCs w:val="22"/>
          <w:lang w:val="pl-PL" w:eastAsia="en-GB"/>
        </w:rPr>
        <w:t xml:space="preserve"> równowagi dynamicznej wynosi 9 L</w:t>
      </w:r>
      <w:r w:rsidRPr="00724BC7">
        <w:rPr>
          <w:rFonts w:eastAsia="TimesNewRomanPSMT"/>
          <w:szCs w:val="22"/>
          <w:lang w:val="pl-PL" w:eastAsia="en-GB"/>
        </w:rPr>
        <w:t>/m</w:t>
      </w:r>
      <w:r w:rsidRPr="00F9077B">
        <w:rPr>
          <w:rFonts w:eastAsia="TimesNewRomanPSMT"/>
          <w:szCs w:val="22"/>
          <w:vertAlign w:val="superscript"/>
          <w:lang w:val="pl-PL" w:eastAsia="en-GB"/>
        </w:rPr>
        <w:t>2</w:t>
      </w:r>
      <w:r w:rsidRPr="00724BC7">
        <w:rPr>
          <w:rFonts w:eastAsia="TimesNewRomanPSMT"/>
          <w:szCs w:val="22"/>
          <w:lang w:val="pl-PL" w:eastAsia="en-GB"/>
        </w:rPr>
        <w:t xml:space="preserve">. Z badań </w:t>
      </w:r>
      <w:r w:rsidRPr="00724BC7">
        <w:rPr>
          <w:rFonts w:eastAsia="TimesNewRomanPSMT"/>
          <w:i/>
          <w:iCs/>
          <w:szCs w:val="22"/>
          <w:lang w:val="pl-PL" w:eastAsia="en-GB"/>
        </w:rPr>
        <w:t xml:space="preserve">in vitro </w:t>
      </w:r>
      <w:r w:rsidRPr="00724BC7">
        <w:rPr>
          <w:rFonts w:eastAsia="TimesNewRomanPSMT"/>
          <w:szCs w:val="22"/>
          <w:lang w:val="pl-PL" w:eastAsia="en-GB"/>
        </w:rPr>
        <w:t>wynika, że stopień</w:t>
      </w:r>
      <w:r>
        <w:rPr>
          <w:rFonts w:eastAsia="TimesNewRomanPSMT"/>
          <w:szCs w:val="22"/>
          <w:lang w:val="pl-PL" w:eastAsia="en-GB"/>
        </w:rPr>
        <w:t xml:space="preserve"> </w:t>
      </w:r>
      <w:r w:rsidRPr="00724BC7">
        <w:rPr>
          <w:rFonts w:eastAsia="TimesNewRomanPSMT"/>
          <w:szCs w:val="22"/>
          <w:lang w:val="pl-PL" w:eastAsia="en-GB"/>
        </w:rPr>
        <w:t>wiązania pemetreksedu z białkami osocza krwi wynosi około 81%. Nie stwierdzono znaczącego</w:t>
      </w:r>
      <w:r>
        <w:rPr>
          <w:rFonts w:eastAsia="TimesNewRomanPSMT"/>
          <w:szCs w:val="22"/>
          <w:lang w:val="pl-PL" w:eastAsia="en-GB"/>
        </w:rPr>
        <w:t xml:space="preserve"> </w:t>
      </w:r>
      <w:r w:rsidRPr="00724BC7">
        <w:rPr>
          <w:rFonts w:eastAsia="TimesNewRomanPSMT"/>
          <w:szCs w:val="22"/>
          <w:lang w:val="pl-PL" w:eastAsia="en-GB"/>
        </w:rPr>
        <w:t>wpływu stopni zaburzeń czynności nerek na wiązanie się leku z białkami osocza. Pemetreksed w</w:t>
      </w:r>
      <w:r>
        <w:rPr>
          <w:rFonts w:eastAsia="TimesNewRomanPSMT"/>
          <w:szCs w:val="22"/>
          <w:lang w:val="pl-PL" w:eastAsia="en-GB"/>
        </w:rPr>
        <w:t> </w:t>
      </w:r>
      <w:r w:rsidRPr="00724BC7">
        <w:rPr>
          <w:rFonts w:eastAsia="TimesNewRomanPSMT"/>
          <w:szCs w:val="22"/>
          <w:lang w:val="pl-PL" w:eastAsia="en-GB"/>
        </w:rPr>
        <w:t>ograniczonym stopniu jest metabolizowany w wątrobie. Lek jest wydalany głównie w moczu: w ciągu</w:t>
      </w:r>
      <w:r>
        <w:rPr>
          <w:rFonts w:eastAsia="TimesNewRomanPSMT"/>
          <w:szCs w:val="22"/>
          <w:lang w:val="pl-PL" w:eastAsia="en-GB"/>
        </w:rPr>
        <w:t xml:space="preserve"> </w:t>
      </w:r>
      <w:r w:rsidRPr="00724BC7">
        <w:rPr>
          <w:rFonts w:eastAsia="TimesNewRomanPSMT"/>
          <w:szCs w:val="22"/>
          <w:lang w:val="pl-PL" w:eastAsia="en-GB"/>
        </w:rPr>
        <w:t xml:space="preserve">pierwszej doby po podaniu leku w moczu znajduje się 70% </w:t>
      </w:r>
      <w:r>
        <w:rPr>
          <w:rFonts w:eastAsia="TimesNewRomanPSMT"/>
          <w:szCs w:val="22"/>
          <w:lang w:val="pl-PL" w:eastAsia="en-GB"/>
        </w:rPr>
        <w:noBreakHyphen/>
      </w:r>
      <w:r w:rsidRPr="00724BC7">
        <w:rPr>
          <w:rFonts w:eastAsia="TimesNewRomanPSMT"/>
          <w:szCs w:val="22"/>
          <w:lang w:val="pl-PL" w:eastAsia="en-GB"/>
        </w:rPr>
        <w:t xml:space="preserve"> 90% dawki w postaci nie zmienionej.</w:t>
      </w:r>
    </w:p>
    <w:p w14:paraId="3929FEE1" w14:textId="77777777" w:rsidR="004E3893" w:rsidRPr="00724BC7" w:rsidRDefault="004E3893" w:rsidP="004E3893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zCs w:val="22"/>
          <w:lang w:val="pl-PL" w:eastAsia="en-GB"/>
        </w:rPr>
      </w:pPr>
    </w:p>
    <w:p w14:paraId="1B23D8A1" w14:textId="77777777" w:rsidR="004E3893" w:rsidRPr="00724BC7" w:rsidRDefault="004E3893" w:rsidP="004E3893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zCs w:val="22"/>
          <w:lang w:val="pl-PL" w:eastAsia="en-GB"/>
        </w:rPr>
      </w:pPr>
      <w:r w:rsidRPr="00724BC7">
        <w:rPr>
          <w:rFonts w:eastAsia="TimesNewRomanPSMT"/>
          <w:szCs w:val="22"/>
          <w:lang w:val="pl-PL" w:eastAsia="en-GB"/>
        </w:rPr>
        <w:t>Całkowity klirens uk</w:t>
      </w:r>
      <w:r>
        <w:rPr>
          <w:rFonts w:eastAsia="TimesNewRomanPSMT"/>
          <w:szCs w:val="22"/>
          <w:lang w:val="pl-PL" w:eastAsia="en-GB"/>
        </w:rPr>
        <w:t>ładowy pemetreksedu wynosi 91,8 </w:t>
      </w:r>
      <w:r w:rsidRPr="00724BC7">
        <w:rPr>
          <w:rFonts w:eastAsia="TimesNewRomanPSMT"/>
          <w:szCs w:val="22"/>
          <w:lang w:val="pl-PL" w:eastAsia="en-GB"/>
        </w:rPr>
        <w:t>ml/min, a końcowy okres półtrwania u</w:t>
      </w:r>
      <w:r>
        <w:rPr>
          <w:rFonts w:eastAsia="TimesNewRomanPSMT"/>
          <w:szCs w:val="22"/>
          <w:lang w:val="pl-PL" w:eastAsia="en-GB"/>
        </w:rPr>
        <w:t> </w:t>
      </w:r>
      <w:r w:rsidRPr="00724BC7">
        <w:rPr>
          <w:rFonts w:eastAsia="TimesNewRomanPSMT"/>
          <w:szCs w:val="22"/>
          <w:lang w:val="pl-PL" w:eastAsia="en-GB"/>
        </w:rPr>
        <w:t>pacjentów z prawidłową czynnośc</w:t>
      </w:r>
      <w:r>
        <w:rPr>
          <w:rFonts w:eastAsia="TimesNewRomanPSMT"/>
          <w:szCs w:val="22"/>
          <w:lang w:val="pl-PL" w:eastAsia="en-GB"/>
        </w:rPr>
        <w:t>ią nerek (klirens kreatyniny 90 </w:t>
      </w:r>
      <w:r w:rsidRPr="00724BC7">
        <w:rPr>
          <w:rFonts w:eastAsia="TimesNewRomanPSMT"/>
          <w:szCs w:val="22"/>
          <w:lang w:val="pl-PL" w:eastAsia="en-GB"/>
        </w:rPr>
        <w:t>ml/min) jest równy 3,5 godziny.</w:t>
      </w:r>
      <w:r>
        <w:rPr>
          <w:rFonts w:eastAsia="TimesNewRomanPSMT"/>
          <w:szCs w:val="22"/>
          <w:lang w:val="pl-PL" w:eastAsia="en-GB"/>
        </w:rPr>
        <w:t xml:space="preserve"> </w:t>
      </w:r>
      <w:r w:rsidRPr="00724BC7">
        <w:rPr>
          <w:rFonts w:eastAsia="TimesNewRomanPSMT"/>
          <w:szCs w:val="22"/>
          <w:lang w:val="pl-PL" w:eastAsia="en-GB"/>
        </w:rPr>
        <w:t>Zmienność wartości klirensu oznaczanych u różnych pacjentów jest niewielka i wynosi 19%.</w:t>
      </w:r>
      <w:r>
        <w:rPr>
          <w:rFonts w:eastAsia="TimesNewRomanPSMT"/>
          <w:szCs w:val="22"/>
          <w:lang w:val="pl-PL" w:eastAsia="en-GB"/>
        </w:rPr>
        <w:t xml:space="preserve"> </w:t>
      </w:r>
      <w:r w:rsidRPr="00724BC7">
        <w:rPr>
          <w:rFonts w:eastAsia="TimesNewRomanPSMT"/>
          <w:szCs w:val="22"/>
          <w:lang w:val="pl-PL" w:eastAsia="en-GB"/>
        </w:rPr>
        <w:t>Całkowita ekspozycja organizmu na pemetreksed (AUC) i największe stężenie w osoczu zmieniają się</w:t>
      </w:r>
      <w:r>
        <w:rPr>
          <w:rFonts w:eastAsia="TimesNewRomanPSMT"/>
          <w:szCs w:val="22"/>
          <w:lang w:val="pl-PL" w:eastAsia="en-GB"/>
        </w:rPr>
        <w:t xml:space="preserve"> </w:t>
      </w:r>
      <w:r w:rsidRPr="00724BC7">
        <w:rPr>
          <w:rFonts w:eastAsia="TimesNewRomanPSMT"/>
          <w:szCs w:val="22"/>
          <w:lang w:val="pl-PL" w:eastAsia="en-GB"/>
        </w:rPr>
        <w:lastRenderedPageBreak/>
        <w:t>proporcjonalnie do dawki leku. Właściwości farmakokinetyczne pemetreksedu u pacjentów</w:t>
      </w:r>
      <w:r>
        <w:rPr>
          <w:rFonts w:eastAsia="TimesNewRomanPSMT"/>
          <w:szCs w:val="22"/>
          <w:lang w:val="pl-PL" w:eastAsia="en-GB"/>
        </w:rPr>
        <w:t xml:space="preserve"> </w:t>
      </w:r>
      <w:r w:rsidRPr="00724BC7">
        <w:rPr>
          <w:rFonts w:eastAsia="TimesNewRomanPSMT"/>
          <w:szCs w:val="22"/>
          <w:lang w:val="pl-PL" w:eastAsia="en-GB"/>
        </w:rPr>
        <w:t>poddawanych wielokrotnym cyklom leczenia pozostają takie same.</w:t>
      </w:r>
    </w:p>
    <w:p w14:paraId="493A58A0" w14:textId="77777777" w:rsidR="004E3893" w:rsidRPr="00724BC7" w:rsidRDefault="004E3893" w:rsidP="004E3893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zCs w:val="22"/>
          <w:lang w:val="pl-PL" w:eastAsia="en-GB"/>
        </w:rPr>
      </w:pPr>
    </w:p>
    <w:p w14:paraId="5E66DE8B" w14:textId="77777777" w:rsidR="004E3893" w:rsidRPr="00724BC7" w:rsidRDefault="004E3893" w:rsidP="004E3893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noProof/>
          <w:szCs w:val="22"/>
          <w:lang w:val="pl-PL"/>
        </w:rPr>
      </w:pPr>
      <w:r w:rsidRPr="00724BC7">
        <w:rPr>
          <w:rFonts w:eastAsia="TimesNewRomanPSMT"/>
          <w:szCs w:val="22"/>
          <w:lang w:val="pl-PL" w:eastAsia="en-GB"/>
        </w:rPr>
        <w:t>Podawana równocześnie cisplatyna nie zmienia właściwości farmakokinetycznych pemetreksedu,</w:t>
      </w:r>
      <w:r>
        <w:rPr>
          <w:rFonts w:eastAsia="TimesNewRomanPSMT"/>
          <w:szCs w:val="22"/>
          <w:lang w:val="pl-PL" w:eastAsia="en-GB"/>
        </w:rPr>
        <w:t xml:space="preserve"> </w:t>
      </w:r>
      <w:r w:rsidRPr="00724BC7">
        <w:rPr>
          <w:rFonts w:eastAsia="TimesNewRomanPSMT"/>
          <w:szCs w:val="22"/>
          <w:lang w:val="pl-PL" w:eastAsia="en-GB"/>
        </w:rPr>
        <w:t>podobnie jak suplementacja kwasu foliowego (doustnie) i witaminy B</w:t>
      </w:r>
      <w:r w:rsidRPr="00724BC7">
        <w:rPr>
          <w:rFonts w:eastAsia="TimesNewRomanPSMT"/>
          <w:szCs w:val="22"/>
          <w:vertAlign w:val="subscript"/>
          <w:lang w:val="pl-PL" w:eastAsia="en-GB"/>
        </w:rPr>
        <w:t>12</w:t>
      </w:r>
      <w:r w:rsidRPr="00724BC7">
        <w:rPr>
          <w:rFonts w:eastAsia="TimesNewRomanPSMT"/>
          <w:szCs w:val="22"/>
          <w:lang w:val="pl-PL" w:eastAsia="en-GB"/>
        </w:rPr>
        <w:t xml:space="preserve"> (domięśniowo).</w:t>
      </w:r>
    </w:p>
    <w:p w14:paraId="2B747455" w14:textId="77777777" w:rsidR="004E3893" w:rsidRPr="00724BC7" w:rsidRDefault="004E3893" w:rsidP="004E3893">
      <w:pPr>
        <w:spacing w:line="240" w:lineRule="auto"/>
        <w:rPr>
          <w:b/>
          <w:noProof/>
          <w:szCs w:val="22"/>
          <w:lang w:val="pl-PL"/>
        </w:rPr>
      </w:pPr>
    </w:p>
    <w:p w14:paraId="2D9FA1B1" w14:textId="77777777" w:rsidR="004E3893" w:rsidRPr="00724BC7" w:rsidRDefault="004E3893" w:rsidP="004E3893">
      <w:pPr>
        <w:spacing w:line="240" w:lineRule="auto"/>
        <w:rPr>
          <w:b/>
          <w:noProof/>
          <w:szCs w:val="22"/>
          <w:lang w:val="pl-PL"/>
        </w:rPr>
      </w:pPr>
      <w:r w:rsidRPr="00724BC7">
        <w:rPr>
          <w:b/>
          <w:noProof/>
          <w:szCs w:val="22"/>
          <w:lang w:val="pl-PL"/>
        </w:rPr>
        <w:t>5.3</w:t>
      </w:r>
      <w:r w:rsidRPr="00724BC7">
        <w:rPr>
          <w:b/>
          <w:noProof/>
          <w:szCs w:val="22"/>
          <w:lang w:val="pl-PL"/>
        </w:rPr>
        <w:tab/>
        <w:t>Przedkliniczne dane o bezpieczeństwie</w:t>
      </w:r>
    </w:p>
    <w:p w14:paraId="600AE1B5" w14:textId="77777777" w:rsidR="004E3893" w:rsidRPr="00724BC7" w:rsidRDefault="004E3893" w:rsidP="004E3893">
      <w:pPr>
        <w:spacing w:line="240" w:lineRule="auto"/>
        <w:rPr>
          <w:noProof/>
          <w:szCs w:val="22"/>
          <w:lang w:val="pl-PL"/>
        </w:rPr>
      </w:pPr>
    </w:p>
    <w:p w14:paraId="1C81D7DD" w14:textId="77777777" w:rsidR="004E3893" w:rsidRPr="00724BC7" w:rsidRDefault="004E3893" w:rsidP="004E3893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color w:val="000000"/>
          <w:szCs w:val="22"/>
          <w:lang w:val="pl-PL" w:eastAsia="en-GB"/>
        </w:rPr>
      </w:pPr>
      <w:r w:rsidRPr="00724BC7">
        <w:rPr>
          <w:rFonts w:eastAsia="TimesNewRomanPSMT"/>
          <w:color w:val="000000"/>
          <w:szCs w:val="22"/>
          <w:lang w:val="pl-PL" w:eastAsia="en-GB"/>
        </w:rPr>
        <w:t>Po podaniu pemetreksedu ciężarnym samicom myszy obserwowano zmniejszoną zdolność płodów do</w:t>
      </w:r>
      <w:r>
        <w:rPr>
          <w:rFonts w:eastAsia="TimesNewRomanPSMT"/>
          <w:color w:val="000000"/>
          <w:szCs w:val="22"/>
          <w:lang w:val="pl-PL" w:eastAsia="en-GB"/>
        </w:rPr>
        <w:t xml:space="preserve"> </w:t>
      </w:r>
      <w:r w:rsidRPr="00724BC7">
        <w:rPr>
          <w:rFonts w:eastAsia="TimesNewRomanPSMT"/>
          <w:color w:val="000000"/>
          <w:szCs w:val="22"/>
          <w:lang w:val="pl-PL" w:eastAsia="en-GB"/>
        </w:rPr>
        <w:t>życia, zmniejszenie masy ciała płodów, niepełne kostnienie niektórych struktur kostnych i rozszczep</w:t>
      </w:r>
      <w:r>
        <w:rPr>
          <w:rFonts w:eastAsia="TimesNewRomanPSMT"/>
          <w:color w:val="000000"/>
          <w:szCs w:val="22"/>
          <w:lang w:val="pl-PL" w:eastAsia="en-GB"/>
        </w:rPr>
        <w:t xml:space="preserve"> </w:t>
      </w:r>
      <w:r w:rsidRPr="00724BC7">
        <w:rPr>
          <w:rFonts w:eastAsia="TimesNewRomanPSMT"/>
          <w:color w:val="000000"/>
          <w:szCs w:val="22"/>
          <w:lang w:val="pl-PL" w:eastAsia="en-GB"/>
        </w:rPr>
        <w:t>podniebienia.</w:t>
      </w:r>
    </w:p>
    <w:p w14:paraId="3C42FD78" w14:textId="77777777" w:rsidR="004E3893" w:rsidRDefault="004E3893" w:rsidP="004E3893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color w:val="000000"/>
          <w:szCs w:val="22"/>
          <w:lang w:val="pl-PL" w:eastAsia="en-GB"/>
        </w:rPr>
      </w:pPr>
    </w:p>
    <w:p w14:paraId="7102C9AB" w14:textId="77777777" w:rsidR="004E3893" w:rsidRPr="00724BC7" w:rsidRDefault="004E3893" w:rsidP="004E3893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color w:val="000000"/>
          <w:szCs w:val="22"/>
          <w:lang w:val="pl-PL" w:eastAsia="en-GB"/>
        </w:rPr>
      </w:pPr>
      <w:r w:rsidRPr="00724BC7">
        <w:rPr>
          <w:rFonts w:eastAsia="TimesNewRomanPSMT"/>
          <w:color w:val="000000"/>
          <w:szCs w:val="22"/>
          <w:lang w:val="pl-PL" w:eastAsia="en-GB"/>
        </w:rPr>
        <w:t>Po podaniu pemetreksedu samcom myszy obserwowano szkodliwy wpływ na reprodukcję,</w:t>
      </w:r>
      <w:r>
        <w:rPr>
          <w:rFonts w:eastAsia="TimesNewRomanPSMT"/>
          <w:color w:val="000000"/>
          <w:szCs w:val="22"/>
          <w:lang w:val="pl-PL" w:eastAsia="en-GB"/>
        </w:rPr>
        <w:t xml:space="preserve"> </w:t>
      </w:r>
      <w:r w:rsidRPr="00724BC7">
        <w:rPr>
          <w:rFonts w:eastAsia="TimesNewRomanPSMT"/>
          <w:color w:val="000000"/>
          <w:szCs w:val="22"/>
          <w:lang w:val="pl-PL" w:eastAsia="en-GB"/>
        </w:rPr>
        <w:t>objawiający się zmniejszoną płodnością i zanikiem jąder. W badaniu, w którym psom rasy beagle</w:t>
      </w:r>
      <w:r>
        <w:rPr>
          <w:rFonts w:eastAsia="TimesNewRomanPSMT"/>
          <w:color w:val="000000"/>
          <w:szCs w:val="22"/>
          <w:lang w:val="pl-PL" w:eastAsia="en-GB"/>
        </w:rPr>
        <w:t xml:space="preserve"> </w:t>
      </w:r>
      <w:r w:rsidRPr="00724BC7">
        <w:rPr>
          <w:rFonts w:eastAsia="TimesNewRomanPSMT"/>
          <w:color w:val="000000"/>
          <w:szCs w:val="22"/>
          <w:lang w:val="pl-PL" w:eastAsia="en-GB"/>
        </w:rPr>
        <w:t>przez 9 miesięcy podawano lek w dożylnym bolusie, obserwowano szkodliwy wpływ na jądra</w:t>
      </w:r>
      <w:r>
        <w:rPr>
          <w:rFonts w:eastAsia="TimesNewRomanPSMT"/>
          <w:color w:val="000000"/>
          <w:szCs w:val="22"/>
          <w:lang w:val="pl-PL" w:eastAsia="en-GB"/>
        </w:rPr>
        <w:t xml:space="preserve"> </w:t>
      </w:r>
      <w:r w:rsidRPr="00724BC7">
        <w:rPr>
          <w:rFonts w:eastAsia="TimesNewRomanPSMT"/>
          <w:color w:val="000000"/>
          <w:szCs w:val="22"/>
          <w:lang w:val="pl-PL" w:eastAsia="en-GB"/>
        </w:rPr>
        <w:t>(zwyrodnienie lub martwicę nabłonka plemnikotwórczego). To wskazuje, że pemetreksed może</w:t>
      </w:r>
      <w:r>
        <w:rPr>
          <w:rFonts w:eastAsia="TimesNewRomanPSMT"/>
          <w:color w:val="000000"/>
          <w:szCs w:val="22"/>
          <w:lang w:val="pl-PL" w:eastAsia="en-GB"/>
        </w:rPr>
        <w:t xml:space="preserve"> </w:t>
      </w:r>
      <w:r w:rsidRPr="00724BC7">
        <w:rPr>
          <w:rFonts w:eastAsia="TimesNewRomanPSMT"/>
          <w:color w:val="000000"/>
          <w:szCs w:val="22"/>
          <w:lang w:val="pl-PL" w:eastAsia="en-GB"/>
        </w:rPr>
        <w:t>zaburzać płodność osobników męskich. Nie badano płodności samic.</w:t>
      </w:r>
    </w:p>
    <w:p w14:paraId="12FFA69A" w14:textId="77777777" w:rsidR="004E3893" w:rsidRPr="00724BC7" w:rsidRDefault="004E3893" w:rsidP="004E3893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color w:val="000000"/>
          <w:szCs w:val="22"/>
          <w:lang w:val="pl-PL" w:eastAsia="en-GB"/>
        </w:rPr>
      </w:pPr>
    </w:p>
    <w:p w14:paraId="74A7109F" w14:textId="77777777" w:rsidR="004E3893" w:rsidRPr="00724BC7" w:rsidRDefault="004E3893" w:rsidP="004E3893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color w:val="000000"/>
          <w:szCs w:val="22"/>
          <w:lang w:val="pl-PL" w:eastAsia="en-GB"/>
        </w:rPr>
      </w:pPr>
      <w:r w:rsidRPr="00724BC7">
        <w:rPr>
          <w:rFonts w:eastAsia="TimesNewRomanPSMT"/>
          <w:color w:val="000000"/>
          <w:szCs w:val="22"/>
          <w:lang w:val="pl-PL" w:eastAsia="en-GB"/>
        </w:rPr>
        <w:t>Pemetreksed nie wykazywał działania mutagennego ani w teście aberracji chromosomalnych w</w:t>
      </w:r>
      <w:r>
        <w:rPr>
          <w:rFonts w:eastAsia="TimesNewRomanPSMT"/>
          <w:color w:val="000000"/>
          <w:szCs w:val="22"/>
          <w:lang w:val="pl-PL" w:eastAsia="en-GB"/>
        </w:rPr>
        <w:t> </w:t>
      </w:r>
      <w:r w:rsidRPr="00724BC7">
        <w:rPr>
          <w:rFonts w:eastAsia="TimesNewRomanPSMT"/>
          <w:color w:val="000000"/>
          <w:szCs w:val="22"/>
          <w:lang w:val="pl-PL" w:eastAsia="en-GB"/>
        </w:rPr>
        <w:t xml:space="preserve">komórkach jajnika chomika chińskiego </w:t>
      </w:r>
      <w:r w:rsidRPr="00724BC7">
        <w:rPr>
          <w:rFonts w:eastAsia="TimesNewRomanPSMT"/>
          <w:i/>
          <w:iCs/>
          <w:color w:val="000000"/>
          <w:szCs w:val="22"/>
          <w:lang w:val="pl-PL" w:eastAsia="en-GB"/>
        </w:rPr>
        <w:t>in vitro</w:t>
      </w:r>
      <w:r w:rsidRPr="00724BC7">
        <w:rPr>
          <w:rFonts w:eastAsia="TimesNewRomanPSMT"/>
          <w:color w:val="000000"/>
          <w:szCs w:val="22"/>
          <w:lang w:val="pl-PL" w:eastAsia="en-GB"/>
        </w:rPr>
        <w:t xml:space="preserve">, ani w teście Amesa. </w:t>
      </w:r>
      <w:r w:rsidRPr="00724BC7">
        <w:rPr>
          <w:rFonts w:eastAsia="TimesNewRomanPSMT"/>
          <w:i/>
          <w:iCs/>
          <w:color w:val="000000"/>
          <w:szCs w:val="22"/>
          <w:lang w:val="pl-PL" w:eastAsia="en-GB"/>
        </w:rPr>
        <w:t xml:space="preserve">In vivo </w:t>
      </w:r>
      <w:r w:rsidRPr="00724BC7">
        <w:rPr>
          <w:rFonts w:eastAsia="TimesNewRomanPSMT"/>
          <w:color w:val="000000"/>
          <w:szCs w:val="22"/>
          <w:lang w:val="pl-PL" w:eastAsia="en-GB"/>
        </w:rPr>
        <w:t>w teście mikrojądrowym</w:t>
      </w:r>
      <w:r>
        <w:rPr>
          <w:rFonts w:eastAsia="TimesNewRomanPSMT"/>
          <w:color w:val="000000"/>
          <w:szCs w:val="22"/>
          <w:lang w:val="pl-PL" w:eastAsia="en-GB"/>
        </w:rPr>
        <w:t xml:space="preserve"> </w:t>
      </w:r>
      <w:r w:rsidRPr="00724BC7">
        <w:rPr>
          <w:rFonts w:eastAsia="TimesNewRomanPSMT"/>
          <w:color w:val="000000"/>
          <w:szCs w:val="22"/>
          <w:lang w:val="pl-PL" w:eastAsia="en-GB"/>
        </w:rPr>
        <w:t>u myszy wykazano klastogenność pemetreksedu.</w:t>
      </w:r>
    </w:p>
    <w:p w14:paraId="4835AA2F" w14:textId="77777777" w:rsidR="004E3893" w:rsidRPr="00724BC7" w:rsidRDefault="004E3893" w:rsidP="004E3893">
      <w:pPr>
        <w:spacing w:line="240" w:lineRule="auto"/>
        <w:rPr>
          <w:rFonts w:eastAsia="TimesNewRomanPSMT"/>
          <w:color w:val="000000"/>
          <w:szCs w:val="22"/>
          <w:lang w:val="pl-PL" w:eastAsia="en-GB"/>
        </w:rPr>
      </w:pPr>
    </w:p>
    <w:p w14:paraId="4DCEA1D1" w14:textId="77777777" w:rsidR="004E3893" w:rsidRPr="00724BC7" w:rsidRDefault="004E3893" w:rsidP="004E3893">
      <w:pPr>
        <w:spacing w:line="240" w:lineRule="auto"/>
        <w:rPr>
          <w:noProof/>
          <w:szCs w:val="22"/>
          <w:lang w:val="pl-PL"/>
        </w:rPr>
      </w:pPr>
      <w:r w:rsidRPr="00724BC7">
        <w:rPr>
          <w:rFonts w:eastAsia="TimesNewRomanPSMT"/>
          <w:color w:val="000000"/>
          <w:szCs w:val="22"/>
          <w:lang w:val="pl-PL" w:eastAsia="en-GB"/>
        </w:rPr>
        <w:t>Nie badano potencjalnego działania rakotwórczego pemetreksedu.</w:t>
      </w:r>
    </w:p>
    <w:p w14:paraId="0B22B97A" w14:textId="77777777" w:rsidR="004E3893" w:rsidRPr="00724BC7" w:rsidRDefault="004E3893" w:rsidP="004E3893">
      <w:pPr>
        <w:spacing w:line="240" w:lineRule="auto"/>
        <w:rPr>
          <w:noProof/>
          <w:szCs w:val="22"/>
          <w:lang w:val="pl-PL"/>
        </w:rPr>
      </w:pPr>
    </w:p>
    <w:p w14:paraId="4E323C09" w14:textId="77777777" w:rsidR="004E3893" w:rsidRPr="00724BC7" w:rsidRDefault="004E3893" w:rsidP="004E3893">
      <w:pPr>
        <w:spacing w:line="240" w:lineRule="auto"/>
        <w:rPr>
          <w:noProof/>
          <w:szCs w:val="22"/>
          <w:lang w:val="pl-PL"/>
        </w:rPr>
      </w:pPr>
    </w:p>
    <w:p w14:paraId="78360061" w14:textId="77777777" w:rsidR="004E3893" w:rsidRPr="00724BC7" w:rsidRDefault="004E3893" w:rsidP="004E3893">
      <w:pPr>
        <w:keepNext/>
        <w:spacing w:line="240" w:lineRule="auto"/>
        <w:rPr>
          <w:b/>
          <w:noProof/>
          <w:szCs w:val="22"/>
          <w:lang w:val="pl-PL"/>
        </w:rPr>
      </w:pPr>
      <w:r w:rsidRPr="00724BC7">
        <w:rPr>
          <w:b/>
          <w:noProof/>
          <w:szCs w:val="22"/>
          <w:lang w:val="pl-PL"/>
        </w:rPr>
        <w:t>6.</w:t>
      </w:r>
      <w:r w:rsidRPr="00724BC7">
        <w:rPr>
          <w:b/>
          <w:noProof/>
          <w:szCs w:val="22"/>
          <w:lang w:val="pl-PL"/>
        </w:rPr>
        <w:tab/>
        <w:t>DANE FARMACEUTYCZNE</w:t>
      </w:r>
    </w:p>
    <w:p w14:paraId="4AB984A5" w14:textId="77777777" w:rsidR="004E3893" w:rsidRPr="00724BC7" w:rsidRDefault="004E3893" w:rsidP="004E3893">
      <w:pPr>
        <w:spacing w:line="240" w:lineRule="auto"/>
        <w:rPr>
          <w:noProof/>
          <w:szCs w:val="22"/>
          <w:lang w:val="pl-PL"/>
        </w:rPr>
      </w:pPr>
    </w:p>
    <w:p w14:paraId="4A228E13" w14:textId="77777777" w:rsidR="004E3893" w:rsidRPr="00724BC7" w:rsidRDefault="004E3893" w:rsidP="004E3893">
      <w:pPr>
        <w:spacing w:line="240" w:lineRule="auto"/>
        <w:outlineLvl w:val="0"/>
        <w:rPr>
          <w:szCs w:val="22"/>
          <w:lang w:val="pl-PL"/>
        </w:rPr>
      </w:pPr>
      <w:r w:rsidRPr="00724BC7">
        <w:rPr>
          <w:b/>
          <w:noProof/>
          <w:szCs w:val="22"/>
          <w:lang w:val="pl-PL"/>
        </w:rPr>
        <w:t>6.1</w:t>
      </w:r>
      <w:r w:rsidRPr="00724BC7">
        <w:rPr>
          <w:b/>
          <w:noProof/>
          <w:szCs w:val="22"/>
          <w:lang w:val="pl-PL"/>
        </w:rPr>
        <w:tab/>
        <w:t>Wykaz substancji pomocniczych</w:t>
      </w:r>
    </w:p>
    <w:p w14:paraId="2AB14A77" w14:textId="77777777" w:rsidR="004E3893" w:rsidRPr="00724BC7" w:rsidRDefault="004E3893" w:rsidP="004E3893">
      <w:pPr>
        <w:spacing w:line="240" w:lineRule="auto"/>
        <w:rPr>
          <w:i/>
          <w:szCs w:val="22"/>
          <w:lang w:val="pl-PL"/>
        </w:rPr>
      </w:pPr>
    </w:p>
    <w:p w14:paraId="6E828FB8" w14:textId="77777777" w:rsidR="0015205E" w:rsidRPr="00DC79CC" w:rsidRDefault="0015205E" w:rsidP="004E3893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  <w:lang w:val="pl-PL" w:eastAsia="en-GB"/>
        </w:rPr>
      </w:pPr>
      <w:r w:rsidRPr="00DC79CC">
        <w:rPr>
          <w:szCs w:val="22"/>
          <w:lang w:val="pl-PL" w:eastAsia="en-GB"/>
        </w:rPr>
        <w:t>Monotioglicerol</w:t>
      </w:r>
    </w:p>
    <w:p w14:paraId="21D0738A" w14:textId="77777777" w:rsidR="004E3893" w:rsidRPr="004B5C54" w:rsidRDefault="004E3893" w:rsidP="004E3893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  <w:lang w:val="pl-PL" w:eastAsia="en-GB"/>
        </w:rPr>
      </w:pPr>
      <w:r w:rsidRPr="004B5C54">
        <w:rPr>
          <w:szCs w:val="22"/>
          <w:lang w:val="pl-PL" w:eastAsia="en-GB"/>
        </w:rPr>
        <w:t>Kwas solny (do dostosowania pH)</w:t>
      </w:r>
    </w:p>
    <w:p w14:paraId="54ED4BF9" w14:textId="77777777" w:rsidR="004E3893" w:rsidRPr="00081416" w:rsidRDefault="0015205E" w:rsidP="004E3893">
      <w:pPr>
        <w:spacing w:line="240" w:lineRule="auto"/>
        <w:rPr>
          <w:noProof/>
          <w:szCs w:val="22"/>
          <w:lang w:val="pl-PL"/>
        </w:rPr>
      </w:pPr>
      <w:r w:rsidRPr="009B3933">
        <w:rPr>
          <w:noProof/>
          <w:szCs w:val="22"/>
          <w:lang w:val="pl-PL"/>
        </w:rPr>
        <w:t>Woda do wstrzykiwań</w:t>
      </w:r>
    </w:p>
    <w:p w14:paraId="2E887D4E" w14:textId="77777777" w:rsidR="0015205E" w:rsidRPr="00D91B22" w:rsidRDefault="0015205E" w:rsidP="004E3893">
      <w:pPr>
        <w:spacing w:line="240" w:lineRule="auto"/>
        <w:rPr>
          <w:noProof/>
          <w:szCs w:val="22"/>
          <w:lang w:val="pl-PL"/>
        </w:rPr>
      </w:pPr>
    </w:p>
    <w:p w14:paraId="453BD7C0" w14:textId="77777777" w:rsidR="004E3893" w:rsidRPr="0088389E" w:rsidRDefault="004E3893" w:rsidP="004E3893">
      <w:pPr>
        <w:spacing w:line="240" w:lineRule="auto"/>
        <w:rPr>
          <w:b/>
          <w:noProof/>
          <w:szCs w:val="22"/>
          <w:lang w:val="pl-PL"/>
        </w:rPr>
      </w:pPr>
      <w:r w:rsidRPr="0088389E">
        <w:rPr>
          <w:b/>
          <w:noProof/>
          <w:szCs w:val="22"/>
          <w:lang w:val="pl-PL"/>
        </w:rPr>
        <w:t>6.2</w:t>
      </w:r>
      <w:r w:rsidRPr="0088389E">
        <w:rPr>
          <w:b/>
          <w:noProof/>
          <w:szCs w:val="22"/>
          <w:lang w:val="pl-PL"/>
        </w:rPr>
        <w:tab/>
        <w:t>Niezgodności farmaceutyczne</w:t>
      </w:r>
    </w:p>
    <w:p w14:paraId="23D0C65B" w14:textId="77777777" w:rsidR="004E3893" w:rsidRPr="0088389E" w:rsidRDefault="004E3893" w:rsidP="004E3893">
      <w:pPr>
        <w:spacing w:line="240" w:lineRule="auto"/>
        <w:rPr>
          <w:noProof/>
          <w:szCs w:val="22"/>
          <w:lang w:val="pl-PL"/>
        </w:rPr>
      </w:pPr>
    </w:p>
    <w:p w14:paraId="1B56503A" w14:textId="77777777" w:rsidR="004E3893" w:rsidRPr="00E443C5" w:rsidRDefault="004E3893" w:rsidP="004E3893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zCs w:val="22"/>
          <w:lang w:val="pl-PL" w:eastAsia="en-GB"/>
        </w:rPr>
      </w:pPr>
      <w:r w:rsidRPr="0088389E">
        <w:rPr>
          <w:rFonts w:eastAsia="TimesNewRomanPSMT"/>
          <w:szCs w:val="22"/>
          <w:lang w:val="pl-PL" w:eastAsia="en-GB"/>
        </w:rPr>
        <w:t>Pemetreksed jest fizycznie niezgodny z rozcieńczalnikami zawierającymi wapń, w tym z roztworem Ringera do wstrzykiwań z mleczanami i roztwor</w:t>
      </w:r>
      <w:r w:rsidRPr="00E443C5">
        <w:rPr>
          <w:rFonts w:eastAsia="TimesNewRomanPSMT"/>
          <w:szCs w:val="22"/>
          <w:lang w:val="pl-PL" w:eastAsia="en-GB"/>
        </w:rPr>
        <w:t>em Ringera do wstrzykiwań. Nie mieszać tego produktu leczniczego z innymi produktami leczniczymi, ponieważ nie wykonywano badań dotyczących zgodności.</w:t>
      </w:r>
    </w:p>
    <w:p w14:paraId="59507944" w14:textId="77777777" w:rsidR="004E3893" w:rsidRPr="00E443C5" w:rsidRDefault="004E3893" w:rsidP="004E3893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zCs w:val="22"/>
          <w:lang w:val="pl-PL" w:eastAsia="en-GB"/>
        </w:rPr>
      </w:pPr>
    </w:p>
    <w:p w14:paraId="7F490861" w14:textId="77777777" w:rsidR="004E3893" w:rsidRPr="00E443C5" w:rsidRDefault="004E3893" w:rsidP="004E3893">
      <w:pPr>
        <w:keepNext/>
        <w:spacing w:line="240" w:lineRule="auto"/>
        <w:rPr>
          <w:b/>
          <w:noProof/>
          <w:szCs w:val="22"/>
          <w:lang w:val="pl-PL"/>
        </w:rPr>
      </w:pPr>
      <w:r w:rsidRPr="00E443C5">
        <w:rPr>
          <w:b/>
          <w:noProof/>
          <w:szCs w:val="22"/>
          <w:lang w:val="pl-PL"/>
        </w:rPr>
        <w:t>6.3</w:t>
      </w:r>
      <w:r w:rsidRPr="00E443C5">
        <w:rPr>
          <w:b/>
          <w:noProof/>
          <w:szCs w:val="22"/>
          <w:lang w:val="pl-PL"/>
        </w:rPr>
        <w:tab/>
        <w:t>Okres ważności</w:t>
      </w:r>
    </w:p>
    <w:p w14:paraId="2FD379E9" w14:textId="77777777" w:rsidR="004E3893" w:rsidRPr="00E443C5" w:rsidRDefault="004E3893" w:rsidP="004E3893">
      <w:pPr>
        <w:keepNext/>
        <w:spacing w:line="240" w:lineRule="auto"/>
        <w:rPr>
          <w:noProof/>
          <w:szCs w:val="22"/>
          <w:lang w:val="pl-PL"/>
        </w:rPr>
      </w:pPr>
    </w:p>
    <w:p w14:paraId="5EF89F1B" w14:textId="77777777" w:rsidR="004E3893" w:rsidRPr="00E443C5" w:rsidRDefault="004E3893" w:rsidP="004E3893">
      <w:pPr>
        <w:keepNext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zCs w:val="22"/>
          <w:u w:val="single"/>
          <w:lang w:val="pl-PL" w:eastAsia="en-GB"/>
        </w:rPr>
      </w:pPr>
      <w:r w:rsidRPr="00E443C5">
        <w:rPr>
          <w:rFonts w:eastAsia="TimesNewRomanPSMT"/>
          <w:szCs w:val="22"/>
          <w:u w:val="single"/>
          <w:lang w:val="pl-PL" w:eastAsia="en-GB"/>
        </w:rPr>
        <w:t>Nieotwarta fiolka</w:t>
      </w:r>
    </w:p>
    <w:p w14:paraId="02FCC93F" w14:textId="77777777" w:rsidR="00CB7577" w:rsidRPr="00E443C5" w:rsidRDefault="00CB7577" w:rsidP="004E3893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zCs w:val="22"/>
          <w:lang w:val="pl-PL" w:eastAsia="en-GB"/>
        </w:rPr>
      </w:pPr>
    </w:p>
    <w:p w14:paraId="36C121B8" w14:textId="77777777" w:rsidR="004E3893" w:rsidRPr="00E443C5" w:rsidRDefault="00CB7577" w:rsidP="004E3893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zCs w:val="22"/>
          <w:lang w:val="pl-PL" w:eastAsia="en-GB"/>
        </w:rPr>
      </w:pPr>
      <w:r w:rsidRPr="00E443C5">
        <w:rPr>
          <w:rFonts w:eastAsia="TimesNewRomanPSMT"/>
          <w:szCs w:val="22"/>
          <w:lang w:val="pl-PL" w:eastAsia="en-GB"/>
        </w:rPr>
        <w:t>2</w:t>
      </w:r>
      <w:r w:rsidR="004E3893" w:rsidRPr="00E443C5">
        <w:rPr>
          <w:rFonts w:eastAsia="TimesNewRomanPSMT"/>
          <w:szCs w:val="22"/>
          <w:lang w:val="pl-PL" w:eastAsia="en-GB"/>
        </w:rPr>
        <w:t xml:space="preserve"> lata</w:t>
      </w:r>
    </w:p>
    <w:p w14:paraId="2A3773A7" w14:textId="77777777" w:rsidR="00CB7577" w:rsidRPr="00E443C5" w:rsidRDefault="00CB7577" w:rsidP="004E3893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zCs w:val="22"/>
          <w:lang w:val="pl-PL" w:eastAsia="en-GB"/>
        </w:rPr>
      </w:pPr>
    </w:p>
    <w:p w14:paraId="2C5C960D" w14:textId="77777777" w:rsidR="00CB7577" w:rsidRPr="00E443C5" w:rsidRDefault="00CB7577" w:rsidP="004E3893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zCs w:val="22"/>
          <w:u w:val="single"/>
          <w:lang w:val="pl-PL" w:eastAsia="en-GB"/>
        </w:rPr>
      </w:pPr>
      <w:r w:rsidRPr="00E443C5">
        <w:rPr>
          <w:rFonts w:eastAsia="TimesNewRomanPSMT"/>
          <w:szCs w:val="22"/>
          <w:u w:val="single"/>
          <w:lang w:val="pl-PL" w:eastAsia="en-GB"/>
        </w:rPr>
        <w:t>Rozcieńczony roztwór</w:t>
      </w:r>
    </w:p>
    <w:p w14:paraId="76F53607" w14:textId="77777777" w:rsidR="004E3893" w:rsidRPr="00DC79CC" w:rsidRDefault="004E3893" w:rsidP="004E3893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zCs w:val="22"/>
          <w:lang w:val="pl-PL" w:eastAsia="en-GB"/>
        </w:rPr>
      </w:pPr>
    </w:p>
    <w:p w14:paraId="3826AB6C" w14:textId="77777777" w:rsidR="004E3893" w:rsidRPr="00724BC7" w:rsidRDefault="00BE718E" w:rsidP="004E3893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zCs w:val="22"/>
          <w:lang w:val="pl-PL" w:eastAsia="en-GB"/>
        </w:rPr>
      </w:pPr>
      <w:r w:rsidRPr="00E443C5">
        <w:rPr>
          <w:rFonts w:eastAsia="TimesNewRomanPSMT"/>
          <w:szCs w:val="22"/>
          <w:lang w:val="pl-PL" w:eastAsia="en-GB"/>
        </w:rPr>
        <w:t xml:space="preserve">Sporządzony roztwór </w:t>
      </w:r>
      <w:r w:rsidR="00940249" w:rsidRPr="00E443C5">
        <w:rPr>
          <w:rFonts w:eastAsia="TimesNewRomanPSMT"/>
          <w:szCs w:val="22"/>
          <w:lang w:val="pl-PL" w:eastAsia="en-GB"/>
        </w:rPr>
        <w:t xml:space="preserve">pemetreksedu </w:t>
      </w:r>
      <w:r w:rsidRPr="00E443C5">
        <w:rPr>
          <w:rFonts w:eastAsia="TimesNewRomanPSMT"/>
          <w:szCs w:val="22"/>
          <w:lang w:val="pl-PL" w:eastAsia="en-GB"/>
        </w:rPr>
        <w:t xml:space="preserve">do infuzji </w:t>
      </w:r>
      <w:r w:rsidR="00940249" w:rsidRPr="00E443C5">
        <w:rPr>
          <w:rFonts w:eastAsia="TimesNewRomanPSMT"/>
          <w:szCs w:val="22"/>
          <w:lang w:val="pl-PL" w:eastAsia="en-GB"/>
        </w:rPr>
        <w:t xml:space="preserve">dożylnej </w:t>
      </w:r>
      <w:r w:rsidRPr="00E443C5">
        <w:rPr>
          <w:rFonts w:eastAsia="TimesNewRomanPSMT"/>
          <w:szCs w:val="22"/>
          <w:lang w:val="pl-PL" w:eastAsia="en-GB"/>
        </w:rPr>
        <w:t>wykazuje s</w:t>
      </w:r>
      <w:r w:rsidR="001F2F29" w:rsidRPr="00DC79CC">
        <w:rPr>
          <w:rFonts w:eastAsia="TimesNewRomanPSMT"/>
          <w:szCs w:val="22"/>
          <w:lang w:val="pl-PL" w:eastAsia="en-GB"/>
        </w:rPr>
        <w:t>tabilność chemiczną i fizyczną przez 24 godziny w temperaturze od 2°C do 8°C.</w:t>
      </w:r>
      <w:r w:rsidR="004E3893" w:rsidRPr="00724BC7">
        <w:rPr>
          <w:rFonts w:eastAsia="TimesNewRomanPSMT"/>
          <w:szCs w:val="22"/>
          <w:lang w:val="pl-PL" w:eastAsia="en-GB"/>
        </w:rPr>
        <w:t xml:space="preserve"> </w:t>
      </w:r>
    </w:p>
    <w:p w14:paraId="3E8B11E5" w14:textId="77777777" w:rsidR="004E3893" w:rsidRDefault="004E3893" w:rsidP="004E3893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zCs w:val="22"/>
          <w:lang w:val="pl-PL" w:eastAsia="en-GB"/>
        </w:rPr>
      </w:pPr>
    </w:p>
    <w:p w14:paraId="783A58DA" w14:textId="77777777" w:rsidR="004E3893" w:rsidRPr="00724BC7" w:rsidRDefault="004E3893" w:rsidP="004E3893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zCs w:val="22"/>
          <w:lang w:val="pl-PL" w:eastAsia="en-GB"/>
        </w:rPr>
      </w:pPr>
      <w:r w:rsidRPr="00724BC7">
        <w:rPr>
          <w:rFonts w:eastAsia="TimesNewRomanPSMT"/>
          <w:szCs w:val="22"/>
          <w:lang w:val="pl-PL" w:eastAsia="en-GB"/>
        </w:rPr>
        <w:t xml:space="preserve">Z mikrobiologicznego punktu widzenia produkt </w:t>
      </w:r>
      <w:r>
        <w:rPr>
          <w:rFonts w:eastAsia="TimesNewRomanPSMT"/>
          <w:szCs w:val="22"/>
          <w:lang w:val="pl-PL" w:eastAsia="en-GB"/>
        </w:rPr>
        <w:t xml:space="preserve">leczniczy </w:t>
      </w:r>
      <w:r w:rsidRPr="00724BC7">
        <w:rPr>
          <w:rFonts w:eastAsia="TimesNewRomanPSMT"/>
          <w:szCs w:val="22"/>
          <w:lang w:val="pl-PL" w:eastAsia="en-GB"/>
        </w:rPr>
        <w:t>należy wykorzystać bezpośrednio po</w:t>
      </w:r>
      <w:r>
        <w:rPr>
          <w:rFonts w:eastAsia="TimesNewRomanPSMT"/>
          <w:szCs w:val="22"/>
          <w:lang w:val="pl-PL" w:eastAsia="en-GB"/>
        </w:rPr>
        <w:t xml:space="preserve"> </w:t>
      </w:r>
      <w:r w:rsidRPr="00724BC7">
        <w:rPr>
          <w:rFonts w:eastAsia="TimesNewRomanPSMT"/>
          <w:szCs w:val="22"/>
          <w:lang w:val="pl-PL" w:eastAsia="en-GB"/>
        </w:rPr>
        <w:t xml:space="preserve">sporządzeniu. Jeżeli produkt </w:t>
      </w:r>
      <w:r>
        <w:rPr>
          <w:rFonts w:eastAsia="TimesNewRomanPSMT"/>
          <w:szCs w:val="22"/>
          <w:lang w:val="pl-PL" w:eastAsia="en-GB"/>
        </w:rPr>
        <w:t xml:space="preserve">leczniczy </w:t>
      </w:r>
      <w:r w:rsidRPr="00724BC7">
        <w:rPr>
          <w:rFonts w:eastAsia="TimesNewRomanPSMT"/>
          <w:szCs w:val="22"/>
          <w:lang w:val="pl-PL" w:eastAsia="en-GB"/>
        </w:rPr>
        <w:t>nie zostanie natychmiast zużyty, odpowiedzialność za okres</w:t>
      </w:r>
      <w:r>
        <w:rPr>
          <w:rFonts w:eastAsia="TimesNewRomanPSMT"/>
          <w:szCs w:val="22"/>
          <w:lang w:val="pl-PL" w:eastAsia="en-GB"/>
        </w:rPr>
        <w:t xml:space="preserve"> </w:t>
      </w:r>
      <w:r w:rsidRPr="00724BC7">
        <w:rPr>
          <w:rFonts w:eastAsia="TimesNewRomanPSMT"/>
          <w:szCs w:val="22"/>
          <w:lang w:val="pl-PL" w:eastAsia="en-GB"/>
        </w:rPr>
        <w:t>przechowywania i warunki przechowywania przed użyciem ponosi użytkownik: roztwór należy</w:t>
      </w:r>
      <w:r>
        <w:rPr>
          <w:rFonts w:eastAsia="TimesNewRomanPSMT"/>
          <w:szCs w:val="22"/>
          <w:lang w:val="pl-PL" w:eastAsia="en-GB"/>
        </w:rPr>
        <w:t xml:space="preserve"> </w:t>
      </w:r>
      <w:r w:rsidRPr="00724BC7">
        <w:rPr>
          <w:rFonts w:eastAsia="TimesNewRomanPSMT"/>
          <w:szCs w:val="22"/>
          <w:lang w:val="pl-PL" w:eastAsia="en-GB"/>
        </w:rPr>
        <w:t>przechowywać w temperaturze 2ºC do 8ºC przez okres nie dłuższy niż 24 godziny.</w:t>
      </w:r>
    </w:p>
    <w:p w14:paraId="716F9B27" w14:textId="77777777" w:rsidR="004E3893" w:rsidRPr="00724BC7" w:rsidRDefault="004E3893" w:rsidP="004E3893">
      <w:pPr>
        <w:spacing w:line="240" w:lineRule="auto"/>
        <w:rPr>
          <w:noProof/>
          <w:szCs w:val="22"/>
          <w:lang w:val="pl-PL"/>
        </w:rPr>
      </w:pPr>
    </w:p>
    <w:p w14:paraId="61A02007" w14:textId="77777777" w:rsidR="004E3893" w:rsidRPr="00724BC7" w:rsidRDefault="004E3893" w:rsidP="004E3893">
      <w:pPr>
        <w:keepNext/>
        <w:spacing w:line="240" w:lineRule="auto"/>
        <w:rPr>
          <w:b/>
          <w:noProof/>
          <w:szCs w:val="22"/>
          <w:lang w:val="pl-PL"/>
        </w:rPr>
      </w:pPr>
      <w:r w:rsidRPr="00724BC7">
        <w:rPr>
          <w:b/>
          <w:noProof/>
          <w:szCs w:val="22"/>
          <w:lang w:val="pl-PL"/>
        </w:rPr>
        <w:lastRenderedPageBreak/>
        <w:t>6.4</w:t>
      </w:r>
      <w:r w:rsidRPr="00724BC7">
        <w:rPr>
          <w:b/>
          <w:noProof/>
          <w:szCs w:val="22"/>
          <w:lang w:val="pl-PL"/>
        </w:rPr>
        <w:tab/>
        <w:t>Specjalne środki ostrożności podczas przechowywania</w:t>
      </w:r>
    </w:p>
    <w:p w14:paraId="56F985EE" w14:textId="77777777" w:rsidR="004E3893" w:rsidRPr="00724BC7" w:rsidRDefault="004E3893" w:rsidP="004E3893">
      <w:pPr>
        <w:keepNext/>
        <w:spacing w:line="240" w:lineRule="auto"/>
        <w:rPr>
          <w:noProof/>
          <w:szCs w:val="22"/>
          <w:lang w:val="pl-PL"/>
        </w:rPr>
      </w:pPr>
    </w:p>
    <w:p w14:paraId="3D93F00D" w14:textId="77777777" w:rsidR="004E3893" w:rsidRPr="00724BC7" w:rsidRDefault="004E3893" w:rsidP="004E3893">
      <w:pPr>
        <w:keepNext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zCs w:val="22"/>
          <w:lang w:val="pl-PL" w:eastAsia="en-GB"/>
        </w:rPr>
      </w:pPr>
      <w:r>
        <w:rPr>
          <w:noProof/>
          <w:szCs w:val="22"/>
          <w:lang w:val="pl-PL"/>
        </w:rPr>
        <w:t>Brak szczególnych środków ostrożności dotyczących przechowywania produktu leczniczego.</w:t>
      </w:r>
    </w:p>
    <w:p w14:paraId="6F6CEE79" w14:textId="77777777" w:rsidR="004E3893" w:rsidRDefault="004E3893" w:rsidP="004E3893">
      <w:pPr>
        <w:spacing w:line="240" w:lineRule="auto"/>
        <w:rPr>
          <w:rFonts w:eastAsia="TimesNewRomanPSMT"/>
          <w:szCs w:val="22"/>
          <w:lang w:val="pl-PL" w:eastAsia="en-GB"/>
        </w:rPr>
      </w:pPr>
    </w:p>
    <w:p w14:paraId="41058A4C" w14:textId="77777777" w:rsidR="004E3893" w:rsidRPr="00B019A4" w:rsidRDefault="004E3893" w:rsidP="004E3893">
      <w:pPr>
        <w:spacing w:line="240" w:lineRule="auto"/>
        <w:rPr>
          <w:noProof/>
          <w:szCs w:val="22"/>
          <w:lang w:val="pl-PL"/>
        </w:rPr>
      </w:pPr>
      <w:r w:rsidRPr="00DC79CC">
        <w:rPr>
          <w:rFonts w:eastAsia="TimesNewRomanPSMT"/>
          <w:szCs w:val="22"/>
          <w:lang w:val="pl-PL" w:eastAsia="en-GB"/>
        </w:rPr>
        <w:t xml:space="preserve">Warunki przechowywania produktu leczniczego po </w:t>
      </w:r>
      <w:r w:rsidR="00337EE0" w:rsidRPr="00B019A4">
        <w:rPr>
          <w:rFonts w:eastAsia="TimesNewRomanPSMT"/>
          <w:szCs w:val="22"/>
          <w:lang w:val="pl-PL" w:eastAsia="en-GB"/>
        </w:rPr>
        <w:t>rozcieńczeniu</w:t>
      </w:r>
      <w:r w:rsidRPr="00DC79CC">
        <w:rPr>
          <w:rFonts w:eastAsia="TimesNewRomanPSMT"/>
          <w:szCs w:val="22"/>
          <w:lang w:val="pl-PL" w:eastAsia="en-GB"/>
        </w:rPr>
        <w:t>, patrz punkt 6.3.</w:t>
      </w:r>
    </w:p>
    <w:p w14:paraId="0C9766A5" w14:textId="77777777" w:rsidR="004E3893" w:rsidRPr="004B5C54" w:rsidRDefault="004E3893" w:rsidP="004E3893">
      <w:pPr>
        <w:spacing w:line="240" w:lineRule="auto"/>
        <w:ind w:left="567" w:hanging="567"/>
        <w:rPr>
          <w:b/>
          <w:noProof/>
          <w:szCs w:val="22"/>
          <w:lang w:val="pl-PL"/>
        </w:rPr>
      </w:pPr>
    </w:p>
    <w:p w14:paraId="27498409" w14:textId="77777777" w:rsidR="004E3893" w:rsidRPr="009B3933" w:rsidRDefault="004E3893" w:rsidP="004E3893">
      <w:pPr>
        <w:spacing w:line="240" w:lineRule="auto"/>
        <w:ind w:left="567" w:hanging="567"/>
        <w:rPr>
          <w:b/>
          <w:noProof/>
          <w:szCs w:val="22"/>
          <w:lang w:val="pl-PL"/>
        </w:rPr>
      </w:pPr>
      <w:r w:rsidRPr="009B3933">
        <w:rPr>
          <w:b/>
          <w:noProof/>
          <w:szCs w:val="22"/>
          <w:lang w:val="pl-PL"/>
        </w:rPr>
        <w:t>6.5</w:t>
      </w:r>
      <w:r w:rsidRPr="009B3933">
        <w:rPr>
          <w:b/>
          <w:noProof/>
          <w:szCs w:val="22"/>
          <w:lang w:val="pl-PL"/>
        </w:rPr>
        <w:tab/>
        <w:t xml:space="preserve">Rodzaj i zawartość opakowania </w:t>
      </w:r>
    </w:p>
    <w:p w14:paraId="4A5B1AAC" w14:textId="77777777" w:rsidR="004E3893" w:rsidRPr="00081416" w:rsidRDefault="004E3893" w:rsidP="004E3893">
      <w:pPr>
        <w:spacing w:line="240" w:lineRule="auto"/>
        <w:rPr>
          <w:b/>
          <w:noProof/>
          <w:szCs w:val="22"/>
          <w:lang w:val="pl-PL"/>
        </w:rPr>
      </w:pPr>
    </w:p>
    <w:p w14:paraId="241B0450" w14:textId="77777777" w:rsidR="00716792" w:rsidRPr="00E443C5" w:rsidRDefault="00716792" w:rsidP="00716792">
      <w:pPr>
        <w:tabs>
          <w:tab w:val="clear" w:pos="567"/>
          <w:tab w:val="left" w:pos="0"/>
        </w:tabs>
        <w:spacing w:line="240" w:lineRule="auto"/>
        <w:rPr>
          <w:bCs/>
          <w:noProof/>
          <w:szCs w:val="22"/>
          <w:lang w:val="pl-PL"/>
        </w:rPr>
      </w:pPr>
      <w:r w:rsidRPr="00E443C5">
        <w:rPr>
          <w:bCs/>
          <w:noProof/>
          <w:szCs w:val="22"/>
          <w:lang w:val="pl-PL"/>
        </w:rPr>
        <w:t xml:space="preserve">Przezroczysta fiolka ze szkła </w:t>
      </w:r>
      <w:r w:rsidR="00C8752B" w:rsidRPr="00E443C5">
        <w:rPr>
          <w:bCs/>
          <w:noProof/>
          <w:szCs w:val="22"/>
          <w:lang w:val="pl-PL"/>
        </w:rPr>
        <w:t>typu I</w:t>
      </w:r>
      <w:r w:rsidR="007E6D51" w:rsidRPr="00E443C5">
        <w:rPr>
          <w:bCs/>
          <w:noProof/>
          <w:szCs w:val="22"/>
          <w:lang w:val="pl-PL"/>
        </w:rPr>
        <w:t>,</w:t>
      </w:r>
      <w:r w:rsidRPr="00E443C5">
        <w:rPr>
          <w:bCs/>
          <w:noProof/>
          <w:szCs w:val="22"/>
          <w:lang w:val="pl-PL"/>
        </w:rPr>
        <w:t xml:space="preserve"> powlekan</w:t>
      </w:r>
      <w:r w:rsidR="00F624A9" w:rsidRPr="00E443C5">
        <w:rPr>
          <w:bCs/>
          <w:noProof/>
          <w:szCs w:val="22"/>
          <w:lang w:val="pl-PL"/>
        </w:rPr>
        <w:t>a</w:t>
      </w:r>
      <w:r w:rsidRPr="00E443C5">
        <w:rPr>
          <w:bCs/>
          <w:noProof/>
          <w:szCs w:val="22"/>
          <w:lang w:val="pl-PL"/>
        </w:rPr>
        <w:t xml:space="preserve"> </w:t>
      </w:r>
      <w:r w:rsidR="00C8752B" w:rsidRPr="00E443C5">
        <w:rPr>
          <w:bCs/>
          <w:noProof/>
          <w:szCs w:val="22"/>
          <w:lang w:val="pl-PL"/>
        </w:rPr>
        <w:t xml:space="preserve">wewnątrz </w:t>
      </w:r>
      <w:r w:rsidRPr="00E443C5">
        <w:rPr>
          <w:bCs/>
          <w:noProof/>
          <w:szCs w:val="22"/>
          <w:lang w:val="pl-PL"/>
        </w:rPr>
        <w:t>dwutlenkiem krzemu</w:t>
      </w:r>
      <w:r w:rsidR="00891D3A" w:rsidRPr="00E443C5">
        <w:rPr>
          <w:bCs/>
          <w:noProof/>
          <w:szCs w:val="22"/>
          <w:lang w:val="pl-PL"/>
        </w:rPr>
        <w:t xml:space="preserve">, </w:t>
      </w:r>
      <w:r w:rsidRPr="00E443C5">
        <w:rPr>
          <w:bCs/>
          <w:noProof/>
          <w:szCs w:val="22"/>
          <w:lang w:val="pl-PL"/>
        </w:rPr>
        <w:t xml:space="preserve">z korkiem z gumy bromobutylowej i aluminiowym uszczelnieniem z plastikowym </w:t>
      </w:r>
      <w:r w:rsidR="00F624A9" w:rsidRPr="00E443C5">
        <w:rPr>
          <w:bCs/>
          <w:noProof/>
          <w:szCs w:val="22"/>
          <w:lang w:val="pl-PL"/>
        </w:rPr>
        <w:t>odrywanym wieczkiem</w:t>
      </w:r>
      <w:r w:rsidRPr="00E443C5">
        <w:rPr>
          <w:bCs/>
          <w:noProof/>
          <w:szCs w:val="22"/>
          <w:lang w:val="pl-PL"/>
        </w:rPr>
        <w:t xml:space="preserve">. Fiolki mogą być osłonięte </w:t>
      </w:r>
      <w:r w:rsidR="00AC203E" w:rsidRPr="00E443C5">
        <w:rPr>
          <w:bCs/>
          <w:noProof/>
          <w:szCs w:val="22"/>
          <w:lang w:val="pl-PL"/>
        </w:rPr>
        <w:t>folią ochronną</w:t>
      </w:r>
      <w:r w:rsidRPr="00E443C5">
        <w:rPr>
          <w:bCs/>
          <w:noProof/>
          <w:szCs w:val="22"/>
          <w:lang w:val="pl-PL"/>
        </w:rPr>
        <w:t xml:space="preserve"> ONCO-TAIN.</w:t>
      </w:r>
    </w:p>
    <w:p w14:paraId="3B814402" w14:textId="77777777" w:rsidR="006A4CD7" w:rsidRPr="00E443C5" w:rsidRDefault="006A4CD7" w:rsidP="00716792">
      <w:pPr>
        <w:tabs>
          <w:tab w:val="clear" w:pos="567"/>
          <w:tab w:val="left" w:pos="0"/>
        </w:tabs>
        <w:spacing w:line="240" w:lineRule="auto"/>
        <w:rPr>
          <w:bCs/>
          <w:noProof/>
          <w:szCs w:val="22"/>
          <w:lang w:val="pl-PL"/>
        </w:rPr>
      </w:pPr>
    </w:p>
    <w:p w14:paraId="691ADD7C" w14:textId="77777777" w:rsidR="006A4CD7" w:rsidRPr="00E443C5" w:rsidRDefault="006A4CD7" w:rsidP="00716792">
      <w:pPr>
        <w:tabs>
          <w:tab w:val="clear" w:pos="567"/>
          <w:tab w:val="left" w:pos="0"/>
        </w:tabs>
        <w:spacing w:line="240" w:lineRule="auto"/>
        <w:rPr>
          <w:bCs/>
          <w:noProof/>
          <w:szCs w:val="22"/>
          <w:lang w:val="pl-PL"/>
        </w:rPr>
      </w:pPr>
      <w:r w:rsidRPr="00E443C5">
        <w:rPr>
          <w:bCs/>
          <w:noProof/>
          <w:szCs w:val="22"/>
          <w:lang w:val="pl-PL"/>
        </w:rPr>
        <w:t>Jedna fiolka zawiera 4 ml, 20 ml lub 40 ml koncentratu.</w:t>
      </w:r>
    </w:p>
    <w:p w14:paraId="46AFD94E" w14:textId="77777777" w:rsidR="00716792" w:rsidRPr="00DC79CC" w:rsidRDefault="00716792" w:rsidP="00716792">
      <w:pPr>
        <w:tabs>
          <w:tab w:val="clear" w:pos="567"/>
          <w:tab w:val="left" w:pos="0"/>
        </w:tabs>
        <w:spacing w:line="240" w:lineRule="auto"/>
        <w:rPr>
          <w:bCs/>
          <w:noProof/>
          <w:szCs w:val="22"/>
          <w:u w:val="single"/>
          <w:lang w:val="pl-PL"/>
        </w:rPr>
      </w:pPr>
    </w:p>
    <w:p w14:paraId="63305775" w14:textId="77777777" w:rsidR="006A4CD7" w:rsidRPr="00081416" w:rsidRDefault="006A4CD7" w:rsidP="00716792">
      <w:pPr>
        <w:tabs>
          <w:tab w:val="clear" w:pos="567"/>
          <w:tab w:val="left" w:pos="0"/>
        </w:tabs>
        <w:spacing w:line="240" w:lineRule="auto"/>
        <w:rPr>
          <w:bCs/>
          <w:noProof/>
          <w:szCs w:val="22"/>
          <w:u w:val="single"/>
          <w:lang w:val="pl-PL"/>
        </w:rPr>
      </w:pPr>
      <w:r w:rsidRPr="004B5C54">
        <w:rPr>
          <w:bCs/>
          <w:noProof/>
          <w:szCs w:val="22"/>
          <w:u w:val="single"/>
          <w:lang w:val="pl-PL"/>
        </w:rPr>
        <w:t>Wielko</w:t>
      </w:r>
      <w:r w:rsidRPr="009B3933">
        <w:rPr>
          <w:bCs/>
          <w:noProof/>
          <w:szCs w:val="22"/>
          <w:u w:val="single"/>
          <w:lang w:val="pl-PL"/>
        </w:rPr>
        <w:t>ści opakowań</w:t>
      </w:r>
    </w:p>
    <w:p w14:paraId="50980057" w14:textId="77777777" w:rsidR="006A4CD7" w:rsidRPr="00E443C5" w:rsidRDefault="006A4CD7" w:rsidP="006A4CD7">
      <w:pPr>
        <w:tabs>
          <w:tab w:val="clear" w:pos="567"/>
          <w:tab w:val="left" w:pos="0"/>
        </w:tabs>
        <w:spacing w:line="240" w:lineRule="auto"/>
        <w:rPr>
          <w:bCs/>
          <w:noProof/>
          <w:szCs w:val="22"/>
          <w:lang w:val="pl-PL"/>
        </w:rPr>
      </w:pPr>
      <w:r w:rsidRPr="00E443C5">
        <w:rPr>
          <w:bCs/>
          <w:noProof/>
          <w:szCs w:val="22"/>
          <w:lang w:val="pl-PL"/>
        </w:rPr>
        <w:t>1 </w:t>
      </w:r>
      <w:r w:rsidR="005444C9" w:rsidRPr="00E443C5">
        <w:rPr>
          <w:bCs/>
          <w:noProof/>
          <w:szCs w:val="22"/>
          <w:lang w:val="pl-PL"/>
        </w:rPr>
        <w:t xml:space="preserve">x </w:t>
      </w:r>
      <w:r w:rsidRPr="00E443C5">
        <w:rPr>
          <w:bCs/>
          <w:noProof/>
          <w:szCs w:val="22"/>
          <w:lang w:val="pl-PL"/>
        </w:rPr>
        <w:t>fiolka 4 ml (100 mg/4 ml)</w:t>
      </w:r>
    </w:p>
    <w:p w14:paraId="7251E577" w14:textId="77777777" w:rsidR="006A4CD7" w:rsidRPr="00E443C5" w:rsidRDefault="006A4CD7" w:rsidP="006A4CD7">
      <w:pPr>
        <w:tabs>
          <w:tab w:val="clear" w:pos="567"/>
          <w:tab w:val="left" w:pos="0"/>
        </w:tabs>
        <w:spacing w:line="240" w:lineRule="auto"/>
        <w:rPr>
          <w:bCs/>
          <w:noProof/>
          <w:szCs w:val="22"/>
          <w:lang w:val="pl-PL"/>
        </w:rPr>
      </w:pPr>
      <w:r w:rsidRPr="00E443C5">
        <w:rPr>
          <w:bCs/>
          <w:noProof/>
          <w:szCs w:val="22"/>
          <w:lang w:val="pl-PL"/>
        </w:rPr>
        <w:t xml:space="preserve">1 </w:t>
      </w:r>
      <w:r w:rsidR="005444C9" w:rsidRPr="00E443C5">
        <w:rPr>
          <w:bCs/>
          <w:noProof/>
          <w:szCs w:val="22"/>
          <w:lang w:val="pl-PL"/>
        </w:rPr>
        <w:t xml:space="preserve">x </w:t>
      </w:r>
      <w:r w:rsidRPr="00E443C5">
        <w:rPr>
          <w:bCs/>
          <w:noProof/>
          <w:szCs w:val="22"/>
          <w:lang w:val="pl-PL"/>
        </w:rPr>
        <w:t>fiolka 20 ml (500 mg/20 ml)</w:t>
      </w:r>
    </w:p>
    <w:p w14:paraId="4ADCFA98" w14:textId="77777777" w:rsidR="006A4CD7" w:rsidRPr="00E443C5" w:rsidRDefault="006A4CD7" w:rsidP="006A4CD7">
      <w:pPr>
        <w:tabs>
          <w:tab w:val="clear" w:pos="567"/>
          <w:tab w:val="left" w:pos="0"/>
        </w:tabs>
        <w:spacing w:line="240" w:lineRule="auto"/>
        <w:rPr>
          <w:bCs/>
          <w:noProof/>
          <w:szCs w:val="22"/>
          <w:lang w:val="pl-PL"/>
        </w:rPr>
      </w:pPr>
      <w:r w:rsidRPr="00E443C5">
        <w:rPr>
          <w:bCs/>
          <w:noProof/>
          <w:szCs w:val="22"/>
          <w:lang w:val="pl-PL"/>
        </w:rPr>
        <w:t>1 </w:t>
      </w:r>
      <w:r w:rsidR="005444C9" w:rsidRPr="00E443C5">
        <w:rPr>
          <w:bCs/>
          <w:noProof/>
          <w:szCs w:val="22"/>
          <w:lang w:val="pl-PL"/>
        </w:rPr>
        <w:t xml:space="preserve">x </w:t>
      </w:r>
      <w:r w:rsidRPr="00E443C5">
        <w:rPr>
          <w:bCs/>
          <w:noProof/>
          <w:szCs w:val="22"/>
          <w:lang w:val="pl-PL"/>
        </w:rPr>
        <w:t>fiolka 40 ml (1000 mg/40 ml)</w:t>
      </w:r>
    </w:p>
    <w:p w14:paraId="1A867682" w14:textId="77777777" w:rsidR="005F1171" w:rsidRPr="00E443C5" w:rsidRDefault="005F1171" w:rsidP="006A4CD7">
      <w:pPr>
        <w:tabs>
          <w:tab w:val="clear" w:pos="567"/>
          <w:tab w:val="left" w:pos="0"/>
        </w:tabs>
        <w:spacing w:line="240" w:lineRule="auto"/>
        <w:rPr>
          <w:bCs/>
          <w:noProof/>
          <w:szCs w:val="22"/>
          <w:lang w:val="pl-PL"/>
        </w:rPr>
      </w:pPr>
    </w:p>
    <w:p w14:paraId="337D122C" w14:textId="77777777" w:rsidR="005F1171" w:rsidRPr="00E443C5" w:rsidRDefault="005F1171" w:rsidP="006A4CD7">
      <w:pPr>
        <w:tabs>
          <w:tab w:val="clear" w:pos="567"/>
          <w:tab w:val="left" w:pos="0"/>
        </w:tabs>
        <w:spacing w:line="240" w:lineRule="auto"/>
        <w:rPr>
          <w:bCs/>
          <w:noProof/>
          <w:szCs w:val="22"/>
          <w:lang w:val="pl-PL"/>
        </w:rPr>
      </w:pPr>
      <w:r w:rsidRPr="00E443C5">
        <w:rPr>
          <w:bCs/>
          <w:noProof/>
          <w:szCs w:val="22"/>
          <w:lang w:val="pl-PL"/>
        </w:rPr>
        <w:t>Nie wszystkie wielkości opakowań muszą znajdować się w obrocie.</w:t>
      </w:r>
    </w:p>
    <w:p w14:paraId="602EFD9F" w14:textId="77777777" w:rsidR="004E3893" w:rsidRPr="00DC79CC" w:rsidRDefault="004E3893" w:rsidP="004E3893">
      <w:pPr>
        <w:spacing w:line="240" w:lineRule="auto"/>
        <w:ind w:left="567" w:hanging="567"/>
        <w:rPr>
          <w:b/>
          <w:noProof/>
          <w:szCs w:val="22"/>
          <w:lang w:val="pl-PL"/>
        </w:rPr>
      </w:pPr>
    </w:p>
    <w:p w14:paraId="05C49C39" w14:textId="77777777" w:rsidR="004E3893" w:rsidRPr="009B3933" w:rsidRDefault="004E3893" w:rsidP="004E3893">
      <w:pPr>
        <w:spacing w:line="240" w:lineRule="auto"/>
        <w:ind w:left="567" w:hanging="567"/>
        <w:rPr>
          <w:b/>
          <w:noProof/>
          <w:szCs w:val="22"/>
          <w:lang w:val="pl-PL"/>
        </w:rPr>
      </w:pPr>
      <w:r w:rsidRPr="004B5C54">
        <w:rPr>
          <w:b/>
          <w:noProof/>
          <w:szCs w:val="22"/>
          <w:lang w:val="pl-PL"/>
        </w:rPr>
        <w:t>6.6</w:t>
      </w:r>
      <w:r w:rsidRPr="004B5C54">
        <w:rPr>
          <w:b/>
          <w:noProof/>
          <w:szCs w:val="22"/>
          <w:lang w:val="pl-PL"/>
        </w:rPr>
        <w:tab/>
        <w:t>Specjalne środki ostrożności dotyczące usuwania i przygotowania produktu leczn</w:t>
      </w:r>
      <w:r w:rsidRPr="009B3933">
        <w:rPr>
          <w:b/>
          <w:noProof/>
          <w:szCs w:val="22"/>
          <w:lang w:val="pl-PL"/>
        </w:rPr>
        <w:t>iczego do stosowania</w:t>
      </w:r>
    </w:p>
    <w:p w14:paraId="62A9F9EA" w14:textId="77777777" w:rsidR="004E3893" w:rsidRPr="00081416" w:rsidRDefault="004E3893" w:rsidP="004E3893">
      <w:pPr>
        <w:spacing w:line="240" w:lineRule="auto"/>
        <w:rPr>
          <w:noProof/>
          <w:szCs w:val="22"/>
          <w:lang w:val="pl-PL"/>
        </w:rPr>
      </w:pPr>
    </w:p>
    <w:p w14:paraId="2DE58397" w14:textId="77777777" w:rsidR="004E3893" w:rsidRPr="00724BC7" w:rsidRDefault="00667F60" w:rsidP="00DD00FA">
      <w:pPr>
        <w:numPr>
          <w:ilvl w:val="0"/>
          <w:numId w:val="19"/>
        </w:numPr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  <w:lang w:val="pl-PL" w:eastAsia="en-GB"/>
        </w:rPr>
      </w:pPr>
      <w:r w:rsidRPr="003F5325">
        <w:rPr>
          <w:rFonts w:eastAsia="TimesNewRomanPSMT"/>
          <w:szCs w:val="22"/>
          <w:lang w:val="pl-PL" w:eastAsia="en-GB"/>
        </w:rPr>
        <w:t>R</w:t>
      </w:r>
      <w:r w:rsidR="004E3893" w:rsidRPr="003F5325">
        <w:rPr>
          <w:rFonts w:eastAsia="TimesNewRomanPSMT"/>
          <w:szCs w:val="22"/>
          <w:lang w:val="pl-PL" w:eastAsia="en-GB"/>
        </w:rPr>
        <w:t>ozcieńczanie</w:t>
      </w:r>
      <w:r w:rsidR="004E3893" w:rsidRPr="00DC79CC">
        <w:rPr>
          <w:rFonts w:eastAsia="TimesNewRomanPSMT"/>
          <w:szCs w:val="22"/>
          <w:lang w:val="pl-PL" w:eastAsia="en-GB"/>
        </w:rPr>
        <w:t xml:space="preserve"> roztworu </w:t>
      </w:r>
      <w:r w:rsidRPr="00B019A4">
        <w:rPr>
          <w:rFonts w:eastAsia="TimesNewRomanPSMT"/>
          <w:szCs w:val="22"/>
          <w:lang w:val="pl-PL" w:eastAsia="en-GB"/>
        </w:rPr>
        <w:t xml:space="preserve">pemetreksedu </w:t>
      </w:r>
      <w:r w:rsidR="004E3893" w:rsidRPr="004B5C54">
        <w:rPr>
          <w:rFonts w:eastAsia="TimesNewRomanPSMT"/>
          <w:szCs w:val="22"/>
          <w:lang w:val="pl-PL" w:eastAsia="en-GB"/>
        </w:rPr>
        <w:t xml:space="preserve">do </w:t>
      </w:r>
      <w:r w:rsidR="004E3893" w:rsidRPr="009B3933">
        <w:rPr>
          <w:rFonts w:eastAsia="TimesNewRomanPSMT"/>
          <w:szCs w:val="22"/>
          <w:lang w:val="pl-PL" w:eastAsia="en-GB"/>
        </w:rPr>
        <w:t>infuzji</w:t>
      </w:r>
      <w:r w:rsidR="004E3893" w:rsidRPr="00081416">
        <w:rPr>
          <w:rFonts w:eastAsia="TimesNewRomanPSMT"/>
          <w:szCs w:val="22"/>
          <w:lang w:val="pl-PL" w:eastAsia="en-GB"/>
        </w:rPr>
        <w:t xml:space="preserve"> dożylne</w:t>
      </w:r>
      <w:r w:rsidR="004E3893" w:rsidRPr="003F5325">
        <w:rPr>
          <w:rFonts w:eastAsia="TimesNewRomanPSMT"/>
          <w:szCs w:val="22"/>
          <w:lang w:val="pl-PL" w:eastAsia="en-GB"/>
        </w:rPr>
        <w:t xml:space="preserve">j należy </w:t>
      </w:r>
      <w:r w:rsidR="00B42AC8" w:rsidRPr="003F5325">
        <w:rPr>
          <w:rFonts w:eastAsia="TimesNewRomanPSMT"/>
          <w:szCs w:val="22"/>
          <w:lang w:val="pl-PL" w:eastAsia="en-GB"/>
        </w:rPr>
        <w:t>przeprowadzać</w:t>
      </w:r>
      <w:r w:rsidR="004E3893" w:rsidRPr="003F5325">
        <w:rPr>
          <w:rFonts w:eastAsia="TimesNewRomanPSMT"/>
          <w:szCs w:val="22"/>
          <w:lang w:val="pl-PL" w:eastAsia="en-GB"/>
        </w:rPr>
        <w:t xml:space="preserve"> w warunkach</w:t>
      </w:r>
      <w:r w:rsidR="004E3893" w:rsidRPr="00724BC7">
        <w:rPr>
          <w:rFonts w:eastAsia="TimesNewRomanPSMT"/>
          <w:szCs w:val="22"/>
          <w:lang w:val="pl-PL" w:eastAsia="en-GB"/>
        </w:rPr>
        <w:t xml:space="preserve"> </w:t>
      </w:r>
      <w:r w:rsidR="004E3893" w:rsidRPr="00724BC7">
        <w:rPr>
          <w:szCs w:val="22"/>
          <w:lang w:val="pl-PL" w:eastAsia="en-GB"/>
        </w:rPr>
        <w:t>aseptycznych.</w:t>
      </w:r>
    </w:p>
    <w:p w14:paraId="58F5FBD0" w14:textId="77777777" w:rsidR="004E3893" w:rsidRPr="00724BC7" w:rsidRDefault="004E3893" w:rsidP="004E3893">
      <w:pPr>
        <w:spacing w:line="240" w:lineRule="auto"/>
        <w:rPr>
          <w:noProof/>
          <w:szCs w:val="22"/>
          <w:lang w:val="pl-PL"/>
        </w:rPr>
      </w:pPr>
    </w:p>
    <w:p w14:paraId="6FCA5119" w14:textId="77777777" w:rsidR="004E3893" w:rsidRPr="00724BC7" w:rsidRDefault="004E3893" w:rsidP="00DD00FA">
      <w:pPr>
        <w:numPr>
          <w:ilvl w:val="0"/>
          <w:numId w:val="19"/>
        </w:num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zCs w:val="22"/>
          <w:lang w:val="pl-PL" w:eastAsia="en-GB"/>
        </w:rPr>
      </w:pPr>
      <w:r w:rsidRPr="00724BC7">
        <w:rPr>
          <w:rFonts w:eastAsia="TimesNewRomanPSMT"/>
          <w:szCs w:val="22"/>
          <w:lang w:val="pl-PL" w:eastAsia="en-GB"/>
        </w:rPr>
        <w:t xml:space="preserve">Należy obliczyć wielkość dawki i liczbę fiolek </w:t>
      </w:r>
      <w:r w:rsidRPr="00724BC7">
        <w:rPr>
          <w:szCs w:val="22"/>
          <w:lang w:val="pl-PL" w:eastAsia="en-GB"/>
        </w:rPr>
        <w:t>produkt</w:t>
      </w:r>
      <w:r w:rsidRPr="00724BC7">
        <w:rPr>
          <w:rFonts w:eastAsia="TimesNewRomanPSMT"/>
          <w:szCs w:val="22"/>
          <w:lang w:val="pl-PL" w:eastAsia="en-GB"/>
        </w:rPr>
        <w:t xml:space="preserve">u </w:t>
      </w:r>
      <w:r>
        <w:rPr>
          <w:szCs w:val="22"/>
          <w:lang w:val="pl-PL" w:eastAsia="en-GB"/>
        </w:rPr>
        <w:t xml:space="preserve">leczniczego </w:t>
      </w:r>
      <w:r w:rsidRPr="001913D3">
        <w:rPr>
          <w:noProof/>
          <w:szCs w:val="22"/>
          <w:lang w:val="pl-PL"/>
        </w:rPr>
        <w:t xml:space="preserve">Pemetrexed </w:t>
      </w:r>
      <w:r w:rsidR="0049377C">
        <w:rPr>
          <w:noProof/>
          <w:szCs w:val="22"/>
          <w:lang w:val="pl-PL"/>
        </w:rPr>
        <w:t>Pfizer</w:t>
      </w:r>
      <w:r w:rsidRPr="00724BC7">
        <w:rPr>
          <w:rFonts w:eastAsia="TimesNewRomanPSMT"/>
          <w:szCs w:val="22"/>
          <w:lang w:val="pl-PL" w:eastAsia="en-GB"/>
        </w:rPr>
        <w:t>, jaka będzie potrzebna.</w:t>
      </w:r>
      <w:r>
        <w:rPr>
          <w:rFonts w:eastAsia="TimesNewRomanPSMT"/>
          <w:szCs w:val="22"/>
          <w:lang w:val="pl-PL" w:eastAsia="en-GB"/>
        </w:rPr>
        <w:t xml:space="preserve"> </w:t>
      </w:r>
      <w:r w:rsidRPr="00724BC7">
        <w:rPr>
          <w:rFonts w:eastAsia="TimesNewRomanPSMT"/>
          <w:szCs w:val="22"/>
          <w:lang w:val="pl-PL" w:eastAsia="en-GB"/>
        </w:rPr>
        <w:t>Każda fiolka zawiera nieco więcej leku niż podano na opakowaniu, co ułatwia pobranie</w:t>
      </w:r>
      <w:r>
        <w:rPr>
          <w:rFonts w:eastAsia="TimesNewRomanPSMT"/>
          <w:szCs w:val="22"/>
          <w:lang w:val="pl-PL" w:eastAsia="en-GB"/>
        </w:rPr>
        <w:t xml:space="preserve"> </w:t>
      </w:r>
      <w:r w:rsidRPr="00724BC7">
        <w:rPr>
          <w:rFonts w:eastAsia="TimesNewRomanPSMT"/>
          <w:szCs w:val="22"/>
          <w:lang w:val="pl-PL" w:eastAsia="en-GB"/>
        </w:rPr>
        <w:t>pożądanej objętości.</w:t>
      </w:r>
    </w:p>
    <w:p w14:paraId="3F96138F" w14:textId="77777777" w:rsidR="004E3893" w:rsidRPr="00724BC7" w:rsidRDefault="004E3893" w:rsidP="004E3893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-BoldMT"/>
          <w:b/>
          <w:bCs/>
          <w:szCs w:val="22"/>
          <w:lang w:val="pl-PL" w:eastAsia="en-GB"/>
        </w:rPr>
      </w:pPr>
    </w:p>
    <w:p w14:paraId="7B7928F1" w14:textId="77777777" w:rsidR="004E3893" w:rsidRPr="00724BC7" w:rsidRDefault="004E3893" w:rsidP="00322273">
      <w:pPr>
        <w:numPr>
          <w:ilvl w:val="0"/>
          <w:numId w:val="19"/>
        </w:num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zCs w:val="22"/>
          <w:lang w:val="pl-PL" w:eastAsia="en-GB"/>
        </w:rPr>
      </w:pPr>
      <w:r w:rsidRPr="00DC79CC">
        <w:rPr>
          <w:rFonts w:eastAsia="TimesNewRomanPSMT"/>
          <w:szCs w:val="22"/>
          <w:lang w:val="pl-PL" w:eastAsia="en-GB"/>
        </w:rPr>
        <w:t xml:space="preserve">Odpowiednią </w:t>
      </w:r>
      <w:r w:rsidRPr="00B019A4">
        <w:rPr>
          <w:rFonts w:eastAsia="TimesNewRomanPSMT"/>
          <w:szCs w:val="22"/>
          <w:lang w:val="pl-PL" w:eastAsia="en-GB"/>
        </w:rPr>
        <w:t xml:space="preserve">objętość </w:t>
      </w:r>
      <w:r w:rsidR="00C738AC" w:rsidRPr="004B5C54">
        <w:rPr>
          <w:rFonts w:eastAsia="TimesNewRomanPSMT"/>
          <w:szCs w:val="22"/>
          <w:lang w:val="pl-PL" w:eastAsia="en-GB"/>
        </w:rPr>
        <w:t>koncentratu</w:t>
      </w:r>
      <w:r w:rsidRPr="009B3933">
        <w:rPr>
          <w:rFonts w:eastAsia="TimesNewRomanPSMT"/>
          <w:szCs w:val="22"/>
          <w:lang w:val="pl-PL" w:eastAsia="en-GB"/>
        </w:rPr>
        <w:t xml:space="preserve"> </w:t>
      </w:r>
      <w:r w:rsidRPr="00DC79CC">
        <w:rPr>
          <w:rFonts w:eastAsia="TimesNewRomanPSMT"/>
          <w:szCs w:val="22"/>
          <w:lang w:val="pl-PL" w:eastAsia="en-GB"/>
        </w:rPr>
        <w:t>pemetreksedu należy rozcieńczyć</w:t>
      </w:r>
      <w:r w:rsidRPr="00B019A4">
        <w:rPr>
          <w:rFonts w:eastAsia="TimesNewRomanPSMT"/>
          <w:szCs w:val="22"/>
          <w:lang w:val="pl-PL" w:eastAsia="en-GB"/>
        </w:rPr>
        <w:t xml:space="preserve"> do</w:t>
      </w:r>
      <w:r w:rsidRPr="004B5C54">
        <w:rPr>
          <w:rFonts w:eastAsia="TimesNewRomanPSMT"/>
          <w:szCs w:val="22"/>
          <w:lang w:val="pl-PL" w:eastAsia="en-GB"/>
        </w:rPr>
        <w:t xml:space="preserve"> </w:t>
      </w:r>
      <w:r w:rsidRPr="009B3933">
        <w:rPr>
          <w:rFonts w:eastAsia="TimesNewRomanPSMT"/>
          <w:szCs w:val="22"/>
          <w:lang w:val="pl-PL" w:eastAsia="en-GB"/>
        </w:rPr>
        <w:t>objętości 100 ml z</w:t>
      </w:r>
      <w:r w:rsidR="0009062B">
        <w:rPr>
          <w:rFonts w:eastAsia="TimesNewRomanPSMT"/>
          <w:szCs w:val="22"/>
          <w:lang w:val="pl-PL" w:eastAsia="en-GB"/>
        </w:rPr>
        <w:t> </w:t>
      </w:r>
      <w:r w:rsidRPr="00724BC7">
        <w:rPr>
          <w:rFonts w:eastAsia="TimesNewRomanPSMT"/>
          <w:szCs w:val="22"/>
          <w:lang w:val="pl-PL" w:eastAsia="en-GB"/>
        </w:rPr>
        <w:t>użyciem roztworu chlorku sodu do wstrzykiwań o stężeniu 9</w:t>
      </w:r>
      <w:r>
        <w:rPr>
          <w:rFonts w:eastAsia="TimesNewRomanPSMT"/>
          <w:szCs w:val="22"/>
          <w:lang w:val="pl-PL" w:eastAsia="en-GB"/>
        </w:rPr>
        <w:t> mg</w:t>
      </w:r>
      <w:r w:rsidRPr="00724BC7">
        <w:rPr>
          <w:szCs w:val="22"/>
          <w:lang w:val="pl-PL" w:eastAsia="en-GB"/>
        </w:rPr>
        <w:t>/ml (0,9%),</w:t>
      </w:r>
      <w:r>
        <w:rPr>
          <w:szCs w:val="22"/>
          <w:lang w:val="pl-PL" w:eastAsia="en-GB"/>
        </w:rPr>
        <w:t xml:space="preserve"> </w:t>
      </w:r>
      <w:r w:rsidRPr="00724BC7">
        <w:rPr>
          <w:rFonts w:eastAsia="TimesNewRomanPSMT"/>
          <w:szCs w:val="22"/>
          <w:lang w:val="pl-PL" w:eastAsia="en-GB"/>
        </w:rPr>
        <w:t>niezawierającego substancji konserw</w:t>
      </w:r>
      <w:r>
        <w:rPr>
          <w:rFonts w:eastAsia="TimesNewRomanPSMT"/>
          <w:szCs w:val="22"/>
          <w:lang w:val="pl-PL" w:eastAsia="en-GB"/>
        </w:rPr>
        <w:t>ujących. Lek należy podawać w infuzji</w:t>
      </w:r>
      <w:r w:rsidRPr="00724BC7">
        <w:rPr>
          <w:rFonts w:eastAsia="TimesNewRomanPSMT"/>
          <w:szCs w:val="22"/>
          <w:lang w:val="pl-PL" w:eastAsia="en-GB"/>
        </w:rPr>
        <w:t xml:space="preserve"> dożyln</w:t>
      </w:r>
      <w:r>
        <w:rPr>
          <w:rFonts w:eastAsia="TimesNewRomanPSMT"/>
          <w:szCs w:val="22"/>
          <w:lang w:val="pl-PL" w:eastAsia="en-GB"/>
        </w:rPr>
        <w:t>ej</w:t>
      </w:r>
      <w:r w:rsidRPr="00724BC7">
        <w:rPr>
          <w:rFonts w:eastAsia="TimesNewRomanPSMT"/>
          <w:szCs w:val="22"/>
          <w:lang w:val="pl-PL" w:eastAsia="en-GB"/>
        </w:rPr>
        <w:t xml:space="preserve"> w</w:t>
      </w:r>
      <w:r>
        <w:rPr>
          <w:rFonts w:eastAsia="TimesNewRomanPSMT"/>
          <w:szCs w:val="22"/>
          <w:lang w:val="pl-PL" w:eastAsia="en-GB"/>
        </w:rPr>
        <w:t xml:space="preserve"> </w:t>
      </w:r>
      <w:r w:rsidRPr="00724BC7">
        <w:rPr>
          <w:rFonts w:eastAsia="TimesNewRomanPSMT"/>
          <w:szCs w:val="22"/>
          <w:lang w:val="pl-PL" w:eastAsia="en-GB"/>
        </w:rPr>
        <w:t>ciągu 10</w:t>
      </w:r>
      <w:r>
        <w:rPr>
          <w:rFonts w:eastAsia="TimesNewRomanPSMT"/>
          <w:szCs w:val="22"/>
          <w:lang w:val="pl-PL" w:eastAsia="en-GB"/>
        </w:rPr>
        <w:t> </w:t>
      </w:r>
      <w:r w:rsidRPr="00724BC7">
        <w:rPr>
          <w:rFonts w:eastAsia="TimesNewRomanPSMT"/>
          <w:szCs w:val="22"/>
          <w:lang w:val="pl-PL" w:eastAsia="en-GB"/>
        </w:rPr>
        <w:t>minut.</w:t>
      </w:r>
    </w:p>
    <w:p w14:paraId="72249724" w14:textId="77777777" w:rsidR="004E3893" w:rsidRPr="00724BC7" w:rsidRDefault="004E3893" w:rsidP="004E3893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zCs w:val="22"/>
          <w:lang w:val="pl-PL" w:eastAsia="en-GB"/>
        </w:rPr>
      </w:pPr>
    </w:p>
    <w:p w14:paraId="00C72802" w14:textId="77777777" w:rsidR="004E3893" w:rsidRPr="00724BC7" w:rsidRDefault="004E3893" w:rsidP="00322273">
      <w:pPr>
        <w:numPr>
          <w:ilvl w:val="0"/>
          <w:numId w:val="19"/>
        </w:numPr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  <w:lang w:val="pl-PL" w:eastAsia="en-GB"/>
        </w:rPr>
      </w:pPr>
      <w:r w:rsidRPr="00724BC7">
        <w:rPr>
          <w:szCs w:val="22"/>
          <w:lang w:val="pl-PL" w:eastAsia="en-GB"/>
        </w:rPr>
        <w:t>Rozt</w:t>
      </w:r>
      <w:r w:rsidRPr="00724BC7">
        <w:rPr>
          <w:rFonts w:eastAsia="TimesNewRomanPSMT"/>
          <w:szCs w:val="22"/>
          <w:lang w:val="pl-PL" w:eastAsia="en-GB"/>
        </w:rPr>
        <w:t xml:space="preserve">wory pemetreksedu do </w:t>
      </w:r>
      <w:r>
        <w:rPr>
          <w:rFonts w:eastAsia="TimesNewRomanPSMT"/>
          <w:szCs w:val="22"/>
          <w:lang w:val="pl-PL" w:eastAsia="en-GB"/>
        </w:rPr>
        <w:t>infuzji</w:t>
      </w:r>
      <w:r w:rsidRPr="00724BC7">
        <w:rPr>
          <w:rFonts w:eastAsia="TimesNewRomanPSMT"/>
          <w:szCs w:val="22"/>
          <w:lang w:val="pl-PL" w:eastAsia="en-GB"/>
        </w:rPr>
        <w:t xml:space="preserve"> przygotowane w opisany powyżej sposób nie wykazują</w:t>
      </w:r>
      <w:r>
        <w:rPr>
          <w:rFonts w:eastAsia="TimesNewRomanPSMT"/>
          <w:szCs w:val="22"/>
          <w:lang w:val="pl-PL" w:eastAsia="en-GB"/>
        </w:rPr>
        <w:t xml:space="preserve"> </w:t>
      </w:r>
      <w:r w:rsidRPr="00724BC7">
        <w:rPr>
          <w:rFonts w:eastAsia="TimesNewRomanPSMT"/>
          <w:szCs w:val="22"/>
          <w:lang w:val="pl-PL" w:eastAsia="en-GB"/>
        </w:rPr>
        <w:t xml:space="preserve">niezgodności z workami do </w:t>
      </w:r>
      <w:r>
        <w:rPr>
          <w:rFonts w:eastAsia="TimesNewRomanPSMT"/>
          <w:szCs w:val="22"/>
          <w:lang w:val="pl-PL" w:eastAsia="en-GB"/>
        </w:rPr>
        <w:t>infuzji</w:t>
      </w:r>
      <w:r w:rsidRPr="00724BC7">
        <w:rPr>
          <w:rFonts w:eastAsia="TimesNewRomanPSMT"/>
          <w:szCs w:val="22"/>
          <w:lang w:val="pl-PL" w:eastAsia="en-GB"/>
        </w:rPr>
        <w:t xml:space="preserve"> i zestawami do przetoczeń, których wewnętrzna warstwa</w:t>
      </w:r>
      <w:r>
        <w:rPr>
          <w:rFonts w:eastAsia="TimesNewRomanPSMT"/>
          <w:szCs w:val="22"/>
          <w:lang w:val="pl-PL" w:eastAsia="en-GB"/>
        </w:rPr>
        <w:t xml:space="preserve"> </w:t>
      </w:r>
      <w:r w:rsidRPr="00724BC7">
        <w:rPr>
          <w:szCs w:val="22"/>
          <w:lang w:val="pl-PL" w:eastAsia="en-GB"/>
        </w:rPr>
        <w:t>jest wykonana z polichlorku winylu i poliolefiny.</w:t>
      </w:r>
    </w:p>
    <w:p w14:paraId="735685CD" w14:textId="77777777" w:rsidR="004E3893" w:rsidRDefault="004E3893" w:rsidP="004E3893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  <w:lang w:val="pl-PL" w:eastAsia="en-GB"/>
        </w:rPr>
      </w:pPr>
    </w:p>
    <w:p w14:paraId="595808B3" w14:textId="77777777" w:rsidR="004E3893" w:rsidRPr="00724BC7" w:rsidRDefault="004E3893" w:rsidP="00322273">
      <w:pPr>
        <w:numPr>
          <w:ilvl w:val="0"/>
          <w:numId w:val="19"/>
        </w:num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zCs w:val="22"/>
          <w:lang w:val="pl-PL" w:eastAsia="en-GB"/>
        </w:rPr>
      </w:pPr>
      <w:r w:rsidRPr="00724BC7">
        <w:rPr>
          <w:szCs w:val="22"/>
          <w:lang w:val="pl-PL" w:eastAsia="en-GB"/>
        </w:rPr>
        <w:t>Przed pozajelitowym podaniem produktu l</w:t>
      </w:r>
      <w:r w:rsidRPr="00724BC7">
        <w:rPr>
          <w:rFonts w:eastAsia="TimesNewRomanPSMT"/>
          <w:szCs w:val="22"/>
          <w:lang w:val="pl-PL" w:eastAsia="en-GB"/>
        </w:rPr>
        <w:t>eczniczego roztwór należy ocenić wzrokowo w celu</w:t>
      </w:r>
      <w:r>
        <w:rPr>
          <w:rFonts w:eastAsia="TimesNewRomanPSMT"/>
          <w:szCs w:val="22"/>
          <w:lang w:val="pl-PL" w:eastAsia="en-GB"/>
        </w:rPr>
        <w:t xml:space="preserve"> </w:t>
      </w:r>
      <w:r w:rsidRPr="00724BC7">
        <w:rPr>
          <w:rFonts w:eastAsia="TimesNewRomanPSMT"/>
          <w:szCs w:val="22"/>
          <w:lang w:val="pl-PL" w:eastAsia="en-GB"/>
        </w:rPr>
        <w:t>wykrycia ewentualnych cząstek stałych i zmian barwy. Jeżeli w roztworze znajdują się</w:t>
      </w:r>
      <w:r>
        <w:rPr>
          <w:rFonts w:eastAsia="TimesNewRomanPSMT"/>
          <w:szCs w:val="22"/>
          <w:lang w:val="pl-PL" w:eastAsia="en-GB"/>
        </w:rPr>
        <w:t xml:space="preserve"> </w:t>
      </w:r>
      <w:r w:rsidRPr="00724BC7">
        <w:rPr>
          <w:rFonts w:eastAsia="TimesNewRomanPSMT"/>
          <w:szCs w:val="22"/>
          <w:lang w:val="pl-PL" w:eastAsia="en-GB"/>
        </w:rPr>
        <w:t>widoczne cząstki stałe, leku nie należy podawać.</w:t>
      </w:r>
    </w:p>
    <w:p w14:paraId="2152B0BE" w14:textId="77777777" w:rsidR="004E3893" w:rsidRPr="00724BC7" w:rsidRDefault="004E3893" w:rsidP="004E3893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zCs w:val="22"/>
          <w:lang w:val="pl-PL" w:eastAsia="en-GB"/>
        </w:rPr>
      </w:pPr>
    </w:p>
    <w:p w14:paraId="7C532A35" w14:textId="77777777" w:rsidR="004E3893" w:rsidRPr="00724BC7" w:rsidRDefault="004E3893" w:rsidP="00322273">
      <w:pPr>
        <w:numPr>
          <w:ilvl w:val="0"/>
          <w:numId w:val="19"/>
        </w:numPr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  <w:lang w:val="pl-PL" w:eastAsia="en-GB"/>
        </w:rPr>
      </w:pPr>
      <w:r w:rsidRPr="00B75DD4">
        <w:rPr>
          <w:rFonts w:eastAsia="TimesNewRomanPSMT"/>
          <w:szCs w:val="22"/>
          <w:lang w:val="pl-PL" w:eastAsia="en-GB"/>
        </w:rPr>
        <w:t xml:space="preserve">Roztwory pemetreksedu są przeznaczone do jednorazowego użycia. </w:t>
      </w:r>
      <w:r w:rsidRPr="00724BC7">
        <w:rPr>
          <w:rFonts w:eastAsia="TimesNewRomanPSMT"/>
          <w:szCs w:val="22"/>
          <w:lang w:val="pl-PL" w:eastAsia="en-GB"/>
        </w:rPr>
        <w:t>Ws</w:t>
      </w:r>
      <w:r w:rsidRPr="00724BC7">
        <w:rPr>
          <w:szCs w:val="22"/>
          <w:lang w:val="pl-PL" w:eastAsia="en-GB"/>
        </w:rPr>
        <w:t>zelkie</w:t>
      </w:r>
      <w:r>
        <w:rPr>
          <w:szCs w:val="22"/>
          <w:lang w:val="pl-PL" w:eastAsia="en-GB"/>
        </w:rPr>
        <w:t xml:space="preserve"> </w:t>
      </w:r>
      <w:r w:rsidRPr="00724BC7">
        <w:rPr>
          <w:szCs w:val="22"/>
          <w:lang w:val="pl-PL" w:eastAsia="en-GB"/>
        </w:rPr>
        <w:t xml:space="preserve">niewykorzystane resztki produktu leczniczego </w:t>
      </w:r>
      <w:r w:rsidRPr="00724BC7">
        <w:rPr>
          <w:rFonts w:eastAsia="TimesNewRomanPSMT"/>
          <w:szCs w:val="22"/>
          <w:lang w:val="pl-PL" w:eastAsia="en-GB"/>
        </w:rPr>
        <w:t xml:space="preserve">lub jego odpady należy usunąć </w:t>
      </w:r>
      <w:r w:rsidRPr="00724BC7">
        <w:rPr>
          <w:szCs w:val="22"/>
          <w:lang w:val="pl-PL" w:eastAsia="en-GB"/>
        </w:rPr>
        <w:t>zgodnie z</w:t>
      </w:r>
      <w:r>
        <w:rPr>
          <w:szCs w:val="22"/>
          <w:lang w:val="pl-PL" w:eastAsia="en-GB"/>
        </w:rPr>
        <w:t> </w:t>
      </w:r>
      <w:r w:rsidRPr="00724BC7">
        <w:rPr>
          <w:szCs w:val="22"/>
          <w:lang w:val="pl-PL" w:eastAsia="en-GB"/>
        </w:rPr>
        <w:t>lokalnymi przepisami.</w:t>
      </w:r>
    </w:p>
    <w:p w14:paraId="1D873482" w14:textId="77777777" w:rsidR="004E3893" w:rsidRPr="00724BC7" w:rsidRDefault="004E3893" w:rsidP="004E3893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  <w:lang w:val="pl-PL" w:eastAsia="en-GB"/>
        </w:rPr>
      </w:pPr>
    </w:p>
    <w:p w14:paraId="66F61F70" w14:textId="77777777" w:rsidR="004E3893" w:rsidRPr="00724BC7" w:rsidRDefault="004E3893" w:rsidP="004E3893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  <w:u w:val="single"/>
          <w:lang w:val="pl-PL" w:eastAsia="en-GB"/>
        </w:rPr>
      </w:pPr>
      <w:r w:rsidRPr="00724BC7">
        <w:rPr>
          <w:rFonts w:eastAsia="TimesNewRomanPS-BoldMT"/>
          <w:bCs/>
          <w:szCs w:val="22"/>
          <w:u w:val="single"/>
          <w:lang w:val="pl-PL" w:eastAsia="en-GB"/>
        </w:rPr>
        <w:t>Środki ostrożności przy przygotowywaniu i podawaniu leku</w:t>
      </w:r>
    </w:p>
    <w:p w14:paraId="0B20FF15" w14:textId="77777777" w:rsidR="004E3893" w:rsidRPr="00724BC7" w:rsidRDefault="004E3893" w:rsidP="004E3893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zCs w:val="22"/>
          <w:lang w:val="pl-PL" w:eastAsia="en-GB"/>
        </w:rPr>
      </w:pPr>
      <w:r w:rsidRPr="00724BC7">
        <w:rPr>
          <w:szCs w:val="22"/>
          <w:lang w:val="pl-PL" w:eastAsia="en-GB"/>
        </w:rPr>
        <w:t>Tak</w:t>
      </w:r>
      <w:r>
        <w:rPr>
          <w:szCs w:val="22"/>
          <w:lang w:val="pl-PL" w:eastAsia="en-GB"/>
        </w:rPr>
        <w:t>,</w:t>
      </w:r>
      <w:r w:rsidRPr="00724BC7">
        <w:rPr>
          <w:szCs w:val="22"/>
          <w:lang w:val="pl-PL" w:eastAsia="en-GB"/>
        </w:rPr>
        <w:t xml:space="preserve"> jak w przypadku innych potencjalnie toksycznych leków przeciwnowotworowych</w:t>
      </w:r>
      <w:r>
        <w:rPr>
          <w:szCs w:val="22"/>
          <w:lang w:val="pl-PL" w:eastAsia="en-GB"/>
        </w:rPr>
        <w:t>,</w:t>
      </w:r>
      <w:r w:rsidRPr="00724BC7">
        <w:rPr>
          <w:szCs w:val="22"/>
          <w:lang w:val="pl-PL" w:eastAsia="en-GB"/>
        </w:rPr>
        <w:t xml:space="preserve"> nale</w:t>
      </w:r>
      <w:r w:rsidRPr="00724BC7">
        <w:rPr>
          <w:rFonts w:eastAsia="TimesNewRomanPSMT"/>
          <w:szCs w:val="22"/>
          <w:lang w:val="pl-PL" w:eastAsia="en-GB"/>
        </w:rPr>
        <w:t xml:space="preserve">ży zachować ostrożność podczas </w:t>
      </w:r>
      <w:r w:rsidRPr="00724BC7">
        <w:rPr>
          <w:szCs w:val="22"/>
          <w:lang w:val="pl-PL" w:eastAsia="en-GB"/>
        </w:rPr>
        <w:t xml:space="preserve">kontaktu z lekiem </w:t>
      </w:r>
      <w:r w:rsidRPr="00724BC7">
        <w:rPr>
          <w:rFonts w:eastAsia="TimesNewRomanPSMT"/>
          <w:szCs w:val="22"/>
          <w:lang w:val="pl-PL" w:eastAsia="en-GB"/>
        </w:rPr>
        <w:t xml:space="preserve">i przygotowywania roztworów pemetreksedu do </w:t>
      </w:r>
      <w:r>
        <w:rPr>
          <w:rFonts w:eastAsia="TimesNewRomanPSMT"/>
          <w:szCs w:val="22"/>
          <w:lang w:val="pl-PL" w:eastAsia="en-GB"/>
        </w:rPr>
        <w:t>infuzji</w:t>
      </w:r>
      <w:r w:rsidRPr="00724BC7">
        <w:rPr>
          <w:rFonts w:eastAsia="TimesNewRomanPSMT"/>
          <w:szCs w:val="22"/>
          <w:lang w:val="pl-PL" w:eastAsia="en-GB"/>
        </w:rPr>
        <w:t xml:space="preserve">. Zaleca się używanie rękawic. W przypadku zetknięcia się roztworu pemetreksedu ze skórą należy natychmiast i dokładnie umyć skórę wodą z mydłem. W przypadku kontaktu roztworu pemetreksedu z błonami śluzowymi należy dokładnie spłukać wodą obszar kontaktu. Pemetreksed nie powoduje tworzenia się pęcherzy. Nie jest znana swoista odtrutka w sytuacji, gdy doszło do podania pemetreksedu poza naczynie. </w:t>
      </w:r>
      <w:r w:rsidRPr="00724BC7">
        <w:rPr>
          <w:szCs w:val="22"/>
          <w:lang w:val="pl-PL" w:eastAsia="en-GB"/>
        </w:rPr>
        <w:t>Donoszono o ni</w:t>
      </w:r>
      <w:r w:rsidRPr="00724BC7">
        <w:rPr>
          <w:rFonts w:eastAsia="TimesNewRomanPSMT"/>
          <w:szCs w:val="22"/>
          <w:lang w:val="pl-PL" w:eastAsia="en-GB"/>
        </w:rPr>
        <w:t>elicznych przypadkach podania pemetreksedu poza naczynie, które nie zostały ocenione przez badaczy jako poważne. W przypadku wynaczynienia należy postępować zgodnie z obowiązującymi zasadami, tak jak w przypadku wynaczynienia innych substancji niepowodując</w:t>
      </w:r>
      <w:r w:rsidRPr="00724BC7">
        <w:rPr>
          <w:szCs w:val="22"/>
          <w:lang w:val="pl-PL" w:eastAsia="en-GB"/>
        </w:rPr>
        <w:t xml:space="preserve">ych </w:t>
      </w:r>
      <w:r w:rsidRPr="00724BC7">
        <w:rPr>
          <w:rFonts w:eastAsia="TimesNewRomanPSMT"/>
          <w:szCs w:val="22"/>
          <w:lang w:val="pl-PL" w:eastAsia="en-GB"/>
        </w:rPr>
        <w:t>powstawania pęcherzy.</w:t>
      </w:r>
    </w:p>
    <w:p w14:paraId="0BE6719E" w14:textId="77777777" w:rsidR="004E3893" w:rsidRPr="00724BC7" w:rsidRDefault="004E3893" w:rsidP="004E3893">
      <w:pPr>
        <w:spacing w:line="240" w:lineRule="auto"/>
        <w:ind w:left="567" w:hanging="567"/>
        <w:rPr>
          <w:rFonts w:eastAsia="TimesNewRomanPSMT"/>
          <w:szCs w:val="22"/>
          <w:lang w:val="pl-PL" w:eastAsia="en-GB"/>
        </w:rPr>
      </w:pPr>
    </w:p>
    <w:p w14:paraId="22A17B97" w14:textId="77777777" w:rsidR="004E3893" w:rsidRPr="00724BC7" w:rsidRDefault="004E3893" w:rsidP="004E3893">
      <w:pPr>
        <w:spacing w:line="240" w:lineRule="auto"/>
        <w:ind w:left="567" w:hanging="567"/>
        <w:rPr>
          <w:b/>
          <w:noProof/>
          <w:szCs w:val="22"/>
          <w:lang w:val="pl-PL"/>
        </w:rPr>
      </w:pPr>
    </w:p>
    <w:p w14:paraId="280F0462" w14:textId="77777777" w:rsidR="004E3893" w:rsidRPr="00724BC7" w:rsidRDefault="004E3893" w:rsidP="004E3893">
      <w:pPr>
        <w:spacing w:line="240" w:lineRule="auto"/>
        <w:ind w:left="567" w:hanging="567"/>
        <w:rPr>
          <w:b/>
          <w:noProof/>
          <w:szCs w:val="22"/>
          <w:lang w:val="pl-PL"/>
        </w:rPr>
      </w:pPr>
      <w:r w:rsidRPr="00724BC7">
        <w:rPr>
          <w:b/>
          <w:noProof/>
          <w:szCs w:val="22"/>
          <w:lang w:val="pl-PL"/>
        </w:rPr>
        <w:t>7.</w:t>
      </w:r>
      <w:r w:rsidRPr="00724BC7">
        <w:rPr>
          <w:b/>
          <w:noProof/>
          <w:szCs w:val="22"/>
          <w:lang w:val="pl-PL"/>
        </w:rPr>
        <w:tab/>
        <w:t>PODMIOT ODPOWIEDZIALNY POSIADAJĄCY POZWOLENIE NA DOPUSZCZENIE DO OBROTU</w:t>
      </w:r>
    </w:p>
    <w:p w14:paraId="6327E3BD" w14:textId="77777777" w:rsidR="004E3893" w:rsidRPr="00724BC7" w:rsidRDefault="004E3893" w:rsidP="004E3893">
      <w:pPr>
        <w:spacing w:line="240" w:lineRule="auto"/>
        <w:rPr>
          <w:noProof/>
          <w:szCs w:val="22"/>
          <w:lang w:val="pl-PL"/>
        </w:rPr>
      </w:pPr>
    </w:p>
    <w:p w14:paraId="0C58B616" w14:textId="77777777" w:rsidR="004E3893" w:rsidRDefault="004E3893" w:rsidP="004E3893">
      <w:pPr>
        <w:pStyle w:val="NormalWeb"/>
        <w:spacing w:before="0" w:beforeAutospacing="0" w:after="0" w:afterAutospacing="0"/>
        <w:rPr>
          <w:sz w:val="22"/>
          <w:szCs w:val="22"/>
          <w:lang w:val="de-DE"/>
        </w:rPr>
      </w:pPr>
      <w:r>
        <w:rPr>
          <w:sz w:val="22"/>
          <w:szCs w:val="22"/>
          <w:lang w:val="de-DE"/>
        </w:rPr>
        <w:t>Pfizer Europe MA EEIG</w:t>
      </w:r>
    </w:p>
    <w:p w14:paraId="424E1719" w14:textId="77777777" w:rsidR="004E3893" w:rsidRDefault="004E3893" w:rsidP="004E3893">
      <w:pPr>
        <w:pStyle w:val="NormalWeb"/>
        <w:spacing w:before="0" w:beforeAutospacing="0" w:after="0" w:afterAutospacing="0"/>
        <w:rPr>
          <w:sz w:val="22"/>
          <w:szCs w:val="22"/>
          <w:lang w:val="de-DE"/>
        </w:rPr>
      </w:pPr>
      <w:r>
        <w:rPr>
          <w:sz w:val="22"/>
          <w:szCs w:val="22"/>
          <w:lang w:val="de-DE"/>
        </w:rPr>
        <w:t>Boulevard de la Plaine 17</w:t>
      </w:r>
    </w:p>
    <w:p w14:paraId="48D90142" w14:textId="77777777" w:rsidR="004E3893" w:rsidRDefault="004E3893" w:rsidP="004E3893">
      <w:pPr>
        <w:pStyle w:val="NormalWeb"/>
        <w:spacing w:before="0" w:beforeAutospacing="0" w:after="0" w:afterAutospacing="0"/>
        <w:rPr>
          <w:sz w:val="22"/>
          <w:szCs w:val="22"/>
          <w:lang w:val="de-DE"/>
        </w:rPr>
      </w:pPr>
      <w:r>
        <w:rPr>
          <w:sz w:val="22"/>
          <w:szCs w:val="22"/>
          <w:lang w:val="de-DE"/>
        </w:rPr>
        <w:t>1050 Bruxelles</w:t>
      </w:r>
    </w:p>
    <w:p w14:paraId="48121F63" w14:textId="77777777" w:rsidR="004E3893" w:rsidRDefault="004E3893" w:rsidP="004E3893">
      <w:pPr>
        <w:pStyle w:val="NormalWeb"/>
        <w:spacing w:before="0" w:beforeAutospacing="0" w:after="0" w:afterAutospacing="0"/>
        <w:rPr>
          <w:sz w:val="22"/>
          <w:szCs w:val="22"/>
          <w:lang w:val="de-DE"/>
        </w:rPr>
      </w:pPr>
      <w:r>
        <w:rPr>
          <w:sz w:val="22"/>
          <w:szCs w:val="22"/>
          <w:lang w:val="de-DE"/>
        </w:rPr>
        <w:t>Belgia</w:t>
      </w:r>
    </w:p>
    <w:p w14:paraId="7A4AEDB5" w14:textId="77777777" w:rsidR="004E3893" w:rsidRPr="00724BC7" w:rsidRDefault="004E3893" w:rsidP="004E3893">
      <w:pPr>
        <w:spacing w:line="240" w:lineRule="auto"/>
        <w:rPr>
          <w:szCs w:val="22"/>
          <w:lang w:val="pl-PL"/>
        </w:rPr>
      </w:pPr>
    </w:p>
    <w:p w14:paraId="278E234E" w14:textId="77777777" w:rsidR="004E3893" w:rsidRPr="00724BC7" w:rsidRDefault="004E3893" w:rsidP="004E3893">
      <w:pPr>
        <w:spacing w:line="240" w:lineRule="auto"/>
        <w:rPr>
          <w:szCs w:val="22"/>
          <w:lang w:val="pl-PL"/>
        </w:rPr>
      </w:pPr>
    </w:p>
    <w:p w14:paraId="12ED2634" w14:textId="77777777" w:rsidR="004E3893" w:rsidRPr="00724BC7" w:rsidRDefault="004E3893" w:rsidP="004E3893">
      <w:pPr>
        <w:spacing w:line="240" w:lineRule="auto"/>
        <w:ind w:left="567" w:hanging="567"/>
        <w:rPr>
          <w:b/>
          <w:noProof/>
          <w:szCs w:val="22"/>
          <w:lang w:val="pl-PL"/>
        </w:rPr>
      </w:pPr>
      <w:r w:rsidRPr="00724BC7">
        <w:rPr>
          <w:b/>
          <w:noProof/>
          <w:szCs w:val="22"/>
          <w:lang w:val="pl-PL"/>
        </w:rPr>
        <w:t>8.</w:t>
      </w:r>
      <w:r w:rsidRPr="00724BC7">
        <w:rPr>
          <w:b/>
          <w:noProof/>
          <w:szCs w:val="22"/>
          <w:lang w:val="pl-PL"/>
        </w:rPr>
        <w:tab/>
        <w:t>NUMERY NUMERY POZWOLEŃ NA DOPUSZCZENIE DO OBROTU</w:t>
      </w:r>
    </w:p>
    <w:p w14:paraId="2EDF5B94" w14:textId="77777777" w:rsidR="004E3893" w:rsidRDefault="004E3893" w:rsidP="004E3893">
      <w:pPr>
        <w:spacing w:line="240" w:lineRule="auto"/>
        <w:rPr>
          <w:noProof/>
          <w:szCs w:val="22"/>
          <w:lang w:val="pl-PL"/>
        </w:rPr>
      </w:pPr>
    </w:p>
    <w:p w14:paraId="49C90991" w14:textId="77777777" w:rsidR="004A18F5" w:rsidRPr="00E443C5" w:rsidRDefault="004A18F5" w:rsidP="004A18F5">
      <w:pPr>
        <w:tabs>
          <w:tab w:val="clear" w:pos="567"/>
        </w:tabs>
        <w:spacing w:line="240" w:lineRule="auto"/>
        <w:rPr>
          <w:i/>
          <w:lang w:val="pl-PL"/>
        </w:rPr>
      </w:pPr>
      <w:r w:rsidRPr="00E443C5">
        <w:rPr>
          <w:szCs w:val="22"/>
          <w:lang w:val="pl-PL"/>
        </w:rPr>
        <w:t xml:space="preserve">EU/1/15/1057/004 </w:t>
      </w:r>
    </w:p>
    <w:p w14:paraId="4080E07C" w14:textId="77777777" w:rsidR="004A18F5" w:rsidRPr="00E443C5" w:rsidRDefault="004A18F5" w:rsidP="004A18F5">
      <w:pPr>
        <w:tabs>
          <w:tab w:val="clear" w:pos="567"/>
        </w:tabs>
        <w:spacing w:line="240" w:lineRule="auto"/>
        <w:rPr>
          <w:lang w:val="pl-PL"/>
        </w:rPr>
      </w:pPr>
      <w:r w:rsidRPr="00E443C5">
        <w:rPr>
          <w:szCs w:val="22"/>
          <w:lang w:val="pl-PL"/>
        </w:rPr>
        <w:t>EU/1/15/1057/005</w:t>
      </w:r>
      <w:r w:rsidRPr="00E443C5">
        <w:rPr>
          <w:lang w:val="pl-PL"/>
        </w:rPr>
        <w:t xml:space="preserve"> </w:t>
      </w:r>
    </w:p>
    <w:p w14:paraId="2B30C299" w14:textId="77777777" w:rsidR="004A18F5" w:rsidRPr="00E443C5" w:rsidRDefault="004A18F5" w:rsidP="004A18F5">
      <w:pPr>
        <w:tabs>
          <w:tab w:val="clear" w:pos="567"/>
        </w:tabs>
        <w:spacing w:line="240" w:lineRule="auto"/>
        <w:rPr>
          <w:szCs w:val="22"/>
          <w:lang w:val="pl-PL"/>
        </w:rPr>
      </w:pPr>
      <w:r w:rsidRPr="00E443C5">
        <w:rPr>
          <w:szCs w:val="22"/>
          <w:lang w:val="pl-PL"/>
        </w:rPr>
        <w:t>EU/1/15/1057/006</w:t>
      </w:r>
      <w:r w:rsidRPr="00E443C5">
        <w:rPr>
          <w:lang w:val="pl-PL"/>
        </w:rPr>
        <w:t xml:space="preserve"> </w:t>
      </w:r>
    </w:p>
    <w:p w14:paraId="08A6415A" w14:textId="77777777" w:rsidR="004E3893" w:rsidRPr="00724BC7" w:rsidRDefault="004E3893" w:rsidP="004E3893">
      <w:pPr>
        <w:spacing w:line="240" w:lineRule="auto"/>
        <w:rPr>
          <w:noProof/>
          <w:szCs w:val="22"/>
          <w:lang w:val="pl-PL"/>
        </w:rPr>
      </w:pPr>
    </w:p>
    <w:p w14:paraId="6D25BE08" w14:textId="77777777" w:rsidR="004E3893" w:rsidRDefault="004E3893" w:rsidP="004E3893">
      <w:pPr>
        <w:spacing w:line="240" w:lineRule="auto"/>
        <w:rPr>
          <w:noProof/>
          <w:szCs w:val="22"/>
          <w:lang w:val="pl-PL"/>
        </w:rPr>
      </w:pPr>
    </w:p>
    <w:p w14:paraId="5BF83CC7" w14:textId="77777777" w:rsidR="004E3893" w:rsidRPr="00724BC7" w:rsidRDefault="004E3893" w:rsidP="004E3893">
      <w:pPr>
        <w:spacing w:line="240" w:lineRule="auto"/>
        <w:ind w:left="567" w:right="-142" w:hanging="567"/>
        <w:rPr>
          <w:b/>
          <w:noProof/>
          <w:szCs w:val="22"/>
          <w:lang w:val="pl-PL"/>
        </w:rPr>
      </w:pPr>
      <w:r w:rsidRPr="00724BC7">
        <w:rPr>
          <w:b/>
          <w:noProof/>
          <w:szCs w:val="22"/>
          <w:lang w:val="pl-PL"/>
        </w:rPr>
        <w:t>9.</w:t>
      </w:r>
      <w:r w:rsidRPr="00724BC7">
        <w:rPr>
          <w:b/>
          <w:noProof/>
          <w:szCs w:val="22"/>
          <w:lang w:val="pl-PL"/>
        </w:rPr>
        <w:tab/>
        <w:t>DATA WYDANIA PIERWSZEGO POZWOLENIA NA DOPUSZCZENIE DO OBROTU I DATA PRZEDŁUŻENIA POZWOLENIA</w:t>
      </w:r>
    </w:p>
    <w:p w14:paraId="5D409281" w14:textId="77777777" w:rsidR="004E3893" w:rsidRPr="00724BC7" w:rsidRDefault="004E3893" w:rsidP="004E3893">
      <w:pPr>
        <w:spacing w:line="240" w:lineRule="auto"/>
        <w:rPr>
          <w:b/>
          <w:noProof/>
          <w:szCs w:val="22"/>
          <w:lang w:val="pl-PL"/>
        </w:rPr>
      </w:pPr>
    </w:p>
    <w:p w14:paraId="11415481" w14:textId="77777777" w:rsidR="004E3893" w:rsidRPr="00724BC7" w:rsidRDefault="004E3893" w:rsidP="004E3893">
      <w:pPr>
        <w:spacing w:line="240" w:lineRule="auto"/>
        <w:rPr>
          <w:noProof/>
          <w:szCs w:val="22"/>
          <w:lang w:val="pl-PL"/>
        </w:rPr>
      </w:pPr>
      <w:r w:rsidRPr="00724BC7">
        <w:rPr>
          <w:noProof/>
          <w:szCs w:val="22"/>
          <w:lang w:val="pl-PL"/>
        </w:rPr>
        <w:t xml:space="preserve">Data wydania pierwszego pozwolenia na dopuszczenie do obrotu: </w:t>
      </w:r>
      <w:r>
        <w:rPr>
          <w:noProof/>
          <w:szCs w:val="22"/>
          <w:lang w:val="pl-PL"/>
        </w:rPr>
        <w:t>20 listopada 2015</w:t>
      </w:r>
    </w:p>
    <w:p w14:paraId="12539316" w14:textId="77777777" w:rsidR="004E3893" w:rsidRPr="00724BC7" w:rsidRDefault="004E3893" w:rsidP="004E3893">
      <w:pPr>
        <w:spacing w:line="240" w:lineRule="auto"/>
        <w:rPr>
          <w:noProof/>
          <w:szCs w:val="22"/>
          <w:lang w:val="pl-PL"/>
        </w:rPr>
      </w:pPr>
      <w:r>
        <w:rPr>
          <w:noProof/>
          <w:szCs w:val="22"/>
          <w:lang w:val="pl-PL"/>
        </w:rPr>
        <w:t>Data ostatniego przedłużenia pozwolenia:</w:t>
      </w:r>
      <w:r w:rsidR="00C13CEE">
        <w:rPr>
          <w:noProof/>
          <w:szCs w:val="22"/>
          <w:lang w:val="pl-PL"/>
        </w:rPr>
        <w:t xml:space="preserve"> 10 sierpnia 2020</w:t>
      </w:r>
    </w:p>
    <w:p w14:paraId="2B3E6BA4" w14:textId="77777777" w:rsidR="004E3893" w:rsidRDefault="004E3893" w:rsidP="004E3893">
      <w:pPr>
        <w:spacing w:line="240" w:lineRule="auto"/>
        <w:rPr>
          <w:noProof/>
          <w:szCs w:val="22"/>
          <w:lang w:val="pl-PL"/>
        </w:rPr>
      </w:pPr>
    </w:p>
    <w:p w14:paraId="14B43258" w14:textId="77777777" w:rsidR="0009062B" w:rsidRDefault="0009062B" w:rsidP="004E3893">
      <w:pPr>
        <w:spacing w:line="240" w:lineRule="auto"/>
        <w:rPr>
          <w:noProof/>
          <w:szCs w:val="22"/>
          <w:lang w:val="pl-PL"/>
        </w:rPr>
      </w:pPr>
    </w:p>
    <w:p w14:paraId="5FFC238C" w14:textId="77777777" w:rsidR="004E3893" w:rsidRPr="00724BC7" w:rsidRDefault="004E3893" w:rsidP="004D2B01">
      <w:pPr>
        <w:keepNext/>
        <w:numPr>
          <w:ilvl w:val="0"/>
          <w:numId w:val="22"/>
        </w:numPr>
        <w:tabs>
          <w:tab w:val="clear" w:pos="567"/>
        </w:tabs>
        <w:spacing w:line="240" w:lineRule="auto"/>
        <w:ind w:right="-142" w:hanging="720"/>
        <w:rPr>
          <w:b/>
          <w:noProof/>
          <w:szCs w:val="22"/>
          <w:lang w:val="pl-PL"/>
        </w:rPr>
      </w:pPr>
      <w:r w:rsidRPr="00724BC7">
        <w:rPr>
          <w:b/>
          <w:noProof/>
          <w:szCs w:val="22"/>
          <w:lang w:val="pl-PL"/>
        </w:rPr>
        <w:t>DATA ZATWIERDZENIA LUB CZĘŚCIOWEJ ZMIANY TEKSTU CHARAKTERYSTYKI PRODUKTU LECZNICZEGO</w:t>
      </w:r>
    </w:p>
    <w:p w14:paraId="66EC99EF" w14:textId="77777777" w:rsidR="004E3893" w:rsidRPr="00724BC7" w:rsidRDefault="004E3893" w:rsidP="004E3893">
      <w:pPr>
        <w:keepNext/>
        <w:spacing w:line="240" w:lineRule="auto"/>
        <w:rPr>
          <w:noProof/>
          <w:szCs w:val="22"/>
          <w:lang w:val="pl-PL"/>
        </w:rPr>
      </w:pPr>
    </w:p>
    <w:p w14:paraId="1DDA4B21" w14:textId="01437649" w:rsidR="007E6D51" w:rsidRDefault="004E3893" w:rsidP="003C406F">
      <w:pPr>
        <w:keepNext/>
        <w:spacing w:line="240" w:lineRule="auto"/>
        <w:rPr>
          <w:noProof/>
          <w:szCs w:val="22"/>
          <w:lang w:val="pl-PL"/>
        </w:rPr>
      </w:pPr>
      <w:r w:rsidRPr="00724BC7">
        <w:rPr>
          <w:noProof/>
          <w:szCs w:val="22"/>
          <w:lang w:val="pl-PL"/>
        </w:rPr>
        <w:t xml:space="preserve">Szczegółowe informacje o tym produkcie leczniczym są dostępne na stronie internetowej Europejskiej Agencji Leków </w:t>
      </w:r>
      <w:hyperlink r:id="rId17" w:history="1">
        <w:r w:rsidR="00F02B22" w:rsidRPr="00422D9D">
          <w:rPr>
            <w:rStyle w:val="Hyperlink"/>
            <w:szCs w:val="22"/>
            <w:lang w:val="pl-PL"/>
          </w:rPr>
          <w:t>https://www.ema.europa.eu</w:t>
        </w:r>
      </w:hyperlink>
    </w:p>
    <w:p w14:paraId="5A80FAA4" w14:textId="77777777" w:rsidR="007E6D51" w:rsidRPr="00B7136A" w:rsidRDefault="007E6D51" w:rsidP="00DA3C29">
      <w:pPr>
        <w:spacing w:line="240" w:lineRule="auto"/>
        <w:rPr>
          <w:noProof/>
          <w:szCs w:val="22"/>
          <w:lang w:val="pl-PL"/>
        </w:rPr>
      </w:pPr>
      <w:r>
        <w:rPr>
          <w:noProof/>
          <w:szCs w:val="22"/>
          <w:lang w:val="pl-PL"/>
        </w:rPr>
        <w:br w:type="page"/>
      </w:r>
    </w:p>
    <w:p w14:paraId="211C54A0" w14:textId="77777777" w:rsidR="00DA3C29" w:rsidRDefault="00DA3C29" w:rsidP="00DA3C29">
      <w:pPr>
        <w:spacing w:line="240" w:lineRule="auto"/>
        <w:rPr>
          <w:noProof/>
          <w:szCs w:val="22"/>
          <w:lang w:val="pl-PL"/>
        </w:rPr>
      </w:pPr>
    </w:p>
    <w:p w14:paraId="56E738F1" w14:textId="77777777" w:rsidR="007E6D51" w:rsidRDefault="007E6D51" w:rsidP="00DA3C29">
      <w:pPr>
        <w:spacing w:line="240" w:lineRule="auto"/>
        <w:rPr>
          <w:noProof/>
          <w:szCs w:val="22"/>
          <w:lang w:val="pl-PL"/>
        </w:rPr>
      </w:pPr>
    </w:p>
    <w:p w14:paraId="7F8065F1" w14:textId="77777777" w:rsidR="007E6D51" w:rsidRDefault="007E6D51" w:rsidP="00DA3C29">
      <w:pPr>
        <w:spacing w:line="240" w:lineRule="auto"/>
        <w:rPr>
          <w:noProof/>
          <w:szCs w:val="22"/>
          <w:lang w:val="pl-PL"/>
        </w:rPr>
      </w:pPr>
    </w:p>
    <w:p w14:paraId="7BD3BA12" w14:textId="77777777" w:rsidR="007710F7" w:rsidRDefault="007710F7" w:rsidP="00DA3C29">
      <w:pPr>
        <w:spacing w:line="240" w:lineRule="auto"/>
        <w:rPr>
          <w:noProof/>
          <w:szCs w:val="22"/>
          <w:lang w:val="pl-PL"/>
        </w:rPr>
      </w:pPr>
    </w:p>
    <w:p w14:paraId="0496378F" w14:textId="77777777" w:rsidR="007710F7" w:rsidRDefault="007710F7" w:rsidP="00DA3C29">
      <w:pPr>
        <w:spacing w:line="240" w:lineRule="auto"/>
        <w:rPr>
          <w:noProof/>
          <w:szCs w:val="22"/>
          <w:lang w:val="pl-PL"/>
        </w:rPr>
      </w:pPr>
    </w:p>
    <w:p w14:paraId="11DE1589" w14:textId="77777777" w:rsidR="007710F7" w:rsidRDefault="007710F7" w:rsidP="00DA3C29">
      <w:pPr>
        <w:spacing w:line="240" w:lineRule="auto"/>
        <w:rPr>
          <w:noProof/>
          <w:szCs w:val="22"/>
          <w:lang w:val="pl-PL"/>
        </w:rPr>
      </w:pPr>
    </w:p>
    <w:p w14:paraId="0FECDF2C" w14:textId="77777777" w:rsidR="007710F7" w:rsidRDefault="007710F7" w:rsidP="00DA3C29">
      <w:pPr>
        <w:spacing w:line="240" w:lineRule="auto"/>
        <w:rPr>
          <w:noProof/>
          <w:szCs w:val="22"/>
          <w:lang w:val="pl-PL"/>
        </w:rPr>
      </w:pPr>
    </w:p>
    <w:p w14:paraId="0D3A4985" w14:textId="77777777" w:rsidR="007710F7" w:rsidRDefault="007710F7" w:rsidP="00DA3C29">
      <w:pPr>
        <w:spacing w:line="240" w:lineRule="auto"/>
        <w:rPr>
          <w:noProof/>
          <w:szCs w:val="22"/>
          <w:lang w:val="pl-PL"/>
        </w:rPr>
      </w:pPr>
    </w:p>
    <w:p w14:paraId="10231F14" w14:textId="77777777" w:rsidR="007E6D51" w:rsidRDefault="007E6D51" w:rsidP="00DA3C29">
      <w:pPr>
        <w:spacing w:line="240" w:lineRule="auto"/>
        <w:rPr>
          <w:noProof/>
          <w:szCs w:val="22"/>
          <w:lang w:val="pl-PL"/>
        </w:rPr>
      </w:pPr>
    </w:p>
    <w:p w14:paraId="2E6BF8BD" w14:textId="77777777" w:rsidR="007E6D51" w:rsidRDefault="007E6D51" w:rsidP="00DA3C29">
      <w:pPr>
        <w:spacing w:line="240" w:lineRule="auto"/>
        <w:rPr>
          <w:noProof/>
          <w:szCs w:val="22"/>
          <w:lang w:val="pl-PL"/>
        </w:rPr>
      </w:pPr>
    </w:p>
    <w:p w14:paraId="7F324685" w14:textId="77777777" w:rsidR="007E6D51" w:rsidRDefault="007E6D51" w:rsidP="00DA3C29">
      <w:pPr>
        <w:spacing w:line="240" w:lineRule="auto"/>
        <w:rPr>
          <w:noProof/>
          <w:szCs w:val="22"/>
          <w:lang w:val="pl-PL"/>
        </w:rPr>
      </w:pPr>
    </w:p>
    <w:p w14:paraId="46C850AE" w14:textId="77777777" w:rsidR="007E6D51" w:rsidRDefault="007E6D51" w:rsidP="00DA3C29">
      <w:pPr>
        <w:spacing w:line="240" w:lineRule="auto"/>
        <w:rPr>
          <w:noProof/>
          <w:szCs w:val="22"/>
          <w:lang w:val="pl-PL"/>
        </w:rPr>
      </w:pPr>
    </w:p>
    <w:p w14:paraId="0DCC0080" w14:textId="77777777" w:rsidR="007E6D51" w:rsidRDefault="007E6D51" w:rsidP="00DA3C29">
      <w:pPr>
        <w:spacing w:line="240" w:lineRule="auto"/>
        <w:rPr>
          <w:noProof/>
          <w:szCs w:val="22"/>
          <w:lang w:val="pl-PL"/>
        </w:rPr>
      </w:pPr>
    </w:p>
    <w:p w14:paraId="663BE772" w14:textId="77777777" w:rsidR="007E6D51" w:rsidRDefault="007E6D51" w:rsidP="00DA3C29">
      <w:pPr>
        <w:spacing w:line="240" w:lineRule="auto"/>
        <w:rPr>
          <w:noProof/>
          <w:szCs w:val="22"/>
          <w:lang w:val="pl-PL"/>
        </w:rPr>
      </w:pPr>
    </w:p>
    <w:p w14:paraId="232ADC0E" w14:textId="77777777" w:rsidR="007E6D51" w:rsidRDefault="007E6D51" w:rsidP="00DA3C29">
      <w:pPr>
        <w:spacing w:line="240" w:lineRule="auto"/>
        <w:rPr>
          <w:noProof/>
          <w:szCs w:val="22"/>
          <w:lang w:val="pl-PL"/>
        </w:rPr>
      </w:pPr>
    </w:p>
    <w:p w14:paraId="3E48BE2F" w14:textId="77777777" w:rsidR="007E6D51" w:rsidRDefault="007E6D51" w:rsidP="00DA3C29">
      <w:pPr>
        <w:spacing w:line="240" w:lineRule="auto"/>
        <w:rPr>
          <w:noProof/>
          <w:szCs w:val="22"/>
          <w:lang w:val="pl-PL"/>
        </w:rPr>
      </w:pPr>
    </w:p>
    <w:p w14:paraId="07B4D44A" w14:textId="77777777" w:rsidR="007E6D51" w:rsidRDefault="007E6D51" w:rsidP="00DA3C29">
      <w:pPr>
        <w:spacing w:line="240" w:lineRule="auto"/>
        <w:rPr>
          <w:noProof/>
          <w:szCs w:val="22"/>
          <w:lang w:val="pl-PL"/>
        </w:rPr>
      </w:pPr>
    </w:p>
    <w:p w14:paraId="3F40CBBD" w14:textId="77777777" w:rsidR="007E6D51" w:rsidRPr="00B7136A" w:rsidRDefault="007E6D51" w:rsidP="00DA3C29">
      <w:pPr>
        <w:spacing w:line="240" w:lineRule="auto"/>
        <w:rPr>
          <w:noProof/>
          <w:szCs w:val="22"/>
          <w:lang w:val="pl-PL"/>
        </w:rPr>
      </w:pPr>
    </w:p>
    <w:p w14:paraId="33D4D59F" w14:textId="77777777" w:rsidR="007E6D51" w:rsidRDefault="007E6D51" w:rsidP="00E45F51">
      <w:pPr>
        <w:spacing w:line="240" w:lineRule="auto"/>
        <w:jc w:val="center"/>
        <w:rPr>
          <w:b/>
          <w:noProof/>
          <w:szCs w:val="22"/>
          <w:lang w:val="pl-PL"/>
        </w:rPr>
      </w:pPr>
    </w:p>
    <w:p w14:paraId="071404F0" w14:textId="77777777" w:rsidR="007E6D51" w:rsidRDefault="007E6D51" w:rsidP="00E45F51">
      <w:pPr>
        <w:spacing w:line="240" w:lineRule="auto"/>
        <w:jc w:val="center"/>
        <w:rPr>
          <w:b/>
          <w:noProof/>
          <w:szCs w:val="22"/>
          <w:lang w:val="pl-PL"/>
        </w:rPr>
      </w:pPr>
    </w:p>
    <w:p w14:paraId="260E2C4D" w14:textId="77777777" w:rsidR="007E6D51" w:rsidRDefault="007E6D51" w:rsidP="00E45F51">
      <w:pPr>
        <w:spacing w:line="240" w:lineRule="auto"/>
        <w:jc w:val="center"/>
        <w:rPr>
          <w:b/>
          <w:noProof/>
          <w:szCs w:val="22"/>
          <w:lang w:val="pl-PL"/>
        </w:rPr>
      </w:pPr>
    </w:p>
    <w:p w14:paraId="23DC1CC4" w14:textId="77777777" w:rsidR="00364D43" w:rsidRDefault="00364D43" w:rsidP="00E45F51">
      <w:pPr>
        <w:spacing w:line="240" w:lineRule="auto"/>
        <w:jc w:val="center"/>
        <w:rPr>
          <w:b/>
          <w:noProof/>
          <w:szCs w:val="22"/>
          <w:lang w:val="pl-PL"/>
        </w:rPr>
      </w:pPr>
    </w:p>
    <w:p w14:paraId="08C659E5" w14:textId="77777777" w:rsidR="007E6D51" w:rsidRDefault="007E6D51" w:rsidP="00E45F51">
      <w:pPr>
        <w:spacing w:line="240" w:lineRule="auto"/>
        <w:jc w:val="center"/>
        <w:rPr>
          <w:b/>
          <w:noProof/>
          <w:szCs w:val="22"/>
          <w:lang w:val="pl-PL"/>
        </w:rPr>
      </w:pPr>
    </w:p>
    <w:p w14:paraId="3C736A74" w14:textId="77777777" w:rsidR="00DA3C29" w:rsidRPr="00B7136A" w:rsidRDefault="00DA3C29" w:rsidP="00E45F51">
      <w:pPr>
        <w:spacing w:line="240" w:lineRule="auto"/>
        <w:jc w:val="center"/>
        <w:rPr>
          <w:b/>
          <w:noProof/>
          <w:szCs w:val="22"/>
          <w:lang w:val="pl-PL"/>
        </w:rPr>
      </w:pPr>
      <w:r w:rsidRPr="00B7136A">
        <w:rPr>
          <w:b/>
          <w:noProof/>
          <w:szCs w:val="22"/>
          <w:lang w:val="pl-PL"/>
        </w:rPr>
        <w:t>ANEKS II</w:t>
      </w:r>
    </w:p>
    <w:p w14:paraId="32C7A9D3" w14:textId="77777777" w:rsidR="00DA3C29" w:rsidRPr="00B7136A" w:rsidRDefault="00DA3C29" w:rsidP="00322EF3">
      <w:pPr>
        <w:spacing w:line="240" w:lineRule="auto"/>
        <w:ind w:left="1701" w:right="1416"/>
        <w:rPr>
          <w:noProof/>
          <w:szCs w:val="22"/>
          <w:lang w:val="pl-PL"/>
        </w:rPr>
      </w:pPr>
    </w:p>
    <w:p w14:paraId="30CADAA5" w14:textId="77777777" w:rsidR="00DA3C29" w:rsidRPr="00B7136A" w:rsidRDefault="00DA3C29" w:rsidP="00570716">
      <w:pPr>
        <w:tabs>
          <w:tab w:val="left" w:pos="1701"/>
          <w:tab w:val="left" w:pos="9071"/>
        </w:tabs>
        <w:spacing w:line="240" w:lineRule="auto"/>
        <w:ind w:left="1451" w:right="992" w:hanging="459"/>
        <w:rPr>
          <w:b/>
          <w:noProof/>
          <w:szCs w:val="22"/>
          <w:lang w:val="pl-PL"/>
        </w:rPr>
      </w:pPr>
      <w:r w:rsidRPr="00B7136A">
        <w:rPr>
          <w:b/>
          <w:noProof/>
          <w:szCs w:val="22"/>
          <w:lang w:val="pl-PL"/>
        </w:rPr>
        <w:t>A.</w:t>
      </w:r>
      <w:r w:rsidRPr="00B7136A">
        <w:rPr>
          <w:b/>
          <w:noProof/>
          <w:szCs w:val="22"/>
          <w:lang w:val="pl-PL"/>
        </w:rPr>
        <w:tab/>
        <w:t>WYTWÓRC</w:t>
      </w:r>
      <w:r w:rsidR="003839EF">
        <w:rPr>
          <w:b/>
          <w:noProof/>
          <w:szCs w:val="22"/>
          <w:lang w:val="pl-PL"/>
        </w:rPr>
        <w:t>A</w:t>
      </w:r>
      <w:r w:rsidRPr="00B7136A">
        <w:rPr>
          <w:b/>
          <w:noProof/>
          <w:szCs w:val="22"/>
          <w:lang w:val="pl-PL"/>
        </w:rPr>
        <w:t xml:space="preserve"> ODPOWIEDZIALN</w:t>
      </w:r>
      <w:r w:rsidR="003839EF">
        <w:rPr>
          <w:b/>
          <w:noProof/>
          <w:szCs w:val="22"/>
          <w:lang w:val="pl-PL"/>
        </w:rPr>
        <w:t>Y</w:t>
      </w:r>
      <w:r w:rsidRPr="00B7136A">
        <w:rPr>
          <w:b/>
          <w:noProof/>
          <w:szCs w:val="22"/>
          <w:lang w:val="pl-PL"/>
        </w:rPr>
        <w:t xml:space="preserve"> ZA ZWOLNIENIE SERII</w:t>
      </w:r>
    </w:p>
    <w:p w14:paraId="7132C15B" w14:textId="77777777" w:rsidR="00DA3C29" w:rsidRPr="00B7136A" w:rsidRDefault="00DA3C29" w:rsidP="00322EF3">
      <w:pPr>
        <w:tabs>
          <w:tab w:val="left" w:pos="9071"/>
        </w:tabs>
        <w:spacing w:line="240" w:lineRule="auto"/>
        <w:ind w:left="993" w:right="-1"/>
        <w:rPr>
          <w:b/>
          <w:szCs w:val="22"/>
          <w:lang w:val="pl-PL"/>
        </w:rPr>
      </w:pPr>
    </w:p>
    <w:p w14:paraId="4330C2F5" w14:textId="77777777" w:rsidR="00DA3C29" w:rsidRPr="00B7136A" w:rsidRDefault="00DA3C29" w:rsidP="00570716">
      <w:pPr>
        <w:tabs>
          <w:tab w:val="left" w:pos="1701"/>
          <w:tab w:val="left" w:pos="9071"/>
        </w:tabs>
        <w:spacing w:line="240" w:lineRule="auto"/>
        <w:ind w:left="1451" w:right="992" w:hanging="459"/>
        <w:rPr>
          <w:b/>
          <w:noProof/>
          <w:szCs w:val="22"/>
          <w:lang w:val="pl-PL"/>
        </w:rPr>
      </w:pPr>
      <w:r w:rsidRPr="00B7136A">
        <w:rPr>
          <w:b/>
          <w:noProof/>
          <w:szCs w:val="22"/>
          <w:lang w:val="pl-PL"/>
        </w:rPr>
        <w:t>B.</w:t>
      </w:r>
      <w:r w:rsidRPr="00B7136A">
        <w:rPr>
          <w:b/>
          <w:noProof/>
          <w:szCs w:val="22"/>
          <w:lang w:val="pl-PL"/>
        </w:rPr>
        <w:tab/>
        <w:t>WARUNKI LUB OGRANICZENIA DOTYCZĄCE ZAOPATRZENIA I STOSOWANIA</w:t>
      </w:r>
    </w:p>
    <w:p w14:paraId="40B4176E" w14:textId="77777777" w:rsidR="00DA3C29" w:rsidRPr="00B7136A" w:rsidRDefault="00DA3C29" w:rsidP="00322EF3">
      <w:pPr>
        <w:tabs>
          <w:tab w:val="left" w:pos="9071"/>
        </w:tabs>
        <w:spacing w:line="240" w:lineRule="auto"/>
        <w:ind w:left="993" w:right="-1"/>
        <w:rPr>
          <w:b/>
          <w:szCs w:val="22"/>
          <w:lang w:val="pl-PL"/>
        </w:rPr>
      </w:pPr>
    </w:p>
    <w:p w14:paraId="57F3BC6A" w14:textId="77777777" w:rsidR="00DA3C29" w:rsidRPr="00B7136A" w:rsidRDefault="00570716" w:rsidP="00C916CD">
      <w:pPr>
        <w:tabs>
          <w:tab w:val="left" w:pos="1701"/>
          <w:tab w:val="left" w:pos="9071"/>
        </w:tabs>
        <w:spacing w:line="240" w:lineRule="auto"/>
        <w:ind w:left="1451" w:right="992" w:hanging="459"/>
        <w:rPr>
          <w:b/>
          <w:noProof/>
          <w:szCs w:val="22"/>
          <w:lang w:val="pl-PL"/>
        </w:rPr>
      </w:pPr>
      <w:r w:rsidRPr="00C916CD">
        <w:rPr>
          <w:b/>
          <w:noProof/>
          <w:szCs w:val="22"/>
          <w:lang w:val="pl-PL"/>
        </w:rPr>
        <w:t>C.</w:t>
      </w:r>
      <w:r w:rsidRPr="00C916CD">
        <w:rPr>
          <w:b/>
          <w:noProof/>
          <w:szCs w:val="22"/>
          <w:lang w:val="pl-PL"/>
        </w:rPr>
        <w:tab/>
      </w:r>
      <w:r w:rsidR="00DA3C29" w:rsidRPr="00C916CD">
        <w:rPr>
          <w:b/>
          <w:noProof/>
          <w:szCs w:val="22"/>
          <w:lang w:val="pl-PL"/>
        </w:rPr>
        <w:t xml:space="preserve">INNE WARUNKI I WYMAGANIA DOTYCZĄCE DOPUSZCZENIA </w:t>
      </w:r>
      <w:r w:rsidR="00DA3C29" w:rsidRPr="00B7136A">
        <w:rPr>
          <w:b/>
          <w:noProof/>
          <w:szCs w:val="22"/>
          <w:lang w:val="pl-PL"/>
        </w:rPr>
        <w:t>DO OBROTU</w:t>
      </w:r>
    </w:p>
    <w:p w14:paraId="3C900619" w14:textId="77777777" w:rsidR="00DA3C29" w:rsidRPr="00B7136A" w:rsidRDefault="00DA3C29" w:rsidP="001913D3">
      <w:pPr>
        <w:tabs>
          <w:tab w:val="left" w:pos="9071"/>
        </w:tabs>
        <w:spacing w:line="240" w:lineRule="auto"/>
        <w:ind w:left="993" w:right="-1"/>
        <w:rPr>
          <w:b/>
          <w:szCs w:val="22"/>
          <w:lang w:val="pl-PL"/>
        </w:rPr>
      </w:pPr>
    </w:p>
    <w:p w14:paraId="7C46D3E1" w14:textId="77777777" w:rsidR="00D2690F" w:rsidRDefault="00DA3C29" w:rsidP="00570716">
      <w:pPr>
        <w:tabs>
          <w:tab w:val="left" w:pos="9071"/>
        </w:tabs>
        <w:spacing w:line="240" w:lineRule="auto"/>
        <w:ind w:left="1451" w:right="992" w:hanging="459"/>
        <w:rPr>
          <w:b/>
          <w:noProof/>
          <w:szCs w:val="22"/>
          <w:lang w:val="pl-PL"/>
        </w:rPr>
      </w:pPr>
      <w:r w:rsidRPr="00B7136A">
        <w:rPr>
          <w:b/>
          <w:noProof/>
          <w:szCs w:val="22"/>
          <w:lang w:val="pl-PL"/>
        </w:rPr>
        <w:t>D.</w:t>
      </w:r>
      <w:r w:rsidRPr="00B7136A">
        <w:rPr>
          <w:b/>
          <w:szCs w:val="22"/>
          <w:lang w:val="pl-PL"/>
        </w:rPr>
        <w:tab/>
      </w:r>
      <w:r w:rsidRPr="00B7136A">
        <w:rPr>
          <w:b/>
          <w:noProof/>
          <w:szCs w:val="22"/>
          <w:lang w:val="pl-PL"/>
        </w:rPr>
        <w:t>WARUNKI LUB OGRANICZENIA DOTYCZĄCE BEZPIECZNEGO I SKUTECZNEGO STOSOWANIA PRODUKTU LECZNICZEGO</w:t>
      </w:r>
    </w:p>
    <w:p w14:paraId="443B6708" w14:textId="77777777" w:rsidR="00DA3C29" w:rsidRPr="00B7136A" w:rsidRDefault="00D2690F" w:rsidP="008B7A3F">
      <w:pPr>
        <w:pStyle w:val="Heading1"/>
        <w:rPr>
          <w:noProof/>
          <w:lang w:val="pl-PL"/>
        </w:rPr>
      </w:pPr>
      <w:r>
        <w:rPr>
          <w:noProof/>
          <w:lang w:val="pl-PL"/>
        </w:rPr>
        <w:br w:type="page"/>
      </w:r>
      <w:r w:rsidR="00DA3C29" w:rsidRPr="00B7136A">
        <w:rPr>
          <w:noProof/>
          <w:lang w:val="pl-PL"/>
        </w:rPr>
        <w:lastRenderedPageBreak/>
        <w:t>A.</w:t>
      </w:r>
      <w:r w:rsidR="00DA3C29" w:rsidRPr="00B7136A">
        <w:rPr>
          <w:noProof/>
          <w:lang w:val="pl-PL"/>
        </w:rPr>
        <w:tab/>
        <w:t>WYTWÓRC</w:t>
      </w:r>
      <w:r w:rsidR="003839EF">
        <w:rPr>
          <w:noProof/>
          <w:lang w:val="pl-PL"/>
        </w:rPr>
        <w:t>A</w:t>
      </w:r>
      <w:r w:rsidR="00DA3C29" w:rsidRPr="00B7136A">
        <w:rPr>
          <w:noProof/>
          <w:lang w:val="pl-PL"/>
        </w:rPr>
        <w:t xml:space="preserve"> ODPOWIEDZIALN</w:t>
      </w:r>
      <w:r w:rsidR="003839EF">
        <w:rPr>
          <w:noProof/>
          <w:lang w:val="pl-PL"/>
        </w:rPr>
        <w:t>Y</w:t>
      </w:r>
      <w:r w:rsidR="00DA3C29" w:rsidRPr="00B7136A">
        <w:rPr>
          <w:noProof/>
          <w:lang w:val="pl-PL"/>
        </w:rPr>
        <w:t xml:space="preserve"> ZA ZWOLNIENIE SERII</w:t>
      </w:r>
    </w:p>
    <w:p w14:paraId="35EC8755" w14:textId="77777777" w:rsidR="00DA3C29" w:rsidRPr="00B7136A" w:rsidRDefault="00DA3C29" w:rsidP="00DA3C29">
      <w:pPr>
        <w:spacing w:line="240" w:lineRule="auto"/>
        <w:rPr>
          <w:noProof/>
          <w:szCs w:val="22"/>
          <w:lang w:val="pl-PL"/>
        </w:rPr>
      </w:pPr>
    </w:p>
    <w:p w14:paraId="4E109129" w14:textId="77777777" w:rsidR="00DA3C29" w:rsidRPr="00B7136A" w:rsidRDefault="00DA3C29" w:rsidP="00DA3C29">
      <w:pPr>
        <w:spacing w:line="240" w:lineRule="auto"/>
        <w:rPr>
          <w:noProof/>
          <w:szCs w:val="22"/>
          <w:lang w:val="pl-PL"/>
        </w:rPr>
      </w:pPr>
      <w:r w:rsidRPr="00B7136A">
        <w:rPr>
          <w:noProof/>
          <w:szCs w:val="22"/>
          <w:u w:val="single"/>
          <w:lang w:val="pl-PL"/>
        </w:rPr>
        <w:t>Nazwa i adres wytwórc</w:t>
      </w:r>
      <w:r w:rsidR="003839EF">
        <w:rPr>
          <w:noProof/>
          <w:szCs w:val="22"/>
          <w:u w:val="single"/>
          <w:lang w:val="pl-PL"/>
        </w:rPr>
        <w:t>y</w:t>
      </w:r>
      <w:r w:rsidRPr="00B7136A">
        <w:rPr>
          <w:noProof/>
          <w:szCs w:val="22"/>
          <w:u w:val="single"/>
          <w:lang w:val="pl-PL"/>
        </w:rPr>
        <w:t xml:space="preserve"> odpowiedzialn</w:t>
      </w:r>
      <w:r w:rsidR="003839EF">
        <w:rPr>
          <w:noProof/>
          <w:szCs w:val="22"/>
          <w:u w:val="single"/>
          <w:lang w:val="pl-PL"/>
        </w:rPr>
        <w:t>ego</w:t>
      </w:r>
      <w:r w:rsidRPr="00B7136A">
        <w:rPr>
          <w:noProof/>
          <w:szCs w:val="22"/>
          <w:u w:val="single"/>
          <w:lang w:val="pl-PL"/>
        </w:rPr>
        <w:t xml:space="preserve"> za zwolnienie serii</w:t>
      </w:r>
    </w:p>
    <w:p w14:paraId="6C9D9E18" w14:textId="77777777" w:rsidR="00DA3C29" w:rsidRPr="001913D3" w:rsidRDefault="00DA3C29" w:rsidP="00DA3C29">
      <w:pPr>
        <w:widowControl w:val="0"/>
        <w:autoSpaceDE w:val="0"/>
        <w:autoSpaceDN w:val="0"/>
        <w:adjustRightInd w:val="0"/>
        <w:ind w:right="120"/>
        <w:rPr>
          <w:rFonts w:cs="Verdana"/>
          <w:color w:val="000000"/>
          <w:lang w:val="pl-PL"/>
        </w:rPr>
      </w:pPr>
    </w:p>
    <w:p w14:paraId="75C6F481" w14:textId="77777777" w:rsidR="00DB28CB" w:rsidRPr="00677C27" w:rsidRDefault="00DB28CB" w:rsidP="00DB28CB">
      <w:pPr>
        <w:widowControl w:val="0"/>
        <w:autoSpaceDE w:val="0"/>
        <w:autoSpaceDN w:val="0"/>
        <w:adjustRightInd w:val="0"/>
        <w:spacing w:line="240" w:lineRule="auto"/>
        <w:ind w:right="120"/>
        <w:rPr>
          <w:rFonts w:cs="Verdana"/>
          <w:color w:val="000000"/>
          <w:lang w:val="en-US"/>
        </w:rPr>
      </w:pPr>
      <w:r w:rsidRPr="00677C27">
        <w:rPr>
          <w:rFonts w:cs="Verdana"/>
          <w:color w:val="000000"/>
        </w:rPr>
        <w:t>Pfizer Service Company BV</w:t>
      </w:r>
    </w:p>
    <w:p w14:paraId="6C9EE761" w14:textId="79BE4A7B" w:rsidR="00DB28CB" w:rsidRPr="00677C27" w:rsidRDefault="00782DE8" w:rsidP="00DB28CB">
      <w:pPr>
        <w:widowControl w:val="0"/>
        <w:autoSpaceDE w:val="0"/>
        <w:autoSpaceDN w:val="0"/>
        <w:adjustRightInd w:val="0"/>
        <w:spacing w:line="240" w:lineRule="auto"/>
        <w:ind w:right="120"/>
        <w:rPr>
          <w:rFonts w:cs="Verdana"/>
          <w:color w:val="000000"/>
          <w:lang w:val="en-US"/>
        </w:rPr>
      </w:pPr>
      <w:ins w:id="13" w:author="Pfizer-SK" w:date="2025-07-22T16:34:00Z">
        <w:r w:rsidRPr="00782DE8">
          <w:rPr>
            <w:rFonts w:cs="Verdana"/>
            <w:color w:val="000000"/>
          </w:rPr>
          <w:t>Hermeslaan 11</w:t>
        </w:r>
      </w:ins>
      <w:del w:id="14" w:author="Pfizer-SK" w:date="2025-07-22T16:34:00Z" w16du:dateUtc="2025-07-22T12:34:00Z">
        <w:r w:rsidR="00DB28CB" w:rsidRPr="00677C27" w:rsidDel="00782DE8">
          <w:rPr>
            <w:rFonts w:cs="Verdana"/>
            <w:color w:val="000000"/>
          </w:rPr>
          <w:delText>Hoge Wei 10</w:delText>
        </w:r>
      </w:del>
    </w:p>
    <w:p w14:paraId="271F7172" w14:textId="7971DC47" w:rsidR="00DB28CB" w:rsidRPr="004E3893" w:rsidRDefault="00782DE8" w:rsidP="00DB28CB">
      <w:pPr>
        <w:widowControl w:val="0"/>
        <w:autoSpaceDE w:val="0"/>
        <w:autoSpaceDN w:val="0"/>
        <w:adjustRightInd w:val="0"/>
        <w:spacing w:line="240" w:lineRule="auto"/>
        <w:ind w:right="120"/>
        <w:rPr>
          <w:rFonts w:cs="Verdana"/>
          <w:color w:val="000000"/>
          <w:lang w:val="pl-PL"/>
        </w:rPr>
      </w:pPr>
      <w:ins w:id="15" w:author="Pfizer-SK" w:date="2025-07-22T16:34:00Z">
        <w:r w:rsidRPr="00782DE8">
          <w:rPr>
            <w:rFonts w:cs="Verdana"/>
            <w:color w:val="000000"/>
          </w:rPr>
          <w:t>1932</w:t>
        </w:r>
      </w:ins>
      <w:del w:id="16" w:author="Pfizer-SK" w:date="2025-07-22T16:34:00Z" w16du:dateUtc="2025-07-22T12:34:00Z">
        <w:r w:rsidR="00DB28CB" w:rsidRPr="004E3893" w:rsidDel="00782DE8">
          <w:rPr>
            <w:rFonts w:cs="Verdana"/>
            <w:color w:val="000000"/>
            <w:lang w:val="pl-PL"/>
          </w:rPr>
          <w:delText>1930</w:delText>
        </w:r>
      </w:del>
      <w:r w:rsidR="00DB28CB" w:rsidRPr="004E3893">
        <w:rPr>
          <w:rFonts w:cs="Verdana"/>
          <w:color w:val="000000"/>
          <w:lang w:val="pl-PL"/>
        </w:rPr>
        <w:t xml:space="preserve"> Zaventem</w:t>
      </w:r>
    </w:p>
    <w:p w14:paraId="7C4FE9F8" w14:textId="77777777" w:rsidR="00DB28CB" w:rsidRPr="004E3893" w:rsidRDefault="00DB28CB" w:rsidP="00DB28CB">
      <w:pPr>
        <w:widowControl w:val="0"/>
        <w:autoSpaceDE w:val="0"/>
        <w:autoSpaceDN w:val="0"/>
        <w:adjustRightInd w:val="0"/>
        <w:spacing w:line="240" w:lineRule="auto"/>
        <w:ind w:right="120"/>
        <w:rPr>
          <w:rFonts w:cs="Verdana"/>
          <w:color w:val="000000"/>
          <w:lang w:val="pl-PL"/>
        </w:rPr>
      </w:pPr>
      <w:r w:rsidRPr="004E3893">
        <w:rPr>
          <w:rFonts w:cs="Verdana"/>
          <w:color w:val="000000"/>
          <w:lang w:val="pl-PL"/>
        </w:rPr>
        <w:t>Belgia</w:t>
      </w:r>
    </w:p>
    <w:p w14:paraId="20CFBAD8" w14:textId="77777777" w:rsidR="00DA3C29" w:rsidRDefault="00DA3C29" w:rsidP="00DA3C29">
      <w:pPr>
        <w:spacing w:line="240" w:lineRule="auto"/>
        <w:rPr>
          <w:rFonts w:cs="Verdana"/>
          <w:color w:val="000000"/>
          <w:lang w:val="pl-PL"/>
        </w:rPr>
      </w:pPr>
    </w:p>
    <w:p w14:paraId="5C3FABBC" w14:textId="77777777" w:rsidR="002D679C" w:rsidRPr="00B7136A" w:rsidRDefault="002D679C" w:rsidP="00DA3C29">
      <w:pPr>
        <w:spacing w:line="240" w:lineRule="auto"/>
        <w:rPr>
          <w:noProof/>
          <w:szCs w:val="22"/>
          <w:lang w:val="pl-PL"/>
        </w:rPr>
      </w:pPr>
    </w:p>
    <w:p w14:paraId="11AC3F24" w14:textId="77777777" w:rsidR="00DA3C29" w:rsidRPr="00B7136A" w:rsidRDefault="00DA3C29" w:rsidP="008B7A3F">
      <w:pPr>
        <w:pStyle w:val="Heading1"/>
        <w:rPr>
          <w:noProof/>
          <w:lang w:val="pl-PL"/>
        </w:rPr>
      </w:pPr>
      <w:r w:rsidRPr="00B7136A">
        <w:rPr>
          <w:noProof/>
          <w:lang w:val="pl-PL"/>
        </w:rPr>
        <w:t>B.</w:t>
      </w:r>
      <w:r w:rsidRPr="00B7136A">
        <w:rPr>
          <w:noProof/>
          <w:lang w:val="pl-PL"/>
        </w:rPr>
        <w:tab/>
        <w:t xml:space="preserve">WARUNKI LUB OGRANICZENIA DOTYCZĄCE ZAOPATRZENIA I STOSOWANIA </w:t>
      </w:r>
    </w:p>
    <w:p w14:paraId="17FEF483" w14:textId="77777777" w:rsidR="00DA3C29" w:rsidRPr="00B7136A" w:rsidRDefault="00DA3C29" w:rsidP="00DA3C29">
      <w:pPr>
        <w:numPr>
          <w:ilvl w:val="12"/>
          <w:numId w:val="0"/>
        </w:numPr>
        <w:spacing w:line="240" w:lineRule="auto"/>
        <w:rPr>
          <w:noProof/>
          <w:szCs w:val="22"/>
          <w:lang w:val="pl-PL"/>
        </w:rPr>
      </w:pPr>
    </w:p>
    <w:p w14:paraId="2AF7146B" w14:textId="77777777" w:rsidR="00DA3C29" w:rsidRPr="00B7136A" w:rsidRDefault="00DA3C29" w:rsidP="00DA3C29">
      <w:pPr>
        <w:numPr>
          <w:ilvl w:val="12"/>
          <w:numId w:val="0"/>
        </w:numPr>
        <w:spacing w:line="240" w:lineRule="auto"/>
        <w:rPr>
          <w:noProof/>
          <w:szCs w:val="22"/>
          <w:lang w:val="pl-PL"/>
        </w:rPr>
      </w:pPr>
      <w:r w:rsidRPr="00B7136A">
        <w:rPr>
          <w:noProof/>
          <w:szCs w:val="22"/>
          <w:lang w:val="pl-PL"/>
        </w:rPr>
        <w:t>Produkt leczniczy wydawany na receptę do zastrzeżonego stosowania (patrz aneks I: Charakterystyka Produktu Leczniczego, punkt 4.2).</w:t>
      </w:r>
    </w:p>
    <w:p w14:paraId="63D703A4" w14:textId="77777777" w:rsidR="00DA3C29" w:rsidRPr="00B7136A" w:rsidRDefault="00DA3C29" w:rsidP="00DA3C29">
      <w:pPr>
        <w:spacing w:line="240" w:lineRule="auto"/>
        <w:rPr>
          <w:noProof/>
          <w:szCs w:val="22"/>
          <w:lang w:val="pl-PL"/>
        </w:rPr>
      </w:pPr>
    </w:p>
    <w:p w14:paraId="4AB3A250" w14:textId="77777777" w:rsidR="00DA3C29" w:rsidRPr="00B7136A" w:rsidRDefault="00DA3C29" w:rsidP="00DA3C29">
      <w:pPr>
        <w:numPr>
          <w:ilvl w:val="12"/>
          <w:numId w:val="0"/>
        </w:numPr>
        <w:spacing w:line="240" w:lineRule="auto"/>
        <w:rPr>
          <w:noProof/>
          <w:szCs w:val="22"/>
          <w:lang w:val="pl-PL"/>
        </w:rPr>
      </w:pPr>
    </w:p>
    <w:p w14:paraId="6866BAF1" w14:textId="77777777" w:rsidR="00DA3C29" w:rsidRPr="00B7136A" w:rsidRDefault="00DA3C29" w:rsidP="008B7A3F">
      <w:pPr>
        <w:pStyle w:val="Heading1"/>
        <w:rPr>
          <w:noProof/>
          <w:lang w:val="pl-PL"/>
        </w:rPr>
      </w:pPr>
      <w:r w:rsidRPr="00B7136A">
        <w:rPr>
          <w:noProof/>
          <w:lang w:val="pl-PL"/>
        </w:rPr>
        <w:t>C.</w:t>
      </w:r>
      <w:r w:rsidRPr="00B7136A">
        <w:rPr>
          <w:noProof/>
          <w:lang w:val="pl-PL"/>
        </w:rPr>
        <w:tab/>
        <w:t>INNE WARUNKI I WYMAGANIA DOTYCZĄCE DOPUSZCZENIA DO OBROTU</w:t>
      </w:r>
    </w:p>
    <w:p w14:paraId="481E8E43" w14:textId="77777777" w:rsidR="00DA3C29" w:rsidRPr="00B7136A" w:rsidRDefault="00DA3C29" w:rsidP="00DA3C29">
      <w:pPr>
        <w:spacing w:line="240" w:lineRule="auto"/>
        <w:ind w:right="-1"/>
        <w:rPr>
          <w:noProof/>
          <w:szCs w:val="22"/>
          <w:lang w:val="pl-PL"/>
        </w:rPr>
      </w:pPr>
    </w:p>
    <w:p w14:paraId="57446A98" w14:textId="77777777" w:rsidR="00DA3C29" w:rsidRPr="0095708C" w:rsidRDefault="002D679C" w:rsidP="0095708C">
      <w:pPr>
        <w:numPr>
          <w:ilvl w:val="0"/>
          <w:numId w:val="10"/>
        </w:numPr>
        <w:tabs>
          <w:tab w:val="clear" w:pos="720"/>
          <w:tab w:val="num" w:pos="567"/>
        </w:tabs>
        <w:spacing w:line="240" w:lineRule="auto"/>
        <w:ind w:left="567" w:right="-1" w:hanging="567"/>
        <w:rPr>
          <w:b/>
          <w:szCs w:val="22"/>
          <w:lang w:val="en-US"/>
        </w:rPr>
      </w:pPr>
      <w:r w:rsidRPr="00B7136A">
        <w:rPr>
          <w:b/>
          <w:szCs w:val="22"/>
          <w:lang w:val="pl-PL"/>
        </w:rPr>
        <w:t>Okresow</w:t>
      </w:r>
      <w:r>
        <w:rPr>
          <w:b/>
          <w:szCs w:val="22"/>
          <w:lang w:val="pl-PL"/>
        </w:rPr>
        <w:t>e</w:t>
      </w:r>
      <w:r w:rsidRPr="00B7136A">
        <w:rPr>
          <w:b/>
          <w:szCs w:val="22"/>
          <w:lang w:val="pl-PL"/>
        </w:rPr>
        <w:t xml:space="preserve"> </w:t>
      </w:r>
      <w:r w:rsidR="00DA3C29" w:rsidRPr="00B7136A">
        <w:rPr>
          <w:b/>
          <w:szCs w:val="22"/>
          <w:lang w:val="pl-PL"/>
        </w:rPr>
        <w:t>raport</w:t>
      </w:r>
      <w:r>
        <w:rPr>
          <w:b/>
          <w:szCs w:val="22"/>
          <w:lang w:val="pl-PL"/>
        </w:rPr>
        <w:t>y</w:t>
      </w:r>
      <w:r w:rsidR="00DA3C29" w:rsidRPr="00B7136A">
        <w:rPr>
          <w:b/>
          <w:szCs w:val="22"/>
          <w:lang w:val="pl-PL"/>
        </w:rPr>
        <w:t xml:space="preserve"> o bezpieczeństwie stosowania</w:t>
      </w:r>
      <w:r>
        <w:rPr>
          <w:b/>
          <w:szCs w:val="22"/>
          <w:lang w:val="pl-PL"/>
        </w:rPr>
        <w:t xml:space="preserve"> </w:t>
      </w:r>
      <w:r w:rsidRPr="002D679C">
        <w:rPr>
          <w:b/>
          <w:szCs w:val="22"/>
          <w:lang w:val="pl-PL"/>
        </w:rPr>
        <w:t xml:space="preserve">(ang. </w:t>
      </w:r>
      <w:r w:rsidRPr="0095708C">
        <w:rPr>
          <w:b/>
          <w:szCs w:val="22"/>
          <w:lang w:val="en-US"/>
        </w:rPr>
        <w:t>Periodic safety update reports, PSURs)</w:t>
      </w:r>
    </w:p>
    <w:p w14:paraId="76BA2348" w14:textId="77777777" w:rsidR="00DA3C29" w:rsidRPr="0095708C" w:rsidRDefault="00DA3C29" w:rsidP="00DA3C29">
      <w:pPr>
        <w:tabs>
          <w:tab w:val="left" w:pos="0"/>
        </w:tabs>
        <w:spacing w:line="240" w:lineRule="auto"/>
        <w:ind w:right="567"/>
        <w:rPr>
          <w:szCs w:val="22"/>
          <w:lang w:val="en-US"/>
        </w:rPr>
      </w:pPr>
    </w:p>
    <w:p w14:paraId="5DE867BB" w14:textId="77777777" w:rsidR="00DA3C29" w:rsidRPr="00B7136A" w:rsidRDefault="002D679C" w:rsidP="00DA3C29">
      <w:pPr>
        <w:spacing w:line="240" w:lineRule="auto"/>
        <w:ind w:right="-1"/>
        <w:rPr>
          <w:i/>
          <w:szCs w:val="22"/>
          <w:u w:val="single"/>
          <w:lang w:val="pl-PL"/>
        </w:rPr>
      </w:pPr>
      <w:r w:rsidRPr="002D679C">
        <w:rPr>
          <w:noProof/>
          <w:szCs w:val="22"/>
          <w:lang w:val="pl-PL"/>
        </w:rPr>
        <w:t>Wymagania do przedłożenia okresowych raportów o bezpieczeństwie stosowania tego produktu leczniczego są określone w wykazie unijnych dat referencyjnych (wykaz EURD)</w:t>
      </w:r>
      <w:r w:rsidR="00DA3C29" w:rsidRPr="003D5AEC">
        <w:rPr>
          <w:noProof/>
          <w:szCs w:val="22"/>
          <w:lang w:val="pl-PL"/>
        </w:rPr>
        <w:t>, o którym mowa w art. 107c ust.</w:t>
      </w:r>
      <w:r w:rsidR="00DA3C29" w:rsidRPr="003D5AEC">
        <w:rPr>
          <w:szCs w:val="22"/>
          <w:lang w:val="pl-PL"/>
        </w:rPr>
        <w:t xml:space="preserve"> </w:t>
      </w:r>
      <w:r w:rsidR="00DA3C29" w:rsidRPr="003D5AEC">
        <w:rPr>
          <w:noProof/>
          <w:szCs w:val="22"/>
          <w:lang w:val="pl-PL"/>
        </w:rPr>
        <w:t>7 dyrektywy 2001/83/WE i który jest ogłaszany na europejskiej stronie internetowej dotyczącej leków</w:t>
      </w:r>
      <w:r w:rsidR="00DA3C29" w:rsidRPr="006715C2">
        <w:rPr>
          <w:i/>
          <w:lang w:val="pl-PL"/>
        </w:rPr>
        <w:t>.</w:t>
      </w:r>
    </w:p>
    <w:p w14:paraId="37E06466" w14:textId="77777777" w:rsidR="00DA3C29" w:rsidRDefault="00DA3C29" w:rsidP="00DA3C29">
      <w:pPr>
        <w:spacing w:line="240" w:lineRule="auto"/>
        <w:ind w:right="-1"/>
        <w:rPr>
          <w:i/>
          <w:szCs w:val="22"/>
          <w:u w:val="single"/>
          <w:lang w:val="pl-PL"/>
        </w:rPr>
      </w:pPr>
    </w:p>
    <w:p w14:paraId="3678735F" w14:textId="77777777" w:rsidR="00DA3C29" w:rsidRPr="00B7136A" w:rsidRDefault="00DA3C29" w:rsidP="00DA3C29">
      <w:pPr>
        <w:spacing w:line="240" w:lineRule="auto"/>
        <w:ind w:right="-1"/>
        <w:rPr>
          <w:i/>
          <w:szCs w:val="22"/>
          <w:u w:val="single"/>
          <w:lang w:val="pl-PL"/>
        </w:rPr>
      </w:pPr>
    </w:p>
    <w:p w14:paraId="45EEE6F1" w14:textId="77777777" w:rsidR="00DA3C29" w:rsidRPr="00B7136A" w:rsidRDefault="00DA3C29" w:rsidP="008B7A3F">
      <w:pPr>
        <w:pStyle w:val="Heading1"/>
        <w:ind w:left="567" w:hanging="567"/>
        <w:rPr>
          <w:lang w:val="pl-PL"/>
        </w:rPr>
      </w:pPr>
      <w:r w:rsidRPr="00B7136A">
        <w:rPr>
          <w:noProof/>
          <w:lang w:val="pl-PL"/>
        </w:rPr>
        <w:t>D.</w:t>
      </w:r>
      <w:r w:rsidRPr="00B7136A">
        <w:rPr>
          <w:lang w:val="pl-PL"/>
        </w:rPr>
        <w:tab/>
      </w:r>
      <w:r w:rsidRPr="00B7136A">
        <w:rPr>
          <w:noProof/>
          <w:lang w:val="pl-PL"/>
        </w:rPr>
        <w:t>WARUNKI I OGRANICZENIA DOTYCZĄCE BEZPIECZNEGO I SKUTECZNEGO STOSOWANIA PRODUKTU</w:t>
      </w:r>
      <w:r w:rsidRPr="00B7136A">
        <w:rPr>
          <w:lang w:val="pl-PL"/>
        </w:rPr>
        <w:t xml:space="preserve"> LECZNICZEGO</w:t>
      </w:r>
    </w:p>
    <w:p w14:paraId="791E86CF" w14:textId="77777777" w:rsidR="00DA3C29" w:rsidRPr="00B7136A" w:rsidRDefault="00DA3C29" w:rsidP="00DA3C29">
      <w:pPr>
        <w:spacing w:line="240" w:lineRule="auto"/>
        <w:ind w:right="-1"/>
        <w:rPr>
          <w:noProof/>
          <w:szCs w:val="22"/>
          <w:lang w:val="pl-PL"/>
        </w:rPr>
      </w:pPr>
    </w:p>
    <w:p w14:paraId="2326BC8B" w14:textId="77777777" w:rsidR="00DA3C29" w:rsidRPr="006F7C7D" w:rsidRDefault="00DA3C29" w:rsidP="00DA3C29">
      <w:pPr>
        <w:numPr>
          <w:ilvl w:val="0"/>
          <w:numId w:val="11"/>
        </w:numPr>
        <w:tabs>
          <w:tab w:val="num" w:pos="540"/>
        </w:tabs>
        <w:spacing w:line="240" w:lineRule="auto"/>
        <w:ind w:left="540" w:right="-1" w:hanging="540"/>
        <w:rPr>
          <w:b/>
          <w:noProof/>
          <w:szCs w:val="22"/>
          <w:lang w:val="pl-PL"/>
        </w:rPr>
      </w:pPr>
      <w:r w:rsidRPr="006F7C7D">
        <w:rPr>
          <w:b/>
          <w:noProof/>
          <w:szCs w:val="22"/>
          <w:lang w:val="pl-PL"/>
        </w:rPr>
        <w:t xml:space="preserve">Plan zarządzania ryzykiem (ang. </w:t>
      </w:r>
      <w:r w:rsidRPr="006F7C7D">
        <w:rPr>
          <w:b/>
          <w:szCs w:val="22"/>
          <w:lang w:val="pl-PL"/>
        </w:rPr>
        <w:t>Risk Management Plan</w:t>
      </w:r>
      <w:r w:rsidRPr="006F7C7D">
        <w:rPr>
          <w:b/>
          <w:noProof/>
          <w:szCs w:val="22"/>
          <w:lang w:val="pl-PL"/>
        </w:rPr>
        <w:t>, RMP)</w:t>
      </w:r>
    </w:p>
    <w:p w14:paraId="201BF864" w14:textId="77777777" w:rsidR="00DA3C29" w:rsidRPr="00B7136A" w:rsidRDefault="00DA3C29" w:rsidP="00DA3C29">
      <w:pPr>
        <w:spacing w:line="240" w:lineRule="auto"/>
        <w:ind w:right="-1"/>
        <w:rPr>
          <w:noProof/>
          <w:szCs w:val="22"/>
          <w:lang w:val="pl-PL"/>
        </w:rPr>
      </w:pPr>
    </w:p>
    <w:p w14:paraId="6C14CA46" w14:textId="77777777" w:rsidR="00DA3C29" w:rsidRPr="00B7136A" w:rsidRDefault="00DA3C29" w:rsidP="00DA3C29">
      <w:pPr>
        <w:spacing w:line="240" w:lineRule="auto"/>
        <w:ind w:right="-142"/>
        <w:rPr>
          <w:szCs w:val="22"/>
          <w:lang w:val="pl-PL"/>
        </w:rPr>
      </w:pPr>
      <w:r w:rsidRPr="00B7136A">
        <w:rPr>
          <w:noProof/>
          <w:szCs w:val="22"/>
          <w:lang w:val="pl-PL"/>
        </w:rPr>
        <w:t xml:space="preserve">Podmiot odpowiedzialny podejmie wymagane działania i interwencje </w:t>
      </w:r>
      <w:r w:rsidRPr="00B7136A">
        <w:rPr>
          <w:szCs w:val="22"/>
          <w:lang w:val="pl-PL"/>
        </w:rPr>
        <w:t xml:space="preserve">z zakresu nadzoru nad bezpieczeństwem farmakoterapii </w:t>
      </w:r>
      <w:r w:rsidRPr="00B7136A">
        <w:rPr>
          <w:noProof/>
          <w:szCs w:val="22"/>
          <w:lang w:val="pl-PL"/>
        </w:rPr>
        <w:t>wyszczególnione w RMP, przedstawionym w module 1.8.2 dokumentacji do pozwolenia na dopuszczenie do obrotu, i wszelkich jego kolejnych aktualizacjach.</w:t>
      </w:r>
    </w:p>
    <w:p w14:paraId="74A0D73D" w14:textId="77777777" w:rsidR="00DA3C29" w:rsidRPr="00B7136A" w:rsidRDefault="00DA3C29" w:rsidP="00DA3C29">
      <w:pPr>
        <w:spacing w:line="240" w:lineRule="auto"/>
        <w:ind w:right="-1"/>
        <w:rPr>
          <w:szCs w:val="22"/>
          <w:lang w:val="pl-PL"/>
        </w:rPr>
      </w:pPr>
    </w:p>
    <w:p w14:paraId="596E2A15" w14:textId="77777777" w:rsidR="00DA3C29" w:rsidRPr="00B7136A" w:rsidRDefault="00DA3C29" w:rsidP="00DA3C29">
      <w:pPr>
        <w:spacing w:line="240" w:lineRule="auto"/>
        <w:ind w:right="-1"/>
        <w:rPr>
          <w:szCs w:val="22"/>
          <w:lang w:val="pl-PL"/>
        </w:rPr>
      </w:pPr>
      <w:r w:rsidRPr="00B7136A">
        <w:rPr>
          <w:szCs w:val="22"/>
          <w:lang w:val="pl-PL"/>
        </w:rPr>
        <w:t>Uaktualniony RMP należy przedstawiać:</w:t>
      </w:r>
    </w:p>
    <w:p w14:paraId="72514942" w14:textId="77777777" w:rsidR="00DA3C29" w:rsidRPr="00B7136A" w:rsidRDefault="00DA3C29" w:rsidP="00DA3C29">
      <w:pPr>
        <w:numPr>
          <w:ilvl w:val="0"/>
          <w:numId w:val="11"/>
        </w:numPr>
        <w:tabs>
          <w:tab w:val="num" w:pos="540"/>
        </w:tabs>
        <w:spacing w:line="240" w:lineRule="auto"/>
        <w:ind w:left="567" w:hanging="210"/>
        <w:rPr>
          <w:noProof/>
          <w:szCs w:val="22"/>
          <w:lang w:val="pl-PL"/>
        </w:rPr>
      </w:pPr>
      <w:r w:rsidRPr="00B7136A">
        <w:rPr>
          <w:noProof/>
          <w:szCs w:val="22"/>
          <w:lang w:val="pl-PL"/>
        </w:rPr>
        <w:t>na żądanie Europejskiej Agencji Leków;</w:t>
      </w:r>
    </w:p>
    <w:p w14:paraId="33745CD1" w14:textId="77777777" w:rsidR="00B35A4A" w:rsidRDefault="00DA3C29" w:rsidP="00DA3C29">
      <w:pPr>
        <w:numPr>
          <w:ilvl w:val="0"/>
          <w:numId w:val="11"/>
        </w:numPr>
        <w:tabs>
          <w:tab w:val="num" w:pos="540"/>
        </w:tabs>
        <w:spacing w:line="240" w:lineRule="auto"/>
        <w:ind w:left="567" w:hanging="210"/>
        <w:rPr>
          <w:noProof/>
          <w:szCs w:val="22"/>
          <w:lang w:val="pl-PL"/>
        </w:rPr>
      </w:pPr>
      <w:r w:rsidRPr="00B7136A">
        <w:rPr>
          <w:noProof/>
          <w:szCs w:val="22"/>
          <w:lang w:val="pl-PL"/>
        </w:rPr>
        <w:t>w razie zmiany systemu zarządzania ryzykiem, zwłaszcza w wyniku uzyskania nowych informacji, które mogą istotnie wpłynąć na stosunek ryzyka do korzyści, lub w wyniku uzyskania istotnych informacji, dotyczących bezpieczeństwa stosowania produktu leczniczego lub odnoszących się do minimalizacji ryzyka.</w:t>
      </w:r>
    </w:p>
    <w:p w14:paraId="121990E0" w14:textId="77777777" w:rsidR="00462725" w:rsidRDefault="00B35A4A" w:rsidP="00043EC2">
      <w:pPr>
        <w:spacing w:line="240" w:lineRule="auto"/>
        <w:jc w:val="center"/>
        <w:rPr>
          <w:b/>
          <w:szCs w:val="22"/>
          <w:lang w:val="pl-PL"/>
        </w:rPr>
      </w:pPr>
      <w:r w:rsidRPr="00B35A4A">
        <w:rPr>
          <w:noProof/>
          <w:szCs w:val="22"/>
          <w:lang w:val="pl-PL"/>
        </w:rPr>
        <w:br w:type="page"/>
      </w:r>
    </w:p>
    <w:p w14:paraId="79D797C5" w14:textId="77777777" w:rsidR="00B35A4A" w:rsidRDefault="00B35A4A" w:rsidP="00043EC2">
      <w:pPr>
        <w:spacing w:line="240" w:lineRule="auto"/>
        <w:jc w:val="center"/>
        <w:rPr>
          <w:b/>
          <w:szCs w:val="22"/>
          <w:lang w:val="pl-PL"/>
        </w:rPr>
      </w:pPr>
    </w:p>
    <w:p w14:paraId="5EE65BD2" w14:textId="77777777" w:rsidR="00B35A4A" w:rsidRDefault="00B35A4A" w:rsidP="00043EC2">
      <w:pPr>
        <w:spacing w:line="240" w:lineRule="auto"/>
        <w:jc w:val="center"/>
        <w:rPr>
          <w:b/>
          <w:szCs w:val="22"/>
          <w:lang w:val="pl-PL"/>
        </w:rPr>
      </w:pPr>
    </w:p>
    <w:p w14:paraId="465D7FD9" w14:textId="77777777" w:rsidR="00B35A4A" w:rsidRDefault="00B35A4A" w:rsidP="00043EC2">
      <w:pPr>
        <w:spacing w:line="240" w:lineRule="auto"/>
        <w:jc w:val="center"/>
        <w:rPr>
          <w:b/>
          <w:szCs w:val="22"/>
          <w:lang w:val="pl-PL"/>
        </w:rPr>
      </w:pPr>
    </w:p>
    <w:p w14:paraId="0BFE8BA4" w14:textId="77777777" w:rsidR="00B35A4A" w:rsidRDefault="00B35A4A" w:rsidP="00043EC2">
      <w:pPr>
        <w:spacing w:line="240" w:lineRule="auto"/>
        <w:jc w:val="center"/>
        <w:rPr>
          <w:b/>
          <w:szCs w:val="22"/>
          <w:lang w:val="pl-PL"/>
        </w:rPr>
      </w:pPr>
    </w:p>
    <w:p w14:paraId="3F3FC3F5" w14:textId="77777777" w:rsidR="00B35A4A" w:rsidRDefault="00B35A4A" w:rsidP="00043EC2">
      <w:pPr>
        <w:spacing w:line="240" w:lineRule="auto"/>
        <w:jc w:val="center"/>
        <w:rPr>
          <w:b/>
          <w:szCs w:val="22"/>
          <w:lang w:val="pl-PL"/>
        </w:rPr>
      </w:pPr>
    </w:p>
    <w:p w14:paraId="0C4D5C62" w14:textId="77777777" w:rsidR="00B35A4A" w:rsidRDefault="00B35A4A" w:rsidP="00043EC2">
      <w:pPr>
        <w:spacing w:line="240" w:lineRule="auto"/>
        <w:jc w:val="center"/>
        <w:rPr>
          <w:b/>
          <w:szCs w:val="22"/>
          <w:lang w:val="pl-PL"/>
        </w:rPr>
      </w:pPr>
    </w:p>
    <w:p w14:paraId="0EDDCEEE" w14:textId="77777777" w:rsidR="00B35A4A" w:rsidRDefault="00B35A4A" w:rsidP="00043EC2">
      <w:pPr>
        <w:spacing w:line="240" w:lineRule="auto"/>
        <w:jc w:val="center"/>
        <w:rPr>
          <w:b/>
          <w:szCs w:val="22"/>
          <w:lang w:val="pl-PL"/>
        </w:rPr>
      </w:pPr>
    </w:p>
    <w:p w14:paraId="6E584432" w14:textId="77777777" w:rsidR="00B35A4A" w:rsidRDefault="00B35A4A" w:rsidP="00043EC2">
      <w:pPr>
        <w:spacing w:line="240" w:lineRule="auto"/>
        <w:jc w:val="center"/>
        <w:rPr>
          <w:b/>
          <w:szCs w:val="22"/>
          <w:lang w:val="pl-PL"/>
        </w:rPr>
      </w:pPr>
    </w:p>
    <w:p w14:paraId="4B3D13CC" w14:textId="77777777" w:rsidR="00B35A4A" w:rsidRDefault="00B35A4A" w:rsidP="00043EC2">
      <w:pPr>
        <w:spacing w:line="240" w:lineRule="auto"/>
        <w:jc w:val="center"/>
        <w:rPr>
          <w:b/>
          <w:szCs w:val="22"/>
          <w:lang w:val="pl-PL"/>
        </w:rPr>
      </w:pPr>
    </w:p>
    <w:p w14:paraId="012D46AA" w14:textId="77777777" w:rsidR="00B35A4A" w:rsidRPr="001913D3" w:rsidRDefault="00B35A4A" w:rsidP="00043EC2">
      <w:pPr>
        <w:spacing w:line="240" w:lineRule="auto"/>
        <w:jc w:val="center"/>
        <w:rPr>
          <w:b/>
          <w:szCs w:val="22"/>
          <w:lang w:val="pl-PL"/>
        </w:rPr>
      </w:pPr>
    </w:p>
    <w:p w14:paraId="40FC9B29" w14:textId="77777777" w:rsidR="00462725" w:rsidRPr="001913D3" w:rsidRDefault="00462725" w:rsidP="00043EC2">
      <w:pPr>
        <w:spacing w:line="240" w:lineRule="auto"/>
        <w:jc w:val="center"/>
        <w:rPr>
          <w:b/>
          <w:szCs w:val="22"/>
          <w:lang w:val="pl-PL"/>
        </w:rPr>
      </w:pPr>
    </w:p>
    <w:p w14:paraId="35D93E9A" w14:textId="77777777" w:rsidR="00462725" w:rsidRPr="001913D3" w:rsidRDefault="00462725" w:rsidP="00043EC2">
      <w:pPr>
        <w:spacing w:line="240" w:lineRule="auto"/>
        <w:jc w:val="center"/>
        <w:rPr>
          <w:b/>
          <w:szCs w:val="22"/>
          <w:lang w:val="pl-PL"/>
        </w:rPr>
      </w:pPr>
    </w:p>
    <w:p w14:paraId="6A435C8E" w14:textId="77777777" w:rsidR="00462725" w:rsidRPr="001913D3" w:rsidRDefault="00462725" w:rsidP="00043EC2">
      <w:pPr>
        <w:spacing w:line="240" w:lineRule="auto"/>
        <w:jc w:val="center"/>
        <w:rPr>
          <w:b/>
          <w:szCs w:val="22"/>
          <w:lang w:val="pl-PL"/>
        </w:rPr>
      </w:pPr>
    </w:p>
    <w:p w14:paraId="35429FC9" w14:textId="77777777" w:rsidR="00462725" w:rsidRPr="001913D3" w:rsidRDefault="00462725" w:rsidP="00043EC2">
      <w:pPr>
        <w:spacing w:line="240" w:lineRule="auto"/>
        <w:jc w:val="center"/>
        <w:rPr>
          <w:b/>
          <w:szCs w:val="22"/>
          <w:lang w:val="pl-PL"/>
        </w:rPr>
      </w:pPr>
    </w:p>
    <w:p w14:paraId="57F8A095" w14:textId="77777777" w:rsidR="00462725" w:rsidRPr="001913D3" w:rsidRDefault="00462725" w:rsidP="00043EC2">
      <w:pPr>
        <w:spacing w:line="240" w:lineRule="auto"/>
        <w:jc w:val="center"/>
        <w:rPr>
          <w:b/>
          <w:szCs w:val="22"/>
          <w:lang w:val="pl-PL"/>
        </w:rPr>
      </w:pPr>
    </w:p>
    <w:p w14:paraId="783567AA" w14:textId="77777777" w:rsidR="00462725" w:rsidRPr="001913D3" w:rsidRDefault="00462725" w:rsidP="00043EC2">
      <w:pPr>
        <w:spacing w:line="240" w:lineRule="auto"/>
        <w:jc w:val="center"/>
        <w:rPr>
          <w:b/>
          <w:szCs w:val="22"/>
          <w:lang w:val="pl-PL"/>
        </w:rPr>
      </w:pPr>
    </w:p>
    <w:p w14:paraId="33D6E868" w14:textId="77777777" w:rsidR="00462725" w:rsidRDefault="00462725" w:rsidP="00043EC2">
      <w:pPr>
        <w:spacing w:line="240" w:lineRule="auto"/>
        <w:jc w:val="center"/>
        <w:rPr>
          <w:b/>
          <w:szCs w:val="22"/>
          <w:lang w:val="pl-PL"/>
        </w:rPr>
      </w:pPr>
    </w:p>
    <w:p w14:paraId="15B93B51" w14:textId="77777777" w:rsidR="00364D43" w:rsidRPr="001913D3" w:rsidRDefault="00364D43" w:rsidP="00043EC2">
      <w:pPr>
        <w:spacing w:line="240" w:lineRule="auto"/>
        <w:jc w:val="center"/>
        <w:rPr>
          <w:b/>
          <w:szCs w:val="22"/>
          <w:lang w:val="pl-PL"/>
        </w:rPr>
      </w:pPr>
    </w:p>
    <w:p w14:paraId="569EBD2A" w14:textId="77777777" w:rsidR="00462725" w:rsidRPr="001913D3" w:rsidRDefault="00462725" w:rsidP="00043EC2">
      <w:pPr>
        <w:spacing w:line="240" w:lineRule="auto"/>
        <w:jc w:val="center"/>
        <w:rPr>
          <w:b/>
          <w:szCs w:val="22"/>
          <w:lang w:val="pl-PL"/>
        </w:rPr>
      </w:pPr>
    </w:p>
    <w:p w14:paraId="22CBD6DE" w14:textId="77777777" w:rsidR="00462725" w:rsidRDefault="00462725" w:rsidP="00043EC2">
      <w:pPr>
        <w:spacing w:line="240" w:lineRule="auto"/>
        <w:jc w:val="center"/>
        <w:rPr>
          <w:b/>
          <w:szCs w:val="22"/>
          <w:lang w:val="pl-PL"/>
        </w:rPr>
      </w:pPr>
    </w:p>
    <w:p w14:paraId="00FEB7A0" w14:textId="77777777" w:rsidR="00B35A4A" w:rsidRPr="001913D3" w:rsidRDefault="00B35A4A" w:rsidP="00043EC2">
      <w:pPr>
        <w:spacing w:line="240" w:lineRule="auto"/>
        <w:jc w:val="center"/>
        <w:rPr>
          <w:b/>
          <w:szCs w:val="22"/>
          <w:lang w:val="pl-PL"/>
        </w:rPr>
      </w:pPr>
    </w:p>
    <w:p w14:paraId="46D738B6" w14:textId="77777777" w:rsidR="00462725" w:rsidRPr="001913D3" w:rsidRDefault="00462725" w:rsidP="00043EC2">
      <w:pPr>
        <w:spacing w:line="240" w:lineRule="auto"/>
        <w:jc w:val="center"/>
        <w:rPr>
          <w:b/>
          <w:szCs w:val="22"/>
          <w:lang w:val="pl-PL"/>
        </w:rPr>
      </w:pPr>
    </w:p>
    <w:p w14:paraId="49A771D0" w14:textId="77777777" w:rsidR="00462725" w:rsidRPr="001913D3" w:rsidRDefault="00462725" w:rsidP="00043EC2">
      <w:pPr>
        <w:spacing w:line="240" w:lineRule="auto"/>
        <w:jc w:val="center"/>
        <w:rPr>
          <w:b/>
          <w:szCs w:val="22"/>
          <w:lang w:val="pl-PL"/>
        </w:rPr>
      </w:pPr>
    </w:p>
    <w:p w14:paraId="37C619BF" w14:textId="77777777" w:rsidR="00234F69" w:rsidRPr="001913D3" w:rsidRDefault="00234F69" w:rsidP="00043EC2">
      <w:pPr>
        <w:spacing w:line="240" w:lineRule="auto"/>
        <w:jc w:val="center"/>
        <w:rPr>
          <w:b/>
          <w:szCs w:val="22"/>
          <w:lang w:val="pl-PL"/>
        </w:rPr>
      </w:pPr>
      <w:r w:rsidRPr="001913D3">
        <w:rPr>
          <w:b/>
          <w:szCs w:val="22"/>
          <w:lang w:val="pl-PL"/>
        </w:rPr>
        <w:t>ANEKS III</w:t>
      </w:r>
    </w:p>
    <w:p w14:paraId="45D67E6A" w14:textId="77777777" w:rsidR="00234F69" w:rsidRPr="001913D3" w:rsidRDefault="00234F69" w:rsidP="006715C2">
      <w:pPr>
        <w:spacing w:line="240" w:lineRule="auto"/>
        <w:jc w:val="center"/>
        <w:rPr>
          <w:b/>
          <w:szCs w:val="22"/>
          <w:lang w:val="pl-PL"/>
        </w:rPr>
      </w:pPr>
    </w:p>
    <w:p w14:paraId="50BC9407" w14:textId="77777777" w:rsidR="00234F69" w:rsidRPr="00724BC7" w:rsidRDefault="00234F69" w:rsidP="006715C2">
      <w:pPr>
        <w:spacing w:line="240" w:lineRule="auto"/>
        <w:jc w:val="center"/>
        <w:rPr>
          <w:b/>
          <w:noProof/>
          <w:szCs w:val="22"/>
          <w:lang w:val="pl-PL"/>
        </w:rPr>
      </w:pPr>
      <w:r w:rsidRPr="00724BC7">
        <w:rPr>
          <w:b/>
          <w:noProof/>
          <w:szCs w:val="22"/>
          <w:lang w:val="pl-PL"/>
        </w:rPr>
        <w:t>OZNAKOWANIE OPAKOWAŃ I ULOTKA DLA PACJENTA</w:t>
      </w:r>
    </w:p>
    <w:p w14:paraId="6D87C37B" w14:textId="77777777" w:rsidR="00234F69" w:rsidRPr="00724BC7" w:rsidRDefault="00234F69" w:rsidP="00422D9D">
      <w:pPr>
        <w:spacing w:line="240" w:lineRule="auto"/>
        <w:rPr>
          <w:noProof/>
          <w:szCs w:val="22"/>
          <w:lang w:val="pl-PL"/>
        </w:rPr>
      </w:pPr>
      <w:r w:rsidRPr="00724BC7">
        <w:rPr>
          <w:noProof/>
          <w:szCs w:val="22"/>
          <w:lang w:val="pl-PL"/>
        </w:rPr>
        <w:br w:type="page"/>
      </w:r>
    </w:p>
    <w:p w14:paraId="0C6337F4" w14:textId="77777777" w:rsidR="00234F69" w:rsidRPr="00724BC7" w:rsidRDefault="00234F69" w:rsidP="006715C2">
      <w:pPr>
        <w:spacing w:line="240" w:lineRule="auto"/>
        <w:rPr>
          <w:noProof/>
          <w:szCs w:val="22"/>
          <w:lang w:val="pl-PL"/>
        </w:rPr>
      </w:pPr>
    </w:p>
    <w:p w14:paraId="55663F44" w14:textId="77777777" w:rsidR="00234F69" w:rsidRPr="00724BC7" w:rsidRDefault="00234F69" w:rsidP="006715C2">
      <w:pPr>
        <w:spacing w:line="240" w:lineRule="auto"/>
        <w:rPr>
          <w:noProof/>
          <w:szCs w:val="22"/>
          <w:lang w:val="pl-PL"/>
        </w:rPr>
      </w:pPr>
    </w:p>
    <w:p w14:paraId="4E95F350" w14:textId="77777777" w:rsidR="00234F69" w:rsidRPr="00724BC7" w:rsidRDefault="00234F69" w:rsidP="006715C2">
      <w:pPr>
        <w:spacing w:line="240" w:lineRule="auto"/>
        <w:rPr>
          <w:noProof/>
          <w:szCs w:val="22"/>
          <w:lang w:val="pl-PL"/>
        </w:rPr>
      </w:pPr>
    </w:p>
    <w:p w14:paraId="69A41535" w14:textId="77777777" w:rsidR="00234F69" w:rsidRPr="00724BC7" w:rsidRDefault="00234F69" w:rsidP="006715C2">
      <w:pPr>
        <w:spacing w:line="240" w:lineRule="auto"/>
        <w:rPr>
          <w:noProof/>
          <w:szCs w:val="22"/>
          <w:lang w:val="pl-PL"/>
        </w:rPr>
      </w:pPr>
    </w:p>
    <w:p w14:paraId="56CE8797" w14:textId="77777777" w:rsidR="00234F69" w:rsidRPr="00724BC7" w:rsidRDefault="00234F69" w:rsidP="006715C2">
      <w:pPr>
        <w:spacing w:line="240" w:lineRule="auto"/>
        <w:rPr>
          <w:noProof/>
          <w:szCs w:val="22"/>
          <w:lang w:val="pl-PL"/>
        </w:rPr>
      </w:pPr>
    </w:p>
    <w:p w14:paraId="4C3496ED" w14:textId="77777777" w:rsidR="00234F69" w:rsidRPr="00724BC7" w:rsidRDefault="00234F69" w:rsidP="006715C2">
      <w:pPr>
        <w:spacing w:line="240" w:lineRule="auto"/>
        <w:rPr>
          <w:noProof/>
          <w:szCs w:val="22"/>
          <w:lang w:val="pl-PL"/>
        </w:rPr>
      </w:pPr>
    </w:p>
    <w:p w14:paraId="188EF198" w14:textId="77777777" w:rsidR="00234F69" w:rsidRPr="00724BC7" w:rsidRDefault="00234F69" w:rsidP="006715C2">
      <w:pPr>
        <w:spacing w:line="240" w:lineRule="auto"/>
        <w:rPr>
          <w:noProof/>
          <w:szCs w:val="22"/>
          <w:lang w:val="pl-PL"/>
        </w:rPr>
      </w:pPr>
    </w:p>
    <w:p w14:paraId="3ED7127C" w14:textId="77777777" w:rsidR="00234F69" w:rsidRPr="00724BC7" w:rsidRDefault="00234F69" w:rsidP="006715C2">
      <w:pPr>
        <w:spacing w:line="240" w:lineRule="auto"/>
        <w:rPr>
          <w:noProof/>
          <w:szCs w:val="22"/>
          <w:lang w:val="pl-PL"/>
        </w:rPr>
      </w:pPr>
    </w:p>
    <w:p w14:paraId="5BECF6B6" w14:textId="77777777" w:rsidR="00234F69" w:rsidRPr="00724BC7" w:rsidRDefault="00234F69" w:rsidP="006715C2">
      <w:pPr>
        <w:spacing w:line="240" w:lineRule="auto"/>
        <w:rPr>
          <w:noProof/>
          <w:szCs w:val="22"/>
          <w:lang w:val="pl-PL"/>
        </w:rPr>
      </w:pPr>
    </w:p>
    <w:p w14:paraId="2CC191E3" w14:textId="77777777" w:rsidR="00234F69" w:rsidRPr="00724BC7" w:rsidRDefault="00234F69" w:rsidP="006715C2">
      <w:pPr>
        <w:spacing w:line="240" w:lineRule="auto"/>
        <w:rPr>
          <w:noProof/>
          <w:szCs w:val="22"/>
          <w:lang w:val="pl-PL"/>
        </w:rPr>
      </w:pPr>
    </w:p>
    <w:p w14:paraId="19068F47" w14:textId="77777777" w:rsidR="00234F69" w:rsidRPr="00724BC7" w:rsidRDefault="00234F69" w:rsidP="006715C2">
      <w:pPr>
        <w:spacing w:line="240" w:lineRule="auto"/>
        <w:rPr>
          <w:noProof/>
          <w:szCs w:val="22"/>
          <w:lang w:val="pl-PL"/>
        </w:rPr>
      </w:pPr>
    </w:p>
    <w:p w14:paraId="2BB35A28" w14:textId="77777777" w:rsidR="00234F69" w:rsidRPr="00724BC7" w:rsidRDefault="00234F69" w:rsidP="006715C2">
      <w:pPr>
        <w:spacing w:line="240" w:lineRule="auto"/>
        <w:rPr>
          <w:noProof/>
          <w:szCs w:val="22"/>
          <w:lang w:val="pl-PL"/>
        </w:rPr>
      </w:pPr>
    </w:p>
    <w:p w14:paraId="1A966F53" w14:textId="77777777" w:rsidR="00234F69" w:rsidRPr="00724BC7" w:rsidRDefault="00234F69" w:rsidP="006715C2">
      <w:pPr>
        <w:spacing w:line="240" w:lineRule="auto"/>
        <w:rPr>
          <w:noProof/>
          <w:szCs w:val="22"/>
          <w:lang w:val="pl-PL"/>
        </w:rPr>
      </w:pPr>
    </w:p>
    <w:p w14:paraId="18397EDF" w14:textId="77777777" w:rsidR="00234F69" w:rsidRPr="00724BC7" w:rsidRDefault="00234F69" w:rsidP="006715C2">
      <w:pPr>
        <w:spacing w:line="240" w:lineRule="auto"/>
        <w:rPr>
          <w:noProof/>
          <w:szCs w:val="22"/>
          <w:lang w:val="pl-PL"/>
        </w:rPr>
      </w:pPr>
    </w:p>
    <w:p w14:paraId="70C501EE" w14:textId="77777777" w:rsidR="00234F69" w:rsidRPr="00724BC7" w:rsidRDefault="00234F69" w:rsidP="006715C2">
      <w:pPr>
        <w:spacing w:line="240" w:lineRule="auto"/>
        <w:rPr>
          <w:noProof/>
          <w:szCs w:val="22"/>
          <w:lang w:val="pl-PL"/>
        </w:rPr>
      </w:pPr>
    </w:p>
    <w:p w14:paraId="50E80E42" w14:textId="77777777" w:rsidR="00234F69" w:rsidRDefault="00234F69" w:rsidP="006715C2">
      <w:pPr>
        <w:spacing w:line="240" w:lineRule="auto"/>
        <w:rPr>
          <w:noProof/>
          <w:szCs w:val="22"/>
          <w:lang w:val="pl-PL"/>
        </w:rPr>
      </w:pPr>
    </w:p>
    <w:p w14:paraId="32E0827C" w14:textId="77777777" w:rsidR="00364D43" w:rsidRPr="00724BC7" w:rsidRDefault="00364D43" w:rsidP="006715C2">
      <w:pPr>
        <w:spacing w:line="240" w:lineRule="auto"/>
        <w:rPr>
          <w:noProof/>
          <w:szCs w:val="22"/>
          <w:lang w:val="pl-PL"/>
        </w:rPr>
      </w:pPr>
    </w:p>
    <w:p w14:paraId="7177CB1F" w14:textId="77777777" w:rsidR="00234F69" w:rsidRPr="00724BC7" w:rsidRDefault="00234F69" w:rsidP="006715C2">
      <w:pPr>
        <w:spacing w:line="240" w:lineRule="auto"/>
        <w:rPr>
          <w:noProof/>
          <w:szCs w:val="22"/>
          <w:lang w:val="pl-PL"/>
        </w:rPr>
      </w:pPr>
    </w:p>
    <w:p w14:paraId="1BB8599A" w14:textId="77777777" w:rsidR="00234F69" w:rsidRPr="00724BC7" w:rsidRDefault="00234F69" w:rsidP="006715C2">
      <w:pPr>
        <w:spacing w:line="240" w:lineRule="auto"/>
        <w:rPr>
          <w:noProof/>
          <w:szCs w:val="22"/>
          <w:lang w:val="pl-PL"/>
        </w:rPr>
      </w:pPr>
    </w:p>
    <w:p w14:paraId="0A522DCF" w14:textId="77777777" w:rsidR="00234F69" w:rsidRPr="00724BC7" w:rsidRDefault="00234F69" w:rsidP="006715C2">
      <w:pPr>
        <w:spacing w:line="240" w:lineRule="auto"/>
        <w:rPr>
          <w:noProof/>
          <w:szCs w:val="22"/>
          <w:lang w:val="pl-PL"/>
        </w:rPr>
      </w:pPr>
    </w:p>
    <w:p w14:paraId="0DB40EE8" w14:textId="77777777" w:rsidR="00234F69" w:rsidRPr="00724BC7" w:rsidRDefault="00234F69" w:rsidP="006715C2">
      <w:pPr>
        <w:spacing w:line="240" w:lineRule="auto"/>
        <w:rPr>
          <w:noProof/>
          <w:szCs w:val="22"/>
          <w:lang w:val="pl-PL"/>
        </w:rPr>
      </w:pPr>
    </w:p>
    <w:p w14:paraId="4FAC904E" w14:textId="77777777" w:rsidR="00234F69" w:rsidRPr="00724BC7" w:rsidRDefault="00234F69" w:rsidP="006715C2">
      <w:pPr>
        <w:spacing w:line="240" w:lineRule="auto"/>
        <w:rPr>
          <w:noProof/>
          <w:szCs w:val="22"/>
          <w:lang w:val="pl-PL"/>
        </w:rPr>
      </w:pPr>
    </w:p>
    <w:p w14:paraId="2A28D8C1" w14:textId="77777777" w:rsidR="00234F69" w:rsidRPr="00724BC7" w:rsidRDefault="00234F69" w:rsidP="006715C2">
      <w:pPr>
        <w:spacing w:line="240" w:lineRule="auto"/>
        <w:rPr>
          <w:noProof/>
          <w:szCs w:val="22"/>
          <w:lang w:val="pl-PL"/>
        </w:rPr>
      </w:pPr>
    </w:p>
    <w:p w14:paraId="7C102479" w14:textId="77777777" w:rsidR="00234F69" w:rsidRPr="00724BC7" w:rsidRDefault="00234F69" w:rsidP="008B7A3F">
      <w:pPr>
        <w:pStyle w:val="Heading1"/>
        <w:jc w:val="center"/>
        <w:rPr>
          <w:lang w:val="en-US"/>
        </w:rPr>
      </w:pPr>
      <w:r w:rsidRPr="00724BC7">
        <w:rPr>
          <w:noProof/>
          <w:lang w:val="en-US"/>
        </w:rPr>
        <w:t>A. OZNAKOWANIE OPAKOWAŃ</w:t>
      </w:r>
    </w:p>
    <w:p w14:paraId="12543749" w14:textId="77777777" w:rsidR="00234F69" w:rsidRPr="00724BC7" w:rsidRDefault="00234F69" w:rsidP="00422D9D">
      <w:pPr>
        <w:spacing w:line="240" w:lineRule="auto"/>
        <w:rPr>
          <w:szCs w:val="22"/>
          <w:lang w:val="en-US"/>
        </w:rPr>
      </w:pPr>
      <w:r w:rsidRPr="00724BC7">
        <w:rPr>
          <w:szCs w:val="22"/>
          <w:lang w:val="en-US"/>
        </w:rPr>
        <w:br w:type="page"/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322"/>
      </w:tblGrid>
      <w:tr w:rsidR="00234F69" w:rsidRPr="00E958A3" w14:paraId="1484441D" w14:textId="77777777" w:rsidTr="00FB3A26">
        <w:tc>
          <w:tcPr>
            <w:tcW w:w="9322" w:type="dxa"/>
            <w:tcBorders>
              <w:top w:val="single" w:sz="4" w:space="0" w:color="auto"/>
              <w:bottom w:val="single" w:sz="4" w:space="0" w:color="auto"/>
            </w:tcBorders>
          </w:tcPr>
          <w:p w14:paraId="43D9B2C7" w14:textId="77777777" w:rsidR="00234F69" w:rsidRPr="00724BC7" w:rsidRDefault="00863788" w:rsidP="006715C2">
            <w:pPr>
              <w:spacing w:line="240" w:lineRule="auto"/>
              <w:rPr>
                <w:b/>
                <w:noProof/>
                <w:szCs w:val="22"/>
                <w:lang w:val="pl-PL"/>
              </w:rPr>
            </w:pPr>
            <w:r w:rsidRPr="00724BC7">
              <w:rPr>
                <w:b/>
                <w:noProof/>
                <w:szCs w:val="22"/>
                <w:lang w:val="pl-PL"/>
              </w:rPr>
              <w:lastRenderedPageBreak/>
              <w:t xml:space="preserve">INFORMACJE ZAMIESZCZANE NA </w:t>
            </w:r>
            <w:r w:rsidR="00234F69" w:rsidRPr="00724BC7">
              <w:rPr>
                <w:b/>
                <w:noProof/>
                <w:szCs w:val="22"/>
                <w:lang w:val="pl-PL"/>
              </w:rPr>
              <w:t>OPAKOWANIACH ZEWNĘTRZNYCH</w:t>
            </w:r>
          </w:p>
          <w:p w14:paraId="11AC4C2B" w14:textId="77777777" w:rsidR="00863788" w:rsidRPr="00724BC7" w:rsidRDefault="00863788" w:rsidP="006715C2">
            <w:pPr>
              <w:spacing w:line="240" w:lineRule="auto"/>
              <w:rPr>
                <w:b/>
                <w:noProof/>
                <w:szCs w:val="22"/>
                <w:lang w:val="pl-PL"/>
              </w:rPr>
            </w:pPr>
          </w:p>
          <w:p w14:paraId="19F2D93A" w14:textId="77777777" w:rsidR="00234F69" w:rsidRPr="001913D3" w:rsidRDefault="00863788" w:rsidP="006715C2">
            <w:pPr>
              <w:spacing w:line="240" w:lineRule="auto"/>
              <w:rPr>
                <w:b/>
                <w:szCs w:val="22"/>
                <w:lang w:val="pl-PL"/>
              </w:rPr>
            </w:pPr>
            <w:r w:rsidRPr="00724BC7">
              <w:rPr>
                <w:rFonts w:eastAsia="TimesNewRomanPS-BoldMT"/>
                <w:b/>
                <w:bCs/>
                <w:szCs w:val="22"/>
                <w:lang w:val="pl-PL" w:eastAsia="en-GB"/>
              </w:rPr>
              <w:t>Zewnętrzne opakowanie tekturowe dla dawki 100</w:t>
            </w:r>
            <w:r w:rsidR="004A4B75">
              <w:rPr>
                <w:rFonts w:eastAsia="TimesNewRomanPS-BoldMT"/>
                <w:b/>
                <w:bCs/>
                <w:szCs w:val="22"/>
                <w:lang w:val="pl-PL" w:eastAsia="en-GB"/>
              </w:rPr>
              <w:t> mg</w:t>
            </w:r>
          </w:p>
        </w:tc>
      </w:tr>
    </w:tbl>
    <w:p w14:paraId="3135CF4C" w14:textId="77777777" w:rsidR="00234F69" w:rsidRPr="001913D3" w:rsidRDefault="00234F69" w:rsidP="006715C2">
      <w:pPr>
        <w:spacing w:line="240" w:lineRule="auto"/>
        <w:rPr>
          <w:szCs w:val="22"/>
          <w:lang w:val="pl-PL"/>
        </w:rPr>
      </w:pPr>
    </w:p>
    <w:p w14:paraId="785E6A60" w14:textId="77777777" w:rsidR="00234F69" w:rsidRPr="001913D3" w:rsidRDefault="00234F69" w:rsidP="006715C2">
      <w:pPr>
        <w:spacing w:line="240" w:lineRule="auto"/>
        <w:rPr>
          <w:szCs w:val="22"/>
          <w:lang w:val="pl-PL"/>
        </w:rPr>
      </w:pPr>
    </w:p>
    <w:p w14:paraId="5923E7EC" w14:textId="77777777" w:rsidR="00234F69" w:rsidRPr="001913D3" w:rsidRDefault="00234F69" w:rsidP="00FB3A2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6" w:color="auto"/>
        </w:pBdr>
        <w:tabs>
          <w:tab w:val="left" w:pos="142"/>
        </w:tabs>
        <w:spacing w:line="240" w:lineRule="auto"/>
        <w:rPr>
          <w:b/>
          <w:szCs w:val="22"/>
          <w:lang w:val="pl-PL"/>
        </w:rPr>
      </w:pPr>
      <w:r w:rsidRPr="001913D3">
        <w:rPr>
          <w:b/>
          <w:szCs w:val="22"/>
          <w:lang w:val="pl-PL"/>
        </w:rPr>
        <w:t>1.</w:t>
      </w:r>
      <w:r w:rsidRPr="001913D3">
        <w:rPr>
          <w:b/>
          <w:szCs w:val="22"/>
          <w:lang w:val="pl-PL"/>
        </w:rPr>
        <w:tab/>
      </w:r>
      <w:r w:rsidRPr="001913D3">
        <w:rPr>
          <w:b/>
          <w:noProof/>
          <w:szCs w:val="22"/>
          <w:lang w:val="pl-PL"/>
        </w:rPr>
        <w:t>NAZWA PRODUKTU LECZNICZEGO</w:t>
      </w:r>
    </w:p>
    <w:p w14:paraId="51853D19" w14:textId="77777777" w:rsidR="00234F69" w:rsidRPr="001913D3" w:rsidRDefault="00234F69" w:rsidP="006715C2">
      <w:pPr>
        <w:spacing w:line="240" w:lineRule="auto"/>
        <w:rPr>
          <w:szCs w:val="22"/>
          <w:lang w:val="pl-PL"/>
        </w:rPr>
      </w:pPr>
    </w:p>
    <w:p w14:paraId="7F85C54A" w14:textId="77777777" w:rsidR="00863788" w:rsidRPr="001913D3" w:rsidRDefault="00863788" w:rsidP="00863788">
      <w:pPr>
        <w:spacing w:line="240" w:lineRule="auto"/>
        <w:rPr>
          <w:noProof/>
          <w:szCs w:val="22"/>
          <w:lang w:val="pl-PL"/>
        </w:rPr>
      </w:pPr>
      <w:r w:rsidRPr="001913D3">
        <w:rPr>
          <w:noProof/>
          <w:szCs w:val="22"/>
          <w:lang w:val="pl-PL"/>
        </w:rPr>
        <w:t xml:space="preserve">Pemetrexed </w:t>
      </w:r>
      <w:r w:rsidR="0049377C">
        <w:rPr>
          <w:noProof/>
          <w:szCs w:val="22"/>
          <w:lang w:val="pl-PL"/>
        </w:rPr>
        <w:t>Pfizer</w:t>
      </w:r>
      <w:r w:rsidRPr="001913D3">
        <w:rPr>
          <w:noProof/>
          <w:szCs w:val="22"/>
          <w:lang w:val="pl-PL"/>
        </w:rPr>
        <w:t xml:space="preserve"> 100</w:t>
      </w:r>
      <w:r w:rsidR="004A4B75" w:rsidRPr="001913D3">
        <w:rPr>
          <w:noProof/>
          <w:szCs w:val="22"/>
          <w:lang w:val="pl-PL"/>
        </w:rPr>
        <w:t> mg</w:t>
      </w:r>
      <w:r w:rsidRPr="001913D3">
        <w:rPr>
          <w:noProof/>
          <w:szCs w:val="22"/>
          <w:lang w:val="pl-PL"/>
        </w:rPr>
        <w:t xml:space="preserve"> </w:t>
      </w:r>
      <w:r w:rsidRPr="00724BC7">
        <w:rPr>
          <w:szCs w:val="22"/>
          <w:lang w:val="pl-PL" w:eastAsia="en-GB"/>
        </w:rPr>
        <w:t xml:space="preserve">proszek </w:t>
      </w:r>
      <w:r w:rsidRPr="00724BC7">
        <w:rPr>
          <w:rFonts w:eastAsia="TimesNewRomanPSMT"/>
          <w:szCs w:val="22"/>
          <w:lang w:val="pl-PL" w:eastAsia="en-GB"/>
        </w:rPr>
        <w:t xml:space="preserve">do sporządzania </w:t>
      </w:r>
      <w:r w:rsidRPr="00724BC7">
        <w:rPr>
          <w:szCs w:val="22"/>
          <w:lang w:val="pl-PL" w:eastAsia="en-GB"/>
        </w:rPr>
        <w:t>koncentratu roztworu do infuzji</w:t>
      </w:r>
    </w:p>
    <w:p w14:paraId="49EEA696" w14:textId="77777777" w:rsidR="00863788" w:rsidRPr="0095708C" w:rsidRDefault="00483112" w:rsidP="00863788">
      <w:pPr>
        <w:spacing w:line="240" w:lineRule="auto"/>
        <w:rPr>
          <w:iCs/>
          <w:noProof/>
          <w:szCs w:val="22"/>
          <w:lang w:val="pl-PL"/>
        </w:rPr>
      </w:pPr>
      <w:r w:rsidRPr="0095708C">
        <w:rPr>
          <w:iCs/>
          <w:noProof/>
          <w:szCs w:val="22"/>
          <w:lang w:val="pl-PL"/>
        </w:rPr>
        <w:t>pemet</w:t>
      </w:r>
      <w:r>
        <w:rPr>
          <w:iCs/>
          <w:noProof/>
          <w:szCs w:val="22"/>
          <w:lang w:val="pl-PL"/>
        </w:rPr>
        <w:t>r</w:t>
      </w:r>
      <w:r w:rsidRPr="0095708C">
        <w:rPr>
          <w:iCs/>
          <w:noProof/>
          <w:szCs w:val="22"/>
          <w:lang w:val="pl-PL"/>
        </w:rPr>
        <w:t>eksed</w:t>
      </w:r>
    </w:p>
    <w:p w14:paraId="6379A853" w14:textId="77777777" w:rsidR="00234F69" w:rsidRDefault="00234F69" w:rsidP="006715C2">
      <w:pPr>
        <w:spacing w:line="240" w:lineRule="auto"/>
        <w:rPr>
          <w:noProof/>
          <w:szCs w:val="22"/>
          <w:lang w:val="pl-PL"/>
        </w:rPr>
      </w:pPr>
    </w:p>
    <w:p w14:paraId="4D3B5E34" w14:textId="77777777" w:rsidR="00483112" w:rsidRPr="00724BC7" w:rsidRDefault="00483112" w:rsidP="006715C2">
      <w:pPr>
        <w:spacing w:line="240" w:lineRule="auto"/>
        <w:rPr>
          <w:noProof/>
          <w:szCs w:val="22"/>
          <w:lang w:val="pl-PL"/>
        </w:rPr>
      </w:pPr>
    </w:p>
    <w:p w14:paraId="7999D9DD" w14:textId="77777777" w:rsidR="00234F69" w:rsidRPr="00724BC7" w:rsidRDefault="00863788" w:rsidP="006715C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</w:tabs>
        <w:spacing w:line="240" w:lineRule="auto"/>
        <w:rPr>
          <w:b/>
          <w:noProof/>
          <w:szCs w:val="22"/>
          <w:lang w:val="pl-PL"/>
        </w:rPr>
      </w:pPr>
      <w:r w:rsidRPr="00724BC7">
        <w:rPr>
          <w:b/>
          <w:noProof/>
          <w:szCs w:val="22"/>
          <w:lang w:val="pl-PL"/>
        </w:rPr>
        <w:t>2.</w:t>
      </w:r>
      <w:r w:rsidRPr="00724BC7">
        <w:rPr>
          <w:b/>
          <w:noProof/>
          <w:szCs w:val="22"/>
          <w:lang w:val="pl-PL"/>
        </w:rPr>
        <w:tab/>
        <w:t xml:space="preserve">ZAWARTOŚĆ </w:t>
      </w:r>
      <w:r w:rsidR="00234F69" w:rsidRPr="00724BC7">
        <w:rPr>
          <w:b/>
          <w:noProof/>
          <w:szCs w:val="22"/>
          <w:lang w:val="pl-PL"/>
        </w:rPr>
        <w:t>SUBSTANCJI CZYNNEJ</w:t>
      </w:r>
    </w:p>
    <w:p w14:paraId="1E47DF7C" w14:textId="77777777" w:rsidR="00234F69" w:rsidRPr="00724BC7" w:rsidRDefault="00234F69" w:rsidP="006715C2">
      <w:pPr>
        <w:spacing w:line="240" w:lineRule="auto"/>
        <w:rPr>
          <w:noProof/>
          <w:szCs w:val="22"/>
          <w:lang w:val="pl-PL"/>
        </w:rPr>
      </w:pPr>
    </w:p>
    <w:p w14:paraId="4655569D" w14:textId="77777777" w:rsidR="00863788" w:rsidRPr="00724BC7" w:rsidRDefault="00863788" w:rsidP="00863788">
      <w:pPr>
        <w:spacing w:line="240" w:lineRule="auto"/>
        <w:rPr>
          <w:rFonts w:eastAsia="TimesNewRomanPSMT"/>
          <w:szCs w:val="22"/>
          <w:lang w:val="pl-PL" w:eastAsia="en-GB"/>
        </w:rPr>
      </w:pPr>
      <w:r w:rsidRPr="00724BC7">
        <w:rPr>
          <w:rFonts w:eastAsia="TimesNewRomanPSMT"/>
          <w:szCs w:val="22"/>
          <w:lang w:val="pl-PL" w:eastAsia="en-GB"/>
        </w:rPr>
        <w:t>Każda fiolka zawiera 100</w:t>
      </w:r>
      <w:r w:rsidR="004A4B75">
        <w:rPr>
          <w:rFonts w:eastAsia="TimesNewRomanPSMT"/>
          <w:szCs w:val="22"/>
          <w:lang w:val="pl-PL" w:eastAsia="en-GB"/>
        </w:rPr>
        <w:t> mg</w:t>
      </w:r>
      <w:r w:rsidRPr="00724BC7">
        <w:rPr>
          <w:rFonts w:eastAsia="TimesNewRomanPSMT"/>
          <w:szCs w:val="22"/>
          <w:lang w:val="pl-PL" w:eastAsia="en-GB"/>
        </w:rPr>
        <w:t xml:space="preserve"> pemetreksedu (w postaci </w:t>
      </w:r>
      <w:r w:rsidR="009D7A30">
        <w:rPr>
          <w:rFonts w:eastAsia="TimesNewRomanPSMT"/>
          <w:szCs w:val="22"/>
          <w:lang w:val="pl-PL" w:eastAsia="en-GB"/>
        </w:rPr>
        <w:t xml:space="preserve">2,5 wodnej </w:t>
      </w:r>
      <w:r w:rsidRPr="00724BC7">
        <w:rPr>
          <w:rFonts w:eastAsia="TimesNewRomanPSMT"/>
          <w:szCs w:val="22"/>
          <w:lang w:val="pl-PL" w:eastAsia="en-GB"/>
        </w:rPr>
        <w:t>soli sodowej pemetreksedu).</w:t>
      </w:r>
    </w:p>
    <w:p w14:paraId="52E89236" w14:textId="77777777" w:rsidR="00863788" w:rsidRPr="00724BC7" w:rsidRDefault="00863788" w:rsidP="006715C2">
      <w:pPr>
        <w:spacing w:line="240" w:lineRule="auto"/>
        <w:rPr>
          <w:szCs w:val="22"/>
          <w:lang w:val="pl-PL" w:eastAsia="en-GB"/>
        </w:rPr>
      </w:pPr>
    </w:p>
    <w:p w14:paraId="3F3DFEE7" w14:textId="77777777" w:rsidR="00234F69" w:rsidRPr="00724BC7" w:rsidRDefault="00863788" w:rsidP="006715C2">
      <w:pPr>
        <w:spacing w:line="240" w:lineRule="auto"/>
        <w:rPr>
          <w:noProof/>
          <w:szCs w:val="22"/>
          <w:lang w:val="pl-PL"/>
        </w:rPr>
      </w:pPr>
      <w:r w:rsidRPr="00724BC7">
        <w:rPr>
          <w:szCs w:val="22"/>
          <w:lang w:val="pl-PL" w:eastAsia="en-GB"/>
        </w:rPr>
        <w:t xml:space="preserve">Po rekonstytucji </w:t>
      </w:r>
      <w:r w:rsidRPr="00724BC7">
        <w:rPr>
          <w:rFonts w:eastAsia="TimesNewRomanPSMT"/>
          <w:szCs w:val="22"/>
          <w:lang w:val="pl-PL" w:eastAsia="en-GB"/>
        </w:rPr>
        <w:t>każda fiolka zawiera 25</w:t>
      </w:r>
      <w:r w:rsidR="004A4B75">
        <w:rPr>
          <w:rFonts w:eastAsia="TimesNewRomanPSMT"/>
          <w:szCs w:val="22"/>
          <w:lang w:val="pl-PL" w:eastAsia="en-GB"/>
        </w:rPr>
        <w:t> mg</w:t>
      </w:r>
      <w:r w:rsidRPr="00724BC7">
        <w:rPr>
          <w:szCs w:val="22"/>
          <w:lang w:val="pl-PL" w:eastAsia="en-GB"/>
        </w:rPr>
        <w:t>/ml pemetreksedu.</w:t>
      </w:r>
    </w:p>
    <w:p w14:paraId="4868C33A" w14:textId="77777777" w:rsidR="00234F69" w:rsidRPr="00724BC7" w:rsidRDefault="00234F69" w:rsidP="006715C2">
      <w:pPr>
        <w:spacing w:line="240" w:lineRule="auto"/>
        <w:rPr>
          <w:noProof/>
          <w:szCs w:val="22"/>
          <w:lang w:val="pl-PL"/>
        </w:rPr>
      </w:pPr>
    </w:p>
    <w:p w14:paraId="761663B4" w14:textId="77777777" w:rsidR="00863788" w:rsidRPr="00724BC7" w:rsidRDefault="00863788" w:rsidP="006715C2">
      <w:pPr>
        <w:spacing w:line="240" w:lineRule="auto"/>
        <w:rPr>
          <w:noProof/>
          <w:szCs w:val="22"/>
          <w:lang w:val="pl-PL"/>
        </w:rPr>
      </w:pPr>
    </w:p>
    <w:p w14:paraId="53FBF636" w14:textId="77777777" w:rsidR="00234F69" w:rsidRPr="001913D3" w:rsidRDefault="00234F69" w:rsidP="006715C2">
      <w:pPr>
        <w:pBdr>
          <w:top w:val="single" w:sz="4" w:space="1" w:color="auto"/>
          <w:left w:val="single" w:sz="4" w:space="4" w:color="auto"/>
          <w:bottom w:val="single" w:sz="4" w:space="2" w:color="auto"/>
          <w:right w:val="single" w:sz="4" w:space="4" w:color="auto"/>
        </w:pBdr>
        <w:tabs>
          <w:tab w:val="left" w:pos="142"/>
        </w:tabs>
        <w:spacing w:line="240" w:lineRule="auto"/>
        <w:rPr>
          <w:b/>
          <w:szCs w:val="22"/>
          <w:lang w:val="pl-PL"/>
        </w:rPr>
      </w:pPr>
      <w:r w:rsidRPr="001913D3">
        <w:rPr>
          <w:b/>
          <w:szCs w:val="22"/>
          <w:lang w:val="pl-PL"/>
        </w:rPr>
        <w:t>3.</w:t>
      </w:r>
      <w:r w:rsidRPr="001913D3">
        <w:rPr>
          <w:b/>
          <w:szCs w:val="22"/>
          <w:lang w:val="pl-PL"/>
        </w:rPr>
        <w:tab/>
      </w:r>
      <w:r w:rsidRPr="001913D3">
        <w:rPr>
          <w:b/>
          <w:noProof/>
          <w:szCs w:val="22"/>
          <w:lang w:val="pl-PL"/>
        </w:rPr>
        <w:t>WYKAZ SUBSTANCJI POMOCNICZYCH</w:t>
      </w:r>
    </w:p>
    <w:p w14:paraId="04215F58" w14:textId="77777777" w:rsidR="00234F69" w:rsidRPr="001913D3" w:rsidRDefault="00234F69" w:rsidP="006715C2">
      <w:pPr>
        <w:spacing w:line="240" w:lineRule="auto"/>
        <w:rPr>
          <w:szCs w:val="22"/>
          <w:lang w:val="pl-PL"/>
        </w:rPr>
      </w:pPr>
    </w:p>
    <w:p w14:paraId="0F5371C3" w14:textId="77777777" w:rsidR="00863788" w:rsidRPr="001913D3" w:rsidRDefault="00863788" w:rsidP="00863788">
      <w:pPr>
        <w:rPr>
          <w:szCs w:val="22"/>
          <w:lang w:val="pl-PL"/>
        </w:rPr>
      </w:pPr>
      <w:r w:rsidRPr="001913D3">
        <w:rPr>
          <w:szCs w:val="22"/>
          <w:lang w:val="pl-PL"/>
        </w:rPr>
        <w:t xml:space="preserve">Substancje pomocnicze: </w:t>
      </w:r>
      <w:r w:rsidRPr="00724BC7">
        <w:rPr>
          <w:szCs w:val="22"/>
          <w:lang w:val="pl-PL" w:eastAsia="en-GB"/>
        </w:rPr>
        <w:t xml:space="preserve">mannitol, </w:t>
      </w:r>
      <w:r w:rsidR="00A51321">
        <w:rPr>
          <w:szCs w:val="22"/>
          <w:lang w:val="pl-PL" w:eastAsia="en-GB"/>
        </w:rPr>
        <w:t xml:space="preserve">skoncentrowany </w:t>
      </w:r>
      <w:r w:rsidRPr="00724BC7">
        <w:rPr>
          <w:szCs w:val="22"/>
          <w:lang w:val="pl-PL" w:eastAsia="en-GB"/>
        </w:rPr>
        <w:t xml:space="preserve">kwas solny, sodu wodorotlenek </w:t>
      </w:r>
      <w:r w:rsidRPr="00164DF8">
        <w:rPr>
          <w:szCs w:val="22"/>
          <w:highlight w:val="lightGray"/>
          <w:lang w:val="pl-PL" w:eastAsia="en-GB"/>
        </w:rPr>
        <w:t>(</w:t>
      </w:r>
      <w:r w:rsidR="00043EC2" w:rsidRPr="00164DF8">
        <w:rPr>
          <w:rFonts w:eastAsia="TimesNewRomanPSMT"/>
          <w:szCs w:val="22"/>
          <w:highlight w:val="lightGray"/>
          <w:lang w:val="pl-PL" w:eastAsia="en-GB"/>
        </w:rPr>
        <w:t>dalsze</w:t>
      </w:r>
      <w:r w:rsidRPr="00164DF8">
        <w:rPr>
          <w:rFonts w:eastAsia="TimesNewRomanPSMT"/>
          <w:szCs w:val="22"/>
          <w:highlight w:val="lightGray"/>
          <w:lang w:val="pl-PL" w:eastAsia="en-GB"/>
        </w:rPr>
        <w:t xml:space="preserve"> informacje, patrz ulotka dla pacjenta</w:t>
      </w:r>
      <w:r w:rsidRPr="001913D3">
        <w:rPr>
          <w:szCs w:val="22"/>
          <w:highlight w:val="lightGray"/>
          <w:lang w:val="pl-PL"/>
        </w:rPr>
        <w:t>).</w:t>
      </w:r>
    </w:p>
    <w:p w14:paraId="0F400190" w14:textId="77777777" w:rsidR="00863788" w:rsidRPr="00724BC7" w:rsidRDefault="00863788" w:rsidP="00863788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  <w:lang w:val="pl-PL" w:eastAsia="en-GB"/>
        </w:rPr>
      </w:pPr>
    </w:p>
    <w:p w14:paraId="25889BE0" w14:textId="77777777" w:rsidR="00234F69" w:rsidRPr="001913D3" w:rsidRDefault="00234F69" w:rsidP="006715C2">
      <w:pPr>
        <w:spacing w:line="240" w:lineRule="auto"/>
        <w:rPr>
          <w:noProof/>
          <w:szCs w:val="22"/>
          <w:lang w:val="pl-PL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322"/>
      </w:tblGrid>
      <w:tr w:rsidR="00234F69" w:rsidRPr="00E958A3" w14:paraId="51C1D87C" w14:textId="77777777" w:rsidTr="00FB3A26">
        <w:tc>
          <w:tcPr>
            <w:tcW w:w="9322" w:type="dxa"/>
            <w:tcBorders>
              <w:top w:val="single" w:sz="4" w:space="0" w:color="auto"/>
              <w:bottom w:val="single" w:sz="4" w:space="0" w:color="auto"/>
            </w:tcBorders>
          </w:tcPr>
          <w:p w14:paraId="04D09A73" w14:textId="77777777" w:rsidR="00234F69" w:rsidRPr="00724BC7" w:rsidRDefault="00234F69" w:rsidP="006715C2">
            <w:pPr>
              <w:tabs>
                <w:tab w:val="left" w:pos="142"/>
              </w:tabs>
              <w:spacing w:line="240" w:lineRule="auto"/>
              <w:rPr>
                <w:b/>
                <w:noProof/>
                <w:szCs w:val="22"/>
                <w:lang w:val="pl-PL"/>
              </w:rPr>
            </w:pPr>
            <w:r w:rsidRPr="00724BC7">
              <w:rPr>
                <w:b/>
                <w:noProof/>
                <w:szCs w:val="22"/>
                <w:lang w:val="pl-PL"/>
              </w:rPr>
              <w:t>4.</w:t>
            </w:r>
            <w:r w:rsidRPr="00724BC7">
              <w:rPr>
                <w:b/>
                <w:noProof/>
                <w:szCs w:val="22"/>
                <w:lang w:val="pl-PL"/>
              </w:rPr>
              <w:tab/>
              <w:t>POSTAĆ FARMACEUTYCZNA I ZAWARTOŚĆ OPAKOWANIA</w:t>
            </w:r>
          </w:p>
        </w:tc>
      </w:tr>
    </w:tbl>
    <w:p w14:paraId="149AFB6B" w14:textId="77777777" w:rsidR="00234F69" w:rsidRPr="00724BC7" w:rsidRDefault="00234F69" w:rsidP="006715C2">
      <w:pPr>
        <w:spacing w:line="240" w:lineRule="auto"/>
        <w:rPr>
          <w:b/>
          <w:szCs w:val="22"/>
          <w:lang w:val="pl-PL"/>
        </w:rPr>
      </w:pPr>
    </w:p>
    <w:p w14:paraId="18AC00B4" w14:textId="77777777" w:rsidR="00863788" w:rsidRPr="001913D3" w:rsidRDefault="00863788" w:rsidP="00863788">
      <w:pPr>
        <w:spacing w:line="240" w:lineRule="auto"/>
        <w:rPr>
          <w:noProof/>
          <w:szCs w:val="22"/>
          <w:lang w:val="pl-PL"/>
        </w:rPr>
      </w:pPr>
      <w:r w:rsidRPr="00164DF8">
        <w:rPr>
          <w:szCs w:val="22"/>
          <w:highlight w:val="lightGray"/>
          <w:lang w:val="pl-PL" w:eastAsia="en-GB"/>
        </w:rPr>
        <w:t xml:space="preserve">Proszek </w:t>
      </w:r>
      <w:r w:rsidRPr="00164DF8">
        <w:rPr>
          <w:rFonts w:eastAsia="TimesNewRomanPSMT"/>
          <w:szCs w:val="22"/>
          <w:highlight w:val="lightGray"/>
          <w:lang w:val="pl-PL" w:eastAsia="en-GB"/>
        </w:rPr>
        <w:t xml:space="preserve">do sporządzania </w:t>
      </w:r>
      <w:r w:rsidRPr="00164DF8">
        <w:rPr>
          <w:szCs w:val="22"/>
          <w:highlight w:val="lightGray"/>
          <w:lang w:val="pl-PL" w:eastAsia="en-GB"/>
        </w:rPr>
        <w:t>koncentratu roztworu do infuzji</w:t>
      </w:r>
    </w:p>
    <w:p w14:paraId="19A3C226" w14:textId="77777777" w:rsidR="00863788" w:rsidRPr="00724BC7" w:rsidRDefault="00863788" w:rsidP="006715C2">
      <w:pPr>
        <w:spacing w:line="240" w:lineRule="auto"/>
        <w:rPr>
          <w:szCs w:val="22"/>
          <w:lang w:val="pl-PL"/>
        </w:rPr>
      </w:pPr>
      <w:r w:rsidRPr="00724BC7">
        <w:rPr>
          <w:szCs w:val="22"/>
          <w:lang w:val="pl-PL"/>
        </w:rPr>
        <w:t>1 fiolka</w:t>
      </w:r>
    </w:p>
    <w:p w14:paraId="3A5BED98" w14:textId="77777777" w:rsidR="00863788" w:rsidRPr="00724BC7" w:rsidRDefault="00863788" w:rsidP="006715C2">
      <w:pPr>
        <w:spacing w:line="240" w:lineRule="auto"/>
        <w:rPr>
          <w:szCs w:val="22"/>
          <w:lang w:val="pl-PL"/>
        </w:rPr>
      </w:pPr>
    </w:p>
    <w:p w14:paraId="73B6A620" w14:textId="77777777" w:rsidR="00863788" w:rsidRPr="00724BC7" w:rsidRDefault="00863788" w:rsidP="006715C2">
      <w:pPr>
        <w:spacing w:line="240" w:lineRule="auto"/>
        <w:rPr>
          <w:szCs w:val="22"/>
          <w:lang w:val="pl-PL"/>
        </w:rPr>
      </w:pPr>
      <w:r w:rsidRPr="00164DF8">
        <w:rPr>
          <w:szCs w:val="22"/>
          <w:highlight w:val="lightGray"/>
          <w:lang w:val="pl-PL"/>
        </w:rPr>
        <w:t>ONCO</w:t>
      </w:r>
      <w:r w:rsidR="004A4B75" w:rsidRPr="00164DF8">
        <w:rPr>
          <w:szCs w:val="22"/>
          <w:highlight w:val="lightGray"/>
          <w:lang w:val="pl-PL"/>
        </w:rPr>
        <w:noBreakHyphen/>
      </w:r>
      <w:r w:rsidRPr="00164DF8">
        <w:rPr>
          <w:szCs w:val="22"/>
          <w:highlight w:val="lightGray"/>
          <w:lang w:val="pl-PL"/>
        </w:rPr>
        <w:t>TAIN</w:t>
      </w:r>
    </w:p>
    <w:p w14:paraId="41100586" w14:textId="77777777" w:rsidR="00234F69" w:rsidRDefault="00234F69" w:rsidP="006715C2">
      <w:pPr>
        <w:spacing w:line="240" w:lineRule="auto"/>
        <w:rPr>
          <w:b/>
          <w:szCs w:val="22"/>
          <w:lang w:val="pl-PL"/>
        </w:rPr>
      </w:pPr>
    </w:p>
    <w:p w14:paraId="1EB0AEBD" w14:textId="77777777" w:rsidR="00925C40" w:rsidRPr="00724BC7" w:rsidRDefault="00925C40" w:rsidP="006715C2">
      <w:pPr>
        <w:spacing w:line="240" w:lineRule="auto"/>
        <w:rPr>
          <w:b/>
          <w:szCs w:val="22"/>
          <w:lang w:val="pl-PL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322"/>
      </w:tblGrid>
      <w:tr w:rsidR="00234F69" w:rsidRPr="00724BC7" w14:paraId="6B9E75CA" w14:textId="77777777" w:rsidTr="00FB3A26">
        <w:tc>
          <w:tcPr>
            <w:tcW w:w="9322" w:type="dxa"/>
            <w:tcBorders>
              <w:top w:val="single" w:sz="4" w:space="0" w:color="auto"/>
              <w:bottom w:val="single" w:sz="4" w:space="0" w:color="auto"/>
            </w:tcBorders>
          </w:tcPr>
          <w:p w14:paraId="7B2C3FF4" w14:textId="77777777" w:rsidR="00234F69" w:rsidRPr="00724BC7" w:rsidRDefault="00234F69" w:rsidP="00043EC2">
            <w:pPr>
              <w:tabs>
                <w:tab w:val="left" w:pos="142"/>
              </w:tabs>
              <w:spacing w:line="240" w:lineRule="auto"/>
              <w:rPr>
                <w:b/>
                <w:noProof/>
                <w:szCs w:val="22"/>
                <w:lang w:val="pl-PL"/>
              </w:rPr>
            </w:pPr>
            <w:r w:rsidRPr="00724BC7">
              <w:rPr>
                <w:b/>
                <w:noProof/>
                <w:szCs w:val="22"/>
                <w:lang w:val="pl-PL"/>
              </w:rPr>
              <w:t>5.</w:t>
            </w:r>
            <w:r w:rsidRPr="00724BC7">
              <w:rPr>
                <w:b/>
                <w:noProof/>
                <w:szCs w:val="22"/>
                <w:lang w:val="pl-PL"/>
              </w:rPr>
              <w:tab/>
              <w:t>SPOSÓB I DROGA</w:t>
            </w:r>
            <w:r w:rsidR="00043EC2" w:rsidRPr="00724BC7">
              <w:rPr>
                <w:b/>
                <w:noProof/>
                <w:szCs w:val="22"/>
                <w:lang w:val="pl-PL"/>
              </w:rPr>
              <w:t xml:space="preserve"> </w:t>
            </w:r>
            <w:r w:rsidRPr="00724BC7">
              <w:rPr>
                <w:b/>
                <w:noProof/>
                <w:szCs w:val="22"/>
                <w:lang w:val="pl-PL"/>
              </w:rPr>
              <w:t>PODANIA</w:t>
            </w:r>
          </w:p>
        </w:tc>
      </w:tr>
    </w:tbl>
    <w:p w14:paraId="3919B3DB" w14:textId="77777777" w:rsidR="00234F69" w:rsidRPr="00724BC7" w:rsidRDefault="00234F69" w:rsidP="006715C2">
      <w:pPr>
        <w:spacing w:line="240" w:lineRule="auto"/>
        <w:rPr>
          <w:noProof/>
          <w:szCs w:val="22"/>
          <w:lang w:val="pl-PL"/>
        </w:rPr>
      </w:pPr>
    </w:p>
    <w:p w14:paraId="2A159A92" w14:textId="77777777" w:rsidR="00043EC2" w:rsidRPr="00724BC7" w:rsidRDefault="00043EC2" w:rsidP="00043EC2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zCs w:val="22"/>
          <w:lang w:val="pl-PL" w:eastAsia="en-GB"/>
        </w:rPr>
      </w:pPr>
      <w:r w:rsidRPr="00724BC7">
        <w:rPr>
          <w:rFonts w:eastAsia="TimesNewRomanPSMT"/>
          <w:szCs w:val="22"/>
          <w:lang w:val="pl-PL" w:eastAsia="en-GB"/>
        </w:rPr>
        <w:t>Podanie dożylne.</w:t>
      </w:r>
    </w:p>
    <w:p w14:paraId="19D7ADDB" w14:textId="77777777" w:rsidR="00043EC2" w:rsidRPr="00724BC7" w:rsidRDefault="00043EC2" w:rsidP="00043EC2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zCs w:val="22"/>
          <w:lang w:val="pl-PL" w:eastAsia="en-GB"/>
        </w:rPr>
      </w:pPr>
    </w:p>
    <w:p w14:paraId="023563BC" w14:textId="77777777" w:rsidR="00043EC2" w:rsidRPr="00724BC7" w:rsidRDefault="00A51321" w:rsidP="00043EC2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zCs w:val="22"/>
          <w:lang w:val="pl-PL" w:eastAsia="en-GB"/>
        </w:rPr>
      </w:pPr>
      <w:r>
        <w:rPr>
          <w:rFonts w:eastAsia="TimesNewRomanPSMT"/>
          <w:szCs w:val="22"/>
          <w:lang w:val="pl-PL" w:eastAsia="en-GB"/>
        </w:rPr>
        <w:t xml:space="preserve">Odtworzyć </w:t>
      </w:r>
      <w:r w:rsidR="00043EC2" w:rsidRPr="00724BC7">
        <w:rPr>
          <w:rFonts w:eastAsia="TimesNewRomanPSMT"/>
          <w:szCs w:val="22"/>
          <w:lang w:val="pl-PL" w:eastAsia="en-GB"/>
        </w:rPr>
        <w:t>i rozcieńcz</w:t>
      </w:r>
      <w:r>
        <w:rPr>
          <w:rFonts w:eastAsia="TimesNewRomanPSMT"/>
          <w:szCs w:val="22"/>
          <w:lang w:val="pl-PL" w:eastAsia="en-GB"/>
        </w:rPr>
        <w:t>yć przed użyciem.</w:t>
      </w:r>
      <w:r w:rsidR="00043EC2" w:rsidRPr="00724BC7">
        <w:rPr>
          <w:rFonts w:eastAsia="TimesNewRomanPSMT"/>
          <w:szCs w:val="22"/>
          <w:lang w:val="pl-PL" w:eastAsia="en-GB"/>
        </w:rPr>
        <w:t xml:space="preserve"> </w:t>
      </w:r>
    </w:p>
    <w:p w14:paraId="553FC71D" w14:textId="77777777" w:rsidR="002D679C" w:rsidRPr="00724BC7" w:rsidRDefault="002D679C" w:rsidP="002D679C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zCs w:val="22"/>
          <w:lang w:val="pl-PL" w:eastAsia="en-GB"/>
        </w:rPr>
      </w:pPr>
      <w:r w:rsidRPr="00724BC7">
        <w:rPr>
          <w:rFonts w:eastAsia="TimesNewRomanPSMT"/>
          <w:szCs w:val="22"/>
          <w:lang w:val="pl-PL" w:eastAsia="en-GB"/>
        </w:rPr>
        <w:t>Wyłącznie do jednorazowego użytku.</w:t>
      </w:r>
    </w:p>
    <w:p w14:paraId="0AC676A3" w14:textId="77777777" w:rsidR="00043EC2" w:rsidRPr="00724BC7" w:rsidRDefault="00043EC2" w:rsidP="00043EC2">
      <w:pPr>
        <w:spacing w:line="240" w:lineRule="auto"/>
        <w:rPr>
          <w:noProof/>
          <w:szCs w:val="22"/>
          <w:lang w:val="pl-PL"/>
        </w:rPr>
      </w:pPr>
    </w:p>
    <w:p w14:paraId="7AC20030" w14:textId="77777777" w:rsidR="00234F69" w:rsidRPr="00724BC7" w:rsidRDefault="00234F69" w:rsidP="00043EC2">
      <w:pPr>
        <w:spacing w:line="240" w:lineRule="auto"/>
        <w:rPr>
          <w:noProof/>
          <w:szCs w:val="22"/>
          <w:lang w:val="pl-PL"/>
        </w:rPr>
      </w:pPr>
      <w:r w:rsidRPr="00724BC7">
        <w:rPr>
          <w:noProof/>
          <w:szCs w:val="22"/>
          <w:lang w:val="pl-PL"/>
        </w:rPr>
        <w:t>Należy zapoznać się z treścią ulotki przed zastosowaniem leku.</w:t>
      </w:r>
    </w:p>
    <w:p w14:paraId="7F8E1B62" w14:textId="77777777" w:rsidR="00234F69" w:rsidRPr="00724BC7" w:rsidRDefault="00234F69" w:rsidP="006715C2">
      <w:pPr>
        <w:spacing w:line="240" w:lineRule="auto"/>
        <w:rPr>
          <w:noProof/>
          <w:szCs w:val="22"/>
          <w:lang w:val="pl-PL"/>
        </w:rPr>
      </w:pPr>
    </w:p>
    <w:p w14:paraId="09BD78D0" w14:textId="77777777" w:rsidR="00234F69" w:rsidRPr="00724BC7" w:rsidRDefault="00234F69" w:rsidP="006715C2">
      <w:pPr>
        <w:spacing w:line="240" w:lineRule="auto"/>
        <w:rPr>
          <w:noProof/>
          <w:szCs w:val="22"/>
          <w:lang w:val="pl-PL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322"/>
      </w:tblGrid>
      <w:tr w:rsidR="00234F69" w:rsidRPr="00E958A3" w14:paraId="0DEEFB3D" w14:textId="77777777" w:rsidTr="00FB3A26">
        <w:tc>
          <w:tcPr>
            <w:tcW w:w="9322" w:type="dxa"/>
            <w:tcBorders>
              <w:top w:val="single" w:sz="4" w:space="0" w:color="auto"/>
              <w:bottom w:val="single" w:sz="4" w:space="0" w:color="auto"/>
            </w:tcBorders>
          </w:tcPr>
          <w:p w14:paraId="44D080EE" w14:textId="77777777" w:rsidR="00234F69" w:rsidRPr="00724BC7" w:rsidRDefault="00234F69" w:rsidP="006715C2">
            <w:pPr>
              <w:tabs>
                <w:tab w:val="left" w:pos="142"/>
              </w:tabs>
              <w:spacing w:line="240" w:lineRule="auto"/>
              <w:ind w:left="567" w:hanging="567"/>
              <w:rPr>
                <w:b/>
                <w:noProof/>
                <w:szCs w:val="22"/>
                <w:lang w:val="pl-PL"/>
              </w:rPr>
            </w:pPr>
            <w:r w:rsidRPr="00724BC7">
              <w:rPr>
                <w:b/>
                <w:noProof/>
                <w:szCs w:val="22"/>
                <w:lang w:val="pl-PL"/>
              </w:rPr>
              <w:t>6.</w:t>
            </w:r>
            <w:r w:rsidRPr="00724BC7">
              <w:rPr>
                <w:b/>
                <w:noProof/>
                <w:szCs w:val="22"/>
                <w:lang w:val="pl-PL"/>
              </w:rPr>
              <w:tab/>
              <w:t>OSTRZEŻENIE DOTYCZĄCE PRZECHOWYWANIA PRODUKTU LECZNICZEGO W MIEJSCU NIEWIDOCZNYM I NIEDOSTĘPNYM DLA DZIECI</w:t>
            </w:r>
          </w:p>
        </w:tc>
      </w:tr>
    </w:tbl>
    <w:p w14:paraId="2428FF4C" w14:textId="77777777" w:rsidR="00234F69" w:rsidRPr="00724BC7" w:rsidRDefault="00234F69" w:rsidP="006715C2">
      <w:pPr>
        <w:spacing w:line="240" w:lineRule="auto"/>
        <w:rPr>
          <w:noProof/>
          <w:szCs w:val="22"/>
          <w:lang w:val="pl-PL"/>
        </w:rPr>
      </w:pPr>
    </w:p>
    <w:p w14:paraId="53D6B98F" w14:textId="77777777" w:rsidR="00234F69" w:rsidRPr="00724BC7" w:rsidRDefault="00234F69" w:rsidP="006715C2">
      <w:pPr>
        <w:spacing w:line="240" w:lineRule="auto"/>
        <w:rPr>
          <w:noProof/>
          <w:szCs w:val="22"/>
          <w:lang w:val="pl-PL"/>
        </w:rPr>
      </w:pPr>
      <w:r w:rsidRPr="00724BC7">
        <w:rPr>
          <w:noProof/>
          <w:szCs w:val="22"/>
          <w:lang w:val="pl-PL"/>
        </w:rPr>
        <w:t>Lek przechowywać w miejscu niewidocznym i niedostępnym dla dzieci.</w:t>
      </w:r>
    </w:p>
    <w:p w14:paraId="6F999091" w14:textId="77777777" w:rsidR="00234F69" w:rsidRPr="00724BC7" w:rsidRDefault="00234F69" w:rsidP="006715C2">
      <w:pPr>
        <w:spacing w:line="240" w:lineRule="auto"/>
        <w:rPr>
          <w:noProof/>
          <w:szCs w:val="22"/>
          <w:lang w:val="pl-PL"/>
        </w:rPr>
      </w:pPr>
    </w:p>
    <w:p w14:paraId="714C00E9" w14:textId="77777777" w:rsidR="00234F69" w:rsidRPr="00724BC7" w:rsidRDefault="00234F69" w:rsidP="006715C2">
      <w:pPr>
        <w:spacing w:line="240" w:lineRule="auto"/>
        <w:rPr>
          <w:noProof/>
          <w:szCs w:val="22"/>
          <w:lang w:val="pl-PL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322"/>
      </w:tblGrid>
      <w:tr w:rsidR="00234F69" w:rsidRPr="00E958A3" w14:paraId="26E0F0E5" w14:textId="77777777" w:rsidTr="00FB3A26">
        <w:tc>
          <w:tcPr>
            <w:tcW w:w="9322" w:type="dxa"/>
            <w:tcBorders>
              <w:top w:val="single" w:sz="4" w:space="0" w:color="auto"/>
              <w:bottom w:val="single" w:sz="4" w:space="0" w:color="auto"/>
            </w:tcBorders>
          </w:tcPr>
          <w:p w14:paraId="0BCBDCC4" w14:textId="77777777" w:rsidR="00234F69" w:rsidRPr="00724BC7" w:rsidRDefault="00234F69" w:rsidP="006715C2">
            <w:pPr>
              <w:tabs>
                <w:tab w:val="left" w:pos="142"/>
              </w:tabs>
              <w:spacing w:line="240" w:lineRule="auto"/>
              <w:rPr>
                <w:b/>
                <w:noProof/>
                <w:szCs w:val="22"/>
                <w:lang w:val="pl-PL"/>
              </w:rPr>
            </w:pPr>
            <w:r w:rsidRPr="00724BC7">
              <w:rPr>
                <w:b/>
                <w:noProof/>
                <w:szCs w:val="22"/>
                <w:lang w:val="pl-PL"/>
              </w:rPr>
              <w:t>7.</w:t>
            </w:r>
            <w:r w:rsidRPr="00724BC7">
              <w:rPr>
                <w:b/>
                <w:noProof/>
                <w:szCs w:val="22"/>
                <w:lang w:val="pl-PL"/>
              </w:rPr>
              <w:tab/>
              <w:t>INNE OSTRZEŻENIA SPECJALNE, JEŚLI KONIECZNE</w:t>
            </w:r>
          </w:p>
        </w:tc>
      </w:tr>
    </w:tbl>
    <w:p w14:paraId="1E8642AE" w14:textId="77777777" w:rsidR="00234F69" w:rsidRPr="00724BC7" w:rsidRDefault="00234F69" w:rsidP="006715C2">
      <w:pPr>
        <w:spacing w:line="240" w:lineRule="auto"/>
        <w:rPr>
          <w:noProof/>
          <w:szCs w:val="22"/>
          <w:lang w:val="pl-PL"/>
        </w:rPr>
      </w:pPr>
    </w:p>
    <w:p w14:paraId="1FB8DD9C" w14:textId="77777777" w:rsidR="00234F69" w:rsidRPr="00724BC7" w:rsidRDefault="00043EC2" w:rsidP="006715C2">
      <w:pPr>
        <w:spacing w:line="240" w:lineRule="auto"/>
        <w:rPr>
          <w:szCs w:val="22"/>
          <w:lang w:val="en-US"/>
        </w:rPr>
      </w:pPr>
      <w:r w:rsidRPr="00724BC7">
        <w:rPr>
          <w:noProof/>
          <w:szCs w:val="22"/>
          <w:lang w:val="en-US"/>
        </w:rPr>
        <w:t>Lek cytotoksyczny</w:t>
      </w:r>
      <w:r w:rsidR="00234F69" w:rsidRPr="00724BC7">
        <w:rPr>
          <w:noProof/>
          <w:szCs w:val="22"/>
          <w:lang w:val="en-US"/>
        </w:rPr>
        <w:t>.</w:t>
      </w:r>
    </w:p>
    <w:p w14:paraId="121A7FB1" w14:textId="77777777" w:rsidR="00234F69" w:rsidRPr="00724BC7" w:rsidRDefault="00234F69" w:rsidP="006715C2">
      <w:pPr>
        <w:spacing w:line="240" w:lineRule="auto"/>
        <w:rPr>
          <w:szCs w:val="22"/>
          <w:lang w:val="en-US"/>
        </w:rPr>
      </w:pPr>
    </w:p>
    <w:p w14:paraId="1DA170DC" w14:textId="77777777" w:rsidR="00234F69" w:rsidRPr="00724BC7" w:rsidRDefault="00234F69" w:rsidP="006715C2">
      <w:pPr>
        <w:spacing w:line="240" w:lineRule="auto"/>
        <w:rPr>
          <w:szCs w:val="22"/>
          <w:lang w:val="en-US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322"/>
      </w:tblGrid>
      <w:tr w:rsidR="00234F69" w:rsidRPr="00724BC7" w14:paraId="48352AD1" w14:textId="77777777" w:rsidTr="00FB3A26">
        <w:tc>
          <w:tcPr>
            <w:tcW w:w="9322" w:type="dxa"/>
            <w:tcBorders>
              <w:top w:val="single" w:sz="4" w:space="0" w:color="auto"/>
              <w:bottom w:val="single" w:sz="4" w:space="0" w:color="auto"/>
            </w:tcBorders>
          </w:tcPr>
          <w:p w14:paraId="55736D4E" w14:textId="77777777" w:rsidR="00234F69" w:rsidRPr="00724BC7" w:rsidRDefault="00234F69" w:rsidP="00E01757">
            <w:pPr>
              <w:keepNext/>
              <w:tabs>
                <w:tab w:val="left" w:pos="142"/>
              </w:tabs>
              <w:spacing w:line="240" w:lineRule="auto"/>
              <w:rPr>
                <w:b/>
                <w:szCs w:val="22"/>
                <w:lang w:val="en-US"/>
              </w:rPr>
            </w:pPr>
            <w:r w:rsidRPr="00724BC7">
              <w:rPr>
                <w:b/>
                <w:szCs w:val="22"/>
                <w:lang w:val="en-US"/>
              </w:rPr>
              <w:lastRenderedPageBreak/>
              <w:t>8.</w:t>
            </w:r>
            <w:r w:rsidRPr="00724BC7">
              <w:rPr>
                <w:b/>
                <w:szCs w:val="22"/>
                <w:lang w:val="en-US"/>
              </w:rPr>
              <w:tab/>
            </w:r>
            <w:r w:rsidRPr="00724BC7">
              <w:rPr>
                <w:b/>
                <w:noProof/>
                <w:szCs w:val="22"/>
                <w:lang w:val="en-US"/>
              </w:rPr>
              <w:t>TERMIN WAŻNOŚCI</w:t>
            </w:r>
          </w:p>
        </w:tc>
      </w:tr>
    </w:tbl>
    <w:p w14:paraId="3AB879D4" w14:textId="77777777" w:rsidR="00234F69" w:rsidRPr="00724BC7" w:rsidRDefault="00234F69" w:rsidP="00E01757">
      <w:pPr>
        <w:keepNext/>
        <w:spacing w:line="240" w:lineRule="auto"/>
        <w:rPr>
          <w:szCs w:val="22"/>
          <w:lang w:val="en-US"/>
        </w:rPr>
      </w:pPr>
    </w:p>
    <w:p w14:paraId="5226950D" w14:textId="77777777" w:rsidR="00043EC2" w:rsidRPr="00724BC7" w:rsidRDefault="00043EC2" w:rsidP="00E01757">
      <w:pPr>
        <w:keepNext/>
        <w:spacing w:line="240" w:lineRule="auto"/>
        <w:rPr>
          <w:szCs w:val="22"/>
          <w:lang w:val="en-US"/>
        </w:rPr>
      </w:pPr>
      <w:r w:rsidRPr="00724BC7">
        <w:rPr>
          <w:szCs w:val="22"/>
          <w:lang w:val="en-US"/>
        </w:rPr>
        <w:t xml:space="preserve">Termin ważności (EXP): </w:t>
      </w:r>
    </w:p>
    <w:p w14:paraId="2D31082A" w14:textId="77777777" w:rsidR="00043EC2" w:rsidRPr="001913D3" w:rsidRDefault="00043EC2" w:rsidP="00E01757">
      <w:pPr>
        <w:keepNext/>
        <w:spacing w:line="240" w:lineRule="auto"/>
        <w:rPr>
          <w:szCs w:val="22"/>
          <w:lang w:val="pl-PL"/>
        </w:rPr>
      </w:pPr>
      <w:r w:rsidRPr="00164DF8">
        <w:rPr>
          <w:rFonts w:eastAsia="TimesNewRomanPSMT"/>
          <w:szCs w:val="22"/>
          <w:highlight w:val="lightGray"/>
          <w:lang w:val="pl-PL" w:eastAsia="en-GB"/>
        </w:rPr>
        <w:t xml:space="preserve">Informacje o terminie ważności produktu po </w:t>
      </w:r>
      <w:r w:rsidR="00A045C6" w:rsidRPr="00164DF8">
        <w:rPr>
          <w:rFonts w:eastAsia="TimesNewRomanPSMT"/>
          <w:szCs w:val="22"/>
          <w:highlight w:val="lightGray"/>
          <w:lang w:val="pl-PL" w:eastAsia="en-GB"/>
        </w:rPr>
        <w:t>odtworzeniu</w:t>
      </w:r>
      <w:r w:rsidRPr="00164DF8">
        <w:rPr>
          <w:rFonts w:eastAsia="TimesNewRomanPSMT"/>
          <w:szCs w:val="22"/>
          <w:highlight w:val="lightGray"/>
          <w:lang w:val="pl-PL" w:eastAsia="en-GB"/>
        </w:rPr>
        <w:t>, patrz ulotka dla pacjenta.</w:t>
      </w:r>
    </w:p>
    <w:p w14:paraId="4D12F113" w14:textId="77777777" w:rsidR="00234F69" w:rsidRPr="001913D3" w:rsidRDefault="00234F69" w:rsidP="006715C2">
      <w:pPr>
        <w:spacing w:line="240" w:lineRule="auto"/>
        <w:rPr>
          <w:szCs w:val="22"/>
          <w:lang w:val="pl-PL"/>
        </w:rPr>
      </w:pPr>
    </w:p>
    <w:p w14:paraId="6AB73A1F" w14:textId="77777777" w:rsidR="001C5C80" w:rsidRPr="001913D3" w:rsidRDefault="001C5C80" w:rsidP="006715C2">
      <w:pPr>
        <w:spacing w:line="240" w:lineRule="auto"/>
        <w:rPr>
          <w:szCs w:val="22"/>
          <w:lang w:val="pl-PL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322"/>
      </w:tblGrid>
      <w:tr w:rsidR="00234F69" w:rsidRPr="00724BC7" w14:paraId="5FE5D941" w14:textId="77777777" w:rsidTr="00FB3A26">
        <w:tc>
          <w:tcPr>
            <w:tcW w:w="9322" w:type="dxa"/>
            <w:tcBorders>
              <w:top w:val="single" w:sz="4" w:space="0" w:color="auto"/>
              <w:bottom w:val="single" w:sz="4" w:space="0" w:color="auto"/>
            </w:tcBorders>
          </w:tcPr>
          <w:p w14:paraId="123D9766" w14:textId="77777777" w:rsidR="00234F69" w:rsidRPr="00724BC7" w:rsidRDefault="00234F69" w:rsidP="006715C2">
            <w:pPr>
              <w:tabs>
                <w:tab w:val="left" w:pos="142"/>
              </w:tabs>
              <w:spacing w:line="240" w:lineRule="auto"/>
              <w:rPr>
                <w:b/>
                <w:szCs w:val="22"/>
                <w:lang w:val="en-US"/>
              </w:rPr>
            </w:pPr>
            <w:r w:rsidRPr="00724BC7">
              <w:rPr>
                <w:b/>
                <w:szCs w:val="22"/>
                <w:lang w:val="en-US"/>
              </w:rPr>
              <w:t>9.</w:t>
            </w:r>
            <w:r w:rsidRPr="00724BC7">
              <w:rPr>
                <w:b/>
                <w:szCs w:val="22"/>
                <w:lang w:val="en-US"/>
              </w:rPr>
              <w:tab/>
            </w:r>
            <w:r w:rsidRPr="00724BC7">
              <w:rPr>
                <w:b/>
                <w:noProof/>
                <w:szCs w:val="22"/>
                <w:lang w:val="en-US"/>
              </w:rPr>
              <w:t>WARUNKI PRZECHOWYWANIA</w:t>
            </w:r>
          </w:p>
        </w:tc>
      </w:tr>
    </w:tbl>
    <w:p w14:paraId="0FCC6B1B" w14:textId="77777777" w:rsidR="00234F69" w:rsidRPr="00724BC7" w:rsidRDefault="00234F69" w:rsidP="006715C2">
      <w:pPr>
        <w:tabs>
          <w:tab w:val="left" w:pos="720"/>
        </w:tabs>
        <w:spacing w:line="240" w:lineRule="auto"/>
        <w:rPr>
          <w:i/>
          <w:szCs w:val="22"/>
          <w:lang w:val="en-US"/>
        </w:rPr>
      </w:pPr>
    </w:p>
    <w:p w14:paraId="3035B224" w14:textId="77777777" w:rsidR="00234F69" w:rsidRPr="00724BC7" w:rsidRDefault="00234F69" w:rsidP="006715C2">
      <w:pPr>
        <w:tabs>
          <w:tab w:val="left" w:pos="720"/>
        </w:tabs>
        <w:spacing w:line="240" w:lineRule="auto"/>
        <w:rPr>
          <w:szCs w:val="22"/>
          <w:lang w:val="en-US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322"/>
      </w:tblGrid>
      <w:tr w:rsidR="00234F69" w:rsidRPr="00E958A3" w14:paraId="72245637" w14:textId="77777777" w:rsidTr="00FB3A26">
        <w:tc>
          <w:tcPr>
            <w:tcW w:w="9322" w:type="dxa"/>
            <w:tcBorders>
              <w:top w:val="single" w:sz="4" w:space="0" w:color="auto"/>
              <w:bottom w:val="single" w:sz="4" w:space="0" w:color="auto"/>
            </w:tcBorders>
          </w:tcPr>
          <w:p w14:paraId="16FFE5EC" w14:textId="77777777" w:rsidR="00234F69" w:rsidRPr="00724BC7" w:rsidRDefault="00234F69" w:rsidP="006715C2">
            <w:pPr>
              <w:tabs>
                <w:tab w:val="left" w:pos="142"/>
              </w:tabs>
              <w:spacing w:line="240" w:lineRule="auto"/>
              <w:ind w:left="567" w:hanging="567"/>
              <w:rPr>
                <w:b/>
                <w:noProof/>
                <w:szCs w:val="22"/>
                <w:lang w:val="pl-PL"/>
              </w:rPr>
            </w:pPr>
            <w:r w:rsidRPr="00724BC7">
              <w:rPr>
                <w:b/>
                <w:noProof/>
                <w:szCs w:val="22"/>
                <w:lang w:val="pl-PL"/>
              </w:rPr>
              <w:t>10.</w:t>
            </w:r>
            <w:r w:rsidRPr="00724BC7">
              <w:rPr>
                <w:b/>
                <w:noProof/>
                <w:szCs w:val="22"/>
                <w:lang w:val="pl-PL"/>
              </w:rPr>
              <w:tab/>
              <w:t>SPECJALNE ŚRODKI OSTROŻNOŚCI DOTYCZĄCE USUWANIA NIEZUŻYTEGO PRODUKTU LECZNICZEGO LUB POCHODZĄCYCH Z NIEGO ODPADÓW, JEŚLI WŁAŚCIWE</w:t>
            </w:r>
          </w:p>
        </w:tc>
      </w:tr>
    </w:tbl>
    <w:p w14:paraId="770C60C2" w14:textId="77777777" w:rsidR="00234F69" w:rsidRDefault="00234F69" w:rsidP="006715C2">
      <w:pPr>
        <w:tabs>
          <w:tab w:val="left" w:pos="720"/>
        </w:tabs>
        <w:spacing w:line="240" w:lineRule="auto"/>
        <w:rPr>
          <w:noProof/>
          <w:szCs w:val="22"/>
          <w:lang w:val="pl-PL"/>
        </w:rPr>
      </w:pPr>
    </w:p>
    <w:p w14:paraId="30E8D828" w14:textId="77777777" w:rsidR="002331AF" w:rsidRPr="0095708C" w:rsidRDefault="002331AF" w:rsidP="002331AF">
      <w:pPr>
        <w:tabs>
          <w:tab w:val="left" w:pos="720"/>
        </w:tabs>
        <w:rPr>
          <w:szCs w:val="22"/>
          <w:lang w:val="pl-PL"/>
        </w:rPr>
      </w:pPr>
      <w:bookmarkStart w:id="17" w:name="_Hlk43801016"/>
      <w:r w:rsidRPr="0095708C">
        <w:rPr>
          <w:szCs w:val="22"/>
          <w:lang w:val="pl-PL"/>
        </w:rPr>
        <w:t>Niewykorzystaną zawartość fiolki należy zniszczyć w odpowiedni sposób.</w:t>
      </w:r>
      <w:bookmarkEnd w:id="17"/>
    </w:p>
    <w:p w14:paraId="6FB93CBD" w14:textId="77777777" w:rsidR="002331AF" w:rsidRPr="00724BC7" w:rsidRDefault="002331AF" w:rsidP="006715C2">
      <w:pPr>
        <w:tabs>
          <w:tab w:val="left" w:pos="720"/>
        </w:tabs>
        <w:spacing w:line="240" w:lineRule="auto"/>
        <w:rPr>
          <w:noProof/>
          <w:szCs w:val="22"/>
          <w:lang w:val="pl-PL"/>
        </w:rPr>
      </w:pPr>
    </w:p>
    <w:p w14:paraId="305C0011" w14:textId="77777777" w:rsidR="00234F69" w:rsidRPr="00724BC7" w:rsidRDefault="00234F69" w:rsidP="006715C2">
      <w:pPr>
        <w:tabs>
          <w:tab w:val="left" w:pos="720"/>
        </w:tabs>
        <w:spacing w:line="240" w:lineRule="auto"/>
        <w:rPr>
          <w:noProof/>
          <w:szCs w:val="22"/>
          <w:lang w:val="pl-PL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322"/>
      </w:tblGrid>
      <w:tr w:rsidR="00234F69" w:rsidRPr="00E958A3" w14:paraId="1DC8F055" w14:textId="77777777" w:rsidTr="00FB3A26">
        <w:tc>
          <w:tcPr>
            <w:tcW w:w="9322" w:type="dxa"/>
            <w:tcBorders>
              <w:top w:val="single" w:sz="4" w:space="0" w:color="auto"/>
              <w:bottom w:val="single" w:sz="4" w:space="0" w:color="auto"/>
            </w:tcBorders>
          </w:tcPr>
          <w:p w14:paraId="547B6B1C" w14:textId="77777777" w:rsidR="00234F69" w:rsidRPr="00724BC7" w:rsidRDefault="00234F69" w:rsidP="006715C2">
            <w:pPr>
              <w:tabs>
                <w:tab w:val="left" w:pos="142"/>
              </w:tabs>
              <w:spacing w:line="240" w:lineRule="auto"/>
              <w:rPr>
                <w:b/>
                <w:noProof/>
                <w:szCs w:val="22"/>
                <w:lang w:val="pl-PL"/>
              </w:rPr>
            </w:pPr>
            <w:r w:rsidRPr="00724BC7">
              <w:rPr>
                <w:b/>
                <w:noProof/>
                <w:szCs w:val="22"/>
                <w:lang w:val="pl-PL"/>
              </w:rPr>
              <w:t>11.</w:t>
            </w:r>
            <w:r w:rsidRPr="00724BC7">
              <w:rPr>
                <w:b/>
                <w:noProof/>
                <w:szCs w:val="22"/>
                <w:lang w:val="pl-PL"/>
              </w:rPr>
              <w:tab/>
              <w:t>NAZWA I ADRES PODMIOTU ODPOWIEDZIALNEGO</w:t>
            </w:r>
          </w:p>
        </w:tc>
      </w:tr>
    </w:tbl>
    <w:p w14:paraId="40B8BA94" w14:textId="77777777" w:rsidR="00234F69" w:rsidRPr="00724BC7" w:rsidRDefault="00234F69" w:rsidP="006715C2">
      <w:pPr>
        <w:tabs>
          <w:tab w:val="left" w:pos="720"/>
        </w:tabs>
        <w:spacing w:line="240" w:lineRule="auto"/>
        <w:rPr>
          <w:noProof/>
          <w:szCs w:val="22"/>
          <w:lang w:val="pl-PL"/>
        </w:rPr>
      </w:pPr>
    </w:p>
    <w:p w14:paraId="09DAA778" w14:textId="77777777" w:rsidR="002A4081" w:rsidRDefault="002A4081" w:rsidP="002A4081">
      <w:pPr>
        <w:pStyle w:val="NormalWeb"/>
        <w:spacing w:before="0" w:beforeAutospacing="0" w:after="0" w:afterAutospacing="0"/>
        <w:rPr>
          <w:sz w:val="22"/>
          <w:szCs w:val="22"/>
          <w:lang w:val="de-DE"/>
        </w:rPr>
      </w:pPr>
      <w:r>
        <w:rPr>
          <w:sz w:val="22"/>
          <w:szCs w:val="22"/>
          <w:lang w:val="de-DE"/>
        </w:rPr>
        <w:t>Pfizer Europe MA EEIG</w:t>
      </w:r>
    </w:p>
    <w:p w14:paraId="2457690F" w14:textId="77777777" w:rsidR="002A4081" w:rsidRDefault="002A4081" w:rsidP="002A4081">
      <w:pPr>
        <w:pStyle w:val="NormalWeb"/>
        <w:spacing w:before="0" w:beforeAutospacing="0" w:after="0" w:afterAutospacing="0"/>
        <w:rPr>
          <w:sz w:val="22"/>
          <w:szCs w:val="22"/>
          <w:lang w:val="de-DE"/>
        </w:rPr>
      </w:pPr>
      <w:r>
        <w:rPr>
          <w:sz w:val="22"/>
          <w:szCs w:val="22"/>
          <w:lang w:val="de-DE"/>
        </w:rPr>
        <w:t>Boulevard de la Plaine 17</w:t>
      </w:r>
    </w:p>
    <w:p w14:paraId="48661C58" w14:textId="77777777" w:rsidR="002A4081" w:rsidRDefault="002A4081" w:rsidP="002A4081">
      <w:pPr>
        <w:pStyle w:val="NormalWeb"/>
        <w:spacing w:before="0" w:beforeAutospacing="0" w:after="0" w:afterAutospacing="0"/>
        <w:rPr>
          <w:sz w:val="22"/>
          <w:szCs w:val="22"/>
          <w:lang w:val="de-DE"/>
        </w:rPr>
      </w:pPr>
      <w:r>
        <w:rPr>
          <w:sz w:val="22"/>
          <w:szCs w:val="22"/>
          <w:lang w:val="de-DE"/>
        </w:rPr>
        <w:t>1050 Bruxelles</w:t>
      </w:r>
    </w:p>
    <w:p w14:paraId="105A4924" w14:textId="77777777" w:rsidR="002A4081" w:rsidRDefault="002A4081" w:rsidP="002A4081">
      <w:pPr>
        <w:pStyle w:val="NormalWeb"/>
        <w:spacing w:before="0" w:beforeAutospacing="0" w:after="0" w:afterAutospacing="0"/>
        <w:rPr>
          <w:sz w:val="22"/>
          <w:szCs w:val="22"/>
          <w:lang w:val="de-DE"/>
        </w:rPr>
      </w:pPr>
      <w:r>
        <w:rPr>
          <w:sz w:val="22"/>
          <w:szCs w:val="22"/>
          <w:lang w:val="de-DE"/>
        </w:rPr>
        <w:t>Belgia</w:t>
      </w:r>
    </w:p>
    <w:p w14:paraId="72B4B681" w14:textId="77777777" w:rsidR="00234F69" w:rsidRPr="00724BC7" w:rsidRDefault="00234F69" w:rsidP="006715C2">
      <w:pPr>
        <w:tabs>
          <w:tab w:val="left" w:pos="720"/>
        </w:tabs>
        <w:spacing w:line="240" w:lineRule="auto"/>
        <w:rPr>
          <w:szCs w:val="22"/>
          <w:lang w:val="en-US"/>
        </w:rPr>
      </w:pPr>
    </w:p>
    <w:p w14:paraId="19CA5732" w14:textId="77777777" w:rsidR="00234F69" w:rsidRPr="00724BC7" w:rsidRDefault="00234F69" w:rsidP="006715C2">
      <w:pPr>
        <w:tabs>
          <w:tab w:val="left" w:pos="720"/>
        </w:tabs>
        <w:spacing w:line="240" w:lineRule="auto"/>
        <w:rPr>
          <w:szCs w:val="22"/>
          <w:lang w:val="en-US"/>
        </w:rPr>
      </w:pPr>
    </w:p>
    <w:tbl>
      <w:tblPr>
        <w:tblW w:w="9322" w:type="dxa"/>
        <w:tblLayout w:type="fixed"/>
        <w:tblLook w:val="00A0" w:firstRow="1" w:lastRow="0" w:firstColumn="1" w:lastColumn="0" w:noHBand="0" w:noVBand="0"/>
      </w:tblPr>
      <w:tblGrid>
        <w:gridCol w:w="9322"/>
      </w:tblGrid>
      <w:tr w:rsidR="00234F69" w:rsidRPr="00E958A3" w14:paraId="7D1C72C3" w14:textId="77777777" w:rsidTr="00FB3A26">
        <w:tc>
          <w:tcPr>
            <w:tcW w:w="9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FD509" w14:textId="77777777" w:rsidR="00234F69" w:rsidRPr="00724BC7" w:rsidRDefault="00043EC2" w:rsidP="00043EC2">
            <w:pPr>
              <w:tabs>
                <w:tab w:val="left" w:pos="142"/>
              </w:tabs>
              <w:spacing w:line="240" w:lineRule="auto"/>
              <w:ind w:left="567" w:hanging="567"/>
              <w:rPr>
                <w:b/>
                <w:noProof/>
                <w:szCs w:val="22"/>
                <w:lang w:val="pl-PL"/>
              </w:rPr>
            </w:pPr>
            <w:r w:rsidRPr="00724BC7">
              <w:rPr>
                <w:b/>
                <w:noProof/>
                <w:szCs w:val="22"/>
                <w:lang w:val="pl-PL"/>
              </w:rPr>
              <w:t>12.</w:t>
            </w:r>
            <w:r w:rsidRPr="00724BC7">
              <w:rPr>
                <w:b/>
                <w:noProof/>
                <w:szCs w:val="22"/>
                <w:lang w:val="pl-PL"/>
              </w:rPr>
              <w:tab/>
            </w:r>
            <w:r w:rsidR="00234F69" w:rsidRPr="00724BC7">
              <w:rPr>
                <w:b/>
                <w:noProof/>
                <w:szCs w:val="22"/>
                <w:lang w:val="pl-PL"/>
              </w:rPr>
              <w:t>NUMER POZWOLENIA</w:t>
            </w:r>
            <w:r w:rsidRPr="00724BC7">
              <w:rPr>
                <w:b/>
                <w:noProof/>
                <w:szCs w:val="22"/>
                <w:lang w:val="pl-PL"/>
              </w:rPr>
              <w:t xml:space="preserve"> </w:t>
            </w:r>
            <w:r w:rsidR="00234F69" w:rsidRPr="00724BC7">
              <w:rPr>
                <w:b/>
                <w:noProof/>
                <w:szCs w:val="22"/>
                <w:lang w:val="pl-PL"/>
              </w:rPr>
              <w:t>NA DOPUSZCZENIE DO OBROTU</w:t>
            </w:r>
          </w:p>
        </w:tc>
      </w:tr>
    </w:tbl>
    <w:p w14:paraId="476BA165" w14:textId="77777777" w:rsidR="00234F69" w:rsidRPr="00724BC7" w:rsidRDefault="00234F69" w:rsidP="006715C2">
      <w:pPr>
        <w:tabs>
          <w:tab w:val="left" w:pos="720"/>
        </w:tabs>
        <w:spacing w:line="240" w:lineRule="auto"/>
        <w:rPr>
          <w:noProof/>
          <w:szCs w:val="22"/>
          <w:lang w:val="pl-PL"/>
        </w:rPr>
      </w:pPr>
    </w:p>
    <w:p w14:paraId="071B8885" w14:textId="77777777" w:rsidR="00234F69" w:rsidRPr="00724BC7" w:rsidRDefault="00925C40" w:rsidP="006715C2">
      <w:pPr>
        <w:tabs>
          <w:tab w:val="left" w:pos="720"/>
        </w:tabs>
        <w:spacing w:line="240" w:lineRule="auto"/>
        <w:rPr>
          <w:szCs w:val="22"/>
          <w:lang w:val="en-US"/>
        </w:rPr>
      </w:pPr>
      <w:r>
        <w:t>EU/</w:t>
      </w:r>
      <w:r w:rsidRPr="00D75E10">
        <w:t>1/15/1057/001</w:t>
      </w:r>
    </w:p>
    <w:p w14:paraId="46510E36" w14:textId="77777777" w:rsidR="00234F69" w:rsidRDefault="00234F69" w:rsidP="006715C2">
      <w:pPr>
        <w:tabs>
          <w:tab w:val="left" w:pos="720"/>
        </w:tabs>
        <w:spacing w:line="240" w:lineRule="auto"/>
        <w:rPr>
          <w:szCs w:val="22"/>
          <w:lang w:val="en-US"/>
        </w:rPr>
      </w:pPr>
    </w:p>
    <w:p w14:paraId="2E9B1ACA" w14:textId="77777777" w:rsidR="00925C40" w:rsidRPr="00724BC7" w:rsidRDefault="00925C40" w:rsidP="006715C2">
      <w:pPr>
        <w:tabs>
          <w:tab w:val="left" w:pos="720"/>
        </w:tabs>
        <w:spacing w:line="240" w:lineRule="auto"/>
        <w:rPr>
          <w:szCs w:val="22"/>
          <w:lang w:val="en-US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322"/>
      </w:tblGrid>
      <w:tr w:rsidR="00234F69" w:rsidRPr="00724BC7" w14:paraId="5E508087" w14:textId="77777777" w:rsidTr="00FB3A26">
        <w:tc>
          <w:tcPr>
            <w:tcW w:w="9322" w:type="dxa"/>
            <w:tcBorders>
              <w:top w:val="single" w:sz="4" w:space="0" w:color="auto"/>
              <w:bottom w:val="single" w:sz="4" w:space="0" w:color="auto"/>
            </w:tcBorders>
          </w:tcPr>
          <w:p w14:paraId="0F5F83D0" w14:textId="77777777" w:rsidR="00234F69" w:rsidRPr="00724BC7" w:rsidRDefault="00234F69" w:rsidP="00043EC2">
            <w:pPr>
              <w:tabs>
                <w:tab w:val="left" w:pos="142"/>
              </w:tabs>
              <w:spacing w:line="240" w:lineRule="auto"/>
              <w:rPr>
                <w:b/>
                <w:noProof/>
                <w:szCs w:val="22"/>
                <w:lang w:val="pl-PL"/>
              </w:rPr>
            </w:pPr>
            <w:r w:rsidRPr="00724BC7">
              <w:rPr>
                <w:b/>
                <w:noProof/>
                <w:szCs w:val="22"/>
                <w:lang w:val="pl-PL"/>
              </w:rPr>
              <w:t>13.</w:t>
            </w:r>
            <w:r w:rsidRPr="00724BC7">
              <w:rPr>
                <w:b/>
                <w:noProof/>
                <w:szCs w:val="22"/>
                <w:lang w:val="pl-PL"/>
              </w:rPr>
              <w:tab/>
              <w:t>NUMER SERII</w:t>
            </w:r>
          </w:p>
        </w:tc>
      </w:tr>
    </w:tbl>
    <w:p w14:paraId="515F9D33" w14:textId="77777777" w:rsidR="00234F69" w:rsidRPr="00724BC7" w:rsidRDefault="00234F69" w:rsidP="006715C2">
      <w:pPr>
        <w:tabs>
          <w:tab w:val="left" w:pos="720"/>
        </w:tabs>
        <w:spacing w:line="240" w:lineRule="auto"/>
        <w:rPr>
          <w:noProof/>
          <w:szCs w:val="22"/>
          <w:lang w:val="pl-PL"/>
        </w:rPr>
      </w:pPr>
    </w:p>
    <w:p w14:paraId="5C1E856B" w14:textId="77777777" w:rsidR="00234F69" w:rsidRPr="00724BC7" w:rsidRDefault="001906BE" w:rsidP="006715C2">
      <w:pPr>
        <w:tabs>
          <w:tab w:val="left" w:pos="720"/>
        </w:tabs>
        <w:spacing w:line="240" w:lineRule="auto"/>
        <w:rPr>
          <w:noProof/>
          <w:szCs w:val="22"/>
          <w:lang w:val="pl-PL"/>
        </w:rPr>
      </w:pPr>
      <w:r>
        <w:rPr>
          <w:noProof/>
          <w:szCs w:val="22"/>
          <w:lang w:val="pl-PL"/>
        </w:rPr>
        <w:t>N</w:t>
      </w:r>
      <w:r w:rsidR="00043EC2" w:rsidRPr="00724BC7">
        <w:rPr>
          <w:noProof/>
          <w:szCs w:val="22"/>
          <w:lang w:val="pl-PL"/>
        </w:rPr>
        <w:t>r serii (Lot):</w:t>
      </w:r>
    </w:p>
    <w:p w14:paraId="19F1362F" w14:textId="77777777" w:rsidR="00043EC2" w:rsidRPr="00724BC7" w:rsidRDefault="00043EC2" w:rsidP="006715C2">
      <w:pPr>
        <w:tabs>
          <w:tab w:val="left" w:pos="720"/>
        </w:tabs>
        <w:spacing w:line="240" w:lineRule="auto"/>
        <w:rPr>
          <w:noProof/>
          <w:szCs w:val="22"/>
          <w:lang w:val="pl-PL"/>
        </w:rPr>
      </w:pPr>
    </w:p>
    <w:p w14:paraId="55B87A85" w14:textId="77777777" w:rsidR="00043EC2" w:rsidRPr="00724BC7" w:rsidRDefault="00043EC2" w:rsidP="006715C2">
      <w:pPr>
        <w:tabs>
          <w:tab w:val="left" w:pos="720"/>
        </w:tabs>
        <w:spacing w:line="240" w:lineRule="auto"/>
        <w:rPr>
          <w:noProof/>
          <w:szCs w:val="22"/>
          <w:lang w:val="pl-PL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322"/>
      </w:tblGrid>
      <w:tr w:rsidR="00234F69" w:rsidRPr="00724BC7" w14:paraId="5C21C4D8" w14:textId="77777777" w:rsidTr="00FB3A26">
        <w:tc>
          <w:tcPr>
            <w:tcW w:w="9322" w:type="dxa"/>
            <w:tcBorders>
              <w:top w:val="single" w:sz="4" w:space="0" w:color="auto"/>
              <w:bottom w:val="single" w:sz="4" w:space="0" w:color="auto"/>
            </w:tcBorders>
          </w:tcPr>
          <w:p w14:paraId="21412B2B" w14:textId="77777777" w:rsidR="00234F69" w:rsidRPr="00724BC7" w:rsidRDefault="00234F69" w:rsidP="006715C2">
            <w:pPr>
              <w:tabs>
                <w:tab w:val="left" w:pos="142"/>
              </w:tabs>
              <w:spacing w:line="240" w:lineRule="auto"/>
              <w:rPr>
                <w:b/>
                <w:szCs w:val="22"/>
                <w:lang w:val="en-US"/>
              </w:rPr>
            </w:pPr>
            <w:r w:rsidRPr="00724BC7">
              <w:rPr>
                <w:b/>
                <w:szCs w:val="22"/>
                <w:lang w:val="en-US"/>
              </w:rPr>
              <w:t>14.</w:t>
            </w:r>
            <w:r w:rsidRPr="00724BC7">
              <w:rPr>
                <w:b/>
                <w:szCs w:val="22"/>
                <w:lang w:val="en-US"/>
              </w:rPr>
              <w:tab/>
            </w:r>
            <w:r w:rsidRPr="00724BC7">
              <w:rPr>
                <w:b/>
                <w:noProof/>
                <w:szCs w:val="22"/>
                <w:lang w:val="en-US"/>
              </w:rPr>
              <w:t>OGÓLNA KATEGORIA DOSTĘPNOŚCI</w:t>
            </w:r>
          </w:p>
        </w:tc>
      </w:tr>
    </w:tbl>
    <w:p w14:paraId="16898377" w14:textId="77777777" w:rsidR="00234F69" w:rsidRPr="00724BC7" w:rsidRDefault="00234F69" w:rsidP="006715C2">
      <w:pPr>
        <w:tabs>
          <w:tab w:val="left" w:pos="720"/>
        </w:tabs>
        <w:spacing w:line="240" w:lineRule="auto"/>
        <w:rPr>
          <w:noProof/>
          <w:szCs w:val="22"/>
          <w:lang w:val="en-US"/>
        </w:rPr>
      </w:pPr>
    </w:p>
    <w:p w14:paraId="34851C69" w14:textId="77777777" w:rsidR="001C5C80" w:rsidRPr="00724BC7" w:rsidRDefault="001C5C80" w:rsidP="006715C2">
      <w:pPr>
        <w:tabs>
          <w:tab w:val="left" w:pos="720"/>
        </w:tabs>
        <w:spacing w:line="240" w:lineRule="auto"/>
        <w:rPr>
          <w:noProof/>
          <w:szCs w:val="22"/>
          <w:lang w:val="pl-PL"/>
        </w:rPr>
      </w:pPr>
    </w:p>
    <w:tbl>
      <w:tblPr>
        <w:tblW w:w="9322" w:type="dxa"/>
        <w:tblLayout w:type="fixed"/>
        <w:tblLook w:val="00A0" w:firstRow="1" w:lastRow="0" w:firstColumn="1" w:lastColumn="0" w:noHBand="0" w:noVBand="0"/>
      </w:tblPr>
      <w:tblGrid>
        <w:gridCol w:w="9322"/>
      </w:tblGrid>
      <w:tr w:rsidR="00234F69" w:rsidRPr="00724BC7" w14:paraId="17B3DFCD" w14:textId="77777777" w:rsidTr="00FB3A26">
        <w:tc>
          <w:tcPr>
            <w:tcW w:w="9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FBA1D" w14:textId="77777777" w:rsidR="00234F69" w:rsidRPr="00724BC7" w:rsidRDefault="00234F69" w:rsidP="006715C2">
            <w:pPr>
              <w:tabs>
                <w:tab w:val="left" w:pos="142"/>
              </w:tabs>
              <w:spacing w:line="240" w:lineRule="auto"/>
              <w:rPr>
                <w:b/>
                <w:szCs w:val="22"/>
                <w:lang w:val="en-US"/>
              </w:rPr>
            </w:pPr>
            <w:r w:rsidRPr="00724BC7">
              <w:rPr>
                <w:b/>
                <w:szCs w:val="22"/>
                <w:lang w:val="en-US"/>
              </w:rPr>
              <w:t>15.</w:t>
            </w:r>
            <w:r w:rsidRPr="00724BC7">
              <w:rPr>
                <w:b/>
                <w:szCs w:val="22"/>
                <w:lang w:val="en-US"/>
              </w:rPr>
              <w:tab/>
            </w:r>
            <w:r w:rsidRPr="00724BC7">
              <w:rPr>
                <w:b/>
                <w:noProof/>
                <w:szCs w:val="22"/>
                <w:lang w:val="en-US"/>
              </w:rPr>
              <w:t>INSTRUKCJA UŻYCIA</w:t>
            </w:r>
          </w:p>
        </w:tc>
      </w:tr>
    </w:tbl>
    <w:p w14:paraId="6A9D7949" w14:textId="77777777" w:rsidR="00234F69" w:rsidRPr="00724BC7" w:rsidRDefault="00234F69" w:rsidP="006715C2">
      <w:pPr>
        <w:tabs>
          <w:tab w:val="left" w:pos="720"/>
        </w:tabs>
        <w:spacing w:line="240" w:lineRule="auto"/>
        <w:rPr>
          <w:szCs w:val="22"/>
          <w:lang w:val="en-US"/>
        </w:rPr>
      </w:pPr>
    </w:p>
    <w:p w14:paraId="3642E01A" w14:textId="77777777" w:rsidR="00234F69" w:rsidRPr="00724BC7" w:rsidRDefault="00234F69" w:rsidP="006715C2">
      <w:pPr>
        <w:tabs>
          <w:tab w:val="left" w:pos="720"/>
        </w:tabs>
        <w:spacing w:line="240" w:lineRule="auto"/>
        <w:rPr>
          <w:szCs w:val="22"/>
          <w:lang w:val="en-US"/>
        </w:rPr>
      </w:pPr>
    </w:p>
    <w:p w14:paraId="3E9C2594" w14:textId="77777777" w:rsidR="00234F69" w:rsidRPr="00724BC7" w:rsidRDefault="00234F69" w:rsidP="006715C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20"/>
        </w:tabs>
        <w:spacing w:line="240" w:lineRule="auto"/>
        <w:rPr>
          <w:szCs w:val="22"/>
          <w:lang w:val="en-US"/>
        </w:rPr>
      </w:pPr>
      <w:r w:rsidRPr="00724BC7">
        <w:rPr>
          <w:b/>
          <w:szCs w:val="22"/>
          <w:lang w:val="en-US"/>
        </w:rPr>
        <w:t>16.</w:t>
      </w:r>
      <w:r w:rsidRPr="00724BC7">
        <w:rPr>
          <w:b/>
          <w:szCs w:val="22"/>
          <w:lang w:val="en-US"/>
        </w:rPr>
        <w:tab/>
      </w:r>
      <w:r w:rsidRPr="00724BC7">
        <w:rPr>
          <w:b/>
          <w:noProof/>
          <w:szCs w:val="22"/>
          <w:lang w:val="en-US"/>
        </w:rPr>
        <w:t>INFORMACJA PODANA SYSTEMEM BRAILLE’A</w:t>
      </w:r>
    </w:p>
    <w:p w14:paraId="075A7A55" w14:textId="77777777" w:rsidR="00234F69" w:rsidRPr="00724BC7" w:rsidRDefault="00234F69" w:rsidP="006715C2">
      <w:pPr>
        <w:tabs>
          <w:tab w:val="left" w:pos="720"/>
        </w:tabs>
        <w:spacing w:line="240" w:lineRule="auto"/>
        <w:rPr>
          <w:szCs w:val="22"/>
          <w:lang w:val="en-US"/>
        </w:rPr>
      </w:pPr>
    </w:p>
    <w:p w14:paraId="3513C102" w14:textId="77777777" w:rsidR="00234F69" w:rsidRDefault="00234F69" w:rsidP="006715C2">
      <w:pPr>
        <w:tabs>
          <w:tab w:val="left" w:pos="720"/>
        </w:tabs>
        <w:spacing w:line="240" w:lineRule="auto"/>
        <w:rPr>
          <w:szCs w:val="22"/>
          <w:lang w:val="pl-PL"/>
        </w:rPr>
      </w:pPr>
      <w:r w:rsidRPr="00164DF8">
        <w:rPr>
          <w:szCs w:val="22"/>
          <w:highlight w:val="lightGray"/>
          <w:lang w:val="pl-PL"/>
        </w:rPr>
        <w:t>Zaakceptowano uzasadnienie braku informacji systemem Braille’a.</w:t>
      </w:r>
    </w:p>
    <w:p w14:paraId="51E0310F" w14:textId="77777777" w:rsidR="005557D5" w:rsidRDefault="005557D5" w:rsidP="006715C2">
      <w:pPr>
        <w:tabs>
          <w:tab w:val="left" w:pos="720"/>
        </w:tabs>
        <w:spacing w:line="240" w:lineRule="auto"/>
        <w:rPr>
          <w:szCs w:val="22"/>
          <w:lang w:val="pl-PL"/>
        </w:rPr>
      </w:pPr>
    </w:p>
    <w:p w14:paraId="20C6E34B" w14:textId="77777777" w:rsidR="00B35A4A" w:rsidRPr="00724BC7" w:rsidRDefault="00B35A4A" w:rsidP="006715C2">
      <w:pPr>
        <w:tabs>
          <w:tab w:val="left" w:pos="720"/>
        </w:tabs>
        <w:spacing w:line="240" w:lineRule="auto"/>
        <w:rPr>
          <w:szCs w:val="22"/>
          <w:lang w:val="pl-PL"/>
        </w:rPr>
      </w:pPr>
    </w:p>
    <w:p w14:paraId="090A7BBB" w14:textId="77777777" w:rsidR="005557D5" w:rsidRPr="001913D3" w:rsidRDefault="005557D5" w:rsidP="00F24774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0"/>
        <w:rPr>
          <w:i/>
          <w:noProof/>
          <w:lang w:val="pl-PL"/>
        </w:rPr>
      </w:pPr>
      <w:r w:rsidRPr="001913D3">
        <w:rPr>
          <w:b/>
          <w:szCs w:val="22"/>
          <w:lang w:val="pl-PL"/>
        </w:rPr>
        <w:t>17.</w:t>
      </w:r>
      <w:r w:rsidRPr="001913D3">
        <w:rPr>
          <w:b/>
          <w:szCs w:val="22"/>
          <w:lang w:val="pl-PL"/>
        </w:rPr>
        <w:tab/>
      </w:r>
      <w:r w:rsidRPr="001913D3">
        <w:rPr>
          <w:b/>
          <w:noProof/>
          <w:lang w:val="pl-PL"/>
        </w:rPr>
        <w:t>NIEPOWTARZALNY IDENTYFIKATOR – KOD 2D</w:t>
      </w:r>
    </w:p>
    <w:p w14:paraId="72397359" w14:textId="77777777" w:rsidR="005557D5" w:rsidRPr="001913D3" w:rsidRDefault="005557D5" w:rsidP="005557D5">
      <w:pPr>
        <w:tabs>
          <w:tab w:val="left" w:pos="720"/>
        </w:tabs>
        <w:spacing w:line="240" w:lineRule="auto"/>
        <w:rPr>
          <w:szCs w:val="22"/>
          <w:lang w:val="pl-PL"/>
        </w:rPr>
      </w:pPr>
    </w:p>
    <w:p w14:paraId="210B02F0" w14:textId="77777777" w:rsidR="005557D5" w:rsidRPr="001913D3" w:rsidRDefault="005557D5" w:rsidP="006715C2">
      <w:pPr>
        <w:tabs>
          <w:tab w:val="left" w:pos="720"/>
        </w:tabs>
        <w:spacing w:line="240" w:lineRule="auto"/>
        <w:rPr>
          <w:noProof/>
          <w:lang w:val="pl-PL"/>
        </w:rPr>
      </w:pPr>
      <w:r w:rsidRPr="001913D3">
        <w:rPr>
          <w:noProof/>
          <w:highlight w:val="lightGray"/>
          <w:lang w:val="pl-PL"/>
        </w:rPr>
        <w:t>Obejmuje kod 2D będący nośnikiem niepowtarzalnego identyfikatora</w:t>
      </w:r>
    </w:p>
    <w:p w14:paraId="3E7C705A" w14:textId="77777777" w:rsidR="005557D5" w:rsidRDefault="005557D5" w:rsidP="006715C2">
      <w:pPr>
        <w:tabs>
          <w:tab w:val="left" w:pos="720"/>
        </w:tabs>
        <w:spacing w:line="240" w:lineRule="auto"/>
        <w:rPr>
          <w:noProof/>
          <w:szCs w:val="22"/>
          <w:lang w:val="pl-PL"/>
        </w:rPr>
      </w:pPr>
    </w:p>
    <w:p w14:paraId="46EF0B41" w14:textId="77777777" w:rsidR="00B35A4A" w:rsidRDefault="00B35A4A" w:rsidP="006715C2">
      <w:pPr>
        <w:tabs>
          <w:tab w:val="left" w:pos="720"/>
        </w:tabs>
        <w:spacing w:line="240" w:lineRule="auto"/>
        <w:rPr>
          <w:noProof/>
          <w:szCs w:val="22"/>
          <w:lang w:val="pl-PL"/>
        </w:rPr>
      </w:pPr>
    </w:p>
    <w:p w14:paraId="5B8F9F4B" w14:textId="77777777" w:rsidR="005557D5" w:rsidRPr="001913D3" w:rsidRDefault="005557D5" w:rsidP="00F24774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0"/>
        <w:rPr>
          <w:i/>
          <w:noProof/>
          <w:lang w:val="pl-PL"/>
        </w:rPr>
      </w:pPr>
      <w:r w:rsidRPr="001913D3">
        <w:rPr>
          <w:b/>
          <w:szCs w:val="22"/>
          <w:lang w:val="pl-PL"/>
        </w:rPr>
        <w:t>18.</w:t>
      </w:r>
      <w:r w:rsidRPr="001913D3">
        <w:rPr>
          <w:b/>
          <w:szCs w:val="22"/>
          <w:lang w:val="pl-PL"/>
        </w:rPr>
        <w:tab/>
      </w:r>
      <w:r w:rsidRPr="001913D3">
        <w:rPr>
          <w:b/>
          <w:noProof/>
          <w:lang w:val="pl-PL"/>
        </w:rPr>
        <w:t>NIEPOWTARZALNY IDENTYFIKATOR – DANE CZYTELNE DLA CZŁOWIEKA</w:t>
      </w:r>
    </w:p>
    <w:p w14:paraId="2FDEE28E" w14:textId="77777777" w:rsidR="005557D5" w:rsidRPr="001913D3" w:rsidRDefault="005557D5" w:rsidP="005557D5">
      <w:pPr>
        <w:tabs>
          <w:tab w:val="left" w:pos="720"/>
        </w:tabs>
        <w:spacing w:line="240" w:lineRule="auto"/>
        <w:rPr>
          <w:szCs w:val="22"/>
          <w:lang w:val="pl-PL"/>
        </w:rPr>
      </w:pPr>
    </w:p>
    <w:p w14:paraId="14A6210E" w14:textId="77777777" w:rsidR="005557D5" w:rsidRPr="001913D3" w:rsidRDefault="005557D5" w:rsidP="005557D5">
      <w:pPr>
        <w:rPr>
          <w:szCs w:val="22"/>
        </w:rPr>
      </w:pPr>
      <w:r w:rsidRPr="001913D3">
        <w:t>PC</w:t>
      </w:r>
    </w:p>
    <w:p w14:paraId="444EC3CB" w14:textId="77777777" w:rsidR="005557D5" w:rsidRPr="001913D3" w:rsidRDefault="005557D5" w:rsidP="005557D5">
      <w:pPr>
        <w:rPr>
          <w:szCs w:val="22"/>
        </w:rPr>
      </w:pPr>
      <w:r w:rsidRPr="001913D3">
        <w:t>SN</w:t>
      </w:r>
    </w:p>
    <w:p w14:paraId="1CBA14F2" w14:textId="77777777" w:rsidR="00234F69" w:rsidRPr="00724BC7" w:rsidRDefault="005557D5" w:rsidP="006715C2">
      <w:pPr>
        <w:tabs>
          <w:tab w:val="left" w:pos="720"/>
        </w:tabs>
        <w:spacing w:line="240" w:lineRule="auto"/>
        <w:rPr>
          <w:noProof/>
          <w:szCs w:val="22"/>
          <w:lang w:val="pl-PL"/>
        </w:rPr>
      </w:pPr>
      <w:r w:rsidRPr="0095708C">
        <w:rPr>
          <w:highlight w:val="lightGray"/>
        </w:rPr>
        <w:t>NN</w:t>
      </w:r>
      <w:r w:rsidR="00234F69" w:rsidRPr="00724BC7">
        <w:rPr>
          <w:noProof/>
          <w:szCs w:val="22"/>
          <w:lang w:val="pl-PL"/>
        </w:rPr>
        <w:br w:type="page"/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322"/>
      </w:tblGrid>
      <w:tr w:rsidR="00234F69" w:rsidRPr="00724BC7" w14:paraId="3F702F86" w14:textId="77777777" w:rsidTr="00682840">
        <w:tc>
          <w:tcPr>
            <w:tcW w:w="9322" w:type="dxa"/>
            <w:tcBorders>
              <w:top w:val="single" w:sz="4" w:space="0" w:color="auto"/>
              <w:bottom w:val="single" w:sz="4" w:space="0" w:color="auto"/>
            </w:tcBorders>
          </w:tcPr>
          <w:p w14:paraId="29C2455B" w14:textId="77777777" w:rsidR="00234F69" w:rsidRPr="00724BC7" w:rsidRDefault="00234F69" w:rsidP="006715C2">
            <w:pPr>
              <w:tabs>
                <w:tab w:val="left" w:pos="720"/>
              </w:tabs>
              <w:spacing w:line="240" w:lineRule="auto"/>
              <w:rPr>
                <w:b/>
                <w:noProof/>
                <w:szCs w:val="22"/>
                <w:lang w:val="pl-PL"/>
              </w:rPr>
            </w:pPr>
            <w:r w:rsidRPr="00724BC7">
              <w:rPr>
                <w:b/>
                <w:noProof/>
                <w:szCs w:val="22"/>
                <w:lang w:val="pl-PL"/>
              </w:rPr>
              <w:lastRenderedPageBreak/>
              <w:t xml:space="preserve">MINIMUM INFORMACJI ZAMIESZCZANYCH NA </w:t>
            </w:r>
            <w:r w:rsidRPr="00724BC7">
              <w:rPr>
                <w:b/>
                <w:caps/>
                <w:noProof/>
                <w:szCs w:val="22"/>
                <w:lang w:val="pl-PL"/>
              </w:rPr>
              <w:t>małych</w:t>
            </w:r>
            <w:r w:rsidRPr="00724BC7">
              <w:rPr>
                <w:b/>
                <w:noProof/>
                <w:szCs w:val="22"/>
                <w:lang w:val="pl-PL"/>
              </w:rPr>
              <w:t xml:space="preserve"> OPAKOWANIACH BEZPOŚREDNICH</w:t>
            </w:r>
          </w:p>
          <w:p w14:paraId="1CEB8BCD" w14:textId="77777777" w:rsidR="00234F69" w:rsidRPr="00724BC7" w:rsidRDefault="00234F69" w:rsidP="006715C2">
            <w:pPr>
              <w:tabs>
                <w:tab w:val="left" w:pos="720"/>
              </w:tabs>
              <w:spacing w:line="240" w:lineRule="auto"/>
              <w:rPr>
                <w:b/>
                <w:noProof/>
                <w:szCs w:val="22"/>
                <w:lang w:val="pl-PL"/>
              </w:rPr>
            </w:pPr>
          </w:p>
          <w:p w14:paraId="135F05DA" w14:textId="77777777" w:rsidR="00234F69" w:rsidRPr="00724BC7" w:rsidRDefault="00043EC2" w:rsidP="006715C2">
            <w:pPr>
              <w:tabs>
                <w:tab w:val="left" w:pos="720"/>
              </w:tabs>
              <w:spacing w:line="240" w:lineRule="auto"/>
              <w:rPr>
                <w:szCs w:val="22"/>
                <w:lang w:val="en-US"/>
              </w:rPr>
            </w:pPr>
            <w:r w:rsidRPr="00724BC7">
              <w:rPr>
                <w:b/>
                <w:noProof/>
                <w:szCs w:val="22"/>
                <w:lang w:val="en-US"/>
              </w:rPr>
              <w:t>Fiolka dla dawki 100</w:t>
            </w:r>
            <w:r w:rsidR="004A4B75">
              <w:rPr>
                <w:b/>
                <w:noProof/>
                <w:szCs w:val="22"/>
                <w:lang w:val="en-US"/>
              </w:rPr>
              <w:t> mg</w:t>
            </w:r>
          </w:p>
        </w:tc>
      </w:tr>
    </w:tbl>
    <w:p w14:paraId="4DDBEB6A" w14:textId="77777777" w:rsidR="00234F69" w:rsidRPr="00724BC7" w:rsidRDefault="00234F69" w:rsidP="006715C2">
      <w:pPr>
        <w:tabs>
          <w:tab w:val="left" w:pos="720"/>
        </w:tabs>
        <w:spacing w:line="240" w:lineRule="auto"/>
        <w:rPr>
          <w:szCs w:val="22"/>
          <w:lang w:val="en-US"/>
        </w:rPr>
      </w:pPr>
    </w:p>
    <w:p w14:paraId="08E32325" w14:textId="77777777" w:rsidR="00234F69" w:rsidRPr="00724BC7" w:rsidRDefault="00234F69" w:rsidP="006715C2">
      <w:pPr>
        <w:tabs>
          <w:tab w:val="left" w:pos="720"/>
        </w:tabs>
        <w:spacing w:line="240" w:lineRule="auto"/>
        <w:rPr>
          <w:szCs w:val="22"/>
          <w:lang w:val="en-US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322"/>
      </w:tblGrid>
      <w:tr w:rsidR="00234F69" w:rsidRPr="00E958A3" w14:paraId="6C57BF61" w14:textId="77777777" w:rsidTr="00682840">
        <w:tc>
          <w:tcPr>
            <w:tcW w:w="9322" w:type="dxa"/>
            <w:tcBorders>
              <w:top w:val="single" w:sz="4" w:space="0" w:color="auto"/>
              <w:bottom w:val="single" w:sz="4" w:space="0" w:color="auto"/>
            </w:tcBorders>
          </w:tcPr>
          <w:p w14:paraId="0CC7E98F" w14:textId="77777777" w:rsidR="00234F69" w:rsidRPr="00724BC7" w:rsidRDefault="00234F69" w:rsidP="00043EC2">
            <w:pPr>
              <w:tabs>
                <w:tab w:val="left" w:pos="142"/>
              </w:tabs>
              <w:spacing w:line="240" w:lineRule="auto"/>
              <w:rPr>
                <w:b/>
                <w:noProof/>
                <w:szCs w:val="22"/>
                <w:lang w:val="pl-PL"/>
              </w:rPr>
            </w:pPr>
            <w:r w:rsidRPr="00724BC7">
              <w:rPr>
                <w:b/>
                <w:noProof/>
                <w:szCs w:val="22"/>
                <w:lang w:val="pl-PL"/>
              </w:rPr>
              <w:t>1.</w:t>
            </w:r>
            <w:r w:rsidRPr="00724BC7">
              <w:rPr>
                <w:b/>
                <w:noProof/>
                <w:szCs w:val="22"/>
                <w:lang w:val="pl-PL"/>
              </w:rPr>
              <w:tab/>
            </w:r>
            <w:r w:rsidR="00043EC2" w:rsidRPr="00724BC7">
              <w:rPr>
                <w:b/>
                <w:noProof/>
                <w:szCs w:val="22"/>
                <w:lang w:val="pl-PL"/>
              </w:rPr>
              <w:t xml:space="preserve">NAZWA PRODUKTU LECZNICZEGO I </w:t>
            </w:r>
            <w:r w:rsidRPr="00724BC7">
              <w:rPr>
                <w:b/>
                <w:noProof/>
                <w:szCs w:val="22"/>
                <w:lang w:val="pl-PL"/>
              </w:rPr>
              <w:t>DROGA</w:t>
            </w:r>
            <w:r w:rsidR="00043EC2" w:rsidRPr="00724BC7">
              <w:rPr>
                <w:b/>
                <w:noProof/>
                <w:szCs w:val="22"/>
                <w:lang w:val="pl-PL"/>
              </w:rPr>
              <w:t xml:space="preserve"> </w:t>
            </w:r>
            <w:r w:rsidRPr="00724BC7">
              <w:rPr>
                <w:b/>
                <w:noProof/>
                <w:szCs w:val="22"/>
                <w:lang w:val="pl-PL"/>
              </w:rPr>
              <w:t>PODANIA</w:t>
            </w:r>
          </w:p>
        </w:tc>
      </w:tr>
    </w:tbl>
    <w:p w14:paraId="7D55E16C" w14:textId="77777777" w:rsidR="00234F69" w:rsidRPr="00724BC7" w:rsidRDefault="00234F69" w:rsidP="006715C2">
      <w:pPr>
        <w:spacing w:line="240" w:lineRule="auto"/>
        <w:rPr>
          <w:noProof/>
          <w:szCs w:val="22"/>
          <w:lang w:val="pl-PL"/>
        </w:rPr>
      </w:pPr>
    </w:p>
    <w:p w14:paraId="62B5EFBB" w14:textId="77777777" w:rsidR="00043EC2" w:rsidRPr="001913D3" w:rsidRDefault="00043EC2" w:rsidP="00043EC2">
      <w:pPr>
        <w:spacing w:line="240" w:lineRule="auto"/>
        <w:rPr>
          <w:noProof/>
          <w:szCs w:val="22"/>
          <w:lang w:val="pl-PL"/>
        </w:rPr>
      </w:pPr>
      <w:r w:rsidRPr="001913D3">
        <w:rPr>
          <w:noProof/>
          <w:szCs w:val="22"/>
          <w:lang w:val="pl-PL"/>
        </w:rPr>
        <w:t xml:space="preserve">Pemetrexed </w:t>
      </w:r>
      <w:r w:rsidR="0049377C">
        <w:rPr>
          <w:noProof/>
          <w:szCs w:val="22"/>
          <w:lang w:val="pl-PL"/>
        </w:rPr>
        <w:t>Pfizer</w:t>
      </w:r>
      <w:r w:rsidRPr="001913D3">
        <w:rPr>
          <w:noProof/>
          <w:szCs w:val="22"/>
          <w:lang w:val="pl-PL"/>
        </w:rPr>
        <w:t xml:space="preserve"> 100</w:t>
      </w:r>
      <w:r w:rsidR="004A4B75" w:rsidRPr="001913D3">
        <w:rPr>
          <w:noProof/>
          <w:szCs w:val="22"/>
          <w:lang w:val="pl-PL"/>
        </w:rPr>
        <w:t> mg</w:t>
      </w:r>
      <w:r w:rsidRPr="001913D3">
        <w:rPr>
          <w:noProof/>
          <w:szCs w:val="22"/>
          <w:lang w:val="pl-PL"/>
        </w:rPr>
        <w:t xml:space="preserve"> </w:t>
      </w:r>
      <w:r w:rsidRPr="00724BC7">
        <w:rPr>
          <w:szCs w:val="22"/>
          <w:lang w:val="pl-PL" w:eastAsia="en-GB"/>
        </w:rPr>
        <w:t xml:space="preserve">proszek </w:t>
      </w:r>
      <w:r w:rsidRPr="00724BC7">
        <w:rPr>
          <w:rFonts w:eastAsia="TimesNewRomanPSMT"/>
          <w:szCs w:val="22"/>
          <w:lang w:val="pl-PL" w:eastAsia="en-GB"/>
        </w:rPr>
        <w:t xml:space="preserve">do sporządzania </w:t>
      </w:r>
      <w:r w:rsidRPr="00724BC7">
        <w:rPr>
          <w:szCs w:val="22"/>
          <w:lang w:val="pl-PL" w:eastAsia="en-GB"/>
        </w:rPr>
        <w:t>koncentratu roztworu do infuzji</w:t>
      </w:r>
    </w:p>
    <w:p w14:paraId="78BAD0BE" w14:textId="77777777" w:rsidR="00043EC2" w:rsidRPr="00724BC7" w:rsidRDefault="00544828" w:rsidP="006715C2">
      <w:pPr>
        <w:tabs>
          <w:tab w:val="left" w:pos="720"/>
        </w:tabs>
        <w:spacing w:line="240" w:lineRule="auto"/>
        <w:rPr>
          <w:noProof/>
          <w:szCs w:val="22"/>
        </w:rPr>
      </w:pPr>
      <w:r>
        <w:rPr>
          <w:noProof/>
          <w:szCs w:val="22"/>
        </w:rPr>
        <w:t>p</w:t>
      </w:r>
      <w:r w:rsidR="00043EC2" w:rsidRPr="00724BC7">
        <w:rPr>
          <w:noProof/>
          <w:szCs w:val="22"/>
        </w:rPr>
        <w:t>emetreksed</w:t>
      </w:r>
    </w:p>
    <w:p w14:paraId="31E6F3DF" w14:textId="77777777" w:rsidR="00043EC2" w:rsidRPr="00724BC7" w:rsidRDefault="00043EC2" w:rsidP="006715C2">
      <w:pPr>
        <w:tabs>
          <w:tab w:val="left" w:pos="720"/>
        </w:tabs>
        <w:spacing w:line="240" w:lineRule="auto"/>
        <w:rPr>
          <w:noProof/>
          <w:szCs w:val="22"/>
          <w:lang w:val="pl-PL"/>
        </w:rPr>
      </w:pPr>
      <w:r w:rsidRPr="00724BC7">
        <w:rPr>
          <w:noProof/>
          <w:szCs w:val="22"/>
        </w:rPr>
        <w:t>Podanie dożylne</w:t>
      </w:r>
    </w:p>
    <w:p w14:paraId="04268CC1" w14:textId="77777777" w:rsidR="00234F69" w:rsidRPr="00724BC7" w:rsidRDefault="00234F69" w:rsidP="006715C2">
      <w:pPr>
        <w:tabs>
          <w:tab w:val="left" w:pos="720"/>
        </w:tabs>
        <w:spacing w:line="240" w:lineRule="auto"/>
        <w:rPr>
          <w:noProof/>
          <w:szCs w:val="22"/>
          <w:lang w:val="pl-PL"/>
        </w:rPr>
      </w:pPr>
    </w:p>
    <w:p w14:paraId="55F27A50" w14:textId="77777777" w:rsidR="00043EC2" w:rsidRPr="00724BC7" w:rsidRDefault="00043EC2" w:rsidP="006715C2">
      <w:pPr>
        <w:tabs>
          <w:tab w:val="left" w:pos="720"/>
        </w:tabs>
        <w:spacing w:line="240" w:lineRule="auto"/>
        <w:rPr>
          <w:noProof/>
          <w:szCs w:val="22"/>
          <w:lang w:val="pl-PL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322"/>
      </w:tblGrid>
      <w:tr w:rsidR="00234F69" w:rsidRPr="00724BC7" w14:paraId="2C72094B" w14:textId="77777777" w:rsidTr="00682840">
        <w:tc>
          <w:tcPr>
            <w:tcW w:w="9322" w:type="dxa"/>
            <w:tcBorders>
              <w:top w:val="single" w:sz="4" w:space="0" w:color="auto"/>
              <w:bottom w:val="single" w:sz="4" w:space="0" w:color="auto"/>
            </w:tcBorders>
          </w:tcPr>
          <w:p w14:paraId="524B43BA" w14:textId="77777777" w:rsidR="00234F69" w:rsidRPr="00724BC7" w:rsidRDefault="00234F69" w:rsidP="006715C2">
            <w:pPr>
              <w:tabs>
                <w:tab w:val="left" w:pos="142"/>
              </w:tabs>
              <w:spacing w:line="240" w:lineRule="auto"/>
              <w:rPr>
                <w:b/>
                <w:szCs w:val="22"/>
                <w:lang w:val="en-US"/>
              </w:rPr>
            </w:pPr>
            <w:r w:rsidRPr="00724BC7">
              <w:rPr>
                <w:b/>
                <w:szCs w:val="22"/>
                <w:lang w:val="en-US"/>
              </w:rPr>
              <w:t>2.</w:t>
            </w:r>
            <w:r w:rsidRPr="00724BC7">
              <w:rPr>
                <w:b/>
                <w:szCs w:val="22"/>
                <w:lang w:val="en-US"/>
              </w:rPr>
              <w:tab/>
            </w:r>
            <w:r w:rsidRPr="00724BC7">
              <w:rPr>
                <w:b/>
                <w:noProof/>
                <w:szCs w:val="22"/>
                <w:lang w:val="en-US"/>
              </w:rPr>
              <w:t>SPOSÓB PODAWANIA</w:t>
            </w:r>
          </w:p>
        </w:tc>
      </w:tr>
    </w:tbl>
    <w:p w14:paraId="2DDB4A1B" w14:textId="77777777" w:rsidR="00234F69" w:rsidRPr="00724BC7" w:rsidRDefault="00234F69" w:rsidP="006715C2">
      <w:pPr>
        <w:tabs>
          <w:tab w:val="left" w:pos="720"/>
        </w:tabs>
        <w:spacing w:line="240" w:lineRule="auto"/>
        <w:rPr>
          <w:szCs w:val="22"/>
          <w:lang w:val="en-US"/>
        </w:rPr>
      </w:pPr>
    </w:p>
    <w:p w14:paraId="50B6A8B4" w14:textId="77777777" w:rsidR="00043EC2" w:rsidRPr="001913D3" w:rsidRDefault="002978E9" w:rsidP="006715C2">
      <w:pPr>
        <w:tabs>
          <w:tab w:val="left" w:pos="720"/>
        </w:tabs>
        <w:spacing w:line="240" w:lineRule="auto"/>
        <w:rPr>
          <w:szCs w:val="22"/>
          <w:lang w:val="pl-PL"/>
        </w:rPr>
      </w:pPr>
      <w:r>
        <w:rPr>
          <w:rFonts w:eastAsia="TimesNewRomanPSMT"/>
          <w:szCs w:val="22"/>
          <w:lang w:val="pl-PL" w:eastAsia="en-GB"/>
        </w:rPr>
        <w:t>Rozpuścić</w:t>
      </w:r>
      <w:r w:rsidRPr="00724BC7">
        <w:rPr>
          <w:noProof/>
          <w:szCs w:val="22"/>
          <w:lang w:val="pl-PL"/>
        </w:rPr>
        <w:t xml:space="preserve"> </w:t>
      </w:r>
      <w:r>
        <w:rPr>
          <w:noProof/>
          <w:szCs w:val="22"/>
          <w:lang w:val="pl-PL"/>
        </w:rPr>
        <w:t>i rozcieńczyć przed użyciem.</w:t>
      </w:r>
    </w:p>
    <w:p w14:paraId="0A72D264" w14:textId="77777777" w:rsidR="00234F69" w:rsidRDefault="00234F69" w:rsidP="006715C2">
      <w:pPr>
        <w:tabs>
          <w:tab w:val="left" w:pos="720"/>
        </w:tabs>
        <w:spacing w:line="240" w:lineRule="auto"/>
        <w:rPr>
          <w:szCs w:val="22"/>
          <w:lang w:val="pl-PL"/>
        </w:rPr>
      </w:pPr>
    </w:p>
    <w:p w14:paraId="71FE075D" w14:textId="77777777" w:rsidR="00B35A4A" w:rsidRPr="001913D3" w:rsidRDefault="00B35A4A" w:rsidP="006715C2">
      <w:pPr>
        <w:tabs>
          <w:tab w:val="left" w:pos="720"/>
        </w:tabs>
        <w:spacing w:line="240" w:lineRule="auto"/>
        <w:rPr>
          <w:szCs w:val="22"/>
          <w:lang w:val="pl-PL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322"/>
      </w:tblGrid>
      <w:tr w:rsidR="00234F69" w:rsidRPr="00724BC7" w14:paraId="3625A3E7" w14:textId="77777777" w:rsidTr="00682840">
        <w:tc>
          <w:tcPr>
            <w:tcW w:w="9322" w:type="dxa"/>
            <w:tcBorders>
              <w:top w:val="single" w:sz="4" w:space="0" w:color="auto"/>
              <w:bottom w:val="single" w:sz="4" w:space="0" w:color="auto"/>
            </w:tcBorders>
          </w:tcPr>
          <w:p w14:paraId="396D6E1A" w14:textId="77777777" w:rsidR="00234F69" w:rsidRPr="00724BC7" w:rsidRDefault="00234F69" w:rsidP="006715C2">
            <w:pPr>
              <w:tabs>
                <w:tab w:val="left" w:pos="142"/>
              </w:tabs>
              <w:spacing w:line="240" w:lineRule="auto"/>
              <w:rPr>
                <w:b/>
                <w:szCs w:val="22"/>
                <w:lang w:val="en-US"/>
              </w:rPr>
            </w:pPr>
            <w:r w:rsidRPr="00724BC7">
              <w:rPr>
                <w:b/>
                <w:szCs w:val="22"/>
                <w:lang w:val="en-US"/>
              </w:rPr>
              <w:t>3.</w:t>
            </w:r>
            <w:r w:rsidRPr="00724BC7">
              <w:rPr>
                <w:b/>
                <w:szCs w:val="22"/>
                <w:lang w:val="en-US"/>
              </w:rPr>
              <w:tab/>
            </w:r>
            <w:r w:rsidRPr="00724BC7">
              <w:rPr>
                <w:b/>
                <w:noProof/>
                <w:szCs w:val="22"/>
                <w:lang w:val="en-US"/>
              </w:rPr>
              <w:t>TERMIN WAŻNOŚCI</w:t>
            </w:r>
          </w:p>
        </w:tc>
      </w:tr>
    </w:tbl>
    <w:p w14:paraId="5D0DA132" w14:textId="77777777" w:rsidR="00234F69" w:rsidRPr="00724BC7" w:rsidRDefault="00234F69" w:rsidP="006715C2">
      <w:pPr>
        <w:tabs>
          <w:tab w:val="left" w:pos="720"/>
        </w:tabs>
        <w:spacing w:line="240" w:lineRule="auto"/>
        <w:rPr>
          <w:szCs w:val="22"/>
          <w:lang w:val="en-US"/>
        </w:rPr>
      </w:pPr>
    </w:p>
    <w:p w14:paraId="6EEDD18E" w14:textId="77777777" w:rsidR="00234F69" w:rsidRPr="00724BC7" w:rsidRDefault="00043EC2" w:rsidP="006715C2">
      <w:pPr>
        <w:tabs>
          <w:tab w:val="left" w:pos="720"/>
        </w:tabs>
        <w:spacing w:line="240" w:lineRule="auto"/>
        <w:rPr>
          <w:szCs w:val="22"/>
          <w:lang w:val="en-US"/>
        </w:rPr>
      </w:pPr>
      <w:r w:rsidRPr="00724BC7">
        <w:rPr>
          <w:szCs w:val="22"/>
          <w:lang w:val="en-US"/>
        </w:rPr>
        <w:t xml:space="preserve">EXP: </w:t>
      </w:r>
    </w:p>
    <w:p w14:paraId="348D1EFC" w14:textId="77777777" w:rsidR="00043EC2" w:rsidRPr="00724BC7" w:rsidRDefault="00043EC2" w:rsidP="006715C2">
      <w:pPr>
        <w:tabs>
          <w:tab w:val="left" w:pos="720"/>
        </w:tabs>
        <w:spacing w:line="240" w:lineRule="auto"/>
        <w:rPr>
          <w:szCs w:val="22"/>
          <w:lang w:val="en-US"/>
        </w:rPr>
      </w:pPr>
    </w:p>
    <w:p w14:paraId="24EA80B1" w14:textId="77777777" w:rsidR="00043EC2" w:rsidRPr="00724BC7" w:rsidRDefault="00043EC2" w:rsidP="006715C2">
      <w:pPr>
        <w:tabs>
          <w:tab w:val="left" w:pos="720"/>
        </w:tabs>
        <w:spacing w:line="240" w:lineRule="auto"/>
        <w:rPr>
          <w:szCs w:val="22"/>
          <w:lang w:val="en-US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322"/>
      </w:tblGrid>
      <w:tr w:rsidR="00234F69" w:rsidRPr="00724BC7" w14:paraId="68EBE88A" w14:textId="77777777" w:rsidTr="00682840">
        <w:tc>
          <w:tcPr>
            <w:tcW w:w="9322" w:type="dxa"/>
            <w:tcBorders>
              <w:top w:val="single" w:sz="4" w:space="0" w:color="auto"/>
              <w:bottom w:val="single" w:sz="4" w:space="0" w:color="auto"/>
            </w:tcBorders>
          </w:tcPr>
          <w:p w14:paraId="5357C34B" w14:textId="77777777" w:rsidR="00234F69" w:rsidRPr="00724BC7" w:rsidRDefault="00234F69" w:rsidP="00043EC2">
            <w:pPr>
              <w:tabs>
                <w:tab w:val="left" w:pos="142"/>
              </w:tabs>
              <w:spacing w:line="240" w:lineRule="auto"/>
              <w:rPr>
                <w:b/>
                <w:noProof/>
                <w:szCs w:val="22"/>
                <w:lang w:val="pl-PL"/>
              </w:rPr>
            </w:pPr>
            <w:r w:rsidRPr="00724BC7">
              <w:rPr>
                <w:b/>
                <w:noProof/>
                <w:szCs w:val="22"/>
                <w:lang w:val="pl-PL"/>
              </w:rPr>
              <w:t>4.</w:t>
            </w:r>
            <w:r w:rsidRPr="00724BC7">
              <w:rPr>
                <w:b/>
                <w:noProof/>
                <w:szCs w:val="22"/>
                <w:lang w:val="pl-PL"/>
              </w:rPr>
              <w:tab/>
              <w:t>NUMER SERII</w:t>
            </w:r>
          </w:p>
        </w:tc>
      </w:tr>
    </w:tbl>
    <w:p w14:paraId="3D44DD3C" w14:textId="77777777" w:rsidR="00234F69" w:rsidRPr="00724BC7" w:rsidRDefault="00234F69" w:rsidP="006715C2">
      <w:pPr>
        <w:tabs>
          <w:tab w:val="left" w:pos="720"/>
        </w:tabs>
        <w:spacing w:line="240" w:lineRule="auto"/>
        <w:rPr>
          <w:noProof/>
          <w:szCs w:val="22"/>
          <w:lang w:val="pl-PL"/>
        </w:rPr>
      </w:pPr>
    </w:p>
    <w:p w14:paraId="15E81E3E" w14:textId="77777777" w:rsidR="00234F69" w:rsidRPr="00724BC7" w:rsidRDefault="00043EC2" w:rsidP="006715C2">
      <w:pPr>
        <w:tabs>
          <w:tab w:val="left" w:pos="720"/>
        </w:tabs>
        <w:spacing w:line="240" w:lineRule="auto"/>
        <w:rPr>
          <w:noProof/>
          <w:szCs w:val="22"/>
          <w:lang w:val="pl-PL"/>
        </w:rPr>
      </w:pPr>
      <w:r w:rsidRPr="00724BC7">
        <w:rPr>
          <w:noProof/>
          <w:szCs w:val="22"/>
          <w:lang w:val="pl-PL"/>
        </w:rPr>
        <w:t>Lot:</w:t>
      </w:r>
    </w:p>
    <w:p w14:paraId="04DCE307" w14:textId="77777777" w:rsidR="00043EC2" w:rsidRPr="00724BC7" w:rsidRDefault="00043EC2" w:rsidP="006715C2">
      <w:pPr>
        <w:tabs>
          <w:tab w:val="left" w:pos="720"/>
        </w:tabs>
        <w:spacing w:line="240" w:lineRule="auto"/>
        <w:rPr>
          <w:noProof/>
          <w:szCs w:val="22"/>
          <w:lang w:val="pl-PL"/>
        </w:rPr>
      </w:pPr>
    </w:p>
    <w:p w14:paraId="28FE475B" w14:textId="77777777" w:rsidR="00043EC2" w:rsidRPr="00724BC7" w:rsidRDefault="00043EC2" w:rsidP="006715C2">
      <w:pPr>
        <w:tabs>
          <w:tab w:val="left" w:pos="720"/>
        </w:tabs>
        <w:spacing w:line="240" w:lineRule="auto"/>
        <w:rPr>
          <w:noProof/>
          <w:szCs w:val="22"/>
          <w:lang w:val="pl-PL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322"/>
      </w:tblGrid>
      <w:tr w:rsidR="00234F69" w:rsidRPr="00E958A3" w14:paraId="41BD9CF7" w14:textId="77777777" w:rsidTr="00682840">
        <w:tc>
          <w:tcPr>
            <w:tcW w:w="9322" w:type="dxa"/>
            <w:tcBorders>
              <w:top w:val="single" w:sz="4" w:space="0" w:color="auto"/>
              <w:bottom w:val="single" w:sz="4" w:space="0" w:color="auto"/>
            </w:tcBorders>
          </w:tcPr>
          <w:p w14:paraId="3E04304C" w14:textId="77777777" w:rsidR="00234F69" w:rsidRPr="00724BC7" w:rsidRDefault="00234F69" w:rsidP="006715C2">
            <w:pPr>
              <w:spacing w:line="240" w:lineRule="auto"/>
              <w:ind w:left="567" w:hanging="567"/>
              <w:rPr>
                <w:b/>
                <w:noProof/>
                <w:szCs w:val="22"/>
                <w:lang w:val="pl-PL"/>
              </w:rPr>
            </w:pPr>
            <w:r w:rsidRPr="00724BC7">
              <w:rPr>
                <w:b/>
                <w:noProof/>
                <w:szCs w:val="22"/>
                <w:lang w:val="pl-PL"/>
              </w:rPr>
              <w:t>5.</w:t>
            </w:r>
            <w:r w:rsidRPr="00724BC7">
              <w:rPr>
                <w:b/>
                <w:noProof/>
                <w:szCs w:val="22"/>
                <w:lang w:val="pl-PL"/>
              </w:rPr>
              <w:tab/>
              <w:t>ZAWARTOŚĆ OPAKOWANIA Z PODANIEM MASY, OBJĘTOŚCI LUB LICZBY JEDNOSTEK</w:t>
            </w:r>
          </w:p>
        </w:tc>
      </w:tr>
    </w:tbl>
    <w:p w14:paraId="223B82E7" w14:textId="77777777" w:rsidR="00234F69" w:rsidRPr="00724BC7" w:rsidRDefault="00234F69" w:rsidP="006715C2">
      <w:pPr>
        <w:tabs>
          <w:tab w:val="left" w:pos="720"/>
        </w:tabs>
        <w:spacing w:line="240" w:lineRule="auto"/>
        <w:rPr>
          <w:noProof/>
          <w:szCs w:val="22"/>
          <w:lang w:val="pl-PL"/>
        </w:rPr>
      </w:pPr>
    </w:p>
    <w:p w14:paraId="6019A338" w14:textId="77777777" w:rsidR="00234F69" w:rsidRPr="00724BC7" w:rsidRDefault="00043EC2" w:rsidP="006715C2">
      <w:pPr>
        <w:tabs>
          <w:tab w:val="left" w:pos="720"/>
        </w:tabs>
        <w:spacing w:line="240" w:lineRule="auto"/>
        <w:rPr>
          <w:noProof/>
          <w:szCs w:val="22"/>
          <w:lang w:val="pl-PL"/>
        </w:rPr>
      </w:pPr>
      <w:r w:rsidRPr="00724BC7">
        <w:rPr>
          <w:noProof/>
          <w:szCs w:val="22"/>
          <w:lang w:val="pl-PL"/>
        </w:rPr>
        <w:t>100</w:t>
      </w:r>
      <w:r w:rsidR="004A4B75">
        <w:rPr>
          <w:noProof/>
          <w:szCs w:val="22"/>
          <w:lang w:val="pl-PL"/>
        </w:rPr>
        <w:t> mg</w:t>
      </w:r>
    </w:p>
    <w:p w14:paraId="52978A3D" w14:textId="77777777" w:rsidR="00043EC2" w:rsidRPr="00724BC7" w:rsidRDefault="00043EC2" w:rsidP="006715C2">
      <w:pPr>
        <w:tabs>
          <w:tab w:val="left" w:pos="720"/>
        </w:tabs>
        <w:spacing w:line="240" w:lineRule="auto"/>
        <w:rPr>
          <w:b/>
          <w:noProof/>
          <w:szCs w:val="22"/>
          <w:lang w:val="pl-PL"/>
        </w:rPr>
      </w:pPr>
    </w:p>
    <w:p w14:paraId="1A9F1968" w14:textId="77777777" w:rsidR="00043EC2" w:rsidRPr="00724BC7" w:rsidRDefault="00043EC2" w:rsidP="006715C2">
      <w:pPr>
        <w:tabs>
          <w:tab w:val="left" w:pos="720"/>
        </w:tabs>
        <w:spacing w:line="240" w:lineRule="auto"/>
        <w:rPr>
          <w:b/>
          <w:noProof/>
          <w:szCs w:val="22"/>
          <w:lang w:val="pl-PL"/>
        </w:rPr>
      </w:pPr>
    </w:p>
    <w:p w14:paraId="649E7D0D" w14:textId="77777777" w:rsidR="00234F69" w:rsidRPr="00724BC7" w:rsidRDefault="00234F69" w:rsidP="006715C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20"/>
        </w:tabs>
        <w:spacing w:line="240" w:lineRule="auto"/>
        <w:rPr>
          <w:noProof/>
          <w:szCs w:val="22"/>
          <w:lang w:val="pl-PL"/>
        </w:rPr>
      </w:pPr>
      <w:r w:rsidRPr="00724BC7">
        <w:rPr>
          <w:b/>
          <w:noProof/>
          <w:szCs w:val="22"/>
          <w:lang w:val="pl-PL"/>
        </w:rPr>
        <w:t>6.</w:t>
      </w:r>
      <w:r w:rsidRPr="00724BC7">
        <w:rPr>
          <w:b/>
          <w:noProof/>
          <w:szCs w:val="22"/>
          <w:lang w:val="pl-PL"/>
        </w:rPr>
        <w:tab/>
        <w:t>INNE</w:t>
      </w:r>
    </w:p>
    <w:p w14:paraId="2F30467F" w14:textId="77777777" w:rsidR="00234F69" w:rsidRPr="00724BC7" w:rsidRDefault="00234F69" w:rsidP="006715C2">
      <w:pPr>
        <w:spacing w:line="240" w:lineRule="auto"/>
        <w:rPr>
          <w:noProof/>
          <w:szCs w:val="22"/>
          <w:lang w:val="pl-PL"/>
        </w:rPr>
      </w:pPr>
      <w:r w:rsidRPr="00724BC7">
        <w:rPr>
          <w:noProof/>
          <w:szCs w:val="22"/>
          <w:lang w:val="pl-PL"/>
        </w:rPr>
        <w:br w:type="page"/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322"/>
      </w:tblGrid>
      <w:tr w:rsidR="00043EC2" w:rsidRPr="00E958A3" w14:paraId="603B1AA7" w14:textId="77777777" w:rsidTr="00043EC2">
        <w:tc>
          <w:tcPr>
            <w:tcW w:w="9322" w:type="dxa"/>
            <w:tcBorders>
              <w:top w:val="single" w:sz="4" w:space="0" w:color="auto"/>
              <w:bottom w:val="single" w:sz="4" w:space="0" w:color="auto"/>
            </w:tcBorders>
          </w:tcPr>
          <w:p w14:paraId="6A0D49C1" w14:textId="77777777" w:rsidR="00043EC2" w:rsidRPr="00724BC7" w:rsidRDefault="00043EC2" w:rsidP="00043EC2">
            <w:pPr>
              <w:spacing w:line="240" w:lineRule="auto"/>
              <w:rPr>
                <w:b/>
                <w:noProof/>
                <w:szCs w:val="22"/>
                <w:lang w:val="pl-PL"/>
              </w:rPr>
            </w:pPr>
            <w:r w:rsidRPr="00724BC7">
              <w:rPr>
                <w:b/>
                <w:noProof/>
                <w:szCs w:val="22"/>
                <w:lang w:val="pl-PL"/>
              </w:rPr>
              <w:lastRenderedPageBreak/>
              <w:t>INFORMACJE ZAMIESZCZANE NA OPAKOWANIACH ZEWNĘTRZNYCH</w:t>
            </w:r>
          </w:p>
          <w:p w14:paraId="1AD3663B" w14:textId="77777777" w:rsidR="00043EC2" w:rsidRPr="00724BC7" w:rsidRDefault="00043EC2" w:rsidP="00043EC2">
            <w:pPr>
              <w:spacing w:line="240" w:lineRule="auto"/>
              <w:rPr>
                <w:b/>
                <w:noProof/>
                <w:szCs w:val="22"/>
                <w:lang w:val="pl-PL"/>
              </w:rPr>
            </w:pPr>
          </w:p>
          <w:p w14:paraId="3B05953D" w14:textId="77777777" w:rsidR="00043EC2" w:rsidRPr="001913D3" w:rsidRDefault="00043EC2" w:rsidP="00043EC2">
            <w:pPr>
              <w:spacing w:line="240" w:lineRule="auto"/>
              <w:rPr>
                <w:b/>
                <w:szCs w:val="22"/>
                <w:lang w:val="pl-PL"/>
              </w:rPr>
            </w:pPr>
            <w:r w:rsidRPr="00724BC7">
              <w:rPr>
                <w:rFonts w:eastAsia="TimesNewRomanPS-BoldMT"/>
                <w:b/>
                <w:bCs/>
                <w:szCs w:val="22"/>
                <w:lang w:val="pl-PL" w:eastAsia="en-GB"/>
              </w:rPr>
              <w:t>Zewnętrzne opakowanie tekturowe dla dawki 500</w:t>
            </w:r>
            <w:r w:rsidR="004A4B75">
              <w:rPr>
                <w:rFonts w:eastAsia="TimesNewRomanPS-BoldMT"/>
                <w:b/>
                <w:bCs/>
                <w:szCs w:val="22"/>
                <w:lang w:val="pl-PL" w:eastAsia="en-GB"/>
              </w:rPr>
              <w:t> mg</w:t>
            </w:r>
          </w:p>
        </w:tc>
      </w:tr>
    </w:tbl>
    <w:p w14:paraId="567A5C2C" w14:textId="77777777" w:rsidR="00043EC2" w:rsidRPr="001913D3" w:rsidRDefault="00043EC2" w:rsidP="00043EC2">
      <w:pPr>
        <w:spacing w:line="240" w:lineRule="auto"/>
        <w:rPr>
          <w:szCs w:val="22"/>
          <w:lang w:val="pl-PL"/>
        </w:rPr>
      </w:pPr>
    </w:p>
    <w:p w14:paraId="2F2EE637" w14:textId="77777777" w:rsidR="00043EC2" w:rsidRPr="001913D3" w:rsidRDefault="00043EC2" w:rsidP="00043EC2">
      <w:pPr>
        <w:spacing w:line="240" w:lineRule="auto"/>
        <w:rPr>
          <w:szCs w:val="22"/>
          <w:lang w:val="pl-PL"/>
        </w:rPr>
      </w:pPr>
    </w:p>
    <w:p w14:paraId="3542AAD7" w14:textId="77777777" w:rsidR="00043EC2" w:rsidRPr="001913D3" w:rsidRDefault="00043EC2" w:rsidP="00043EC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6" w:color="auto"/>
        </w:pBdr>
        <w:tabs>
          <w:tab w:val="left" w:pos="142"/>
        </w:tabs>
        <w:spacing w:line="240" w:lineRule="auto"/>
        <w:rPr>
          <w:b/>
          <w:szCs w:val="22"/>
          <w:lang w:val="pl-PL"/>
        </w:rPr>
      </w:pPr>
      <w:r w:rsidRPr="001913D3">
        <w:rPr>
          <w:b/>
          <w:szCs w:val="22"/>
          <w:lang w:val="pl-PL"/>
        </w:rPr>
        <w:t>1.</w:t>
      </w:r>
      <w:r w:rsidRPr="001913D3">
        <w:rPr>
          <w:b/>
          <w:szCs w:val="22"/>
          <w:lang w:val="pl-PL"/>
        </w:rPr>
        <w:tab/>
      </w:r>
      <w:r w:rsidRPr="001913D3">
        <w:rPr>
          <w:b/>
          <w:noProof/>
          <w:szCs w:val="22"/>
          <w:lang w:val="pl-PL"/>
        </w:rPr>
        <w:t>NAZWA PRODUKTU LECZNICZEGO</w:t>
      </w:r>
    </w:p>
    <w:p w14:paraId="59A0D24B" w14:textId="77777777" w:rsidR="00043EC2" w:rsidRPr="001913D3" w:rsidRDefault="00043EC2" w:rsidP="00043EC2">
      <w:pPr>
        <w:spacing w:line="240" w:lineRule="auto"/>
        <w:rPr>
          <w:szCs w:val="22"/>
          <w:lang w:val="pl-PL"/>
        </w:rPr>
      </w:pPr>
    </w:p>
    <w:p w14:paraId="09B07F6F" w14:textId="77777777" w:rsidR="00043EC2" w:rsidRPr="001913D3" w:rsidRDefault="00043EC2" w:rsidP="00043EC2">
      <w:pPr>
        <w:spacing w:line="240" w:lineRule="auto"/>
        <w:rPr>
          <w:noProof/>
          <w:szCs w:val="22"/>
          <w:lang w:val="pl-PL"/>
        </w:rPr>
      </w:pPr>
      <w:r w:rsidRPr="001913D3">
        <w:rPr>
          <w:noProof/>
          <w:szCs w:val="22"/>
          <w:lang w:val="pl-PL"/>
        </w:rPr>
        <w:t xml:space="preserve">Pemetrexed </w:t>
      </w:r>
      <w:r w:rsidR="0049377C">
        <w:rPr>
          <w:noProof/>
          <w:szCs w:val="22"/>
          <w:lang w:val="pl-PL"/>
        </w:rPr>
        <w:t>Pfizer</w:t>
      </w:r>
      <w:r w:rsidRPr="001913D3">
        <w:rPr>
          <w:noProof/>
          <w:szCs w:val="22"/>
          <w:lang w:val="pl-PL"/>
        </w:rPr>
        <w:t xml:space="preserve"> 500</w:t>
      </w:r>
      <w:r w:rsidR="004A4B75" w:rsidRPr="001913D3">
        <w:rPr>
          <w:noProof/>
          <w:szCs w:val="22"/>
          <w:lang w:val="pl-PL"/>
        </w:rPr>
        <w:t> mg</w:t>
      </w:r>
      <w:r w:rsidRPr="001913D3">
        <w:rPr>
          <w:noProof/>
          <w:szCs w:val="22"/>
          <w:lang w:val="pl-PL"/>
        </w:rPr>
        <w:t xml:space="preserve"> </w:t>
      </w:r>
      <w:r w:rsidRPr="00724BC7">
        <w:rPr>
          <w:szCs w:val="22"/>
          <w:lang w:val="pl-PL" w:eastAsia="en-GB"/>
        </w:rPr>
        <w:t xml:space="preserve">proszek </w:t>
      </w:r>
      <w:r w:rsidRPr="00724BC7">
        <w:rPr>
          <w:rFonts w:eastAsia="TimesNewRomanPSMT"/>
          <w:szCs w:val="22"/>
          <w:lang w:val="pl-PL" w:eastAsia="en-GB"/>
        </w:rPr>
        <w:t xml:space="preserve">do sporządzania </w:t>
      </w:r>
      <w:r w:rsidRPr="00724BC7">
        <w:rPr>
          <w:szCs w:val="22"/>
          <w:lang w:val="pl-PL" w:eastAsia="en-GB"/>
        </w:rPr>
        <w:t>koncentratu roztworu do infuzji</w:t>
      </w:r>
    </w:p>
    <w:p w14:paraId="53158649" w14:textId="77777777" w:rsidR="00483112" w:rsidRPr="006D5841" w:rsidRDefault="00483112" w:rsidP="00483112">
      <w:pPr>
        <w:spacing w:line="240" w:lineRule="auto"/>
        <w:rPr>
          <w:iCs/>
          <w:noProof/>
          <w:szCs w:val="22"/>
          <w:lang w:val="pl-PL"/>
        </w:rPr>
      </w:pPr>
      <w:r w:rsidRPr="006D5841">
        <w:rPr>
          <w:iCs/>
          <w:noProof/>
          <w:szCs w:val="22"/>
          <w:lang w:val="pl-PL"/>
        </w:rPr>
        <w:t>pemet</w:t>
      </w:r>
      <w:r>
        <w:rPr>
          <w:iCs/>
          <w:noProof/>
          <w:szCs w:val="22"/>
          <w:lang w:val="pl-PL"/>
        </w:rPr>
        <w:t>r</w:t>
      </w:r>
      <w:r w:rsidRPr="006D5841">
        <w:rPr>
          <w:iCs/>
          <w:noProof/>
          <w:szCs w:val="22"/>
          <w:lang w:val="pl-PL"/>
        </w:rPr>
        <w:t>eksed</w:t>
      </w:r>
    </w:p>
    <w:p w14:paraId="7BCD8ADD" w14:textId="77777777" w:rsidR="00043EC2" w:rsidRPr="00724BC7" w:rsidRDefault="00043EC2" w:rsidP="00043EC2">
      <w:pPr>
        <w:spacing w:line="240" w:lineRule="auto"/>
        <w:rPr>
          <w:i/>
          <w:noProof/>
          <w:szCs w:val="22"/>
          <w:u w:val="single"/>
          <w:lang w:val="pl-PL"/>
        </w:rPr>
      </w:pPr>
    </w:p>
    <w:p w14:paraId="17553327" w14:textId="77777777" w:rsidR="00043EC2" w:rsidRPr="00724BC7" w:rsidRDefault="00043EC2" w:rsidP="00043EC2">
      <w:pPr>
        <w:spacing w:line="240" w:lineRule="auto"/>
        <w:rPr>
          <w:noProof/>
          <w:szCs w:val="22"/>
          <w:lang w:val="pl-PL"/>
        </w:rPr>
      </w:pPr>
    </w:p>
    <w:p w14:paraId="3A98242D" w14:textId="77777777" w:rsidR="00043EC2" w:rsidRPr="00724BC7" w:rsidRDefault="00043EC2" w:rsidP="00043EC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</w:tabs>
        <w:spacing w:line="240" w:lineRule="auto"/>
        <w:rPr>
          <w:b/>
          <w:noProof/>
          <w:szCs w:val="22"/>
          <w:lang w:val="pl-PL"/>
        </w:rPr>
      </w:pPr>
      <w:r w:rsidRPr="00724BC7">
        <w:rPr>
          <w:b/>
          <w:noProof/>
          <w:szCs w:val="22"/>
          <w:lang w:val="pl-PL"/>
        </w:rPr>
        <w:t>2.</w:t>
      </w:r>
      <w:r w:rsidRPr="00724BC7">
        <w:rPr>
          <w:b/>
          <w:noProof/>
          <w:szCs w:val="22"/>
          <w:lang w:val="pl-PL"/>
        </w:rPr>
        <w:tab/>
        <w:t>ZAWARTOŚĆ SUBSTANCJI CZYNNEJ</w:t>
      </w:r>
    </w:p>
    <w:p w14:paraId="79B0B759" w14:textId="77777777" w:rsidR="00043EC2" w:rsidRPr="00724BC7" w:rsidRDefault="00043EC2" w:rsidP="00043EC2">
      <w:pPr>
        <w:spacing w:line="240" w:lineRule="auto"/>
        <w:rPr>
          <w:noProof/>
          <w:szCs w:val="22"/>
          <w:lang w:val="pl-PL"/>
        </w:rPr>
      </w:pPr>
    </w:p>
    <w:p w14:paraId="0B76CBD8" w14:textId="77777777" w:rsidR="00043EC2" w:rsidRPr="00724BC7" w:rsidRDefault="00043EC2" w:rsidP="00043EC2">
      <w:pPr>
        <w:spacing w:line="240" w:lineRule="auto"/>
        <w:rPr>
          <w:rFonts w:eastAsia="TimesNewRomanPSMT"/>
          <w:szCs w:val="22"/>
          <w:lang w:val="pl-PL" w:eastAsia="en-GB"/>
        </w:rPr>
      </w:pPr>
      <w:r w:rsidRPr="00724BC7">
        <w:rPr>
          <w:rFonts w:eastAsia="TimesNewRomanPSMT"/>
          <w:szCs w:val="22"/>
          <w:lang w:val="pl-PL" w:eastAsia="en-GB"/>
        </w:rPr>
        <w:t>Każda fiolka zawiera 500</w:t>
      </w:r>
      <w:r w:rsidR="004A4B75">
        <w:rPr>
          <w:rFonts w:eastAsia="TimesNewRomanPSMT"/>
          <w:szCs w:val="22"/>
          <w:lang w:val="pl-PL" w:eastAsia="en-GB"/>
        </w:rPr>
        <w:t> mg</w:t>
      </w:r>
      <w:r w:rsidRPr="00724BC7">
        <w:rPr>
          <w:rFonts w:eastAsia="TimesNewRomanPSMT"/>
          <w:szCs w:val="22"/>
          <w:lang w:val="pl-PL" w:eastAsia="en-GB"/>
        </w:rPr>
        <w:t xml:space="preserve"> pemetreksedu (w postaci </w:t>
      </w:r>
      <w:r w:rsidR="009D7A30">
        <w:rPr>
          <w:rFonts w:eastAsia="TimesNewRomanPSMT"/>
          <w:szCs w:val="22"/>
          <w:lang w:val="pl-PL" w:eastAsia="en-GB"/>
        </w:rPr>
        <w:t xml:space="preserve">2,5 wodnej </w:t>
      </w:r>
      <w:r w:rsidRPr="00724BC7">
        <w:rPr>
          <w:rFonts w:eastAsia="TimesNewRomanPSMT"/>
          <w:szCs w:val="22"/>
          <w:lang w:val="pl-PL" w:eastAsia="en-GB"/>
        </w:rPr>
        <w:t>soli sodowej pemetreksedu).</w:t>
      </w:r>
    </w:p>
    <w:p w14:paraId="6776D058" w14:textId="77777777" w:rsidR="00043EC2" w:rsidRPr="00724BC7" w:rsidRDefault="00043EC2" w:rsidP="00043EC2">
      <w:pPr>
        <w:spacing w:line="240" w:lineRule="auto"/>
        <w:rPr>
          <w:szCs w:val="22"/>
          <w:lang w:val="pl-PL" w:eastAsia="en-GB"/>
        </w:rPr>
      </w:pPr>
    </w:p>
    <w:p w14:paraId="5423A69F" w14:textId="77777777" w:rsidR="00043EC2" w:rsidRPr="00724BC7" w:rsidRDefault="00043EC2" w:rsidP="00043EC2">
      <w:pPr>
        <w:spacing w:line="240" w:lineRule="auto"/>
        <w:rPr>
          <w:noProof/>
          <w:szCs w:val="22"/>
          <w:lang w:val="pl-PL"/>
        </w:rPr>
      </w:pPr>
      <w:r w:rsidRPr="00724BC7">
        <w:rPr>
          <w:szCs w:val="22"/>
          <w:lang w:val="pl-PL" w:eastAsia="en-GB"/>
        </w:rPr>
        <w:t xml:space="preserve">Po rekonstytucji </w:t>
      </w:r>
      <w:r w:rsidRPr="00724BC7">
        <w:rPr>
          <w:rFonts w:eastAsia="TimesNewRomanPSMT"/>
          <w:szCs w:val="22"/>
          <w:lang w:val="pl-PL" w:eastAsia="en-GB"/>
        </w:rPr>
        <w:t>każda fiolka zawiera 25</w:t>
      </w:r>
      <w:r w:rsidR="004A4B75">
        <w:rPr>
          <w:rFonts w:eastAsia="TimesNewRomanPSMT"/>
          <w:szCs w:val="22"/>
          <w:lang w:val="pl-PL" w:eastAsia="en-GB"/>
        </w:rPr>
        <w:t> mg</w:t>
      </w:r>
      <w:r w:rsidRPr="00724BC7">
        <w:rPr>
          <w:szCs w:val="22"/>
          <w:lang w:val="pl-PL" w:eastAsia="en-GB"/>
        </w:rPr>
        <w:t>/ml pemetreksedu.</w:t>
      </w:r>
    </w:p>
    <w:p w14:paraId="76BBF5C1" w14:textId="77777777" w:rsidR="00043EC2" w:rsidRPr="00724BC7" w:rsidRDefault="00043EC2" w:rsidP="00043EC2">
      <w:pPr>
        <w:spacing w:line="240" w:lineRule="auto"/>
        <w:rPr>
          <w:noProof/>
          <w:szCs w:val="22"/>
          <w:lang w:val="pl-PL"/>
        </w:rPr>
      </w:pPr>
    </w:p>
    <w:p w14:paraId="23CFDEB5" w14:textId="77777777" w:rsidR="00043EC2" w:rsidRPr="00724BC7" w:rsidRDefault="00043EC2" w:rsidP="00043EC2">
      <w:pPr>
        <w:spacing w:line="240" w:lineRule="auto"/>
        <w:rPr>
          <w:noProof/>
          <w:szCs w:val="22"/>
          <w:lang w:val="pl-PL"/>
        </w:rPr>
      </w:pPr>
    </w:p>
    <w:p w14:paraId="789F8750" w14:textId="77777777" w:rsidR="00043EC2" w:rsidRPr="001913D3" w:rsidRDefault="00043EC2" w:rsidP="00043EC2">
      <w:pPr>
        <w:pBdr>
          <w:top w:val="single" w:sz="4" w:space="1" w:color="auto"/>
          <w:left w:val="single" w:sz="4" w:space="4" w:color="auto"/>
          <w:bottom w:val="single" w:sz="4" w:space="2" w:color="auto"/>
          <w:right w:val="single" w:sz="4" w:space="4" w:color="auto"/>
        </w:pBdr>
        <w:tabs>
          <w:tab w:val="left" w:pos="142"/>
        </w:tabs>
        <w:spacing w:line="240" w:lineRule="auto"/>
        <w:rPr>
          <w:b/>
          <w:szCs w:val="22"/>
          <w:lang w:val="pl-PL"/>
        </w:rPr>
      </w:pPr>
      <w:r w:rsidRPr="001913D3">
        <w:rPr>
          <w:b/>
          <w:szCs w:val="22"/>
          <w:lang w:val="pl-PL"/>
        </w:rPr>
        <w:t>3.</w:t>
      </w:r>
      <w:r w:rsidRPr="001913D3">
        <w:rPr>
          <w:b/>
          <w:szCs w:val="22"/>
          <w:lang w:val="pl-PL"/>
        </w:rPr>
        <w:tab/>
      </w:r>
      <w:r w:rsidRPr="001913D3">
        <w:rPr>
          <w:b/>
          <w:noProof/>
          <w:szCs w:val="22"/>
          <w:lang w:val="pl-PL"/>
        </w:rPr>
        <w:t>WYKAZ SUBSTANCJI POMOCNICZYCH</w:t>
      </w:r>
    </w:p>
    <w:p w14:paraId="1B1705CB" w14:textId="77777777" w:rsidR="00043EC2" w:rsidRPr="001913D3" w:rsidRDefault="00043EC2" w:rsidP="00043EC2">
      <w:pPr>
        <w:spacing w:line="240" w:lineRule="auto"/>
        <w:rPr>
          <w:szCs w:val="22"/>
          <w:lang w:val="pl-PL"/>
        </w:rPr>
      </w:pPr>
    </w:p>
    <w:p w14:paraId="5D460ECB" w14:textId="77777777" w:rsidR="00043EC2" w:rsidRPr="001913D3" w:rsidRDefault="00043EC2" w:rsidP="00043EC2">
      <w:pPr>
        <w:rPr>
          <w:szCs w:val="22"/>
          <w:lang w:val="pl-PL"/>
        </w:rPr>
      </w:pPr>
      <w:r w:rsidRPr="001913D3">
        <w:rPr>
          <w:szCs w:val="22"/>
          <w:lang w:val="pl-PL"/>
        </w:rPr>
        <w:t xml:space="preserve">Substancje pomocnicze: </w:t>
      </w:r>
      <w:r w:rsidRPr="00724BC7">
        <w:rPr>
          <w:szCs w:val="22"/>
          <w:lang w:val="pl-PL" w:eastAsia="en-GB"/>
        </w:rPr>
        <w:t>mannitol,</w:t>
      </w:r>
      <w:r w:rsidR="00A045C6">
        <w:rPr>
          <w:szCs w:val="22"/>
          <w:lang w:val="pl-PL" w:eastAsia="en-GB"/>
        </w:rPr>
        <w:t xml:space="preserve"> skoncentrowany</w:t>
      </w:r>
      <w:r w:rsidRPr="00724BC7">
        <w:rPr>
          <w:szCs w:val="22"/>
          <w:lang w:val="pl-PL" w:eastAsia="en-GB"/>
        </w:rPr>
        <w:t xml:space="preserve"> kwas solny, sodu wodorotlenek </w:t>
      </w:r>
      <w:r w:rsidRPr="00164DF8">
        <w:rPr>
          <w:szCs w:val="22"/>
          <w:highlight w:val="lightGray"/>
          <w:lang w:val="pl-PL" w:eastAsia="en-GB"/>
        </w:rPr>
        <w:t>(</w:t>
      </w:r>
      <w:r w:rsidRPr="00164DF8">
        <w:rPr>
          <w:rFonts w:eastAsia="TimesNewRomanPSMT"/>
          <w:szCs w:val="22"/>
          <w:highlight w:val="lightGray"/>
          <w:lang w:val="pl-PL" w:eastAsia="en-GB"/>
        </w:rPr>
        <w:t>dalsze informacje, patrz ulotka dla pacjenta</w:t>
      </w:r>
      <w:r w:rsidRPr="001913D3">
        <w:rPr>
          <w:szCs w:val="22"/>
          <w:highlight w:val="lightGray"/>
          <w:lang w:val="pl-PL"/>
        </w:rPr>
        <w:t>).</w:t>
      </w:r>
    </w:p>
    <w:p w14:paraId="63B2579D" w14:textId="77777777" w:rsidR="00043EC2" w:rsidRPr="00724BC7" w:rsidRDefault="00043EC2" w:rsidP="00043EC2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  <w:lang w:val="pl-PL" w:eastAsia="en-GB"/>
        </w:rPr>
      </w:pPr>
    </w:p>
    <w:p w14:paraId="4BD80205" w14:textId="77777777" w:rsidR="00043EC2" w:rsidRPr="001913D3" w:rsidRDefault="00043EC2" w:rsidP="00043EC2">
      <w:pPr>
        <w:spacing w:line="240" w:lineRule="auto"/>
        <w:rPr>
          <w:noProof/>
          <w:szCs w:val="22"/>
          <w:lang w:val="pl-PL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322"/>
      </w:tblGrid>
      <w:tr w:rsidR="00043EC2" w:rsidRPr="00E958A3" w14:paraId="760B9AC8" w14:textId="77777777" w:rsidTr="00043EC2">
        <w:tc>
          <w:tcPr>
            <w:tcW w:w="9322" w:type="dxa"/>
            <w:tcBorders>
              <w:top w:val="single" w:sz="4" w:space="0" w:color="auto"/>
              <w:bottom w:val="single" w:sz="4" w:space="0" w:color="auto"/>
            </w:tcBorders>
          </w:tcPr>
          <w:p w14:paraId="38D24771" w14:textId="77777777" w:rsidR="00043EC2" w:rsidRPr="00724BC7" w:rsidRDefault="00043EC2" w:rsidP="00043EC2">
            <w:pPr>
              <w:tabs>
                <w:tab w:val="left" w:pos="142"/>
              </w:tabs>
              <w:spacing w:line="240" w:lineRule="auto"/>
              <w:rPr>
                <w:b/>
                <w:noProof/>
                <w:szCs w:val="22"/>
                <w:lang w:val="pl-PL"/>
              </w:rPr>
            </w:pPr>
            <w:r w:rsidRPr="00724BC7">
              <w:rPr>
                <w:b/>
                <w:noProof/>
                <w:szCs w:val="22"/>
                <w:lang w:val="pl-PL"/>
              </w:rPr>
              <w:t>4.</w:t>
            </w:r>
            <w:r w:rsidRPr="00724BC7">
              <w:rPr>
                <w:b/>
                <w:noProof/>
                <w:szCs w:val="22"/>
                <w:lang w:val="pl-PL"/>
              </w:rPr>
              <w:tab/>
              <w:t>POSTAĆ FARMACEUTYCZNA I ZAWARTOŚĆ OPAKOWANIA</w:t>
            </w:r>
          </w:p>
        </w:tc>
      </w:tr>
    </w:tbl>
    <w:p w14:paraId="363DD79A" w14:textId="77777777" w:rsidR="00043EC2" w:rsidRPr="00724BC7" w:rsidRDefault="00043EC2" w:rsidP="00043EC2">
      <w:pPr>
        <w:spacing w:line="240" w:lineRule="auto"/>
        <w:rPr>
          <w:b/>
          <w:szCs w:val="22"/>
          <w:lang w:val="pl-PL"/>
        </w:rPr>
      </w:pPr>
    </w:p>
    <w:p w14:paraId="7D850CFA" w14:textId="77777777" w:rsidR="00043EC2" w:rsidRPr="001913D3" w:rsidRDefault="00043EC2" w:rsidP="00043EC2">
      <w:pPr>
        <w:spacing w:line="240" w:lineRule="auto"/>
        <w:rPr>
          <w:noProof/>
          <w:szCs w:val="22"/>
          <w:lang w:val="pl-PL"/>
        </w:rPr>
      </w:pPr>
      <w:r w:rsidRPr="00164DF8">
        <w:rPr>
          <w:szCs w:val="22"/>
          <w:highlight w:val="lightGray"/>
          <w:lang w:val="pl-PL" w:eastAsia="en-GB"/>
        </w:rPr>
        <w:t xml:space="preserve">Proszek </w:t>
      </w:r>
      <w:r w:rsidRPr="00164DF8">
        <w:rPr>
          <w:rFonts w:eastAsia="TimesNewRomanPSMT"/>
          <w:szCs w:val="22"/>
          <w:highlight w:val="lightGray"/>
          <w:lang w:val="pl-PL" w:eastAsia="en-GB"/>
        </w:rPr>
        <w:t xml:space="preserve">do sporządzania </w:t>
      </w:r>
      <w:r w:rsidRPr="00164DF8">
        <w:rPr>
          <w:szCs w:val="22"/>
          <w:highlight w:val="lightGray"/>
          <w:lang w:val="pl-PL" w:eastAsia="en-GB"/>
        </w:rPr>
        <w:t>koncentratu roztworu do infuzji</w:t>
      </w:r>
    </w:p>
    <w:p w14:paraId="744FD172" w14:textId="77777777" w:rsidR="00043EC2" w:rsidRPr="00724BC7" w:rsidRDefault="00043EC2" w:rsidP="00043EC2">
      <w:pPr>
        <w:spacing w:line="240" w:lineRule="auto"/>
        <w:rPr>
          <w:szCs w:val="22"/>
          <w:lang w:val="pl-PL"/>
        </w:rPr>
      </w:pPr>
      <w:r w:rsidRPr="00724BC7">
        <w:rPr>
          <w:szCs w:val="22"/>
          <w:lang w:val="pl-PL"/>
        </w:rPr>
        <w:t>1 fiolka</w:t>
      </w:r>
    </w:p>
    <w:p w14:paraId="352301B8" w14:textId="77777777" w:rsidR="00043EC2" w:rsidRPr="00724BC7" w:rsidRDefault="00043EC2" w:rsidP="00043EC2">
      <w:pPr>
        <w:spacing w:line="240" w:lineRule="auto"/>
        <w:rPr>
          <w:szCs w:val="22"/>
          <w:lang w:val="pl-PL"/>
        </w:rPr>
      </w:pPr>
    </w:p>
    <w:p w14:paraId="1B05BAB3" w14:textId="77777777" w:rsidR="00043EC2" w:rsidRPr="00724BC7" w:rsidRDefault="00043EC2" w:rsidP="00043EC2">
      <w:pPr>
        <w:spacing w:line="240" w:lineRule="auto"/>
        <w:rPr>
          <w:szCs w:val="22"/>
          <w:lang w:val="pl-PL"/>
        </w:rPr>
      </w:pPr>
      <w:r w:rsidRPr="00164DF8">
        <w:rPr>
          <w:szCs w:val="22"/>
          <w:highlight w:val="lightGray"/>
          <w:lang w:val="pl-PL"/>
        </w:rPr>
        <w:t>ONCO</w:t>
      </w:r>
      <w:r w:rsidR="004A4B75" w:rsidRPr="00164DF8">
        <w:rPr>
          <w:szCs w:val="22"/>
          <w:highlight w:val="lightGray"/>
          <w:lang w:val="pl-PL"/>
        </w:rPr>
        <w:noBreakHyphen/>
      </w:r>
      <w:r w:rsidRPr="00164DF8">
        <w:rPr>
          <w:szCs w:val="22"/>
          <w:highlight w:val="lightGray"/>
          <w:lang w:val="pl-PL"/>
        </w:rPr>
        <w:t>TAIN</w:t>
      </w:r>
    </w:p>
    <w:p w14:paraId="45D82A1C" w14:textId="77777777" w:rsidR="00043EC2" w:rsidRDefault="00043EC2" w:rsidP="00043EC2">
      <w:pPr>
        <w:spacing w:line="240" w:lineRule="auto"/>
        <w:rPr>
          <w:b/>
          <w:szCs w:val="22"/>
          <w:lang w:val="pl-PL"/>
        </w:rPr>
      </w:pPr>
    </w:p>
    <w:p w14:paraId="10D46026" w14:textId="77777777" w:rsidR="00925C40" w:rsidRPr="00724BC7" w:rsidRDefault="00925C40" w:rsidP="00043EC2">
      <w:pPr>
        <w:spacing w:line="240" w:lineRule="auto"/>
        <w:rPr>
          <w:b/>
          <w:szCs w:val="22"/>
          <w:lang w:val="pl-PL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322"/>
      </w:tblGrid>
      <w:tr w:rsidR="00043EC2" w:rsidRPr="00724BC7" w14:paraId="4BEB1DC5" w14:textId="77777777" w:rsidTr="00043EC2">
        <w:tc>
          <w:tcPr>
            <w:tcW w:w="9322" w:type="dxa"/>
            <w:tcBorders>
              <w:top w:val="single" w:sz="4" w:space="0" w:color="auto"/>
              <w:bottom w:val="single" w:sz="4" w:space="0" w:color="auto"/>
            </w:tcBorders>
          </w:tcPr>
          <w:p w14:paraId="3E793B77" w14:textId="77777777" w:rsidR="00043EC2" w:rsidRPr="00724BC7" w:rsidRDefault="00043EC2" w:rsidP="00043EC2">
            <w:pPr>
              <w:tabs>
                <w:tab w:val="left" w:pos="142"/>
              </w:tabs>
              <w:spacing w:line="240" w:lineRule="auto"/>
              <w:rPr>
                <w:b/>
                <w:noProof/>
                <w:szCs w:val="22"/>
                <w:lang w:val="pl-PL"/>
              </w:rPr>
            </w:pPr>
            <w:r w:rsidRPr="00724BC7">
              <w:rPr>
                <w:b/>
                <w:noProof/>
                <w:szCs w:val="22"/>
                <w:lang w:val="pl-PL"/>
              </w:rPr>
              <w:t>5.</w:t>
            </w:r>
            <w:r w:rsidRPr="00724BC7">
              <w:rPr>
                <w:b/>
                <w:noProof/>
                <w:szCs w:val="22"/>
                <w:lang w:val="pl-PL"/>
              </w:rPr>
              <w:tab/>
              <w:t>SPOSÓB I DROGA PODANIA</w:t>
            </w:r>
          </w:p>
        </w:tc>
      </w:tr>
    </w:tbl>
    <w:p w14:paraId="15E1EABB" w14:textId="77777777" w:rsidR="00043EC2" w:rsidRPr="00724BC7" w:rsidRDefault="00043EC2" w:rsidP="00043EC2">
      <w:pPr>
        <w:spacing w:line="240" w:lineRule="auto"/>
        <w:rPr>
          <w:noProof/>
          <w:szCs w:val="22"/>
          <w:lang w:val="pl-PL"/>
        </w:rPr>
      </w:pPr>
    </w:p>
    <w:p w14:paraId="16F6CB72" w14:textId="77777777" w:rsidR="00043EC2" w:rsidRPr="00724BC7" w:rsidRDefault="00043EC2" w:rsidP="00043EC2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zCs w:val="22"/>
          <w:lang w:val="pl-PL" w:eastAsia="en-GB"/>
        </w:rPr>
      </w:pPr>
      <w:r w:rsidRPr="00724BC7">
        <w:rPr>
          <w:rFonts w:eastAsia="TimesNewRomanPSMT"/>
          <w:szCs w:val="22"/>
          <w:lang w:val="pl-PL" w:eastAsia="en-GB"/>
        </w:rPr>
        <w:t>Podanie dożylne.</w:t>
      </w:r>
    </w:p>
    <w:p w14:paraId="14E7A125" w14:textId="77777777" w:rsidR="00043EC2" w:rsidRPr="00724BC7" w:rsidRDefault="00043EC2" w:rsidP="00043EC2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zCs w:val="22"/>
          <w:lang w:val="pl-PL" w:eastAsia="en-GB"/>
        </w:rPr>
      </w:pPr>
    </w:p>
    <w:p w14:paraId="151DBBEC" w14:textId="77777777" w:rsidR="00043EC2" w:rsidRDefault="009D7A30" w:rsidP="00043EC2">
      <w:pPr>
        <w:spacing w:line="240" w:lineRule="auto"/>
        <w:rPr>
          <w:noProof/>
          <w:szCs w:val="22"/>
          <w:lang w:val="pl-PL"/>
        </w:rPr>
      </w:pPr>
      <w:r>
        <w:rPr>
          <w:rFonts w:eastAsia="TimesNewRomanPSMT"/>
          <w:szCs w:val="22"/>
          <w:lang w:val="pl-PL" w:eastAsia="en-GB"/>
        </w:rPr>
        <w:t>Rozpuścić</w:t>
      </w:r>
      <w:r w:rsidRPr="00724BC7">
        <w:rPr>
          <w:noProof/>
          <w:szCs w:val="22"/>
          <w:lang w:val="pl-PL"/>
        </w:rPr>
        <w:t xml:space="preserve"> </w:t>
      </w:r>
      <w:r w:rsidR="00A045C6">
        <w:rPr>
          <w:noProof/>
          <w:szCs w:val="22"/>
          <w:lang w:val="pl-PL"/>
        </w:rPr>
        <w:t>i rozcieńczyć przed użyciem.</w:t>
      </w:r>
    </w:p>
    <w:p w14:paraId="30BEF80B" w14:textId="77777777" w:rsidR="002331AF" w:rsidRPr="00724BC7" w:rsidRDefault="002331AF" w:rsidP="002331A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zCs w:val="22"/>
          <w:lang w:val="pl-PL" w:eastAsia="en-GB"/>
        </w:rPr>
      </w:pPr>
      <w:r w:rsidRPr="00724BC7">
        <w:rPr>
          <w:rFonts w:eastAsia="TimesNewRomanPSMT"/>
          <w:szCs w:val="22"/>
          <w:lang w:val="pl-PL" w:eastAsia="en-GB"/>
        </w:rPr>
        <w:t>Wyłącznie do jednorazowego użytku.</w:t>
      </w:r>
    </w:p>
    <w:p w14:paraId="293E9763" w14:textId="77777777" w:rsidR="00A045C6" w:rsidRPr="00724BC7" w:rsidRDefault="00A045C6" w:rsidP="00043EC2">
      <w:pPr>
        <w:spacing w:line="240" w:lineRule="auto"/>
        <w:rPr>
          <w:noProof/>
          <w:szCs w:val="22"/>
          <w:lang w:val="pl-PL"/>
        </w:rPr>
      </w:pPr>
    </w:p>
    <w:p w14:paraId="61427F30" w14:textId="77777777" w:rsidR="00043EC2" w:rsidRPr="00724BC7" w:rsidRDefault="00043EC2" w:rsidP="00043EC2">
      <w:pPr>
        <w:spacing w:line="240" w:lineRule="auto"/>
        <w:rPr>
          <w:noProof/>
          <w:szCs w:val="22"/>
          <w:lang w:val="pl-PL"/>
        </w:rPr>
      </w:pPr>
      <w:r w:rsidRPr="00724BC7">
        <w:rPr>
          <w:noProof/>
          <w:szCs w:val="22"/>
          <w:lang w:val="pl-PL"/>
        </w:rPr>
        <w:t>Należy zapoznać się z treścią ulotki przed zastosowaniem leku.</w:t>
      </w:r>
    </w:p>
    <w:p w14:paraId="4F16468D" w14:textId="77777777" w:rsidR="00043EC2" w:rsidRPr="00724BC7" w:rsidRDefault="00043EC2" w:rsidP="00043EC2">
      <w:pPr>
        <w:spacing w:line="240" w:lineRule="auto"/>
        <w:rPr>
          <w:noProof/>
          <w:szCs w:val="22"/>
          <w:lang w:val="pl-PL"/>
        </w:rPr>
      </w:pPr>
    </w:p>
    <w:p w14:paraId="249D8191" w14:textId="77777777" w:rsidR="00043EC2" w:rsidRPr="00724BC7" w:rsidRDefault="00043EC2" w:rsidP="00043EC2">
      <w:pPr>
        <w:spacing w:line="240" w:lineRule="auto"/>
        <w:rPr>
          <w:noProof/>
          <w:szCs w:val="22"/>
          <w:lang w:val="pl-PL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322"/>
      </w:tblGrid>
      <w:tr w:rsidR="00043EC2" w:rsidRPr="00E958A3" w14:paraId="5ADE1CAF" w14:textId="77777777" w:rsidTr="00043EC2">
        <w:tc>
          <w:tcPr>
            <w:tcW w:w="9322" w:type="dxa"/>
            <w:tcBorders>
              <w:top w:val="single" w:sz="4" w:space="0" w:color="auto"/>
              <w:bottom w:val="single" w:sz="4" w:space="0" w:color="auto"/>
            </w:tcBorders>
          </w:tcPr>
          <w:p w14:paraId="49805232" w14:textId="77777777" w:rsidR="00043EC2" w:rsidRPr="00724BC7" w:rsidRDefault="00043EC2" w:rsidP="00043EC2">
            <w:pPr>
              <w:tabs>
                <w:tab w:val="left" w:pos="142"/>
              </w:tabs>
              <w:spacing w:line="240" w:lineRule="auto"/>
              <w:ind w:left="567" w:hanging="567"/>
              <w:rPr>
                <w:b/>
                <w:noProof/>
                <w:szCs w:val="22"/>
                <w:lang w:val="pl-PL"/>
              </w:rPr>
            </w:pPr>
            <w:r w:rsidRPr="00724BC7">
              <w:rPr>
                <w:b/>
                <w:noProof/>
                <w:szCs w:val="22"/>
                <w:lang w:val="pl-PL"/>
              </w:rPr>
              <w:t>6.</w:t>
            </w:r>
            <w:r w:rsidRPr="00724BC7">
              <w:rPr>
                <w:b/>
                <w:noProof/>
                <w:szCs w:val="22"/>
                <w:lang w:val="pl-PL"/>
              </w:rPr>
              <w:tab/>
              <w:t>OSTRZEŻENIE DOTYCZĄCE PRZECHOWYWANIA PRODUKTU LECZNICZEGO W MIEJSCU NIEWIDOCZNYM I NIEDOSTĘPNYM DLA DZIECI</w:t>
            </w:r>
          </w:p>
        </w:tc>
      </w:tr>
    </w:tbl>
    <w:p w14:paraId="15FF3B38" w14:textId="77777777" w:rsidR="00043EC2" w:rsidRPr="00724BC7" w:rsidRDefault="00043EC2" w:rsidP="00043EC2">
      <w:pPr>
        <w:spacing w:line="240" w:lineRule="auto"/>
        <w:rPr>
          <w:noProof/>
          <w:szCs w:val="22"/>
          <w:lang w:val="pl-PL"/>
        </w:rPr>
      </w:pPr>
    </w:p>
    <w:p w14:paraId="7B8F9E6B" w14:textId="77777777" w:rsidR="00043EC2" w:rsidRPr="00724BC7" w:rsidRDefault="00043EC2" w:rsidP="00043EC2">
      <w:pPr>
        <w:spacing w:line="240" w:lineRule="auto"/>
        <w:rPr>
          <w:noProof/>
          <w:szCs w:val="22"/>
          <w:lang w:val="pl-PL"/>
        </w:rPr>
      </w:pPr>
      <w:r w:rsidRPr="00724BC7">
        <w:rPr>
          <w:noProof/>
          <w:szCs w:val="22"/>
          <w:lang w:val="pl-PL"/>
        </w:rPr>
        <w:t>Lek przechowywać w miejscu niewidocznym i niedostępnym dla dzieci.</w:t>
      </w:r>
    </w:p>
    <w:p w14:paraId="4FBD6F39" w14:textId="77777777" w:rsidR="00043EC2" w:rsidRPr="00724BC7" w:rsidRDefault="00043EC2" w:rsidP="00043EC2">
      <w:pPr>
        <w:spacing w:line="240" w:lineRule="auto"/>
        <w:rPr>
          <w:noProof/>
          <w:szCs w:val="22"/>
          <w:lang w:val="pl-PL"/>
        </w:rPr>
      </w:pPr>
    </w:p>
    <w:p w14:paraId="3160BD64" w14:textId="77777777" w:rsidR="00043EC2" w:rsidRPr="00724BC7" w:rsidRDefault="00043EC2" w:rsidP="00043EC2">
      <w:pPr>
        <w:spacing w:line="240" w:lineRule="auto"/>
        <w:rPr>
          <w:noProof/>
          <w:szCs w:val="22"/>
          <w:lang w:val="pl-PL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322"/>
      </w:tblGrid>
      <w:tr w:rsidR="00043EC2" w:rsidRPr="00E958A3" w14:paraId="492F4944" w14:textId="77777777" w:rsidTr="00043EC2">
        <w:tc>
          <w:tcPr>
            <w:tcW w:w="9322" w:type="dxa"/>
            <w:tcBorders>
              <w:top w:val="single" w:sz="4" w:space="0" w:color="auto"/>
              <w:bottom w:val="single" w:sz="4" w:space="0" w:color="auto"/>
            </w:tcBorders>
          </w:tcPr>
          <w:p w14:paraId="674E7D71" w14:textId="77777777" w:rsidR="00043EC2" w:rsidRPr="00724BC7" w:rsidRDefault="00043EC2" w:rsidP="00043EC2">
            <w:pPr>
              <w:tabs>
                <w:tab w:val="left" w:pos="142"/>
              </w:tabs>
              <w:spacing w:line="240" w:lineRule="auto"/>
              <w:rPr>
                <w:b/>
                <w:noProof/>
                <w:szCs w:val="22"/>
                <w:lang w:val="pl-PL"/>
              </w:rPr>
            </w:pPr>
            <w:r w:rsidRPr="00724BC7">
              <w:rPr>
                <w:b/>
                <w:noProof/>
                <w:szCs w:val="22"/>
                <w:lang w:val="pl-PL"/>
              </w:rPr>
              <w:t>7.</w:t>
            </w:r>
            <w:r w:rsidRPr="00724BC7">
              <w:rPr>
                <w:b/>
                <w:noProof/>
                <w:szCs w:val="22"/>
                <w:lang w:val="pl-PL"/>
              </w:rPr>
              <w:tab/>
              <w:t>INNE OSTRZEŻENIA SPECJALNE, JEŚLI KONIECZNE</w:t>
            </w:r>
          </w:p>
        </w:tc>
      </w:tr>
    </w:tbl>
    <w:p w14:paraId="361AA127" w14:textId="77777777" w:rsidR="00043EC2" w:rsidRPr="00724BC7" w:rsidRDefault="00043EC2" w:rsidP="00043EC2">
      <w:pPr>
        <w:spacing w:line="240" w:lineRule="auto"/>
        <w:rPr>
          <w:noProof/>
          <w:szCs w:val="22"/>
          <w:lang w:val="pl-PL"/>
        </w:rPr>
      </w:pPr>
    </w:p>
    <w:p w14:paraId="36A51AC7" w14:textId="77777777" w:rsidR="00043EC2" w:rsidRPr="00724BC7" w:rsidRDefault="00043EC2" w:rsidP="00043EC2">
      <w:pPr>
        <w:spacing w:line="240" w:lineRule="auto"/>
        <w:rPr>
          <w:szCs w:val="22"/>
          <w:lang w:val="en-US"/>
        </w:rPr>
      </w:pPr>
      <w:r w:rsidRPr="00724BC7">
        <w:rPr>
          <w:noProof/>
          <w:szCs w:val="22"/>
          <w:lang w:val="en-US"/>
        </w:rPr>
        <w:t>Lek cytotoksyczny.</w:t>
      </w:r>
    </w:p>
    <w:p w14:paraId="77011450" w14:textId="77777777" w:rsidR="00043EC2" w:rsidRPr="00724BC7" w:rsidRDefault="00043EC2" w:rsidP="00043EC2">
      <w:pPr>
        <w:spacing w:line="240" w:lineRule="auto"/>
        <w:rPr>
          <w:szCs w:val="22"/>
          <w:lang w:val="en-US"/>
        </w:rPr>
      </w:pPr>
    </w:p>
    <w:p w14:paraId="7F7540F6" w14:textId="77777777" w:rsidR="00043EC2" w:rsidRPr="00724BC7" w:rsidRDefault="00043EC2" w:rsidP="00043EC2">
      <w:pPr>
        <w:spacing w:line="240" w:lineRule="auto"/>
        <w:rPr>
          <w:szCs w:val="22"/>
          <w:lang w:val="en-US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322"/>
      </w:tblGrid>
      <w:tr w:rsidR="00043EC2" w:rsidRPr="00724BC7" w14:paraId="46B937A6" w14:textId="77777777" w:rsidTr="00043EC2">
        <w:tc>
          <w:tcPr>
            <w:tcW w:w="9322" w:type="dxa"/>
            <w:tcBorders>
              <w:top w:val="single" w:sz="4" w:space="0" w:color="auto"/>
              <w:bottom w:val="single" w:sz="4" w:space="0" w:color="auto"/>
            </w:tcBorders>
          </w:tcPr>
          <w:p w14:paraId="504A1FF7" w14:textId="77777777" w:rsidR="00043EC2" w:rsidRPr="00724BC7" w:rsidRDefault="00043EC2" w:rsidP="00E01757">
            <w:pPr>
              <w:keepNext/>
              <w:tabs>
                <w:tab w:val="left" w:pos="142"/>
              </w:tabs>
              <w:spacing w:line="240" w:lineRule="auto"/>
              <w:rPr>
                <w:b/>
                <w:szCs w:val="22"/>
                <w:lang w:val="en-US"/>
              </w:rPr>
            </w:pPr>
            <w:r w:rsidRPr="00724BC7">
              <w:rPr>
                <w:b/>
                <w:szCs w:val="22"/>
                <w:lang w:val="en-US"/>
              </w:rPr>
              <w:lastRenderedPageBreak/>
              <w:t>8.</w:t>
            </w:r>
            <w:r w:rsidRPr="00724BC7">
              <w:rPr>
                <w:b/>
                <w:szCs w:val="22"/>
                <w:lang w:val="en-US"/>
              </w:rPr>
              <w:tab/>
            </w:r>
            <w:r w:rsidRPr="00724BC7">
              <w:rPr>
                <w:b/>
                <w:noProof/>
                <w:szCs w:val="22"/>
                <w:lang w:val="en-US"/>
              </w:rPr>
              <w:t>TERMIN WAŻNOŚCI</w:t>
            </w:r>
          </w:p>
        </w:tc>
      </w:tr>
    </w:tbl>
    <w:p w14:paraId="4A98AAE1" w14:textId="77777777" w:rsidR="00043EC2" w:rsidRPr="00724BC7" w:rsidRDefault="00043EC2" w:rsidP="00E01757">
      <w:pPr>
        <w:keepNext/>
        <w:spacing w:line="240" w:lineRule="auto"/>
        <w:rPr>
          <w:szCs w:val="22"/>
          <w:lang w:val="en-US"/>
        </w:rPr>
      </w:pPr>
    </w:p>
    <w:p w14:paraId="5DE04FD4" w14:textId="77777777" w:rsidR="00043EC2" w:rsidRPr="00724BC7" w:rsidRDefault="001906BE" w:rsidP="00E01757">
      <w:pPr>
        <w:keepNext/>
        <w:spacing w:line="240" w:lineRule="auto"/>
        <w:rPr>
          <w:szCs w:val="22"/>
          <w:lang w:val="en-US"/>
        </w:rPr>
      </w:pPr>
      <w:r>
        <w:rPr>
          <w:szCs w:val="22"/>
          <w:lang w:val="en-US"/>
        </w:rPr>
        <w:t>Termin ważności</w:t>
      </w:r>
      <w:r w:rsidR="00043EC2" w:rsidRPr="00724BC7">
        <w:rPr>
          <w:szCs w:val="22"/>
          <w:lang w:val="en-US"/>
        </w:rPr>
        <w:t xml:space="preserve">: </w:t>
      </w:r>
    </w:p>
    <w:p w14:paraId="01636CE8" w14:textId="77777777" w:rsidR="00043EC2" w:rsidRPr="001913D3" w:rsidRDefault="00043EC2" w:rsidP="00E01757">
      <w:pPr>
        <w:keepNext/>
        <w:spacing w:line="240" w:lineRule="auto"/>
        <w:rPr>
          <w:szCs w:val="22"/>
          <w:lang w:val="pl-PL"/>
        </w:rPr>
      </w:pPr>
      <w:r w:rsidRPr="00164DF8">
        <w:rPr>
          <w:rFonts w:eastAsia="TimesNewRomanPSMT"/>
          <w:szCs w:val="22"/>
          <w:highlight w:val="lightGray"/>
          <w:lang w:val="pl-PL" w:eastAsia="en-GB"/>
        </w:rPr>
        <w:t xml:space="preserve">Informacje o terminie ważności produktu po </w:t>
      </w:r>
      <w:r w:rsidR="00A045C6" w:rsidRPr="00164DF8">
        <w:rPr>
          <w:rFonts w:eastAsia="TimesNewRomanPSMT"/>
          <w:szCs w:val="22"/>
          <w:highlight w:val="lightGray"/>
          <w:lang w:val="pl-PL" w:eastAsia="en-GB"/>
        </w:rPr>
        <w:t>odtworzeniu</w:t>
      </w:r>
      <w:r w:rsidRPr="00164DF8">
        <w:rPr>
          <w:rFonts w:eastAsia="TimesNewRomanPSMT"/>
          <w:szCs w:val="22"/>
          <w:highlight w:val="lightGray"/>
          <w:lang w:val="pl-PL" w:eastAsia="en-GB"/>
        </w:rPr>
        <w:t>, patrz ulotka dla pacjenta.</w:t>
      </w:r>
    </w:p>
    <w:p w14:paraId="5E55C18B" w14:textId="77777777" w:rsidR="00043EC2" w:rsidRPr="001913D3" w:rsidRDefault="00043EC2" w:rsidP="00E01757">
      <w:pPr>
        <w:keepNext/>
        <w:spacing w:line="240" w:lineRule="auto"/>
        <w:rPr>
          <w:szCs w:val="22"/>
          <w:lang w:val="pl-PL"/>
        </w:rPr>
      </w:pPr>
    </w:p>
    <w:p w14:paraId="1AEED35B" w14:textId="77777777" w:rsidR="00925C40" w:rsidRPr="001913D3" w:rsidRDefault="00925C40" w:rsidP="00043EC2">
      <w:pPr>
        <w:spacing w:line="240" w:lineRule="auto"/>
        <w:rPr>
          <w:szCs w:val="22"/>
          <w:lang w:val="pl-PL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322"/>
      </w:tblGrid>
      <w:tr w:rsidR="00043EC2" w:rsidRPr="00724BC7" w14:paraId="43C0BFE9" w14:textId="77777777" w:rsidTr="00043EC2">
        <w:tc>
          <w:tcPr>
            <w:tcW w:w="9322" w:type="dxa"/>
            <w:tcBorders>
              <w:top w:val="single" w:sz="4" w:space="0" w:color="auto"/>
              <w:bottom w:val="single" w:sz="4" w:space="0" w:color="auto"/>
            </w:tcBorders>
          </w:tcPr>
          <w:p w14:paraId="572F118A" w14:textId="77777777" w:rsidR="00043EC2" w:rsidRPr="00724BC7" w:rsidRDefault="00043EC2" w:rsidP="00043EC2">
            <w:pPr>
              <w:tabs>
                <w:tab w:val="left" w:pos="142"/>
              </w:tabs>
              <w:spacing w:line="240" w:lineRule="auto"/>
              <w:rPr>
                <w:b/>
                <w:szCs w:val="22"/>
                <w:lang w:val="en-US"/>
              </w:rPr>
            </w:pPr>
            <w:r w:rsidRPr="00724BC7">
              <w:rPr>
                <w:b/>
                <w:szCs w:val="22"/>
                <w:lang w:val="en-US"/>
              </w:rPr>
              <w:t>9.</w:t>
            </w:r>
            <w:r w:rsidRPr="00724BC7">
              <w:rPr>
                <w:b/>
                <w:szCs w:val="22"/>
                <w:lang w:val="en-US"/>
              </w:rPr>
              <w:tab/>
            </w:r>
            <w:r w:rsidRPr="00724BC7">
              <w:rPr>
                <w:b/>
                <w:noProof/>
                <w:szCs w:val="22"/>
                <w:lang w:val="en-US"/>
              </w:rPr>
              <w:t>WARUNKI PRZECHOWYWANIA</w:t>
            </w:r>
          </w:p>
        </w:tc>
      </w:tr>
    </w:tbl>
    <w:p w14:paraId="548F333F" w14:textId="77777777" w:rsidR="00043EC2" w:rsidRPr="00724BC7" w:rsidRDefault="00043EC2" w:rsidP="00043EC2">
      <w:pPr>
        <w:tabs>
          <w:tab w:val="left" w:pos="720"/>
        </w:tabs>
        <w:spacing w:line="240" w:lineRule="auto"/>
        <w:rPr>
          <w:i/>
          <w:szCs w:val="22"/>
          <w:lang w:val="en-US"/>
        </w:rPr>
      </w:pPr>
    </w:p>
    <w:p w14:paraId="14ADDD6B" w14:textId="77777777" w:rsidR="00043EC2" w:rsidRPr="00724BC7" w:rsidRDefault="00043EC2" w:rsidP="00043EC2">
      <w:pPr>
        <w:tabs>
          <w:tab w:val="left" w:pos="720"/>
        </w:tabs>
        <w:spacing w:line="240" w:lineRule="auto"/>
        <w:rPr>
          <w:szCs w:val="22"/>
          <w:lang w:val="en-US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322"/>
      </w:tblGrid>
      <w:tr w:rsidR="00043EC2" w:rsidRPr="00E958A3" w14:paraId="34D310DB" w14:textId="77777777" w:rsidTr="00043EC2">
        <w:tc>
          <w:tcPr>
            <w:tcW w:w="9322" w:type="dxa"/>
            <w:tcBorders>
              <w:top w:val="single" w:sz="4" w:space="0" w:color="auto"/>
              <w:bottom w:val="single" w:sz="4" w:space="0" w:color="auto"/>
            </w:tcBorders>
          </w:tcPr>
          <w:p w14:paraId="6D140A11" w14:textId="77777777" w:rsidR="00043EC2" w:rsidRPr="00724BC7" w:rsidRDefault="00043EC2" w:rsidP="00043EC2">
            <w:pPr>
              <w:tabs>
                <w:tab w:val="left" w:pos="142"/>
              </w:tabs>
              <w:spacing w:line="240" w:lineRule="auto"/>
              <w:ind w:left="567" w:hanging="567"/>
              <w:rPr>
                <w:b/>
                <w:noProof/>
                <w:szCs w:val="22"/>
                <w:lang w:val="pl-PL"/>
              </w:rPr>
            </w:pPr>
            <w:r w:rsidRPr="00724BC7">
              <w:rPr>
                <w:b/>
                <w:noProof/>
                <w:szCs w:val="22"/>
                <w:lang w:val="pl-PL"/>
              </w:rPr>
              <w:t>10.</w:t>
            </w:r>
            <w:r w:rsidRPr="00724BC7">
              <w:rPr>
                <w:b/>
                <w:noProof/>
                <w:szCs w:val="22"/>
                <w:lang w:val="pl-PL"/>
              </w:rPr>
              <w:tab/>
              <w:t>SPECJALNE ŚRODKI OSTROŻNOŚCI DOTYCZĄCE USUWANIA NIEZUŻYTEGO PRODUKTU LECZNICZEGO LUB POCHODZĄCYCH Z NIEGO ODPADÓW, JEŚLI WŁAŚCIWE</w:t>
            </w:r>
          </w:p>
        </w:tc>
      </w:tr>
    </w:tbl>
    <w:p w14:paraId="203A83F1" w14:textId="77777777" w:rsidR="00043EC2" w:rsidRPr="00724BC7" w:rsidRDefault="00043EC2" w:rsidP="00043EC2">
      <w:pPr>
        <w:tabs>
          <w:tab w:val="left" w:pos="720"/>
        </w:tabs>
        <w:spacing w:line="240" w:lineRule="auto"/>
        <w:rPr>
          <w:noProof/>
          <w:szCs w:val="22"/>
          <w:lang w:val="pl-PL"/>
        </w:rPr>
      </w:pPr>
    </w:p>
    <w:p w14:paraId="7FE47AFB" w14:textId="77777777" w:rsidR="00043EC2" w:rsidRDefault="006D40B3" w:rsidP="00043EC2">
      <w:pPr>
        <w:tabs>
          <w:tab w:val="left" w:pos="720"/>
        </w:tabs>
        <w:spacing w:line="240" w:lineRule="auto"/>
        <w:rPr>
          <w:szCs w:val="22"/>
          <w:lang w:val="pl-PL"/>
        </w:rPr>
      </w:pPr>
      <w:r w:rsidRPr="003B3D84">
        <w:rPr>
          <w:szCs w:val="22"/>
          <w:lang w:val="pl-PL"/>
        </w:rPr>
        <w:t>Niewykorzystaną zawartość fiolki należy zniszczyć w odpowiedni sposób.</w:t>
      </w:r>
    </w:p>
    <w:p w14:paraId="7B4EE57E" w14:textId="77777777" w:rsidR="006D40B3" w:rsidRDefault="006D40B3" w:rsidP="00043EC2">
      <w:pPr>
        <w:tabs>
          <w:tab w:val="left" w:pos="720"/>
        </w:tabs>
        <w:spacing w:line="240" w:lineRule="auto"/>
        <w:rPr>
          <w:szCs w:val="22"/>
          <w:lang w:val="pl-PL"/>
        </w:rPr>
      </w:pPr>
    </w:p>
    <w:p w14:paraId="1CC70BC9" w14:textId="77777777" w:rsidR="006D40B3" w:rsidRPr="00724BC7" w:rsidRDefault="006D40B3" w:rsidP="00043EC2">
      <w:pPr>
        <w:tabs>
          <w:tab w:val="left" w:pos="720"/>
        </w:tabs>
        <w:spacing w:line="240" w:lineRule="auto"/>
        <w:rPr>
          <w:noProof/>
          <w:szCs w:val="22"/>
          <w:lang w:val="pl-PL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322"/>
      </w:tblGrid>
      <w:tr w:rsidR="00043EC2" w:rsidRPr="00E958A3" w14:paraId="17462F88" w14:textId="77777777" w:rsidTr="00043EC2">
        <w:tc>
          <w:tcPr>
            <w:tcW w:w="9322" w:type="dxa"/>
            <w:tcBorders>
              <w:top w:val="single" w:sz="4" w:space="0" w:color="auto"/>
              <w:bottom w:val="single" w:sz="4" w:space="0" w:color="auto"/>
            </w:tcBorders>
          </w:tcPr>
          <w:p w14:paraId="1B1BDEFC" w14:textId="77777777" w:rsidR="00043EC2" w:rsidRPr="00724BC7" w:rsidRDefault="00043EC2" w:rsidP="00043EC2">
            <w:pPr>
              <w:tabs>
                <w:tab w:val="left" w:pos="142"/>
              </w:tabs>
              <w:spacing w:line="240" w:lineRule="auto"/>
              <w:rPr>
                <w:b/>
                <w:noProof/>
                <w:szCs w:val="22"/>
                <w:lang w:val="pl-PL"/>
              </w:rPr>
            </w:pPr>
            <w:r w:rsidRPr="00724BC7">
              <w:rPr>
                <w:b/>
                <w:noProof/>
                <w:szCs w:val="22"/>
                <w:lang w:val="pl-PL"/>
              </w:rPr>
              <w:t>11.</w:t>
            </w:r>
            <w:r w:rsidRPr="00724BC7">
              <w:rPr>
                <w:b/>
                <w:noProof/>
                <w:szCs w:val="22"/>
                <w:lang w:val="pl-PL"/>
              </w:rPr>
              <w:tab/>
              <w:t>NAZWA I ADRES PODMIOTU ODPOWIEDZIALNEGO</w:t>
            </w:r>
          </w:p>
        </w:tc>
      </w:tr>
    </w:tbl>
    <w:p w14:paraId="7A9A40E8" w14:textId="77777777" w:rsidR="00043EC2" w:rsidRPr="00724BC7" w:rsidRDefault="00043EC2" w:rsidP="00043EC2">
      <w:pPr>
        <w:tabs>
          <w:tab w:val="left" w:pos="720"/>
        </w:tabs>
        <w:spacing w:line="240" w:lineRule="auto"/>
        <w:rPr>
          <w:noProof/>
          <w:szCs w:val="22"/>
          <w:lang w:val="pl-PL"/>
        </w:rPr>
      </w:pPr>
    </w:p>
    <w:p w14:paraId="0AB8EF95" w14:textId="77777777" w:rsidR="002A4081" w:rsidRDefault="002A4081" w:rsidP="002A4081">
      <w:pPr>
        <w:pStyle w:val="NormalWeb"/>
        <w:spacing w:before="0" w:beforeAutospacing="0" w:after="0" w:afterAutospacing="0"/>
        <w:rPr>
          <w:sz w:val="22"/>
          <w:szCs w:val="22"/>
          <w:lang w:val="de-DE"/>
        </w:rPr>
      </w:pPr>
      <w:r>
        <w:rPr>
          <w:sz w:val="22"/>
          <w:szCs w:val="22"/>
          <w:lang w:val="de-DE"/>
        </w:rPr>
        <w:t>Pfizer Europe MA EEIG</w:t>
      </w:r>
    </w:p>
    <w:p w14:paraId="73CBDECC" w14:textId="77777777" w:rsidR="002A4081" w:rsidRDefault="002A4081" w:rsidP="002A4081">
      <w:pPr>
        <w:pStyle w:val="NormalWeb"/>
        <w:spacing w:before="0" w:beforeAutospacing="0" w:after="0" w:afterAutospacing="0"/>
        <w:rPr>
          <w:sz w:val="22"/>
          <w:szCs w:val="22"/>
          <w:lang w:val="de-DE"/>
        </w:rPr>
      </w:pPr>
      <w:r>
        <w:rPr>
          <w:sz w:val="22"/>
          <w:szCs w:val="22"/>
          <w:lang w:val="de-DE"/>
        </w:rPr>
        <w:t>Boulevard de la Plaine 17</w:t>
      </w:r>
    </w:p>
    <w:p w14:paraId="6F2F36BC" w14:textId="77777777" w:rsidR="002A4081" w:rsidRDefault="002A4081" w:rsidP="002A4081">
      <w:pPr>
        <w:pStyle w:val="NormalWeb"/>
        <w:spacing w:before="0" w:beforeAutospacing="0" w:after="0" w:afterAutospacing="0"/>
        <w:rPr>
          <w:sz w:val="22"/>
          <w:szCs w:val="22"/>
          <w:lang w:val="de-DE"/>
        </w:rPr>
      </w:pPr>
      <w:r>
        <w:rPr>
          <w:sz w:val="22"/>
          <w:szCs w:val="22"/>
          <w:lang w:val="de-DE"/>
        </w:rPr>
        <w:t>1050 Bruxelles</w:t>
      </w:r>
    </w:p>
    <w:p w14:paraId="0153C99B" w14:textId="77777777" w:rsidR="002A4081" w:rsidRDefault="002A4081" w:rsidP="002A4081">
      <w:pPr>
        <w:pStyle w:val="NormalWeb"/>
        <w:spacing w:before="0" w:beforeAutospacing="0" w:after="0" w:afterAutospacing="0"/>
        <w:rPr>
          <w:sz w:val="22"/>
          <w:szCs w:val="22"/>
          <w:lang w:val="de-DE"/>
        </w:rPr>
      </w:pPr>
      <w:r>
        <w:rPr>
          <w:sz w:val="22"/>
          <w:szCs w:val="22"/>
          <w:lang w:val="de-DE"/>
        </w:rPr>
        <w:t>Belgia</w:t>
      </w:r>
    </w:p>
    <w:p w14:paraId="0669E3CD" w14:textId="77777777" w:rsidR="00043EC2" w:rsidRPr="00724BC7" w:rsidRDefault="00043EC2" w:rsidP="00043EC2">
      <w:pPr>
        <w:tabs>
          <w:tab w:val="left" w:pos="720"/>
        </w:tabs>
        <w:spacing w:line="240" w:lineRule="auto"/>
        <w:rPr>
          <w:szCs w:val="22"/>
          <w:lang w:val="en-US"/>
        </w:rPr>
      </w:pPr>
    </w:p>
    <w:p w14:paraId="2754F48F" w14:textId="77777777" w:rsidR="00043EC2" w:rsidRPr="00724BC7" w:rsidRDefault="00043EC2" w:rsidP="00043EC2">
      <w:pPr>
        <w:tabs>
          <w:tab w:val="left" w:pos="720"/>
        </w:tabs>
        <w:spacing w:line="240" w:lineRule="auto"/>
        <w:rPr>
          <w:szCs w:val="22"/>
          <w:lang w:val="en-US"/>
        </w:rPr>
      </w:pPr>
    </w:p>
    <w:tbl>
      <w:tblPr>
        <w:tblW w:w="9322" w:type="dxa"/>
        <w:tblLayout w:type="fixed"/>
        <w:tblLook w:val="00A0" w:firstRow="1" w:lastRow="0" w:firstColumn="1" w:lastColumn="0" w:noHBand="0" w:noVBand="0"/>
      </w:tblPr>
      <w:tblGrid>
        <w:gridCol w:w="9322"/>
      </w:tblGrid>
      <w:tr w:rsidR="00043EC2" w:rsidRPr="00E958A3" w14:paraId="31B1671E" w14:textId="77777777" w:rsidTr="00043EC2">
        <w:tc>
          <w:tcPr>
            <w:tcW w:w="9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6E30F" w14:textId="77777777" w:rsidR="00043EC2" w:rsidRPr="00724BC7" w:rsidRDefault="00043EC2" w:rsidP="00043EC2">
            <w:pPr>
              <w:tabs>
                <w:tab w:val="left" w:pos="142"/>
              </w:tabs>
              <w:spacing w:line="240" w:lineRule="auto"/>
              <w:ind w:left="567" w:hanging="567"/>
              <w:rPr>
                <w:b/>
                <w:noProof/>
                <w:szCs w:val="22"/>
                <w:lang w:val="pl-PL"/>
              </w:rPr>
            </w:pPr>
            <w:r w:rsidRPr="00724BC7">
              <w:rPr>
                <w:b/>
                <w:noProof/>
                <w:szCs w:val="22"/>
                <w:lang w:val="pl-PL"/>
              </w:rPr>
              <w:t>12.</w:t>
            </w:r>
            <w:r w:rsidRPr="00724BC7">
              <w:rPr>
                <w:b/>
                <w:noProof/>
                <w:szCs w:val="22"/>
                <w:lang w:val="pl-PL"/>
              </w:rPr>
              <w:tab/>
              <w:t>NUMER POZWOLENIA NA DOPUSZCZENIE DO OBROTU</w:t>
            </w:r>
          </w:p>
        </w:tc>
      </w:tr>
    </w:tbl>
    <w:p w14:paraId="7DCDAF9E" w14:textId="77777777" w:rsidR="00043EC2" w:rsidRPr="00724BC7" w:rsidRDefault="00043EC2" w:rsidP="00043EC2">
      <w:pPr>
        <w:tabs>
          <w:tab w:val="left" w:pos="720"/>
        </w:tabs>
        <w:spacing w:line="240" w:lineRule="auto"/>
        <w:rPr>
          <w:noProof/>
          <w:szCs w:val="22"/>
          <w:lang w:val="pl-PL"/>
        </w:rPr>
      </w:pPr>
    </w:p>
    <w:p w14:paraId="56D7398E" w14:textId="77777777" w:rsidR="00925C40" w:rsidRDefault="00925C40" w:rsidP="00925C40">
      <w:r>
        <w:t>EU/1/15/1057/002</w:t>
      </w:r>
    </w:p>
    <w:p w14:paraId="19C7F1DA" w14:textId="77777777" w:rsidR="00043EC2" w:rsidRPr="00724BC7" w:rsidRDefault="00043EC2" w:rsidP="00043EC2">
      <w:pPr>
        <w:tabs>
          <w:tab w:val="left" w:pos="720"/>
        </w:tabs>
        <w:spacing w:line="240" w:lineRule="auto"/>
        <w:rPr>
          <w:szCs w:val="22"/>
          <w:lang w:val="en-US"/>
        </w:rPr>
      </w:pPr>
    </w:p>
    <w:p w14:paraId="2695F5F0" w14:textId="77777777" w:rsidR="00043EC2" w:rsidRPr="00724BC7" w:rsidRDefault="00043EC2" w:rsidP="00043EC2">
      <w:pPr>
        <w:tabs>
          <w:tab w:val="left" w:pos="720"/>
        </w:tabs>
        <w:spacing w:line="240" w:lineRule="auto"/>
        <w:rPr>
          <w:szCs w:val="22"/>
          <w:lang w:val="en-US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322"/>
      </w:tblGrid>
      <w:tr w:rsidR="00043EC2" w:rsidRPr="00724BC7" w14:paraId="058B3DF2" w14:textId="77777777" w:rsidTr="00043EC2">
        <w:tc>
          <w:tcPr>
            <w:tcW w:w="9322" w:type="dxa"/>
            <w:tcBorders>
              <w:top w:val="single" w:sz="4" w:space="0" w:color="auto"/>
              <w:bottom w:val="single" w:sz="4" w:space="0" w:color="auto"/>
            </w:tcBorders>
          </w:tcPr>
          <w:p w14:paraId="6208C570" w14:textId="77777777" w:rsidR="00043EC2" w:rsidRPr="00724BC7" w:rsidRDefault="00043EC2" w:rsidP="00043EC2">
            <w:pPr>
              <w:tabs>
                <w:tab w:val="left" w:pos="142"/>
              </w:tabs>
              <w:spacing w:line="240" w:lineRule="auto"/>
              <w:rPr>
                <w:b/>
                <w:noProof/>
                <w:szCs w:val="22"/>
                <w:lang w:val="pl-PL"/>
              </w:rPr>
            </w:pPr>
            <w:r w:rsidRPr="00724BC7">
              <w:rPr>
                <w:b/>
                <w:noProof/>
                <w:szCs w:val="22"/>
                <w:lang w:val="pl-PL"/>
              </w:rPr>
              <w:t>13.</w:t>
            </w:r>
            <w:r w:rsidRPr="00724BC7">
              <w:rPr>
                <w:b/>
                <w:noProof/>
                <w:szCs w:val="22"/>
                <w:lang w:val="pl-PL"/>
              </w:rPr>
              <w:tab/>
              <w:t>NUMER SERII</w:t>
            </w:r>
          </w:p>
        </w:tc>
      </w:tr>
    </w:tbl>
    <w:p w14:paraId="49D421BD" w14:textId="77777777" w:rsidR="00043EC2" w:rsidRPr="00724BC7" w:rsidRDefault="00043EC2" w:rsidP="00043EC2">
      <w:pPr>
        <w:tabs>
          <w:tab w:val="left" w:pos="720"/>
        </w:tabs>
        <w:spacing w:line="240" w:lineRule="auto"/>
        <w:rPr>
          <w:noProof/>
          <w:szCs w:val="22"/>
          <w:lang w:val="pl-PL"/>
        </w:rPr>
      </w:pPr>
    </w:p>
    <w:p w14:paraId="6A1F2BAB" w14:textId="77777777" w:rsidR="00043EC2" w:rsidRPr="00724BC7" w:rsidRDefault="001906BE" w:rsidP="00043EC2">
      <w:pPr>
        <w:tabs>
          <w:tab w:val="left" w:pos="720"/>
        </w:tabs>
        <w:spacing w:line="240" w:lineRule="auto"/>
        <w:rPr>
          <w:noProof/>
          <w:szCs w:val="22"/>
          <w:lang w:val="pl-PL"/>
        </w:rPr>
      </w:pPr>
      <w:r>
        <w:rPr>
          <w:noProof/>
          <w:szCs w:val="22"/>
          <w:lang w:val="pl-PL"/>
        </w:rPr>
        <w:t>Nr serii</w:t>
      </w:r>
      <w:r w:rsidR="00043EC2" w:rsidRPr="00724BC7">
        <w:rPr>
          <w:noProof/>
          <w:szCs w:val="22"/>
          <w:lang w:val="pl-PL"/>
        </w:rPr>
        <w:t>:</w:t>
      </w:r>
    </w:p>
    <w:p w14:paraId="48DB416C" w14:textId="77777777" w:rsidR="00043EC2" w:rsidRPr="00724BC7" w:rsidRDefault="00043EC2" w:rsidP="00043EC2">
      <w:pPr>
        <w:tabs>
          <w:tab w:val="left" w:pos="720"/>
        </w:tabs>
        <w:spacing w:line="240" w:lineRule="auto"/>
        <w:rPr>
          <w:noProof/>
          <w:szCs w:val="22"/>
          <w:lang w:val="pl-PL"/>
        </w:rPr>
      </w:pPr>
    </w:p>
    <w:p w14:paraId="1E69A135" w14:textId="77777777" w:rsidR="00043EC2" w:rsidRPr="00724BC7" w:rsidRDefault="00043EC2" w:rsidP="00043EC2">
      <w:pPr>
        <w:tabs>
          <w:tab w:val="left" w:pos="720"/>
        </w:tabs>
        <w:spacing w:line="240" w:lineRule="auto"/>
        <w:rPr>
          <w:noProof/>
          <w:szCs w:val="22"/>
          <w:lang w:val="pl-PL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322"/>
      </w:tblGrid>
      <w:tr w:rsidR="00043EC2" w:rsidRPr="00724BC7" w14:paraId="7DB015E5" w14:textId="77777777" w:rsidTr="00043EC2">
        <w:tc>
          <w:tcPr>
            <w:tcW w:w="9322" w:type="dxa"/>
            <w:tcBorders>
              <w:top w:val="single" w:sz="4" w:space="0" w:color="auto"/>
              <w:bottom w:val="single" w:sz="4" w:space="0" w:color="auto"/>
            </w:tcBorders>
          </w:tcPr>
          <w:p w14:paraId="555A20FB" w14:textId="77777777" w:rsidR="00043EC2" w:rsidRPr="00724BC7" w:rsidRDefault="00043EC2" w:rsidP="00043EC2">
            <w:pPr>
              <w:tabs>
                <w:tab w:val="left" w:pos="142"/>
              </w:tabs>
              <w:spacing w:line="240" w:lineRule="auto"/>
              <w:rPr>
                <w:b/>
                <w:szCs w:val="22"/>
                <w:lang w:val="en-US"/>
              </w:rPr>
            </w:pPr>
            <w:r w:rsidRPr="00724BC7">
              <w:rPr>
                <w:b/>
                <w:szCs w:val="22"/>
                <w:lang w:val="en-US"/>
              </w:rPr>
              <w:t>14.</w:t>
            </w:r>
            <w:r w:rsidRPr="00724BC7">
              <w:rPr>
                <w:b/>
                <w:szCs w:val="22"/>
                <w:lang w:val="en-US"/>
              </w:rPr>
              <w:tab/>
            </w:r>
            <w:r w:rsidRPr="00724BC7">
              <w:rPr>
                <w:b/>
                <w:noProof/>
                <w:szCs w:val="22"/>
                <w:lang w:val="en-US"/>
              </w:rPr>
              <w:t>OGÓLNA KATEGORIA DOSTĘPNOŚCI</w:t>
            </w:r>
          </w:p>
        </w:tc>
      </w:tr>
    </w:tbl>
    <w:p w14:paraId="6744F4CA" w14:textId="77777777" w:rsidR="00043EC2" w:rsidRDefault="00043EC2" w:rsidP="00043EC2">
      <w:pPr>
        <w:tabs>
          <w:tab w:val="left" w:pos="720"/>
        </w:tabs>
        <w:spacing w:line="240" w:lineRule="auto"/>
        <w:rPr>
          <w:noProof/>
          <w:szCs w:val="22"/>
          <w:lang w:val="en-US"/>
        </w:rPr>
      </w:pPr>
    </w:p>
    <w:p w14:paraId="5B6FDA4C" w14:textId="77777777" w:rsidR="00043EC2" w:rsidRPr="00724BC7" w:rsidRDefault="00043EC2" w:rsidP="00043EC2">
      <w:pPr>
        <w:tabs>
          <w:tab w:val="left" w:pos="720"/>
        </w:tabs>
        <w:spacing w:line="240" w:lineRule="auto"/>
        <w:rPr>
          <w:noProof/>
          <w:szCs w:val="22"/>
          <w:lang w:val="pl-PL"/>
        </w:rPr>
      </w:pPr>
    </w:p>
    <w:tbl>
      <w:tblPr>
        <w:tblW w:w="9322" w:type="dxa"/>
        <w:tblLayout w:type="fixed"/>
        <w:tblLook w:val="00A0" w:firstRow="1" w:lastRow="0" w:firstColumn="1" w:lastColumn="0" w:noHBand="0" w:noVBand="0"/>
      </w:tblPr>
      <w:tblGrid>
        <w:gridCol w:w="9322"/>
      </w:tblGrid>
      <w:tr w:rsidR="00043EC2" w:rsidRPr="00724BC7" w14:paraId="14F44FF4" w14:textId="77777777" w:rsidTr="00043EC2">
        <w:tc>
          <w:tcPr>
            <w:tcW w:w="9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68B8B" w14:textId="77777777" w:rsidR="00043EC2" w:rsidRPr="00724BC7" w:rsidRDefault="00043EC2" w:rsidP="00043EC2">
            <w:pPr>
              <w:tabs>
                <w:tab w:val="left" w:pos="142"/>
              </w:tabs>
              <w:spacing w:line="240" w:lineRule="auto"/>
              <w:rPr>
                <w:b/>
                <w:szCs w:val="22"/>
                <w:lang w:val="en-US"/>
              </w:rPr>
            </w:pPr>
            <w:r w:rsidRPr="00724BC7">
              <w:rPr>
                <w:b/>
                <w:szCs w:val="22"/>
                <w:lang w:val="en-US"/>
              </w:rPr>
              <w:t>15.</w:t>
            </w:r>
            <w:r w:rsidRPr="00724BC7">
              <w:rPr>
                <w:b/>
                <w:szCs w:val="22"/>
                <w:lang w:val="en-US"/>
              </w:rPr>
              <w:tab/>
            </w:r>
            <w:r w:rsidRPr="00724BC7">
              <w:rPr>
                <w:b/>
                <w:noProof/>
                <w:szCs w:val="22"/>
                <w:lang w:val="en-US"/>
              </w:rPr>
              <w:t>INSTRUKCJA UŻYCIA</w:t>
            </w:r>
          </w:p>
        </w:tc>
      </w:tr>
    </w:tbl>
    <w:p w14:paraId="7BAC123D" w14:textId="77777777" w:rsidR="00043EC2" w:rsidRPr="00724BC7" w:rsidRDefault="00043EC2" w:rsidP="00043EC2">
      <w:pPr>
        <w:tabs>
          <w:tab w:val="left" w:pos="720"/>
        </w:tabs>
        <w:spacing w:line="240" w:lineRule="auto"/>
        <w:rPr>
          <w:szCs w:val="22"/>
          <w:lang w:val="en-US"/>
        </w:rPr>
      </w:pPr>
    </w:p>
    <w:p w14:paraId="13449CC2" w14:textId="77777777" w:rsidR="00043EC2" w:rsidRPr="00724BC7" w:rsidRDefault="00043EC2" w:rsidP="00043EC2">
      <w:pPr>
        <w:tabs>
          <w:tab w:val="left" w:pos="720"/>
        </w:tabs>
        <w:spacing w:line="240" w:lineRule="auto"/>
        <w:rPr>
          <w:szCs w:val="22"/>
          <w:lang w:val="en-US"/>
        </w:rPr>
      </w:pPr>
    </w:p>
    <w:p w14:paraId="4A3E75D9" w14:textId="77777777" w:rsidR="00043EC2" w:rsidRPr="00724BC7" w:rsidRDefault="00043EC2" w:rsidP="00043EC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20"/>
        </w:tabs>
        <w:spacing w:line="240" w:lineRule="auto"/>
        <w:rPr>
          <w:szCs w:val="22"/>
          <w:lang w:val="en-US"/>
        </w:rPr>
      </w:pPr>
      <w:r w:rsidRPr="00724BC7">
        <w:rPr>
          <w:b/>
          <w:szCs w:val="22"/>
          <w:lang w:val="en-US"/>
        </w:rPr>
        <w:t>16.</w:t>
      </w:r>
      <w:r w:rsidRPr="00724BC7">
        <w:rPr>
          <w:b/>
          <w:szCs w:val="22"/>
          <w:lang w:val="en-US"/>
        </w:rPr>
        <w:tab/>
      </w:r>
      <w:r w:rsidRPr="00724BC7">
        <w:rPr>
          <w:b/>
          <w:noProof/>
          <w:szCs w:val="22"/>
          <w:lang w:val="en-US"/>
        </w:rPr>
        <w:t>INFORMACJA PODANA SYSTEMEM BRAILLE’A</w:t>
      </w:r>
    </w:p>
    <w:p w14:paraId="593BE896" w14:textId="77777777" w:rsidR="00043EC2" w:rsidRPr="00724BC7" w:rsidRDefault="00043EC2" w:rsidP="00043EC2">
      <w:pPr>
        <w:tabs>
          <w:tab w:val="left" w:pos="720"/>
        </w:tabs>
        <w:spacing w:line="240" w:lineRule="auto"/>
        <w:rPr>
          <w:szCs w:val="22"/>
          <w:lang w:val="en-US"/>
        </w:rPr>
      </w:pPr>
    </w:p>
    <w:p w14:paraId="6A56ABC4" w14:textId="77777777" w:rsidR="00043EC2" w:rsidRPr="00724BC7" w:rsidRDefault="00043EC2" w:rsidP="00043EC2">
      <w:pPr>
        <w:tabs>
          <w:tab w:val="left" w:pos="720"/>
        </w:tabs>
        <w:spacing w:line="240" w:lineRule="auto"/>
        <w:rPr>
          <w:szCs w:val="22"/>
          <w:lang w:val="pl-PL"/>
        </w:rPr>
      </w:pPr>
      <w:r w:rsidRPr="00164DF8">
        <w:rPr>
          <w:szCs w:val="22"/>
          <w:highlight w:val="lightGray"/>
          <w:lang w:val="pl-PL"/>
        </w:rPr>
        <w:t>Zaakceptowano uzasadnienie braku informacji systemem Braille’a.</w:t>
      </w:r>
    </w:p>
    <w:p w14:paraId="1A085FEA" w14:textId="77777777" w:rsidR="005557D5" w:rsidRDefault="005557D5" w:rsidP="00043EC2">
      <w:pPr>
        <w:tabs>
          <w:tab w:val="left" w:pos="720"/>
        </w:tabs>
        <w:spacing w:line="240" w:lineRule="auto"/>
        <w:rPr>
          <w:noProof/>
          <w:szCs w:val="22"/>
          <w:lang w:val="pl-PL"/>
        </w:rPr>
      </w:pPr>
    </w:p>
    <w:p w14:paraId="4E544217" w14:textId="77777777" w:rsidR="005557D5" w:rsidRPr="00724BC7" w:rsidRDefault="005557D5" w:rsidP="005557D5">
      <w:pPr>
        <w:tabs>
          <w:tab w:val="left" w:pos="720"/>
        </w:tabs>
        <w:spacing w:line="240" w:lineRule="auto"/>
        <w:rPr>
          <w:szCs w:val="22"/>
          <w:lang w:val="pl-PL"/>
        </w:rPr>
      </w:pPr>
    </w:p>
    <w:p w14:paraId="11783B09" w14:textId="77777777" w:rsidR="005557D5" w:rsidRPr="001913D3" w:rsidRDefault="005557D5" w:rsidP="005557D5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0"/>
        <w:rPr>
          <w:i/>
          <w:noProof/>
          <w:lang w:val="pl-PL"/>
        </w:rPr>
      </w:pPr>
      <w:r w:rsidRPr="001913D3">
        <w:rPr>
          <w:b/>
          <w:szCs w:val="22"/>
          <w:lang w:val="pl-PL"/>
        </w:rPr>
        <w:t>17.</w:t>
      </w:r>
      <w:r w:rsidRPr="001913D3">
        <w:rPr>
          <w:b/>
          <w:szCs w:val="22"/>
          <w:lang w:val="pl-PL"/>
        </w:rPr>
        <w:tab/>
      </w:r>
      <w:r w:rsidRPr="001913D3">
        <w:rPr>
          <w:b/>
          <w:noProof/>
          <w:lang w:val="pl-PL"/>
        </w:rPr>
        <w:t>NIEPOWTARZALNY IDENTYFIKATOR – KOD 2D</w:t>
      </w:r>
    </w:p>
    <w:p w14:paraId="4C7D711B" w14:textId="77777777" w:rsidR="005557D5" w:rsidRPr="001913D3" w:rsidRDefault="005557D5" w:rsidP="005557D5">
      <w:pPr>
        <w:tabs>
          <w:tab w:val="left" w:pos="720"/>
        </w:tabs>
        <w:spacing w:line="240" w:lineRule="auto"/>
        <w:rPr>
          <w:szCs w:val="22"/>
          <w:lang w:val="pl-PL"/>
        </w:rPr>
      </w:pPr>
    </w:p>
    <w:p w14:paraId="0368F26D" w14:textId="77777777" w:rsidR="005557D5" w:rsidRPr="001913D3" w:rsidRDefault="005557D5" w:rsidP="005557D5">
      <w:pPr>
        <w:tabs>
          <w:tab w:val="left" w:pos="720"/>
        </w:tabs>
        <w:spacing w:line="240" w:lineRule="auto"/>
        <w:rPr>
          <w:noProof/>
          <w:lang w:val="pl-PL"/>
        </w:rPr>
      </w:pPr>
      <w:r w:rsidRPr="001913D3">
        <w:rPr>
          <w:noProof/>
          <w:highlight w:val="lightGray"/>
          <w:lang w:val="pl-PL"/>
        </w:rPr>
        <w:t>Obejmuje kod 2D będący nośnikiem niepowtarzalnego identyfikatora</w:t>
      </w:r>
    </w:p>
    <w:p w14:paraId="6C28FC5D" w14:textId="77777777" w:rsidR="005557D5" w:rsidRDefault="005557D5" w:rsidP="005557D5">
      <w:pPr>
        <w:tabs>
          <w:tab w:val="left" w:pos="720"/>
        </w:tabs>
        <w:spacing w:line="240" w:lineRule="auto"/>
        <w:rPr>
          <w:noProof/>
          <w:szCs w:val="22"/>
          <w:lang w:val="pl-PL"/>
        </w:rPr>
      </w:pPr>
    </w:p>
    <w:p w14:paraId="7B666189" w14:textId="77777777" w:rsidR="00B35A4A" w:rsidRDefault="00B35A4A" w:rsidP="005557D5">
      <w:pPr>
        <w:tabs>
          <w:tab w:val="left" w:pos="720"/>
        </w:tabs>
        <w:spacing w:line="240" w:lineRule="auto"/>
        <w:rPr>
          <w:noProof/>
          <w:szCs w:val="22"/>
          <w:lang w:val="pl-PL"/>
        </w:rPr>
      </w:pPr>
    </w:p>
    <w:p w14:paraId="21B8B863" w14:textId="77777777" w:rsidR="005557D5" w:rsidRPr="001913D3" w:rsidRDefault="005557D5" w:rsidP="005557D5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0"/>
        <w:rPr>
          <w:i/>
          <w:noProof/>
          <w:lang w:val="pl-PL"/>
        </w:rPr>
      </w:pPr>
      <w:r w:rsidRPr="001913D3">
        <w:rPr>
          <w:b/>
          <w:szCs w:val="22"/>
          <w:lang w:val="pl-PL"/>
        </w:rPr>
        <w:t>18.</w:t>
      </w:r>
      <w:r w:rsidRPr="001913D3">
        <w:rPr>
          <w:b/>
          <w:szCs w:val="22"/>
          <w:lang w:val="pl-PL"/>
        </w:rPr>
        <w:tab/>
      </w:r>
      <w:r w:rsidRPr="001913D3">
        <w:rPr>
          <w:b/>
          <w:noProof/>
          <w:lang w:val="pl-PL"/>
        </w:rPr>
        <w:t>NIEPOWTARZALNY IDENTYFIKATOR – DANE CZYTELNE DLA CZŁOWIEKA</w:t>
      </w:r>
    </w:p>
    <w:p w14:paraId="46866BEE" w14:textId="77777777" w:rsidR="005557D5" w:rsidRPr="001913D3" w:rsidRDefault="005557D5" w:rsidP="005557D5">
      <w:pPr>
        <w:tabs>
          <w:tab w:val="left" w:pos="720"/>
        </w:tabs>
        <w:spacing w:line="240" w:lineRule="auto"/>
        <w:rPr>
          <w:szCs w:val="22"/>
          <w:lang w:val="pl-PL"/>
        </w:rPr>
      </w:pPr>
    </w:p>
    <w:p w14:paraId="2DE76B9E" w14:textId="77777777" w:rsidR="005557D5" w:rsidRPr="001913D3" w:rsidRDefault="005557D5" w:rsidP="005557D5">
      <w:pPr>
        <w:rPr>
          <w:szCs w:val="22"/>
        </w:rPr>
      </w:pPr>
      <w:r w:rsidRPr="001913D3">
        <w:t>PC</w:t>
      </w:r>
    </w:p>
    <w:p w14:paraId="2218644B" w14:textId="77777777" w:rsidR="005557D5" w:rsidRPr="001913D3" w:rsidRDefault="005557D5" w:rsidP="005557D5">
      <w:pPr>
        <w:rPr>
          <w:szCs w:val="22"/>
        </w:rPr>
      </w:pPr>
      <w:r w:rsidRPr="001913D3">
        <w:t>SN</w:t>
      </w:r>
    </w:p>
    <w:p w14:paraId="1CCC4732" w14:textId="77777777" w:rsidR="00FA6EC6" w:rsidRDefault="005557D5" w:rsidP="005557D5">
      <w:pPr>
        <w:tabs>
          <w:tab w:val="left" w:pos="720"/>
        </w:tabs>
        <w:spacing w:line="240" w:lineRule="auto"/>
      </w:pPr>
      <w:r w:rsidRPr="0095708C">
        <w:rPr>
          <w:highlight w:val="lightGray"/>
        </w:rPr>
        <w:t>NN</w:t>
      </w:r>
    </w:p>
    <w:p w14:paraId="63D41A9C" w14:textId="77777777" w:rsidR="00043EC2" w:rsidRPr="00724BC7" w:rsidRDefault="00043EC2" w:rsidP="005557D5">
      <w:pPr>
        <w:tabs>
          <w:tab w:val="left" w:pos="720"/>
        </w:tabs>
        <w:spacing w:line="240" w:lineRule="auto"/>
        <w:rPr>
          <w:noProof/>
          <w:szCs w:val="22"/>
          <w:lang w:val="pl-PL"/>
        </w:rPr>
      </w:pPr>
      <w:r w:rsidRPr="00724BC7">
        <w:rPr>
          <w:noProof/>
          <w:szCs w:val="22"/>
          <w:lang w:val="pl-PL"/>
        </w:rPr>
        <w:br w:type="page"/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322"/>
      </w:tblGrid>
      <w:tr w:rsidR="00043EC2" w:rsidRPr="00724BC7" w14:paraId="0CDC1031" w14:textId="77777777" w:rsidTr="00043EC2">
        <w:tc>
          <w:tcPr>
            <w:tcW w:w="9322" w:type="dxa"/>
            <w:tcBorders>
              <w:top w:val="single" w:sz="4" w:space="0" w:color="auto"/>
              <w:bottom w:val="single" w:sz="4" w:space="0" w:color="auto"/>
            </w:tcBorders>
          </w:tcPr>
          <w:p w14:paraId="5B0DBD85" w14:textId="77777777" w:rsidR="00043EC2" w:rsidRPr="00724BC7" w:rsidRDefault="00043EC2" w:rsidP="00043EC2">
            <w:pPr>
              <w:tabs>
                <w:tab w:val="left" w:pos="720"/>
              </w:tabs>
              <w:spacing w:line="240" w:lineRule="auto"/>
              <w:rPr>
                <w:b/>
                <w:noProof/>
                <w:szCs w:val="22"/>
                <w:lang w:val="pl-PL"/>
              </w:rPr>
            </w:pPr>
            <w:r w:rsidRPr="00724BC7">
              <w:rPr>
                <w:b/>
                <w:noProof/>
                <w:szCs w:val="22"/>
                <w:lang w:val="pl-PL"/>
              </w:rPr>
              <w:lastRenderedPageBreak/>
              <w:t xml:space="preserve">MINIMUM INFORMACJI ZAMIESZCZANYCH NA </w:t>
            </w:r>
            <w:r w:rsidRPr="00724BC7">
              <w:rPr>
                <w:b/>
                <w:caps/>
                <w:noProof/>
                <w:szCs w:val="22"/>
                <w:lang w:val="pl-PL"/>
              </w:rPr>
              <w:t>małych</w:t>
            </w:r>
            <w:r w:rsidRPr="00724BC7">
              <w:rPr>
                <w:b/>
                <w:noProof/>
                <w:szCs w:val="22"/>
                <w:lang w:val="pl-PL"/>
              </w:rPr>
              <w:t xml:space="preserve"> OPAKOWANIACH BEZPOŚREDNICH</w:t>
            </w:r>
          </w:p>
          <w:p w14:paraId="392C71E8" w14:textId="77777777" w:rsidR="00043EC2" w:rsidRPr="00724BC7" w:rsidRDefault="00043EC2" w:rsidP="00043EC2">
            <w:pPr>
              <w:tabs>
                <w:tab w:val="left" w:pos="720"/>
              </w:tabs>
              <w:spacing w:line="240" w:lineRule="auto"/>
              <w:rPr>
                <w:b/>
                <w:noProof/>
                <w:szCs w:val="22"/>
                <w:lang w:val="pl-PL"/>
              </w:rPr>
            </w:pPr>
          </w:p>
          <w:p w14:paraId="791A9BE8" w14:textId="77777777" w:rsidR="00043EC2" w:rsidRPr="00724BC7" w:rsidRDefault="00043EC2" w:rsidP="00043EC2">
            <w:pPr>
              <w:tabs>
                <w:tab w:val="left" w:pos="720"/>
              </w:tabs>
              <w:spacing w:line="240" w:lineRule="auto"/>
              <w:rPr>
                <w:szCs w:val="22"/>
                <w:lang w:val="en-US"/>
              </w:rPr>
            </w:pPr>
            <w:r w:rsidRPr="00724BC7">
              <w:rPr>
                <w:b/>
                <w:noProof/>
                <w:szCs w:val="22"/>
                <w:lang w:val="en-US"/>
              </w:rPr>
              <w:t>Fiolka dla dawki 500</w:t>
            </w:r>
            <w:r w:rsidR="004A4B75">
              <w:rPr>
                <w:b/>
                <w:noProof/>
                <w:szCs w:val="22"/>
                <w:lang w:val="en-US"/>
              </w:rPr>
              <w:t> mg</w:t>
            </w:r>
          </w:p>
        </w:tc>
      </w:tr>
    </w:tbl>
    <w:p w14:paraId="7165D37B" w14:textId="77777777" w:rsidR="00043EC2" w:rsidRPr="00724BC7" w:rsidRDefault="00043EC2" w:rsidP="00043EC2">
      <w:pPr>
        <w:tabs>
          <w:tab w:val="left" w:pos="720"/>
        </w:tabs>
        <w:spacing w:line="240" w:lineRule="auto"/>
        <w:rPr>
          <w:szCs w:val="22"/>
          <w:lang w:val="en-US"/>
        </w:rPr>
      </w:pPr>
    </w:p>
    <w:p w14:paraId="6A6F11EA" w14:textId="77777777" w:rsidR="00043EC2" w:rsidRPr="00724BC7" w:rsidRDefault="00043EC2" w:rsidP="00043EC2">
      <w:pPr>
        <w:tabs>
          <w:tab w:val="left" w:pos="720"/>
        </w:tabs>
        <w:spacing w:line="240" w:lineRule="auto"/>
        <w:rPr>
          <w:szCs w:val="22"/>
          <w:lang w:val="en-US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322"/>
      </w:tblGrid>
      <w:tr w:rsidR="00043EC2" w:rsidRPr="00E958A3" w14:paraId="590426A4" w14:textId="77777777" w:rsidTr="00043EC2">
        <w:tc>
          <w:tcPr>
            <w:tcW w:w="9322" w:type="dxa"/>
            <w:tcBorders>
              <w:top w:val="single" w:sz="4" w:space="0" w:color="auto"/>
              <w:bottom w:val="single" w:sz="4" w:space="0" w:color="auto"/>
            </w:tcBorders>
          </w:tcPr>
          <w:p w14:paraId="420F1E24" w14:textId="77777777" w:rsidR="00043EC2" w:rsidRPr="00724BC7" w:rsidRDefault="00043EC2" w:rsidP="000F3420">
            <w:pPr>
              <w:tabs>
                <w:tab w:val="left" w:pos="142"/>
              </w:tabs>
              <w:spacing w:line="240" w:lineRule="auto"/>
              <w:rPr>
                <w:b/>
                <w:noProof/>
                <w:szCs w:val="22"/>
                <w:lang w:val="pl-PL"/>
              </w:rPr>
            </w:pPr>
            <w:r w:rsidRPr="00724BC7">
              <w:rPr>
                <w:b/>
                <w:noProof/>
                <w:szCs w:val="22"/>
                <w:lang w:val="pl-PL"/>
              </w:rPr>
              <w:t>1.</w:t>
            </w:r>
            <w:r w:rsidRPr="00724BC7">
              <w:rPr>
                <w:b/>
                <w:noProof/>
                <w:szCs w:val="22"/>
                <w:lang w:val="pl-PL"/>
              </w:rPr>
              <w:tab/>
              <w:t>NAZWA PRODUKTU LECZNICZEGO I DROGA PODANIA</w:t>
            </w:r>
          </w:p>
        </w:tc>
      </w:tr>
    </w:tbl>
    <w:p w14:paraId="0F4B3A12" w14:textId="77777777" w:rsidR="00043EC2" w:rsidRPr="00724BC7" w:rsidRDefault="00043EC2" w:rsidP="00043EC2">
      <w:pPr>
        <w:spacing w:line="240" w:lineRule="auto"/>
        <w:rPr>
          <w:noProof/>
          <w:szCs w:val="22"/>
          <w:lang w:val="pl-PL"/>
        </w:rPr>
      </w:pPr>
    </w:p>
    <w:p w14:paraId="53FF8BDF" w14:textId="77777777" w:rsidR="00043EC2" w:rsidRPr="001913D3" w:rsidRDefault="00043EC2" w:rsidP="00043EC2">
      <w:pPr>
        <w:spacing w:line="240" w:lineRule="auto"/>
        <w:rPr>
          <w:noProof/>
          <w:szCs w:val="22"/>
          <w:lang w:val="pl-PL"/>
        </w:rPr>
      </w:pPr>
      <w:r w:rsidRPr="001913D3">
        <w:rPr>
          <w:noProof/>
          <w:szCs w:val="22"/>
          <w:lang w:val="pl-PL"/>
        </w:rPr>
        <w:t xml:space="preserve">Pemetrexed </w:t>
      </w:r>
      <w:r w:rsidR="0049377C">
        <w:rPr>
          <w:noProof/>
          <w:szCs w:val="22"/>
          <w:lang w:val="pl-PL"/>
        </w:rPr>
        <w:t>Pfizer</w:t>
      </w:r>
      <w:r w:rsidRPr="001913D3">
        <w:rPr>
          <w:noProof/>
          <w:szCs w:val="22"/>
          <w:lang w:val="pl-PL"/>
        </w:rPr>
        <w:t>, 500</w:t>
      </w:r>
      <w:r w:rsidR="004A4B75" w:rsidRPr="001913D3">
        <w:rPr>
          <w:noProof/>
          <w:szCs w:val="22"/>
          <w:lang w:val="pl-PL"/>
        </w:rPr>
        <w:t> mg</w:t>
      </w:r>
      <w:r w:rsidRPr="001913D3">
        <w:rPr>
          <w:noProof/>
          <w:szCs w:val="22"/>
          <w:lang w:val="pl-PL"/>
        </w:rPr>
        <w:t xml:space="preserve">, </w:t>
      </w:r>
      <w:r w:rsidRPr="00724BC7">
        <w:rPr>
          <w:szCs w:val="22"/>
          <w:lang w:val="pl-PL" w:eastAsia="en-GB"/>
        </w:rPr>
        <w:t xml:space="preserve">proszek </w:t>
      </w:r>
      <w:r w:rsidRPr="00724BC7">
        <w:rPr>
          <w:rFonts w:eastAsia="TimesNewRomanPSMT"/>
          <w:szCs w:val="22"/>
          <w:lang w:val="pl-PL" w:eastAsia="en-GB"/>
        </w:rPr>
        <w:t xml:space="preserve">do sporządzania </w:t>
      </w:r>
      <w:r w:rsidRPr="00724BC7">
        <w:rPr>
          <w:szCs w:val="22"/>
          <w:lang w:val="pl-PL" w:eastAsia="en-GB"/>
        </w:rPr>
        <w:t>koncentratu roztworu do infuzji</w:t>
      </w:r>
    </w:p>
    <w:p w14:paraId="0DA5C0DB" w14:textId="77777777" w:rsidR="00043EC2" w:rsidRPr="00724BC7" w:rsidRDefault="00544828" w:rsidP="00043EC2">
      <w:pPr>
        <w:tabs>
          <w:tab w:val="left" w:pos="720"/>
        </w:tabs>
        <w:spacing w:line="240" w:lineRule="auto"/>
        <w:rPr>
          <w:noProof/>
          <w:szCs w:val="22"/>
        </w:rPr>
      </w:pPr>
      <w:r>
        <w:rPr>
          <w:noProof/>
          <w:szCs w:val="22"/>
        </w:rPr>
        <w:t>p</w:t>
      </w:r>
      <w:r w:rsidR="00043EC2" w:rsidRPr="00724BC7">
        <w:rPr>
          <w:noProof/>
          <w:szCs w:val="22"/>
        </w:rPr>
        <w:t>emetreksed</w:t>
      </w:r>
    </w:p>
    <w:p w14:paraId="2AE4590B" w14:textId="77777777" w:rsidR="00043EC2" w:rsidRPr="00724BC7" w:rsidRDefault="00043EC2" w:rsidP="00043EC2">
      <w:pPr>
        <w:tabs>
          <w:tab w:val="left" w:pos="720"/>
        </w:tabs>
        <w:spacing w:line="240" w:lineRule="auto"/>
        <w:rPr>
          <w:noProof/>
          <w:szCs w:val="22"/>
          <w:lang w:val="pl-PL"/>
        </w:rPr>
      </w:pPr>
      <w:r w:rsidRPr="00724BC7">
        <w:rPr>
          <w:noProof/>
          <w:szCs w:val="22"/>
        </w:rPr>
        <w:t>Podanie dożylne</w:t>
      </w:r>
    </w:p>
    <w:p w14:paraId="1538B96A" w14:textId="77777777" w:rsidR="00043EC2" w:rsidRPr="00724BC7" w:rsidRDefault="00043EC2" w:rsidP="00043EC2">
      <w:pPr>
        <w:tabs>
          <w:tab w:val="left" w:pos="720"/>
        </w:tabs>
        <w:spacing w:line="240" w:lineRule="auto"/>
        <w:rPr>
          <w:noProof/>
          <w:szCs w:val="22"/>
          <w:lang w:val="pl-PL"/>
        </w:rPr>
      </w:pPr>
    </w:p>
    <w:p w14:paraId="3C2DD6BF" w14:textId="77777777" w:rsidR="00043EC2" w:rsidRPr="00724BC7" w:rsidRDefault="00043EC2" w:rsidP="00043EC2">
      <w:pPr>
        <w:tabs>
          <w:tab w:val="left" w:pos="720"/>
        </w:tabs>
        <w:spacing w:line="240" w:lineRule="auto"/>
        <w:rPr>
          <w:noProof/>
          <w:szCs w:val="22"/>
          <w:lang w:val="pl-PL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322"/>
      </w:tblGrid>
      <w:tr w:rsidR="00043EC2" w:rsidRPr="00724BC7" w14:paraId="63D7E991" w14:textId="77777777" w:rsidTr="00043EC2">
        <w:tc>
          <w:tcPr>
            <w:tcW w:w="9322" w:type="dxa"/>
            <w:tcBorders>
              <w:top w:val="single" w:sz="4" w:space="0" w:color="auto"/>
              <w:bottom w:val="single" w:sz="4" w:space="0" w:color="auto"/>
            </w:tcBorders>
          </w:tcPr>
          <w:p w14:paraId="459442EA" w14:textId="77777777" w:rsidR="00043EC2" w:rsidRPr="00724BC7" w:rsidRDefault="00043EC2" w:rsidP="00043EC2">
            <w:pPr>
              <w:tabs>
                <w:tab w:val="left" w:pos="142"/>
              </w:tabs>
              <w:spacing w:line="240" w:lineRule="auto"/>
              <w:rPr>
                <w:b/>
                <w:szCs w:val="22"/>
                <w:lang w:val="en-US"/>
              </w:rPr>
            </w:pPr>
            <w:r w:rsidRPr="00724BC7">
              <w:rPr>
                <w:b/>
                <w:szCs w:val="22"/>
                <w:lang w:val="en-US"/>
              </w:rPr>
              <w:t>2.</w:t>
            </w:r>
            <w:r w:rsidRPr="00724BC7">
              <w:rPr>
                <w:b/>
                <w:szCs w:val="22"/>
                <w:lang w:val="en-US"/>
              </w:rPr>
              <w:tab/>
            </w:r>
            <w:r w:rsidRPr="00724BC7">
              <w:rPr>
                <w:b/>
                <w:noProof/>
                <w:szCs w:val="22"/>
                <w:lang w:val="en-US"/>
              </w:rPr>
              <w:t>SPOSÓB PODAWANIA</w:t>
            </w:r>
          </w:p>
        </w:tc>
      </w:tr>
    </w:tbl>
    <w:p w14:paraId="6D28425B" w14:textId="77777777" w:rsidR="00043EC2" w:rsidRPr="00724BC7" w:rsidRDefault="00043EC2" w:rsidP="00043EC2">
      <w:pPr>
        <w:tabs>
          <w:tab w:val="left" w:pos="720"/>
        </w:tabs>
        <w:spacing w:line="240" w:lineRule="auto"/>
        <w:rPr>
          <w:szCs w:val="22"/>
          <w:lang w:val="en-US"/>
        </w:rPr>
      </w:pPr>
    </w:p>
    <w:p w14:paraId="3C867F5D" w14:textId="77777777" w:rsidR="00043EC2" w:rsidRPr="001913D3" w:rsidRDefault="002978E9" w:rsidP="00043EC2">
      <w:pPr>
        <w:tabs>
          <w:tab w:val="left" w:pos="720"/>
        </w:tabs>
        <w:spacing w:line="240" w:lineRule="auto"/>
        <w:rPr>
          <w:szCs w:val="22"/>
          <w:lang w:val="pl-PL"/>
        </w:rPr>
      </w:pPr>
      <w:r>
        <w:rPr>
          <w:rFonts w:eastAsia="TimesNewRomanPSMT"/>
          <w:szCs w:val="22"/>
          <w:lang w:val="pl-PL" w:eastAsia="en-GB"/>
        </w:rPr>
        <w:t>Rozpuścić</w:t>
      </w:r>
      <w:r w:rsidRPr="00724BC7">
        <w:rPr>
          <w:noProof/>
          <w:szCs w:val="22"/>
          <w:lang w:val="pl-PL"/>
        </w:rPr>
        <w:t xml:space="preserve"> </w:t>
      </w:r>
      <w:r>
        <w:rPr>
          <w:noProof/>
          <w:szCs w:val="22"/>
          <w:lang w:val="pl-PL"/>
        </w:rPr>
        <w:t>i rozcieńczyć przed użyciem.</w:t>
      </w:r>
    </w:p>
    <w:p w14:paraId="0ED0F89E" w14:textId="77777777" w:rsidR="00043EC2" w:rsidRDefault="00043EC2" w:rsidP="00043EC2">
      <w:pPr>
        <w:tabs>
          <w:tab w:val="left" w:pos="720"/>
        </w:tabs>
        <w:spacing w:line="240" w:lineRule="auto"/>
        <w:rPr>
          <w:szCs w:val="22"/>
          <w:lang w:val="pl-PL"/>
        </w:rPr>
      </w:pPr>
    </w:p>
    <w:p w14:paraId="01DE731C" w14:textId="77777777" w:rsidR="00B35A4A" w:rsidRPr="001913D3" w:rsidRDefault="00B35A4A" w:rsidP="00043EC2">
      <w:pPr>
        <w:tabs>
          <w:tab w:val="left" w:pos="720"/>
        </w:tabs>
        <w:spacing w:line="240" w:lineRule="auto"/>
        <w:rPr>
          <w:szCs w:val="22"/>
          <w:lang w:val="pl-PL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322"/>
      </w:tblGrid>
      <w:tr w:rsidR="00043EC2" w:rsidRPr="00724BC7" w14:paraId="70B0FB2B" w14:textId="77777777" w:rsidTr="00043EC2">
        <w:tc>
          <w:tcPr>
            <w:tcW w:w="9322" w:type="dxa"/>
            <w:tcBorders>
              <w:top w:val="single" w:sz="4" w:space="0" w:color="auto"/>
              <w:bottom w:val="single" w:sz="4" w:space="0" w:color="auto"/>
            </w:tcBorders>
          </w:tcPr>
          <w:p w14:paraId="4DF2A501" w14:textId="77777777" w:rsidR="00043EC2" w:rsidRPr="00724BC7" w:rsidRDefault="00043EC2" w:rsidP="00043EC2">
            <w:pPr>
              <w:tabs>
                <w:tab w:val="left" w:pos="142"/>
              </w:tabs>
              <w:spacing w:line="240" w:lineRule="auto"/>
              <w:rPr>
                <w:b/>
                <w:szCs w:val="22"/>
                <w:lang w:val="en-US"/>
              </w:rPr>
            </w:pPr>
            <w:r w:rsidRPr="00724BC7">
              <w:rPr>
                <w:b/>
                <w:szCs w:val="22"/>
                <w:lang w:val="en-US"/>
              </w:rPr>
              <w:t>3.</w:t>
            </w:r>
            <w:r w:rsidRPr="00724BC7">
              <w:rPr>
                <w:b/>
                <w:szCs w:val="22"/>
                <w:lang w:val="en-US"/>
              </w:rPr>
              <w:tab/>
            </w:r>
            <w:r w:rsidRPr="00724BC7">
              <w:rPr>
                <w:b/>
                <w:noProof/>
                <w:szCs w:val="22"/>
                <w:lang w:val="en-US"/>
              </w:rPr>
              <w:t>TERMIN WAŻNOŚCI</w:t>
            </w:r>
          </w:p>
        </w:tc>
      </w:tr>
    </w:tbl>
    <w:p w14:paraId="50A08F5D" w14:textId="77777777" w:rsidR="00043EC2" w:rsidRPr="00724BC7" w:rsidRDefault="00043EC2" w:rsidP="00043EC2">
      <w:pPr>
        <w:tabs>
          <w:tab w:val="left" w:pos="720"/>
        </w:tabs>
        <w:spacing w:line="240" w:lineRule="auto"/>
        <w:rPr>
          <w:szCs w:val="22"/>
          <w:lang w:val="en-US"/>
        </w:rPr>
      </w:pPr>
    </w:p>
    <w:p w14:paraId="3AA8CE9C" w14:textId="77777777" w:rsidR="00043EC2" w:rsidRPr="00724BC7" w:rsidRDefault="002331AF" w:rsidP="00043EC2">
      <w:pPr>
        <w:tabs>
          <w:tab w:val="left" w:pos="720"/>
        </w:tabs>
        <w:spacing w:line="240" w:lineRule="auto"/>
        <w:rPr>
          <w:szCs w:val="22"/>
          <w:lang w:val="en-US"/>
        </w:rPr>
      </w:pPr>
      <w:r>
        <w:rPr>
          <w:szCs w:val="22"/>
          <w:lang w:val="en-US"/>
        </w:rPr>
        <w:t>EXP</w:t>
      </w:r>
    </w:p>
    <w:p w14:paraId="790AF8C1" w14:textId="77777777" w:rsidR="00043EC2" w:rsidRPr="00724BC7" w:rsidRDefault="00043EC2" w:rsidP="00043EC2">
      <w:pPr>
        <w:tabs>
          <w:tab w:val="left" w:pos="720"/>
        </w:tabs>
        <w:spacing w:line="240" w:lineRule="auto"/>
        <w:rPr>
          <w:szCs w:val="22"/>
          <w:lang w:val="en-US"/>
        </w:rPr>
      </w:pPr>
    </w:p>
    <w:p w14:paraId="34F60C42" w14:textId="77777777" w:rsidR="00043EC2" w:rsidRPr="00724BC7" w:rsidRDefault="00043EC2" w:rsidP="00043EC2">
      <w:pPr>
        <w:tabs>
          <w:tab w:val="left" w:pos="720"/>
        </w:tabs>
        <w:spacing w:line="240" w:lineRule="auto"/>
        <w:rPr>
          <w:szCs w:val="22"/>
          <w:lang w:val="en-US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322"/>
      </w:tblGrid>
      <w:tr w:rsidR="00043EC2" w:rsidRPr="00724BC7" w14:paraId="02C775C2" w14:textId="77777777" w:rsidTr="00043EC2">
        <w:tc>
          <w:tcPr>
            <w:tcW w:w="9322" w:type="dxa"/>
            <w:tcBorders>
              <w:top w:val="single" w:sz="4" w:space="0" w:color="auto"/>
              <w:bottom w:val="single" w:sz="4" w:space="0" w:color="auto"/>
            </w:tcBorders>
          </w:tcPr>
          <w:p w14:paraId="5E411B76" w14:textId="77777777" w:rsidR="00043EC2" w:rsidRPr="00724BC7" w:rsidRDefault="00043EC2" w:rsidP="00043EC2">
            <w:pPr>
              <w:tabs>
                <w:tab w:val="left" w:pos="142"/>
              </w:tabs>
              <w:spacing w:line="240" w:lineRule="auto"/>
              <w:rPr>
                <w:b/>
                <w:noProof/>
                <w:szCs w:val="22"/>
                <w:lang w:val="pl-PL"/>
              </w:rPr>
            </w:pPr>
            <w:r w:rsidRPr="00724BC7">
              <w:rPr>
                <w:b/>
                <w:noProof/>
                <w:szCs w:val="22"/>
                <w:lang w:val="pl-PL"/>
              </w:rPr>
              <w:t>4.</w:t>
            </w:r>
            <w:r w:rsidRPr="00724BC7">
              <w:rPr>
                <w:b/>
                <w:noProof/>
                <w:szCs w:val="22"/>
                <w:lang w:val="pl-PL"/>
              </w:rPr>
              <w:tab/>
              <w:t>NUMER SERII</w:t>
            </w:r>
          </w:p>
        </w:tc>
      </w:tr>
    </w:tbl>
    <w:p w14:paraId="38FD3891" w14:textId="77777777" w:rsidR="00043EC2" w:rsidRPr="00724BC7" w:rsidRDefault="00043EC2" w:rsidP="00043EC2">
      <w:pPr>
        <w:tabs>
          <w:tab w:val="left" w:pos="720"/>
        </w:tabs>
        <w:spacing w:line="240" w:lineRule="auto"/>
        <w:rPr>
          <w:noProof/>
          <w:szCs w:val="22"/>
          <w:lang w:val="pl-PL"/>
        </w:rPr>
      </w:pPr>
    </w:p>
    <w:p w14:paraId="656FE925" w14:textId="77777777" w:rsidR="00043EC2" w:rsidRPr="00724BC7" w:rsidRDefault="002331AF" w:rsidP="00043EC2">
      <w:pPr>
        <w:tabs>
          <w:tab w:val="left" w:pos="720"/>
        </w:tabs>
        <w:spacing w:line="240" w:lineRule="auto"/>
        <w:rPr>
          <w:noProof/>
          <w:szCs w:val="22"/>
          <w:lang w:val="pl-PL"/>
        </w:rPr>
      </w:pPr>
      <w:r>
        <w:rPr>
          <w:noProof/>
          <w:szCs w:val="22"/>
          <w:lang w:val="pl-PL"/>
        </w:rPr>
        <w:t>Lot</w:t>
      </w:r>
    </w:p>
    <w:p w14:paraId="11501273" w14:textId="77777777" w:rsidR="00043EC2" w:rsidRPr="00724BC7" w:rsidRDefault="00043EC2" w:rsidP="00043EC2">
      <w:pPr>
        <w:tabs>
          <w:tab w:val="left" w:pos="720"/>
        </w:tabs>
        <w:spacing w:line="240" w:lineRule="auto"/>
        <w:rPr>
          <w:noProof/>
          <w:szCs w:val="22"/>
          <w:lang w:val="pl-PL"/>
        </w:rPr>
      </w:pPr>
    </w:p>
    <w:p w14:paraId="47E08FBB" w14:textId="77777777" w:rsidR="00043EC2" w:rsidRPr="00724BC7" w:rsidRDefault="00043EC2" w:rsidP="00043EC2">
      <w:pPr>
        <w:tabs>
          <w:tab w:val="left" w:pos="720"/>
        </w:tabs>
        <w:spacing w:line="240" w:lineRule="auto"/>
        <w:rPr>
          <w:noProof/>
          <w:szCs w:val="22"/>
          <w:lang w:val="pl-PL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322"/>
      </w:tblGrid>
      <w:tr w:rsidR="00043EC2" w:rsidRPr="00E958A3" w14:paraId="759BD51B" w14:textId="77777777" w:rsidTr="00043EC2">
        <w:tc>
          <w:tcPr>
            <w:tcW w:w="9322" w:type="dxa"/>
            <w:tcBorders>
              <w:top w:val="single" w:sz="4" w:space="0" w:color="auto"/>
              <w:bottom w:val="single" w:sz="4" w:space="0" w:color="auto"/>
            </w:tcBorders>
          </w:tcPr>
          <w:p w14:paraId="0CF6DD7E" w14:textId="77777777" w:rsidR="00043EC2" w:rsidRPr="00724BC7" w:rsidRDefault="00043EC2" w:rsidP="00043EC2">
            <w:pPr>
              <w:spacing w:line="240" w:lineRule="auto"/>
              <w:ind w:left="567" w:hanging="567"/>
              <w:rPr>
                <w:b/>
                <w:noProof/>
                <w:szCs w:val="22"/>
                <w:lang w:val="pl-PL"/>
              </w:rPr>
            </w:pPr>
            <w:r w:rsidRPr="00724BC7">
              <w:rPr>
                <w:b/>
                <w:noProof/>
                <w:szCs w:val="22"/>
                <w:lang w:val="pl-PL"/>
              </w:rPr>
              <w:t>5.</w:t>
            </w:r>
            <w:r w:rsidRPr="00724BC7">
              <w:rPr>
                <w:b/>
                <w:noProof/>
                <w:szCs w:val="22"/>
                <w:lang w:val="pl-PL"/>
              </w:rPr>
              <w:tab/>
              <w:t>ZAWARTOŚĆ OPAKOWANIA Z PODANIEM MASY, OBJĘTOŚCI LUB LICZBY JEDNOSTEK</w:t>
            </w:r>
          </w:p>
        </w:tc>
      </w:tr>
    </w:tbl>
    <w:p w14:paraId="764B5EB2" w14:textId="77777777" w:rsidR="00043EC2" w:rsidRPr="00724BC7" w:rsidRDefault="00043EC2" w:rsidP="00043EC2">
      <w:pPr>
        <w:tabs>
          <w:tab w:val="left" w:pos="720"/>
        </w:tabs>
        <w:spacing w:line="240" w:lineRule="auto"/>
        <w:rPr>
          <w:noProof/>
          <w:szCs w:val="22"/>
          <w:lang w:val="pl-PL"/>
        </w:rPr>
      </w:pPr>
    </w:p>
    <w:p w14:paraId="447CD677" w14:textId="77777777" w:rsidR="00043EC2" w:rsidRPr="00724BC7" w:rsidRDefault="000F3420" w:rsidP="00043EC2">
      <w:pPr>
        <w:tabs>
          <w:tab w:val="left" w:pos="720"/>
        </w:tabs>
        <w:spacing w:line="240" w:lineRule="auto"/>
        <w:rPr>
          <w:noProof/>
          <w:szCs w:val="22"/>
          <w:lang w:val="pl-PL"/>
        </w:rPr>
      </w:pPr>
      <w:r w:rsidRPr="00724BC7">
        <w:rPr>
          <w:noProof/>
          <w:szCs w:val="22"/>
          <w:lang w:val="pl-PL"/>
        </w:rPr>
        <w:t>5</w:t>
      </w:r>
      <w:r w:rsidR="00043EC2" w:rsidRPr="00724BC7">
        <w:rPr>
          <w:noProof/>
          <w:szCs w:val="22"/>
          <w:lang w:val="pl-PL"/>
        </w:rPr>
        <w:t>00</w:t>
      </w:r>
      <w:r w:rsidR="004A4B75">
        <w:rPr>
          <w:noProof/>
          <w:szCs w:val="22"/>
          <w:lang w:val="pl-PL"/>
        </w:rPr>
        <w:t> mg</w:t>
      </w:r>
    </w:p>
    <w:p w14:paraId="043C5A31" w14:textId="77777777" w:rsidR="00043EC2" w:rsidRPr="00724BC7" w:rsidRDefault="00043EC2" w:rsidP="00043EC2">
      <w:pPr>
        <w:tabs>
          <w:tab w:val="left" w:pos="720"/>
        </w:tabs>
        <w:spacing w:line="240" w:lineRule="auto"/>
        <w:rPr>
          <w:b/>
          <w:noProof/>
          <w:szCs w:val="22"/>
          <w:lang w:val="pl-PL"/>
        </w:rPr>
      </w:pPr>
    </w:p>
    <w:p w14:paraId="1A5CBDCE" w14:textId="77777777" w:rsidR="00043EC2" w:rsidRPr="00724BC7" w:rsidRDefault="00043EC2" w:rsidP="00043EC2">
      <w:pPr>
        <w:tabs>
          <w:tab w:val="left" w:pos="720"/>
        </w:tabs>
        <w:spacing w:line="240" w:lineRule="auto"/>
        <w:rPr>
          <w:b/>
          <w:noProof/>
          <w:szCs w:val="22"/>
          <w:lang w:val="pl-PL"/>
        </w:rPr>
      </w:pPr>
    </w:p>
    <w:p w14:paraId="72EA3D8F" w14:textId="77777777" w:rsidR="00043EC2" w:rsidRPr="00724BC7" w:rsidRDefault="00043EC2" w:rsidP="00043EC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20"/>
        </w:tabs>
        <w:spacing w:line="240" w:lineRule="auto"/>
        <w:rPr>
          <w:noProof/>
          <w:szCs w:val="22"/>
          <w:lang w:val="pl-PL"/>
        </w:rPr>
      </w:pPr>
      <w:r w:rsidRPr="00724BC7">
        <w:rPr>
          <w:b/>
          <w:noProof/>
          <w:szCs w:val="22"/>
          <w:lang w:val="pl-PL"/>
        </w:rPr>
        <w:t>6.</w:t>
      </w:r>
      <w:r w:rsidRPr="00724BC7">
        <w:rPr>
          <w:b/>
          <w:noProof/>
          <w:szCs w:val="22"/>
          <w:lang w:val="pl-PL"/>
        </w:rPr>
        <w:tab/>
        <w:t>INNE</w:t>
      </w:r>
    </w:p>
    <w:p w14:paraId="1F4879DB" w14:textId="77777777" w:rsidR="00043EC2" w:rsidRPr="00724BC7" w:rsidRDefault="00043EC2" w:rsidP="00043EC2">
      <w:pPr>
        <w:spacing w:line="240" w:lineRule="auto"/>
        <w:rPr>
          <w:noProof/>
          <w:szCs w:val="22"/>
          <w:lang w:val="pl-PL"/>
        </w:rPr>
      </w:pPr>
      <w:r w:rsidRPr="00724BC7">
        <w:rPr>
          <w:noProof/>
          <w:szCs w:val="22"/>
          <w:lang w:val="pl-PL"/>
        </w:rPr>
        <w:br w:type="page"/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322"/>
      </w:tblGrid>
      <w:tr w:rsidR="00043EC2" w:rsidRPr="00E958A3" w14:paraId="601F7542" w14:textId="77777777" w:rsidTr="00043EC2">
        <w:tc>
          <w:tcPr>
            <w:tcW w:w="9322" w:type="dxa"/>
            <w:tcBorders>
              <w:top w:val="single" w:sz="4" w:space="0" w:color="auto"/>
              <w:bottom w:val="single" w:sz="4" w:space="0" w:color="auto"/>
            </w:tcBorders>
          </w:tcPr>
          <w:p w14:paraId="3A779768" w14:textId="77777777" w:rsidR="00043EC2" w:rsidRPr="00724BC7" w:rsidRDefault="00043EC2" w:rsidP="00043EC2">
            <w:pPr>
              <w:spacing w:line="240" w:lineRule="auto"/>
              <w:rPr>
                <w:b/>
                <w:noProof/>
                <w:szCs w:val="22"/>
                <w:lang w:val="pl-PL"/>
              </w:rPr>
            </w:pPr>
            <w:r w:rsidRPr="00724BC7">
              <w:rPr>
                <w:b/>
                <w:noProof/>
                <w:szCs w:val="22"/>
                <w:lang w:val="pl-PL"/>
              </w:rPr>
              <w:lastRenderedPageBreak/>
              <w:t>INFORMACJE ZAMIESZCZANE NA OPAKOWANIACH ZEWNĘTRZNYCH</w:t>
            </w:r>
          </w:p>
          <w:p w14:paraId="18F84A40" w14:textId="77777777" w:rsidR="00043EC2" w:rsidRPr="00724BC7" w:rsidRDefault="00043EC2" w:rsidP="00043EC2">
            <w:pPr>
              <w:spacing w:line="240" w:lineRule="auto"/>
              <w:rPr>
                <w:b/>
                <w:noProof/>
                <w:szCs w:val="22"/>
                <w:lang w:val="pl-PL"/>
              </w:rPr>
            </w:pPr>
          </w:p>
          <w:p w14:paraId="08452815" w14:textId="77777777" w:rsidR="00043EC2" w:rsidRPr="001913D3" w:rsidRDefault="00043EC2" w:rsidP="007A5CEF">
            <w:pPr>
              <w:spacing w:line="240" w:lineRule="auto"/>
              <w:rPr>
                <w:b/>
                <w:szCs w:val="22"/>
                <w:lang w:val="pl-PL"/>
              </w:rPr>
            </w:pPr>
            <w:r w:rsidRPr="00724BC7">
              <w:rPr>
                <w:rFonts w:eastAsia="TimesNewRomanPS-BoldMT"/>
                <w:b/>
                <w:bCs/>
                <w:szCs w:val="22"/>
                <w:lang w:val="pl-PL" w:eastAsia="en-GB"/>
              </w:rPr>
              <w:t xml:space="preserve">Zewnętrzne opakowanie tekturowe dla dawki </w:t>
            </w:r>
            <w:r w:rsidR="007A5CEF">
              <w:rPr>
                <w:rFonts w:eastAsia="TimesNewRomanPS-BoldMT"/>
                <w:b/>
                <w:bCs/>
                <w:szCs w:val="22"/>
                <w:lang w:val="pl-PL" w:eastAsia="en-GB"/>
              </w:rPr>
              <w:t>1 000</w:t>
            </w:r>
            <w:r w:rsidR="00A72BB2">
              <w:rPr>
                <w:rFonts w:eastAsia="TimesNewRomanPS-BoldMT"/>
                <w:b/>
                <w:bCs/>
                <w:szCs w:val="22"/>
                <w:lang w:val="pl-PL" w:eastAsia="en-GB"/>
              </w:rPr>
              <w:t> </w:t>
            </w:r>
            <w:r w:rsidR="004A4B75">
              <w:rPr>
                <w:rFonts w:eastAsia="TimesNewRomanPS-BoldMT"/>
                <w:b/>
                <w:bCs/>
                <w:szCs w:val="22"/>
                <w:lang w:val="pl-PL" w:eastAsia="en-GB"/>
              </w:rPr>
              <w:t>mg</w:t>
            </w:r>
          </w:p>
        </w:tc>
      </w:tr>
    </w:tbl>
    <w:p w14:paraId="31E257B1" w14:textId="77777777" w:rsidR="00043EC2" w:rsidRPr="001913D3" w:rsidRDefault="00043EC2" w:rsidP="00043EC2">
      <w:pPr>
        <w:spacing w:line="240" w:lineRule="auto"/>
        <w:rPr>
          <w:szCs w:val="22"/>
          <w:lang w:val="pl-PL"/>
        </w:rPr>
      </w:pPr>
    </w:p>
    <w:p w14:paraId="534AFEA9" w14:textId="77777777" w:rsidR="00043EC2" w:rsidRPr="001913D3" w:rsidRDefault="00043EC2" w:rsidP="00043EC2">
      <w:pPr>
        <w:spacing w:line="240" w:lineRule="auto"/>
        <w:rPr>
          <w:szCs w:val="22"/>
          <w:lang w:val="pl-PL"/>
        </w:rPr>
      </w:pPr>
    </w:p>
    <w:p w14:paraId="7F187FAB" w14:textId="77777777" w:rsidR="00043EC2" w:rsidRPr="001913D3" w:rsidRDefault="00043EC2" w:rsidP="00043EC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6" w:color="auto"/>
        </w:pBdr>
        <w:tabs>
          <w:tab w:val="left" w:pos="142"/>
        </w:tabs>
        <w:spacing w:line="240" w:lineRule="auto"/>
        <w:rPr>
          <w:b/>
          <w:szCs w:val="22"/>
          <w:lang w:val="pl-PL"/>
        </w:rPr>
      </w:pPr>
      <w:r w:rsidRPr="001913D3">
        <w:rPr>
          <w:b/>
          <w:szCs w:val="22"/>
          <w:lang w:val="pl-PL"/>
        </w:rPr>
        <w:t>1.</w:t>
      </w:r>
      <w:r w:rsidRPr="001913D3">
        <w:rPr>
          <w:b/>
          <w:szCs w:val="22"/>
          <w:lang w:val="pl-PL"/>
        </w:rPr>
        <w:tab/>
      </w:r>
      <w:r w:rsidRPr="001913D3">
        <w:rPr>
          <w:b/>
          <w:noProof/>
          <w:szCs w:val="22"/>
          <w:lang w:val="pl-PL"/>
        </w:rPr>
        <w:t>NAZWA PRODUKTU LECZNICZEGO</w:t>
      </w:r>
    </w:p>
    <w:p w14:paraId="69E6C100" w14:textId="77777777" w:rsidR="00043EC2" w:rsidRPr="001913D3" w:rsidRDefault="00043EC2" w:rsidP="00043EC2">
      <w:pPr>
        <w:spacing w:line="240" w:lineRule="auto"/>
        <w:rPr>
          <w:szCs w:val="22"/>
          <w:lang w:val="pl-PL"/>
        </w:rPr>
      </w:pPr>
    </w:p>
    <w:p w14:paraId="5486FCD5" w14:textId="77777777" w:rsidR="00043EC2" w:rsidRPr="001913D3" w:rsidRDefault="00043EC2" w:rsidP="00043EC2">
      <w:pPr>
        <w:spacing w:line="240" w:lineRule="auto"/>
        <w:rPr>
          <w:noProof/>
          <w:szCs w:val="22"/>
          <w:lang w:val="pl-PL"/>
        </w:rPr>
      </w:pPr>
      <w:r w:rsidRPr="001913D3">
        <w:rPr>
          <w:noProof/>
          <w:szCs w:val="22"/>
          <w:lang w:val="pl-PL"/>
        </w:rPr>
        <w:t xml:space="preserve">Pemetrexed </w:t>
      </w:r>
      <w:r w:rsidR="0049377C">
        <w:rPr>
          <w:noProof/>
          <w:szCs w:val="22"/>
          <w:lang w:val="pl-PL"/>
        </w:rPr>
        <w:t>Pfizer</w:t>
      </w:r>
      <w:r w:rsidRPr="001913D3">
        <w:rPr>
          <w:noProof/>
          <w:szCs w:val="22"/>
          <w:lang w:val="pl-PL"/>
        </w:rPr>
        <w:t xml:space="preserve"> </w:t>
      </w:r>
      <w:r w:rsidR="007A5CEF" w:rsidRPr="001913D3">
        <w:rPr>
          <w:noProof/>
          <w:szCs w:val="22"/>
          <w:lang w:val="pl-PL"/>
        </w:rPr>
        <w:t>1 000</w:t>
      </w:r>
      <w:r w:rsidR="00A72BB2" w:rsidRPr="001913D3">
        <w:rPr>
          <w:noProof/>
          <w:szCs w:val="22"/>
          <w:lang w:val="pl-PL"/>
        </w:rPr>
        <w:t> </w:t>
      </w:r>
      <w:r w:rsidR="004A4B75" w:rsidRPr="001913D3">
        <w:rPr>
          <w:noProof/>
          <w:szCs w:val="22"/>
          <w:lang w:val="pl-PL"/>
        </w:rPr>
        <w:t>mg</w:t>
      </w:r>
      <w:r w:rsidRPr="001913D3">
        <w:rPr>
          <w:noProof/>
          <w:szCs w:val="22"/>
          <w:lang w:val="pl-PL"/>
        </w:rPr>
        <w:t xml:space="preserve"> </w:t>
      </w:r>
      <w:r w:rsidRPr="00724BC7">
        <w:rPr>
          <w:szCs w:val="22"/>
          <w:lang w:val="pl-PL" w:eastAsia="en-GB"/>
        </w:rPr>
        <w:t xml:space="preserve">proszek </w:t>
      </w:r>
      <w:r w:rsidRPr="00724BC7">
        <w:rPr>
          <w:rFonts w:eastAsia="TimesNewRomanPSMT"/>
          <w:szCs w:val="22"/>
          <w:lang w:val="pl-PL" w:eastAsia="en-GB"/>
        </w:rPr>
        <w:t xml:space="preserve">do sporządzania </w:t>
      </w:r>
      <w:r w:rsidRPr="00724BC7">
        <w:rPr>
          <w:szCs w:val="22"/>
          <w:lang w:val="pl-PL" w:eastAsia="en-GB"/>
        </w:rPr>
        <w:t>koncentratu roztworu do infuzji</w:t>
      </w:r>
    </w:p>
    <w:p w14:paraId="599E5D6E" w14:textId="77777777" w:rsidR="00483112" w:rsidRPr="006D5841" w:rsidRDefault="00483112" w:rsidP="00483112">
      <w:pPr>
        <w:spacing w:line="240" w:lineRule="auto"/>
        <w:rPr>
          <w:iCs/>
          <w:noProof/>
          <w:szCs w:val="22"/>
          <w:lang w:val="pl-PL"/>
        </w:rPr>
      </w:pPr>
      <w:r w:rsidRPr="006D5841">
        <w:rPr>
          <w:iCs/>
          <w:noProof/>
          <w:szCs w:val="22"/>
          <w:lang w:val="pl-PL"/>
        </w:rPr>
        <w:t>pemet</w:t>
      </w:r>
      <w:r>
        <w:rPr>
          <w:iCs/>
          <w:noProof/>
          <w:szCs w:val="22"/>
          <w:lang w:val="pl-PL"/>
        </w:rPr>
        <w:t>r</w:t>
      </w:r>
      <w:r w:rsidRPr="006D5841">
        <w:rPr>
          <w:iCs/>
          <w:noProof/>
          <w:szCs w:val="22"/>
          <w:lang w:val="pl-PL"/>
        </w:rPr>
        <w:t>eksed</w:t>
      </w:r>
    </w:p>
    <w:p w14:paraId="2B732DF0" w14:textId="77777777" w:rsidR="00043EC2" w:rsidRPr="00724BC7" w:rsidRDefault="00043EC2" w:rsidP="00043EC2">
      <w:pPr>
        <w:spacing w:line="240" w:lineRule="auto"/>
        <w:rPr>
          <w:i/>
          <w:noProof/>
          <w:szCs w:val="22"/>
          <w:u w:val="single"/>
          <w:lang w:val="pl-PL"/>
        </w:rPr>
      </w:pPr>
    </w:p>
    <w:p w14:paraId="7CB61604" w14:textId="77777777" w:rsidR="00043EC2" w:rsidRPr="00724BC7" w:rsidRDefault="00043EC2" w:rsidP="00043EC2">
      <w:pPr>
        <w:spacing w:line="240" w:lineRule="auto"/>
        <w:rPr>
          <w:noProof/>
          <w:szCs w:val="22"/>
          <w:lang w:val="pl-PL"/>
        </w:rPr>
      </w:pPr>
    </w:p>
    <w:p w14:paraId="7077A2BE" w14:textId="77777777" w:rsidR="00043EC2" w:rsidRPr="00724BC7" w:rsidRDefault="00043EC2" w:rsidP="00043EC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</w:tabs>
        <w:spacing w:line="240" w:lineRule="auto"/>
        <w:rPr>
          <w:b/>
          <w:noProof/>
          <w:szCs w:val="22"/>
          <w:lang w:val="pl-PL"/>
        </w:rPr>
      </w:pPr>
      <w:r w:rsidRPr="00724BC7">
        <w:rPr>
          <w:b/>
          <w:noProof/>
          <w:szCs w:val="22"/>
          <w:lang w:val="pl-PL"/>
        </w:rPr>
        <w:t>2.</w:t>
      </w:r>
      <w:r w:rsidRPr="00724BC7">
        <w:rPr>
          <w:b/>
          <w:noProof/>
          <w:szCs w:val="22"/>
          <w:lang w:val="pl-PL"/>
        </w:rPr>
        <w:tab/>
        <w:t>ZAWARTOŚĆ SUBSTANCJI CZYNNEJ</w:t>
      </w:r>
    </w:p>
    <w:p w14:paraId="38AB46A3" w14:textId="77777777" w:rsidR="00043EC2" w:rsidRPr="00724BC7" w:rsidRDefault="00043EC2" w:rsidP="00043EC2">
      <w:pPr>
        <w:spacing w:line="240" w:lineRule="auto"/>
        <w:rPr>
          <w:noProof/>
          <w:szCs w:val="22"/>
          <w:lang w:val="pl-PL"/>
        </w:rPr>
      </w:pPr>
    </w:p>
    <w:p w14:paraId="1DC1BF8C" w14:textId="77777777" w:rsidR="00043EC2" w:rsidRPr="00724BC7" w:rsidRDefault="00043EC2" w:rsidP="00043EC2">
      <w:pPr>
        <w:spacing w:line="240" w:lineRule="auto"/>
        <w:rPr>
          <w:rFonts w:eastAsia="TimesNewRomanPSMT"/>
          <w:szCs w:val="22"/>
          <w:lang w:val="pl-PL" w:eastAsia="en-GB"/>
        </w:rPr>
      </w:pPr>
      <w:r w:rsidRPr="00724BC7">
        <w:rPr>
          <w:rFonts w:eastAsia="TimesNewRomanPSMT"/>
          <w:szCs w:val="22"/>
          <w:lang w:val="pl-PL" w:eastAsia="en-GB"/>
        </w:rPr>
        <w:t xml:space="preserve">Każda fiolka zawiera </w:t>
      </w:r>
      <w:r w:rsidR="007A5CEF">
        <w:rPr>
          <w:rFonts w:eastAsia="TimesNewRomanPSMT"/>
          <w:szCs w:val="22"/>
          <w:lang w:val="pl-PL" w:eastAsia="en-GB"/>
        </w:rPr>
        <w:t>1 000</w:t>
      </w:r>
      <w:r w:rsidR="00A72BB2">
        <w:rPr>
          <w:rFonts w:eastAsia="TimesNewRomanPSMT"/>
          <w:szCs w:val="22"/>
          <w:lang w:val="pl-PL" w:eastAsia="en-GB"/>
        </w:rPr>
        <w:t> </w:t>
      </w:r>
      <w:r w:rsidR="004A4B75">
        <w:rPr>
          <w:rFonts w:eastAsia="TimesNewRomanPSMT"/>
          <w:szCs w:val="22"/>
          <w:lang w:val="pl-PL" w:eastAsia="en-GB"/>
        </w:rPr>
        <w:t>mg</w:t>
      </w:r>
      <w:r w:rsidRPr="00724BC7">
        <w:rPr>
          <w:rFonts w:eastAsia="TimesNewRomanPSMT"/>
          <w:szCs w:val="22"/>
          <w:lang w:val="pl-PL" w:eastAsia="en-GB"/>
        </w:rPr>
        <w:t xml:space="preserve"> pemetreksedu (w postaci </w:t>
      </w:r>
      <w:r w:rsidR="009D7A30">
        <w:rPr>
          <w:rFonts w:eastAsia="TimesNewRomanPSMT"/>
          <w:szCs w:val="22"/>
          <w:lang w:val="pl-PL" w:eastAsia="en-GB"/>
        </w:rPr>
        <w:t xml:space="preserve">2,5 wodnej </w:t>
      </w:r>
      <w:r w:rsidRPr="00724BC7">
        <w:rPr>
          <w:rFonts w:eastAsia="TimesNewRomanPSMT"/>
          <w:szCs w:val="22"/>
          <w:lang w:val="pl-PL" w:eastAsia="en-GB"/>
        </w:rPr>
        <w:t>soli sodowej pemetreksedu).</w:t>
      </w:r>
    </w:p>
    <w:p w14:paraId="2CDE19A7" w14:textId="77777777" w:rsidR="00043EC2" w:rsidRPr="00724BC7" w:rsidRDefault="00043EC2" w:rsidP="00043EC2">
      <w:pPr>
        <w:spacing w:line="240" w:lineRule="auto"/>
        <w:rPr>
          <w:szCs w:val="22"/>
          <w:lang w:val="pl-PL" w:eastAsia="en-GB"/>
        </w:rPr>
      </w:pPr>
    </w:p>
    <w:p w14:paraId="5F8AF38F" w14:textId="77777777" w:rsidR="00043EC2" w:rsidRPr="00724BC7" w:rsidRDefault="00043EC2" w:rsidP="00043EC2">
      <w:pPr>
        <w:spacing w:line="240" w:lineRule="auto"/>
        <w:rPr>
          <w:noProof/>
          <w:szCs w:val="22"/>
          <w:lang w:val="pl-PL"/>
        </w:rPr>
      </w:pPr>
      <w:r w:rsidRPr="00724BC7">
        <w:rPr>
          <w:szCs w:val="22"/>
          <w:lang w:val="pl-PL" w:eastAsia="en-GB"/>
        </w:rPr>
        <w:t xml:space="preserve">Po rekonstytucji </w:t>
      </w:r>
      <w:r w:rsidRPr="00724BC7">
        <w:rPr>
          <w:rFonts w:eastAsia="TimesNewRomanPSMT"/>
          <w:szCs w:val="22"/>
          <w:lang w:val="pl-PL" w:eastAsia="en-GB"/>
        </w:rPr>
        <w:t>każda fiolka zawiera 25</w:t>
      </w:r>
      <w:r w:rsidR="004A4B75">
        <w:rPr>
          <w:rFonts w:eastAsia="TimesNewRomanPSMT"/>
          <w:szCs w:val="22"/>
          <w:lang w:val="pl-PL" w:eastAsia="en-GB"/>
        </w:rPr>
        <w:t> mg</w:t>
      </w:r>
      <w:r w:rsidRPr="00724BC7">
        <w:rPr>
          <w:szCs w:val="22"/>
          <w:lang w:val="pl-PL" w:eastAsia="en-GB"/>
        </w:rPr>
        <w:t>/ml pemetreksedu.</w:t>
      </w:r>
    </w:p>
    <w:p w14:paraId="70AE9142" w14:textId="77777777" w:rsidR="00043EC2" w:rsidRPr="00724BC7" w:rsidRDefault="00043EC2" w:rsidP="00043EC2">
      <w:pPr>
        <w:spacing w:line="240" w:lineRule="auto"/>
        <w:rPr>
          <w:noProof/>
          <w:szCs w:val="22"/>
          <w:lang w:val="pl-PL"/>
        </w:rPr>
      </w:pPr>
    </w:p>
    <w:p w14:paraId="740788C9" w14:textId="77777777" w:rsidR="00043EC2" w:rsidRPr="00724BC7" w:rsidRDefault="00043EC2" w:rsidP="00043EC2">
      <w:pPr>
        <w:spacing w:line="240" w:lineRule="auto"/>
        <w:rPr>
          <w:noProof/>
          <w:szCs w:val="22"/>
          <w:lang w:val="pl-PL"/>
        </w:rPr>
      </w:pPr>
    </w:p>
    <w:p w14:paraId="601771F1" w14:textId="77777777" w:rsidR="00043EC2" w:rsidRPr="001913D3" w:rsidRDefault="00043EC2" w:rsidP="00043EC2">
      <w:pPr>
        <w:pBdr>
          <w:top w:val="single" w:sz="4" w:space="1" w:color="auto"/>
          <w:left w:val="single" w:sz="4" w:space="4" w:color="auto"/>
          <w:bottom w:val="single" w:sz="4" w:space="2" w:color="auto"/>
          <w:right w:val="single" w:sz="4" w:space="4" w:color="auto"/>
        </w:pBdr>
        <w:tabs>
          <w:tab w:val="left" w:pos="142"/>
        </w:tabs>
        <w:spacing w:line="240" w:lineRule="auto"/>
        <w:rPr>
          <w:b/>
          <w:szCs w:val="22"/>
          <w:lang w:val="pl-PL"/>
        </w:rPr>
      </w:pPr>
      <w:r w:rsidRPr="001913D3">
        <w:rPr>
          <w:b/>
          <w:szCs w:val="22"/>
          <w:lang w:val="pl-PL"/>
        </w:rPr>
        <w:t>3.</w:t>
      </w:r>
      <w:r w:rsidRPr="001913D3">
        <w:rPr>
          <w:b/>
          <w:szCs w:val="22"/>
          <w:lang w:val="pl-PL"/>
        </w:rPr>
        <w:tab/>
      </w:r>
      <w:r w:rsidRPr="001913D3">
        <w:rPr>
          <w:b/>
          <w:noProof/>
          <w:szCs w:val="22"/>
          <w:lang w:val="pl-PL"/>
        </w:rPr>
        <w:t>WYKAZ SUBSTANCJI POMOCNICZYCH</w:t>
      </w:r>
    </w:p>
    <w:p w14:paraId="7E7B0C2E" w14:textId="77777777" w:rsidR="00043EC2" w:rsidRPr="001913D3" w:rsidRDefault="00043EC2" w:rsidP="00043EC2">
      <w:pPr>
        <w:spacing w:line="240" w:lineRule="auto"/>
        <w:rPr>
          <w:szCs w:val="22"/>
          <w:lang w:val="pl-PL"/>
        </w:rPr>
      </w:pPr>
    </w:p>
    <w:p w14:paraId="518F348D" w14:textId="77777777" w:rsidR="00043EC2" w:rsidRPr="001913D3" w:rsidRDefault="00043EC2" w:rsidP="00043EC2">
      <w:pPr>
        <w:rPr>
          <w:szCs w:val="22"/>
          <w:lang w:val="pl-PL"/>
        </w:rPr>
      </w:pPr>
      <w:r w:rsidRPr="001913D3">
        <w:rPr>
          <w:szCs w:val="22"/>
          <w:lang w:val="pl-PL"/>
        </w:rPr>
        <w:t xml:space="preserve">Substancje pomocnicze: </w:t>
      </w:r>
      <w:r w:rsidRPr="00724BC7">
        <w:rPr>
          <w:szCs w:val="22"/>
          <w:lang w:val="pl-PL" w:eastAsia="en-GB"/>
        </w:rPr>
        <w:t xml:space="preserve">mannitol, </w:t>
      </w:r>
      <w:r w:rsidR="00A045C6">
        <w:rPr>
          <w:szCs w:val="22"/>
          <w:lang w:val="pl-PL" w:eastAsia="en-GB"/>
        </w:rPr>
        <w:t xml:space="preserve">skoncentrowany </w:t>
      </w:r>
      <w:r w:rsidRPr="00724BC7">
        <w:rPr>
          <w:szCs w:val="22"/>
          <w:lang w:val="pl-PL" w:eastAsia="en-GB"/>
        </w:rPr>
        <w:t xml:space="preserve">kwas solny, sodu wodorotlenek </w:t>
      </w:r>
      <w:r w:rsidRPr="00164DF8">
        <w:rPr>
          <w:szCs w:val="22"/>
          <w:highlight w:val="lightGray"/>
          <w:lang w:val="pl-PL" w:eastAsia="en-GB"/>
        </w:rPr>
        <w:t>(</w:t>
      </w:r>
      <w:r w:rsidRPr="00164DF8">
        <w:rPr>
          <w:rFonts w:eastAsia="TimesNewRomanPSMT"/>
          <w:szCs w:val="22"/>
          <w:highlight w:val="lightGray"/>
          <w:lang w:val="pl-PL" w:eastAsia="en-GB"/>
        </w:rPr>
        <w:t>dalsze informacje, patrz ulotka dla pacjenta</w:t>
      </w:r>
      <w:r w:rsidRPr="001913D3">
        <w:rPr>
          <w:szCs w:val="22"/>
          <w:highlight w:val="lightGray"/>
          <w:lang w:val="pl-PL"/>
        </w:rPr>
        <w:t>).</w:t>
      </w:r>
    </w:p>
    <w:p w14:paraId="7DDFD82A" w14:textId="77777777" w:rsidR="00043EC2" w:rsidRPr="00724BC7" w:rsidRDefault="00043EC2" w:rsidP="00043EC2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  <w:lang w:val="pl-PL" w:eastAsia="en-GB"/>
        </w:rPr>
      </w:pPr>
    </w:p>
    <w:p w14:paraId="0F74C663" w14:textId="77777777" w:rsidR="00043EC2" w:rsidRPr="001913D3" w:rsidRDefault="00043EC2" w:rsidP="00043EC2">
      <w:pPr>
        <w:spacing w:line="240" w:lineRule="auto"/>
        <w:rPr>
          <w:noProof/>
          <w:szCs w:val="22"/>
          <w:lang w:val="pl-PL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322"/>
      </w:tblGrid>
      <w:tr w:rsidR="00043EC2" w:rsidRPr="00E958A3" w14:paraId="1C9A0401" w14:textId="77777777" w:rsidTr="00043EC2">
        <w:tc>
          <w:tcPr>
            <w:tcW w:w="9322" w:type="dxa"/>
            <w:tcBorders>
              <w:top w:val="single" w:sz="4" w:space="0" w:color="auto"/>
              <w:bottom w:val="single" w:sz="4" w:space="0" w:color="auto"/>
            </w:tcBorders>
          </w:tcPr>
          <w:p w14:paraId="0DEB72A6" w14:textId="77777777" w:rsidR="00043EC2" w:rsidRPr="00724BC7" w:rsidRDefault="00043EC2" w:rsidP="00043EC2">
            <w:pPr>
              <w:tabs>
                <w:tab w:val="left" w:pos="142"/>
              </w:tabs>
              <w:spacing w:line="240" w:lineRule="auto"/>
              <w:rPr>
                <w:b/>
                <w:noProof/>
                <w:szCs w:val="22"/>
                <w:lang w:val="pl-PL"/>
              </w:rPr>
            </w:pPr>
            <w:r w:rsidRPr="00724BC7">
              <w:rPr>
                <w:b/>
                <w:noProof/>
                <w:szCs w:val="22"/>
                <w:lang w:val="pl-PL"/>
              </w:rPr>
              <w:t>4.</w:t>
            </w:r>
            <w:r w:rsidRPr="00724BC7">
              <w:rPr>
                <w:b/>
                <w:noProof/>
                <w:szCs w:val="22"/>
                <w:lang w:val="pl-PL"/>
              </w:rPr>
              <w:tab/>
              <w:t>POSTAĆ FARMACEUTYCZNA I ZAWARTOŚĆ OPAKOWANIA</w:t>
            </w:r>
          </w:p>
        </w:tc>
      </w:tr>
    </w:tbl>
    <w:p w14:paraId="5B984898" w14:textId="77777777" w:rsidR="00043EC2" w:rsidRPr="00724BC7" w:rsidRDefault="00043EC2" w:rsidP="00043EC2">
      <w:pPr>
        <w:spacing w:line="240" w:lineRule="auto"/>
        <w:rPr>
          <w:b/>
          <w:szCs w:val="22"/>
          <w:lang w:val="pl-PL"/>
        </w:rPr>
      </w:pPr>
    </w:p>
    <w:p w14:paraId="7C25CBD4" w14:textId="77777777" w:rsidR="00043EC2" w:rsidRPr="001913D3" w:rsidRDefault="00043EC2" w:rsidP="00043EC2">
      <w:pPr>
        <w:spacing w:line="240" w:lineRule="auto"/>
        <w:rPr>
          <w:noProof/>
          <w:szCs w:val="22"/>
          <w:lang w:val="pl-PL"/>
        </w:rPr>
      </w:pPr>
      <w:r w:rsidRPr="00164DF8">
        <w:rPr>
          <w:szCs w:val="22"/>
          <w:highlight w:val="lightGray"/>
          <w:lang w:val="pl-PL" w:eastAsia="en-GB"/>
        </w:rPr>
        <w:t xml:space="preserve">Proszek </w:t>
      </w:r>
      <w:r w:rsidRPr="00164DF8">
        <w:rPr>
          <w:rFonts w:eastAsia="TimesNewRomanPSMT"/>
          <w:szCs w:val="22"/>
          <w:highlight w:val="lightGray"/>
          <w:lang w:val="pl-PL" w:eastAsia="en-GB"/>
        </w:rPr>
        <w:t xml:space="preserve">do sporządzania </w:t>
      </w:r>
      <w:r w:rsidRPr="00164DF8">
        <w:rPr>
          <w:szCs w:val="22"/>
          <w:highlight w:val="lightGray"/>
          <w:lang w:val="pl-PL" w:eastAsia="en-GB"/>
        </w:rPr>
        <w:t>koncentratu roztworu do infuzji</w:t>
      </w:r>
    </w:p>
    <w:p w14:paraId="51097156" w14:textId="77777777" w:rsidR="00043EC2" w:rsidRPr="00724BC7" w:rsidRDefault="00043EC2" w:rsidP="00043EC2">
      <w:pPr>
        <w:spacing w:line="240" w:lineRule="auto"/>
        <w:rPr>
          <w:szCs w:val="22"/>
          <w:lang w:val="pl-PL"/>
        </w:rPr>
      </w:pPr>
      <w:r w:rsidRPr="00724BC7">
        <w:rPr>
          <w:szCs w:val="22"/>
          <w:lang w:val="pl-PL"/>
        </w:rPr>
        <w:t>1 fiolka</w:t>
      </w:r>
    </w:p>
    <w:p w14:paraId="724DCAAE" w14:textId="77777777" w:rsidR="00043EC2" w:rsidRPr="00724BC7" w:rsidRDefault="00043EC2" w:rsidP="00043EC2">
      <w:pPr>
        <w:spacing w:line="240" w:lineRule="auto"/>
        <w:rPr>
          <w:szCs w:val="22"/>
          <w:lang w:val="pl-PL"/>
        </w:rPr>
      </w:pPr>
    </w:p>
    <w:p w14:paraId="2D655845" w14:textId="77777777" w:rsidR="00043EC2" w:rsidRPr="00724BC7" w:rsidRDefault="00043EC2" w:rsidP="00043EC2">
      <w:pPr>
        <w:spacing w:line="240" w:lineRule="auto"/>
        <w:rPr>
          <w:szCs w:val="22"/>
          <w:lang w:val="pl-PL"/>
        </w:rPr>
      </w:pPr>
      <w:r w:rsidRPr="00164DF8">
        <w:rPr>
          <w:szCs w:val="22"/>
          <w:highlight w:val="lightGray"/>
          <w:lang w:val="pl-PL"/>
        </w:rPr>
        <w:t>ONCO</w:t>
      </w:r>
      <w:r w:rsidR="004A4B75" w:rsidRPr="00164DF8">
        <w:rPr>
          <w:szCs w:val="22"/>
          <w:highlight w:val="lightGray"/>
          <w:lang w:val="pl-PL"/>
        </w:rPr>
        <w:noBreakHyphen/>
      </w:r>
      <w:r w:rsidRPr="00164DF8">
        <w:rPr>
          <w:szCs w:val="22"/>
          <w:highlight w:val="lightGray"/>
          <w:lang w:val="pl-PL"/>
        </w:rPr>
        <w:t>TAIN</w:t>
      </w:r>
    </w:p>
    <w:p w14:paraId="23F807A4" w14:textId="77777777" w:rsidR="00043EC2" w:rsidRDefault="00043EC2" w:rsidP="00043EC2">
      <w:pPr>
        <w:spacing w:line="240" w:lineRule="auto"/>
        <w:rPr>
          <w:b/>
          <w:szCs w:val="22"/>
          <w:lang w:val="pl-PL"/>
        </w:rPr>
      </w:pPr>
    </w:p>
    <w:p w14:paraId="7D49D75F" w14:textId="77777777" w:rsidR="00925C40" w:rsidRPr="00724BC7" w:rsidRDefault="00925C40" w:rsidP="00043EC2">
      <w:pPr>
        <w:spacing w:line="240" w:lineRule="auto"/>
        <w:rPr>
          <w:b/>
          <w:szCs w:val="22"/>
          <w:lang w:val="pl-PL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322"/>
      </w:tblGrid>
      <w:tr w:rsidR="00043EC2" w:rsidRPr="00724BC7" w14:paraId="48D82E2E" w14:textId="77777777" w:rsidTr="00043EC2">
        <w:tc>
          <w:tcPr>
            <w:tcW w:w="9322" w:type="dxa"/>
            <w:tcBorders>
              <w:top w:val="single" w:sz="4" w:space="0" w:color="auto"/>
              <w:bottom w:val="single" w:sz="4" w:space="0" w:color="auto"/>
            </w:tcBorders>
          </w:tcPr>
          <w:p w14:paraId="14D84B94" w14:textId="77777777" w:rsidR="00043EC2" w:rsidRPr="00724BC7" w:rsidRDefault="00043EC2" w:rsidP="00043EC2">
            <w:pPr>
              <w:tabs>
                <w:tab w:val="left" w:pos="142"/>
              </w:tabs>
              <w:spacing w:line="240" w:lineRule="auto"/>
              <w:rPr>
                <w:b/>
                <w:noProof/>
                <w:szCs w:val="22"/>
                <w:lang w:val="pl-PL"/>
              </w:rPr>
            </w:pPr>
            <w:r w:rsidRPr="00724BC7">
              <w:rPr>
                <w:b/>
                <w:noProof/>
                <w:szCs w:val="22"/>
                <w:lang w:val="pl-PL"/>
              </w:rPr>
              <w:t>5.</w:t>
            </w:r>
            <w:r w:rsidRPr="00724BC7">
              <w:rPr>
                <w:b/>
                <w:noProof/>
                <w:szCs w:val="22"/>
                <w:lang w:val="pl-PL"/>
              </w:rPr>
              <w:tab/>
              <w:t>SPOSÓB I DROGA PODANIA</w:t>
            </w:r>
          </w:p>
        </w:tc>
      </w:tr>
    </w:tbl>
    <w:p w14:paraId="28706424" w14:textId="77777777" w:rsidR="00043EC2" w:rsidRPr="00724BC7" w:rsidRDefault="00043EC2" w:rsidP="00043EC2">
      <w:pPr>
        <w:spacing w:line="240" w:lineRule="auto"/>
        <w:rPr>
          <w:noProof/>
          <w:szCs w:val="22"/>
          <w:lang w:val="pl-PL"/>
        </w:rPr>
      </w:pPr>
    </w:p>
    <w:p w14:paraId="7ABE9337" w14:textId="77777777" w:rsidR="00043EC2" w:rsidRPr="00724BC7" w:rsidRDefault="00043EC2" w:rsidP="00043EC2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zCs w:val="22"/>
          <w:lang w:val="pl-PL" w:eastAsia="en-GB"/>
        </w:rPr>
      </w:pPr>
    </w:p>
    <w:p w14:paraId="7C229286" w14:textId="77777777" w:rsidR="00043EC2" w:rsidRPr="00724BC7" w:rsidRDefault="00043EC2" w:rsidP="00043EC2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zCs w:val="22"/>
          <w:lang w:val="pl-PL" w:eastAsia="en-GB"/>
        </w:rPr>
      </w:pPr>
      <w:r w:rsidRPr="00724BC7">
        <w:rPr>
          <w:rFonts w:eastAsia="TimesNewRomanPSMT"/>
          <w:szCs w:val="22"/>
          <w:lang w:val="pl-PL" w:eastAsia="en-GB"/>
        </w:rPr>
        <w:t>Podanie dożylne.</w:t>
      </w:r>
    </w:p>
    <w:p w14:paraId="555C0E19" w14:textId="77777777" w:rsidR="00043EC2" w:rsidRPr="00724BC7" w:rsidRDefault="00043EC2" w:rsidP="00043EC2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zCs w:val="22"/>
          <w:lang w:val="pl-PL" w:eastAsia="en-GB"/>
        </w:rPr>
      </w:pPr>
    </w:p>
    <w:p w14:paraId="4795B2D1" w14:textId="77777777" w:rsidR="00043EC2" w:rsidRDefault="009D7A30" w:rsidP="00043EC2">
      <w:pPr>
        <w:spacing w:line="240" w:lineRule="auto"/>
        <w:rPr>
          <w:noProof/>
          <w:szCs w:val="22"/>
          <w:lang w:val="pl-PL"/>
        </w:rPr>
      </w:pPr>
      <w:r>
        <w:rPr>
          <w:rFonts w:eastAsia="TimesNewRomanPSMT"/>
          <w:szCs w:val="22"/>
          <w:lang w:val="pl-PL" w:eastAsia="en-GB"/>
        </w:rPr>
        <w:t>Rozpuścić</w:t>
      </w:r>
      <w:r w:rsidRPr="00724BC7">
        <w:rPr>
          <w:noProof/>
          <w:szCs w:val="22"/>
          <w:lang w:val="pl-PL"/>
        </w:rPr>
        <w:t xml:space="preserve"> </w:t>
      </w:r>
      <w:r w:rsidR="00A045C6">
        <w:rPr>
          <w:noProof/>
          <w:szCs w:val="22"/>
          <w:lang w:val="pl-PL"/>
        </w:rPr>
        <w:t>i rozcieńczyć przed użyciem.</w:t>
      </w:r>
    </w:p>
    <w:p w14:paraId="54F9DEAE" w14:textId="77777777" w:rsidR="002331AF" w:rsidRPr="00724BC7" w:rsidRDefault="002331AF" w:rsidP="002331A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zCs w:val="22"/>
          <w:lang w:val="pl-PL" w:eastAsia="en-GB"/>
        </w:rPr>
      </w:pPr>
      <w:r w:rsidRPr="00724BC7">
        <w:rPr>
          <w:rFonts w:eastAsia="TimesNewRomanPSMT"/>
          <w:szCs w:val="22"/>
          <w:lang w:val="pl-PL" w:eastAsia="en-GB"/>
        </w:rPr>
        <w:t>Wyłącznie do jednorazowego użytku.</w:t>
      </w:r>
    </w:p>
    <w:p w14:paraId="10E0A27D" w14:textId="77777777" w:rsidR="00A045C6" w:rsidRPr="00724BC7" w:rsidRDefault="00A045C6" w:rsidP="00043EC2">
      <w:pPr>
        <w:spacing w:line="240" w:lineRule="auto"/>
        <w:rPr>
          <w:noProof/>
          <w:szCs w:val="22"/>
          <w:lang w:val="pl-PL"/>
        </w:rPr>
      </w:pPr>
    </w:p>
    <w:p w14:paraId="14C650C2" w14:textId="77777777" w:rsidR="00043EC2" w:rsidRPr="00724BC7" w:rsidRDefault="00043EC2" w:rsidP="00043EC2">
      <w:pPr>
        <w:spacing w:line="240" w:lineRule="auto"/>
        <w:rPr>
          <w:noProof/>
          <w:szCs w:val="22"/>
          <w:lang w:val="pl-PL"/>
        </w:rPr>
      </w:pPr>
      <w:r w:rsidRPr="00724BC7">
        <w:rPr>
          <w:noProof/>
          <w:szCs w:val="22"/>
          <w:lang w:val="pl-PL"/>
        </w:rPr>
        <w:t>Należy zapoznać się z treścią ulotki przed zastosowaniem leku.</w:t>
      </w:r>
    </w:p>
    <w:p w14:paraId="1714D08F" w14:textId="77777777" w:rsidR="00043EC2" w:rsidRPr="00724BC7" w:rsidRDefault="00043EC2" w:rsidP="00043EC2">
      <w:pPr>
        <w:spacing w:line="240" w:lineRule="auto"/>
        <w:rPr>
          <w:noProof/>
          <w:szCs w:val="22"/>
          <w:lang w:val="pl-PL"/>
        </w:rPr>
      </w:pPr>
    </w:p>
    <w:p w14:paraId="1491CCA0" w14:textId="77777777" w:rsidR="00043EC2" w:rsidRPr="00724BC7" w:rsidRDefault="00043EC2" w:rsidP="00043EC2">
      <w:pPr>
        <w:spacing w:line="240" w:lineRule="auto"/>
        <w:rPr>
          <w:noProof/>
          <w:szCs w:val="22"/>
          <w:lang w:val="pl-PL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322"/>
      </w:tblGrid>
      <w:tr w:rsidR="00043EC2" w:rsidRPr="00E958A3" w14:paraId="6B617AC4" w14:textId="77777777" w:rsidTr="00043EC2">
        <w:tc>
          <w:tcPr>
            <w:tcW w:w="9322" w:type="dxa"/>
            <w:tcBorders>
              <w:top w:val="single" w:sz="4" w:space="0" w:color="auto"/>
              <w:bottom w:val="single" w:sz="4" w:space="0" w:color="auto"/>
            </w:tcBorders>
          </w:tcPr>
          <w:p w14:paraId="3863E553" w14:textId="77777777" w:rsidR="00043EC2" w:rsidRPr="00724BC7" w:rsidRDefault="00043EC2" w:rsidP="00043EC2">
            <w:pPr>
              <w:tabs>
                <w:tab w:val="left" w:pos="142"/>
              </w:tabs>
              <w:spacing w:line="240" w:lineRule="auto"/>
              <w:ind w:left="567" w:hanging="567"/>
              <w:rPr>
                <w:b/>
                <w:noProof/>
                <w:szCs w:val="22"/>
                <w:lang w:val="pl-PL"/>
              </w:rPr>
            </w:pPr>
            <w:r w:rsidRPr="00724BC7">
              <w:rPr>
                <w:b/>
                <w:noProof/>
                <w:szCs w:val="22"/>
                <w:lang w:val="pl-PL"/>
              </w:rPr>
              <w:t>6.</w:t>
            </w:r>
            <w:r w:rsidRPr="00724BC7">
              <w:rPr>
                <w:b/>
                <w:noProof/>
                <w:szCs w:val="22"/>
                <w:lang w:val="pl-PL"/>
              </w:rPr>
              <w:tab/>
              <w:t>OSTRZEŻENIE DOTYCZĄCE PRZECHOWYWANIA PRODUKTU LECZNICZEGO W MIEJSCU NIEWIDOCZNYM I NIEDOSTĘPNYM DLA DZIECI</w:t>
            </w:r>
          </w:p>
        </w:tc>
      </w:tr>
    </w:tbl>
    <w:p w14:paraId="15AF9456" w14:textId="77777777" w:rsidR="00043EC2" w:rsidRPr="00724BC7" w:rsidRDefault="00043EC2" w:rsidP="00043EC2">
      <w:pPr>
        <w:spacing w:line="240" w:lineRule="auto"/>
        <w:rPr>
          <w:noProof/>
          <w:szCs w:val="22"/>
          <w:lang w:val="pl-PL"/>
        </w:rPr>
      </w:pPr>
    </w:p>
    <w:p w14:paraId="0BDA66B6" w14:textId="77777777" w:rsidR="00043EC2" w:rsidRPr="00724BC7" w:rsidRDefault="00043EC2" w:rsidP="00043EC2">
      <w:pPr>
        <w:spacing w:line="240" w:lineRule="auto"/>
        <w:rPr>
          <w:noProof/>
          <w:szCs w:val="22"/>
          <w:lang w:val="pl-PL"/>
        </w:rPr>
      </w:pPr>
      <w:r w:rsidRPr="00724BC7">
        <w:rPr>
          <w:noProof/>
          <w:szCs w:val="22"/>
          <w:lang w:val="pl-PL"/>
        </w:rPr>
        <w:t>Lek przechowywać w miejscu niewidocznym i niedostępnym dla dzieci.</w:t>
      </w:r>
    </w:p>
    <w:p w14:paraId="54A301D3" w14:textId="77777777" w:rsidR="00043EC2" w:rsidRPr="00724BC7" w:rsidRDefault="00043EC2" w:rsidP="00043EC2">
      <w:pPr>
        <w:spacing w:line="240" w:lineRule="auto"/>
        <w:rPr>
          <w:noProof/>
          <w:szCs w:val="22"/>
          <w:lang w:val="pl-PL"/>
        </w:rPr>
      </w:pPr>
    </w:p>
    <w:p w14:paraId="0C89CDDA" w14:textId="77777777" w:rsidR="00043EC2" w:rsidRPr="00724BC7" w:rsidRDefault="00043EC2" w:rsidP="00043EC2">
      <w:pPr>
        <w:spacing w:line="240" w:lineRule="auto"/>
        <w:rPr>
          <w:noProof/>
          <w:szCs w:val="22"/>
          <w:lang w:val="pl-PL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322"/>
      </w:tblGrid>
      <w:tr w:rsidR="00043EC2" w:rsidRPr="00E958A3" w14:paraId="3F9F01F5" w14:textId="77777777" w:rsidTr="00043EC2">
        <w:tc>
          <w:tcPr>
            <w:tcW w:w="9322" w:type="dxa"/>
            <w:tcBorders>
              <w:top w:val="single" w:sz="4" w:space="0" w:color="auto"/>
              <w:bottom w:val="single" w:sz="4" w:space="0" w:color="auto"/>
            </w:tcBorders>
          </w:tcPr>
          <w:p w14:paraId="1DAAE1A4" w14:textId="77777777" w:rsidR="00043EC2" w:rsidRPr="00724BC7" w:rsidRDefault="00043EC2" w:rsidP="00043EC2">
            <w:pPr>
              <w:tabs>
                <w:tab w:val="left" w:pos="142"/>
              </w:tabs>
              <w:spacing w:line="240" w:lineRule="auto"/>
              <w:rPr>
                <w:b/>
                <w:noProof/>
                <w:szCs w:val="22"/>
                <w:lang w:val="pl-PL"/>
              </w:rPr>
            </w:pPr>
            <w:r w:rsidRPr="00724BC7">
              <w:rPr>
                <w:b/>
                <w:noProof/>
                <w:szCs w:val="22"/>
                <w:lang w:val="pl-PL"/>
              </w:rPr>
              <w:t>7.</w:t>
            </w:r>
            <w:r w:rsidRPr="00724BC7">
              <w:rPr>
                <w:b/>
                <w:noProof/>
                <w:szCs w:val="22"/>
                <w:lang w:val="pl-PL"/>
              </w:rPr>
              <w:tab/>
              <w:t>INNE OSTRZEŻENIA SPECJALNE, JEŚLI KONIECZNE</w:t>
            </w:r>
          </w:p>
        </w:tc>
      </w:tr>
    </w:tbl>
    <w:p w14:paraId="521AE261" w14:textId="77777777" w:rsidR="00043EC2" w:rsidRPr="00724BC7" w:rsidRDefault="00043EC2" w:rsidP="00043EC2">
      <w:pPr>
        <w:spacing w:line="240" w:lineRule="auto"/>
        <w:rPr>
          <w:noProof/>
          <w:szCs w:val="22"/>
          <w:lang w:val="pl-PL"/>
        </w:rPr>
      </w:pPr>
    </w:p>
    <w:p w14:paraId="6C6B7CED" w14:textId="77777777" w:rsidR="00043EC2" w:rsidRPr="00724BC7" w:rsidRDefault="00043EC2" w:rsidP="00043EC2">
      <w:pPr>
        <w:spacing w:line="240" w:lineRule="auto"/>
        <w:rPr>
          <w:szCs w:val="22"/>
          <w:lang w:val="en-US"/>
        </w:rPr>
      </w:pPr>
      <w:r w:rsidRPr="00724BC7">
        <w:rPr>
          <w:noProof/>
          <w:szCs w:val="22"/>
          <w:lang w:val="en-US"/>
        </w:rPr>
        <w:t>Lek cytotoksyczny.</w:t>
      </w:r>
    </w:p>
    <w:p w14:paraId="72A47A31" w14:textId="77777777" w:rsidR="00043EC2" w:rsidRPr="00724BC7" w:rsidRDefault="00043EC2" w:rsidP="00043EC2">
      <w:pPr>
        <w:spacing w:line="240" w:lineRule="auto"/>
        <w:rPr>
          <w:szCs w:val="22"/>
          <w:lang w:val="en-US"/>
        </w:rPr>
      </w:pPr>
    </w:p>
    <w:p w14:paraId="2AF0B1CC" w14:textId="77777777" w:rsidR="00043EC2" w:rsidRPr="00724BC7" w:rsidRDefault="00043EC2" w:rsidP="00043EC2">
      <w:pPr>
        <w:spacing w:line="240" w:lineRule="auto"/>
        <w:rPr>
          <w:szCs w:val="22"/>
          <w:lang w:val="en-US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322"/>
      </w:tblGrid>
      <w:tr w:rsidR="00043EC2" w:rsidRPr="00724BC7" w14:paraId="62A9A928" w14:textId="77777777" w:rsidTr="00043EC2">
        <w:tc>
          <w:tcPr>
            <w:tcW w:w="9322" w:type="dxa"/>
            <w:tcBorders>
              <w:top w:val="single" w:sz="4" w:space="0" w:color="auto"/>
              <w:bottom w:val="single" w:sz="4" w:space="0" w:color="auto"/>
            </w:tcBorders>
          </w:tcPr>
          <w:p w14:paraId="6EE1ACA8" w14:textId="77777777" w:rsidR="00043EC2" w:rsidRPr="00724BC7" w:rsidRDefault="00043EC2" w:rsidP="00E01757">
            <w:pPr>
              <w:keepNext/>
              <w:tabs>
                <w:tab w:val="left" w:pos="142"/>
              </w:tabs>
              <w:spacing w:line="240" w:lineRule="auto"/>
              <w:rPr>
                <w:b/>
                <w:szCs w:val="22"/>
                <w:lang w:val="en-US"/>
              </w:rPr>
            </w:pPr>
            <w:r w:rsidRPr="00724BC7">
              <w:rPr>
                <w:b/>
                <w:szCs w:val="22"/>
                <w:lang w:val="en-US"/>
              </w:rPr>
              <w:lastRenderedPageBreak/>
              <w:t>8.</w:t>
            </w:r>
            <w:r w:rsidRPr="00724BC7">
              <w:rPr>
                <w:b/>
                <w:szCs w:val="22"/>
                <w:lang w:val="en-US"/>
              </w:rPr>
              <w:tab/>
            </w:r>
            <w:r w:rsidRPr="00724BC7">
              <w:rPr>
                <w:b/>
                <w:noProof/>
                <w:szCs w:val="22"/>
                <w:lang w:val="en-US"/>
              </w:rPr>
              <w:t>TERMIN WAŻNOŚCI</w:t>
            </w:r>
          </w:p>
        </w:tc>
      </w:tr>
    </w:tbl>
    <w:p w14:paraId="21CB54C0" w14:textId="77777777" w:rsidR="00043EC2" w:rsidRPr="00724BC7" w:rsidRDefault="00043EC2" w:rsidP="00E01757">
      <w:pPr>
        <w:keepNext/>
        <w:spacing w:line="240" w:lineRule="auto"/>
        <w:rPr>
          <w:szCs w:val="22"/>
          <w:lang w:val="en-US"/>
        </w:rPr>
      </w:pPr>
    </w:p>
    <w:p w14:paraId="107F0ED6" w14:textId="77777777" w:rsidR="00043EC2" w:rsidRPr="00724BC7" w:rsidRDefault="001906BE" w:rsidP="00E01757">
      <w:pPr>
        <w:keepNext/>
        <w:spacing w:line="240" w:lineRule="auto"/>
        <w:rPr>
          <w:szCs w:val="22"/>
          <w:lang w:val="en-US"/>
        </w:rPr>
      </w:pPr>
      <w:r>
        <w:rPr>
          <w:szCs w:val="22"/>
          <w:lang w:val="en-US"/>
        </w:rPr>
        <w:t>Termin ważności</w:t>
      </w:r>
      <w:r w:rsidR="00043EC2" w:rsidRPr="00724BC7">
        <w:rPr>
          <w:szCs w:val="22"/>
          <w:lang w:val="en-US"/>
        </w:rPr>
        <w:t xml:space="preserve">: </w:t>
      </w:r>
    </w:p>
    <w:p w14:paraId="7568ED59" w14:textId="77777777" w:rsidR="00043EC2" w:rsidRPr="001913D3" w:rsidRDefault="00043EC2" w:rsidP="00E01757">
      <w:pPr>
        <w:keepNext/>
        <w:spacing w:line="240" w:lineRule="auto"/>
        <w:rPr>
          <w:szCs w:val="22"/>
          <w:lang w:val="pl-PL"/>
        </w:rPr>
      </w:pPr>
      <w:r w:rsidRPr="00164DF8">
        <w:rPr>
          <w:rFonts w:eastAsia="TimesNewRomanPSMT"/>
          <w:szCs w:val="22"/>
          <w:highlight w:val="lightGray"/>
          <w:lang w:val="pl-PL" w:eastAsia="en-GB"/>
        </w:rPr>
        <w:t xml:space="preserve">Informacje o terminie ważności produktu po </w:t>
      </w:r>
      <w:r w:rsidR="00A045C6" w:rsidRPr="00164DF8">
        <w:rPr>
          <w:rFonts w:eastAsia="TimesNewRomanPSMT"/>
          <w:szCs w:val="22"/>
          <w:highlight w:val="lightGray"/>
          <w:lang w:val="pl-PL" w:eastAsia="en-GB"/>
        </w:rPr>
        <w:t>odtworzeniu</w:t>
      </w:r>
      <w:r w:rsidRPr="00164DF8">
        <w:rPr>
          <w:rFonts w:eastAsia="TimesNewRomanPSMT"/>
          <w:szCs w:val="22"/>
          <w:highlight w:val="lightGray"/>
          <w:lang w:val="pl-PL" w:eastAsia="en-GB"/>
        </w:rPr>
        <w:t>, patrz ulotka dla pacjenta.</w:t>
      </w:r>
    </w:p>
    <w:p w14:paraId="556665B8" w14:textId="77777777" w:rsidR="00043EC2" w:rsidRPr="001913D3" w:rsidRDefault="00043EC2" w:rsidP="00043EC2">
      <w:pPr>
        <w:spacing w:line="240" w:lineRule="auto"/>
        <w:rPr>
          <w:szCs w:val="22"/>
          <w:lang w:val="pl-PL"/>
        </w:rPr>
      </w:pPr>
    </w:p>
    <w:p w14:paraId="54591D62" w14:textId="77777777" w:rsidR="00925C40" w:rsidRPr="001913D3" w:rsidRDefault="00925C40" w:rsidP="00043EC2">
      <w:pPr>
        <w:spacing w:line="240" w:lineRule="auto"/>
        <w:rPr>
          <w:szCs w:val="22"/>
          <w:lang w:val="pl-PL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322"/>
      </w:tblGrid>
      <w:tr w:rsidR="00043EC2" w:rsidRPr="00724BC7" w14:paraId="322E66B7" w14:textId="77777777" w:rsidTr="00043EC2">
        <w:tc>
          <w:tcPr>
            <w:tcW w:w="9322" w:type="dxa"/>
            <w:tcBorders>
              <w:top w:val="single" w:sz="4" w:space="0" w:color="auto"/>
              <w:bottom w:val="single" w:sz="4" w:space="0" w:color="auto"/>
            </w:tcBorders>
          </w:tcPr>
          <w:p w14:paraId="79C914C3" w14:textId="77777777" w:rsidR="00043EC2" w:rsidRPr="00724BC7" w:rsidRDefault="00043EC2" w:rsidP="00043EC2">
            <w:pPr>
              <w:tabs>
                <w:tab w:val="left" w:pos="142"/>
              </w:tabs>
              <w:spacing w:line="240" w:lineRule="auto"/>
              <w:rPr>
                <w:b/>
                <w:szCs w:val="22"/>
                <w:lang w:val="en-US"/>
              </w:rPr>
            </w:pPr>
            <w:r w:rsidRPr="00724BC7">
              <w:rPr>
                <w:b/>
                <w:szCs w:val="22"/>
                <w:lang w:val="en-US"/>
              </w:rPr>
              <w:t>9.</w:t>
            </w:r>
            <w:r w:rsidRPr="00724BC7">
              <w:rPr>
                <w:b/>
                <w:szCs w:val="22"/>
                <w:lang w:val="en-US"/>
              </w:rPr>
              <w:tab/>
            </w:r>
            <w:r w:rsidRPr="00724BC7">
              <w:rPr>
                <w:b/>
                <w:noProof/>
                <w:szCs w:val="22"/>
                <w:lang w:val="en-US"/>
              </w:rPr>
              <w:t>WARUNKI PRZECHOWYWANIA</w:t>
            </w:r>
          </w:p>
        </w:tc>
      </w:tr>
    </w:tbl>
    <w:p w14:paraId="39274748" w14:textId="77777777" w:rsidR="00043EC2" w:rsidRPr="00724BC7" w:rsidRDefault="00043EC2" w:rsidP="00043EC2">
      <w:pPr>
        <w:tabs>
          <w:tab w:val="left" w:pos="720"/>
        </w:tabs>
        <w:spacing w:line="240" w:lineRule="auto"/>
        <w:rPr>
          <w:i/>
          <w:szCs w:val="22"/>
          <w:lang w:val="en-US"/>
        </w:rPr>
      </w:pPr>
    </w:p>
    <w:p w14:paraId="32E675F7" w14:textId="77777777" w:rsidR="00043EC2" w:rsidRPr="00724BC7" w:rsidRDefault="00043EC2" w:rsidP="00043EC2">
      <w:pPr>
        <w:tabs>
          <w:tab w:val="left" w:pos="720"/>
        </w:tabs>
        <w:spacing w:line="240" w:lineRule="auto"/>
        <w:rPr>
          <w:szCs w:val="22"/>
          <w:lang w:val="en-US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322"/>
      </w:tblGrid>
      <w:tr w:rsidR="00043EC2" w:rsidRPr="00E958A3" w14:paraId="47896DEC" w14:textId="77777777" w:rsidTr="00043EC2">
        <w:tc>
          <w:tcPr>
            <w:tcW w:w="9322" w:type="dxa"/>
            <w:tcBorders>
              <w:top w:val="single" w:sz="4" w:space="0" w:color="auto"/>
              <w:bottom w:val="single" w:sz="4" w:space="0" w:color="auto"/>
            </w:tcBorders>
          </w:tcPr>
          <w:p w14:paraId="4E485248" w14:textId="77777777" w:rsidR="00043EC2" w:rsidRPr="00724BC7" w:rsidRDefault="00043EC2" w:rsidP="00043EC2">
            <w:pPr>
              <w:tabs>
                <w:tab w:val="left" w:pos="142"/>
              </w:tabs>
              <w:spacing w:line="240" w:lineRule="auto"/>
              <w:ind w:left="567" w:hanging="567"/>
              <w:rPr>
                <w:b/>
                <w:noProof/>
                <w:szCs w:val="22"/>
                <w:lang w:val="pl-PL"/>
              </w:rPr>
            </w:pPr>
            <w:r w:rsidRPr="00724BC7">
              <w:rPr>
                <w:b/>
                <w:noProof/>
                <w:szCs w:val="22"/>
                <w:lang w:val="pl-PL"/>
              </w:rPr>
              <w:t>10.</w:t>
            </w:r>
            <w:r w:rsidRPr="00724BC7">
              <w:rPr>
                <w:b/>
                <w:noProof/>
                <w:szCs w:val="22"/>
                <w:lang w:val="pl-PL"/>
              </w:rPr>
              <w:tab/>
              <w:t>SPECJALNE ŚRODKI OSTROŻNOŚCI DOTYCZĄCE USUWANIA NIEZUŻYTEGO PRODUKTU LECZNICZEGO LUB POCHODZĄCYCH Z NIEGO ODPADÓW, JEŚLI WŁAŚCIWE</w:t>
            </w:r>
          </w:p>
        </w:tc>
      </w:tr>
    </w:tbl>
    <w:p w14:paraId="7E4AC16F" w14:textId="77777777" w:rsidR="006D40B3" w:rsidRDefault="006D40B3" w:rsidP="00043EC2">
      <w:pPr>
        <w:tabs>
          <w:tab w:val="left" w:pos="720"/>
        </w:tabs>
        <w:spacing w:line="240" w:lineRule="auto"/>
        <w:rPr>
          <w:szCs w:val="22"/>
          <w:lang w:val="pl-PL"/>
        </w:rPr>
      </w:pPr>
    </w:p>
    <w:p w14:paraId="14EBC333" w14:textId="77777777" w:rsidR="00043EC2" w:rsidRPr="00724BC7" w:rsidRDefault="006D40B3" w:rsidP="00043EC2">
      <w:pPr>
        <w:tabs>
          <w:tab w:val="left" w:pos="720"/>
        </w:tabs>
        <w:spacing w:line="240" w:lineRule="auto"/>
        <w:rPr>
          <w:noProof/>
          <w:szCs w:val="22"/>
          <w:lang w:val="pl-PL"/>
        </w:rPr>
      </w:pPr>
      <w:r w:rsidRPr="003B3D84">
        <w:rPr>
          <w:szCs w:val="22"/>
          <w:lang w:val="pl-PL"/>
        </w:rPr>
        <w:t>Niewykorzystaną zawartość fiolki należy zniszczyć w odpowiedni sposób.</w:t>
      </w:r>
    </w:p>
    <w:p w14:paraId="33AC4961" w14:textId="77777777" w:rsidR="00043EC2" w:rsidRDefault="00043EC2" w:rsidP="00043EC2">
      <w:pPr>
        <w:tabs>
          <w:tab w:val="left" w:pos="720"/>
        </w:tabs>
        <w:spacing w:line="240" w:lineRule="auto"/>
        <w:rPr>
          <w:noProof/>
          <w:szCs w:val="22"/>
          <w:lang w:val="pl-PL"/>
        </w:rPr>
      </w:pPr>
    </w:p>
    <w:p w14:paraId="7387DD82" w14:textId="77777777" w:rsidR="006D40B3" w:rsidRPr="00724BC7" w:rsidRDefault="006D40B3" w:rsidP="00043EC2">
      <w:pPr>
        <w:tabs>
          <w:tab w:val="left" w:pos="720"/>
        </w:tabs>
        <w:spacing w:line="240" w:lineRule="auto"/>
        <w:rPr>
          <w:noProof/>
          <w:szCs w:val="22"/>
          <w:lang w:val="pl-PL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322"/>
      </w:tblGrid>
      <w:tr w:rsidR="00043EC2" w:rsidRPr="00E958A3" w14:paraId="30043612" w14:textId="77777777" w:rsidTr="00043EC2">
        <w:tc>
          <w:tcPr>
            <w:tcW w:w="9322" w:type="dxa"/>
            <w:tcBorders>
              <w:top w:val="single" w:sz="4" w:space="0" w:color="auto"/>
              <w:bottom w:val="single" w:sz="4" w:space="0" w:color="auto"/>
            </w:tcBorders>
          </w:tcPr>
          <w:p w14:paraId="3E49CB2C" w14:textId="77777777" w:rsidR="00043EC2" w:rsidRPr="00724BC7" w:rsidRDefault="00043EC2" w:rsidP="00043EC2">
            <w:pPr>
              <w:tabs>
                <w:tab w:val="left" w:pos="142"/>
              </w:tabs>
              <w:spacing w:line="240" w:lineRule="auto"/>
              <w:rPr>
                <w:b/>
                <w:noProof/>
                <w:szCs w:val="22"/>
                <w:lang w:val="pl-PL"/>
              </w:rPr>
            </w:pPr>
            <w:r w:rsidRPr="00724BC7">
              <w:rPr>
                <w:b/>
                <w:noProof/>
                <w:szCs w:val="22"/>
                <w:lang w:val="pl-PL"/>
              </w:rPr>
              <w:t>11.</w:t>
            </w:r>
            <w:r w:rsidRPr="00724BC7">
              <w:rPr>
                <w:b/>
                <w:noProof/>
                <w:szCs w:val="22"/>
                <w:lang w:val="pl-PL"/>
              </w:rPr>
              <w:tab/>
              <w:t>NAZWA I ADRES PODMIOTU ODPOWIEDZIALNEGO</w:t>
            </w:r>
          </w:p>
        </w:tc>
      </w:tr>
    </w:tbl>
    <w:p w14:paraId="2C9B1746" w14:textId="77777777" w:rsidR="00043EC2" w:rsidRPr="00724BC7" w:rsidRDefault="00043EC2" w:rsidP="00043EC2">
      <w:pPr>
        <w:tabs>
          <w:tab w:val="left" w:pos="720"/>
        </w:tabs>
        <w:spacing w:line="240" w:lineRule="auto"/>
        <w:rPr>
          <w:noProof/>
          <w:szCs w:val="22"/>
          <w:lang w:val="pl-PL"/>
        </w:rPr>
      </w:pPr>
    </w:p>
    <w:p w14:paraId="54D89DE3" w14:textId="77777777" w:rsidR="002A4081" w:rsidRDefault="002A4081" w:rsidP="002A4081">
      <w:pPr>
        <w:pStyle w:val="NormalWeb"/>
        <w:spacing w:before="0" w:beforeAutospacing="0" w:after="0" w:afterAutospacing="0"/>
        <w:rPr>
          <w:sz w:val="22"/>
          <w:szCs w:val="22"/>
          <w:lang w:val="de-DE"/>
        </w:rPr>
      </w:pPr>
      <w:r>
        <w:rPr>
          <w:sz w:val="22"/>
          <w:szCs w:val="22"/>
          <w:lang w:val="de-DE"/>
        </w:rPr>
        <w:t>Pfizer Europe MA EEIG</w:t>
      </w:r>
    </w:p>
    <w:p w14:paraId="152DF5EB" w14:textId="77777777" w:rsidR="002A4081" w:rsidRDefault="002A4081" w:rsidP="002A4081">
      <w:pPr>
        <w:pStyle w:val="NormalWeb"/>
        <w:spacing w:before="0" w:beforeAutospacing="0" w:after="0" w:afterAutospacing="0"/>
        <w:rPr>
          <w:sz w:val="22"/>
          <w:szCs w:val="22"/>
          <w:lang w:val="de-DE"/>
        </w:rPr>
      </w:pPr>
      <w:r>
        <w:rPr>
          <w:sz w:val="22"/>
          <w:szCs w:val="22"/>
          <w:lang w:val="de-DE"/>
        </w:rPr>
        <w:t>Boulevard de la Plaine 17</w:t>
      </w:r>
    </w:p>
    <w:p w14:paraId="1F3FF3CB" w14:textId="77777777" w:rsidR="002A4081" w:rsidRDefault="002A4081" w:rsidP="002A4081">
      <w:pPr>
        <w:pStyle w:val="NormalWeb"/>
        <w:spacing w:before="0" w:beforeAutospacing="0" w:after="0" w:afterAutospacing="0"/>
        <w:rPr>
          <w:sz w:val="22"/>
          <w:szCs w:val="22"/>
          <w:lang w:val="de-DE"/>
        </w:rPr>
      </w:pPr>
      <w:r>
        <w:rPr>
          <w:sz w:val="22"/>
          <w:szCs w:val="22"/>
          <w:lang w:val="de-DE"/>
        </w:rPr>
        <w:t>1050 Bruxelles</w:t>
      </w:r>
    </w:p>
    <w:p w14:paraId="737867CB" w14:textId="77777777" w:rsidR="002A4081" w:rsidRDefault="002A4081" w:rsidP="002A4081">
      <w:pPr>
        <w:pStyle w:val="NormalWeb"/>
        <w:spacing w:before="0" w:beforeAutospacing="0" w:after="0" w:afterAutospacing="0"/>
        <w:rPr>
          <w:sz w:val="22"/>
          <w:szCs w:val="22"/>
          <w:lang w:val="de-DE"/>
        </w:rPr>
      </w:pPr>
      <w:r>
        <w:rPr>
          <w:sz w:val="22"/>
          <w:szCs w:val="22"/>
          <w:lang w:val="de-DE"/>
        </w:rPr>
        <w:t>Belgia</w:t>
      </w:r>
    </w:p>
    <w:p w14:paraId="6D32C7A9" w14:textId="77777777" w:rsidR="00043EC2" w:rsidRPr="00724BC7" w:rsidRDefault="00043EC2" w:rsidP="00043EC2">
      <w:pPr>
        <w:tabs>
          <w:tab w:val="left" w:pos="720"/>
        </w:tabs>
        <w:spacing w:line="240" w:lineRule="auto"/>
        <w:rPr>
          <w:szCs w:val="22"/>
          <w:lang w:val="en-US"/>
        </w:rPr>
      </w:pPr>
    </w:p>
    <w:p w14:paraId="50229468" w14:textId="77777777" w:rsidR="00043EC2" w:rsidRPr="00724BC7" w:rsidRDefault="00043EC2" w:rsidP="00043EC2">
      <w:pPr>
        <w:tabs>
          <w:tab w:val="left" w:pos="720"/>
        </w:tabs>
        <w:spacing w:line="240" w:lineRule="auto"/>
        <w:rPr>
          <w:szCs w:val="22"/>
          <w:lang w:val="en-US"/>
        </w:rPr>
      </w:pPr>
    </w:p>
    <w:tbl>
      <w:tblPr>
        <w:tblW w:w="9322" w:type="dxa"/>
        <w:tblLayout w:type="fixed"/>
        <w:tblLook w:val="00A0" w:firstRow="1" w:lastRow="0" w:firstColumn="1" w:lastColumn="0" w:noHBand="0" w:noVBand="0"/>
      </w:tblPr>
      <w:tblGrid>
        <w:gridCol w:w="9322"/>
      </w:tblGrid>
      <w:tr w:rsidR="00043EC2" w:rsidRPr="00E958A3" w14:paraId="0BDBA6BF" w14:textId="77777777" w:rsidTr="00043EC2">
        <w:tc>
          <w:tcPr>
            <w:tcW w:w="9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436EA" w14:textId="77777777" w:rsidR="00043EC2" w:rsidRPr="00724BC7" w:rsidRDefault="00043EC2" w:rsidP="00043EC2">
            <w:pPr>
              <w:tabs>
                <w:tab w:val="left" w:pos="142"/>
              </w:tabs>
              <w:spacing w:line="240" w:lineRule="auto"/>
              <w:ind w:left="567" w:hanging="567"/>
              <w:rPr>
                <w:b/>
                <w:noProof/>
                <w:szCs w:val="22"/>
                <w:lang w:val="pl-PL"/>
              </w:rPr>
            </w:pPr>
            <w:r w:rsidRPr="00724BC7">
              <w:rPr>
                <w:b/>
                <w:noProof/>
                <w:szCs w:val="22"/>
                <w:lang w:val="pl-PL"/>
              </w:rPr>
              <w:t>12.</w:t>
            </w:r>
            <w:r w:rsidRPr="00724BC7">
              <w:rPr>
                <w:b/>
                <w:noProof/>
                <w:szCs w:val="22"/>
                <w:lang w:val="pl-PL"/>
              </w:rPr>
              <w:tab/>
              <w:t>NUMER POZWOLENIA NA DOPUSZCZENIE DO OBROTU</w:t>
            </w:r>
          </w:p>
        </w:tc>
      </w:tr>
    </w:tbl>
    <w:p w14:paraId="0498AAE8" w14:textId="77777777" w:rsidR="00043EC2" w:rsidRPr="00724BC7" w:rsidRDefault="00043EC2" w:rsidP="00043EC2">
      <w:pPr>
        <w:tabs>
          <w:tab w:val="left" w:pos="720"/>
        </w:tabs>
        <w:spacing w:line="240" w:lineRule="auto"/>
        <w:rPr>
          <w:noProof/>
          <w:szCs w:val="22"/>
          <w:lang w:val="pl-PL"/>
        </w:rPr>
      </w:pPr>
    </w:p>
    <w:p w14:paraId="6FE13EA0" w14:textId="77777777" w:rsidR="00925C40" w:rsidRPr="00724BC7" w:rsidRDefault="00925C40" w:rsidP="00925C40">
      <w:pPr>
        <w:tabs>
          <w:tab w:val="left" w:pos="720"/>
        </w:tabs>
        <w:spacing w:line="240" w:lineRule="auto"/>
        <w:rPr>
          <w:szCs w:val="22"/>
          <w:lang w:val="en-US"/>
        </w:rPr>
      </w:pPr>
      <w:r>
        <w:t>EU/</w:t>
      </w:r>
      <w:r w:rsidRPr="00D75E10">
        <w:t>1/15/1057/00</w:t>
      </w:r>
      <w:r>
        <w:t>3</w:t>
      </w:r>
    </w:p>
    <w:p w14:paraId="2F2C70BE" w14:textId="77777777" w:rsidR="00043EC2" w:rsidRPr="00724BC7" w:rsidRDefault="00043EC2" w:rsidP="00043EC2">
      <w:pPr>
        <w:tabs>
          <w:tab w:val="left" w:pos="720"/>
        </w:tabs>
        <w:spacing w:line="240" w:lineRule="auto"/>
        <w:rPr>
          <w:szCs w:val="22"/>
          <w:lang w:val="en-US"/>
        </w:rPr>
      </w:pPr>
    </w:p>
    <w:p w14:paraId="56EE0329" w14:textId="77777777" w:rsidR="00043EC2" w:rsidRPr="00724BC7" w:rsidRDefault="00043EC2" w:rsidP="00043EC2">
      <w:pPr>
        <w:tabs>
          <w:tab w:val="left" w:pos="720"/>
        </w:tabs>
        <w:spacing w:line="240" w:lineRule="auto"/>
        <w:rPr>
          <w:szCs w:val="22"/>
          <w:lang w:val="en-US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322"/>
      </w:tblGrid>
      <w:tr w:rsidR="00043EC2" w:rsidRPr="00724BC7" w14:paraId="7BCE9CF4" w14:textId="77777777" w:rsidTr="00043EC2">
        <w:tc>
          <w:tcPr>
            <w:tcW w:w="9322" w:type="dxa"/>
            <w:tcBorders>
              <w:top w:val="single" w:sz="4" w:space="0" w:color="auto"/>
              <w:bottom w:val="single" w:sz="4" w:space="0" w:color="auto"/>
            </w:tcBorders>
          </w:tcPr>
          <w:p w14:paraId="03FC2972" w14:textId="77777777" w:rsidR="00043EC2" w:rsidRPr="00724BC7" w:rsidRDefault="00043EC2" w:rsidP="00043EC2">
            <w:pPr>
              <w:tabs>
                <w:tab w:val="left" w:pos="142"/>
              </w:tabs>
              <w:spacing w:line="240" w:lineRule="auto"/>
              <w:rPr>
                <w:b/>
                <w:noProof/>
                <w:szCs w:val="22"/>
                <w:lang w:val="pl-PL"/>
              </w:rPr>
            </w:pPr>
            <w:r w:rsidRPr="00724BC7">
              <w:rPr>
                <w:b/>
                <w:noProof/>
                <w:szCs w:val="22"/>
                <w:lang w:val="pl-PL"/>
              </w:rPr>
              <w:t>13.</w:t>
            </w:r>
            <w:r w:rsidRPr="00724BC7">
              <w:rPr>
                <w:b/>
                <w:noProof/>
                <w:szCs w:val="22"/>
                <w:lang w:val="pl-PL"/>
              </w:rPr>
              <w:tab/>
              <w:t>NUMER SERII</w:t>
            </w:r>
          </w:p>
        </w:tc>
      </w:tr>
    </w:tbl>
    <w:p w14:paraId="406832BA" w14:textId="77777777" w:rsidR="00043EC2" w:rsidRPr="00724BC7" w:rsidRDefault="00043EC2" w:rsidP="00043EC2">
      <w:pPr>
        <w:tabs>
          <w:tab w:val="left" w:pos="720"/>
        </w:tabs>
        <w:spacing w:line="240" w:lineRule="auto"/>
        <w:rPr>
          <w:noProof/>
          <w:szCs w:val="22"/>
          <w:lang w:val="pl-PL"/>
        </w:rPr>
      </w:pPr>
    </w:p>
    <w:p w14:paraId="786EED99" w14:textId="77777777" w:rsidR="00043EC2" w:rsidRPr="00724BC7" w:rsidRDefault="001906BE" w:rsidP="00043EC2">
      <w:pPr>
        <w:tabs>
          <w:tab w:val="left" w:pos="720"/>
        </w:tabs>
        <w:spacing w:line="240" w:lineRule="auto"/>
        <w:rPr>
          <w:noProof/>
          <w:szCs w:val="22"/>
          <w:lang w:val="pl-PL"/>
        </w:rPr>
      </w:pPr>
      <w:r>
        <w:rPr>
          <w:noProof/>
          <w:szCs w:val="22"/>
          <w:lang w:val="pl-PL"/>
        </w:rPr>
        <w:t>Nr serii</w:t>
      </w:r>
      <w:r w:rsidR="00043EC2" w:rsidRPr="00724BC7">
        <w:rPr>
          <w:noProof/>
          <w:szCs w:val="22"/>
          <w:lang w:val="pl-PL"/>
        </w:rPr>
        <w:t>:</w:t>
      </w:r>
    </w:p>
    <w:p w14:paraId="529DF33A" w14:textId="77777777" w:rsidR="00043EC2" w:rsidRPr="00724BC7" w:rsidRDefault="00043EC2" w:rsidP="00043EC2">
      <w:pPr>
        <w:tabs>
          <w:tab w:val="left" w:pos="720"/>
        </w:tabs>
        <w:spacing w:line="240" w:lineRule="auto"/>
        <w:rPr>
          <w:noProof/>
          <w:szCs w:val="22"/>
          <w:lang w:val="pl-PL"/>
        </w:rPr>
      </w:pPr>
    </w:p>
    <w:p w14:paraId="1088E099" w14:textId="77777777" w:rsidR="00043EC2" w:rsidRPr="00724BC7" w:rsidRDefault="00043EC2" w:rsidP="00043EC2">
      <w:pPr>
        <w:tabs>
          <w:tab w:val="left" w:pos="720"/>
        </w:tabs>
        <w:spacing w:line="240" w:lineRule="auto"/>
        <w:rPr>
          <w:noProof/>
          <w:szCs w:val="22"/>
          <w:lang w:val="pl-PL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322"/>
      </w:tblGrid>
      <w:tr w:rsidR="00043EC2" w:rsidRPr="00724BC7" w14:paraId="6BFA7462" w14:textId="77777777" w:rsidTr="00043EC2">
        <w:tc>
          <w:tcPr>
            <w:tcW w:w="9322" w:type="dxa"/>
            <w:tcBorders>
              <w:top w:val="single" w:sz="4" w:space="0" w:color="auto"/>
              <w:bottom w:val="single" w:sz="4" w:space="0" w:color="auto"/>
            </w:tcBorders>
          </w:tcPr>
          <w:p w14:paraId="6E1D0FF7" w14:textId="77777777" w:rsidR="00043EC2" w:rsidRPr="00724BC7" w:rsidRDefault="00043EC2" w:rsidP="00043EC2">
            <w:pPr>
              <w:tabs>
                <w:tab w:val="left" w:pos="142"/>
              </w:tabs>
              <w:spacing w:line="240" w:lineRule="auto"/>
              <w:rPr>
                <w:b/>
                <w:szCs w:val="22"/>
                <w:lang w:val="en-US"/>
              </w:rPr>
            </w:pPr>
            <w:r w:rsidRPr="00724BC7">
              <w:rPr>
                <w:b/>
                <w:szCs w:val="22"/>
                <w:lang w:val="en-US"/>
              </w:rPr>
              <w:t>14.</w:t>
            </w:r>
            <w:r w:rsidRPr="00724BC7">
              <w:rPr>
                <w:b/>
                <w:szCs w:val="22"/>
                <w:lang w:val="en-US"/>
              </w:rPr>
              <w:tab/>
            </w:r>
            <w:r w:rsidRPr="00724BC7">
              <w:rPr>
                <w:b/>
                <w:noProof/>
                <w:szCs w:val="22"/>
                <w:lang w:val="en-US"/>
              </w:rPr>
              <w:t>OGÓLNA KATEGORIA DOSTĘPNOŚCI</w:t>
            </w:r>
          </w:p>
        </w:tc>
      </w:tr>
    </w:tbl>
    <w:p w14:paraId="024FC4F9" w14:textId="77777777" w:rsidR="00043EC2" w:rsidRDefault="00043EC2" w:rsidP="00043EC2">
      <w:pPr>
        <w:tabs>
          <w:tab w:val="left" w:pos="720"/>
        </w:tabs>
        <w:spacing w:line="240" w:lineRule="auto"/>
        <w:rPr>
          <w:noProof/>
          <w:szCs w:val="22"/>
          <w:lang w:val="en-US"/>
        </w:rPr>
      </w:pPr>
    </w:p>
    <w:p w14:paraId="49443130" w14:textId="77777777" w:rsidR="001C5C80" w:rsidRPr="00724BC7" w:rsidRDefault="001C5C80" w:rsidP="00043EC2">
      <w:pPr>
        <w:tabs>
          <w:tab w:val="left" w:pos="720"/>
        </w:tabs>
        <w:spacing w:line="240" w:lineRule="auto"/>
        <w:rPr>
          <w:noProof/>
          <w:szCs w:val="22"/>
          <w:lang w:val="en-US"/>
        </w:rPr>
      </w:pPr>
    </w:p>
    <w:tbl>
      <w:tblPr>
        <w:tblW w:w="9322" w:type="dxa"/>
        <w:tblLayout w:type="fixed"/>
        <w:tblLook w:val="00A0" w:firstRow="1" w:lastRow="0" w:firstColumn="1" w:lastColumn="0" w:noHBand="0" w:noVBand="0"/>
      </w:tblPr>
      <w:tblGrid>
        <w:gridCol w:w="9322"/>
      </w:tblGrid>
      <w:tr w:rsidR="00043EC2" w:rsidRPr="00724BC7" w14:paraId="5B3FC75E" w14:textId="77777777" w:rsidTr="00043EC2">
        <w:tc>
          <w:tcPr>
            <w:tcW w:w="9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FE923" w14:textId="77777777" w:rsidR="00043EC2" w:rsidRPr="00724BC7" w:rsidRDefault="00043EC2" w:rsidP="00043EC2">
            <w:pPr>
              <w:tabs>
                <w:tab w:val="left" w:pos="142"/>
              </w:tabs>
              <w:spacing w:line="240" w:lineRule="auto"/>
              <w:rPr>
                <w:b/>
                <w:szCs w:val="22"/>
                <w:lang w:val="en-US"/>
              </w:rPr>
            </w:pPr>
            <w:r w:rsidRPr="00724BC7">
              <w:rPr>
                <w:b/>
                <w:szCs w:val="22"/>
                <w:lang w:val="en-US"/>
              </w:rPr>
              <w:t>15.</w:t>
            </w:r>
            <w:r w:rsidRPr="00724BC7">
              <w:rPr>
                <w:b/>
                <w:szCs w:val="22"/>
                <w:lang w:val="en-US"/>
              </w:rPr>
              <w:tab/>
            </w:r>
            <w:r w:rsidRPr="00724BC7">
              <w:rPr>
                <w:b/>
                <w:noProof/>
                <w:szCs w:val="22"/>
                <w:lang w:val="en-US"/>
              </w:rPr>
              <w:t>INSTRUKCJA UŻYCIA</w:t>
            </w:r>
          </w:p>
        </w:tc>
      </w:tr>
    </w:tbl>
    <w:p w14:paraId="38D05151" w14:textId="77777777" w:rsidR="00043EC2" w:rsidRPr="00724BC7" w:rsidRDefault="00043EC2" w:rsidP="00043EC2">
      <w:pPr>
        <w:tabs>
          <w:tab w:val="left" w:pos="720"/>
        </w:tabs>
        <w:spacing w:line="240" w:lineRule="auto"/>
        <w:rPr>
          <w:szCs w:val="22"/>
          <w:lang w:val="en-US"/>
        </w:rPr>
      </w:pPr>
    </w:p>
    <w:p w14:paraId="2ACC670B" w14:textId="77777777" w:rsidR="00043EC2" w:rsidRPr="00724BC7" w:rsidRDefault="00043EC2" w:rsidP="00043EC2">
      <w:pPr>
        <w:tabs>
          <w:tab w:val="left" w:pos="720"/>
        </w:tabs>
        <w:spacing w:line="240" w:lineRule="auto"/>
        <w:rPr>
          <w:szCs w:val="22"/>
          <w:lang w:val="en-US"/>
        </w:rPr>
      </w:pPr>
    </w:p>
    <w:p w14:paraId="7E99E9EF" w14:textId="77777777" w:rsidR="00043EC2" w:rsidRPr="00724BC7" w:rsidRDefault="00043EC2" w:rsidP="00043EC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20"/>
        </w:tabs>
        <w:spacing w:line="240" w:lineRule="auto"/>
        <w:rPr>
          <w:szCs w:val="22"/>
          <w:lang w:val="en-US"/>
        </w:rPr>
      </w:pPr>
      <w:r w:rsidRPr="00724BC7">
        <w:rPr>
          <w:b/>
          <w:szCs w:val="22"/>
          <w:lang w:val="en-US"/>
        </w:rPr>
        <w:t>16.</w:t>
      </w:r>
      <w:r w:rsidRPr="00724BC7">
        <w:rPr>
          <w:b/>
          <w:szCs w:val="22"/>
          <w:lang w:val="en-US"/>
        </w:rPr>
        <w:tab/>
      </w:r>
      <w:r w:rsidRPr="00724BC7">
        <w:rPr>
          <w:b/>
          <w:noProof/>
          <w:szCs w:val="22"/>
          <w:lang w:val="en-US"/>
        </w:rPr>
        <w:t>INFORMACJA PODANA SYSTEMEM BRAILLE’A</w:t>
      </w:r>
    </w:p>
    <w:p w14:paraId="71B066F7" w14:textId="77777777" w:rsidR="00043EC2" w:rsidRPr="00724BC7" w:rsidRDefault="00043EC2" w:rsidP="00043EC2">
      <w:pPr>
        <w:tabs>
          <w:tab w:val="left" w:pos="720"/>
        </w:tabs>
        <w:spacing w:line="240" w:lineRule="auto"/>
        <w:rPr>
          <w:szCs w:val="22"/>
          <w:lang w:val="en-US"/>
        </w:rPr>
      </w:pPr>
    </w:p>
    <w:p w14:paraId="176AF65D" w14:textId="77777777" w:rsidR="00043EC2" w:rsidRPr="00724BC7" w:rsidRDefault="00043EC2" w:rsidP="00043EC2">
      <w:pPr>
        <w:tabs>
          <w:tab w:val="left" w:pos="720"/>
        </w:tabs>
        <w:spacing w:line="240" w:lineRule="auto"/>
        <w:rPr>
          <w:szCs w:val="22"/>
          <w:lang w:val="pl-PL"/>
        </w:rPr>
      </w:pPr>
      <w:r w:rsidRPr="00164DF8">
        <w:rPr>
          <w:szCs w:val="22"/>
          <w:highlight w:val="lightGray"/>
          <w:lang w:val="pl-PL"/>
        </w:rPr>
        <w:t>Zaakceptowano uzasadnienie braku informacji systemem Braille’a.</w:t>
      </w:r>
    </w:p>
    <w:p w14:paraId="7D79FF29" w14:textId="77777777" w:rsidR="005557D5" w:rsidRDefault="005557D5" w:rsidP="00043EC2">
      <w:pPr>
        <w:tabs>
          <w:tab w:val="left" w:pos="720"/>
        </w:tabs>
        <w:spacing w:line="240" w:lineRule="auto"/>
        <w:rPr>
          <w:noProof/>
          <w:szCs w:val="22"/>
          <w:lang w:val="pl-PL"/>
        </w:rPr>
      </w:pPr>
    </w:p>
    <w:p w14:paraId="4C3EBCA2" w14:textId="77777777" w:rsidR="005557D5" w:rsidRPr="00724BC7" w:rsidRDefault="005557D5" w:rsidP="005557D5">
      <w:pPr>
        <w:tabs>
          <w:tab w:val="left" w:pos="720"/>
        </w:tabs>
        <w:spacing w:line="240" w:lineRule="auto"/>
        <w:rPr>
          <w:szCs w:val="22"/>
          <w:lang w:val="pl-PL"/>
        </w:rPr>
      </w:pPr>
    </w:p>
    <w:p w14:paraId="1DD76CB1" w14:textId="77777777" w:rsidR="005557D5" w:rsidRPr="001913D3" w:rsidRDefault="005557D5" w:rsidP="005557D5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0"/>
        <w:rPr>
          <w:i/>
          <w:noProof/>
          <w:lang w:val="pl-PL"/>
        </w:rPr>
      </w:pPr>
      <w:r w:rsidRPr="001913D3">
        <w:rPr>
          <w:b/>
          <w:szCs w:val="22"/>
          <w:lang w:val="pl-PL"/>
        </w:rPr>
        <w:t>17.</w:t>
      </w:r>
      <w:r w:rsidRPr="001913D3">
        <w:rPr>
          <w:b/>
          <w:szCs w:val="22"/>
          <w:lang w:val="pl-PL"/>
        </w:rPr>
        <w:tab/>
      </w:r>
      <w:r w:rsidRPr="001913D3">
        <w:rPr>
          <w:b/>
          <w:noProof/>
          <w:lang w:val="pl-PL"/>
        </w:rPr>
        <w:t>NIEPOWTARZALNY IDENTYFIKATOR – KOD 2D</w:t>
      </w:r>
    </w:p>
    <w:p w14:paraId="6C7193F8" w14:textId="77777777" w:rsidR="005557D5" w:rsidRPr="001913D3" w:rsidRDefault="005557D5" w:rsidP="005557D5">
      <w:pPr>
        <w:tabs>
          <w:tab w:val="left" w:pos="720"/>
        </w:tabs>
        <w:spacing w:line="240" w:lineRule="auto"/>
        <w:rPr>
          <w:szCs w:val="22"/>
          <w:lang w:val="pl-PL"/>
        </w:rPr>
      </w:pPr>
    </w:p>
    <w:p w14:paraId="5C4690D8" w14:textId="77777777" w:rsidR="005557D5" w:rsidRPr="001913D3" w:rsidRDefault="005557D5" w:rsidP="005557D5">
      <w:pPr>
        <w:tabs>
          <w:tab w:val="left" w:pos="720"/>
        </w:tabs>
        <w:spacing w:line="240" w:lineRule="auto"/>
        <w:rPr>
          <w:noProof/>
          <w:lang w:val="pl-PL"/>
        </w:rPr>
      </w:pPr>
      <w:r w:rsidRPr="001913D3">
        <w:rPr>
          <w:noProof/>
          <w:highlight w:val="lightGray"/>
          <w:lang w:val="pl-PL"/>
        </w:rPr>
        <w:t>Obejmuje kod 2D będący nośnikiem niepowtarzalnego identyfikatora</w:t>
      </w:r>
    </w:p>
    <w:p w14:paraId="1A2FA322" w14:textId="77777777" w:rsidR="005557D5" w:rsidRDefault="005557D5" w:rsidP="005557D5">
      <w:pPr>
        <w:tabs>
          <w:tab w:val="left" w:pos="720"/>
        </w:tabs>
        <w:spacing w:line="240" w:lineRule="auto"/>
        <w:rPr>
          <w:noProof/>
          <w:szCs w:val="22"/>
          <w:lang w:val="pl-PL"/>
        </w:rPr>
      </w:pPr>
    </w:p>
    <w:p w14:paraId="30922213" w14:textId="77777777" w:rsidR="00B35A4A" w:rsidRDefault="00B35A4A" w:rsidP="005557D5">
      <w:pPr>
        <w:tabs>
          <w:tab w:val="left" w:pos="720"/>
        </w:tabs>
        <w:spacing w:line="240" w:lineRule="auto"/>
        <w:rPr>
          <w:noProof/>
          <w:szCs w:val="22"/>
          <w:lang w:val="pl-PL"/>
        </w:rPr>
      </w:pPr>
    </w:p>
    <w:p w14:paraId="7131FAC2" w14:textId="77777777" w:rsidR="005557D5" w:rsidRPr="001913D3" w:rsidRDefault="005557D5" w:rsidP="005557D5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0"/>
        <w:rPr>
          <w:i/>
          <w:noProof/>
          <w:lang w:val="pl-PL"/>
        </w:rPr>
      </w:pPr>
      <w:r w:rsidRPr="001913D3">
        <w:rPr>
          <w:b/>
          <w:szCs w:val="22"/>
          <w:lang w:val="pl-PL"/>
        </w:rPr>
        <w:t>18.</w:t>
      </w:r>
      <w:r w:rsidRPr="001913D3">
        <w:rPr>
          <w:b/>
          <w:szCs w:val="22"/>
          <w:lang w:val="pl-PL"/>
        </w:rPr>
        <w:tab/>
      </w:r>
      <w:r w:rsidRPr="001913D3">
        <w:rPr>
          <w:b/>
          <w:noProof/>
          <w:lang w:val="pl-PL"/>
        </w:rPr>
        <w:t>NIEPOWTARZALNY IDENTYFIKATOR – DANE CZYTELNE DLA CZŁOWIEKA</w:t>
      </w:r>
    </w:p>
    <w:p w14:paraId="256DC5BC" w14:textId="77777777" w:rsidR="005557D5" w:rsidRPr="001913D3" w:rsidRDefault="005557D5" w:rsidP="005557D5">
      <w:pPr>
        <w:tabs>
          <w:tab w:val="left" w:pos="720"/>
        </w:tabs>
        <w:spacing w:line="240" w:lineRule="auto"/>
        <w:rPr>
          <w:szCs w:val="22"/>
          <w:lang w:val="pl-PL"/>
        </w:rPr>
      </w:pPr>
    </w:p>
    <w:p w14:paraId="7F478E71" w14:textId="77777777" w:rsidR="005557D5" w:rsidRPr="001913D3" w:rsidRDefault="005557D5" w:rsidP="005557D5">
      <w:pPr>
        <w:rPr>
          <w:szCs w:val="22"/>
        </w:rPr>
      </w:pPr>
      <w:r w:rsidRPr="001913D3">
        <w:t>PC</w:t>
      </w:r>
    </w:p>
    <w:p w14:paraId="77307A63" w14:textId="77777777" w:rsidR="005557D5" w:rsidRPr="001913D3" w:rsidRDefault="005557D5" w:rsidP="005557D5">
      <w:pPr>
        <w:rPr>
          <w:szCs w:val="22"/>
        </w:rPr>
      </w:pPr>
      <w:r w:rsidRPr="001913D3">
        <w:t>SN</w:t>
      </w:r>
    </w:p>
    <w:p w14:paraId="19D41331" w14:textId="77777777" w:rsidR="00FA6EC6" w:rsidRDefault="005557D5" w:rsidP="005557D5">
      <w:pPr>
        <w:tabs>
          <w:tab w:val="left" w:pos="720"/>
        </w:tabs>
        <w:spacing w:line="240" w:lineRule="auto"/>
      </w:pPr>
      <w:r w:rsidRPr="0095708C">
        <w:rPr>
          <w:highlight w:val="lightGray"/>
        </w:rPr>
        <w:t>NN</w:t>
      </w:r>
    </w:p>
    <w:p w14:paraId="77F0EF93" w14:textId="77777777" w:rsidR="00043EC2" w:rsidRPr="00724BC7" w:rsidRDefault="00043EC2" w:rsidP="005557D5">
      <w:pPr>
        <w:tabs>
          <w:tab w:val="left" w:pos="720"/>
        </w:tabs>
        <w:spacing w:line="240" w:lineRule="auto"/>
        <w:rPr>
          <w:noProof/>
          <w:szCs w:val="22"/>
          <w:lang w:val="pl-PL"/>
        </w:rPr>
      </w:pPr>
      <w:r w:rsidRPr="00724BC7">
        <w:rPr>
          <w:noProof/>
          <w:szCs w:val="22"/>
          <w:lang w:val="pl-PL"/>
        </w:rPr>
        <w:br w:type="page"/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322"/>
      </w:tblGrid>
      <w:tr w:rsidR="00043EC2" w:rsidRPr="00724BC7" w14:paraId="7FD61607" w14:textId="77777777" w:rsidTr="00043EC2">
        <w:tc>
          <w:tcPr>
            <w:tcW w:w="9322" w:type="dxa"/>
            <w:tcBorders>
              <w:top w:val="single" w:sz="4" w:space="0" w:color="auto"/>
              <w:bottom w:val="single" w:sz="4" w:space="0" w:color="auto"/>
            </w:tcBorders>
          </w:tcPr>
          <w:p w14:paraId="7123E41E" w14:textId="77777777" w:rsidR="00043EC2" w:rsidRPr="00724BC7" w:rsidRDefault="00043EC2" w:rsidP="00043EC2">
            <w:pPr>
              <w:tabs>
                <w:tab w:val="left" w:pos="720"/>
              </w:tabs>
              <w:spacing w:line="240" w:lineRule="auto"/>
              <w:rPr>
                <w:b/>
                <w:noProof/>
                <w:szCs w:val="22"/>
                <w:lang w:val="pl-PL"/>
              </w:rPr>
            </w:pPr>
            <w:r w:rsidRPr="00724BC7">
              <w:rPr>
                <w:b/>
                <w:noProof/>
                <w:szCs w:val="22"/>
                <w:lang w:val="pl-PL"/>
              </w:rPr>
              <w:lastRenderedPageBreak/>
              <w:t xml:space="preserve">MINIMUM INFORMACJI ZAMIESZCZANYCH NA </w:t>
            </w:r>
            <w:r w:rsidRPr="00724BC7">
              <w:rPr>
                <w:b/>
                <w:caps/>
                <w:noProof/>
                <w:szCs w:val="22"/>
                <w:lang w:val="pl-PL"/>
              </w:rPr>
              <w:t>małych</w:t>
            </w:r>
            <w:r w:rsidRPr="00724BC7">
              <w:rPr>
                <w:b/>
                <w:noProof/>
                <w:szCs w:val="22"/>
                <w:lang w:val="pl-PL"/>
              </w:rPr>
              <w:t xml:space="preserve"> OPAKOWANIACH BEZPOŚREDNICH</w:t>
            </w:r>
          </w:p>
          <w:p w14:paraId="08F34DB6" w14:textId="77777777" w:rsidR="00043EC2" w:rsidRPr="00724BC7" w:rsidRDefault="00043EC2" w:rsidP="00043EC2">
            <w:pPr>
              <w:tabs>
                <w:tab w:val="left" w:pos="720"/>
              </w:tabs>
              <w:spacing w:line="240" w:lineRule="auto"/>
              <w:rPr>
                <w:b/>
                <w:noProof/>
                <w:szCs w:val="22"/>
                <w:lang w:val="pl-PL"/>
              </w:rPr>
            </w:pPr>
          </w:p>
          <w:p w14:paraId="78F8E780" w14:textId="77777777" w:rsidR="00043EC2" w:rsidRPr="00724BC7" w:rsidRDefault="00043EC2" w:rsidP="007A5CEF">
            <w:pPr>
              <w:tabs>
                <w:tab w:val="left" w:pos="720"/>
              </w:tabs>
              <w:spacing w:line="240" w:lineRule="auto"/>
              <w:rPr>
                <w:szCs w:val="22"/>
                <w:lang w:val="en-US"/>
              </w:rPr>
            </w:pPr>
            <w:r w:rsidRPr="00724BC7">
              <w:rPr>
                <w:b/>
                <w:noProof/>
                <w:szCs w:val="22"/>
                <w:lang w:val="en-US"/>
              </w:rPr>
              <w:t>Fiolka dla dawki</w:t>
            </w:r>
            <w:r w:rsidR="00A72BB2">
              <w:rPr>
                <w:b/>
                <w:noProof/>
                <w:szCs w:val="22"/>
                <w:lang w:val="en-US"/>
              </w:rPr>
              <w:t xml:space="preserve"> </w:t>
            </w:r>
            <w:r w:rsidR="007A5CEF">
              <w:rPr>
                <w:b/>
                <w:noProof/>
                <w:szCs w:val="22"/>
                <w:lang w:val="en-US"/>
              </w:rPr>
              <w:t>1 000</w:t>
            </w:r>
            <w:r w:rsidR="004A4B75">
              <w:rPr>
                <w:b/>
                <w:noProof/>
                <w:szCs w:val="22"/>
                <w:lang w:val="en-US"/>
              </w:rPr>
              <w:t> mg</w:t>
            </w:r>
          </w:p>
        </w:tc>
      </w:tr>
    </w:tbl>
    <w:p w14:paraId="5318068C" w14:textId="77777777" w:rsidR="00043EC2" w:rsidRPr="00724BC7" w:rsidRDefault="00043EC2" w:rsidP="00043EC2">
      <w:pPr>
        <w:tabs>
          <w:tab w:val="left" w:pos="720"/>
        </w:tabs>
        <w:spacing w:line="240" w:lineRule="auto"/>
        <w:rPr>
          <w:szCs w:val="22"/>
          <w:lang w:val="en-US"/>
        </w:rPr>
      </w:pPr>
    </w:p>
    <w:p w14:paraId="5BC01A60" w14:textId="77777777" w:rsidR="00043EC2" w:rsidRPr="00724BC7" w:rsidRDefault="00043EC2" w:rsidP="00043EC2">
      <w:pPr>
        <w:tabs>
          <w:tab w:val="left" w:pos="720"/>
        </w:tabs>
        <w:spacing w:line="240" w:lineRule="auto"/>
        <w:rPr>
          <w:szCs w:val="22"/>
          <w:lang w:val="en-US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322"/>
      </w:tblGrid>
      <w:tr w:rsidR="00043EC2" w:rsidRPr="00E958A3" w14:paraId="430C87DE" w14:textId="77777777" w:rsidTr="00043EC2">
        <w:tc>
          <w:tcPr>
            <w:tcW w:w="9322" w:type="dxa"/>
            <w:tcBorders>
              <w:top w:val="single" w:sz="4" w:space="0" w:color="auto"/>
              <w:bottom w:val="single" w:sz="4" w:space="0" w:color="auto"/>
            </w:tcBorders>
          </w:tcPr>
          <w:p w14:paraId="73C0B5D4" w14:textId="77777777" w:rsidR="00043EC2" w:rsidRPr="00724BC7" w:rsidRDefault="00043EC2" w:rsidP="000F3420">
            <w:pPr>
              <w:tabs>
                <w:tab w:val="left" w:pos="142"/>
              </w:tabs>
              <w:spacing w:line="240" w:lineRule="auto"/>
              <w:rPr>
                <w:b/>
                <w:noProof/>
                <w:szCs w:val="22"/>
                <w:lang w:val="pl-PL"/>
              </w:rPr>
            </w:pPr>
            <w:r w:rsidRPr="00724BC7">
              <w:rPr>
                <w:b/>
                <w:noProof/>
                <w:szCs w:val="22"/>
                <w:lang w:val="pl-PL"/>
              </w:rPr>
              <w:t>1</w:t>
            </w:r>
            <w:r w:rsidR="000F3420" w:rsidRPr="00724BC7">
              <w:rPr>
                <w:b/>
                <w:noProof/>
                <w:szCs w:val="22"/>
                <w:lang w:val="pl-PL"/>
              </w:rPr>
              <w:t>.</w:t>
            </w:r>
            <w:r w:rsidR="000F3420" w:rsidRPr="00724BC7">
              <w:rPr>
                <w:b/>
                <w:noProof/>
                <w:szCs w:val="22"/>
                <w:lang w:val="pl-PL"/>
              </w:rPr>
              <w:tab/>
              <w:t xml:space="preserve">NAZWA PRODUKTU LECZNICZEGO I </w:t>
            </w:r>
            <w:r w:rsidRPr="00724BC7">
              <w:rPr>
                <w:b/>
                <w:noProof/>
                <w:szCs w:val="22"/>
                <w:lang w:val="pl-PL"/>
              </w:rPr>
              <w:t>DROGA</w:t>
            </w:r>
            <w:r w:rsidR="000F3420" w:rsidRPr="00724BC7">
              <w:rPr>
                <w:b/>
                <w:noProof/>
                <w:szCs w:val="22"/>
                <w:lang w:val="pl-PL"/>
              </w:rPr>
              <w:t xml:space="preserve"> </w:t>
            </w:r>
            <w:r w:rsidRPr="00724BC7">
              <w:rPr>
                <w:b/>
                <w:noProof/>
                <w:szCs w:val="22"/>
                <w:lang w:val="pl-PL"/>
              </w:rPr>
              <w:t>PODANIA</w:t>
            </w:r>
          </w:p>
        </w:tc>
      </w:tr>
    </w:tbl>
    <w:p w14:paraId="52C5213F" w14:textId="77777777" w:rsidR="00043EC2" w:rsidRPr="00724BC7" w:rsidRDefault="00043EC2" w:rsidP="00043EC2">
      <w:pPr>
        <w:spacing w:line="240" w:lineRule="auto"/>
        <w:rPr>
          <w:noProof/>
          <w:szCs w:val="22"/>
          <w:lang w:val="pl-PL"/>
        </w:rPr>
      </w:pPr>
    </w:p>
    <w:p w14:paraId="6F99404E" w14:textId="658E29FD" w:rsidR="00043EC2" w:rsidRPr="001913D3" w:rsidRDefault="00043EC2" w:rsidP="00043EC2">
      <w:pPr>
        <w:spacing w:line="240" w:lineRule="auto"/>
        <w:rPr>
          <w:noProof/>
          <w:szCs w:val="22"/>
          <w:lang w:val="pl-PL"/>
        </w:rPr>
      </w:pPr>
      <w:r w:rsidRPr="001913D3">
        <w:rPr>
          <w:noProof/>
          <w:szCs w:val="22"/>
          <w:lang w:val="pl-PL"/>
        </w:rPr>
        <w:t xml:space="preserve">Pemetrexed </w:t>
      </w:r>
      <w:r w:rsidR="0049377C">
        <w:rPr>
          <w:noProof/>
          <w:szCs w:val="22"/>
          <w:lang w:val="pl-PL"/>
        </w:rPr>
        <w:t>Pfizer</w:t>
      </w:r>
      <w:r w:rsidR="00401F65">
        <w:rPr>
          <w:noProof/>
          <w:szCs w:val="22"/>
          <w:lang w:val="pl-PL"/>
        </w:rPr>
        <w:t xml:space="preserve"> </w:t>
      </w:r>
      <w:r w:rsidR="007A5CEF" w:rsidRPr="001913D3">
        <w:rPr>
          <w:noProof/>
          <w:szCs w:val="22"/>
          <w:lang w:val="pl-PL"/>
        </w:rPr>
        <w:t>1 000</w:t>
      </w:r>
      <w:r w:rsidR="004A4B75" w:rsidRPr="001913D3">
        <w:rPr>
          <w:noProof/>
          <w:szCs w:val="22"/>
          <w:lang w:val="pl-PL"/>
        </w:rPr>
        <w:t> mg</w:t>
      </w:r>
      <w:r w:rsidRPr="001913D3">
        <w:rPr>
          <w:noProof/>
          <w:szCs w:val="22"/>
          <w:lang w:val="pl-PL"/>
        </w:rPr>
        <w:t xml:space="preserve"> </w:t>
      </w:r>
      <w:r w:rsidRPr="00724BC7">
        <w:rPr>
          <w:szCs w:val="22"/>
          <w:lang w:val="pl-PL" w:eastAsia="en-GB"/>
        </w:rPr>
        <w:t xml:space="preserve">proszek </w:t>
      </w:r>
      <w:r w:rsidRPr="00724BC7">
        <w:rPr>
          <w:rFonts w:eastAsia="TimesNewRomanPSMT"/>
          <w:szCs w:val="22"/>
          <w:lang w:val="pl-PL" w:eastAsia="en-GB"/>
        </w:rPr>
        <w:t xml:space="preserve">do sporządzania </w:t>
      </w:r>
      <w:r w:rsidRPr="00724BC7">
        <w:rPr>
          <w:szCs w:val="22"/>
          <w:lang w:val="pl-PL" w:eastAsia="en-GB"/>
        </w:rPr>
        <w:t>koncentratu roztworu do infuzji</w:t>
      </w:r>
    </w:p>
    <w:p w14:paraId="6544E90B" w14:textId="77777777" w:rsidR="00043EC2" w:rsidRPr="00724BC7" w:rsidRDefault="00483112" w:rsidP="00043EC2">
      <w:pPr>
        <w:tabs>
          <w:tab w:val="left" w:pos="720"/>
        </w:tabs>
        <w:spacing w:line="240" w:lineRule="auto"/>
        <w:rPr>
          <w:noProof/>
          <w:szCs w:val="22"/>
        </w:rPr>
      </w:pPr>
      <w:r>
        <w:rPr>
          <w:noProof/>
          <w:szCs w:val="22"/>
        </w:rPr>
        <w:t>p</w:t>
      </w:r>
      <w:r w:rsidRPr="00724BC7">
        <w:rPr>
          <w:noProof/>
          <w:szCs w:val="22"/>
        </w:rPr>
        <w:t>emetreksed</w:t>
      </w:r>
    </w:p>
    <w:p w14:paraId="1FAD3CD1" w14:textId="77777777" w:rsidR="00043EC2" w:rsidRPr="00724BC7" w:rsidRDefault="00043EC2" w:rsidP="00043EC2">
      <w:pPr>
        <w:tabs>
          <w:tab w:val="left" w:pos="720"/>
        </w:tabs>
        <w:spacing w:line="240" w:lineRule="auto"/>
        <w:rPr>
          <w:noProof/>
          <w:szCs w:val="22"/>
          <w:lang w:val="pl-PL"/>
        </w:rPr>
      </w:pPr>
      <w:r w:rsidRPr="00724BC7">
        <w:rPr>
          <w:noProof/>
          <w:szCs w:val="22"/>
        </w:rPr>
        <w:t>Podanie dożylne</w:t>
      </w:r>
    </w:p>
    <w:p w14:paraId="5402CE07" w14:textId="77777777" w:rsidR="00043EC2" w:rsidRPr="00724BC7" w:rsidRDefault="00043EC2" w:rsidP="00043EC2">
      <w:pPr>
        <w:tabs>
          <w:tab w:val="left" w:pos="720"/>
        </w:tabs>
        <w:spacing w:line="240" w:lineRule="auto"/>
        <w:rPr>
          <w:noProof/>
          <w:szCs w:val="22"/>
          <w:lang w:val="pl-PL"/>
        </w:rPr>
      </w:pPr>
    </w:p>
    <w:p w14:paraId="0AA6D3EA" w14:textId="77777777" w:rsidR="00043EC2" w:rsidRPr="00724BC7" w:rsidRDefault="00043EC2" w:rsidP="00043EC2">
      <w:pPr>
        <w:tabs>
          <w:tab w:val="left" w:pos="720"/>
        </w:tabs>
        <w:spacing w:line="240" w:lineRule="auto"/>
        <w:rPr>
          <w:noProof/>
          <w:szCs w:val="22"/>
          <w:lang w:val="pl-PL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322"/>
      </w:tblGrid>
      <w:tr w:rsidR="00043EC2" w:rsidRPr="00724BC7" w14:paraId="054EB17E" w14:textId="77777777" w:rsidTr="00043EC2">
        <w:tc>
          <w:tcPr>
            <w:tcW w:w="9322" w:type="dxa"/>
            <w:tcBorders>
              <w:top w:val="single" w:sz="4" w:space="0" w:color="auto"/>
              <w:bottom w:val="single" w:sz="4" w:space="0" w:color="auto"/>
            </w:tcBorders>
          </w:tcPr>
          <w:p w14:paraId="3D1C64AA" w14:textId="77777777" w:rsidR="00043EC2" w:rsidRPr="00724BC7" w:rsidRDefault="00043EC2" w:rsidP="00043EC2">
            <w:pPr>
              <w:tabs>
                <w:tab w:val="left" w:pos="142"/>
              </w:tabs>
              <w:spacing w:line="240" w:lineRule="auto"/>
              <w:rPr>
                <w:b/>
                <w:szCs w:val="22"/>
                <w:lang w:val="en-US"/>
              </w:rPr>
            </w:pPr>
            <w:r w:rsidRPr="00724BC7">
              <w:rPr>
                <w:b/>
                <w:szCs w:val="22"/>
                <w:lang w:val="en-US"/>
              </w:rPr>
              <w:t>2.</w:t>
            </w:r>
            <w:r w:rsidRPr="00724BC7">
              <w:rPr>
                <w:b/>
                <w:szCs w:val="22"/>
                <w:lang w:val="en-US"/>
              </w:rPr>
              <w:tab/>
            </w:r>
            <w:r w:rsidRPr="00724BC7">
              <w:rPr>
                <w:b/>
                <w:noProof/>
                <w:szCs w:val="22"/>
                <w:lang w:val="en-US"/>
              </w:rPr>
              <w:t>SPOSÓB PODAWANIA</w:t>
            </w:r>
          </w:p>
        </w:tc>
      </w:tr>
    </w:tbl>
    <w:p w14:paraId="36FBD92F" w14:textId="77777777" w:rsidR="00043EC2" w:rsidRPr="00724BC7" w:rsidRDefault="00043EC2" w:rsidP="00043EC2">
      <w:pPr>
        <w:tabs>
          <w:tab w:val="left" w:pos="720"/>
        </w:tabs>
        <w:spacing w:line="240" w:lineRule="auto"/>
        <w:rPr>
          <w:szCs w:val="22"/>
          <w:lang w:val="en-US"/>
        </w:rPr>
      </w:pPr>
    </w:p>
    <w:p w14:paraId="76C7B291" w14:textId="77777777" w:rsidR="00043EC2" w:rsidRPr="001913D3" w:rsidRDefault="002978E9" w:rsidP="00043EC2">
      <w:pPr>
        <w:tabs>
          <w:tab w:val="left" w:pos="720"/>
        </w:tabs>
        <w:spacing w:line="240" w:lineRule="auto"/>
        <w:rPr>
          <w:szCs w:val="22"/>
          <w:lang w:val="pl-PL"/>
        </w:rPr>
      </w:pPr>
      <w:r>
        <w:rPr>
          <w:rFonts w:eastAsia="TimesNewRomanPSMT"/>
          <w:szCs w:val="22"/>
          <w:lang w:val="pl-PL" w:eastAsia="en-GB"/>
        </w:rPr>
        <w:t>Rozpuścić</w:t>
      </w:r>
      <w:r w:rsidRPr="00724BC7">
        <w:rPr>
          <w:noProof/>
          <w:szCs w:val="22"/>
          <w:lang w:val="pl-PL"/>
        </w:rPr>
        <w:t xml:space="preserve"> </w:t>
      </w:r>
      <w:r>
        <w:rPr>
          <w:noProof/>
          <w:szCs w:val="22"/>
          <w:lang w:val="pl-PL"/>
        </w:rPr>
        <w:t>i rozcieńczyć przed użyciem.</w:t>
      </w:r>
    </w:p>
    <w:p w14:paraId="661A645A" w14:textId="77777777" w:rsidR="00043EC2" w:rsidRDefault="00043EC2" w:rsidP="00043EC2">
      <w:pPr>
        <w:tabs>
          <w:tab w:val="left" w:pos="720"/>
        </w:tabs>
        <w:spacing w:line="240" w:lineRule="auto"/>
        <w:rPr>
          <w:szCs w:val="22"/>
          <w:lang w:val="pl-PL"/>
        </w:rPr>
      </w:pPr>
    </w:p>
    <w:p w14:paraId="1D88BE51" w14:textId="77777777" w:rsidR="00B35A4A" w:rsidRPr="001913D3" w:rsidRDefault="00B35A4A" w:rsidP="00043EC2">
      <w:pPr>
        <w:tabs>
          <w:tab w:val="left" w:pos="720"/>
        </w:tabs>
        <w:spacing w:line="240" w:lineRule="auto"/>
        <w:rPr>
          <w:szCs w:val="22"/>
          <w:lang w:val="pl-PL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322"/>
      </w:tblGrid>
      <w:tr w:rsidR="00043EC2" w:rsidRPr="00724BC7" w14:paraId="0DDDCA94" w14:textId="77777777" w:rsidTr="00043EC2">
        <w:tc>
          <w:tcPr>
            <w:tcW w:w="9322" w:type="dxa"/>
            <w:tcBorders>
              <w:top w:val="single" w:sz="4" w:space="0" w:color="auto"/>
              <w:bottom w:val="single" w:sz="4" w:space="0" w:color="auto"/>
            </w:tcBorders>
          </w:tcPr>
          <w:p w14:paraId="21F9F94D" w14:textId="77777777" w:rsidR="00043EC2" w:rsidRPr="00724BC7" w:rsidRDefault="00043EC2" w:rsidP="00043EC2">
            <w:pPr>
              <w:tabs>
                <w:tab w:val="left" w:pos="142"/>
              </w:tabs>
              <w:spacing w:line="240" w:lineRule="auto"/>
              <w:rPr>
                <w:b/>
                <w:szCs w:val="22"/>
                <w:lang w:val="en-US"/>
              </w:rPr>
            </w:pPr>
            <w:r w:rsidRPr="00724BC7">
              <w:rPr>
                <w:b/>
                <w:szCs w:val="22"/>
                <w:lang w:val="en-US"/>
              </w:rPr>
              <w:t>3.</w:t>
            </w:r>
            <w:r w:rsidRPr="00724BC7">
              <w:rPr>
                <w:b/>
                <w:szCs w:val="22"/>
                <w:lang w:val="en-US"/>
              </w:rPr>
              <w:tab/>
            </w:r>
            <w:r w:rsidRPr="00724BC7">
              <w:rPr>
                <w:b/>
                <w:noProof/>
                <w:szCs w:val="22"/>
                <w:lang w:val="en-US"/>
              </w:rPr>
              <w:t>TERMIN WAŻNOŚCI</w:t>
            </w:r>
          </w:p>
        </w:tc>
      </w:tr>
    </w:tbl>
    <w:p w14:paraId="10B14DCF" w14:textId="77777777" w:rsidR="00043EC2" w:rsidRPr="00724BC7" w:rsidRDefault="00043EC2" w:rsidP="00043EC2">
      <w:pPr>
        <w:tabs>
          <w:tab w:val="left" w:pos="720"/>
        </w:tabs>
        <w:spacing w:line="240" w:lineRule="auto"/>
        <w:rPr>
          <w:szCs w:val="22"/>
          <w:lang w:val="en-US"/>
        </w:rPr>
      </w:pPr>
    </w:p>
    <w:p w14:paraId="7D02C0F5" w14:textId="77777777" w:rsidR="00043EC2" w:rsidRPr="00724BC7" w:rsidRDefault="002331AF" w:rsidP="00043EC2">
      <w:pPr>
        <w:tabs>
          <w:tab w:val="left" w:pos="720"/>
        </w:tabs>
        <w:spacing w:line="240" w:lineRule="auto"/>
        <w:rPr>
          <w:szCs w:val="22"/>
          <w:lang w:val="en-US"/>
        </w:rPr>
      </w:pPr>
      <w:r>
        <w:rPr>
          <w:szCs w:val="22"/>
          <w:lang w:val="en-US"/>
        </w:rPr>
        <w:t>EXP</w:t>
      </w:r>
    </w:p>
    <w:p w14:paraId="6DB17122" w14:textId="77777777" w:rsidR="00043EC2" w:rsidRPr="00724BC7" w:rsidRDefault="00043EC2" w:rsidP="00043EC2">
      <w:pPr>
        <w:tabs>
          <w:tab w:val="left" w:pos="720"/>
        </w:tabs>
        <w:spacing w:line="240" w:lineRule="auto"/>
        <w:rPr>
          <w:szCs w:val="22"/>
          <w:lang w:val="en-US"/>
        </w:rPr>
      </w:pPr>
    </w:p>
    <w:p w14:paraId="4B4E288D" w14:textId="77777777" w:rsidR="00043EC2" w:rsidRPr="00724BC7" w:rsidRDefault="00043EC2" w:rsidP="00043EC2">
      <w:pPr>
        <w:tabs>
          <w:tab w:val="left" w:pos="720"/>
        </w:tabs>
        <w:spacing w:line="240" w:lineRule="auto"/>
        <w:rPr>
          <w:szCs w:val="22"/>
          <w:lang w:val="en-US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322"/>
      </w:tblGrid>
      <w:tr w:rsidR="00043EC2" w:rsidRPr="00724BC7" w14:paraId="2DDF4ADD" w14:textId="77777777" w:rsidTr="00043EC2">
        <w:tc>
          <w:tcPr>
            <w:tcW w:w="9322" w:type="dxa"/>
            <w:tcBorders>
              <w:top w:val="single" w:sz="4" w:space="0" w:color="auto"/>
              <w:bottom w:val="single" w:sz="4" w:space="0" w:color="auto"/>
            </w:tcBorders>
          </w:tcPr>
          <w:p w14:paraId="1076852A" w14:textId="77777777" w:rsidR="00043EC2" w:rsidRPr="00724BC7" w:rsidRDefault="00043EC2" w:rsidP="00043EC2">
            <w:pPr>
              <w:tabs>
                <w:tab w:val="left" w:pos="142"/>
              </w:tabs>
              <w:spacing w:line="240" w:lineRule="auto"/>
              <w:rPr>
                <w:b/>
                <w:noProof/>
                <w:szCs w:val="22"/>
                <w:lang w:val="pl-PL"/>
              </w:rPr>
            </w:pPr>
            <w:r w:rsidRPr="00724BC7">
              <w:rPr>
                <w:b/>
                <w:noProof/>
                <w:szCs w:val="22"/>
                <w:lang w:val="pl-PL"/>
              </w:rPr>
              <w:t>4.</w:t>
            </w:r>
            <w:r w:rsidRPr="00724BC7">
              <w:rPr>
                <w:b/>
                <w:noProof/>
                <w:szCs w:val="22"/>
                <w:lang w:val="pl-PL"/>
              </w:rPr>
              <w:tab/>
              <w:t>NUMER SERII</w:t>
            </w:r>
          </w:p>
        </w:tc>
      </w:tr>
    </w:tbl>
    <w:p w14:paraId="6A47D95F" w14:textId="77777777" w:rsidR="00043EC2" w:rsidRPr="00724BC7" w:rsidRDefault="00043EC2" w:rsidP="00043EC2">
      <w:pPr>
        <w:tabs>
          <w:tab w:val="left" w:pos="720"/>
        </w:tabs>
        <w:spacing w:line="240" w:lineRule="auto"/>
        <w:rPr>
          <w:noProof/>
          <w:szCs w:val="22"/>
          <w:lang w:val="pl-PL"/>
        </w:rPr>
      </w:pPr>
    </w:p>
    <w:p w14:paraId="616B1097" w14:textId="77777777" w:rsidR="00043EC2" w:rsidRPr="00724BC7" w:rsidRDefault="002331AF" w:rsidP="00043EC2">
      <w:pPr>
        <w:tabs>
          <w:tab w:val="left" w:pos="720"/>
        </w:tabs>
        <w:spacing w:line="240" w:lineRule="auto"/>
        <w:rPr>
          <w:noProof/>
          <w:szCs w:val="22"/>
          <w:lang w:val="pl-PL"/>
        </w:rPr>
      </w:pPr>
      <w:r>
        <w:rPr>
          <w:noProof/>
          <w:szCs w:val="22"/>
          <w:lang w:val="pl-PL"/>
        </w:rPr>
        <w:t>Lot</w:t>
      </w:r>
    </w:p>
    <w:p w14:paraId="63684D17" w14:textId="77777777" w:rsidR="00043EC2" w:rsidRPr="00724BC7" w:rsidRDefault="00043EC2" w:rsidP="00043EC2">
      <w:pPr>
        <w:tabs>
          <w:tab w:val="left" w:pos="720"/>
        </w:tabs>
        <w:spacing w:line="240" w:lineRule="auto"/>
        <w:rPr>
          <w:noProof/>
          <w:szCs w:val="22"/>
          <w:lang w:val="pl-PL"/>
        </w:rPr>
      </w:pPr>
    </w:p>
    <w:p w14:paraId="33625C33" w14:textId="77777777" w:rsidR="00043EC2" w:rsidRPr="00724BC7" w:rsidRDefault="00043EC2" w:rsidP="00043EC2">
      <w:pPr>
        <w:tabs>
          <w:tab w:val="left" w:pos="720"/>
        </w:tabs>
        <w:spacing w:line="240" w:lineRule="auto"/>
        <w:rPr>
          <w:noProof/>
          <w:szCs w:val="22"/>
          <w:lang w:val="pl-PL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322"/>
      </w:tblGrid>
      <w:tr w:rsidR="00043EC2" w:rsidRPr="00E958A3" w14:paraId="13D1C791" w14:textId="77777777" w:rsidTr="00043EC2">
        <w:tc>
          <w:tcPr>
            <w:tcW w:w="9322" w:type="dxa"/>
            <w:tcBorders>
              <w:top w:val="single" w:sz="4" w:space="0" w:color="auto"/>
              <w:bottom w:val="single" w:sz="4" w:space="0" w:color="auto"/>
            </w:tcBorders>
          </w:tcPr>
          <w:p w14:paraId="5F77D922" w14:textId="77777777" w:rsidR="00043EC2" w:rsidRPr="00724BC7" w:rsidRDefault="00043EC2" w:rsidP="00043EC2">
            <w:pPr>
              <w:spacing w:line="240" w:lineRule="auto"/>
              <w:ind w:left="567" w:hanging="567"/>
              <w:rPr>
                <w:b/>
                <w:noProof/>
                <w:szCs w:val="22"/>
                <w:lang w:val="pl-PL"/>
              </w:rPr>
            </w:pPr>
            <w:r w:rsidRPr="00724BC7">
              <w:rPr>
                <w:b/>
                <w:noProof/>
                <w:szCs w:val="22"/>
                <w:lang w:val="pl-PL"/>
              </w:rPr>
              <w:t>5.</w:t>
            </w:r>
            <w:r w:rsidRPr="00724BC7">
              <w:rPr>
                <w:b/>
                <w:noProof/>
                <w:szCs w:val="22"/>
                <w:lang w:val="pl-PL"/>
              </w:rPr>
              <w:tab/>
              <w:t>ZAWARTOŚĆ OPAKOWANIA Z PODANIEM MASY, OBJĘTOŚCI LUB LICZBY JEDNOSTEK</w:t>
            </w:r>
          </w:p>
        </w:tc>
      </w:tr>
    </w:tbl>
    <w:p w14:paraId="71E1D3D3" w14:textId="77777777" w:rsidR="00043EC2" w:rsidRPr="00724BC7" w:rsidRDefault="00043EC2" w:rsidP="00043EC2">
      <w:pPr>
        <w:tabs>
          <w:tab w:val="left" w:pos="720"/>
        </w:tabs>
        <w:spacing w:line="240" w:lineRule="auto"/>
        <w:rPr>
          <w:noProof/>
          <w:szCs w:val="22"/>
          <w:lang w:val="pl-PL"/>
        </w:rPr>
      </w:pPr>
    </w:p>
    <w:p w14:paraId="7F8830CC" w14:textId="77777777" w:rsidR="00043EC2" w:rsidRPr="00724BC7" w:rsidRDefault="007A5CEF" w:rsidP="00043EC2">
      <w:pPr>
        <w:tabs>
          <w:tab w:val="left" w:pos="720"/>
        </w:tabs>
        <w:spacing w:line="240" w:lineRule="auto"/>
        <w:rPr>
          <w:noProof/>
          <w:szCs w:val="22"/>
          <w:lang w:val="pl-PL"/>
        </w:rPr>
      </w:pPr>
      <w:r>
        <w:rPr>
          <w:noProof/>
          <w:szCs w:val="22"/>
          <w:lang w:val="pl-PL"/>
        </w:rPr>
        <w:t>1 000</w:t>
      </w:r>
      <w:r w:rsidR="004A4B75">
        <w:rPr>
          <w:noProof/>
          <w:szCs w:val="22"/>
          <w:lang w:val="pl-PL"/>
        </w:rPr>
        <w:t> mg</w:t>
      </w:r>
    </w:p>
    <w:p w14:paraId="26C4F8B9" w14:textId="77777777" w:rsidR="00043EC2" w:rsidRPr="00724BC7" w:rsidRDefault="00043EC2" w:rsidP="00043EC2">
      <w:pPr>
        <w:tabs>
          <w:tab w:val="left" w:pos="720"/>
        </w:tabs>
        <w:spacing w:line="240" w:lineRule="auto"/>
        <w:rPr>
          <w:b/>
          <w:noProof/>
          <w:szCs w:val="22"/>
          <w:lang w:val="pl-PL"/>
        </w:rPr>
      </w:pPr>
    </w:p>
    <w:p w14:paraId="6D86995C" w14:textId="77777777" w:rsidR="00043EC2" w:rsidRPr="00724BC7" w:rsidRDefault="00043EC2" w:rsidP="00043EC2">
      <w:pPr>
        <w:tabs>
          <w:tab w:val="left" w:pos="720"/>
        </w:tabs>
        <w:spacing w:line="240" w:lineRule="auto"/>
        <w:rPr>
          <w:b/>
          <w:noProof/>
          <w:szCs w:val="22"/>
          <w:lang w:val="pl-PL"/>
        </w:rPr>
      </w:pPr>
    </w:p>
    <w:p w14:paraId="5FB65B8D" w14:textId="77777777" w:rsidR="00043EC2" w:rsidRPr="00724BC7" w:rsidRDefault="00043EC2" w:rsidP="00043EC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20"/>
        </w:tabs>
        <w:spacing w:line="240" w:lineRule="auto"/>
        <w:rPr>
          <w:noProof/>
          <w:szCs w:val="22"/>
          <w:lang w:val="pl-PL"/>
        </w:rPr>
      </w:pPr>
      <w:r w:rsidRPr="00724BC7">
        <w:rPr>
          <w:b/>
          <w:noProof/>
          <w:szCs w:val="22"/>
          <w:lang w:val="pl-PL"/>
        </w:rPr>
        <w:t>6.</w:t>
      </w:r>
      <w:r w:rsidRPr="00724BC7">
        <w:rPr>
          <w:b/>
          <w:noProof/>
          <w:szCs w:val="22"/>
          <w:lang w:val="pl-PL"/>
        </w:rPr>
        <w:tab/>
        <w:t>INNE</w:t>
      </w:r>
    </w:p>
    <w:p w14:paraId="71E3173F" w14:textId="77777777" w:rsidR="00A51685" w:rsidRPr="00724BC7" w:rsidRDefault="00043EC2" w:rsidP="00A51685">
      <w:pPr>
        <w:spacing w:line="240" w:lineRule="auto"/>
        <w:rPr>
          <w:szCs w:val="22"/>
          <w:lang w:val="en-US"/>
        </w:rPr>
      </w:pPr>
      <w:r w:rsidRPr="00724BC7">
        <w:rPr>
          <w:noProof/>
          <w:szCs w:val="22"/>
          <w:lang w:val="pl-PL"/>
        </w:rPr>
        <w:br w:type="page"/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322"/>
      </w:tblGrid>
      <w:tr w:rsidR="00A51685" w:rsidRPr="00E958A3" w14:paraId="28DCDA7D" w14:textId="77777777" w:rsidTr="0096102B">
        <w:tc>
          <w:tcPr>
            <w:tcW w:w="9322" w:type="dxa"/>
            <w:tcBorders>
              <w:top w:val="single" w:sz="4" w:space="0" w:color="auto"/>
              <w:bottom w:val="single" w:sz="4" w:space="0" w:color="auto"/>
            </w:tcBorders>
          </w:tcPr>
          <w:p w14:paraId="2FFFC2B9" w14:textId="77777777" w:rsidR="00A51685" w:rsidRPr="00DC79CC" w:rsidRDefault="00A51685" w:rsidP="0096102B">
            <w:pPr>
              <w:spacing w:line="240" w:lineRule="auto"/>
              <w:rPr>
                <w:b/>
                <w:noProof/>
                <w:szCs w:val="22"/>
                <w:lang w:val="pl-PL"/>
              </w:rPr>
            </w:pPr>
            <w:r w:rsidRPr="00DC79CC">
              <w:rPr>
                <w:b/>
                <w:noProof/>
                <w:szCs w:val="22"/>
                <w:lang w:val="pl-PL"/>
              </w:rPr>
              <w:lastRenderedPageBreak/>
              <w:t>INFORMACJE ZAMIESZCZANE NA OPAKOWANIACH ZEWNĘTRZNYCH</w:t>
            </w:r>
          </w:p>
          <w:p w14:paraId="01DE1059" w14:textId="77777777" w:rsidR="00A51685" w:rsidRPr="004B5C54" w:rsidRDefault="00A51685" w:rsidP="0096102B">
            <w:pPr>
              <w:spacing w:line="240" w:lineRule="auto"/>
              <w:rPr>
                <w:b/>
                <w:noProof/>
                <w:szCs w:val="22"/>
                <w:lang w:val="pl-PL"/>
              </w:rPr>
            </w:pPr>
          </w:p>
          <w:p w14:paraId="3F25D157" w14:textId="77777777" w:rsidR="00A51685" w:rsidRPr="00DC79CC" w:rsidRDefault="00DA404F" w:rsidP="0096102B">
            <w:pPr>
              <w:spacing w:line="240" w:lineRule="auto"/>
              <w:rPr>
                <w:b/>
                <w:szCs w:val="22"/>
                <w:lang w:val="pl-PL"/>
              </w:rPr>
            </w:pPr>
            <w:r w:rsidRPr="009B3933">
              <w:rPr>
                <w:rFonts w:eastAsia="TimesNewRomanPS-BoldMT"/>
                <w:b/>
                <w:bCs/>
                <w:szCs w:val="22"/>
                <w:lang w:val="pl-PL" w:eastAsia="en-GB"/>
              </w:rPr>
              <w:t>OPAKOWANIE ZEWNĘTRZNE</w:t>
            </w:r>
          </w:p>
        </w:tc>
      </w:tr>
    </w:tbl>
    <w:p w14:paraId="3BB6BCC3" w14:textId="77777777" w:rsidR="00A51685" w:rsidRPr="00E443C5" w:rsidRDefault="00A51685" w:rsidP="00A51685">
      <w:pPr>
        <w:spacing w:line="240" w:lineRule="auto"/>
        <w:rPr>
          <w:szCs w:val="22"/>
          <w:lang w:val="pl-PL"/>
        </w:rPr>
      </w:pPr>
    </w:p>
    <w:p w14:paraId="6C744606" w14:textId="77777777" w:rsidR="00A51685" w:rsidRPr="00E443C5" w:rsidRDefault="00A51685" w:rsidP="00A51685">
      <w:pPr>
        <w:spacing w:line="240" w:lineRule="auto"/>
        <w:rPr>
          <w:szCs w:val="22"/>
          <w:lang w:val="pl-PL"/>
        </w:rPr>
      </w:pPr>
    </w:p>
    <w:p w14:paraId="43AF556E" w14:textId="77777777" w:rsidR="00A51685" w:rsidRPr="00E443C5" w:rsidRDefault="00A51685" w:rsidP="00A5168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6" w:color="auto"/>
        </w:pBdr>
        <w:tabs>
          <w:tab w:val="left" w:pos="142"/>
        </w:tabs>
        <w:spacing w:line="240" w:lineRule="auto"/>
        <w:rPr>
          <w:b/>
          <w:szCs w:val="22"/>
          <w:lang w:val="pl-PL"/>
        </w:rPr>
      </w:pPr>
      <w:r w:rsidRPr="00E443C5">
        <w:rPr>
          <w:b/>
          <w:szCs w:val="22"/>
          <w:lang w:val="pl-PL"/>
        </w:rPr>
        <w:t>1.</w:t>
      </w:r>
      <w:r w:rsidRPr="00E443C5">
        <w:rPr>
          <w:b/>
          <w:szCs w:val="22"/>
          <w:lang w:val="pl-PL"/>
        </w:rPr>
        <w:tab/>
      </w:r>
      <w:r w:rsidRPr="00E443C5">
        <w:rPr>
          <w:b/>
          <w:noProof/>
          <w:szCs w:val="22"/>
          <w:lang w:val="pl-PL"/>
        </w:rPr>
        <w:t>NAZWA PRODUKTU LECZNICZEGO</w:t>
      </w:r>
    </w:p>
    <w:p w14:paraId="386D438A" w14:textId="77777777" w:rsidR="00A51685" w:rsidRPr="00E443C5" w:rsidRDefault="00A51685" w:rsidP="00A51685">
      <w:pPr>
        <w:spacing w:line="240" w:lineRule="auto"/>
        <w:rPr>
          <w:szCs w:val="22"/>
          <w:lang w:val="pl-PL"/>
        </w:rPr>
      </w:pPr>
    </w:p>
    <w:p w14:paraId="52C4D229" w14:textId="77777777" w:rsidR="00A51685" w:rsidRPr="00E443C5" w:rsidRDefault="00A51685" w:rsidP="00A51685">
      <w:pPr>
        <w:spacing w:line="240" w:lineRule="auto"/>
        <w:rPr>
          <w:noProof/>
          <w:szCs w:val="22"/>
          <w:lang w:val="pl-PL"/>
        </w:rPr>
      </w:pPr>
      <w:r w:rsidRPr="00E443C5">
        <w:rPr>
          <w:noProof/>
          <w:szCs w:val="22"/>
          <w:lang w:val="pl-PL"/>
        </w:rPr>
        <w:t xml:space="preserve">Pemetrexed </w:t>
      </w:r>
      <w:r w:rsidR="0049377C">
        <w:rPr>
          <w:noProof/>
          <w:szCs w:val="22"/>
          <w:lang w:val="pl-PL"/>
        </w:rPr>
        <w:t>Pfizer</w:t>
      </w:r>
      <w:r w:rsidRPr="00E443C5">
        <w:rPr>
          <w:noProof/>
          <w:szCs w:val="22"/>
          <w:lang w:val="pl-PL"/>
        </w:rPr>
        <w:t xml:space="preserve"> </w:t>
      </w:r>
      <w:r w:rsidR="00DA404F" w:rsidRPr="00E443C5">
        <w:rPr>
          <w:noProof/>
          <w:szCs w:val="22"/>
          <w:lang w:val="pl-PL"/>
        </w:rPr>
        <w:t>25</w:t>
      </w:r>
      <w:r w:rsidRPr="00E443C5">
        <w:rPr>
          <w:noProof/>
          <w:szCs w:val="22"/>
          <w:lang w:val="pl-PL"/>
        </w:rPr>
        <w:t> mg</w:t>
      </w:r>
      <w:r w:rsidR="00DA404F" w:rsidRPr="00E443C5">
        <w:rPr>
          <w:noProof/>
          <w:szCs w:val="22"/>
          <w:lang w:val="pl-PL"/>
        </w:rPr>
        <w:t>/ml</w:t>
      </w:r>
      <w:r w:rsidRPr="00E443C5">
        <w:rPr>
          <w:noProof/>
          <w:szCs w:val="22"/>
          <w:lang w:val="pl-PL"/>
        </w:rPr>
        <w:t xml:space="preserve"> </w:t>
      </w:r>
      <w:r w:rsidR="00DA404F" w:rsidRPr="00E443C5">
        <w:rPr>
          <w:szCs w:val="22"/>
          <w:lang w:val="pl-PL" w:eastAsia="en-GB"/>
        </w:rPr>
        <w:t>koncentrat</w:t>
      </w:r>
      <w:r w:rsidRPr="00E443C5">
        <w:rPr>
          <w:szCs w:val="22"/>
          <w:lang w:val="pl-PL" w:eastAsia="en-GB"/>
        </w:rPr>
        <w:t xml:space="preserve"> </w:t>
      </w:r>
      <w:r w:rsidRPr="00E443C5">
        <w:rPr>
          <w:rFonts w:eastAsia="TimesNewRomanPSMT"/>
          <w:szCs w:val="22"/>
          <w:lang w:val="pl-PL" w:eastAsia="en-GB"/>
        </w:rPr>
        <w:t xml:space="preserve">do sporządzania </w:t>
      </w:r>
      <w:r w:rsidRPr="00E443C5">
        <w:rPr>
          <w:szCs w:val="22"/>
          <w:lang w:val="pl-PL" w:eastAsia="en-GB"/>
        </w:rPr>
        <w:t>roztworu do infuzji</w:t>
      </w:r>
    </w:p>
    <w:p w14:paraId="63BF3E3E" w14:textId="77777777" w:rsidR="00A51685" w:rsidRPr="00E443C5" w:rsidRDefault="00A51685" w:rsidP="00A51685">
      <w:pPr>
        <w:spacing w:line="240" w:lineRule="auto"/>
        <w:rPr>
          <w:iCs/>
          <w:noProof/>
          <w:szCs w:val="22"/>
          <w:lang w:val="pl-PL"/>
        </w:rPr>
      </w:pPr>
      <w:r w:rsidRPr="00E443C5">
        <w:rPr>
          <w:iCs/>
          <w:noProof/>
          <w:szCs w:val="22"/>
          <w:lang w:val="pl-PL"/>
        </w:rPr>
        <w:t>pemetreksed</w:t>
      </w:r>
    </w:p>
    <w:p w14:paraId="3AC3B813" w14:textId="77777777" w:rsidR="00A51685" w:rsidRPr="00E443C5" w:rsidRDefault="00A51685" w:rsidP="00A51685">
      <w:pPr>
        <w:spacing w:line="240" w:lineRule="auto"/>
        <w:rPr>
          <w:noProof/>
          <w:szCs w:val="22"/>
          <w:lang w:val="pl-PL"/>
        </w:rPr>
      </w:pPr>
    </w:p>
    <w:p w14:paraId="01798BCB" w14:textId="77777777" w:rsidR="00A51685" w:rsidRPr="00E443C5" w:rsidRDefault="00A51685" w:rsidP="00A51685">
      <w:pPr>
        <w:spacing w:line="240" w:lineRule="auto"/>
        <w:rPr>
          <w:noProof/>
          <w:szCs w:val="22"/>
          <w:lang w:val="pl-PL"/>
        </w:rPr>
      </w:pPr>
    </w:p>
    <w:p w14:paraId="2EF4AAE3" w14:textId="77777777" w:rsidR="00A51685" w:rsidRPr="00E443C5" w:rsidRDefault="00A51685" w:rsidP="00A5168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</w:tabs>
        <w:spacing w:line="240" w:lineRule="auto"/>
        <w:rPr>
          <w:b/>
          <w:noProof/>
          <w:szCs w:val="22"/>
          <w:lang w:val="pl-PL"/>
        </w:rPr>
      </w:pPr>
      <w:r w:rsidRPr="00E443C5">
        <w:rPr>
          <w:b/>
          <w:noProof/>
          <w:szCs w:val="22"/>
          <w:lang w:val="pl-PL"/>
        </w:rPr>
        <w:t>2.</w:t>
      </w:r>
      <w:r w:rsidRPr="00E443C5">
        <w:rPr>
          <w:b/>
          <w:noProof/>
          <w:szCs w:val="22"/>
          <w:lang w:val="pl-PL"/>
        </w:rPr>
        <w:tab/>
        <w:t>ZAWARTOŚĆ SUBSTANCJI CZYNNEJ</w:t>
      </w:r>
    </w:p>
    <w:p w14:paraId="7B4C8C85" w14:textId="77777777" w:rsidR="00A51685" w:rsidRPr="00E443C5" w:rsidRDefault="00A51685" w:rsidP="00A51685">
      <w:pPr>
        <w:spacing w:line="240" w:lineRule="auto"/>
        <w:rPr>
          <w:noProof/>
          <w:szCs w:val="22"/>
          <w:lang w:val="pl-PL"/>
        </w:rPr>
      </w:pPr>
    </w:p>
    <w:p w14:paraId="42B7CFA7" w14:textId="77777777" w:rsidR="00D473FB" w:rsidRPr="00E443C5" w:rsidRDefault="00D473FB" w:rsidP="00D473FB">
      <w:pPr>
        <w:spacing w:line="240" w:lineRule="auto"/>
        <w:rPr>
          <w:noProof/>
          <w:szCs w:val="22"/>
          <w:lang w:val="pl-PL"/>
        </w:rPr>
      </w:pPr>
      <w:r w:rsidRPr="00E443C5">
        <w:rPr>
          <w:noProof/>
          <w:szCs w:val="22"/>
          <w:lang w:val="pl-PL"/>
        </w:rPr>
        <w:t xml:space="preserve">Jeden ml zawiera 25 mg pemetreksedu w postaci </w:t>
      </w:r>
      <w:r w:rsidRPr="00E443C5">
        <w:rPr>
          <w:rFonts w:eastAsia="TimesNewRomanPSMT"/>
          <w:szCs w:val="22"/>
          <w:lang w:val="pl-PL" w:eastAsia="en-GB"/>
        </w:rPr>
        <w:t>soli disodowej pemetreksedu</w:t>
      </w:r>
      <w:r w:rsidRPr="00E443C5">
        <w:rPr>
          <w:noProof/>
          <w:szCs w:val="22"/>
          <w:lang w:val="pl-PL"/>
        </w:rPr>
        <w:t>.</w:t>
      </w:r>
    </w:p>
    <w:p w14:paraId="20A6092B" w14:textId="77777777" w:rsidR="00D473FB" w:rsidRPr="00E443C5" w:rsidRDefault="00D473FB" w:rsidP="00D473FB">
      <w:pPr>
        <w:spacing w:line="240" w:lineRule="auto"/>
        <w:rPr>
          <w:i/>
          <w:noProof/>
          <w:szCs w:val="22"/>
          <w:lang w:val="pl-PL"/>
        </w:rPr>
      </w:pPr>
    </w:p>
    <w:p w14:paraId="1CBA85BF" w14:textId="77777777" w:rsidR="00D473FB" w:rsidRPr="00E443C5" w:rsidRDefault="00D473FB" w:rsidP="00D473FB">
      <w:pPr>
        <w:spacing w:line="240" w:lineRule="auto"/>
        <w:rPr>
          <w:lang w:val="pl-PL"/>
        </w:rPr>
      </w:pPr>
      <w:r w:rsidRPr="00E443C5">
        <w:rPr>
          <w:lang w:val="pl-PL"/>
        </w:rPr>
        <w:t xml:space="preserve">Jedna fiolka o pojemności 4 ml zawiera 100 mg pemetreksedu w postaci soli disodowej pemetreksedu. </w:t>
      </w:r>
    </w:p>
    <w:p w14:paraId="3AA9C309" w14:textId="77777777" w:rsidR="00D473FB" w:rsidRPr="004D2B01" w:rsidRDefault="00D473FB" w:rsidP="00D473FB">
      <w:pPr>
        <w:spacing w:line="240" w:lineRule="auto"/>
        <w:rPr>
          <w:highlight w:val="lightGray"/>
          <w:lang w:val="pl-PL"/>
        </w:rPr>
      </w:pPr>
      <w:r w:rsidRPr="004D2B01">
        <w:rPr>
          <w:highlight w:val="lightGray"/>
          <w:lang w:val="pl-PL"/>
        </w:rPr>
        <w:t xml:space="preserve">Jedna fiolka o pojemności 20 ml zawiera 500 mg pemetreksedu w postaci soli disodowej pemetreksedu. </w:t>
      </w:r>
    </w:p>
    <w:p w14:paraId="1DABF129" w14:textId="77777777" w:rsidR="00D473FB" w:rsidRPr="00DC79CC" w:rsidRDefault="00D473FB" w:rsidP="00D473FB">
      <w:pPr>
        <w:spacing w:line="240" w:lineRule="auto"/>
        <w:rPr>
          <w:lang w:val="pl-PL"/>
        </w:rPr>
      </w:pPr>
      <w:r w:rsidRPr="004D2B01">
        <w:rPr>
          <w:highlight w:val="lightGray"/>
          <w:lang w:val="pl-PL"/>
        </w:rPr>
        <w:t>Jedna fiolka o pojemności 40 ml zawiera 1000 mg pemetreksedu w postaci soli disodowej pemetreksedu.</w:t>
      </w:r>
    </w:p>
    <w:p w14:paraId="684F70E8" w14:textId="77777777" w:rsidR="00A51685" w:rsidRPr="004B5C54" w:rsidRDefault="00A51685" w:rsidP="00A51685">
      <w:pPr>
        <w:spacing w:line="240" w:lineRule="auto"/>
        <w:rPr>
          <w:noProof/>
          <w:szCs w:val="22"/>
          <w:lang w:val="pl-PL"/>
        </w:rPr>
      </w:pPr>
    </w:p>
    <w:p w14:paraId="4AAB6B44" w14:textId="77777777" w:rsidR="00A51685" w:rsidRPr="009B3933" w:rsidRDefault="00A51685" w:rsidP="00A51685">
      <w:pPr>
        <w:spacing w:line="240" w:lineRule="auto"/>
        <w:rPr>
          <w:noProof/>
          <w:szCs w:val="22"/>
          <w:lang w:val="pl-PL"/>
        </w:rPr>
      </w:pPr>
    </w:p>
    <w:p w14:paraId="2D3EFAA1" w14:textId="77777777" w:rsidR="00A51685" w:rsidRPr="00D91B22" w:rsidRDefault="00A51685" w:rsidP="00A51685">
      <w:pPr>
        <w:pBdr>
          <w:top w:val="single" w:sz="4" w:space="1" w:color="auto"/>
          <w:left w:val="single" w:sz="4" w:space="4" w:color="auto"/>
          <w:bottom w:val="single" w:sz="4" w:space="2" w:color="auto"/>
          <w:right w:val="single" w:sz="4" w:space="4" w:color="auto"/>
        </w:pBdr>
        <w:tabs>
          <w:tab w:val="left" w:pos="142"/>
        </w:tabs>
        <w:spacing w:line="240" w:lineRule="auto"/>
        <w:rPr>
          <w:b/>
          <w:szCs w:val="22"/>
          <w:lang w:val="pl-PL"/>
        </w:rPr>
      </w:pPr>
      <w:r w:rsidRPr="00081416">
        <w:rPr>
          <w:b/>
          <w:szCs w:val="22"/>
          <w:lang w:val="pl-PL"/>
        </w:rPr>
        <w:t>3.</w:t>
      </w:r>
      <w:r w:rsidRPr="00081416">
        <w:rPr>
          <w:b/>
          <w:szCs w:val="22"/>
          <w:lang w:val="pl-PL"/>
        </w:rPr>
        <w:tab/>
      </w:r>
      <w:r w:rsidRPr="00D91B22">
        <w:rPr>
          <w:b/>
          <w:noProof/>
          <w:szCs w:val="22"/>
          <w:lang w:val="pl-PL"/>
        </w:rPr>
        <w:t>WYKAZ SUBSTANCJI POMOCNICZYCH</w:t>
      </w:r>
    </w:p>
    <w:p w14:paraId="6421ADAE" w14:textId="77777777" w:rsidR="00A51685" w:rsidRPr="0088389E" w:rsidRDefault="00A51685" w:rsidP="00A51685">
      <w:pPr>
        <w:spacing w:line="240" w:lineRule="auto"/>
        <w:rPr>
          <w:szCs w:val="22"/>
          <w:lang w:val="pl-PL"/>
        </w:rPr>
      </w:pPr>
    </w:p>
    <w:p w14:paraId="7B10D914" w14:textId="77777777" w:rsidR="00A51685" w:rsidRPr="00DC79CC" w:rsidRDefault="00A51685" w:rsidP="00E443C5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  <w:lang w:val="pl-PL" w:eastAsia="en-GB"/>
        </w:rPr>
      </w:pPr>
      <w:r w:rsidRPr="0088389E">
        <w:rPr>
          <w:szCs w:val="22"/>
          <w:lang w:val="pl-PL"/>
        </w:rPr>
        <w:t xml:space="preserve">Substancje pomocnicze: </w:t>
      </w:r>
      <w:r w:rsidR="00E32B25" w:rsidRPr="00E443C5">
        <w:rPr>
          <w:szCs w:val="22"/>
          <w:lang w:val="pl-PL" w:eastAsia="en-GB"/>
        </w:rPr>
        <w:t>monotioglicerol</w:t>
      </w:r>
      <w:r w:rsidRPr="00DC79CC">
        <w:rPr>
          <w:szCs w:val="22"/>
          <w:lang w:val="pl-PL" w:eastAsia="en-GB"/>
        </w:rPr>
        <w:t>, so</w:t>
      </w:r>
      <w:r w:rsidRPr="004B5C54">
        <w:rPr>
          <w:szCs w:val="22"/>
          <w:lang w:val="pl-PL" w:eastAsia="en-GB"/>
        </w:rPr>
        <w:t>du wodoro</w:t>
      </w:r>
      <w:r w:rsidRPr="009B3933">
        <w:rPr>
          <w:szCs w:val="22"/>
          <w:lang w:val="pl-PL" w:eastAsia="en-GB"/>
        </w:rPr>
        <w:t>tlenek</w:t>
      </w:r>
      <w:r w:rsidR="00E32B25" w:rsidRPr="00081416">
        <w:rPr>
          <w:szCs w:val="22"/>
          <w:lang w:val="pl-PL" w:eastAsia="en-GB"/>
        </w:rPr>
        <w:t xml:space="preserve"> i woda do wstrzykiwań</w:t>
      </w:r>
      <w:r w:rsidRPr="00D91B22">
        <w:rPr>
          <w:szCs w:val="22"/>
          <w:lang w:val="pl-PL" w:eastAsia="en-GB"/>
        </w:rPr>
        <w:t xml:space="preserve"> </w:t>
      </w:r>
      <w:r w:rsidRPr="004D2B01">
        <w:rPr>
          <w:szCs w:val="22"/>
          <w:highlight w:val="lightGray"/>
          <w:lang w:val="pl-PL" w:eastAsia="en-GB"/>
        </w:rPr>
        <w:t>(</w:t>
      </w:r>
      <w:r w:rsidRPr="004D2B01">
        <w:rPr>
          <w:rFonts w:eastAsia="TimesNewRomanPSMT"/>
          <w:szCs w:val="22"/>
          <w:highlight w:val="lightGray"/>
          <w:lang w:val="pl-PL" w:eastAsia="en-GB"/>
        </w:rPr>
        <w:t>dalsze informacje, patrz ulotka dla pacjenta</w:t>
      </w:r>
      <w:r w:rsidRPr="004D2B01">
        <w:rPr>
          <w:szCs w:val="22"/>
          <w:highlight w:val="lightGray"/>
          <w:lang w:val="pl-PL"/>
        </w:rPr>
        <w:t>)</w:t>
      </w:r>
      <w:r w:rsidRPr="00E443C5">
        <w:rPr>
          <w:szCs w:val="22"/>
          <w:lang w:val="pl-PL"/>
        </w:rPr>
        <w:t>.</w:t>
      </w:r>
    </w:p>
    <w:p w14:paraId="5064D18C" w14:textId="77777777" w:rsidR="00A51685" w:rsidRPr="004B5C54" w:rsidRDefault="00A51685" w:rsidP="00A51685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  <w:lang w:val="pl-PL" w:eastAsia="en-GB"/>
        </w:rPr>
      </w:pPr>
    </w:p>
    <w:p w14:paraId="46C7B64F" w14:textId="77777777" w:rsidR="00A51685" w:rsidRPr="009B3933" w:rsidRDefault="00A51685" w:rsidP="00A51685">
      <w:pPr>
        <w:spacing w:line="240" w:lineRule="auto"/>
        <w:rPr>
          <w:noProof/>
          <w:szCs w:val="22"/>
          <w:lang w:val="pl-PL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322"/>
      </w:tblGrid>
      <w:tr w:rsidR="00A51685" w:rsidRPr="00E958A3" w14:paraId="6C6AEA09" w14:textId="77777777" w:rsidTr="0096102B">
        <w:tc>
          <w:tcPr>
            <w:tcW w:w="9322" w:type="dxa"/>
            <w:tcBorders>
              <w:top w:val="single" w:sz="4" w:space="0" w:color="auto"/>
              <w:bottom w:val="single" w:sz="4" w:space="0" w:color="auto"/>
            </w:tcBorders>
          </w:tcPr>
          <w:p w14:paraId="76A9D55B" w14:textId="77777777" w:rsidR="00A51685" w:rsidRPr="00081416" w:rsidRDefault="00A51685" w:rsidP="0096102B">
            <w:pPr>
              <w:tabs>
                <w:tab w:val="left" w:pos="142"/>
              </w:tabs>
              <w:spacing w:line="240" w:lineRule="auto"/>
              <w:rPr>
                <w:b/>
                <w:noProof/>
                <w:szCs w:val="22"/>
                <w:lang w:val="pl-PL"/>
              </w:rPr>
            </w:pPr>
            <w:r w:rsidRPr="00081416">
              <w:rPr>
                <w:b/>
                <w:noProof/>
                <w:szCs w:val="22"/>
                <w:lang w:val="pl-PL"/>
              </w:rPr>
              <w:t>4.</w:t>
            </w:r>
            <w:r w:rsidRPr="00081416">
              <w:rPr>
                <w:b/>
                <w:noProof/>
                <w:szCs w:val="22"/>
                <w:lang w:val="pl-PL"/>
              </w:rPr>
              <w:tab/>
              <w:t>POSTAĆ FARMACEUTYCZNA I ZAWARTOŚĆ OPAKOWANIA</w:t>
            </w:r>
          </w:p>
        </w:tc>
      </w:tr>
    </w:tbl>
    <w:p w14:paraId="5CA13D59" w14:textId="77777777" w:rsidR="00A51685" w:rsidRPr="00E443C5" w:rsidRDefault="00A51685" w:rsidP="00A51685">
      <w:pPr>
        <w:spacing w:line="240" w:lineRule="auto"/>
        <w:rPr>
          <w:b/>
          <w:szCs w:val="22"/>
          <w:lang w:val="pl-PL"/>
        </w:rPr>
      </w:pPr>
    </w:p>
    <w:p w14:paraId="30BB76B2" w14:textId="77777777" w:rsidR="00A51685" w:rsidRPr="00DC79CC" w:rsidRDefault="00C96BDB" w:rsidP="00A51685">
      <w:pPr>
        <w:spacing w:line="240" w:lineRule="auto"/>
        <w:rPr>
          <w:szCs w:val="22"/>
          <w:lang w:val="pl-PL" w:eastAsia="en-GB"/>
        </w:rPr>
      </w:pPr>
      <w:r w:rsidRPr="004D2B01">
        <w:rPr>
          <w:szCs w:val="22"/>
          <w:highlight w:val="lightGray"/>
          <w:lang w:val="pl-PL" w:eastAsia="en-GB"/>
        </w:rPr>
        <w:t>Koncentrat</w:t>
      </w:r>
      <w:r w:rsidR="00A51685" w:rsidRPr="004D2B01">
        <w:rPr>
          <w:szCs w:val="22"/>
          <w:highlight w:val="lightGray"/>
          <w:lang w:val="pl-PL" w:eastAsia="en-GB"/>
        </w:rPr>
        <w:t xml:space="preserve"> </w:t>
      </w:r>
      <w:r w:rsidR="00A51685" w:rsidRPr="004D2B01">
        <w:rPr>
          <w:rFonts w:eastAsia="TimesNewRomanPSMT"/>
          <w:szCs w:val="22"/>
          <w:highlight w:val="lightGray"/>
          <w:lang w:val="pl-PL" w:eastAsia="en-GB"/>
        </w:rPr>
        <w:t xml:space="preserve">do sporządzania </w:t>
      </w:r>
      <w:r w:rsidR="00A51685" w:rsidRPr="004D2B01">
        <w:rPr>
          <w:szCs w:val="22"/>
          <w:highlight w:val="lightGray"/>
          <w:lang w:val="pl-PL" w:eastAsia="en-GB"/>
        </w:rPr>
        <w:t>roztworu do infuzji</w:t>
      </w:r>
    </w:p>
    <w:p w14:paraId="22C54BB4" w14:textId="77777777" w:rsidR="00C96BDB" w:rsidRPr="00AE4C21" w:rsidRDefault="00C96BDB" w:rsidP="00C96BDB">
      <w:pPr>
        <w:rPr>
          <w:noProof/>
          <w:szCs w:val="22"/>
          <w:lang w:val="da-DK"/>
        </w:rPr>
      </w:pPr>
      <w:r w:rsidRPr="00AE4C21">
        <w:rPr>
          <w:noProof/>
          <w:szCs w:val="22"/>
          <w:lang w:val="da-DK"/>
        </w:rPr>
        <w:t>100 mg/4 ml</w:t>
      </w:r>
    </w:p>
    <w:p w14:paraId="05F60559" w14:textId="77777777" w:rsidR="00C96BDB" w:rsidRPr="00AE4C21" w:rsidRDefault="00C96BDB" w:rsidP="00C96BDB">
      <w:pPr>
        <w:rPr>
          <w:noProof/>
          <w:szCs w:val="22"/>
          <w:highlight w:val="lightGray"/>
          <w:lang w:val="da-DK"/>
        </w:rPr>
      </w:pPr>
      <w:r w:rsidRPr="00AE4C21">
        <w:rPr>
          <w:noProof/>
          <w:szCs w:val="22"/>
          <w:highlight w:val="lightGray"/>
          <w:lang w:val="da-DK"/>
        </w:rPr>
        <w:t>500 mg/20 ml</w:t>
      </w:r>
    </w:p>
    <w:p w14:paraId="4A37C959" w14:textId="77777777" w:rsidR="00C96BDB" w:rsidRPr="00AE4C21" w:rsidRDefault="00C96BDB" w:rsidP="00C96BDB">
      <w:pPr>
        <w:rPr>
          <w:noProof/>
          <w:szCs w:val="22"/>
          <w:lang w:val="da-DK"/>
        </w:rPr>
      </w:pPr>
      <w:r w:rsidRPr="00AE4C21">
        <w:rPr>
          <w:noProof/>
          <w:szCs w:val="22"/>
          <w:highlight w:val="lightGray"/>
          <w:lang w:val="da-DK"/>
        </w:rPr>
        <w:t>1</w:t>
      </w:r>
      <w:r w:rsidR="00B94FE3" w:rsidRPr="00AE4C21">
        <w:rPr>
          <w:noProof/>
          <w:szCs w:val="22"/>
          <w:highlight w:val="lightGray"/>
          <w:lang w:val="da-DK"/>
        </w:rPr>
        <w:t xml:space="preserve"> </w:t>
      </w:r>
      <w:r w:rsidRPr="00AE4C21">
        <w:rPr>
          <w:noProof/>
          <w:szCs w:val="22"/>
          <w:highlight w:val="lightGray"/>
          <w:lang w:val="da-DK"/>
        </w:rPr>
        <w:t>000 mg/40 ml</w:t>
      </w:r>
    </w:p>
    <w:p w14:paraId="59344701" w14:textId="77777777" w:rsidR="00C96BDB" w:rsidRPr="00AE4C21" w:rsidRDefault="00C96BDB" w:rsidP="00A51685">
      <w:pPr>
        <w:spacing w:line="240" w:lineRule="auto"/>
        <w:rPr>
          <w:noProof/>
          <w:szCs w:val="22"/>
          <w:lang w:val="da-DK"/>
        </w:rPr>
      </w:pPr>
    </w:p>
    <w:p w14:paraId="4594CBE0" w14:textId="77777777" w:rsidR="00A51685" w:rsidRPr="00DC79CC" w:rsidRDefault="00A51685" w:rsidP="00A51685">
      <w:pPr>
        <w:spacing w:line="240" w:lineRule="auto"/>
        <w:rPr>
          <w:szCs w:val="22"/>
          <w:lang w:val="pl-PL"/>
        </w:rPr>
      </w:pPr>
      <w:r w:rsidRPr="00DC79CC">
        <w:rPr>
          <w:szCs w:val="22"/>
          <w:lang w:val="pl-PL"/>
        </w:rPr>
        <w:t>1 fiolka</w:t>
      </w:r>
    </w:p>
    <w:p w14:paraId="785E3A65" w14:textId="77777777" w:rsidR="00A51685" w:rsidRPr="004B5C54" w:rsidRDefault="00A51685" w:rsidP="00A51685">
      <w:pPr>
        <w:spacing w:line="240" w:lineRule="auto"/>
        <w:rPr>
          <w:szCs w:val="22"/>
          <w:lang w:val="pl-PL"/>
        </w:rPr>
      </w:pPr>
    </w:p>
    <w:p w14:paraId="51F335B8" w14:textId="77777777" w:rsidR="00A51685" w:rsidRPr="00DC79CC" w:rsidRDefault="00A51685" w:rsidP="00A51685">
      <w:pPr>
        <w:spacing w:line="240" w:lineRule="auto"/>
        <w:rPr>
          <w:szCs w:val="22"/>
          <w:lang w:val="pl-PL"/>
        </w:rPr>
      </w:pPr>
      <w:r w:rsidRPr="004D2B01">
        <w:rPr>
          <w:szCs w:val="22"/>
          <w:highlight w:val="lightGray"/>
          <w:lang w:val="pl-PL"/>
        </w:rPr>
        <w:t>ONCO</w:t>
      </w:r>
      <w:r w:rsidRPr="004D2B01">
        <w:rPr>
          <w:szCs w:val="22"/>
          <w:highlight w:val="lightGray"/>
          <w:lang w:val="pl-PL"/>
        </w:rPr>
        <w:noBreakHyphen/>
        <w:t>TAIN</w:t>
      </w:r>
    </w:p>
    <w:p w14:paraId="7A60A596" w14:textId="77777777" w:rsidR="00A51685" w:rsidRPr="004B5C54" w:rsidRDefault="00A51685" w:rsidP="00A51685">
      <w:pPr>
        <w:spacing w:line="240" w:lineRule="auto"/>
        <w:rPr>
          <w:b/>
          <w:szCs w:val="22"/>
          <w:lang w:val="pl-PL"/>
        </w:rPr>
      </w:pPr>
    </w:p>
    <w:p w14:paraId="68BD7236" w14:textId="77777777" w:rsidR="00A51685" w:rsidRPr="009B3933" w:rsidRDefault="00A51685" w:rsidP="00A51685">
      <w:pPr>
        <w:spacing w:line="240" w:lineRule="auto"/>
        <w:rPr>
          <w:b/>
          <w:szCs w:val="22"/>
          <w:lang w:val="pl-PL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322"/>
      </w:tblGrid>
      <w:tr w:rsidR="00A51685" w:rsidRPr="00E443C5" w14:paraId="38D241DD" w14:textId="77777777" w:rsidTr="0096102B">
        <w:tc>
          <w:tcPr>
            <w:tcW w:w="9322" w:type="dxa"/>
            <w:tcBorders>
              <w:top w:val="single" w:sz="4" w:space="0" w:color="auto"/>
              <w:bottom w:val="single" w:sz="4" w:space="0" w:color="auto"/>
            </w:tcBorders>
          </w:tcPr>
          <w:p w14:paraId="46D3723C" w14:textId="77777777" w:rsidR="00A51685" w:rsidRPr="00D91B22" w:rsidRDefault="00A51685" w:rsidP="0096102B">
            <w:pPr>
              <w:tabs>
                <w:tab w:val="left" w:pos="142"/>
              </w:tabs>
              <w:spacing w:line="240" w:lineRule="auto"/>
              <w:rPr>
                <w:b/>
                <w:noProof/>
                <w:szCs w:val="22"/>
                <w:lang w:val="pl-PL"/>
              </w:rPr>
            </w:pPr>
            <w:r w:rsidRPr="00081416">
              <w:rPr>
                <w:b/>
                <w:noProof/>
                <w:szCs w:val="22"/>
                <w:lang w:val="pl-PL"/>
              </w:rPr>
              <w:t>5.</w:t>
            </w:r>
            <w:r w:rsidRPr="00081416">
              <w:rPr>
                <w:b/>
                <w:noProof/>
                <w:szCs w:val="22"/>
                <w:lang w:val="pl-PL"/>
              </w:rPr>
              <w:tab/>
              <w:t>SPOSÓB</w:t>
            </w:r>
            <w:r w:rsidRPr="00D91B22">
              <w:rPr>
                <w:b/>
                <w:noProof/>
                <w:szCs w:val="22"/>
                <w:lang w:val="pl-PL"/>
              </w:rPr>
              <w:t xml:space="preserve"> I DROGA PODANIA</w:t>
            </w:r>
          </w:p>
        </w:tc>
      </w:tr>
    </w:tbl>
    <w:p w14:paraId="75357B7F" w14:textId="77777777" w:rsidR="00A51685" w:rsidRPr="00E443C5" w:rsidRDefault="00A51685" w:rsidP="00A51685">
      <w:pPr>
        <w:spacing w:line="240" w:lineRule="auto"/>
        <w:rPr>
          <w:noProof/>
          <w:szCs w:val="22"/>
          <w:lang w:val="pl-PL"/>
        </w:rPr>
      </w:pPr>
    </w:p>
    <w:p w14:paraId="1FCFAA87" w14:textId="77777777" w:rsidR="00A51685" w:rsidRPr="00E443C5" w:rsidRDefault="00A51685" w:rsidP="00A51685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zCs w:val="22"/>
          <w:lang w:val="pl-PL" w:eastAsia="en-GB"/>
        </w:rPr>
      </w:pPr>
      <w:r w:rsidRPr="00E443C5">
        <w:rPr>
          <w:rFonts w:eastAsia="TimesNewRomanPSMT"/>
          <w:szCs w:val="22"/>
          <w:lang w:val="pl-PL" w:eastAsia="en-GB"/>
        </w:rPr>
        <w:t>Podanie dożylne.</w:t>
      </w:r>
      <w:r w:rsidR="005D52C4" w:rsidRPr="00E443C5">
        <w:rPr>
          <w:rFonts w:eastAsia="TimesNewRomanPSMT"/>
          <w:szCs w:val="22"/>
          <w:lang w:val="pl-PL" w:eastAsia="en-GB"/>
        </w:rPr>
        <w:t xml:space="preserve"> R</w:t>
      </w:r>
      <w:r w:rsidRPr="00E443C5">
        <w:rPr>
          <w:rFonts w:eastAsia="TimesNewRomanPSMT"/>
          <w:szCs w:val="22"/>
          <w:lang w:val="pl-PL" w:eastAsia="en-GB"/>
        </w:rPr>
        <w:t xml:space="preserve">ozcieńczyć przed użyciem. </w:t>
      </w:r>
    </w:p>
    <w:p w14:paraId="7CCDCC63" w14:textId="77777777" w:rsidR="00A51685" w:rsidRPr="00724BC7" w:rsidRDefault="00A51685" w:rsidP="00A51685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zCs w:val="22"/>
          <w:lang w:val="pl-PL" w:eastAsia="en-GB"/>
        </w:rPr>
      </w:pPr>
      <w:r w:rsidRPr="00E443C5">
        <w:rPr>
          <w:rFonts w:eastAsia="TimesNewRomanPSMT"/>
          <w:szCs w:val="22"/>
          <w:lang w:val="pl-PL" w:eastAsia="en-GB"/>
        </w:rPr>
        <w:t>W</w:t>
      </w:r>
      <w:r w:rsidRPr="00724BC7">
        <w:rPr>
          <w:rFonts w:eastAsia="TimesNewRomanPSMT"/>
          <w:szCs w:val="22"/>
          <w:lang w:val="pl-PL" w:eastAsia="en-GB"/>
        </w:rPr>
        <w:t>yłącznie do jednorazowego użytku.</w:t>
      </w:r>
    </w:p>
    <w:p w14:paraId="7E26FFE0" w14:textId="77777777" w:rsidR="00A51685" w:rsidRPr="00724BC7" w:rsidRDefault="00A51685" w:rsidP="00A51685">
      <w:pPr>
        <w:spacing w:line="240" w:lineRule="auto"/>
        <w:rPr>
          <w:noProof/>
          <w:szCs w:val="22"/>
          <w:lang w:val="pl-PL"/>
        </w:rPr>
      </w:pPr>
    </w:p>
    <w:p w14:paraId="393335C7" w14:textId="77777777" w:rsidR="00A51685" w:rsidRPr="00724BC7" w:rsidRDefault="00A51685" w:rsidP="00A51685">
      <w:pPr>
        <w:spacing w:line="240" w:lineRule="auto"/>
        <w:rPr>
          <w:noProof/>
          <w:szCs w:val="22"/>
          <w:lang w:val="pl-PL"/>
        </w:rPr>
      </w:pPr>
      <w:r w:rsidRPr="00724BC7">
        <w:rPr>
          <w:noProof/>
          <w:szCs w:val="22"/>
          <w:lang w:val="pl-PL"/>
        </w:rPr>
        <w:t>Należy zapoznać się z treścią ulotki przed zastosowaniem leku.</w:t>
      </w:r>
    </w:p>
    <w:p w14:paraId="7CA2E171" w14:textId="77777777" w:rsidR="00A51685" w:rsidRPr="00724BC7" w:rsidRDefault="00A51685" w:rsidP="00A51685">
      <w:pPr>
        <w:spacing w:line="240" w:lineRule="auto"/>
        <w:rPr>
          <w:noProof/>
          <w:szCs w:val="22"/>
          <w:lang w:val="pl-PL"/>
        </w:rPr>
      </w:pPr>
    </w:p>
    <w:p w14:paraId="0FAF9734" w14:textId="77777777" w:rsidR="00A51685" w:rsidRPr="00724BC7" w:rsidRDefault="00A51685" w:rsidP="00A51685">
      <w:pPr>
        <w:spacing w:line="240" w:lineRule="auto"/>
        <w:rPr>
          <w:noProof/>
          <w:szCs w:val="22"/>
          <w:lang w:val="pl-PL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322"/>
      </w:tblGrid>
      <w:tr w:rsidR="00A51685" w:rsidRPr="00E958A3" w14:paraId="17294D60" w14:textId="77777777" w:rsidTr="0096102B">
        <w:tc>
          <w:tcPr>
            <w:tcW w:w="9322" w:type="dxa"/>
            <w:tcBorders>
              <w:top w:val="single" w:sz="4" w:space="0" w:color="auto"/>
              <w:bottom w:val="single" w:sz="4" w:space="0" w:color="auto"/>
            </w:tcBorders>
          </w:tcPr>
          <w:p w14:paraId="5E484FC6" w14:textId="77777777" w:rsidR="00A51685" w:rsidRPr="00724BC7" w:rsidRDefault="00A51685" w:rsidP="0096102B">
            <w:pPr>
              <w:tabs>
                <w:tab w:val="left" w:pos="142"/>
              </w:tabs>
              <w:spacing w:line="240" w:lineRule="auto"/>
              <w:ind w:left="567" w:hanging="567"/>
              <w:rPr>
                <w:b/>
                <w:noProof/>
                <w:szCs w:val="22"/>
                <w:lang w:val="pl-PL"/>
              </w:rPr>
            </w:pPr>
            <w:r w:rsidRPr="00724BC7">
              <w:rPr>
                <w:b/>
                <w:noProof/>
                <w:szCs w:val="22"/>
                <w:lang w:val="pl-PL"/>
              </w:rPr>
              <w:t>6.</w:t>
            </w:r>
            <w:r w:rsidRPr="00724BC7">
              <w:rPr>
                <w:b/>
                <w:noProof/>
                <w:szCs w:val="22"/>
                <w:lang w:val="pl-PL"/>
              </w:rPr>
              <w:tab/>
              <w:t>OSTRZEŻENIE DOTYCZĄCE PRZECHOWYWANIA PRODUKTU LECZNICZEGO W MIEJSCU NIEWIDOCZNYM I NIEDOSTĘPNYM DLA DZIECI</w:t>
            </w:r>
          </w:p>
        </w:tc>
      </w:tr>
    </w:tbl>
    <w:p w14:paraId="268A2BAD" w14:textId="77777777" w:rsidR="00A51685" w:rsidRPr="00724BC7" w:rsidRDefault="00A51685" w:rsidP="00A51685">
      <w:pPr>
        <w:spacing w:line="240" w:lineRule="auto"/>
        <w:rPr>
          <w:noProof/>
          <w:szCs w:val="22"/>
          <w:lang w:val="pl-PL"/>
        </w:rPr>
      </w:pPr>
    </w:p>
    <w:p w14:paraId="1DBA507C" w14:textId="77777777" w:rsidR="00A51685" w:rsidRPr="00724BC7" w:rsidRDefault="00A51685" w:rsidP="00A51685">
      <w:pPr>
        <w:spacing w:line="240" w:lineRule="auto"/>
        <w:rPr>
          <w:noProof/>
          <w:szCs w:val="22"/>
          <w:lang w:val="pl-PL"/>
        </w:rPr>
      </w:pPr>
      <w:r w:rsidRPr="00E443C5">
        <w:rPr>
          <w:noProof/>
          <w:szCs w:val="22"/>
          <w:highlight w:val="lightGray"/>
          <w:lang w:val="pl-PL"/>
        </w:rPr>
        <w:t>Lek przechowywać w miejscu niewidocznym i niedostępnym dla dzieci.</w:t>
      </w:r>
    </w:p>
    <w:p w14:paraId="0FAE6736" w14:textId="77777777" w:rsidR="00A51685" w:rsidRPr="00724BC7" w:rsidRDefault="00A51685" w:rsidP="00A51685">
      <w:pPr>
        <w:spacing w:line="240" w:lineRule="auto"/>
        <w:rPr>
          <w:noProof/>
          <w:szCs w:val="22"/>
          <w:lang w:val="pl-PL"/>
        </w:rPr>
      </w:pPr>
    </w:p>
    <w:p w14:paraId="30BA4501" w14:textId="77777777" w:rsidR="00A51685" w:rsidRPr="00724BC7" w:rsidRDefault="00A51685" w:rsidP="00A51685">
      <w:pPr>
        <w:spacing w:line="240" w:lineRule="auto"/>
        <w:rPr>
          <w:noProof/>
          <w:szCs w:val="22"/>
          <w:lang w:val="pl-PL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322"/>
      </w:tblGrid>
      <w:tr w:rsidR="00A51685" w:rsidRPr="00E958A3" w14:paraId="1E9D0DF6" w14:textId="77777777" w:rsidTr="0096102B">
        <w:tc>
          <w:tcPr>
            <w:tcW w:w="9322" w:type="dxa"/>
            <w:tcBorders>
              <w:top w:val="single" w:sz="4" w:space="0" w:color="auto"/>
              <w:bottom w:val="single" w:sz="4" w:space="0" w:color="auto"/>
            </w:tcBorders>
          </w:tcPr>
          <w:p w14:paraId="74F60EA7" w14:textId="77777777" w:rsidR="00A51685" w:rsidRPr="00724BC7" w:rsidRDefault="00A51685" w:rsidP="000B125A">
            <w:pPr>
              <w:keepNext/>
              <w:keepLines/>
              <w:tabs>
                <w:tab w:val="left" w:pos="142"/>
              </w:tabs>
              <w:spacing w:line="240" w:lineRule="auto"/>
              <w:rPr>
                <w:b/>
                <w:noProof/>
                <w:szCs w:val="22"/>
                <w:lang w:val="pl-PL"/>
              </w:rPr>
            </w:pPr>
            <w:r w:rsidRPr="00724BC7">
              <w:rPr>
                <w:b/>
                <w:noProof/>
                <w:szCs w:val="22"/>
                <w:lang w:val="pl-PL"/>
              </w:rPr>
              <w:lastRenderedPageBreak/>
              <w:t>7.</w:t>
            </w:r>
            <w:r w:rsidRPr="00724BC7">
              <w:rPr>
                <w:b/>
                <w:noProof/>
                <w:szCs w:val="22"/>
                <w:lang w:val="pl-PL"/>
              </w:rPr>
              <w:tab/>
              <w:t>INNE OSTRZEŻENIA SPECJALNE, JEŚLI KONIECZNE</w:t>
            </w:r>
          </w:p>
        </w:tc>
      </w:tr>
    </w:tbl>
    <w:p w14:paraId="0A2D626C" w14:textId="77777777" w:rsidR="00A51685" w:rsidRPr="00724BC7" w:rsidRDefault="00A51685" w:rsidP="000B125A">
      <w:pPr>
        <w:keepNext/>
        <w:keepLines/>
        <w:spacing w:line="240" w:lineRule="auto"/>
        <w:rPr>
          <w:noProof/>
          <w:szCs w:val="22"/>
          <w:lang w:val="pl-PL"/>
        </w:rPr>
      </w:pPr>
    </w:p>
    <w:p w14:paraId="0A258ABA" w14:textId="77777777" w:rsidR="00A51685" w:rsidRPr="00724BC7" w:rsidRDefault="00A51685" w:rsidP="00A51685">
      <w:pPr>
        <w:spacing w:line="240" w:lineRule="auto"/>
        <w:rPr>
          <w:szCs w:val="22"/>
          <w:lang w:val="en-US"/>
        </w:rPr>
      </w:pPr>
      <w:r w:rsidRPr="00724BC7">
        <w:rPr>
          <w:noProof/>
          <w:szCs w:val="22"/>
          <w:lang w:val="en-US"/>
        </w:rPr>
        <w:t>Lek cytotoksyczny.</w:t>
      </w:r>
    </w:p>
    <w:p w14:paraId="5D47AB9B" w14:textId="77777777" w:rsidR="00A51685" w:rsidRPr="00724BC7" w:rsidRDefault="00A51685" w:rsidP="00A51685">
      <w:pPr>
        <w:spacing w:line="240" w:lineRule="auto"/>
        <w:rPr>
          <w:szCs w:val="22"/>
          <w:lang w:val="en-US"/>
        </w:rPr>
      </w:pPr>
    </w:p>
    <w:p w14:paraId="218F2F54" w14:textId="77777777" w:rsidR="00A51685" w:rsidRPr="00724BC7" w:rsidRDefault="00A51685" w:rsidP="00A51685">
      <w:pPr>
        <w:spacing w:line="240" w:lineRule="auto"/>
        <w:rPr>
          <w:szCs w:val="22"/>
          <w:lang w:val="en-US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322"/>
      </w:tblGrid>
      <w:tr w:rsidR="00A51685" w:rsidRPr="00724BC7" w14:paraId="5759AB49" w14:textId="77777777" w:rsidTr="0096102B">
        <w:tc>
          <w:tcPr>
            <w:tcW w:w="9322" w:type="dxa"/>
            <w:tcBorders>
              <w:top w:val="single" w:sz="4" w:space="0" w:color="auto"/>
              <w:bottom w:val="single" w:sz="4" w:space="0" w:color="auto"/>
            </w:tcBorders>
          </w:tcPr>
          <w:p w14:paraId="0D177113" w14:textId="77777777" w:rsidR="00A51685" w:rsidRPr="00724BC7" w:rsidRDefault="00A51685" w:rsidP="0096102B">
            <w:pPr>
              <w:keepNext/>
              <w:tabs>
                <w:tab w:val="left" w:pos="142"/>
              </w:tabs>
              <w:spacing w:line="240" w:lineRule="auto"/>
              <w:rPr>
                <w:b/>
                <w:szCs w:val="22"/>
                <w:lang w:val="en-US"/>
              </w:rPr>
            </w:pPr>
            <w:r w:rsidRPr="00724BC7">
              <w:rPr>
                <w:b/>
                <w:szCs w:val="22"/>
                <w:lang w:val="en-US"/>
              </w:rPr>
              <w:t>8.</w:t>
            </w:r>
            <w:r w:rsidRPr="00724BC7">
              <w:rPr>
                <w:b/>
                <w:szCs w:val="22"/>
                <w:lang w:val="en-US"/>
              </w:rPr>
              <w:tab/>
            </w:r>
            <w:r w:rsidRPr="00724BC7">
              <w:rPr>
                <w:b/>
                <w:noProof/>
                <w:szCs w:val="22"/>
                <w:lang w:val="en-US"/>
              </w:rPr>
              <w:t>TERMIN WAŻNOŚCI</w:t>
            </w:r>
          </w:p>
        </w:tc>
      </w:tr>
    </w:tbl>
    <w:p w14:paraId="260CF101" w14:textId="77777777" w:rsidR="00A51685" w:rsidRPr="00724BC7" w:rsidRDefault="00A51685" w:rsidP="00A51685">
      <w:pPr>
        <w:keepNext/>
        <w:spacing w:line="240" w:lineRule="auto"/>
        <w:rPr>
          <w:szCs w:val="22"/>
          <w:lang w:val="en-US"/>
        </w:rPr>
      </w:pPr>
    </w:p>
    <w:p w14:paraId="598672E7" w14:textId="77777777" w:rsidR="00A51685" w:rsidRPr="00724BC7" w:rsidRDefault="00A51685" w:rsidP="00A51685">
      <w:pPr>
        <w:keepNext/>
        <w:spacing w:line="240" w:lineRule="auto"/>
        <w:rPr>
          <w:szCs w:val="22"/>
          <w:lang w:val="en-US"/>
        </w:rPr>
      </w:pPr>
      <w:r w:rsidRPr="00724BC7">
        <w:rPr>
          <w:szCs w:val="22"/>
          <w:lang w:val="en-US"/>
        </w:rPr>
        <w:t xml:space="preserve">Termin ważności (EXP): </w:t>
      </w:r>
    </w:p>
    <w:p w14:paraId="15F2E2F5" w14:textId="77777777" w:rsidR="00A51685" w:rsidRPr="001913D3" w:rsidRDefault="00A51685" w:rsidP="00A51685">
      <w:pPr>
        <w:spacing w:line="240" w:lineRule="auto"/>
        <w:rPr>
          <w:szCs w:val="22"/>
          <w:lang w:val="pl-PL"/>
        </w:rPr>
      </w:pPr>
    </w:p>
    <w:p w14:paraId="21F99F15" w14:textId="77777777" w:rsidR="00A51685" w:rsidRPr="001913D3" w:rsidRDefault="00A51685" w:rsidP="00A51685">
      <w:pPr>
        <w:spacing w:line="240" w:lineRule="auto"/>
        <w:rPr>
          <w:szCs w:val="22"/>
          <w:lang w:val="pl-PL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322"/>
      </w:tblGrid>
      <w:tr w:rsidR="00A51685" w:rsidRPr="00724BC7" w14:paraId="63F637A2" w14:textId="77777777" w:rsidTr="0096102B">
        <w:tc>
          <w:tcPr>
            <w:tcW w:w="9322" w:type="dxa"/>
            <w:tcBorders>
              <w:top w:val="single" w:sz="4" w:space="0" w:color="auto"/>
              <w:bottom w:val="single" w:sz="4" w:space="0" w:color="auto"/>
            </w:tcBorders>
          </w:tcPr>
          <w:p w14:paraId="0058A673" w14:textId="77777777" w:rsidR="00A51685" w:rsidRPr="00724BC7" w:rsidRDefault="00A51685" w:rsidP="0096102B">
            <w:pPr>
              <w:tabs>
                <w:tab w:val="left" w:pos="142"/>
              </w:tabs>
              <w:spacing w:line="240" w:lineRule="auto"/>
              <w:rPr>
                <w:b/>
                <w:szCs w:val="22"/>
                <w:lang w:val="en-US"/>
              </w:rPr>
            </w:pPr>
            <w:r w:rsidRPr="00724BC7">
              <w:rPr>
                <w:b/>
                <w:szCs w:val="22"/>
                <w:lang w:val="en-US"/>
              </w:rPr>
              <w:t>9.</w:t>
            </w:r>
            <w:r w:rsidRPr="00724BC7">
              <w:rPr>
                <w:b/>
                <w:szCs w:val="22"/>
                <w:lang w:val="en-US"/>
              </w:rPr>
              <w:tab/>
            </w:r>
            <w:r w:rsidRPr="00724BC7">
              <w:rPr>
                <w:b/>
                <w:noProof/>
                <w:szCs w:val="22"/>
                <w:lang w:val="en-US"/>
              </w:rPr>
              <w:t>WARUNKI PRZECHOWYWANIA</w:t>
            </w:r>
          </w:p>
        </w:tc>
      </w:tr>
    </w:tbl>
    <w:p w14:paraId="77C121FC" w14:textId="77777777" w:rsidR="00A51685" w:rsidRPr="00724BC7" w:rsidRDefault="00A51685" w:rsidP="00A51685">
      <w:pPr>
        <w:tabs>
          <w:tab w:val="left" w:pos="720"/>
        </w:tabs>
        <w:spacing w:line="240" w:lineRule="auto"/>
        <w:rPr>
          <w:i/>
          <w:szCs w:val="22"/>
          <w:lang w:val="en-US"/>
        </w:rPr>
      </w:pPr>
    </w:p>
    <w:p w14:paraId="4741AA7F" w14:textId="77777777" w:rsidR="00A51685" w:rsidRPr="00724BC7" w:rsidRDefault="00A51685" w:rsidP="00A51685">
      <w:pPr>
        <w:tabs>
          <w:tab w:val="left" w:pos="720"/>
        </w:tabs>
        <w:spacing w:line="240" w:lineRule="auto"/>
        <w:rPr>
          <w:szCs w:val="22"/>
          <w:lang w:val="en-US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322"/>
      </w:tblGrid>
      <w:tr w:rsidR="00A51685" w:rsidRPr="00E958A3" w14:paraId="735789D6" w14:textId="77777777" w:rsidTr="0096102B">
        <w:tc>
          <w:tcPr>
            <w:tcW w:w="9322" w:type="dxa"/>
            <w:tcBorders>
              <w:top w:val="single" w:sz="4" w:space="0" w:color="auto"/>
              <w:bottom w:val="single" w:sz="4" w:space="0" w:color="auto"/>
            </w:tcBorders>
          </w:tcPr>
          <w:p w14:paraId="3D369DFB" w14:textId="77777777" w:rsidR="00A51685" w:rsidRPr="00724BC7" w:rsidRDefault="00A51685" w:rsidP="0096102B">
            <w:pPr>
              <w:tabs>
                <w:tab w:val="left" w:pos="142"/>
              </w:tabs>
              <w:spacing w:line="240" w:lineRule="auto"/>
              <w:ind w:left="567" w:hanging="567"/>
              <w:rPr>
                <w:b/>
                <w:noProof/>
                <w:szCs w:val="22"/>
                <w:lang w:val="pl-PL"/>
              </w:rPr>
            </w:pPr>
            <w:r w:rsidRPr="00724BC7">
              <w:rPr>
                <w:b/>
                <w:noProof/>
                <w:szCs w:val="22"/>
                <w:lang w:val="pl-PL"/>
              </w:rPr>
              <w:t>10.</w:t>
            </w:r>
            <w:r w:rsidRPr="00724BC7">
              <w:rPr>
                <w:b/>
                <w:noProof/>
                <w:szCs w:val="22"/>
                <w:lang w:val="pl-PL"/>
              </w:rPr>
              <w:tab/>
              <w:t>SPECJALNE ŚRODKI OSTROŻNOŚCI DOTYCZĄCE USUWANIA NIEZUŻYTEGO PRODUKTU LECZNICZEGO LUB POCHODZĄCYCH Z NIEGO ODPADÓW, JEŚLI WŁAŚCIWE</w:t>
            </w:r>
          </w:p>
        </w:tc>
      </w:tr>
    </w:tbl>
    <w:p w14:paraId="004FC6EA" w14:textId="77777777" w:rsidR="00A51685" w:rsidRPr="00724BC7" w:rsidRDefault="00A51685" w:rsidP="00A51685">
      <w:pPr>
        <w:tabs>
          <w:tab w:val="left" w:pos="720"/>
        </w:tabs>
        <w:spacing w:line="240" w:lineRule="auto"/>
        <w:rPr>
          <w:noProof/>
          <w:szCs w:val="22"/>
          <w:lang w:val="pl-PL"/>
        </w:rPr>
      </w:pPr>
    </w:p>
    <w:p w14:paraId="0F8EAF57" w14:textId="77777777" w:rsidR="00A51685" w:rsidRPr="00724BC7" w:rsidRDefault="00A51685" w:rsidP="00A51685">
      <w:pPr>
        <w:tabs>
          <w:tab w:val="left" w:pos="720"/>
        </w:tabs>
        <w:spacing w:line="240" w:lineRule="auto"/>
        <w:rPr>
          <w:noProof/>
          <w:szCs w:val="22"/>
          <w:lang w:val="pl-PL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322"/>
      </w:tblGrid>
      <w:tr w:rsidR="00A51685" w:rsidRPr="00E958A3" w14:paraId="659AEB31" w14:textId="77777777" w:rsidTr="0096102B">
        <w:tc>
          <w:tcPr>
            <w:tcW w:w="9322" w:type="dxa"/>
            <w:tcBorders>
              <w:top w:val="single" w:sz="4" w:space="0" w:color="auto"/>
              <w:bottom w:val="single" w:sz="4" w:space="0" w:color="auto"/>
            </w:tcBorders>
          </w:tcPr>
          <w:p w14:paraId="6FE95626" w14:textId="77777777" w:rsidR="00A51685" w:rsidRPr="00724BC7" w:rsidRDefault="00A51685" w:rsidP="0096102B">
            <w:pPr>
              <w:tabs>
                <w:tab w:val="left" w:pos="142"/>
              </w:tabs>
              <w:spacing w:line="240" w:lineRule="auto"/>
              <w:rPr>
                <w:b/>
                <w:noProof/>
                <w:szCs w:val="22"/>
                <w:lang w:val="pl-PL"/>
              </w:rPr>
            </w:pPr>
            <w:r w:rsidRPr="00724BC7">
              <w:rPr>
                <w:b/>
                <w:noProof/>
                <w:szCs w:val="22"/>
                <w:lang w:val="pl-PL"/>
              </w:rPr>
              <w:t>11.</w:t>
            </w:r>
            <w:r w:rsidRPr="00724BC7">
              <w:rPr>
                <w:b/>
                <w:noProof/>
                <w:szCs w:val="22"/>
                <w:lang w:val="pl-PL"/>
              </w:rPr>
              <w:tab/>
              <w:t>NAZWA I ADRES PODMIOTU ODPOWIEDZIALNEGO</w:t>
            </w:r>
          </w:p>
        </w:tc>
      </w:tr>
    </w:tbl>
    <w:p w14:paraId="033D9EBB" w14:textId="77777777" w:rsidR="00A51685" w:rsidRPr="00724BC7" w:rsidRDefault="00A51685" w:rsidP="00A51685">
      <w:pPr>
        <w:tabs>
          <w:tab w:val="left" w:pos="720"/>
        </w:tabs>
        <w:spacing w:line="240" w:lineRule="auto"/>
        <w:rPr>
          <w:noProof/>
          <w:szCs w:val="22"/>
          <w:lang w:val="pl-PL"/>
        </w:rPr>
      </w:pPr>
    </w:p>
    <w:p w14:paraId="6DFF1CEF" w14:textId="77777777" w:rsidR="00A51685" w:rsidRDefault="00A51685" w:rsidP="00A51685">
      <w:pPr>
        <w:pStyle w:val="NormalWeb"/>
        <w:spacing w:before="0" w:beforeAutospacing="0" w:after="0" w:afterAutospacing="0"/>
        <w:rPr>
          <w:sz w:val="22"/>
          <w:szCs w:val="22"/>
          <w:lang w:val="de-DE"/>
        </w:rPr>
      </w:pPr>
      <w:r>
        <w:rPr>
          <w:sz w:val="22"/>
          <w:szCs w:val="22"/>
          <w:lang w:val="de-DE"/>
        </w:rPr>
        <w:t>Pfizer Europe MA EEIG</w:t>
      </w:r>
    </w:p>
    <w:p w14:paraId="6F05F515" w14:textId="77777777" w:rsidR="00A51685" w:rsidRDefault="00A51685" w:rsidP="00A51685">
      <w:pPr>
        <w:pStyle w:val="NormalWeb"/>
        <w:spacing w:before="0" w:beforeAutospacing="0" w:after="0" w:afterAutospacing="0"/>
        <w:rPr>
          <w:sz w:val="22"/>
          <w:szCs w:val="22"/>
          <w:lang w:val="de-DE"/>
        </w:rPr>
      </w:pPr>
      <w:r>
        <w:rPr>
          <w:sz w:val="22"/>
          <w:szCs w:val="22"/>
          <w:lang w:val="de-DE"/>
        </w:rPr>
        <w:t>Boulevard de la Plaine 17</w:t>
      </w:r>
    </w:p>
    <w:p w14:paraId="52982BED" w14:textId="77777777" w:rsidR="00A51685" w:rsidRDefault="00A51685" w:rsidP="00A51685">
      <w:pPr>
        <w:pStyle w:val="NormalWeb"/>
        <w:spacing w:before="0" w:beforeAutospacing="0" w:after="0" w:afterAutospacing="0"/>
        <w:rPr>
          <w:sz w:val="22"/>
          <w:szCs w:val="22"/>
          <w:lang w:val="de-DE"/>
        </w:rPr>
      </w:pPr>
      <w:r>
        <w:rPr>
          <w:sz w:val="22"/>
          <w:szCs w:val="22"/>
          <w:lang w:val="de-DE"/>
        </w:rPr>
        <w:t>1050 Bruxelles</w:t>
      </w:r>
    </w:p>
    <w:p w14:paraId="32DA0255" w14:textId="77777777" w:rsidR="00A51685" w:rsidRDefault="00A51685" w:rsidP="00A51685">
      <w:pPr>
        <w:pStyle w:val="NormalWeb"/>
        <w:spacing w:before="0" w:beforeAutospacing="0" w:after="0" w:afterAutospacing="0"/>
        <w:rPr>
          <w:sz w:val="22"/>
          <w:szCs w:val="22"/>
          <w:lang w:val="de-DE"/>
        </w:rPr>
      </w:pPr>
      <w:r>
        <w:rPr>
          <w:sz w:val="22"/>
          <w:szCs w:val="22"/>
          <w:lang w:val="de-DE"/>
        </w:rPr>
        <w:t>Belgia</w:t>
      </w:r>
    </w:p>
    <w:p w14:paraId="70984B8C" w14:textId="77777777" w:rsidR="00A51685" w:rsidRPr="00724BC7" w:rsidRDefault="00A51685" w:rsidP="00A51685">
      <w:pPr>
        <w:tabs>
          <w:tab w:val="left" w:pos="720"/>
        </w:tabs>
        <w:spacing w:line="240" w:lineRule="auto"/>
        <w:rPr>
          <w:szCs w:val="22"/>
          <w:lang w:val="en-US"/>
        </w:rPr>
      </w:pPr>
    </w:p>
    <w:p w14:paraId="1D971D71" w14:textId="77777777" w:rsidR="00A51685" w:rsidRPr="00724BC7" w:rsidRDefault="00A51685" w:rsidP="00A51685">
      <w:pPr>
        <w:tabs>
          <w:tab w:val="left" w:pos="720"/>
        </w:tabs>
        <w:spacing w:line="240" w:lineRule="auto"/>
        <w:rPr>
          <w:szCs w:val="22"/>
          <w:lang w:val="en-US"/>
        </w:rPr>
      </w:pPr>
    </w:p>
    <w:tbl>
      <w:tblPr>
        <w:tblW w:w="9322" w:type="dxa"/>
        <w:tblLayout w:type="fixed"/>
        <w:tblLook w:val="00A0" w:firstRow="1" w:lastRow="0" w:firstColumn="1" w:lastColumn="0" w:noHBand="0" w:noVBand="0"/>
      </w:tblPr>
      <w:tblGrid>
        <w:gridCol w:w="9322"/>
      </w:tblGrid>
      <w:tr w:rsidR="00A51685" w:rsidRPr="00E958A3" w14:paraId="4C4FD113" w14:textId="77777777" w:rsidTr="0096102B">
        <w:tc>
          <w:tcPr>
            <w:tcW w:w="9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13AF6" w14:textId="77777777" w:rsidR="00A51685" w:rsidRPr="00724BC7" w:rsidRDefault="00A51685" w:rsidP="0096102B">
            <w:pPr>
              <w:tabs>
                <w:tab w:val="left" w:pos="142"/>
              </w:tabs>
              <w:spacing w:line="240" w:lineRule="auto"/>
              <w:ind w:left="567" w:hanging="567"/>
              <w:rPr>
                <w:b/>
                <w:noProof/>
                <w:szCs w:val="22"/>
                <w:lang w:val="pl-PL"/>
              </w:rPr>
            </w:pPr>
            <w:r w:rsidRPr="00724BC7">
              <w:rPr>
                <w:b/>
                <w:noProof/>
                <w:szCs w:val="22"/>
                <w:lang w:val="pl-PL"/>
              </w:rPr>
              <w:t>12.</w:t>
            </w:r>
            <w:r w:rsidRPr="00724BC7">
              <w:rPr>
                <w:b/>
                <w:noProof/>
                <w:szCs w:val="22"/>
                <w:lang w:val="pl-PL"/>
              </w:rPr>
              <w:tab/>
              <w:t>NUMER POZWOLENIA NA DOPUSZCZENIE DO OBROTU</w:t>
            </w:r>
          </w:p>
        </w:tc>
      </w:tr>
    </w:tbl>
    <w:p w14:paraId="2D149A59" w14:textId="77777777" w:rsidR="00A51685" w:rsidRPr="00724BC7" w:rsidRDefault="00A51685" w:rsidP="00A51685">
      <w:pPr>
        <w:tabs>
          <w:tab w:val="left" w:pos="720"/>
        </w:tabs>
        <w:spacing w:line="240" w:lineRule="auto"/>
        <w:rPr>
          <w:noProof/>
          <w:szCs w:val="22"/>
          <w:lang w:val="pl-PL"/>
        </w:rPr>
      </w:pPr>
    </w:p>
    <w:p w14:paraId="0A721703" w14:textId="77777777" w:rsidR="00E8363D" w:rsidRPr="00E958A3" w:rsidRDefault="00E8363D" w:rsidP="00E8363D">
      <w:pPr>
        <w:tabs>
          <w:tab w:val="clear" w:pos="567"/>
        </w:tabs>
        <w:spacing w:line="240" w:lineRule="auto"/>
        <w:rPr>
          <w:highlight w:val="lightGray"/>
          <w:lang w:val="pt-BR"/>
        </w:rPr>
      </w:pPr>
      <w:r w:rsidRPr="00E958A3">
        <w:rPr>
          <w:szCs w:val="22"/>
          <w:lang w:val="pt-BR"/>
        </w:rPr>
        <w:t>EU/1/15/1057/004</w:t>
      </w:r>
      <w:r w:rsidRPr="00E958A3">
        <w:rPr>
          <w:lang w:val="pt-BR"/>
        </w:rPr>
        <w:t xml:space="preserve"> </w:t>
      </w:r>
      <w:r w:rsidRPr="00E958A3">
        <w:rPr>
          <w:highlight w:val="lightGray"/>
          <w:lang w:val="pt-BR"/>
        </w:rPr>
        <w:t xml:space="preserve">fiolka </w:t>
      </w:r>
      <w:r w:rsidRPr="00E958A3">
        <w:rPr>
          <w:iCs/>
          <w:highlight w:val="lightGray"/>
          <w:lang w:val="pt-BR"/>
        </w:rPr>
        <w:t>100 mg/4 ml</w:t>
      </w:r>
    </w:p>
    <w:p w14:paraId="55E976ED" w14:textId="77777777" w:rsidR="00E8363D" w:rsidRPr="00E958A3" w:rsidRDefault="00E8363D" w:rsidP="00E8363D">
      <w:pPr>
        <w:tabs>
          <w:tab w:val="clear" w:pos="567"/>
        </w:tabs>
        <w:spacing w:line="240" w:lineRule="auto"/>
        <w:rPr>
          <w:noProof/>
          <w:szCs w:val="22"/>
          <w:highlight w:val="lightGray"/>
          <w:lang w:val="pt-BR"/>
        </w:rPr>
      </w:pPr>
      <w:r w:rsidRPr="00E958A3">
        <w:rPr>
          <w:szCs w:val="22"/>
          <w:highlight w:val="lightGray"/>
          <w:lang w:val="pt-BR"/>
        </w:rPr>
        <w:t>EU/1/15/1057/005</w:t>
      </w:r>
      <w:r w:rsidRPr="00E958A3">
        <w:rPr>
          <w:highlight w:val="lightGray"/>
          <w:lang w:val="pt-BR"/>
        </w:rPr>
        <w:t xml:space="preserve"> fiolka </w:t>
      </w:r>
      <w:r w:rsidRPr="00E958A3">
        <w:rPr>
          <w:iCs/>
          <w:highlight w:val="lightGray"/>
          <w:lang w:val="pt-BR"/>
        </w:rPr>
        <w:t>500 mg/20 ml</w:t>
      </w:r>
    </w:p>
    <w:p w14:paraId="78843BB5" w14:textId="77777777" w:rsidR="00A51685" w:rsidRPr="00724BC7" w:rsidRDefault="00E8363D" w:rsidP="004D2B01">
      <w:pPr>
        <w:tabs>
          <w:tab w:val="clear" w:pos="567"/>
        </w:tabs>
        <w:spacing w:line="240" w:lineRule="auto"/>
        <w:rPr>
          <w:szCs w:val="22"/>
          <w:lang w:val="en-US"/>
        </w:rPr>
      </w:pPr>
      <w:r w:rsidRPr="004D2B01">
        <w:rPr>
          <w:szCs w:val="22"/>
          <w:highlight w:val="lightGray"/>
          <w:lang w:val="en-US"/>
        </w:rPr>
        <w:t>EU/1/15/1057/006</w:t>
      </w:r>
      <w:r w:rsidRPr="004D2B01">
        <w:rPr>
          <w:noProof/>
          <w:szCs w:val="22"/>
          <w:highlight w:val="lightGray"/>
        </w:rPr>
        <w:t xml:space="preserve"> fiolka </w:t>
      </w:r>
      <w:r w:rsidRPr="004D2B01">
        <w:rPr>
          <w:iCs/>
          <w:noProof/>
          <w:szCs w:val="22"/>
          <w:highlight w:val="lightGray"/>
        </w:rPr>
        <w:t>1000 mg/40 ml</w:t>
      </w:r>
    </w:p>
    <w:p w14:paraId="03F39840" w14:textId="77777777" w:rsidR="00A51685" w:rsidRDefault="00A51685" w:rsidP="00A51685">
      <w:pPr>
        <w:tabs>
          <w:tab w:val="left" w:pos="720"/>
        </w:tabs>
        <w:spacing w:line="240" w:lineRule="auto"/>
        <w:rPr>
          <w:szCs w:val="22"/>
          <w:lang w:val="en-US"/>
        </w:rPr>
      </w:pPr>
    </w:p>
    <w:p w14:paraId="33248EB7" w14:textId="77777777" w:rsidR="00A51685" w:rsidRPr="00724BC7" w:rsidRDefault="00A51685" w:rsidP="00A51685">
      <w:pPr>
        <w:tabs>
          <w:tab w:val="left" w:pos="720"/>
        </w:tabs>
        <w:spacing w:line="240" w:lineRule="auto"/>
        <w:rPr>
          <w:szCs w:val="22"/>
          <w:lang w:val="en-US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322"/>
      </w:tblGrid>
      <w:tr w:rsidR="00A51685" w:rsidRPr="00724BC7" w14:paraId="08CAB16C" w14:textId="77777777" w:rsidTr="0096102B">
        <w:tc>
          <w:tcPr>
            <w:tcW w:w="9322" w:type="dxa"/>
            <w:tcBorders>
              <w:top w:val="single" w:sz="4" w:space="0" w:color="auto"/>
              <w:bottom w:val="single" w:sz="4" w:space="0" w:color="auto"/>
            </w:tcBorders>
          </w:tcPr>
          <w:p w14:paraId="1C83D68D" w14:textId="77777777" w:rsidR="00A51685" w:rsidRPr="00724BC7" w:rsidRDefault="00A51685" w:rsidP="0096102B">
            <w:pPr>
              <w:tabs>
                <w:tab w:val="left" w:pos="142"/>
              </w:tabs>
              <w:spacing w:line="240" w:lineRule="auto"/>
              <w:rPr>
                <w:b/>
                <w:noProof/>
                <w:szCs w:val="22"/>
                <w:lang w:val="pl-PL"/>
              </w:rPr>
            </w:pPr>
            <w:r w:rsidRPr="00724BC7">
              <w:rPr>
                <w:b/>
                <w:noProof/>
                <w:szCs w:val="22"/>
                <w:lang w:val="pl-PL"/>
              </w:rPr>
              <w:t>13.</w:t>
            </w:r>
            <w:r w:rsidRPr="00724BC7">
              <w:rPr>
                <w:b/>
                <w:noProof/>
                <w:szCs w:val="22"/>
                <w:lang w:val="pl-PL"/>
              </w:rPr>
              <w:tab/>
              <w:t>NUMER SERII</w:t>
            </w:r>
          </w:p>
        </w:tc>
      </w:tr>
    </w:tbl>
    <w:p w14:paraId="630539AC" w14:textId="77777777" w:rsidR="00A51685" w:rsidRPr="00724BC7" w:rsidRDefault="00A51685" w:rsidP="00A51685">
      <w:pPr>
        <w:tabs>
          <w:tab w:val="left" w:pos="720"/>
        </w:tabs>
        <w:spacing w:line="240" w:lineRule="auto"/>
        <w:rPr>
          <w:noProof/>
          <w:szCs w:val="22"/>
          <w:lang w:val="pl-PL"/>
        </w:rPr>
      </w:pPr>
    </w:p>
    <w:p w14:paraId="5A827996" w14:textId="77777777" w:rsidR="00A51685" w:rsidRPr="00724BC7" w:rsidRDefault="00A51685" w:rsidP="00A51685">
      <w:pPr>
        <w:tabs>
          <w:tab w:val="left" w:pos="720"/>
        </w:tabs>
        <w:spacing w:line="240" w:lineRule="auto"/>
        <w:rPr>
          <w:noProof/>
          <w:szCs w:val="22"/>
          <w:lang w:val="pl-PL"/>
        </w:rPr>
      </w:pPr>
      <w:r>
        <w:rPr>
          <w:noProof/>
          <w:szCs w:val="22"/>
          <w:lang w:val="pl-PL"/>
        </w:rPr>
        <w:t>N</w:t>
      </w:r>
      <w:r w:rsidRPr="00724BC7">
        <w:rPr>
          <w:noProof/>
          <w:szCs w:val="22"/>
          <w:lang w:val="pl-PL"/>
        </w:rPr>
        <w:t>r serii (Lot):</w:t>
      </w:r>
    </w:p>
    <w:p w14:paraId="5A7F643B" w14:textId="77777777" w:rsidR="00A51685" w:rsidRPr="00724BC7" w:rsidRDefault="00A51685" w:rsidP="00A51685">
      <w:pPr>
        <w:tabs>
          <w:tab w:val="left" w:pos="720"/>
        </w:tabs>
        <w:spacing w:line="240" w:lineRule="auto"/>
        <w:rPr>
          <w:noProof/>
          <w:szCs w:val="22"/>
          <w:lang w:val="pl-PL"/>
        </w:rPr>
      </w:pPr>
    </w:p>
    <w:p w14:paraId="6435051F" w14:textId="77777777" w:rsidR="00A51685" w:rsidRPr="00724BC7" w:rsidRDefault="00A51685" w:rsidP="00A51685">
      <w:pPr>
        <w:tabs>
          <w:tab w:val="left" w:pos="720"/>
        </w:tabs>
        <w:spacing w:line="240" w:lineRule="auto"/>
        <w:rPr>
          <w:noProof/>
          <w:szCs w:val="22"/>
          <w:lang w:val="pl-PL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322"/>
      </w:tblGrid>
      <w:tr w:rsidR="00A51685" w:rsidRPr="00724BC7" w14:paraId="19078B0E" w14:textId="77777777" w:rsidTr="0096102B">
        <w:tc>
          <w:tcPr>
            <w:tcW w:w="9322" w:type="dxa"/>
            <w:tcBorders>
              <w:top w:val="single" w:sz="4" w:space="0" w:color="auto"/>
              <w:bottom w:val="single" w:sz="4" w:space="0" w:color="auto"/>
            </w:tcBorders>
          </w:tcPr>
          <w:p w14:paraId="6112605C" w14:textId="77777777" w:rsidR="00A51685" w:rsidRPr="00724BC7" w:rsidRDefault="00A51685" w:rsidP="0096102B">
            <w:pPr>
              <w:tabs>
                <w:tab w:val="left" w:pos="142"/>
              </w:tabs>
              <w:spacing w:line="240" w:lineRule="auto"/>
              <w:rPr>
                <w:b/>
                <w:szCs w:val="22"/>
                <w:lang w:val="en-US"/>
              </w:rPr>
            </w:pPr>
            <w:r w:rsidRPr="00724BC7">
              <w:rPr>
                <w:b/>
                <w:szCs w:val="22"/>
                <w:lang w:val="en-US"/>
              </w:rPr>
              <w:t>14.</w:t>
            </w:r>
            <w:r w:rsidRPr="00724BC7">
              <w:rPr>
                <w:b/>
                <w:szCs w:val="22"/>
                <w:lang w:val="en-US"/>
              </w:rPr>
              <w:tab/>
            </w:r>
            <w:r w:rsidRPr="00724BC7">
              <w:rPr>
                <w:b/>
                <w:noProof/>
                <w:szCs w:val="22"/>
                <w:lang w:val="en-US"/>
              </w:rPr>
              <w:t>OGÓLNA KATEGORIA DOSTĘPNOŚCI</w:t>
            </w:r>
          </w:p>
        </w:tc>
      </w:tr>
    </w:tbl>
    <w:p w14:paraId="516E6590" w14:textId="77777777" w:rsidR="00A51685" w:rsidRPr="00724BC7" w:rsidRDefault="00A51685" w:rsidP="00A51685">
      <w:pPr>
        <w:tabs>
          <w:tab w:val="left" w:pos="720"/>
        </w:tabs>
        <w:spacing w:line="240" w:lineRule="auto"/>
        <w:rPr>
          <w:noProof/>
          <w:szCs w:val="22"/>
          <w:lang w:val="en-US"/>
        </w:rPr>
      </w:pPr>
    </w:p>
    <w:p w14:paraId="133B181C" w14:textId="77777777" w:rsidR="00A51685" w:rsidRPr="00724BC7" w:rsidRDefault="00A51685" w:rsidP="00A51685">
      <w:pPr>
        <w:tabs>
          <w:tab w:val="left" w:pos="720"/>
        </w:tabs>
        <w:spacing w:line="240" w:lineRule="auto"/>
        <w:rPr>
          <w:noProof/>
          <w:szCs w:val="22"/>
          <w:lang w:val="pl-PL"/>
        </w:rPr>
      </w:pPr>
    </w:p>
    <w:tbl>
      <w:tblPr>
        <w:tblW w:w="9322" w:type="dxa"/>
        <w:tblLayout w:type="fixed"/>
        <w:tblLook w:val="00A0" w:firstRow="1" w:lastRow="0" w:firstColumn="1" w:lastColumn="0" w:noHBand="0" w:noVBand="0"/>
      </w:tblPr>
      <w:tblGrid>
        <w:gridCol w:w="9322"/>
      </w:tblGrid>
      <w:tr w:rsidR="00A51685" w:rsidRPr="00724BC7" w14:paraId="187DEBC6" w14:textId="77777777" w:rsidTr="0096102B">
        <w:tc>
          <w:tcPr>
            <w:tcW w:w="9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8B8FF" w14:textId="77777777" w:rsidR="00A51685" w:rsidRPr="00724BC7" w:rsidRDefault="00A51685" w:rsidP="0096102B">
            <w:pPr>
              <w:tabs>
                <w:tab w:val="left" w:pos="142"/>
              </w:tabs>
              <w:spacing w:line="240" w:lineRule="auto"/>
              <w:rPr>
                <w:b/>
                <w:szCs w:val="22"/>
                <w:lang w:val="en-US"/>
              </w:rPr>
            </w:pPr>
            <w:r w:rsidRPr="00724BC7">
              <w:rPr>
                <w:b/>
                <w:szCs w:val="22"/>
                <w:lang w:val="en-US"/>
              </w:rPr>
              <w:t>15.</w:t>
            </w:r>
            <w:r w:rsidRPr="00724BC7">
              <w:rPr>
                <w:b/>
                <w:szCs w:val="22"/>
                <w:lang w:val="en-US"/>
              </w:rPr>
              <w:tab/>
            </w:r>
            <w:r w:rsidRPr="00724BC7">
              <w:rPr>
                <w:b/>
                <w:noProof/>
                <w:szCs w:val="22"/>
                <w:lang w:val="en-US"/>
              </w:rPr>
              <w:t>INSTRUKCJA UŻYCIA</w:t>
            </w:r>
          </w:p>
        </w:tc>
      </w:tr>
    </w:tbl>
    <w:p w14:paraId="31CADC4E" w14:textId="77777777" w:rsidR="00A51685" w:rsidRPr="00724BC7" w:rsidRDefault="00A51685" w:rsidP="00A51685">
      <w:pPr>
        <w:tabs>
          <w:tab w:val="left" w:pos="720"/>
        </w:tabs>
        <w:spacing w:line="240" w:lineRule="auto"/>
        <w:rPr>
          <w:szCs w:val="22"/>
          <w:lang w:val="en-US"/>
        </w:rPr>
      </w:pPr>
    </w:p>
    <w:p w14:paraId="4E7259DA" w14:textId="77777777" w:rsidR="00A51685" w:rsidRPr="00724BC7" w:rsidRDefault="00A51685" w:rsidP="00A51685">
      <w:pPr>
        <w:tabs>
          <w:tab w:val="left" w:pos="720"/>
        </w:tabs>
        <w:spacing w:line="240" w:lineRule="auto"/>
        <w:rPr>
          <w:szCs w:val="22"/>
          <w:lang w:val="en-US"/>
        </w:rPr>
      </w:pPr>
    </w:p>
    <w:p w14:paraId="13EDDEE8" w14:textId="77777777" w:rsidR="00A51685" w:rsidRPr="00724BC7" w:rsidRDefault="00A51685" w:rsidP="00A5168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20"/>
        </w:tabs>
        <w:spacing w:line="240" w:lineRule="auto"/>
        <w:rPr>
          <w:szCs w:val="22"/>
          <w:lang w:val="en-US"/>
        </w:rPr>
      </w:pPr>
      <w:r w:rsidRPr="00724BC7">
        <w:rPr>
          <w:b/>
          <w:szCs w:val="22"/>
          <w:lang w:val="en-US"/>
        </w:rPr>
        <w:t>16.</w:t>
      </w:r>
      <w:r w:rsidRPr="00724BC7">
        <w:rPr>
          <w:b/>
          <w:szCs w:val="22"/>
          <w:lang w:val="en-US"/>
        </w:rPr>
        <w:tab/>
      </w:r>
      <w:r w:rsidRPr="00724BC7">
        <w:rPr>
          <w:b/>
          <w:noProof/>
          <w:szCs w:val="22"/>
          <w:lang w:val="en-US"/>
        </w:rPr>
        <w:t>INFORMACJA PODANA SYSTEMEM BRAILLE’A</w:t>
      </w:r>
    </w:p>
    <w:p w14:paraId="278D3489" w14:textId="77777777" w:rsidR="00A51685" w:rsidRPr="00724BC7" w:rsidRDefault="00A51685" w:rsidP="00A51685">
      <w:pPr>
        <w:tabs>
          <w:tab w:val="left" w:pos="720"/>
        </w:tabs>
        <w:spacing w:line="240" w:lineRule="auto"/>
        <w:rPr>
          <w:szCs w:val="22"/>
          <w:lang w:val="en-US"/>
        </w:rPr>
      </w:pPr>
    </w:p>
    <w:p w14:paraId="6F2545D5" w14:textId="77777777" w:rsidR="00A51685" w:rsidRDefault="00A51685" w:rsidP="00A51685">
      <w:pPr>
        <w:tabs>
          <w:tab w:val="left" w:pos="720"/>
        </w:tabs>
        <w:spacing w:line="240" w:lineRule="auto"/>
        <w:rPr>
          <w:szCs w:val="22"/>
          <w:lang w:val="pl-PL"/>
        </w:rPr>
      </w:pPr>
      <w:r w:rsidRPr="00164DF8">
        <w:rPr>
          <w:szCs w:val="22"/>
          <w:highlight w:val="lightGray"/>
          <w:lang w:val="pl-PL"/>
        </w:rPr>
        <w:t>Zaakceptowano uzasadnienie braku informacji systemem Braille’a.</w:t>
      </w:r>
    </w:p>
    <w:p w14:paraId="03F4E2F6" w14:textId="77777777" w:rsidR="00A51685" w:rsidRDefault="00A51685" w:rsidP="00A51685">
      <w:pPr>
        <w:tabs>
          <w:tab w:val="left" w:pos="720"/>
        </w:tabs>
        <w:spacing w:line="240" w:lineRule="auto"/>
        <w:rPr>
          <w:szCs w:val="22"/>
          <w:lang w:val="pl-PL"/>
        </w:rPr>
      </w:pPr>
    </w:p>
    <w:p w14:paraId="64B39E1A" w14:textId="77777777" w:rsidR="00A51685" w:rsidRPr="00724BC7" w:rsidRDefault="00A51685" w:rsidP="00A51685">
      <w:pPr>
        <w:tabs>
          <w:tab w:val="left" w:pos="720"/>
        </w:tabs>
        <w:spacing w:line="240" w:lineRule="auto"/>
        <w:rPr>
          <w:szCs w:val="22"/>
          <w:lang w:val="pl-PL"/>
        </w:rPr>
      </w:pPr>
    </w:p>
    <w:p w14:paraId="59C54820" w14:textId="77777777" w:rsidR="00A51685" w:rsidRPr="001913D3" w:rsidRDefault="00A51685" w:rsidP="00A51685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0"/>
        <w:rPr>
          <w:i/>
          <w:noProof/>
          <w:lang w:val="pl-PL"/>
        </w:rPr>
      </w:pPr>
      <w:r w:rsidRPr="001913D3">
        <w:rPr>
          <w:b/>
          <w:szCs w:val="22"/>
          <w:lang w:val="pl-PL"/>
        </w:rPr>
        <w:t>17.</w:t>
      </w:r>
      <w:r w:rsidRPr="001913D3">
        <w:rPr>
          <w:b/>
          <w:szCs w:val="22"/>
          <w:lang w:val="pl-PL"/>
        </w:rPr>
        <w:tab/>
      </w:r>
      <w:r w:rsidRPr="001913D3">
        <w:rPr>
          <w:b/>
          <w:noProof/>
          <w:lang w:val="pl-PL"/>
        </w:rPr>
        <w:t>NIEPOWTARZALNY IDENTYFIKATOR – KOD 2D</w:t>
      </w:r>
    </w:p>
    <w:p w14:paraId="006CD70F" w14:textId="77777777" w:rsidR="00A51685" w:rsidRPr="001913D3" w:rsidRDefault="00A51685" w:rsidP="00A51685">
      <w:pPr>
        <w:tabs>
          <w:tab w:val="left" w:pos="720"/>
        </w:tabs>
        <w:spacing w:line="240" w:lineRule="auto"/>
        <w:rPr>
          <w:szCs w:val="22"/>
          <w:lang w:val="pl-PL"/>
        </w:rPr>
      </w:pPr>
    </w:p>
    <w:p w14:paraId="6A830F59" w14:textId="77777777" w:rsidR="00A51685" w:rsidRPr="001913D3" w:rsidRDefault="00A51685" w:rsidP="00A51685">
      <w:pPr>
        <w:tabs>
          <w:tab w:val="left" w:pos="720"/>
        </w:tabs>
        <w:spacing w:line="240" w:lineRule="auto"/>
        <w:rPr>
          <w:noProof/>
          <w:lang w:val="pl-PL"/>
        </w:rPr>
      </w:pPr>
      <w:r w:rsidRPr="001913D3">
        <w:rPr>
          <w:noProof/>
          <w:highlight w:val="lightGray"/>
          <w:lang w:val="pl-PL"/>
        </w:rPr>
        <w:t>Obejmuje kod 2D będący nośnikiem niepowtarzalnego identyfikatora</w:t>
      </w:r>
    </w:p>
    <w:p w14:paraId="40F0AC50" w14:textId="77777777" w:rsidR="00A51685" w:rsidRDefault="00A51685" w:rsidP="00A51685">
      <w:pPr>
        <w:tabs>
          <w:tab w:val="left" w:pos="720"/>
        </w:tabs>
        <w:spacing w:line="240" w:lineRule="auto"/>
        <w:rPr>
          <w:noProof/>
          <w:szCs w:val="22"/>
          <w:lang w:val="pl-PL"/>
        </w:rPr>
      </w:pPr>
    </w:p>
    <w:p w14:paraId="6C0F5C57" w14:textId="77777777" w:rsidR="00A51685" w:rsidRDefault="00A51685" w:rsidP="00A51685">
      <w:pPr>
        <w:tabs>
          <w:tab w:val="left" w:pos="720"/>
        </w:tabs>
        <w:spacing w:line="240" w:lineRule="auto"/>
        <w:rPr>
          <w:noProof/>
          <w:szCs w:val="22"/>
          <w:lang w:val="pl-PL"/>
        </w:rPr>
      </w:pPr>
    </w:p>
    <w:p w14:paraId="2456694C" w14:textId="77777777" w:rsidR="00A51685" w:rsidRPr="001913D3" w:rsidRDefault="00A51685" w:rsidP="007710F7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0"/>
        <w:rPr>
          <w:i/>
          <w:noProof/>
          <w:lang w:val="pl-PL"/>
        </w:rPr>
      </w:pPr>
      <w:r w:rsidRPr="001913D3">
        <w:rPr>
          <w:b/>
          <w:szCs w:val="22"/>
          <w:lang w:val="pl-PL"/>
        </w:rPr>
        <w:lastRenderedPageBreak/>
        <w:t>18.</w:t>
      </w:r>
      <w:r w:rsidRPr="001913D3">
        <w:rPr>
          <w:b/>
          <w:szCs w:val="22"/>
          <w:lang w:val="pl-PL"/>
        </w:rPr>
        <w:tab/>
      </w:r>
      <w:r w:rsidRPr="001913D3">
        <w:rPr>
          <w:b/>
          <w:noProof/>
          <w:lang w:val="pl-PL"/>
        </w:rPr>
        <w:t>NIEPOWTARZALNY IDENTYFIKATOR – DANE CZYTELNE DLA CZŁOWIEKA</w:t>
      </w:r>
    </w:p>
    <w:p w14:paraId="22124D78" w14:textId="77777777" w:rsidR="00A51685" w:rsidRPr="001913D3" w:rsidRDefault="00A51685" w:rsidP="007710F7">
      <w:pPr>
        <w:keepNext/>
        <w:keepLines/>
        <w:tabs>
          <w:tab w:val="left" w:pos="720"/>
        </w:tabs>
        <w:spacing w:line="240" w:lineRule="auto"/>
        <w:rPr>
          <w:szCs w:val="22"/>
          <w:lang w:val="pl-PL"/>
        </w:rPr>
      </w:pPr>
    </w:p>
    <w:p w14:paraId="3332CBA9" w14:textId="77777777" w:rsidR="00A51685" w:rsidRPr="001913D3" w:rsidRDefault="00A51685" w:rsidP="007710F7">
      <w:pPr>
        <w:keepNext/>
        <w:keepLines/>
        <w:rPr>
          <w:szCs w:val="22"/>
        </w:rPr>
      </w:pPr>
      <w:r w:rsidRPr="001913D3">
        <w:t>PC</w:t>
      </w:r>
    </w:p>
    <w:p w14:paraId="3EBBEEC8" w14:textId="77777777" w:rsidR="00A51685" w:rsidRPr="001913D3" w:rsidRDefault="00A51685" w:rsidP="007710F7">
      <w:pPr>
        <w:keepNext/>
        <w:keepLines/>
        <w:rPr>
          <w:szCs w:val="22"/>
        </w:rPr>
      </w:pPr>
      <w:r w:rsidRPr="001913D3">
        <w:t>SN</w:t>
      </w:r>
    </w:p>
    <w:p w14:paraId="4AC44712" w14:textId="77777777" w:rsidR="00A51685" w:rsidRPr="00724BC7" w:rsidRDefault="00A51685" w:rsidP="007710F7">
      <w:pPr>
        <w:keepNext/>
        <w:keepLines/>
        <w:tabs>
          <w:tab w:val="left" w:pos="720"/>
        </w:tabs>
        <w:spacing w:line="240" w:lineRule="auto"/>
        <w:rPr>
          <w:noProof/>
          <w:szCs w:val="22"/>
          <w:lang w:val="pl-PL"/>
        </w:rPr>
      </w:pPr>
      <w:r w:rsidRPr="0095708C">
        <w:rPr>
          <w:highlight w:val="lightGray"/>
        </w:rPr>
        <w:t>NN</w:t>
      </w:r>
      <w:r w:rsidRPr="00724BC7">
        <w:rPr>
          <w:noProof/>
          <w:szCs w:val="22"/>
          <w:lang w:val="pl-PL"/>
        </w:rPr>
        <w:br w:type="page"/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322"/>
      </w:tblGrid>
      <w:tr w:rsidR="00A51685" w:rsidRPr="00E443C5" w14:paraId="5D2E9B5E" w14:textId="77777777" w:rsidTr="0096102B">
        <w:tc>
          <w:tcPr>
            <w:tcW w:w="9322" w:type="dxa"/>
            <w:tcBorders>
              <w:top w:val="single" w:sz="4" w:space="0" w:color="auto"/>
              <w:bottom w:val="single" w:sz="4" w:space="0" w:color="auto"/>
            </w:tcBorders>
          </w:tcPr>
          <w:p w14:paraId="66E76444" w14:textId="77777777" w:rsidR="00A51685" w:rsidRPr="009B3933" w:rsidRDefault="00A51685" w:rsidP="0096102B">
            <w:pPr>
              <w:tabs>
                <w:tab w:val="left" w:pos="720"/>
              </w:tabs>
              <w:spacing w:line="240" w:lineRule="auto"/>
              <w:rPr>
                <w:b/>
                <w:noProof/>
                <w:szCs w:val="22"/>
                <w:lang w:val="pl-PL"/>
              </w:rPr>
            </w:pPr>
            <w:r w:rsidRPr="00DC79CC">
              <w:rPr>
                <w:b/>
                <w:noProof/>
                <w:szCs w:val="22"/>
                <w:lang w:val="pl-PL"/>
              </w:rPr>
              <w:lastRenderedPageBreak/>
              <w:t xml:space="preserve">MINIMUM INFORMACJI ZAMIESZCZANYCH NA </w:t>
            </w:r>
            <w:r w:rsidRPr="004B5C54">
              <w:rPr>
                <w:b/>
                <w:caps/>
                <w:noProof/>
                <w:szCs w:val="22"/>
                <w:lang w:val="pl-PL"/>
              </w:rPr>
              <w:t>małych</w:t>
            </w:r>
            <w:r w:rsidRPr="009B3933">
              <w:rPr>
                <w:b/>
                <w:noProof/>
                <w:szCs w:val="22"/>
                <w:lang w:val="pl-PL"/>
              </w:rPr>
              <w:t xml:space="preserve"> OPAKOWANIACH BEZPOŚREDNICH</w:t>
            </w:r>
          </w:p>
          <w:p w14:paraId="55FE5FAA" w14:textId="77777777" w:rsidR="00A51685" w:rsidRPr="00081416" w:rsidRDefault="00A51685" w:rsidP="0096102B">
            <w:pPr>
              <w:tabs>
                <w:tab w:val="left" w:pos="720"/>
              </w:tabs>
              <w:spacing w:line="240" w:lineRule="auto"/>
              <w:rPr>
                <w:b/>
                <w:noProof/>
                <w:szCs w:val="22"/>
                <w:lang w:val="pl-PL"/>
              </w:rPr>
            </w:pPr>
          </w:p>
          <w:p w14:paraId="1AA8EA3B" w14:textId="77777777" w:rsidR="00A51685" w:rsidRPr="00DC79CC" w:rsidRDefault="009C1BF2" w:rsidP="0096102B">
            <w:pPr>
              <w:tabs>
                <w:tab w:val="left" w:pos="720"/>
              </w:tabs>
              <w:spacing w:line="240" w:lineRule="auto"/>
              <w:rPr>
                <w:szCs w:val="22"/>
                <w:lang w:val="en-US"/>
              </w:rPr>
            </w:pPr>
            <w:r w:rsidRPr="00D91B22">
              <w:rPr>
                <w:b/>
                <w:noProof/>
                <w:szCs w:val="22"/>
                <w:lang w:val="en-US"/>
              </w:rPr>
              <w:t>ETYKIETA NA FIOLKĘ</w:t>
            </w:r>
          </w:p>
        </w:tc>
      </w:tr>
    </w:tbl>
    <w:p w14:paraId="600B5F5B" w14:textId="77777777" w:rsidR="00A51685" w:rsidRPr="00E443C5" w:rsidRDefault="00A51685" w:rsidP="00A51685">
      <w:pPr>
        <w:tabs>
          <w:tab w:val="left" w:pos="720"/>
        </w:tabs>
        <w:spacing w:line="240" w:lineRule="auto"/>
        <w:rPr>
          <w:szCs w:val="22"/>
          <w:lang w:val="en-US"/>
        </w:rPr>
      </w:pPr>
    </w:p>
    <w:p w14:paraId="2F5609B7" w14:textId="77777777" w:rsidR="00A51685" w:rsidRPr="00E443C5" w:rsidRDefault="00A51685" w:rsidP="00A51685">
      <w:pPr>
        <w:tabs>
          <w:tab w:val="left" w:pos="720"/>
        </w:tabs>
        <w:spacing w:line="240" w:lineRule="auto"/>
        <w:rPr>
          <w:szCs w:val="22"/>
          <w:lang w:val="en-US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322"/>
      </w:tblGrid>
      <w:tr w:rsidR="00A51685" w:rsidRPr="00E958A3" w14:paraId="56E97623" w14:textId="77777777" w:rsidTr="0096102B">
        <w:tc>
          <w:tcPr>
            <w:tcW w:w="9322" w:type="dxa"/>
            <w:tcBorders>
              <w:top w:val="single" w:sz="4" w:space="0" w:color="auto"/>
              <w:bottom w:val="single" w:sz="4" w:space="0" w:color="auto"/>
            </w:tcBorders>
          </w:tcPr>
          <w:p w14:paraId="12BF7B4A" w14:textId="77777777" w:rsidR="00A51685" w:rsidRPr="00E443C5" w:rsidRDefault="00A51685" w:rsidP="0096102B">
            <w:pPr>
              <w:tabs>
                <w:tab w:val="left" w:pos="142"/>
              </w:tabs>
              <w:spacing w:line="240" w:lineRule="auto"/>
              <w:rPr>
                <w:b/>
                <w:noProof/>
                <w:szCs w:val="22"/>
                <w:lang w:val="pl-PL"/>
              </w:rPr>
            </w:pPr>
            <w:r w:rsidRPr="00E443C5">
              <w:rPr>
                <w:b/>
                <w:noProof/>
                <w:szCs w:val="22"/>
                <w:lang w:val="pl-PL"/>
              </w:rPr>
              <w:t>1.</w:t>
            </w:r>
            <w:r w:rsidRPr="00E443C5">
              <w:rPr>
                <w:b/>
                <w:noProof/>
                <w:szCs w:val="22"/>
                <w:lang w:val="pl-PL"/>
              </w:rPr>
              <w:tab/>
              <w:t>NAZWA PRODUKTU LECZNICZEGO I DROGA PODANIA</w:t>
            </w:r>
          </w:p>
        </w:tc>
      </w:tr>
    </w:tbl>
    <w:p w14:paraId="5565F5A7" w14:textId="77777777" w:rsidR="00A51685" w:rsidRPr="00E443C5" w:rsidRDefault="00A51685" w:rsidP="00A51685">
      <w:pPr>
        <w:spacing w:line="240" w:lineRule="auto"/>
        <w:rPr>
          <w:noProof/>
          <w:szCs w:val="22"/>
          <w:lang w:val="pl-PL"/>
        </w:rPr>
      </w:pPr>
    </w:p>
    <w:p w14:paraId="438DF8CF" w14:textId="77777777" w:rsidR="00A51685" w:rsidRPr="008473E3" w:rsidRDefault="00A51685" w:rsidP="00A51685">
      <w:pPr>
        <w:spacing w:line="240" w:lineRule="auto"/>
        <w:rPr>
          <w:noProof/>
          <w:szCs w:val="22"/>
          <w:lang w:val="pl-PL"/>
        </w:rPr>
      </w:pPr>
      <w:r w:rsidRPr="008473E3">
        <w:rPr>
          <w:noProof/>
          <w:szCs w:val="22"/>
          <w:lang w:val="pl-PL"/>
        </w:rPr>
        <w:t xml:space="preserve">Pemetrexed </w:t>
      </w:r>
      <w:r w:rsidR="0049377C" w:rsidRPr="008473E3">
        <w:rPr>
          <w:noProof/>
          <w:szCs w:val="22"/>
          <w:lang w:val="pl-PL"/>
        </w:rPr>
        <w:t>Pfizer</w:t>
      </w:r>
      <w:r w:rsidRPr="008473E3">
        <w:rPr>
          <w:noProof/>
          <w:szCs w:val="22"/>
          <w:lang w:val="pl-PL"/>
        </w:rPr>
        <w:t xml:space="preserve"> </w:t>
      </w:r>
      <w:r w:rsidR="009C1BF2" w:rsidRPr="008473E3">
        <w:rPr>
          <w:noProof/>
          <w:szCs w:val="22"/>
          <w:lang w:val="pl-PL"/>
        </w:rPr>
        <w:t>25</w:t>
      </w:r>
      <w:r w:rsidRPr="008473E3">
        <w:rPr>
          <w:noProof/>
          <w:szCs w:val="22"/>
          <w:lang w:val="pl-PL"/>
        </w:rPr>
        <w:t> mg</w:t>
      </w:r>
      <w:r w:rsidR="009C1BF2" w:rsidRPr="008473E3">
        <w:rPr>
          <w:noProof/>
          <w:szCs w:val="22"/>
          <w:lang w:val="pl-PL"/>
        </w:rPr>
        <w:t>/ml</w:t>
      </w:r>
      <w:r w:rsidRPr="008473E3">
        <w:rPr>
          <w:noProof/>
          <w:szCs w:val="22"/>
          <w:lang w:val="pl-PL"/>
        </w:rPr>
        <w:t xml:space="preserve"> </w:t>
      </w:r>
      <w:r w:rsidRPr="008473E3">
        <w:rPr>
          <w:szCs w:val="22"/>
          <w:lang w:val="pl-PL" w:eastAsia="en-GB"/>
        </w:rPr>
        <w:t>koncentrat</w:t>
      </w:r>
      <w:r w:rsidR="00DE50A5" w:rsidRPr="008473E3">
        <w:rPr>
          <w:szCs w:val="22"/>
          <w:lang w:val="pl-PL" w:eastAsia="en-GB"/>
        </w:rPr>
        <w:t xml:space="preserve"> jałowy</w:t>
      </w:r>
    </w:p>
    <w:p w14:paraId="388F01AE" w14:textId="77777777" w:rsidR="00A51685" w:rsidRPr="004B5C54" w:rsidRDefault="00A51685" w:rsidP="00A51685">
      <w:pPr>
        <w:tabs>
          <w:tab w:val="left" w:pos="720"/>
        </w:tabs>
        <w:spacing w:line="240" w:lineRule="auto"/>
        <w:rPr>
          <w:noProof/>
          <w:szCs w:val="22"/>
        </w:rPr>
      </w:pPr>
      <w:r w:rsidRPr="00DC79CC">
        <w:rPr>
          <w:noProof/>
          <w:szCs w:val="22"/>
        </w:rPr>
        <w:t>p</w:t>
      </w:r>
      <w:r w:rsidRPr="004B5C54">
        <w:rPr>
          <w:noProof/>
          <w:szCs w:val="22"/>
        </w:rPr>
        <w:t>emetreksed</w:t>
      </w:r>
    </w:p>
    <w:p w14:paraId="614039F0" w14:textId="77777777" w:rsidR="00A51685" w:rsidRPr="00E443C5" w:rsidRDefault="00DE50A5" w:rsidP="00A51685">
      <w:pPr>
        <w:tabs>
          <w:tab w:val="left" w:pos="720"/>
        </w:tabs>
        <w:spacing w:line="240" w:lineRule="auto"/>
        <w:rPr>
          <w:i/>
          <w:iCs/>
          <w:noProof/>
          <w:szCs w:val="22"/>
          <w:lang w:val="pl-PL"/>
        </w:rPr>
      </w:pPr>
      <w:r w:rsidRPr="009B3933">
        <w:rPr>
          <w:i/>
          <w:iCs/>
          <w:noProof/>
          <w:szCs w:val="22"/>
        </w:rPr>
        <w:t>iv.</w:t>
      </w:r>
    </w:p>
    <w:p w14:paraId="77FBA232" w14:textId="77777777" w:rsidR="00A51685" w:rsidRPr="00DC79CC" w:rsidRDefault="00A51685" w:rsidP="00A51685">
      <w:pPr>
        <w:tabs>
          <w:tab w:val="left" w:pos="720"/>
        </w:tabs>
        <w:spacing w:line="240" w:lineRule="auto"/>
        <w:rPr>
          <w:noProof/>
          <w:szCs w:val="22"/>
          <w:lang w:val="pl-PL"/>
        </w:rPr>
      </w:pPr>
    </w:p>
    <w:p w14:paraId="0B8A5B98" w14:textId="77777777" w:rsidR="00A51685" w:rsidRPr="004B5C54" w:rsidRDefault="00A51685" w:rsidP="00A51685">
      <w:pPr>
        <w:tabs>
          <w:tab w:val="left" w:pos="720"/>
        </w:tabs>
        <w:spacing w:line="240" w:lineRule="auto"/>
        <w:rPr>
          <w:noProof/>
          <w:szCs w:val="22"/>
          <w:lang w:val="pl-PL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322"/>
      </w:tblGrid>
      <w:tr w:rsidR="00A51685" w:rsidRPr="00E443C5" w14:paraId="52ACDDB8" w14:textId="77777777" w:rsidTr="0096102B">
        <w:tc>
          <w:tcPr>
            <w:tcW w:w="9322" w:type="dxa"/>
            <w:tcBorders>
              <w:top w:val="single" w:sz="4" w:space="0" w:color="auto"/>
              <w:bottom w:val="single" w:sz="4" w:space="0" w:color="auto"/>
            </w:tcBorders>
          </w:tcPr>
          <w:p w14:paraId="55E87A68" w14:textId="77777777" w:rsidR="00A51685" w:rsidRPr="00D91B22" w:rsidRDefault="00A51685" w:rsidP="0096102B">
            <w:pPr>
              <w:tabs>
                <w:tab w:val="left" w:pos="142"/>
              </w:tabs>
              <w:spacing w:line="240" w:lineRule="auto"/>
              <w:rPr>
                <w:b/>
                <w:szCs w:val="22"/>
                <w:lang w:val="en-US"/>
              </w:rPr>
            </w:pPr>
            <w:r w:rsidRPr="009B3933">
              <w:rPr>
                <w:b/>
                <w:szCs w:val="22"/>
                <w:lang w:val="en-US"/>
              </w:rPr>
              <w:t>2.</w:t>
            </w:r>
            <w:r w:rsidRPr="009B3933">
              <w:rPr>
                <w:b/>
                <w:szCs w:val="22"/>
                <w:lang w:val="en-US"/>
              </w:rPr>
              <w:tab/>
            </w:r>
            <w:r w:rsidRPr="00081416">
              <w:rPr>
                <w:b/>
                <w:noProof/>
                <w:szCs w:val="22"/>
                <w:lang w:val="en-US"/>
              </w:rPr>
              <w:t>SPOSÓB PODAWANIA</w:t>
            </w:r>
          </w:p>
        </w:tc>
      </w:tr>
    </w:tbl>
    <w:p w14:paraId="4CC2B1F0" w14:textId="77777777" w:rsidR="00A51685" w:rsidRPr="00E443C5" w:rsidRDefault="00A51685" w:rsidP="00A51685">
      <w:pPr>
        <w:tabs>
          <w:tab w:val="left" w:pos="720"/>
        </w:tabs>
        <w:spacing w:line="240" w:lineRule="auto"/>
        <w:rPr>
          <w:szCs w:val="22"/>
          <w:lang w:val="en-US"/>
        </w:rPr>
      </w:pPr>
    </w:p>
    <w:p w14:paraId="643112B6" w14:textId="77777777" w:rsidR="00A51685" w:rsidRPr="001913D3" w:rsidRDefault="00754142" w:rsidP="00A51685">
      <w:pPr>
        <w:tabs>
          <w:tab w:val="left" w:pos="720"/>
        </w:tabs>
        <w:spacing w:line="240" w:lineRule="auto"/>
        <w:rPr>
          <w:szCs w:val="22"/>
          <w:lang w:val="pl-PL"/>
        </w:rPr>
      </w:pPr>
      <w:r w:rsidRPr="00E443C5">
        <w:rPr>
          <w:rFonts w:eastAsia="TimesNewRomanPSMT"/>
          <w:szCs w:val="22"/>
          <w:lang w:val="pl-PL" w:eastAsia="en-GB"/>
        </w:rPr>
        <w:t>R</w:t>
      </w:r>
      <w:r w:rsidR="00A51685" w:rsidRPr="00E443C5">
        <w:rPr>
          <w:noProof/>
          <w:szCs w:val="22"/>
          <w:lang w:val="pl-PL"/>
        </w:rPr>
        <w:t>ozcieńczyć przed użyciem.</w:t>
      </w:r>
    </w:p>
    <w:p w14:paraId="49A7B7BE" w14:textId="77777777" w:rsidR="00A51685" w:rsidRDefault="00A51685" w:rsidP="00A51685">
      <w:pPr>
        <w:tabs>
          <w:tab w:val="left" w:pos="720"/>
        </w:tabs>
        <w:spacing w:line="240" w:lineRule="auto"/>
        <w:rPr>
          <w:szCs w:val="22"/>
          <w:lang w:val="pl-PL"/>
        </w:rPr>
      </w:pPr>
    </w:p>
    <w:p w14:paraId="4240D5E1" w14:textId="77777777" w:rsidR="00A51685" w:rsidRPr="001913D3" w:rsidRDefault="00A51685" w:rsidP="00A51685">
      <w:pPr>
        <w:tabs>
          <w:tab w:val="left" w:pos="720"/>
        </w:tabs>
        <w:spacing w:line="240" w:lineRule="auto"/>
        <w:rPr>
          <w:szCs w:val="22"/>
          <w:lang w:val="pl-PL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322"/>
      </w:tblGrid>
      <w:tr w:rsidR="00A51685" w:rsidRPr="00724BC7" w14:paraId="33039AB2" w14:textId="77777777" w:rsidTr="0096102B">
        <w:tc>
          <w:tcPr>
            <w:tcW w:w="9322" w:type="dxa"/>
            <w:tcBorders>
              <w:top w:val="single" w:sz="4" w:space="0" w:color="auto"/>
              <w:bottom w:val="single" w:sz="4" w:space="0" w:color="auto"/>
            </w:tcBorders>
          </w:tcPr>
          <w:p w14:paraId="4C59FB1E" w14:textId="77777777" w:rsidR="00A51685" w:rsidRPr="00724BC7" w:rsidRDefault="00A51685" w:rsidP="0096102B">
            <w:pPr>
              <w:tabs>
                <w:tab w:val="left" w:pos="142"/>
              </w:tabs>
              <w:spacing w:line="240" w:lineRule="auto"/>
              <w:rPr>
                <w:b/>
                <w:szCs w:val="22"/>
                <w:lang w:val="en-US"/>
              </w:rPr>
            </w:pPr>
            <w:r w:rsidRPr="00724BC7">
              <w:rPr>
                <w:b/>
                <w:szCs w:val="22"/>
                <w:lang w:val="en-US"/>
              </w:rPr>
              <w:t>3.</w:t>
            </w:r>
            <w:r w:rsidRPr="00724BC7">
              <w:rPr>
                <w:b/>
                <w:szCs w:val="22"/>
                <w:lang w:val="en-US"/>
              </w:rPr>
              <w:tab/>
            </w:r>
            <w:r w:rsidRPr="00724BC7">
              <w:rPr>
                <w:b/>
                <w:noProof/>
                <w:szCs w:val="22"/>
                <w:lang w:val="en-US"/>
              </w:rPr>
              <w:t>TERMIN WAŻNOŚCI</w:t>
            </w:r>
          </w:p>
        </w:tc>
      </w:tr>
    </w:tbl>
    <w:p w14:paraId="2C526E9D" w14:textId="77777777" w:rsidR="00A51685" w:rsidRPr="00724BC7" w:rsidRDefault="00A51685" w:rsidP="00A51685">
      <w:pPr>
        <w:tabs>
          <w:tab w:val="left" w:pos="720"/>
        </w:tabs>
        <w:spacing w:line="240" w:lineRule="auto"/>
        <w:rPr>
          <w:szCs w:val="22"/>
          <w:lang w:val="en-US"/>
        </w:rPr>
      </w:pPr>
    </w:p>
    <w:p w14:paraId="716A4F9A" w14:textId="77777777" w:rsidR="00A51685" w:rsidRPr="00724BC7" w:rsidRDefault="00A51685" w:rsidP="00A51685">
      <w:pPr>
        <w:tabs>
          <w:tab w:val="left" w:pos="720"/>
        </w:tabs>
        <w:spacing w:line="240" w:lineRule="auto"/>
        <w:rPr>
          <w:szCs w:val="22"/>
          <w:lang w:val="en-US"/>
        </w:rPr>
      </w:pPr>
      <w:r w:rsidRPr="00724BC7">
        <w:rPr>
          <w:szCs w:val="22"/>
          <w:lang w:val="en-US"/>
        </w:rPr>
        <w:t xml:space="preserve">EXP: </w:t>
      </w:r>
    </w:p>
    <w:p w14:paraId="167CCD98" w14:textId="77777777" w:rsidR="00A51685" w:rsidRPr="00724BC7" w:rsidRDefault="00A51685" w:rsidP="00A51685">
      <w:pPr>
        <w:tabs>
          <w:tab w:val="left" w:pos="720"/>
        </w:tabs>
        <w:spacing w:line="240" w:lineRule="auto"/>
        <w:rPr>
          <w:szCs w:val="22"/>
          <w:lang w:val="en-US"/>
        </w:rPr>
      </w:pPr>
    </w:p>
    <w:p w14:paraId="4CE8036E" w14:textId="77777777" w:rsidR="00A51685" w:rsidRPr="00724BC7" w:rsidRDefault="00A51685" w:rsidP="00A51685">
      <w:pPr>
        <w:tabs>
          <w:tab w:val="left" w:pos="720"/>
        </w:tabs>
        <w:spacing w:line="240" w:lineRule="auto"/>
        <w:rPr>
          <w:szCs w:val="22"/>
          <w:lang w:val="en-US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322"/>
      </w:tblGrid>
      <w:tr w:rsidR="00A51685" w:rsidRPr="00724BC7" w14:paraId="386E2AAC" w14:textId="77777777" w:rsidTr="0096102B">
        <w:tc>
          <w:tcPr>
            <w:tcW w:w="9322" w:type="dxa"/>
            <w:tcBorders>
              <w:top w:val="single" w:sz="4" w:space="0" w:color="auto"/>
              <w:bottom w:val="single" w:sz="4" w:space="0" w:color="auto"/>
            </w:tcBorders>
          </w:tcPr>
          <w:p w14:paraId="7BD86A2D" w14:textId="77777777" w:rsidR="00A51685" w:rsidRPr="00724BC7" w:rsidRDefault="00A51685" w:rsidP="0096102B">
            <w:pPr>
              <w:tabs>
                <w:tab w:val="left" w:pos="142"/>
              </w:tabs>
              <w:spacing w:line="240" w:lineRule="auto"/>
              <w:rPr>
                <w:b/>
                <w:noProof/>
                <w:szCs w:val="22"/>
                <w:lang w:val="pl-PL"/>
              </w:rPr>
            </w:pPr>
            <w:r w:rsidRPr="00724BC7">
              <w:rPr>
                <w:b/>
                <w:noProof/>
                <w:szCs w:val="22"/>
                <w:lang w:val="pl-PL"/>
              </w:rPr>
              <w:t>4.</w:t>
            </w:r>
            <w:r w:rsidRPr="00724BC7">
              <w:rPr>
                <w:b/>
                <w:noProof/>
                <w:szCs w:val="22"/>
                <w:lang w:val="pl-PL"/>
              </w:rPr>
              <w:tab/>
              <w:t>NUMER SERII</w:t>
            </w:r>
          </w:p>
        </w:tc>
      </w:tr>
    </w:tbl>
    <w:p w14:paraId="7567D8BB" w14:textId="77777777" w:rsidR="00A51685" w:rsidRPr="00724BC7" w:rsidRDefault="00A51685" w:rsidP="00A51685">
      <w:pPr>
        <w:tabs>
          <w:tab w:val="left" w:pos="720"/>
        </w:tabs>
        <w:spacing w:line="240" w:lineRule="auto"/>
        <w:rPr>
          <w:noProof/>
          <w:szCs w:val="22"/>
          <w:lang w:val="pl-PL"/>
        </w:rPr>
      </w:pPr>
    </w:p>
    <w:p w14:paraId="2BF26C61" w14:textId="77777777" w:rsidR="00A51685" w:rsidRPr="00724BC7" w:rsidRDefault="00A51685" w:rsidP="00A51685">
      <w:pPr>
        <w:tabs>
          <w:tab w:val="left" w:pos="720"/>
        </w:tabs>
        <w:spacing w:line="240" w:lineRule="auto"/>
        <w:rPr>
          <w:noProof/>
          <w:szCs w:val="22"/>
          <w:lang w:val="pl-PL"/>
        </w:rPr>
      </w:pPr>
      <w:r w:rsidRPr="00724BC7">
        <w:rPr>
          <w:noProof/>
          <w:szCs w:val="22"/>
          <w:lang w:val="pl-PL"/>
        </w:rPr>
        <w:t>Lot:</w:t>
      </w:r>
    </w:p>
    <w:p w14:paraId="0E349531" w14:textId="77777777" w:rsidR="00A51685" w:rsidRPr="00724BC7" w:rsidRDefault="00A51685" w:rsidP="00A51685">
      <w:pPr>
        <w:tabs>
          <w:tab w:val="left" w:pos="720"/>
        </w:tabs>
        <w:spacing w:line="240" w:lineRule="auto"/>
        <w:rPr>
          <w:noProof/>
          <w:szCs w:val="22"/>
          <w:lang w:val="pl-PL"/>
        </w:rPr>
      </w:pPr>
    </w:p>
    <w:p w14:paraId="124C2503" w14:textId="77777777" w:rsidR="00A51685" w:rsidRPr="00724BC7" w:rsidRDefault="00A51685" w:rsidP="00A51685">
      <w:pPr>
        <w:tabs>
          <w:tab w:val="left" w:pos="720"/>
        </w:tabs>
        <w:spacing w:line="240" w:lineRule="auto"/>
        <w:rPr>
          <w:noProof/>
          <w:szCs w:val="22"/>
          <w:lang w:val="pl-PL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322"/>
      </w:tblGrid>
      <w:tr w:rsidR="00A51685" w:rsidRPr="00E958A3" w14:paraId="139E9C3B" w14:textId="77777777" w:rsidTr="0096102B">
        <w:tc>
          <w:tcPr>
            <w:tcW w:w="9322" w:type="dxa"/>
            <w:tcBorders>
              <w:top w:val="single" w:sz="4" w:space="0" w:color="auto"/>
              <w:bottom w:val="single" w:sz="4" w:space="0" w:color="auto"/>
            </w:tcBorders>
          </w:tcPr>
          <w:p w14:paraId="0E349E03" w14:textId="77777777" w:rsidR="00A51685" w:rsidRPr="00724BC7" w:rsidRDefault="00A51685" w:rsidP="0096102B">
            <w:pPr>
              <w:spacing w:line="240" w:lineRule="auto"/>
              <w:ind w:left="567" w:hanging="567"/>
              <w:rPr>
                <w:b/>
                <w:noProof/>
                <w:szCs w:val="22"/>
                <w:lang w:val="pl-PL"/>
              </w:rPr>
            </w:pPr>
            <w:r w:rsidRPr="00724BC7">
              <w:rPr>
                <w:b/>
                <w:noProof/>
                <w:szCs w:val="22"/>
                <w:lang w:val="pl-PL"/>
              </w:rPr>
              <w:t>5.</w:t>
            </w:r>
            <w:r w:rsidRPr="00724BC7">
              <w:rPr>
                <w:b/>
                <w:noProof/>
                <w:szCs w:val="22"/>
                <w:lang w:val="pl-PL"/>
              </w:rPr>
              <w:tab/>
              <w:t>ZAWARTOŚĆ OPAKOWANIA Z PODANIEM MASY, OBJĘTOŚCI LUB LICZBY JEDNOSTEK</w:t>
            </w:r>
          </w:p>
        </w:tc>
      </w:tr>
    </w:tbl>
    <w:p w14:paraId="46DC2D52" w14:textId="77777777" w:rsidR="00A51685" w:rsidRPr="00724BC7" w:rsidRDefault="00A51685" w:rsidP="00A51685">
      <w:pPr>
        <w:tabs>
          <w:tab w:val="left" w:pos="720"/>
        </w:tabs>
        <w:spacing w:line="240" w:lineRule="auto"/>
        <w:rPr>
          <w:noProof/>
          <w:szCs w:val="22"/>
          <w:lang w:val="pl-PL"/>
        </w:rPr>
      </w:pPr>
    </w:p>
    <w:p w14:paraId="07C36AE0" w14:textId="77777777" w:rsidR="00754142" w:rsidRPr="00AE4C21" w:rsidRDefault="00754142" w:rsidP="00754142">
      <w:pPr>
        <w:ind w:right="113"/>
        <w:rPr>
          <w:noProof/>
          <w:szCs w:val="22"/>
          <w:lang w:val="da-DK"/>
        </w:rPr>
      </w:pPr>
      <w:r w:rsidRPr="00AE4C21">
        <w:rPr>
          <w:noProof/>
          <w:szCs w:val="22"/>
          <w:lang w:val="da-DK"/>
        </w:rPr>
        <w:t>100 mg/4 ml</w:t>
      </w:r>
    </w:p>
    <w:p w14:paraId="6EE7BCCF" w14:textId="77777777" w:rsidR="00754142" w:rsidRPr="00AE4C21" w:rsidRDefault="00754142" w:rsidP="00754142">
      <w:pPr>
        <w:ind w:right="113"/>
        <w:rPr>
          <w:noProof/>
          <w:szCs w:val="22"/>
          <w:highlight w:val="lightGray"/>
          <w:lang w:val="da-DK"/>
        </w:rPr>
      </w:pPr>
      <w:r w:rsidRPr="00AE4C21">
        <w:rPr>
          <w:noProof/>
          <w:szCs w:val="22"/>
          <w:highlight w:val="lightGray"/>
          <w:lang w:val="da-DK"/>
        </w:rPr>
        <w:t>500 mg/20 ml</w:t>
      </w:r>
    </w:p>
    <w:p w14:paraId="4B433C32" w14:textId="77777777" w:rsidR="00A51685" w:rsidRPr="00AE4C21" w:rsidRDefault="00754142" w:rsidP="00754142">
      <w:pPr>
        <w:ind w:right="113"/>
        <w:rPr>
          <w:noProof/>
          <w:szCs w:val="22"/>
          <w:lang w:val="da-DK"/>
        </w:rPr>
      </w:pPr>
      <w:r w:rsidRPr="00AE4C21">
        <w:rPr>
          <w:noProof/>
          <w:szCs w:val="22"/>
          <w:highlight w:val="lightGray"/>
          <w:lang w:val="da-DK"/>
        </w:rPr>
        <w:t>1000 mg/40 ml</w:t>
      </w:r>
    </w:p>
    <w:p w14:paraId="6D6932B0" w14:textId="77777777" w:rsidR="00EE799E" w:rsidRPr="00AE4C21" w:rsidRDefault="00EE799E" w:rsidP="00754142">
      <w:pPr>
        <w:ind w:right="113"/>
        <w:rPr>
          <w:noProof/>
          <w:szCs w:val="22"/>
          <w:lang w:val="da-DK"/>
        </w:rPr>
      </w:pPr>
    </w:p>
    <w:p w14:paraId="77CA72AF" w14:textId="77777777" w:rsidR="00A51685" w:rsidRPr="00AE4C21" w:rsidRDefault="00A51685" w:rsidP="00A51685">
      <w:pPr>
        <w:tabs>
          <w:tab w:val="left" w:pos="720"/>
        </w:tabs>
        <w:spacing w:line="240" w:lineRule="auto"/>
        <w:rPr>
          <w:b/>
          <w:noProof/>
          <w:szCs w:val="22"/>
          <w:lang w:val="da-DK"/>
        </w:rPr>
      </w:pPr>
    </w:p>
    <w:p w14:paraId="2C9EA161" w14:textId="77777777" w:rsidR="00A51685" w:rsidRPr="00724BC7" w:rsidRDefault="00A51685" w:rsidP="00A5168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20"/>
        </w:tabs>
        <w:spacing w:line="240" w:lineRule="auto"/>
        <w:rPr>
          <w:noProof/>
          <w:szCs w:val="22"/>
          <w:lang w:val="pl-PL"/>
        </w:rPr>
      </w:pPr>
      <w:r w:rsidRPr="00724BC7">
        <w:rPr>
          <w:b/>
          <w:noProof/>
          <w:szCs w:val="22"/>
          <w:lang w:val="pl-PL"/>
        </w:rPr>
        <w:t>6.</w:t>
      </w:r>
      <w:r w:rsidRPr="00724BC7">
        <w:rPr>
          <w:b/>
          <w:noProof/>
          <w:szCs w:val="22"/>
          <w:lang w:val="pl-PL"/>
        </w:rPr>
        <w:tab/>
        <w:t>INNE</w:t>
      </w:r>
    </w:p>
    <w:p w14:paraId="5CA1DF2D" w14:textId="77777777" w:rsidR="00A51685" w:rsidRPr="00724BC7" w:rsidRDefault="00A51685" w:rsidP="00754142">
      <w:pPr>
        <w:spacing w:line="240" w:lineRule="auto"/>
        <w:rPr>
          <w:noProof/>
          <w:szCs w:val="22"/>
          <w:lang w:val="pl-PL"/>
        </w:rPr>
      </w:pPr>
      <w:r w:rsidRPr="00724BC7">
        <w:rPr>
          <w:noProof/>
          <w:szCs w:val="22"/>
          <w:lang w:val="pl-PL"/>
        </w:rPr>
        <w:br w:type="page"/>
      </w:r>
    </w:p>
    <w:p w14:paraId="48FBB27D" w14:textId="77777777" w:rsidR="00043EC2" w:rsidRPr="00724BC7" w:rsidRDefault="00043EC2" w:rsidP="00043EC2">
      <w:pPr>
        <w:spacing w:line="240" w:lineRule="auto"/>
        <w:rPr>
          <w:noProof/>
          <w:szCs w:val="22"/>
          <w:lang w:val="pl-PL"/>
        </w:rPr>
      </w:pPr>
    </w:p>
    <w:p w14:paraId="7AFB49E3" w14:textId="77777777" w:rsidR="00234F69" w:rsidRPr="00724BC7" w:rsidRDefault="00234F69" w:rsidP="006715C2">
      <w:pPr>
        <w:spacing w:line="240" w:lineRule="auto"/>
        <w:rPr>
          <w:noProof/>
          <w:szCs w:val="22"/>
          <w:lang w:val="pl-PL"/>
        </w:rPr>
      </w:pPr>
    </w:p>
    <w:p w14:paraId="154E798F" w14:textId="77777777" w:rsidR="00234F69" w:rsidRPr="00724BC7" w:rsidRDefault="00234F69" w:rsidP="006715C2">
      <w:pPr>
        <w:spacing w:line="240" w:lineRule="auto"/>
        <w:rPr>
          <w:noProof/>
          <w:szCs w:val="22"/>
          <w:lang w:val="pl-PL"/>
        </w:rPr>
      </w:pPr>
    </w:p>
    <w:p w14:paraId="7E9A3298" w14:textId="77777777" w:rsidR="00234F69" w:rsidRPr="00724BC7" w:rsidRDefault="00234F69" w:rsidP="006715C2">
      <w:pPr>
        <w:spacing w:line="240" w:lineRule="auto"/>
        <w:rPr>
          <w:noProof/>
          <w:szCs w:val="22"/>
          <w:lang w:val="pl-PL"/>
        </w:rPr>
      </w:pPr>
    </w:p>
    <w:p w14:paraId="7C93F4A4" w14:textId="77777777" w:rsidR="00234F69" w:rsidRPr="00724BC7" w:rsidRDefault="00234F69" w:rsidP="006715C2">
      <w:pPr>
        <w:spacing w:line="240" w:lineRule="auto"/>
        <w:rPr>
          <w:noProof/>
          <w:szCs w:val="22"/>
          <w:lang w:val="pl-PL"/>
        </w:rPr>
      </w:pPr>
    </w:p>
    <w:p w14:paraId="531D287F" w14:textId="77777777" w:rsidR="00234F69" w:rsidRPr="00724BC7" w:rsidRDefault="00234F69" w:rsidP="006715C2">
      <w:pPr>
        <w:spacing w:line="240" w:lineRule="auto"/>
        <w:rPr>
          <w:noProof/>
          <w:szCs w:val="22"/>
          <w:lang w:val="pl-PL"/>
        </w:rPr>
      </w:pPr>
    </w:p>
    <w:p w14:paraId="20A75FCA" w14:textId="77777777" w:rsidR="00234F69" w:rsidRPr="00724BC7" w:rsidRDefault="00234F69" w:rsidP="006715C2">
      <w:pPr>
        <w:spacing w:line="240" w:lineRule="auto"/>
        <w:rPr>
          <w:noProof/>
          <w:szCs w:val="22"/>
          <w:lang w:val="pl-PL"/>
        </w:rPr>
      </w:pPr>
    </w:p>
    <w:p w14:paraId="50127F14" w14:textId="77777777" w:rsidR="00234F69" w:rsidRPr="00724BC7" w:rsidRDefault="00234F69" w:rsidP="006715C2">
      <w:pPr>
        <w:spacing w:line="240" w:lineRule="auto"/>
        <w:rPr>
          <w:noProof/>
          <w:szCs w:val="22"/>
          <w:lang w:val="pl-PL"/>
        </w:rPr>
      </w:pPr>
    </w:p>
    <w:p w14:paraId="70A21308" w14:textId="77777777" w:rsidR="00234F69" w:rsidRPr="00724BC7" w:rsidRDefault="00234F69" w:rsidP="006715C2">
      <w:pPr>
        <w:spacing w:line="240" w:lineRule="auto"/>
        <w:rPr>
          <w:noProof/>
          <w:szCs w:val="22"/>
          <w:lang w:val="pl-PL"/>
        </w:rPr>
      </w:pPr>
    </w:p>
    <w:p w14:paraId="14C101E9" w14:textId="77777777" w:rsidR="00234F69" w:rsidRPr="00724BC7" w:rsidRDefault="00234F69" w:rsidP="006715C2">
      <w:pPr>
        <w:spacing w:line="240" w:lineRule="auto"/>
        <w:rPr>
          <w:noProof/>
          <w:szCs w:val="22"/>
          <w:lang w:val="pl-PL"/>
        </w:rPr>
      </w:pPr>
    </w:p>
    <w:p w14:paraId="4B72FF9E" w14:textId="77777777" w:rsidR="00234F69" w:rsidRPr="00724BC7" w:rsidRDefault="00234F69" w:rsidP="006715C2">
      <w:pPr>
        <w:spacing w:line="240" w:lineRule="auto"/>
        <w:rPr>
          <w:noProof/>
          <w:szCs w:val="22"/>
          <w:lang w:val="pl-PL"/>
        </w:rPr>
      </w:pPr>
    </w:p>
    <w:p w14:paraId="15C51E2D" w14:textId="77777777" w:rsidR="00234F69" w:rsidRPr="00724BC7" w:rsidRDefault="00234F69" w:rsidP="006715C2">
      <w:pPr>
        <w:spacing w:line="240" w:lineRule="auto"/>
        <w:rPr>
          <w:noProof/>
          <w:szCs w:val="22"/>
          <w:lang w:val="pl-PL"/>
        </w:rPr>
      </w:pPr>
    </w:p>
    <w:p w14:paraId="46236CA7" w14:textId="77777777" w:rsidR="00234F69" w:rsidRPr="00724BC7" w:rsidRDefault="00234F69" w:rsidP="006715C2">
      <w:pPr>
        <w:spacing w:line="240" w:lineRule="auto"/>
        <w:rPr>
          <w:noProof/>
          <w:szCs w:val="22"/>
          <w:lang w:val="pl-PL"/>
        </w:rPr>
      </w:pPr>
    </w:p>
    <w:p w14:paraId="580C275F" w14:textId="77777777" w:rsidR="00234F69" w:rsidRPr="00724BC7" w:rsidRDefault="00234F69" w:rsidP="006715C2">
      <w:pPr>
        <w:spacing w:line="240" w:lineRule="auto"/>
        <w:rPr>
          <w:noProof/>
          <w:szCs w:val="22"/>
          <w:lang w:val="pl-PL"/>
        </w:rPr>
      </w:pPr>
    </w:p>
    <w:p w14:paraId="654F4625" w14:textId="77777777" w:rsidR="00234F69" w:rsidRPr="00724BC7" w:rsidRDefault="00234F69" w:rsidP="006715C2">
      <w:pPr>
        <w:spacing w:line="240" w:lineRule="auto"/>
        <w:rPr>
          <w:noProof/>
          <w:szCs w:val="22"/>
          <w:lang w:val="pl-PL"/>
        </w:rPr>
      </w:pPr>
    </w:p>
    <w:p w14:paraId="2D42E317" w14:textId="77777777" w:rsidR="00234F69" w:rsidRPr="00724BC7" w:rsidRDefault="00234F69" w:rsidP="006715C2">
      <w:pPr>
        <w:spacing w:line="240" w:lineRule="auto"/>
        <w:rPr>
          <w:noProof/>
          <w:szCs w:val="22"/>
          <w:lang w:val="pl-PL"/>
        </w:rPr>
      </w:pPr>
    </w:p>
    <w:p w14:paraId="7A0EC78A" w14:textId="77777777" w:rsidR="00234F69" w:rsidRPr="00724BC7" w:rsidRDefault="00234F69" w:rsidP="006715C2">
      <w:pPr>
        <w:spacing w:line="240" w:lineRule="auto"/>
        <w:rPr>
          <w:noProof/>
          <w:szCs w:val="22"/>
          <w:lang w:val="pl-PL"/>
        </w:rPr>
      </w:pPr>
    </w:p>
    <w:p w14:paraId="2409DF56" w14:textId="77777777" w:rsidR="00234F69" w:rsidRDefault="00234F69" w:rsidP="006715C2">
      <w:pPr>
        <w:spacing w:line="240" w:lineRule="auto"/>
        <w:rPr>
          <w:noProof/>
          <w:szCs w:val="22"/>
          <w:lang w:val="pl-PL"/>
        </w:rPr>
      </w:pPr>
    </w:p>
    <w:p w14:paraId="2500EE51" w14:textId="77777777" w:rsidR="000B125A" w:rsidRPr="00724BC7" w:rsidRDefault="000B125A" w:rsidP="006715C2">
      <w:pPr>
        <w:spacing w:line="240" w:lineRule="auto"/>
        <w:rPr>
          <w:noProof/>
          <w:szCs w:val="22"/>
          <w:lang w:val="pl-PL"/>
        </w:rPr>
      </w:pPr>
    </w:p>
    <w:p w14:paraId="29C9B6CB" w14:textId="77777777" w:rsidR="00234F69" w:rsidRPr="00724BC7" w:rsidRDefault="00234F69" w:rsidP="006715C2">
      <w:pPr>
        <w:spacing w:line="240" w:lineRule="auto"/>
        <w:rPr>
          <w:noProof/>
          <w:szCs w:val="22"/>
          <w:lang w:val="pl-PL"/>
        </w:rPr>
      </w:pPr>
    </w:p>
    <w:p w14:paraId="3A764756" w14:textId="77777777" w:rsidR="00234F69" w:rsidRPr="00724BC7" w:rsidRDefault="00234F69" w:rsidP="006715C2">
      <w:pPr>
        <w:spacing w:line="240" w:lineRule="auto"/>
        <w:rPr>
          <w:noProof/>
          <w:szCs w:val="22"/>
          <w:lang w:val="pl-PL"/>
        </w:rPr>
      </w:pPr>
    </w:p>
    <w:p w14:paraId="669B93EB" w14:textId="77777777" w:rsidR="00234F69" w:rsidRPr="00724BC7" w:rsidRDefault="00234F69" w:rsidP="006715C2">
      <w:pPr>
        <w:spacing w:line="240" w:lineRule="auto"/>
        <w:rPr>
          <w:noProof/>
          <w:szCs w:val="22"/>
          <w:lang w:val="pl-PL"/>
        </w:rPr>
      </w:pPr>
    </w:p>
    <w:p w14:paraId="79868ADD" w14:textId="77777777" w:rsidR="00925C40" w:rsidRDefault="00925C40" w:rsidP="006715C2">
      <w:pPr>
        <w:spacing w:line="240" w:lineRule="auto"/>
        <w:jc w:val="center"/>
        <w:rPr>
          <w:b/>
          <w:noProof/>
          <w:szCs w:val="22"/>
          <w:lang w:val="pl-PL"/>
        </w:rPr>
      </w:pPr>
    </w:p>
    <w:p w14:paraId="398A4116" w14:textId="77777777" w:rsidR="00234F69" w:rsidRPr="00724BC7" w:rsidRDefault="00234F69" w:rsidP="008B7A3F">
      <w:pPr>
        <w:pStyle w:val="Heading1"/>
        <w:jc w:val="center"/>
        <w:rPr>
          <w:noProof/>
          <w:lang w:val="pl-PL"/>
        </w:rPr>
      </w:pPr>
      <w:r w:rsidRPr="00724BC7">
        <w:rPr>
          <w:noProof/>
          <w:lang w:val="pl-PL"/>
        </w:rPr>
        <w:t>B. ULOTKA DLA PACJENTA</w:t>
      </w:r>
    </w:p>
    <w:p w14:paraId="07EFCC20" w14:textId="77777777" w:rsidR="00234F69" w:rsidRPr="00724BC7" w:rsidRDefault="00234F69" w:rsidP="006715C2">
      <w:pPr>
        <w:spacing w:line="240" w:lineRule="auto"/>
        <w:jc w:val="center"/>
        <w:outlineLvl w:val="0"/>
        <w:rPr>
          <w:szCs w:val="22"/>
          <w:lang w:val="pl-PL"/>
        </w:rPr>
      </w:pPr>
      <w:r w:rsidRPr="00724BC7">
        <w:rPr>
          <w:b/>
          <w:noProof/>
          <w:szCs w:val="22"/>
          <w:lang w:val="pl-PL"/>
        </w:rPr>
        <w:br w:type="page"/>
      </w:r>
      <w:r w:rsidRPr="00724BC7">
        <w:rPr>
          <w:b/>
          <w:noProof/>
          <w:szCs w:val="22"/>
          <w:lang w:val="pl-PL"/>
        </w:rPr>
        <w:lastRenderedPageBreak/>
        <w:t>Ulotka dołączona do opakowania: informacja dla użytkownika</w:t>
      </w:r>
    </w:p>
    <w:p w14:paraId="1576A704" w14:textId="77777777" w:rsidR="00234F69" w:rsidRPr="00724BC7" w:rsidRDefault="00234F69" w:rsidP="006715C2">
      <w:pPr>
        <w:spacing w:line="240" w:lineRule="auto"/>
        <w:jc w:val="center"/>
        <w:rPr>
          <w:b/>
          <w:noProof/>
          <w:szCs w:val="22"/>
          <w:lang w:val="pl-PL"/>
        </w:rPr>
      </w:pPr>
    </w:p>
    <w:p w14:paraId="03F2118F" w14:textId="77777777" w:rsidR="000C64DD" w:rsidRPr="001913D3" w:rsidRDefault="000C64DD" w:rsidP="000C64DD">
      <w:pPr>
        <w:spacing w:line="240" w:lineRule="auto"/>
        <w:jc w:val="center"/>
        <w:rPr>
          <w:b/>
          <w:noProof/>
          <w:szCs w:val="22"/>
          <w:lang w:val="pl-PL"/>
        </w:rPr>
      </w:pPr>
      <w:r w:rsidRPr="001913D3">
        <w:rPr>
          <w:b/>
          <w:noProof/>
          <w:szCs w:val="22"/>
          <w:lang w:val="pl-PL"/>
        </w:rPr>
        <w:t xml:space="preserve">Pemetrexed </w:t>
      </w:r>
      <w:r w:rsidR="0049377C">
        <w:rPr>
          <w:b/>
          <w:noProof/>
          <w:szCs w:val="22"/>
          <w:lang w:val="pl-PL"/>
        </w:rPr>
        <w:t>Pfizer</w:t>
      </w:r>
      <w:r w:rsidRPr="001913D3">
        <w:rPr>
          <w:b/>
          <w:noProof/>
          <w:szCs w:val="22"/>
          <w:lang w:val="pl-PL"/>
        </w:rPr>
        <w:t xml:space="preserve"> 100</w:t>
      </w:r>
      <w:r w:rsidR="004A4B75" w:rsidRPr="001913D3">
        <w:rPr>
          <w:b/>
          <w:noProof/>
          <w:szCs w:val="22"/>
          <w:lang w:val="pl-PL"/>
        </w:rPr>
        <w:t> mg</w:t>
      </w:r>
      <w:r w:rsidRPr="001913D3">
        <w:rPr>
          <w:b/>
          <w:noProof/>
          <w:szCs w:val="22"/>
          <w:lang w:val="pl-PL"/>
        </w:rPr>
        <w:t xml:space="preserve"> </w:t>
      </w:r>
      <w:r w:rsidRPr="00964A1D">
        <w:rPr>
          <w:b/>
          <w:szCs w:val="22"/>
          <w:lang w:val="pl-PL" w:eastAsia="en-GB"/>
        </w:rPr>
        <w:t xml:space="preserve">proszek </w:t>
      </w:r>
      <w:r w:rsidRPr="00964A1D">
        <w:rPr>
          <w:rFonts w:eastAsia="TimesNewRomanPSMT"/>
          <w:b/>
          <w:szCs w:val="22"/>
          <w:lang w:val="pl-PL" w:eastAsia="en-GB"/>
        </w:rPr>
        <w:t xml:space="preserve">do sporządzania </w:t>
      </w:r>
      <w:r w:rsidRPr="00964A1D">
        <w:rPr>
          <w:b/>
          <w:szCs w:val="22"/>
          <w:lang w:val="pl-PL" w:eastAsia="en-GB"/>
        </w:rPr>
        <w:t>koncentratu roztworu do infuzji</w:t>
      </w:r>
    </w:p>
    <w:p w14:paraId="78984AE6" w14:textId="77777777" w:rsidR="000C64DD" w:rsidRPr="001913D3" w:rsidRDefault="000C64DD" w:rsidP="000C64DD">
      <w:pPr>
        <w:spacing w:line="240" w:lineRule="auto"/>
        <w:jc w:val="center"/>
        <w:rPr>
          <w:b/>
          <w:noProof/>
          <w:szCs w:val="22"/>
          <w:lang w:val="pl-PL"/>
        </w:rPr>
      </w:pPr>
      <w:r w:rsidRPr="001913D3">
        <w:rPr>
          <w:b/>
          <w:noProof/>
          <w:szCs w:val="22"/>
          <w:lang w:val="pl-PL"/>
        </w:rPr>
        <w:t xml:space="preserve">Pemetrexed </w:t>
      </w:r>
      <w:r w:rsidR="0049377C">
        <w:rPr>
          <w:b/>
          <w:noProof/>
          <w:szCs w:val="22"/>
          <w:lang w:val="pl-PL"/>
        </w:rPr>
        <w:t>Pfizer</w:t>
      </w:r>
      <w:r w:rsidRPr="001913D3">
        <w:rPr>
          <w:b/>
          <w:noProof/>
          <w:szCs w:val="22"/>
          <w:lang w:val="pl-PL"/>
        </w:rPr>
        <w:t xml:space="preserve"> 500</w:t>
      </w:r>
      <w:r w:rsidR="004A4B75" w:rsidRPr="001913D3">
        <w:rPr>
          <w:b/>
          <w:noProof/>
          <w:szCs w:val="22"/>
          <w:lang w:val="pl-PL"/>
        </w:rPr>
        <w:t> mg</w:t>
      </w:r>
      <w:r w:rsidRPr="001913D3">
        <w:rPr>
          <w:b/>
          <w:noProof/>
          <w:szCs w:val="22"/>
          <w:lang w:val="pl-PL"/>
        </w:rPr>
        <w:t xml:space="preserve"> </w:t>
      </w:r>
      <w:r w:rsidRPr="00964A1D">
        <w:rPr>
          <w:b/>
          <w:szCs w:val="22"/>
          <w:lang w:val="pl-PL" w:eastAsia="en-GB"/>
        </w:rPr>
        <w:t xml:space="preserve">proszek </w:t>
      </w:r>
      <w:r w:rsidRPr="00964A1D">
        <w:rPr>
          <w:rFonts w:eastAsia="TimesNewRomanPSMT"/>
          <w:b/>
          <w:szCs w:val="22"/>
          <w:lang w:val="pl-PL" w:eastAsia="en-GB"/>
        </w:rPr>
        <w:t xml:space="preserve">do sporządzania </w:t>
      </w:r>
      <w:r w:rsidRPr="00964A1D">
        <w:rPr>
          <w:b/>
          <w:szCs w:val="22"/>
          <w:lang w:val="pl-PL" w:eastAsia="en-GB"/>
        </w:rPr>
        <w:t>koncentratu roztworu do infuzji</w:t>
      </w:r>
    </w:p>
    <w:p w14:paraId="057E635A" w14:textId="77777777" w:rsidR="000C64DD" w:rsidRPr="00964A1D" w:rsidRDefault="00815E6F" w:rsidP="000C64DD">
      <w:pPr>
        <w:spacing w:line="240" w:lineRule="auto"/>
        <w:jc w:val="center"/>
        <w:rPr>
          <w:b/>
          <w:szCs w:val="22"/>
          <w:lang w:val="pl-PL" w:eastAsia="en-GB"/>
        </w:rPr>
      </w:pPr>
      <w:r w:rsidRPr="001913D3">
        <w:rPr>
          <w:b/>
          <w:noProof/>
          <w:szCs w:val="22"/>
          <w:lang w:val="pl-PL"/>
        </w:rPr>
        <w:t xml:space="preserve">Pemetrexed </w:t>
      </w:r>
      <w:r w:rsidR="0049377C">
        <w:rPr>
          <w:b/>
          <w:noProof/>
          <w:szCs w:val="22"/>
          <w:lang w:val="pl-PL"/>
        </w:rPr>
        <w:t>Pfizer</w:t>
      </w:r>
      <w:r w:rsidRPr="001913D3">
        <w:rPr>
          <w:b/>
          <w:noProof/>
          <w:szCs w:val="22"/>
          <w:lang w:val="pl-PL"/>
        </w:rPr>
        <w:t xml:space="preserve"> </w:t>
      </w:r>
      <w:r w:rsidR="007A5CEF" w:rsidRPr="001913D3">
        <w:rPr>
          <w:b/>
          <w:noProof/>
          <w:szCs w:val="22"/>
          <w:lang w:val="pl-PL"/>
        </w:rPr>
        <w:t>1 000</w:t>
      </w:r>
      <w:r w:rsidR="00A72BB2" w:rsidRPr="001913D3">
        <w:rPr>
          <w:b/>
          <w:noProof/>
          <w:szCs w:val="22"/>
          <w:lang w:val="pl-PL"/>
        </w:rPr>
        <w:t> </w:t>
      </w:r>
      <w:r w:rsidR="004A4B75" w:rsidRPr="001913D3">
        <w:rPr>
          <w:b/>
          <w:noProof/>
          <w:szCs w:val="22"/>
          <w:lang w:val="pl-PL"/>
        </w:rPr>
        <w:t>mg</w:t>
      </w:r>
      <w:r w:rsidR="000C64DD" w:rsidRPr="001913D3">
        <w:rPr>
          <w:b/>
          <w:noProof/>
          <w:szCs w:val="22"/>
          <w:lang w:val="pl-PL"/>
        </w:rPr>
        <w:t xml:space="preserve"> </w:t>
      </w:r>
      <w:r w:rsidR="000C64DD" w:rsidRPr="00964A1D">
        <w:rPr>
          <w:b/>
          <w:szCs w:val="22"/>
          <w:lang w:val="pl-PL" w:eastAsia="en-GB"/>
        </w:rPr>
        <w:t xml:space="preserve">proszek </w:t>
      </w:r>
      <w:r w:rsidR="000C64DD" w:rsidRPr="00964A1D">
        <w:rPr>
          <w:rFonts w:eastAsia="TimesNewRomanPSMT"/>
          <w:b/>
          <w:szCs w:val="22"/>
          <w:lang w:val="pl-PL" w:eastAsia="en-GB"/>
        </w:rPr>
        <w:t xml:space="preserve">do sporządzania </w:t>
      </w:r>
      <w:r w:rsidR="000C64DD" w:rsidRPr="00964A1D">
        <w:rPr>
          <w:b/>
          <w:szCs w:val="22"/>
          <w:lang w:val="pl-PL" w:eastAsia="en-GB"/>
        </w:rPr>
        <w:t>koncentratu roztworu do infuzji</w:t>
      </w:r>
    </w:p>
    <w:p w14:paraId="5CB628AB" w14:textId="77777777" w:rsidR="00234F69" w:rsidRPr="00724BC7" w:rsidRDefault="00483112" w:rsidP="000C64DD">
      <w:pPr>
        <w:tabs>
          <w:tab w:val="clear" w:pos="567"/>
          <w:tab w:val="left" w:pos="720"/>
        </w:tabs>
        <w:spacing w:line="240" w:lineRule="auto"/>
        <w:jc w:val="center"/>
        <w:rPr>
          <w:noProof/>
          <w:szCs w:val="22"/>
          <w:lang w:val="pl-PL"/>
        </w:rPr>
      </w:pPr>
      <w:r>
        <w:rPr>
          <w:noProof/>
          <w:szCs w:val="22"/>
          <w:lang w:val="pl-PL"/>
        </w:rPr>
        <w:t>p</w:t>
      </w:r>
      <w:r w:rsidRPr="001913D3">
        <w:rPr>
          <w:noProof/>
          <w:szCs w:val="22"/>
          <w:lang w:val="pl-PL"/>
        </w:rPr>
        <w:t>emetreksed</w:t>
      </w:r>
    </w:p>
    <w:p w14:paraId="53431212" w14:textId="77777777" w:rsidR="00234F69" w:rsidRPr="00724BC7" w:rsidRDefault="00234F69" w:rsidP="006715C2">
      <w:pPr>
        <w:spacing w:line="240" w:lineRule="auto"/>
        <w:rPr>
          <w:noProof/>
          <w:szCs w:val="22"/>
          <w:u w:val="single"/>
          <w:lang w:val="pl-PL"/>
        </w:rPr>
      </w:pPr>
    </w:p>
    <w:p w14:paraId="4F19103C" w14:textId="77777777" w:rsidR="00234F69" w:rsidRPr="00724BC7" w:rsidRDefault="00234F69" w:rsidP="006715C2">
      <w:pPr>
        <w:spacing w:line="240" w:lineRule="auto"/>
        <w:rPr>
          <w:b/>
          <w:noProof/>
          <w:szCs w:val="22"/>
          <w:lang w:val="pl-PL"/>
        </w:rPr>
      </w:pPr>
      <w:bookmarkStart w:id="18" w:name="OLE_LINK2"/>
      <w:bookmarkStart w:id="19" w:name="OLE_LINK1"/>
      <w:r w:rsidRPr="00724BC7">
        <w:rPr>
          <w:b/>
          <w:noProof/>
          <w:szCs w:val="22"/>
          <w:lang w:val="pl-PL"/>
        </w:rPr>
        <w:t>Należy uważnie zapoznać się z treścią ulotki przed zastosowaniem</w:t>
      </w:r>
      <w:r w:rsidR="008E4CBC">
        <w:rPr>
          <w:b/>
          <w:noProof/>
          <w:szCs w:val="22"/>
          <w:lang w:val="pl-PL"/>
        </w:rPr>
        <w:t xml:space="preserve"> </w:t>
      </w:r>
      <w:r w:rsidRPr="00724BC7">
        <w:rPr>
          <w:b/>
          <w:noProof/>
          <w:szCs w:val="22"/>
          <w:lang w:val="pl-PL"/>
        </w:rPr>
        <w:t>leku, ponieważ zawiera ona informacje ważne dla pacjenta.</w:t>
      </w:r>
      <w:bookmarkEnd w:id="18"/>
      <w:bookmarkEnd w:id="19"/>
    </w:p>
    <w:p w14:paraId="0F90A385" w14:textId="77777777" w:rsidR="00234F69" w:rsidRPr="00724BC7" w:rsidRDefault="00234F69" w:rsidP="000A3F6C">
      <w:pPr>
        <w:numPr>
          <w:ilvl w:val="0"/>
          <w:numId w:val="3"/>
        </w:numPr>
        <w:spacing w:line="240" w:lineRule="auto"/>
        <w:ind w:left="540" w:hanging="540"/>
        <w:rPr>
          <w:noProof/>
          <w:szCs w:val="22"/>
          <w:lang w:val="pl-PL"/>
        </w:rPr>
      </w:pPr>
      <w:r w:rsidRPr="00724BC7">
        <w:rPr>
          <w:noProof/>
          <w:szCs w:val="22"/>
          <w:lang w:val="pl-PL"/>
        </w:rPr>
        <w:t>Należy zachować tę ulotkę, aby w razie potrzeby móc ją ponownie przeczytać.</w:t>
      </w:r>
    </w:p>
    <w:p w14:paraId="3ADDD100" w14:textId="77777777" w:rsidR="00234F69" w:rsidRPr="00724BC7" w:rsidRDefault="00234F69" w:rsidP="000A3F6C">
      <w:pPr>
        <w:numPr>
          <w:ilvl w:val="0"/>
          <w:numId w:val="3"/>
        </w:numPr>
        <w:spacing w:line="240" w:lineRule="auto"/>
        <w:rPr>
          <w:noProof/>
          <w:szCs w:val="22"/>
          <w:lang w:val="pl-PL"/>
        </w:rPr>
      </w:pPr>
      <w:r w:rsidRPr="00724BC7">
        <w:rPr>
          <w:noProof/>
          <w:szCs w:val="22"/>
          <w:lang w:val="pl-PL"/>
        </w:rPr>
        <w:t>W razie jakichkolwiek wąt</w:t>
      </w:r>
      <w:r w:rsidR="000C64DD" w:rsidRPr="00724BC7">
        <w:rPr>
          <w:noProof/>
          <w:szCs w:val="22"/>
          <w:lang w:val="pl-PL"/>
        </w:rPr>
        <w:t xml:space="preserve">pliwości należy zwrócić się do </w:t>
      </w:r>
      <w:r w:rsidRPr="00724BC7">
        <w:rPr>
          <w:noProof/>
          <w:szCs w:val="22"/>
          <w:lang w:val="pl-PL"/>
        </w:rPr>
        <w:t>lekarza</w:t>
      </w:r>
      <w:r w:rsidR="000C64DD" w:rsidRPr="00724BC7">
        <w:rPr>
          <w:noProof/>
          <w:szCs w:val="22"/>
          <w:lang w:val="pl-PL"/>
        </w:rPr>
        <w:t xml:space="preserve">, </w:t>
      </w:r>
      <w:r w:rsidRPr="00724BC7">
        <w:rPr>
          <w:noProof/>
          <w:szCs w:val="22"/>
          <w:lang w:val="pl-PL"/>
        </w:rPr>
        <w:t>farmaceuty</w:t>
      </w:r>
      <w:r w:rsidR="000C64DD" w:rsidRPr="00724BC7">
        <w:rPr>
          <w:noProof/>
          <w:szCs w:val="22"/>
          <w:lang w:val="pl-PL"/>
        </w:rPr>
        <w:t xml:space="preserve"> </w:t>
      </w:r>
      <w:r w:rsidRPr="00724BC7">
        <w:rPr>
          <w:noProof/>
          <w:szCs w:val="22"/>
          <w:lang w:val="pl-PL"/>
        </w:rPr>
        <w:t>lub pielęgniarki.</w:t>
      </w:r>
    </w:p>
    <w:p w14:paraId="6AA7C2DE" w14:textId="77777777" w:rsidR="00234F69" w:rsidRPr="00724BC7" w:rsidRDefault="00234F69" w:rsidP="000A3F6C">
      <w:pPr>
        <w:numPr>
          <w:ilvl w:val="0"/>
          <w:numId w:val="4"/>
        </w:numPr>
        <w:spacing w:line="240" w:lineRule="auto"/>
        <w:rPr>
          <w:noProof/>
          <w:szCs w:val="22"/>
          <w:lang w:val="pl-PL"/>
        </w:rPr>
      </w:pPr>
      <w:r w:rsidRPr="00724BC7">
        <w:rPr>
          <w:noProof/>
          <w:szCs w:val="22"/>
          <w:lang w:val="pl-PL"/>
        </w:rPr>
        <w:t>Jeśli u pacjenta wystąpią jakiekolwiek objawy niepożądane, w tym wszelkie objawy niepożądane niewymienione w tej u</w:t>
      </w:r>
      <w:r w:rsidR="000C64DD" w:rsidRPr="00724BC7">
        <w:rPr>
          <w:noProof/>
          <w:szCs w:val="22"/>
          <w:lang w:val="pl-PL"/>
        </w:rPr>
        <w:t xml:space="preserve">lotce, należy powiedzieć o tym </w:t>
      </w:r>
      <w:r w:rsidRPr="00724BC7">
        <w:rPr>
          <w:noProof/>
          <w:szCs w:val="22"/>
          <w:lang w:val="pl-PL"/>
        </w:rPr>
        <w:t>lekarzowi</w:t>
      </w:r>
      <w:r w:rsidR="000C64DD" w:rsidRPr="00724BC7">
        <w:rPr>
          <w:noProof/>
          <w:szCs w:val="22"/>
          <w:lang w:val="pl-PL"/>
        </w:rPr>
        <w:t xml:space="preserve">, </w:t>
      </w:r>
      <w:r w:rsidRPr="00724BC7">
        <w:rPr>
          <w:noProof/>
          <w:szCs w:val="22"/>
          <w:lang w:val="pl-PL"/>
        </w:rPr>
        <w:t>farmaceucie</w:t>
      </w:r>
      <w:r w:rsidR="000C64DD" w:rsidRPr="00724BC7">
        <w:rPr>
          <w:noProof/>
          <w:szCs w:val="22"/>
          <w:lang w:val="pl-PL"/>
        </w:rPr>
        <w:t xml:space="preserve"> </w:t>
      </w:r>
      <w:r w:rsidRPr="00724BC7">
        <w:rPr>
          <w:noProof/>
          <w:szCs w:val="22"/>
          <w:lang w:val="pl-PL"/>
        </w:rPr>
        <w:t>lub pielęgniarce. Patrz punkt 4.</w:t>
      </w:r>
    </w:p>
    <w:p w14:paraId="40EB9EA2" w14:textId="77777777" w:rsidR="00234F69" w:rsidRPr="00724BC7" w:rsidRDefault="00234F69" w:rsidP="006715C2">
      <w:pPr>
        <w:tabs>
          <w:tab w:val="left" w:pos="540"/>
          <w:tab w:val="left" w:pos="1080"/>
        </w:tabs>
        <w:spacing w:line="240" w:lineRule="auto"/>
        <w:ind w:left="540"/>
        <w:rPr>
          <w:noProof/>
          <w:szCs w:val="22"/>
          <w:lang w:val="pl-PL"/>
        </w:rPr>
      </w:pPr>
    </w:p>
    <w:p w14:paraId="2A317A7B" w14:textId="77777777" w:rsidR="00234F69" w:rsidRPr="00724BC7" w:rsidRDefault="00234F69" w:rsidP="006715C2">
      <w:pPr>
        <w:spacing w:line="240" w:lineRule="auto"/>
        <w:rPr>
          <w:b/>
          <w:noProof/>
          <w:szCs w:val="22"/>
          <w:lang w:val="pl-PL"/>
        </w:rPr>
      </w:pPr>
      <w:r w:rsidRPr="00724BC7">
        <w:rPr>
          <w:b/>
          <w:noProof/>
          <w:szCs w:val="22"/>
          <w:lang w:val="pl-PL"/>
        </w:rPr>
        <w:t>Spis treści ulotki</w:t>
      </w:r>
    </w:p>
    <w:p w14:paraId="47347B0D" w14:textId="77777777" w:rsidR="00234F69" w:rsidRPr="00724BC7" w:rsidRDefault="00234F69" w:rsidP="006715C2">
      <w:pPr>
        <w:spacing w:line="240" w:lineRule="auto"/>
        <w:rPr>
          <w:b/>
          <w:noProof/>
          <w:szCs w:val="22"/>
          <w:lang w:val="pl-PL"/>
        </w:rPr>
      </w:pPr>
    </w:p>
    <w:p w14:paraId="43618EAB" w14:textId="77777777" w:rsidR="00234F69" w:rsidRPr="00724BC7" w:rsidRDefault="000C64DD" w:rsidP="006715C2">
      <w:pPr>
        <w:spacing w:line="240" w:lineRule="auto"/>
        <w:rPr>
          <w:noProof/>
          <w:szCs w:val="22"/>
          <w:lang w:val="pl-PL"/>
        </w:rPr>
      </w:pPr>
      <w:r w:rsidRPr="00724BC7">
        <w:rPr>
          <w:noProof/>
          <w:szCs w:val="22"/>
          <w:lang w:val="pl-PL"/>
        </w:rPr>
        <w:t>1.</w:t>
      </w:r>
      <w:r w:rsidRPr="00724BC7">
        <w:rPr>
          <w:noProof/>
          <w:szCs w:val="22"/>
          <w:lang w:val="pl-PL"/>
        </w:rPr>
        <w:tab/>
        <w:t xml:space="preserve">Co to jest </w:t>
      </w:r>
      <w:r w:rsidR="00234F69" w:rsidRPr="00724BC7">
        <w:rPr>
          <w:noProof/>
          <w:szCs w:val="22"/>
          <w:lang w:val="pl-PL"/>
        </w:rPr>
        <w:t>lek</w:t>
      </w:r>
      <w:r w:rsidRPr="001913D3">
        <w:rPr>
          <w:noProof/>
          <w:szCs w:val="22"/>
          <w:lang w:val="pl-PL"/>
        </w:rPr>
        <w:t xml:space="preserve"> Pemetrexed </w:t>
      </w:r>
      <w:r w:rsidR="0049377C">
        <w:rPr>
          <w:noProof/>
          <w:szCs w:val="22"/>
          <w:lang w:val="pl-PL"/>
        </w:rPr>
        <w:t>Pfizer</w:t>
      </w:r>
      <w:r w:rsidR="00234F69" w:rsidRPr="00724BC7">
        <w:rPr>
          <w:noProof/>
          <w:szCs w:val="22"/>
          <w:lang w:val="pl-PL"/>
        </w:rPr>
        <w:t xml:space="preserve"> i w jakim celu się go stosuje</w:t>
      </w:r>
    </w:p>
    <w:p w14:paraId="10AB1402" w14:textId="77777777" w:rsidR="00234F69" w:rsidRPr="00724BC7" w:rsidRDefault="00234F69" w:rsidP="006715C2">
      <w:pPr>
        <w:spacing w:line="240" w:lineRule="auto"/>
        <w:rPr>
          <w:b/>
          <w:szCs w:val="22"/>
          <w:lang w:val="pl-PL"/>
        </w:rPr>
      </w:pPr>
      <w:r w:rsidRPr="00724BC7">
        <w:rPr>
          <w:noProof/>
          <w:szCs w:val="22"/>
          <w:lang w:val="pl-PL"/>
        </w:rPr>
        <w:t>2.</w:t>
      </w:r>
      <w:r w:rsidRPr="00724BC7">
        <w:rPr>
          <w:noProof/>
          <w:szCs w:val="22"/>
          <w:lang w:val="pl-PL"/>
        </w:rPr>
        <w:tab/>
        <w:t>Informacje ważne przed zastosowaniem</w:t>
      </w:r>
      <w:r w:rsidR="000C64DD" w:rsidRPr="00724BC7">
        <w:rPr>
          <w:b/>
          <w:szCs w:val="22"/>
          <w:lang w:val="pl-PL"/>
        </w:rPr>
        <w:t xml:space="preserve"> </w:t>
      </w:r>
      <w:r w:rsidRPr="00724BC7">
        <w:rPr>
          <w:noProof/>
          <w:szCs w:val="22"/>
          <w:lang w:val="pl-PL"/>
        </w:rPr>
        <w:t>leku</w:t>
      </w:r>
      <w:r w:rsidR="000C64DD" w:rsidRPr="001913D3">
        <w:rPr>
          <w:noProof/>
          <w:szCs w:val="22"/>
          <w:lang w:val="pl-PL"/>
        </w:rPr>
        <w:t xml:space="preserve"> Pemetrexed </w:t>
      </w:r>
      <w:r w:rsidR="0049377C">
        <w:rPr>
          <w:noProof/>
          <w:szCs w:val="22"/>
          <w:lang w:val="pl-PL"/>
        </w:rPr>
        <w:t>Pfizer</w:t>
      </w:r>
    </w:p>
    <w:p w14:paraId="0E2B5B0F" w14:textId="77777777" w:rsidR="00234F69" w:rsidRPr="00724BC7" w:rsidRDefault="00234F69" w:rsidP="006715C2">
      <w:pPr>
        <w:spacing w:line="240" w:lineRule="auto"/>
        <w:rPr>
          <w:noProof/>
          <w:szCs w:val="22"/>
          <w:lang w:val="pl-PL"/>
        </w:rPr>
      </w:pPr>
      <w:r w:rsidRPr="00724BC7">
        <w:rPr>
          <w:noProof/>
          <w:szCs w:val="22"/>
          <w:lang w:val="pl-PL"/>
        </w:rPr>
        <w:t>3.</w:t>
      </w:r>
      <w:r w:rsidRPr="00724BC7">
        <w:rPr>
          <w:noProof/>
          <w:szCs w:val="22"/>
          <w:lang w:val="pl-PL"/>
        </w:rPr>
        <w:tab/>
        <w:t>Jak stosować</w:t>
      </w:r>
      <w:r w:rsidR="000C64DD" w:rsidRPr="00724BC7">
        <w:rPr>
          <w:noProof/>
          <w:szCs w:val="22"/>
          <w:lang w:val="pl-PL"/>
        </w:rPr>
        <w:t xml:space="preserve"> </w:t>
      </w:r>
      <w:r w:rsidRPr="00724BC7">
        <w:rPr>
          <w:noProof/>
          <w:szCs w:val="22"/>
          <w:lang w:val="pl-PL"/>
        </w:rPr>
        <w:t>lek</w:t>
      </w:r>
      <w:r w:rsidR="000C64DD" w:rsidRPr="001913D3">
        <w:rPr>
          <w:noProof/>
          <w:szCs w:val="22"/>
          <w:lang w:val="pl-PL"/>
        </w:rPr>
        <w:t xml:space="preserve"> Pemetrexed </w:t>
      </w:r>
      <w:r w:rsidR="0049377C">
        <w:rPr>
          <w:noProof/>
          <w:szCs w:val="22"/>
          <w:lang w:val="pl-PL"/>
        </w:rPr>
        <w:t>Pfizer</w:t>
      </w:r>
    </w:p>
    <w:p w14:paraId="3051091F" w14:textId="77777777" w:rsidR="00234F69" w:rsidRPr="00724BC7" w:rsidRDefault="00234F69" w:rsidP="006715C2">
      <w:pPr>
        <w:spacing w:line="240" w:lineRule="auto"/>
        <w:rPr>
          <w:noProof/>
          <w:szCs w:val="22"/>
          <w:lang w:val="pl-PL"/>
        </w:rPr>
      </w:pPr>
      <w:r w:rsidRPr="00724BC7">
        <w:rPr>
          <w:noProof/>
          <w:szCs w:val="22"/>
          <w:lang w:val="pl-PL"/>
        </w:rPr>
        <w:t>4.</w:t>
      </w:r>
      <w:r w:rsidRPr="00724BC7">
        <w:rPr>
          <w:noProof/>
          <w:szCs w:val="22"/>
          <w:lang w:val="pl-PL"/>
        </w:rPr>
        <w:tab/>
        <w:t>Możliwe działania niepożądane</w:t>
      </w:r>
    </w:p>
    <w:p w14:paraId="2FD7A65B" w14:textId="77777777" w:rsidR="00234F69" w:rsidRPr="00724BC7" w:rsidRDefault="000C64DD" w:rsidP="006715C2">
      <w:pPr>
        <w:spacing w:line="240" w:lineRule="auto"/>
        <w:rPr>
          <w:noProof/>
          <w:szCs w:val="22"/>
          <w:lang w:val="pl-PL"/>
        </w:rPr>
      </w:pPr>
      <w:r w:rsidRPr="00724BC7">
        <w:rPr>
          <w:noProof/>
          <w:szCs w:val="22"/>
          <w:lang w:val="pl-PL"/>
        </w:rPr>
        <w:t>5.</w:t>
      </w:r>
      <w:r w:rsidRPr="00724BC7">
        <w:rPr>
          <w:noProof/>
          <w:szCs w:val="22"/>
          <w:lang w:val="pl-PL"/>
        </w:rPr>
        <w:tab/>
        <w:t xml:space="preserve">Jak przechowywać </w:t>
      </w:r>
      <w:r w:rsidR="00234F69" w:rsidRPr="00724BC7">
        <w:rPr>
          <w:noProof/>
          <w:szCs w:val="22"/>
          <w:lang w:val="pl-PL"/>
        </w:rPr>
        <w:t>lek</w:t>
      </w:r>
      <w:r w:rsidRPr="001913D3">
        <w:rPr>
          <w:noProof/>
          <w:szCs w:val="22"/>
          <w:lang w:val="pl-PL"/>
        </w:rPr>
        <w:t xml:space="preserve"> Pemetrexed </w:t>
      </w:r>
      <w:r w:rsidR="0049377C">
        <w:rPr>
          <w:noProof/>
          <w:szCs w:val="22"/>
          <w:lang w:val="pl-PL"/>
        </w:rPr>
        <w:t>Pfizer</w:t>
      </w:r>
    </w:p>
    <w:p w14:paraId="7F15BE75" w14:textId="77777777" w:rsidR="00234F69" w:rsidRPr="00724BC7" w:rsidRDefault="00234F69" w:rsidP="006715C2">
      <w:pPr>
        <w:spacing w:line="240" w:lineRule="auto"/>
        <w:rPr>
          <w:noProof/>
          <w:szCs w:val="22"/>
          <w:lang w:val="pl-PL"/>
        </w:rPr>
      </w:pPr>
      <w:r w:rsidRPr="00724BC7">
        <w:rPr>
          <w:noProof/>
          <w:szCs w:val="22"/>
          <w:lang w:val="pl-PL"/>
        </w:rPr>
        <w:t>6.</w:t>
      </w:r>
      <w:r w:rsidRPr="00724BC7">
        <w:rPr>
          <w:noProof/>
          <w:szCs w:val="22"/>
          <w:lang w:val="pl-PL"/>
        </w:rPr>
        <w:tab/>
        <w:t>Zawartość opakowania i inne informacje</w:t>
      </w:r>
    </w:p>
    <w:p w14:paraId="003880B3" w14:textId="77777777" w:rsidR="00234F69" w:rsidRPr="00724BC7" w:rsidRDefault="00234F69" w:rsidP="006715C2">
      <w:pPr>
        <w:spacing w:line="240" w:lineRule="auto"/>
        <w:rPr>
          <w:noProof/>
          <w:szCs w:val="22"/>
          <w:lang w:val="pl-PL"/>
        </w:rPr>
      </w:pPr>
    </w:p>
    <w:p w14:paraId="12ADFF9D" w14:textId="77777777" w:rsidR="00234F69" w:rsidRPr="00724BC7" w:rsidRDefault="00234F69" w:rsidP="006715C2">
      <w:pPr>
        <w:spacing w:line="240" w:lineRule="auto"/>
        <w:rPr>
          <w:noProof/>
          <w:szCs w:val="22"/>
          <w:lang w:val="pl-PL"/>
        </w:rPr>
      </w:pPr>
    </w:p>
    <w:p w14:paraId="3833E06F" w14:textId="77777777" w:rsidR="00234F69" w:rsidRPr="00724BC7" w:rsidRDefault="00234F69" w:rsidP="006715C2">
      <w:pPr>
        <w:spacing w:line="240" w:lineRule="auto"/>
        <w:rPr>
          <w:b/>
          <w:noProof/>
          <w:szCs w:val="22"/>
          <w:lang w:val="pl-PL"/>
        </w:rPr>
      </w:pPr>
      <w:r w:rsidRPr="00724BC7">
        <w:rPr>
          <w:b/>
          <w:noProof/>
          <w:szCs w:val="22"/>
          <w:lang w:val="pl-PL"/>
        </w:rPr>
        <w:t>1.</w:t>
      </w:r>
      <w:r w:rsidRPr="00724BC7">
        <w:rPr>
          <w:b/>
          <w:noProof/>
          <w:szCs w:val="22"/>
          <w:lang w:val="pl-PL"/>
        </w:rPr>
        <w:tab/>
        <w:t>Co to jest lek</w:t>
      </w:r>
      <w:r w:rsidR="000C64DD" w:rsidRPr="001913D3">
        <w:rPr>
          <w:noProof/>
          <w:szCs w:val="22"/>
          <w:lang w:val="pl-PL"/>
        </w:rPr>
        <w:t xml:space="preserve"> </w:t>
      </w:r>
      <w:r w:rsidR="000C64DD" w:rsidRPr="001913D3">
        <w:rPr>
          <w:b/>
          <w:noProof/>
          <w:szCs w:val="22"/>
          <w:lang w:val="pl-PL"/>
        </w:rPr>
        <w:t xml:space="preserve">Pemetrexed </w:t>
      </w:r>
      <w:r w:rsidR="0049377C">
        <w:rPr>
          <w:b/>
          <w:noProof/>
          <w:szCs w:val="22"/>
          <w:lang w:val="pl-PL"/>
        </w:rPr>
        <w:t>Pfizer</w:t>
      </w:r>
      <w:r w:rsidRPr="00724BC7">
        <w:rPr>
          <w:b/>
          <w:noProof/>
          <w:szCs w:val="22"/>
          <w:lang w:val="pl-PL"/>
        </w:rPr>
        <w:t xml:space="preserve"> i w jakim celu się go stosuje</w:t>
      </w:r>
    </w:p>
    <w:p w14:paraId="3935E596" w14:textId="77777777" w:rsidR="00234F69" w:rsidRPr="00724BC7" w:rsidRDefault="00234F69" w:rsidP="006715C2">
      <w:pPr>
        <w:spacing w:line="240" w:lineRule="auto"/>
        <w:rPr>
          <w:noProof/>
          <w:szCs w:val="22"/>
          <w:lang w:val="pl-PL"/>
        </w:rPr>
      </w:pPr>
    </w:p>
    <w:p w14:paraId="63B580AF" w14:textId="77777777" w:rsidR="00EE2D80" w:rsidRPr="00724BC7" w:rsidRDefault="00EE2D80" w:rsidP="00EE2D80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zCs w:val="22"/>
          <w:lang w:val="pl-PL" w:eastAsia="en-GB"/>
        </w:rPr>
      </w:pPr>
      <w:r w:rsidRPr="00724BC7">
        <w:rPr>
          <w:szCs w:val="22"/>
          <w:lang w:val="pl-PL" w:eastAsia="en-GB"/>
        </w:rPr>
        <w:t xml:space="preserve">Pemetrexed </w:t>
      </w:r>
      <w:r w:rsidR="0049377C">
        <w:rPr>
          <w:szCs w:val="22"/>
          <w:lang w:val="pl-PL" w:eastAsia="en-GB"/>
        </w:rPr>
        <w:t>Pfizer</w:t>
      </w:r>
      <w:r w:rsidRPr="00724BC7">
        <w:rPr>
          <w:szCs w:val="22"/>
          <w:lang w:val="pl-PL" w:eastAsia="en-GB"/>
        </w:rPr>
        <w:t xml:space="preserve"> to lek </w:t>
      </w:r>
      <w:r w:rsidRPr="00724BC7">
        <w:rPr>
          <w:rFonts w:eastAsia="TimesNewRomanPSMT"/>
          <w:szCs w:val="22"/>
          <w:lang w:val="pl-PL" w:eastAsia="en-GB"/>
        </w:rPr>
        <w:t>stosowany w leczeniu nowotworów złośliwych.</w:t>
      </w:r>
    </w:p>
    <w:p w14:paraId="4516A792" w14:textId="77777777" w:rsidR="00EE2D80" w:rsidRPr="00724BC7" w:rsidRDefault="00EE2D80" w:rsidP="00EE2D80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  <w:lang w:val="pl-PL" w:eastAsia="en-GB"/>
        </w:rPr>
      </w:pPr>
    </w:p>
    <w:p w14:paraId="11275865" w14:textId="77777777" w:rsidR="00EE2D80" w:rsidRPr="00724BC7" w:rsidRDefault="00EE2D80" w:rsidP="00EE2D80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zCs w:val="22"/>
          <w:lang w:val="pl-PL" w:eastAsia="en-GB"/>
        </w:rPr>
      </w:pPr>
      <w:r w:rsidRPr="00724BC7">
        <w:rPr>
          <w:szCs w:val="22"/>
          <w:lang w:val="pl-PL" w:eastAsia="en-GB"/>
        </w:rPr>
        <w:t xml:space="preserve">Lek Pemetrexed </w:t>
      </w:r>
      <w:r w:rsidR="0049377C">
        <w:rPr>
          <w:szCs w:val="22"/>
          <w:lang w:val="pl-PL" w:eastAsia="en-GB"/>
        </w:rPr>
        <w:t>Pfizer</w:t>
      </w:r>
      <w:r w:rsidRPr="00724BC7">
        <w:rPr>
          <w:szCs w:val="22"/>
          <w:lang w:val="pl-PL" w:eastAsia="en-GB"/>
        </w:rPr>
        <w:t xml:space="preserve"> w skojarzeniu z innym lekiem przeciwnowotworow</w:t>
      </w:r>
      <w:r w:rsidRPr="00724BC7">
        <w:rPr>
          <w:rFonts w:eastAsia="TimesNewRomanPSMT"/>
          <w:szCs w:val="22"/>
          <w:lang w:val="pl-PL" w:eastAsia="en-GB"/>
        </w:rPr>
        <w:t>ym, cisplatyną, jest stosowany w leczeniu złośliwego międzybłoniaka opłucnej</w:t>
      </w:r>
      <w:r w:rsidRPr="00724BC7">
        <w:rPr>
          <w:szCs w:val="22"/>
          <w:lang w:val="pl-PL" w:eastAsia="en-GB"/>
        </w:rPr>
        <w:t xml:space="preserve">, rodzaju nowotworu </w:t>
      </w:r>
      <w:r w:rsidRPr="00724BC7">
        <w:rPr>
          <w:rFonts w:eastAsia="TimesNewRomanPSMT"/>
          <w:szCs w:val="22"/>
          <w:lang w:val="pl-PL" w:eastAsia="en-GB"/>
        </w:rPr>
        <w:t>atakującego błonę pokrywającą płuca, u pacjentów, którzy wcześniej nie byli poddani chemioterapii.</w:t>
      </w:r>
    </w:p>
    <w:p w14:paraId="2D76D1B1" w14:textId="77777777" w:rsidR="00EE2D80" w:rsidRPr="00724BC7" w:rsidRDefault="00EE2D80" w:rsidP="00EE2D80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  <w:lang w:val="pl-PL" w:eastAsia="en-GB"/>
        </w:rPr>
      </w:pPr>
    </w:p>
    <w:p w14:paraId="42573337" w14:textId="77777777" w:rsidR="00EE2D80" w:rsidRPr="00724BC7" w:rsidRDefault="00EE2D80" w:rsidP="00EE2D80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zCs w:val="22"/>
          <w:lang w:val="pl-PL" w:eastAsia="en-GB"/>
        </w:rPr>
      </w:pPr>
      <w:r w:rsidRPr="00724BC7">
        <w:rPr>
          <w:szCs w:val="22"/>
          <w:lang w:val="pl-PL" w:eastAsia="en-GB"/>
        </w:rPr>
        <w:t xml:space="preserve">Lek Pemetrexed </w:t>
      </w:r>
      <w:r w:rsidR="0049377C">
        <w:rPr>
          <w:szCs w:val="22"/>
          <w:lang w:val="pl-PL" w:eastAsia="en-GB"/>
        </w:rPr>
        <w:t>Pfizer</w:t>
      </w:r>
      <w:r w:rsidRPr="00724BC7">
        <w:rPr>
          <w:szCs w:val="22"/>
          <w:lang w:val="pl-PL" w:eastAsia="en-GB"/>
        </w:rPr>
        <w:t xml:space="preserve"> </w:t>
      </w:r>
      <w:r w:rsidRPr="00724BC7">
        <w:rPr>
          <w:rFonts w:eastAsia="TimesNewRomanPSMT"/>
          <w:szCs w:val="22"/>
          <w:lang w:val="pl-PL" w:eastAsia="en-GB"/>
        </w:rPr>
        <w:t xml:space="preserve">w skojarzeniu z cisplatyną, jest stosowany </w:t>
      </w:r>
      <w:r w:rsidRPr="00724BC7">
        <w:rPr>
          <w:szCs w:val="22"/>
          <w:lang w:val="pl-PL" w:eastAsia="en-GB"/>
        </w:rPr>
        <w:t>jako p</w:t>
      </w:r>
      <w:r w:rsidRPr="00724BC7">
        <w:rPr>
          <w:rFonts w:eastAsia="TimesNewRomanPSMT"/>
          <w:szCs w:val="22"/>
          <w:lang w:val="pl-PL" w:eastAsia="en-GB"/>
        </w:rPr>
        <w:t>oczątkow</w:t>
      </w:r>
      <w:r w:rsidRPr="00724BC7">
        <w:rPr>
          <w:szCs w:val="22"/>
          <w:lang w:val="pl-PL" w:eastAsia="en-GB"/>
        </w:rPr>
        <w:t>e leczenie u</w:t>
      </w:r>
      <w:r w:rsidR="009F6E4D">
        <w:rPr>
          <w:szCs w:val="22"/>
          <w:lang w:val="pl-PL" w:eastAsia="en-GB"/>
        </w:rPr>
        <w:t> </w:t>
      </w:r>
      <w:r w:rsidRPr="00724BC7">
        <w:rPr>
          <w:szCs w:val="22"/>
          <w:lang w:val="pl-PL" w:eastAsia="en-GB"/>
        </w:rPr>
        <w:t xml:space="preserve">pacjentów </w:t>
      </w:r>
      <w:r w:rsidRPr="00724BC7">
        <w:rPr>
          <w:rFonts w:eastAsia="TimesNewRomanPSMT"/>
          <w:szCs w:val="22"/>
          <w:lang w:val="pl-PL" w:eastAsia="en-GB"/>
        </w:rPr>
        <w:t>z rakiem płuca w stadium zaawansowanym.</w:t>
      </w:r>
    </w:p>
    <w:p w14:paraId="26549C80" w14:textId="77777777" w:rsidR="00EE2D80" w:rsidRPr="00724BC7" w:rsidRDefault="00EE2D80" w:rsidP="00EE2D80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zCs w:val="22"/>
          <w:lang w:val="pl-PL" w:eastAsia="en-GB"/>
        </w:rPr>
      </w:pPr>
    </w:p>
    <w:p w14:paraId="170493F9" w14:textId="77777777" w:rsidR="00EE2D80" w:rsidRPr="00724BC7" w:rsidRDefault="00EE2D80" w:rsidP="00EE2D80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zCs w:val="22"/>
          <w:lang w:val="pl-PL" w:eastAsia="en-GB"/>
        </w:rPr>
      </w:pPr>
      <w:r w:rsidRPr="00724BC7">
        <w:rPr>
          <w:rFonts w:eastAsia="TimesNewRomanPSMT"/>
          <w:szCs w:val="22"/>
          <w:lang w:val="pl-PL" w:eastAsia="en-GB"/>
        </w:rPr>
        <w:t xml:space="preserve">Lek Pemetrexed </w:t>
      </w:r>
      <w:r w:rsidR="0049377C">
        <w:rPr>
          <w:rFonts w:eastAsia="TimesNewRomanPSMT"/>
          <w:szCs w:val="22"/>
          <w:lang w:val="pl-PL" w:eastAsia="en-GB"/>
        </w:rPr>
        <w:t>Pfizer</w:t>
      </w:r>
      <w:r w:rsidRPr="00724BC7">
        <w:rPr>
          <w:rFonts w:eastAsia="TimesNewRomanPSMT"/>
          <w:szCs w:val="22"/>
          <w:lang w:val="pl-PL" w:eastAsia="en-GB"/>
        </w:rPr>
        <w:t xml:space="preserve"> może być przepisany pacjentom z rakiem płuca w stadium zaawansowanym, u których uzyskano odpowiedź na leczenie lub ich stan w dużej mierze pozostaje bez zmian po</w:t>
      </w:r>
      <w:r w:rsidR="009F6E4D">
        <w:rPr>
          <w:rFonts w:eastAsia="TimesNewRomanPSMT"/>
          <w:szCs w:val="22"/>
          <w:lang w:val="pl-PL" w:eastAsia="en-GB"/>
        </w:rPr>
        <w:t xml:space="preserve"> </w:t>
      </w:r>
      <w:r w:rsidRPr="00724BC7">
        <w:rPr>
          <w:szCs w:val="22"/>
          <w:lang w:val="pl-PL" w:eastAsia="en-GB"/>
        </w:rPr>
        <w:t>zastosowan</w:t>
      </w:r>
      <w:r w:rsidRPr="00724BC7">
        <w:rPr>
          <w:rFonts w:eastAsia="TimesNewRomanPSMT"/>
          <w:szCs w:val="22"/>
          <w:lang w:val="pl-PL" w:eastAsia="en-GB"/>
        </w:rPr>
        <w:t>iu chemioterapii początkowej.</w:t>
      </w:r>
    </w:p>
    <w:p w14:paraId="25AD7726" w14:textId="77777777" w:rsidR="00EE2D80" w:rsidRPr="00724BC7" w:rsidRDefault="00EE2D80" w:rsidP="00EE2D80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zCs w:val="22"/>
          <w:lang w:val="pl-PL" w:eastAsia="en-GB"/>
        </w:rPr>
      </w:pPr>
    </w:p>
    <w:p w14:paraId="0AC0AF6B" w14:textId="77777777" w:rsidR="00234F69" w:rsidRPr="00724BC7" w:rsidRDefault="00EE2D80" w:rsidP="00EE2D80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noProof/>
          <w:szCs w:val="22"/>
          <w:lang w:val="pl-PL"/>
        </w:rPr>
      </w:pPr>
      <w:r w:rsidRPr="00724BC7">
        <w:rPr>
          <w:rFonts w:eastAsia="TimesNewRomanPSMT"/>
          <w:szCs w:val="22"/>
          <w:lang w:val="pl-PL" w:eastAsia="en-GB"/>
        </w:rPr>
        <w:t xml:space="preserve">Lek Pemetrexed </w:t>
      </w:r>
      <w:r w:rsidR="0049377C">
        <w:rPr>
          <w:rFonts w:eastAsia="TimesNewRomanPSMT"/>
          <w:szCs w:val="22"/>
          <w:lang w:val="pl-PL" w:eastAsia="en-GB"/>
        </w:rPr>
        <w:t>Pfizer</w:t>
      </w:r>
      <w:r w:rsidRPr="00724BC7">
        <w:rPr>
          <w:rFonts w:eastAsia="TimesNewRomanPSMT"/>
          <w:szCs w:val="22"/>
          <w:lang w:val="pl-PL" w:eastAsia="en-GB"/>
        </w:rPr>
        <w:t xml:space="preserve"> stosuje się także w leczeniu </w:t>
      </w:r>
      <w:r w:rsidRPr="00724BC7">
        <w:rPr>
          <w:szCs w:val="22"/>
          <w:lang w:val="pl-PL" w:eastAsia="en-GB"/>
        </w:rPr>
        <w:t xml:space="preserve">pacjentów z rakiem </w:t>
      </w:r>
      <w:r w:rsidRPr="00724BC7">
        <w:rPr>
          <w:rFonts w:eastAsia="TimesNewRomanPSMT"/>
          <w:szCs w:val="22"/>
          <w:lang w:val="pl-PL" w:eastAsia="en-GB"/>
        </w:rPr>
        <w:t>płuc</w:t>
      </w:r>
      <w:r w:rsidRPr="00724BC7">
        <w:rPr>
          <w:szCs w:val="22"/>
          <w:lang w:val="pl-PL" w:eastAsia="en-GB"/>
        </w:rPr>
        <w:t xml:space="preserve">a w stadium zaawansowanym, u których </w:t>
      </w:r>
      <w:r w:rsidRPr="00724BC7">
        <w:rPr>
          <w:rFonts w:eastAsia="TimesNewRomanPSMT"/>
          <w:szCs w:val="22"/>
          <w:lang w:val="pl-PL" w:eastAsia="en-GB"/>
        </w:rPr>
        <w:t xml:space="preserve">nastąpiła progresja choroby </w:t>
      </w:r>
      <w:r w:rsidRPr="00724BC7">
        <w:rPr>
          <w:szCs w:val="22"/>
          <w:lang w:val="pl-PL" w:eastAsia="en-GB"/>
        </w:rPr>
        <w:t xml:space="preserve">po zastosowaniu </w:t>
      </w:r>
      <w:r w:rsidRPr="00724BC7">
        <w:rPr>
          <w:rFonts w:eastAsia="TimesNewRomanPSMT"/>
          <w:szCs w:val="22"/>
          <w:lang w:val="pl-PL" w:eastAsia="en-GB"/>
        </w:rPr>
        <w:t xml:space="preserve">leczenia początkowego </w:t>
      </w:r>
      <w:r w:rsidRPr="00724BC7">
        <w:rPr>
          <w:szCs w:val="22"/>
          <w:lang w:val="pl-PL" w:eastAsia="en-GB"/>
        </w:rPr>
        <w:t>innymi chemioterapeutykami.</w:t>
      </w:r>
    </w:p>
    <w:p w14:paraId="1D1661B5" w14:textId="77777777" w:rsidR="00234F69" w:rsidRDefault="00234F69" w:rsidP="006715C2">
      <w:pPr>
        <w:spacing w:line="240" w:lineRule="auto"/>
        <w:rPr>
          <w:noProof/>
          <w:szCs w:val="22"/>
          <w:lang w:val="pl-PL"/>
        </w:rPr>
      </w:pPr>
    </w:p>
    <w:p w14:paraId="7EAF1B51" w14:textId="77777777" w:rsidR="00925C40" w:rsidRPr="00724BC7" w:rsidRDefault="00925C40" w:rsidP="006715C2">
      <w:pPr>
        <w:spacing w:line="240" w:lineRule="auto"/>
        <w:rPr>
          <w:noProof/>
          <w:szCs w:val="22"/>
          <w:lang w:val="pl-PL"/>
        </w:rPr>
      </w:pPr>
    </w:p>
    <w:p w14:paraId="1EB7E5F8" w14:textId="77777777" w:rsidR="00234F69" w:rsidRPr="00724BC7" w:rsidRDefault="00234F69" w:rsidP="006715C2">
      <w:pPr>
        <w:spacing w:line="240" w:lineRule="auto"/>
        <w:rPr>
          <w:b/>
          <w:caps/>
          <w:szCs w:val="22"/>
          <w:lang w:val="pl-PL"/>
        </w:rPr>
      </w:pPr>
      <w:r w:rsidRPr="00724BC7">
        <w:rPr>
          <w:b/>
          <w:caps/>
          <w:noProof/>
          <w:szCs w:val="22"/>
          <w:lang w:val="pl-PL"/>
        </w:rPr>
        <w:t>2.</w:t>
      </w:r>
      <w:r w:rsidRPr="00724BC7">
        <w:rPr>
          <w:b/>
          <w:caps/>
          <w:noProof/>
          <w:szCs w:val="22"/>
          <w:lang w:val="pl-PL"/>
        </w:rPr>
        <w:tab/>
      </w:r>
      <w:r w:rsidRPr="00724BC7">
        <w:rPr>
          <w:b/>
          <w:noProof/>
          <w:szCs w:val="22"/>
          <w:lang w:val="pl-PL"/>
        </w:rPr>
        <w:t>Informacje ważne przed zastosowaniem</w:t>
      </w:r>
      <w:r w:rsidR="000C64DD" w:rsidRPr="00724BC7">
        <w:rPr>
          <w:b/>
          <w:noProof/>
          <w:szCs w:val="22"/>
          <w:lang w:val="pl-PL"/>
        </w:rPr>
        <w:t xml:space="preserve"> </w:t>
      </w:r>
      <w:r w:rsidRPr="00724BC7">
        <w:rPr>
          <w:b/>
          <w:noProof/>
          <w:szCs w:val="22"/>
          <w:lang w:val="pl-PL"/>
        </w:rPr>
        <w:t>leku</w:t>
      </w:r>
      <w:r w:rsidR="000C64DD" w:rsidRPr="001913D3">
        <w:rPr>
          <w:b/>
          <w:noProof/>
          <w:szCs w:val="22"/>
          <w:lang w:val="pl-PL"/>
        </w:rPr>
        <w:t xml:space="preserve"> Pemetrexed </w:t>
      </w:r>
      <w:r w:rsidR="0049377C">
        <w:rPr>
          <w:b/>
          <w:noProof/>
          <w:szCs w:val="22"/>
          <w:lang w:val="pl-PL"/>
        </w:rPr>
        <w:t>Pfizer</w:t>
      </w:r>
    </w:p>
    <w:p w14:paraId="0FFE122B" w14:textId="77777777" w:rsidR="00234F69" w:rsidRPr="00724BC7" w:rsidRDefault="00234F69" w:rsidP="006715C2">
      <w:pPr>
        <w:spacing w:line="240" w:lineRule="auto"/>
        <w:rPr>
          <w:b/>
          <w:noProof/>
          <w:szCs w:val="22"/>
          <w:lang w:val="pl-PL"/>
        </w:rPr>
      </w:pPr>
    </w:p>
    <w:p w14:paraId="210BC281" w14:textId="77777777" w:rsidR="00234F69" w:rsidRPr="00724BC7" w:rsidRDefault="00234F69" w:rsidP="006715C2">
      <w:pPr>
        <w:spacing w:line="240" w:lineRule="auto"/>
        <w:rPr>
          <w:b/>
          <w:noProof/>
          <w:szCs w:val="22"/>
          <w:lang w:val="pl-PL"/>
        </w:rPr>
      </w:pPr>
      <w:r w:rsidRPr="00724BC7">
        <w:rPr>
          <w:b/>
          <w:noProof/>
          <w:szCs w:val="22"/>
          <w:lang w:val="pl-PL"/>
        </w:rPr>
        <w:t>Kiedy nie stosować</w:t>
      </w:r>
      <w:r w:rsidR="000C64DD" w:rsidRPr="00724BC7">
        <w:rPr>
          <w:b/>
          <w:noProof/>
          <w:szCs w:val="22"/>
          <w:lang w:val="pl-PL"/>
        </w:rPr>
        <w:t xml:space="preserve"> </w:t>
      </w:r>
      <w:r w:rsidRPr="00724BC7">
        <w:rPr>
          <w:b/>
          <w:noProof/>
          <w:szCs w:val="22"/>
          <w:lang w:val="pl-PL"/>
        </w:rPr>
        <w:t>leku</w:t>
      </w:r>
      <w:r w:rsidR="000C64DD" w:rsidRPr="001913D3">
        <w:rPr>
          <w:b/>
          <w:noProof/>
          <w:szCs w:val="22"/>
          <w:lang w:val="pl-PL"/>
        </w:rPr>
        <w:t xml:space="preserve"> Pemetrexed </w:t>
      </w:r>
      <w:r w:rsidR="0049377C">
        <w:rPr>
          <w:b/>
          <w:noProof/>
          <w:szCs w:val="22"/>
          <w:lang w:val="pl-PL"/>
        </w:rPr>
        <w:t>Pfizer</w:t>
      </w:r>
    </w:p>
    <w:p w14:paraId="5B31A242" w14:textId="77777777" w:rsidR="00234F69" w:rsidRPr="00724BC7" w:rsidRDefault="00234F69" w:rsidP="000A3F6C">
      <w:pPr>
        <w:numPr>
          <w:ilvl w:val="0"/>
          <w:numId w:val="5"/>
        </w:numPr>
        <w:spacing w:line="240" w:lineRule="auto"/>
        <w:rPr>
          <w:szCs w:val="22"/>
          <w:lang w:val="pl-PL"/>
        </w:rPr>
      </w:pPr>
      <w:r w:rsidRPr="00724BC7">
        <w:rPr>
          <w:noProof/>
          <w:szCs w:val="22"/>
          <w:lang w:val="pl-PL"/>
        </w:rPr>
        <w:t>jeśli pacjent ma uczulenie</w:t>
      </w:r>
      <w:r w:rsidR="002959C6">
        <w:rPr>
          <w:noProof/>
          <w:szCs w:val="22"/>
          <w:lang w:val="pl-PL"/>
        </w:rPr>
        <w:t xml:space="preserve"> (nadwrażliwość)</w:t>
      </w:r>
      <w:r w:rsidRPr="00724BC7">
        <w:rPr>
          <w:noProof/>
          <w:szCs w:val="22"/>
          <w:lang w:val="pl-PL"/>
        </w:rPr>
        <w:t xml:space="preserve"> na </w:t>
      </w:r>
      <w:r w:rsidR="00EE2D80" w:rsidRPr="00724BC7">
        <w:rPr>
          <w:noProof/>
          <w:szCs w:val="22"/>
          <w:lang w:val="pl-PL"/>
        </w:rPr>
        <w:t>pemetreksed</w:t>
      </w:r>
      <w:r w:rsidRPr="00724BC7">
        <w:rPr>
          <w:noProof/>
          <w:szCs w:val="22"/>
          <w:lang w:val="pl-PL"/>
        </w:rPr>
        <w:t xml:space="preserve"> lub którykolwiek z pozostałych składników tego leku (wymienionych w punkcie 6).</w:t>
      </w:r>
    </w:p>
    <w:p w14:paraId="1A2A9E30" w14:textId="77777777" w:rsidR="00EE2D80" w:rsidRPr="009F6E4D" w:rsidRDefault="00EE2D80" w:rsidP="00EE2D80">
      <w:pPr>
        <w:pStyle w:val="ListParagraph"/>
        <w:numPr>
          <w:ilvl w:val="0"/>
          <w:numId w:val="5"/>
        </w:num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zCs w:val="22"/>
          <w:lang w:val="pl-PL" w:eastAsia="en-GB"/>
        </w:rPr>
      </w:pPr>
      <w:r w:rsidRPr="009F6E4D">
        <w:rPr>
          <w:rFonts w:eastAsia="TimesNewRomanPSMT"/>
          <w:szCs w:val="22"/>
          <w:lang w:val="pl-PL" w:eastAsia="en-GB"/>
        </w:rPr>
        <w:t>jeśli pacjentka karmi piersią. Należy zaprzestać karmienia piersią w okresie stosowania leku</w:t>
      </w:r>
      <w:r w:rsidR="009F6E4D" w:rsidRPr="009F6E4D">
        <w:rPr>
          <w:rFonts w:eastAsia="TimesNewRomanPSMT"/>
          <w:szCs w:val="22"/>
          <w:lang w:val="pl-PL" w:eastAsia="en-GB"/>
        </w:rPr>
        <w:t xml:space="preserve"> </w:t>
      </w:r>
      <w:r w:rsidRPr="009F6E4D">
        <w:rPr>
          <w:rFonts w:eastAsia="TimesNewRomanPSMT"/>
          <w:szCs w:val="22"/>
          <w:lang w:val="pl-PL" w:eastAsia="en-GB"/>
        </w:rPr>
        <w:t xml:space="preserve">Pemetrexed </w:t>
      </w:r>
      <w:r w:rsidR="0049377C">
        <w:rPr>
          <w:rFonts w:eastAsia="TimesNewRomanPSMT"/>
          <w:szCs w:val="22"/>
          <w:lang w:val="pl-PL" w:eastAsia="en-GB"/>
        </w:rPr>
        <w:t>Pfizer</w:t>
      </w:r>
      <w:r w:rsidRPr="009F6E4D">
        <w:rPr>
          <w:rFonts w:eastAsia="TimesNewRomanPSMT"/>
          <w:szCs w:val="22"/>
          <w:lang w:val="pl-PL" w:eastAsia="en-GB"/>
        </w:rPr>
        <w:t>.</w:t>
      </w:r>
    </w:p>
    <w:p w14:paraId="7003539A" w14:textId="77777777" w:rsidR="00234F69" w:rsidRPr="009F6E4D" w:rsidRDefault="00EE2D80" w:rsidP="00EE2D80">
      <w:pPr>
        <w:pStyle w:val="ListParagraph"/>
        <w:numPr>
          <w:ilvl w:val="0"/>
          <w:numId w:val="5"/>
        </w:numPr>
        <w:tabs>
          <w:tab w:val="clear" w:pos="567"/>
        </w:tabs>
        <w:autoSpaceDE w:val="0"/>
        <w:autoSpaceDN w:val="0"/>
        <w:adjustRightInd w:val="0"/>
        <w:spacing w:line="240" w:lineRule="auto"/>
        <w:rPr>
          <w:b/>
          <w:szCs w:val="22"/>
          <w:lang w:val="pl-PL"/>
        </w:rPr>
      </w:pPr>
      <w:r w:rsidRPr="009F6E4D">
        <w:rPr>
          <w:rFonts w:eastAsia="TimesNewRomanPSMT"/>
          <w:szCs w:val="22"/>
          <w:lang w:val="pl-PL" w:eastAsia="en-GB"/>
        </w:rPr>
        <w:t>u pacjentów, którzy niedawno zostali zaszczepieni lub mają zostać zaszczepieni przeciwko</w:t>
      </w:r>
      <w:r w:rsidR="009F6E4D" w:rsidRPr="009F6E4D">
        <w:rPr>
          <w:rFonts w:eastAsia="TimesNewRomanPSMT"/>
          <w:szCs w:val="22"/>
          <w:lang w:val="pl-PL" w:eastAsia="en-GB"/>
        </w:rPr>
        <w:t xml:space="preserve"> </w:t>
      </w:r>
      <w:r w:rsidRPr="009F6E4D">
        <w:rPr>
          <w:rFonts w:eastAsia="TimesNewRomanPSMT"/>
          <w:szCs w:val="22"/>
          <w:lang w:val="pl-PL" w:eastAsia="en-GB"/>
        </w:rPr>
        <w:t>żółtej gorączce.</w:t>
      </w:r>
    </w:p>
    <w:p w14:paraId="4AAB35AD" w14:textId="77777777" w:rsidR="00EE2D80" w:rsidRPr="00724BC7" w:rsidRDefault="00EE2D80" w:rsidP="009C0D9C">
      <w:pPr>
        <w:spacing w:line="240" w:lineRule="auto"/>
        <w:rPr>
          <w:b/>
          <w:noProof/>
          <w:szCs w:val="22"/>
          <w:lang w:val="pl-PL"/>
        </w:rPr>
      </w:pPr>
    </w:p>
    <w:p w14:paraId="25371C12" w14:textId="77777777" w:rsidR="00234F69" w:rsidRDefault="00234F69" w:rsidP="00063C22">
      <w:pPr>
        <w:keepNext/>
        <w:spacing w:line="240" w:lineRule="auto"/>
        <w:rPr>
          <w:b/>
          <w:noProof/>
          <w:szCs w:val="22"/>
          <w:lang w:val="pl-PL"/>
        </w:rPr>
      </w:pPr>
      <w:r w:rsidRPr="00724BC7">
        <w:rPr>
          <w:b/>
          <w:noProof/>
          <w:szCs w:val="22"/>
          <w:lang w:val="pl-PL"/>
        </w:rPr>
        <w:lastRenderedPageBreak/>
        <w:t>Ostrzeżenia i środki ostrożności</w:t>
      </w:r>
    </w:p>
    <w:p w14:paraId="4E3C996F" w14:textId="77777777" w:rsidR="00E9742F" w:rsidRPr="00724BC7" w:rsidRDefault="00E9742F" w:rsidP="00063C22">
      <w:pPr>
        <w:keepNext/>
        <w:spacing w:line="240" w:lineRule="auto"/>
        <w:rPr>
          <w:b/>
          <w:noProof/>
          <w:szCs w:val="22"/>
          <w:lang w:val="pl-PL"/>
        </w:rPr>
      </w:pPr>
    </w:p>
    <w:p w14:paraId="05D70853" w14:textId="77777777" w:rsidR="00234F69" w:rsidRPr="00724BC7" w:rsidRDefault="00234F69" w:rsidP="00063C22">
      <w:pPr>
        <w:keepNext/>
        <w:numPr>
          <w:ilvl w:val="12"/>
          <w:numId w:val="0"/>
        </w:numPr>
        <w:spacing w:line="240" w:lineRule="auto"/>
        <w:ind w:right="-142"/>
        <w:rPr>
          <w:noProof/>
          <w:szCs w:val="22"/>
          <w:lang w:val="pl-PL"/>
        </w:rPr>
      </w:pPr>
      <w:r w:rsidRPr="00724BC7">
        <w:rPr>
          <w:noProof/>
          <w:szCs w:val="22"/>
          <w:lang w:val="pl-PL"/>
        </w:rPr>
        <w:t>Przed rozpoczęciem stosowania</w:t>
      </w:r>
      <w:r w:rsidR="00EE2D80" w:rsidRPr="001913D3">
        <w:rPr>
          <w:noProof/>
          <w:szCs w:val="22"/>
          <w:lang w:val="pl-PL"/>
        </w:rPr>
        <w:t xml:space="preserve"> leku Pemetrexed </w:t>
      </w:r>
      <w:r w:rsidR="0049377C">
        <w:rPr>
          <w:noProof/>
          <w:szCs w:val="22"/>
          <w:lang w:val="pl-PL"/>
        </w:rPr>
        <w:t>Pfizer</w:t>
      </w:r>
      <w:r w:rsidR="00EE2D80" w:rsidRPr="00724BC7">
        <w:rPr>
          <w:noProof/>
          <w:szCs w:val="22"/>
          <w:lang w:val="pl-PL"/>
        </w:rPr>
        <w:t xml:space="preserve"> </w:t>
      </w:r>
      <w:r w:rsidRPr="00724BC7">
        <w:rPr>
          <w:noProof/>
          <w:szCs w:val="22"/>
          <w:lang w:val="pl-PL"/>
        </w:rPr>
        <w:t>należy omówić to z lekarzem</w:t>
      </w:r>
      <w:r w:rsidR="00EE2D80" w:rsidRPr="00724BC7">
        <w:rPr>
          <w:noProof/>
          <w:szCs w:val="22"/>
          <w:lang w:val="pl-PL"/>
        </w:rPr>
        <w:t xml:space="preserve"> lub </w:t>
      </w:r>
      <w:r w:rsidRPr="00724BC7">
        <w:rPr>
          <w:noProof/>
          <w:szCs w:val="22"/>
          <w:lang w:val="pl-PL"/>
        </w:rPr>
        <w:t>farmaceutą</w:t>
      </w:r>
      <w:r w:rsidR="00EE2D80" w:rsidRPr="00724BC7">
        <w:rPr>
          <w:noProof/>
          <w:szCs w:val="22"/>
          <w:lang w:val="pl-PL"/>
        </w:rPr>
        <w:t xml:space="preserve"> szpitalnym</w:t>
      </w:r>
      <w:r w:rsidRPr="00724BC7">
        <w:rPr>
          <w:noProof/>
          <w:szCs w:val="22"/>
          <w:lang w:val="pl-PL"/>
        </w:rPr>
        <w:t>.</w:t>
      </w:r>
    </w:p>
    <w:p w14:paraId="25671931" w14:textId="77777777" w:rsidR="00EE2D80" w:rsidRPr="00724BC7" w:rsidRDefault="00EE2D80" w:rsidP="00EE2D80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zCs w:val="22"/>
          <w:lang w:val="pl-PL" w:eastAsia="en-GB"/>
        </w:rPr>
      </w:pPr>
    </w:p>
    <w:p w14:paraId="7F3E39C0" w14:textId="77777777" w:rsidR="00EE2D80" w:rsidRPr="00724BC7" w:rsidRDefault="00EE2D80" w:rsidP="00EE2D80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zCs w:val="22"/>
          <w:lang w:val="pl-PL" w:eastAsia="en-GB"/>
        </w:rPr>
      </w:pPr>
      <w:r w:rsidRPr="00724BC7">
        <w:rPr>
          <w:rFonts w:eastAsia="TimesNewRomanPSMT"/>
          <w:szCs w:val="22"/>
          <w:lang w:val="pl-PL" w:eastAsia="en-GB"/>
        </w:rPr>
        <w:t>Pacjenci, u których występują lub występowały w przeszłości zaburzenia czynności nerek, powinni</w:t>
      </w:r>
      <w:r w:rsidR="009F6E4D">
        <w:rPr>
          <w:rFonts w:eastAsia="TimesNewRomanPSMT"/>
          <w:szCs w:val="22"/>
          <w:lang w:val="pl-PL" w:eastAsia="en-GB"/>
        </w:rPr>
        <w:t xml:space="preserve"> </w:t>
      </w:r>
      <w:r w:rsidRPr="00724BC7">
        <w:rPr>
          <w:rFonts w:eastAsia="TimesNewRomanPSMT"/>
          <w:szCs w:val="22"/>
          <w:lang w:val="pl-PL" w:eastAsia="en-GB"/>
        </w:rPr>
        <w:t>poinformować o tym lekarza lub farmaceutę w szpitalu, gdyż może to oznaczać konieczność</w:t>
      </w:r>
      <w:r w:rsidR="009F6E4D">
        <w:rPr>
          <w:rFonts w:eastAsia="TimesNewRomanPSMT"/>
          <w:szCs w:val="22"/>
          <w:lang w:val="pl-PL" w:eastAsia="en-GB"/>
        </w:rPr>
        <w:t xml:space="preserve"> </w:t>
      </w:r>
      <w:r w:rsidRPr="00724BC7">
        <w:rPr>
          <w:rFonts w:eastAsia="TimesNewRomanPSMT"/>
          <w:szCs w:val="22"/>
          <w:lang w:val="pl-PL" w:eastAsia="en-GB"/>
        </w:rPr>
        <w:t>rezygnacji ze stosowania leku</w:t>
      </w:r>
      <w:r w:rsidRPr="001913D3">
        <w:rPr>
          <w:noProof/>
          <w:szCs w:val="22"/>
          <w:lang w:val="pl-PL"/>
        </w:rPr>
        <w:t xml:space="preserve"> Pemetrexed </w:t>
      </w:r>
      <w:r w:rsidR="0049377C">
        <w:rPr>
          <w:noProof/>
          <w:szCs w:val="22"/>
          <w:lang w:val="pl-PL"/>
        </w:rPr>
        <w:t>Pfizer</w:t>
      </w:r>
      <w:r w:rsidRPr="00724BC7">
        <w:rPr>
          <w:rFonts w:eastAsia="TimesNewRomanPSMT"/>
          <w:szCs w:val="22"/>
          <w:lang w:val="pl-PL" w:eastAsia="en-GB"/>
        </w:rPr>
        <w:t>.</w:t>
      </w:r>
    </w:p>
    <w:p w14:paraId="113A697F" w14:textId="77777777" w:rsidR="00EE2D80" w:rsidRPr="00724BC7" w:rsidRDefault="00EE2D80" w:rsidP="00EE2D80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zCs w:val="22"/>
          <w:lang w:val="pl-PL" w:eastAsia="en-GB"/>
        </w:rPr>
      </w:pPr>
    </w:p>
    <w:p w14:paraId="08EDF299" w14:textId="77777777" w:rsidR="00EE2D80" w:rsidRPr="00724BC7" w:rsidRDefault="00EE2D80" w:rsidP="00EE2D80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zCs w:val="22"/>
          <w:lang w:val="pl-PL" w:eastAsia="en-GB"/>
        </w:rPr>
      </w:pPr>
      <w:r w:rsidRPr="00724BC7">
        <w:rPr>
          <w:rFonts w:eastAsia="TimesNewRomanPSMT"/>
          <w:szCs w:val="22"/>
          <w:lang w:val="pl-PL" w:eastAsia="en-GB"/>
        </w:rPr>
        <w:t>Przed każdym wlewem personel medyczny pobierze od pacjenta próbki krwi w celu oceny, czy</w:t>
      </w:r>
      <w:r w:rsidR="009F6E4D">
        <w:rPr>
          <w:rFonts w:eastAsia="TimesNewRomanPSMT"/>
          <w:szCs w:val="22"/>
          <w:lang w:val="pl-PL" w:eastAsia="en-GB"/>
        </w:rPr>
        <w:t xml:space="preserve"> </w:t>
      </w:r>
      <w:r w:rsidRPr="00724BC7">
        <w:rPr>
          <w:rFonts w:eastAsia="TimesNewRomanPSMT"/>
          <w:szCs w:val="22"/>
          <w:lang w:val="pl-PL" w:eastAsia="en-GB"/>
        </w:rPr>
        <w:t>sprawność wątroby i nerek jest wystarczająca i czy we krwi jest odpowiednio dużo komórek krwi, by</w:t>
      </w:r>
      <w:r w:rsidR="009F6E4D">
        <w:rPr>
          <w:rFonts w:eastAsia="TimesNewRomanPSMT"/>
          <w:szCs w:val="22"/>
          <w:lang w:val="pl-PL" w:eastAsia="en-GB"/>
        </w:rPr>
        <w:t xml:space="preserve"> </w:t>
      </w:r>
      <w:r w:rsidRPr="00724BC7">
        <w:rPr>
          <w:rFonts w:eastAsia="TimesNewRomanPSMT"/>
          <w:szCs w:val="22"/>
          <w:lang w:val="pl-PL" w:eastAsia="en-GB"/>
        </w:rPr>
        <w:t>można było zastosować lek</w:t>
      </w:r>
      <w:r w:rsidRPr="001913D3">
        <w:rPr>
          <w:noProof/>
          <w:szCs w:val="22"/>
          <w:lang w:val="pl-PL"/>
        </w:rPr>
        <w:t xml:space="preserve"> Pemetrexed </w:t>
      </w:r>
      <w:r w:rsidR="0049377C">
        <w:rPr>
          <w:noProof/>
          <w:szCs w:val="22"/>
          <w:lang w:val="pl-PL"/>
        </w:rPr>
        <w:t>Pfizer</w:t>
      </w:r>
      <w:r w:rsidRPr="00724BC7">
        <w:rPr>
          <w:rFonts w:eastAsia="TimesNewRomanPSMT"/>
          <w:szCs w:val="22"/>
          <w:lang w:val="pl-PL" w:eastAsia="en-GB"/>
        </w:rPr>
        <w:t>. W zależności od ogólnego stanu pacjenta oraz w</w:t>
      </w:r>
      <w:r w:rsidR="0002126F">
        <w:rPr>
          <w:rFonts w:eastAsia="TimesNewRomanPSMT"/>
          <w:szCs w:val="22"/>
          <w:lang w:val="pl-PL" w:eastAsia="en-GB"/>
        </w:rPr>
        <w:t> </w:t>
      </w:r>
      <w:r w:rsidRPr="00724BC7">
        <w:rPr>
          <w:rFonts w:eastAsia="TimesNewRomanPSMT"/>
          <w:szCs w:val="22"/>
          <w:lang w:val="pl-PL" w:eastAsia="en-GB"/>
        </w:rPr>
        <w:t>przypadku nadmiernego zmniejszenia liczby komórek krwi lekarz może zmienić dawkę lub odłożyć podanie leku na później. W przypadku, gdy pacjent jest równocześnie leczony cisplatyną, lekarz sprawdzi prawidłowość nawodnienia oraz zaleci właściwe leczenie w celu zapobieżenia wymiotom.</w:t>
      </w:r>
    </w:p>
    <w:p w14:paraId="2B8099AC" w14:textId="77777777" w:rsidR="00EE2D80" w:rsidRPr="00724BC7" w:rsidRDefault="00EE2D80" w:rsidP="00EE2D80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zCs w:val="22"/>
          <w:lang w:val="pl-PL" w:eastAsia="en-GB"/>
        </w:rPr>
      </w:pPr>
    </w:p>
    <w:p w14:paraId="7F9416E6" w14:textId="77777777" w:rsidR="00EE2D80" w:rsidRPr="00724BC7" w:rsidRDefault="00EE2D80" w:rsidP="00EE2D80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zCs w:val="22"/>
          <w:lang w:val="pl-PL" w:eastAsia="en-GB"/>
        </w:rPr>
      </w:pPr>
      <w:r w:rsidRPr="00724BC7">
        <w:rPr>
          <w:rFonts w:eastAsia="TimesNewRomanPSMT"/>
          <w:szCs w:val="22"/>
          <w:lang w:val="pl-PL" w:eastAsia="en-GB"/>
        </w:rPr>
        <w:t>Pacjenci, którzy byli lub będą poddawani radioterapii, powinni poinformować o tym lekarza,</w:t>
      </w:r>
      <w:r w:rsidR="0002126F">
        <w:rPr>
          <w:rFonts w:eastAsia="TimesNewRomanPSMT"/>
          <w:szCs w:val="22"/>
          <w:lang w:val="pl-PL" w:eastAsia="en-GB"/>
        </w:rPr>
        <w:t xml:space="preserve"> </w:t>
      </w:r>
      <w:r w:rsidRPr="00724BC7">
        <w:rPr>
          <w:rFonts w:eastAsia="TimesNewRomanPSMT"/>
          <w:szCs w:val="22"/>
          <w:lang w:val="pl-PL" w:eastAsia="en-GB"/>
        </w:rPr>
        <w:t>ponieważ może wystąpić wczesna lub opóźniona reakcja popromienna po zastosowaniu leku</w:t>
      </w:r>
      <w:r w:rsidR="0002126F">
        <w:rPr>
          <w:rFonts w:eastAsia="TimesNewRomanPSMT"/>
          <w:szCs w:val="22"/>
          <w:lang w:val="pl-PL" w:eastAsia="en-GB"/>
        </w:rPr>
        <w:t xml:space="preserve"> </w:t>
      </w:r>
      <w:r w:rsidRPr="001913D3">
        <w:rPr>
          <w:noProof/>
          <w:szCs w:val="22"/>
          <w:lang w:val="pl-PL"/>
        </w:rPr>
        <w:t xml:space="preserve">Pemetrexed </w:t>
      </w:r>
      <w:r w:rsidR="0049377C">
        <w:rPr>
          <w:noProof/>
          <w:szCs w:val="22"/>
          <w:lang w:val="pl-PL"/>
        </w:rPr>
        <w:t>Pfizer</w:t>
      </w:r>
      <w:r w:rsidRPr="00724BC7">
        <w:rPr>
          <w:rFonts w:eastAsia="TimesNewRomanPSMT"/>
          <w:szCs w:val="22"/>
          <w:lang w:val="pl-PL" w:eastAsia="en-GB"/>
        </w:rPr>
        <w:t>.</w:t>
      </w:r>
    </w:p>
    <w:p w14:paraId="6F3F7754" w14:textId="77777777" w:rsidR="00EE2D80" w:rsidRPr="00724BC7" w:rsidRDefault="00EE2D80" w:rsidP="00EE2D80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zCs w:val="22"/>
          <w:lang w:val="pl-PL" w:eastAsia="en-GB"/>
        </w:rPr>
      </w:pPr>
    </w:p>
    <w:p w14:paraId="70D1C26E" w14:textId="77777777" w:rsidR="00EE2D80" w:rsidRPr="00724BC7" w:rsidRDefault="00EE2D80" w:rsidP="00EE2D80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zCs w:val="22"/>
          <w:lang w:val="pl-PL" w:eastAsia="en-GB"/>
        </w:rPr>
      </w:pPr>
      <w:r w:rsidRPr="00724BC7">
        <w:rPr>
          <w:rFonts w:eastAsia="TimesNewRomanPSMT"/>
          <w:szCs w:val="22"/>
          <w:lang w:val="pl-PL" w:eastAsia="en-GB"/>
        </w:rPr>
        <w:t>Pacjenci, którzy niedawno byli szczepieni, powinni poinformować o tym lekarza, ponieważ może to</w:t>
      </w:r>
      <w:r w:rsidR="0002126F">
        <w:rPr>
          <w:rFonts w:eastAsia="TimesNewRomanPSMT"/>
          <w:szCs w:val="22"/>
          <w:lang w:val="pl-PL" w:eastAsia="en-GB"/>
        </w:rPr>
        <w:t xml:space="preserve"> </w:t>
      </w:r>
      <w:r w:rsidRPr="00724BC7">
        <w:rPr>
          <w:rFonts w:eastAsia="TimesNewRomanPSMT"/>
          <w:szCs w:val="22"/>
          <w:lang w:val="pl-PL" w:eastAsia="en-GB"/>
        </w:rPr>
        <w:t xml:space="preserve">wywołać działania niepożądane w skojarzeniu z lekiem </w:t>
      </w:r>
      <w:r w:rsidRPr="001913D3">
        <w:rPr>
          <w:noProof/>
          <w:szCs w:val="22"/>
          <w:lang w:val="pl-PL"/>
        </w:rPr>
        <w:t xml:space="preserve">Pemetrexed </w:t>
      </w:r>
      <w:r w:rsidR="0049377C">
        <w:rPr>
          <w:noProof/>
          <w:szCs w:val="22"/>
          <w:lang w:val="pl-PL"/>
        </w:rPr>
        <w:t>Pfizer</w:t>
      </w:r>
      <w:r w:rsidRPr="00724BC7">
        <w:rPr>
          <w:rFonts w:eastAsia="TimesNewRomanPSMT"/>
          <w:szCs w:val="22"/>
          <w:lang w:val="pl-PL" w:eastAsia="en-GB"/>
        </w:rPr>
        <w:t>.</w:t>
      </w:r>
    </w:p>
    <w:p w14:paraId="3A1CEBF9" w14:textId="77777777" w:rsidR="005161A0" w:rsidRPr="00724BC7" w:rsidRDefault="005161A0" w:rsidP="00EE2D80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zCs w:val="22"/>
          <w:lang w:val="pl-PL" w:eastAsia="en-GB"/>
        </w:rPr>
      </w:pPr>
    </w:p>
    <w:p w14:paraId="02958C99" w14:textId="77777777" w:rsidR="00EE2D80" w:rsidRPr="00724BC7" w:rsidRDefault="00EE2D80" w:rsidP="00EE2D80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zCs w:val="22"/>
          <w:lang w:val="pl-PL" w:eastAsia="en-GB"/>
        </w:rPr>
      </w:pPr>
      <w:r w:rsidRPr="00724BC7">
        <w:rPr>
          <w:rFonts w:eastAsia="TimesNewRomanPSMT"/>
          <w:szCs w:val="22"/>
          <w:lang w:val="pl-PL" w:eastAsia="en-GB"/>
        </w:rPr>
        <w:t>Pacjenci, u których występuje lub występowała choroba serca, powinni poinformować o tym lekarza.</w:t>
      </w:r>
    </w:p>
    <w:p w14:paraId="3E3F7497" w14:textId="77777777" w:rsidR="005161A0" w:rsidRPr="00724BC7" w:rsidRDefault="005161A0" w:rsidP="00EE2D80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zCs w:val="22"/>
          <w:lang w:val="pl-PL" w:eastAsia="en-GB"/>
        </w:rPr>
      </w:pPr>
    </w:p>
    <w:p w14:paraId="2368A8BD" w14:textId="77777777" w:rsidR="00234F69" w:rsidRPr="00724BC7" w:rsidRDefault="00EE2D80" w:rsidP="0002126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i/>
          <w:noProof/>
          <w:szCs w:val="22"/>
          <w:lang w:val="pl-PL"/>
        </w:rPr>
      </w:pPr>
      <w:r w:rsidRPr="00724BC7">
        <w:rPr>
          <w:rFonts w:eastAsia="TimesNewRomanPSMT"/>
          <w:szCs w:val="22"/>
          <w:lang w:val="pl-PL" w:eastAsia="en-GB"/>
        </w:rPr>
        <w:t>W przypadku nagromadzenia się płynu wokół płuca pacjenta lekarz może podjąć decyzję o wykonaniu</w:t>
      </w:r>
      <w:r w:rsidR="0002126F">
        <w:rPr>
          <w:rFonts w:eastAsia="TimesNewRomanPSMT"/>
          <w:szCs w:val="22"/>
          <w:lang w:val="pl-PL" w:eastAsia="en-GB"/>
        </w:rPr>
        <w:t xml:space="preserve"> </w:t>
      </w:r>
      <w:r w:rsidRPr="00724BC7">
        <w:rPr>
          <w:rFonts w:eastAsia="TimesNewRomanPSMT"/>
          <w:szCs w:val="22"/>
          <w:lang w:val="pl-PL" w:eastAsia="en-GB"/>
        </w:rPr>
        <w:t xml:space="preserve">zabiegu odprowadzenia płynu przed podaniem leku </w:t>
      </w:r>
      <w:r w:rsidRPr="001913D3">
        <w:rPr>
          <w:noProof/>
          <w:szCs w:val="22"/>
          <w:lang w:val="pl-PL"/>
        </w:rPr>
        <w:t xml:space="preserve">Pemetrexed </w:t>
      </w:r>
      <w:r w:rsidR="0049377C">
        <w:rPr>
          <w:noProof/>
          <w:szCs w:val="22"/>
          <w:lang w:val="pl-PL"/>
        </w:rPr>
        <w:t>Pfizer</w:t>
      </w:r>
      <w:r w:rsidRPr="00724BC7">
        <w:rPr>
          <w:rFonts w:eastAsia="TimesNewRomanPSMT"/>
          <w:szCs w:val="22"/>
          <w:lang w:val="pl-PL" w:eastAsia="en-GB"/>
        </w:rPr>
        <w:t>.</w:t>
      </w:r>
    </w:p>
    <w:p w14:paraId="011E2A03" w14:textId="77777777" w:rsidR="005161A0" w:rsidRPr="00724BC7" w:rsidRDefault="005161A0" w:rsidP="006715C2">
      <w:pPr>
        <w:numPr>
          <w:ilvl w:val="12"/>
          <w:numId w:val="0"/>
        </w:numPr>
        <w:spacing w:line="240" w:lineRule="auto"/>
        <w:rPr>
          <w:b/>
          <w:noProof/>
          <w:szCs w:val="22"/>
          <w:lang w:val="pl-PL"/>
        </w:rPr>
      </w:pPr>
    </w:p>
    <w:p w14:paraId="7D3E7646" w14:textId="77777777" w:rsidR="00234F69" w:rsidRPr="00724BC7" w:rsidRDefault="00EE2D80" w:rsidP="006715C2">
      <w:pPr>
        <w:numPr>
          <w:ilvl w:val="12"/>
          <w:numId w:val="0"/>
        </w:numPr>
        <w:spacing w:line="240" w:lineRule="auto"/>
        <w:rPr>
          <w:b/>
          <w:noProof/>
          <w:szCs w:val="22"/>
          <w:lang w:val="pl-PL"/>
        </w:rPr>
      </w:pPr>
      <w:r w:rsidRPr="00724BC7">
        <w:rPr>
          <w:b/>
          <w:noProof/>
          <w:szCs w:val="22"/>
          <w:lang w:val="pl-PL"/>
        </w:rPr>
        <w:t>Dzieci i młodzież</w:t>
      </w:r>
    </w:p>
    <w:p w14:paraId="604C5CAE" w14:textId="77777777" w:rsidR="00234F69" w:rsidRPr="00724BC7" w:rsidRDefault="002959C6" w:rsidP="006715C2">
      <w:pPr>
        <w:spacing w:line="240" w:lineRule="auto"/>
        <w:rPr>
          <w:i/>
          <w:noProof/>
          <w:szCs w:val="22"/>
          <w:lang w:val="pl-PL"/>
        </w:rPr>
      </w:pPr>
      <w:r w:rsidRPr="002959C6">
        <w:rPr>
          <w:rFonts w:eastAsia="TimesNewRomanPSMT"/>
          <w:szCs w:val="22"/>
          <w:lang w:val="pl-PL" w:eastAsia="en-GB"/>
        </w:rPr>
        <w:t>Leku nie można stosować u dzieci i młodzieży, ponieważ nie ma doświadczenia w stosowaniu tego leku u osób w wieku poniżej 18 lat.</w:t>
      </w:r>
    </w:p>
    <w:p w14:paraId="6C8C7153" w14:textId="77777777" w:rsidR="005161A0" w:rsidRPr="00724BC7" w:rsidRDefault="005161A0" w:rsidP="006715C2">
      <w:pPr>
        <w:spacing w:line="240" w:lineRule="auto"/>
        <w:rPr>
          <w:b/>
          <w:noProof/>
          <w:szCs w:val="22"/>
          <w:lang w:val="pl-PL"/>
        </w:rPr>
      </w:pPr>
    </w:p>
    <w:p w14:paraId="62E46F7E" w14:textId="77777777" w:rsidR="00234F69" w:rsidRPr="00724BC7" w:rsidRDefault="00234F69" w:rsidP="006715C2">
      <w:pPr>
        <w:spacing w:line="240" w:lineRule="auto"/>
        <w:rPr>
          <w:b/>
          <w:noProof/>
          <w:szCs w:val="22"/>
          <w:lang w:val="pl-PL"/>
        </w:rPr>
      </w:pPr>
      <w:r w:rsidRPr="00724BC7">
        <w:rPr>
          <w:b/>
          <w:noProof/>
          <w:szCs w:val="22"/>
          <w:lang w:val="pl-PL"/>
        </w:rPr>
        <w:t>Lek</w:t>
      </w:r>
      <w:r w:rsidR="000C64DD" w:rsidRPr="001913D3">
        <w:rPr>
          <w:b/>
          <w:noProof/>
          <w:szCs w:val="22"/>
          <w:lang w:val="pl-PL"/>
        </w:rPr>
        <w:t xml:space="preserve"> Pemetrexed </w:t>
      </w:r>
      <w:r w:rsidR="0049377C">
        <w:rPr>
          <w:b/>
          <w:noProof/>
          <w:szCs w:val="22"/>
          <w:lang w:val="pl-PL"/>
        </w:rPr>
        <w:t>Pfizer</w:t>
      </w:r>
      <w:r w:rsidR="000C64DD" w:rsidRPr="00724BC7">
        <w:rPr>
          <w:b/>
          <w:noProof/>
          <w:szCs w:val="22"/>
          <w:lang w:val="pl-PL"/>
        </w:rPr>
        <w:t xml:space="preserve"> </w:t>
      </w:r>
      <w:r w:rsidRPr="00724BC7">
        <w:rPr>
          <w:b/>
          <w:noProof/>
          <w:szCs w:val="22"/>
          <w:lang w:val="pl-PL"/>
        </w:rPr>
        <w:t>a inne leki</w:t>
      </w:r>
    </w:p>
    <w:p w14:paraId="709615CE" w14:textId="77777777" w:rsidR="005161A0" w:rsidRDefault="005161A0" w:rsidP="005161A0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noProof/>
          <w:szCs w:val="22"/>
          <w:lang w:val="pl-PL"/>
        </w:rPr>
      </w:pPr>
      <w:r w:rsidRPr="00724BC7">
        <w:rPr>
          <w:rFonts w:eastAsia="TimesNewRomanPSMT"/>
          <w:szCs w:val="22"/>
          <w:lang w:val="pl-PL" w:eastAsia="en-GB"/>
        </w:rPr>
        <w:t>Należy poinformować lekarza o przyjmowanych środkach przeciwbólowych i przeciwzapalnych (np</w:t>
      </w:r>
      <w:r w:rsidR="00483112" w:rsidRPr="00724BC7">
        <w:rPr>
          <w:rFonts w:eastAsia="TimesNewRomanPSMT"/>
          <w:szCs w:val="22"/>
          <w:lang w:val="pl-PL" w:eastAsia="en-GB"/>
        </w:rPr>
        <w:t>.</w:t>
      </w:r>
      <w:r w:rsidR="00483112">
        <w:rPr>
          <w:rFonts w:eastAsia="TimesNewRomanPSMT"/>
          <w:szCs w:val="22"/>
          <w:lang w:val="pl-PL" w:eastAsia="en-GB"/>
        </w:rPr>
        <w:t> </w:t>
      </w:r>
      <w:r w:rsidRPr="00724BC7">
        <w:rPr>
          <w:rFonts w:eastAsia="TimesNewRomanPSMT"/>
          <w:szCs w:val="22"/>
          <w:lang w:val="pl-PL" w:eastAsia="en-GB"/>
        </w:rPr>
        <w:t>przeciwdziałających obrzękom), na przykład tzw. niesteroidowych leków przeciwzapalnych (NLPZ),</w:t>
      </w:r>
      <w:r w:rsidR="0002126F">
        <w:rPr>
          <w:rFonts w:eastAsia="TimesNewRomanPSMT"/>
          <w:szCs w:val="22"/>
          <w:lang w:val="pl-PL" w:eastAsia="en-GB"/>
        </w:rPr>
        <w:t xml:space="preserve"> </w:t>
      </w:r>
      <w:r w:rsidRPr="00724BC7">
        <w:rPr>
          <w:rFonts w:eastAsia="TimesNewRomanPSMT"/>
          <w:szCs w:val="22"/>
          <w:lang w:val="pl-PL" w:eastAsia="en-GB"/>
        </w:rPr>
        <w:t>w tym także o lekach wydawanych bez recepty (np. ibuprofen). Istnieje wiele rodzajów</w:t>
      </w:r>
      <w:r w:rsidR="0002126F">
        <w:rPr>
          <w:rFonts w:eastAsia="TimesNewRomanPSMT"/>
          <w:szCs w:val="22"/>
          <w:lang w:val="pl-PL" w:eastAsia="en-GB"/>
        </w:rPr>
        <w:t xml:space="preserve"> </w:t>
      </w:r>
      <w:r w:rsidRPr="00724BC7">
        <w:rPr>
          <w:rFonts w:eastAsia="TimesNewRomanPSMT"/>
          <w:szCs w:val="22"/>
          <w:lang w:val="pl-PL" w:eastAsia="en-GB"/>
        </w:rPr>
        <w:t>niesteroidowych leków przeciwzapalnych (NLPZ) o różnym czasie działania. W zależności od</w:t>
      </w:r>
      <w:r w:rsidR="0002126F">
        <w:rPr>
          <w:rFonts w:eastAsia="TimesNewRomanPSMT"/>
          <w:szCs w:val="22"/>
          <w:lang w:val="pl-PL" w:eastAsia="en-GB"/>
        </w:rPr>
        <w:t xml:space="preserve"> </w:t>
      </w:r>
      <w:r w:rsidRPr="00724BC7">
        <w:rPr>
          <w:rFonts w:eastAsia="TimesNewRomanPSMT"/>
          <w:szCs w:val="22"/>
          <w:lang w:val="pl-PL" w:eastAsia="en-GB"/>
        </w:rPr>
        <w:t xml:space="preserve">planowanej daty podania </w:t>
      </w:r>
      <w:r w:rsidR="005F0C02">
        <w:rPr>
          <w:rFonts w:eastAsia="TimesNewRomanPSMT"/>
          <w:szCs w:val="22"/>
          <w:lang w:val="pl-PL" w:eastAsia="en-GB"/>
        </w:rPr>
        <w:t>pemetreksedu</w:t>
      </w:r>
      <w:r w:rsidRPr="00724BC7">
        <w:rPr>
          <w:rFonts w:eastAsia="TimesNewRomanPSMT"/>
          <w:szCs w:val="22"/>
          <w:lang w:val="pl-PL" w:eastAsia="en-GB"/>
        </w:rPr>
        <w:t xml:space="preserve"> we wlewie, i (lub) sprawności nerek pacjenta lekarz udzieli informacji o tym, jakie leki można przyjmować i kiedy. W przypadku wątpliwości, czy przyjmowane leki należą do grupy niesteroidowych leków przeciwzapalnych (NLPZ), należy zapytać o to lekarza lub farmaceutę.</w:t>
      </w:r>
      <w:r w:rsidRPr="00724BC7">
        <w:rPr>
          <w:noProof/>
          <w:szCs w:val="22"/>
          <w:lang w:val="pl-PL"/>
        </w:rPr>
        <w:t xml:space="preserve"> </w:t>
      </w:r>
    </w:p>
    <w:p w14:paraId="53A312A7" w14:textId="77777777" w:rsidR="00F02B22" w:rsidRDefault="00F02B22" w:rsidP="005161A0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noProof/>
          <w:szCs w:val="22"/>
          <w:lang w:val="pl-PL"/>
        </w:rPr>
      </w:pPr>
    </w:p>
    <w:p w14:paraId="3BA4487B" w14:textId="574D5777" w:rsidR="00F02B22" w:rsidRPr="00F02B22" w:rsidRDefault="00F02B22" w:rsidP="005161A0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noProof/>
          <w:szCs w:val="22"/>
          <w:lang w:val="pl-PL"/>
        </w:rPr>
      </w:pPr>
      <w:r w:rsidRPr="00782DE8">
        <w:rPr>
          <w:lang w:val="pl-PL"/>
        </w:rPr>
        <w:t>Należy poinformować lekarza, jeśli pacjent przyjmuje leki zwane inhibitorami pompy protonowej (omeprazol, esomeprazol, lanzoprazol, pantoprazol i rabeprazol) stosowane w leczeniu zgagi i</w:t>
      </w:r>
      <w:r w:rsidR="00401F65">
        <w:rPr>
          <w:lang w:val="pl-PL"/>
        </w:rPr>
        <w:t> </w:t>
      </w:r>
      <w:r w:rsidRPr="00782DE8">
        <w:rPr>
          <w:lang w:val="pl-PL"/>
        </w:rPr>
        <w:t>zarzucania kwasu żołądkowego do przełyku</w:t>
      </w:r>
    </w:p>
    <w:p w14:paraId="48CF624B" w14:textId="77777777" w:rsidR="005161A0" w:rsidRPr="00724BC7" w:rsidRDefault="005161A0" w:rsidP="005161A0">
      <w:pPr>
        <w:spacing w:line="240" w:lineRule="auto"/>
        <w:rPr>
          <w:noProof/>
          <w:szCs w:val="22"/>
          <w:lang w:val="pl-PL"/>
        </w:rPr>
      </w:pPr>
    </w:p>
    <w:p w14:paraId="56FAA4CC" w14:textId="77777777" w:rsidR="00234F69" w:rsidRPr="00724BC7" w:rsidRDefault="00234F69" w:rsidP="005161A0">
      <w:pPr>
        <w:spacing w:line="240" w:lineRule="auto"/>
        <w:rPr>
          <w:noProof/>
          <w:szCs w:val="22"/>
          <w:lang w:val="pl-PL"/>
        </w:rPr>
      </w:pPr>
      <w:r w:rsidRPr="00724BC7">
        <w:rPr>
          <w:noProof/>
          <w:szCs w:val="22"/>
          <w:lang w:val="pl-PL"/>
        </w:rPr>
        <w:t>Należy powiedzieć lekarzowi</w:t>
      </w:r>
      <w:r w:rsidR="00EE2D80" w:rsidRPr="00724BC7">
        <w:rPr>
          <w:noProof/>
          <w:szCs w:val="22"/>
          <w:lang w:val="pl-PL"/>
        </w:rPr>
        <w:t xml:space="preserve"> </w:t>
      </w:r>
      <w:r w:rsidRPr="00724BC7">
        <w:rPr>
          <w:noProof/>
          <w:szCs w:val="22"/>
          <w:lang w:val="pl-PL"/>
        </w:rPr>
        <w:t>lub</w:t>
      </w:r>
      <w:r w:rsidR="00EE2D80" w:rsidRPr="00724BC7">
        <w:rPr>
          <w:noProof/>
          <w:szCs w:val="22"/>
          <w:lang w:val="pl-PL"/>
        </w:rPr>
        <w:t xml:space="preserve"> </w:t>
      </w:r>
      <w:r w:rsidRPr="00724BC7">
        <w:rPr>
          <w:noProof/>
          <w:szCs w:val="22"/>
          <w:lang w:val="pl-PL"/>
        </w:rPr>
        <w:t>farmaceucie</w:t>
      </w:r>
      <w:r w:rsidR="005161A0" w:rsidRPr="00724BC7">
        <w:rPr>
          <w:noProof/>
          <w:szCs w:val="22"/>
          <w:lang w:val="pl-PL"/>
        </w:rPr>
        <w:t xml:space="preserve"> szpitalnemu</w:t>
      </w:r>
      <w:r w:rsidR="00EE2D80" w:rsidRPr="00724BC7">
        <w:rPr>
          <w:noProof/>
          <w:szCs w:val="22"/>
          <w:lang w:val="pl-PL"/>
        </w:rPr>
        <w:t xml:space="preserve"> o wszystkich lekach </w:t>
      </w:r>
      <w:r w:rsidRPr="00724BC7">
        <w:rPr>
          <w:noProof/>
          <w:szCs w:val="22"/>
          <w:lang w:val="pl-PL"/>
        </w:rPr>
        <w:t>przyjmowanych</w:t>
      </w:r>
      <w:r w:rsidR="00EE2D80" w:rsidRPr="00724BC7">
        <w:rPr>
          <w:noProof/>
          <w:szCs w:val="22"/>
          <w:lang w:val="pl-PL"/>
        </w:rPr>
        <w:t xml:space="preserve"> </w:t>
      </w:r>
      <w:r w:rsidRPr="00724BC7">
        <w:rPr>
          <w:noProof/>
          <w:szCs w:val="22"/>
          <w:lang w:val="pl-PL"/>
        </w:rPr>
        <w:t>przez pacjenta obecnie lub ostatnio, a także o</w:t>
      </w:r>
      <w:r w:rsidR="00EE2D80" w:rsidRPr="00724BC7">
        <w:rPr>
          <w:noProof/>
          <w:szCs w:val="22"/>
          <w:lang w:val="pl-PL"/>
        </w:rPr>
        <w:t xml:space="preserve"> lekach, które pacjent planuje </w:t>
      </w:r>
      <w:r w:rsidRPr="00724BC7">
        <w:rPr>
          <w:noProof/>
          <w:szCs w:val="22"/>
          <w:lang w:val="pl-PL"/>
        </w:rPr>
        <w:t>przyjmować</w:t>
      </w:r>
      <w:r w:rsidR="00EE2D80" w:rsidRPr="00724BC7">
        <w:rPr>
          <w:noProof/>
          <w:szCs w:val="22"/>
          <w:lang w:val="pl-PL"/>
        </w:rPr>
        <w:t>.</w:t>
      </w:r>
    </w:p>
    <w:p w14:paraId="6890FFDF" w14:textId="77777777" w:rsidR="00234F69" w:rsidRPr="00724BC7" w:rsidRDefault="00234F69" w:rsidP="006715C2">
      <w:pPr>
        <w:spacing w:line="240" w:lineRule="auto"/>
        <w:rPr>
          <w:noProof/>
          <w:szCs w:val="22"/>
          <w:lang w:val="pl-PL"/>
        </w:rPr>
      </w:pPr>
      <w:r w:rsidRPr="00724BC7">
        <w:rPr>
          <w:noProof/>
          <w:szCs w:val="22"/>
          <w:lang w:val="pl-PL"/>
        </w:rPr>
        <w:t xml:space="preserve"> </w:t>
      </w:r>
    </w:p>
    <w:p w14:paraId="1DB4FF15" w14:textId="77777777" w:rsidR="00EE2D80" w:rsidRPr="00724BC7" w:rsidRDefault="00234F69" w:rsidP="006715C2">
      <w:pPr>
        <w:spacing w:line="240" w:lineRule="auto"/>
        <w:rPr>
          <w:b/>
          <w:noProof/>
          <w:szCs w:val="22"/>
          <w:lang w:val="pl-PL"/>
        </w:rPr>
      </w:pPr>
      <w:r w:rsidRPr="00724BC7">
        <w:rPr>
          <w:b/>
          <w:noProof/>
          <w:szCs w:val="22"/>
          <w:lang w:val="pl-PL"/>
        </w:rPr>
        <w:t>Ciąża</w:t>
      </w:r>
    </w:p>
    <w:p w14:paraId="43AA7FC7" w14:textId="77777777" w:rsidR="005161A0" w:rsidRPr="00724BC7" w:rsidRDefault="000F1C89" w:rsidP="005161A0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zCs w:val="22"/>
          <w:lang w:val="pl-PL" w:eastAsia="en-GB"/>
        </w:rPr>
      </w:pPr>
      <w:r w:rsidRPr="001913D3">
        <w:rPr>
          <w:lang w:val="pl-PL"/>
        </w:rPr>
        <w:t xml:space="preserve">Jeśli pacjentka jest w ciąży, przypuszcza że może być w ciąży lub gdy planuje mieć dziecko, powinna </w:t>
      </w:r>
      <w:r w:rsidR="005161A0" w:rsidRPr="001913D3">
        <w:rPr>
          <w:rFonts w:eastAsia="TimesNewRomanPS-BoldMT"/>
          <w:bCs/>
          <w:szCs w:val="22"/>
          <w:lang w:val="pl-PL" w:eastAsia="en-GB"/>
        </w:rPr>
        <w:t>poinformować o tym lekarza</w:t>
      </w:r>
      <w:r w:rsidR="005161A0" w:rsidRPr="00724BC7">
        <w:rPr>
          <w:rFonts w:eastAsia="TimesNewRomanPSMT"/>
          <w:szCs w:val="22"/>
          <w:lang w:val="pl-PL" w:eastAsia="en-GB"/>
        </w:rPr>
        <w:t>. Należy</w:t>
      </w:r>
      <w:r w:rsidR="0002126F">
        <w:rPr>
          <w:rFonts w:eastAsia="TimesNewRomanPSMT"/>
          <w:szCs w:val="22"/>
          <w:lang w:val="pl-PL" w:eastAsia="en-GB"/>
        </w:rPr>
        <w:t xml:space="preserve"> </w:t>
      </w:r>
      <w:r w:rsidR="005161A0" w:rsidRPr="00724BC7">
        <w:rPr>
          <w:rFonts w:eastAsia="TimesNewRomanPSMT"/>
          <w:szCs w:val="22"/>
          <w:lang w:val="pl-PL" w:eastAsia="en-GB"/>
        </w:rPr>
        <w:t xml:space="preserve">unikać stosowania </w:t>
      </w:r>
      <w:r w:rsidR="005F0C02">
        <w:rPr>
          <w:rFonts w:eastAsia="TimesNewRomanPSMT"/>
          <w:szCs w:val="22"/>
          <w:lang w:val="pl-PL" w:eastAsia="en-GB"/>
        </w:rPr>
        <w:t>pemetreksedu</w:t>
      </w:r>
      <w:r w:rsidR="005161A0" w:rsidRPr="00724BC7">
        <w:rPr>
          <w:rFonts w:eastAsia="TimesNewRomanPSMT"/>
          <w:szCs w:val="22"/>
          <w:lang w:val="pl-PL" w:eastAsia="en-GB"/>
        </w:rPr>
        <w:t xml:space="preserve"> w okresie ciąży. Lekarz poinformuje pacjentkę o</w:t>
      </w:r>
      <w:r w:rsidR="0002126F">
        <w:rPr>
          <w:rFonts w:eastAsia="TimesNewRomanPSMT"/>
          <w:szCs w:val="22"/>
          <w:lang w:val="pl-PL" w:eastAsia="en-GB"/>
        </w:rPr>
        <w:t> </w:t>
      </w:r>
      <w:r w:rsidR="005161A0" w:rsidRPr="00724BC7">
        <w:rPr>
          <w:rFonts w:eastAsia="TimesNewRomanPSMT"/>
          <w:szCs w:val="22"/>
          <w:lang w:val="pl-PL" w:eastAsia="en-GB"/>
        </w:rPr>
        <w:t xml:space="preserve">potencjalnym ryzyku związanym ze stosowaniem </w:t>
      </w:r>
      <w:r w:rsidR="00A045C6">
        <w:rPr>
          <w:rFonts w:eastAsia="TimesNewRomanPSMT"/>
          <w:szCs w:val="22"/>
          <w:lang w:val="pl-PL" w:eastAsia="en-GB"/>
        </w:rPr>
        <w:t>pemetreksedu</w:t>
      </w:r>
      <w:r w:rsidR="005161A0" w:rsidRPr="00724BC7">
        <w:rPr>
          <w:rFonts w:eastAsia="TimesNewRomanPSMT"/>
          <w:szCs w:val="22"/>
          <w:lang w:val="pl-PL" w:eastAsia="en-GB"/>
        </w:rPr>
        <w:t xml:space="preserve"> podczas ciąży. W okresie stosowania </w:t>
      </w:r>
      <w:r w:rsidR="005F0C02">
        <w:rPr>
          <w:rFonts w:eastAsia="TimesNewRomanPSMT"/>
          <w:szCs w:val="22"/>
          <w:lang w:val="pl-PL" w:eastAsia="en-GB"/>
        </w:rPr>
        <w:t>pemetreksedu</w:t>
      </w:r>
      <w:r w:rsidR="005161A0" w:rsidRPr="00724BC7">
        <w:rPr>
          <w:rFonts w:eastAsia="TimesNewRomanPSMT"/>
          <w:szCs w:val="22"/>
          <w:lang w:val="pl-PL" w:eastAsia="en-GB"/>
        </w:rPr>
        <w:t xml:space="preserve"> </w:t>
      </w:r>
      <w:r w:rsidR="00A947AE" w:rsidRPr="008473E3">
        <w:rPr>
          <w:lang w:val="pl-PL"/>
        </w:rPr>
        <w:t xml:space="preserve">i przez 6 miesięcy po przyjęciu ostatniej dawki </w:t>
      </w:r>
      <w:r w:rsidR="005161A0" w:rsidRPr="00724BC7">
        <w:rPr>
          <w:rFonts w:eastAsia="TimesNewRomanPSMT"/>
          <w:szCs w:val="22"/>
          <w:lang w:val="pl-PL" w:eastAsia="en-GB"/>
        </w:rPr>
        <w:t>kobiety muszą stosować skuteczną metodę antykoncepcji.</w:t>
      </w:r>
    </w:p>
    <w:p w14:paraId="7EF4C324" w14:textId="77777777" w:rsidR="005161A0" w:rsidRPr="00724BC7" w:rsidRDefault="005161A0" w:rsidP="005161A0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-BoldMT"/>
          <w:b/>
          <w:bCs/>
          <w:szCs w:val="22"/>
          <w:lang w:val="pl-PL" w:eastAsia="en-GB"/>
        </w:rPr>
      </w:pPr>
    </w:p>
    <w:p w14:paraId="0EEF31B8" w14:textId="77777777" w:rsidR="005161A0" w:rsidRPr="00724BC7" w:rsidRDefault="005161A0" w:rsidP="000B125A">
      <w:pPr>
        <w:keepNext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-BoldMT"/>
          <w:b/>
          <w:bCs/>
          <w:szCs w:val="22"/>
          <w:lang w:val="pl-PL" w:eastAsia="en-GB"/>
        </w:rPr>
      </w:pPr>
      <w:r w:rsidRPr="00724BC7">
        <w:rPr>
          <w:rFonts w:eastAsia="TimesNewRomanPS-BoldMT"/>
          <w:b/>
          <w:bCs/>
          <w:szCs w:val="22"/>
          <w:lang w:val="pl-PL" w:eastAsia="en-GB"/>
        </w:rPr>
        <w:lastRenderedPageBreak/>
        <w:t>Karmienie piersią</w:t>
      </w:r>
    </w:p>
    <w:p w14:paraId="09531A37" w14:textId="77777777" w:rsidR="005161A0" w:rsidRPr="00724BC7" w:rsidRDefault="005161A0" w:rsidP="005161A0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zCs w:val="22"/>
          <w:lang w:val="pl-PL" w:eastAsia="en-GB"/>
        </w:rPr>
      </w:pPr>
      <w:r w:rsidRPr="00724BC7">
        <w:rPr>
          <w:rFonts w:eastAsia="TimesNewRomanPSMT"/>
          <w:szCs w:val="22"/>
          <w:lang w:val="pl-PL" w:eastAsia="en-GB"/>
        </w:rPr>
        <w:t>Kobiety karmiące piersią powinny poinformować o tym lekarza.</w:t>
      </w:r>
    </w:p>
    <w:p w14:paraId="54217690" w14:textId="77777777" w:rsidR="005161A0" w:rsidRPr="00724BC7" w:rsidRDefault="005161A0" w:rsidP="005161A0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zCs w:val="22"/>
          <w:lang w:val="pl-PL" w:eastAsia="en-GB"/>
        </w:rPr>
      </w:pPr>
      <w:r w:rsidRPr="00724BC7">
        <w:rPr>
          <w:rFonts w:eastAsia="TimesNewRomanPSMT"/>
          <w:szCs w:val="22"/>
          <w:lang w:val="pl-PL" w:eastAsia="en-GB"/>
        </w:rPr>
        <w:t xml:space="preserve">Podczas stosowania </w:t>
      </w:r>
      <w:r w:rsidR="00551C3C">
        <w:rPr>
          <w:rFonts w:eastAsia="TimesNewRomanPSMT"/>
          <w:szCs w:val="22"/>
          <w:lang w:val="pl-PL" w:eastAsia="en-GB"/>
        </w:rPr>
        <w:t>pemetreksedu</w:t>
      </w:r>
      <w:r w:rsidR="00551C3C" w:rsidRPr="00724BC7">
        <w:rPr>
          <w:rFonts w:eastAsia="TimesNewRomanPSMT"/>
          <w:szCs w:val="22"/>
          <w:lang w:val="pl-PL" w:eastAsia="en-GB"/>
        </w:rPr>
        <w:t xml:space="preserve"> </w:t>
      </w:r>
      <w:r w:rsidRPr="00724BC7">
        <w:rPr>
          <w:rFonts w:eastAsia="TimesNewRomanPSMT"/>
          <w:szCs w:val="22"/>
          <w:lang w:val="pl-PL" w:eastAsia="en-GB"/>
        </w:rPr>
        <w:t>należy zaprzestać karmienia piersią.</w:t>
      </w:r>
    </w:p>
    <w:p w14:paraId="22CE5033" w14:textId="77777777" w:rsidR="005161A0" w:rsidRPr="00724BC7" w:rsidRDefault="005161A0" w:rsidP="005161A0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-BoldMT"/>
          <w:b/>
          <w:bCs/>
          <w:szCs w:val="22"/>
          <w:lang w:val="pl-PL" w:eastAsia="en-GB"/>
        </w:rPr>
      </w:pPr>
    </w:p>
    <w:p w14:paraId="5FE77EDB" w14:textId="77777777" w:rsidR="005161A0" w:rsidRPr="00724BC7" w:rsidRDefault="005161A0" w:rsidP="00E01757">
      <w:pPr>
        <w:keepNext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-BoldMT"/>
          <w:b/>
          <w:bCs/>
          <w:szCs w:val="22"/>
          <w:lang w:val="pl-PL" w:eastAsia="en-GB"/>
        </w:rPr>
      </w:pPr>
      <w:r w:rsidRPr="00724BC7">
        <w:rPr>
          <w:rFonts w:eastAsia="TimesNewRomanPS-BoldMT"/>
          <w:b/>
          <w:bCs/>
          <w:szCs w:val="22"/>
          <w:lang w:val="pl-PL" w:eastAsia="en-GB"/>
        </w:rPr>
        <w:t>Wpływ na płodność</w:t>
      </w:r>
    </w:p>
    <w:p w14:paraId="4EFA7897" w14:textId="77777777" w:rsidR="00234F69" w:rsidRPr="00724BC7" w:rsidRDefault="005161A0" w:rsidP="00E01757">
      <w:pPr>
        <w:keepNext/>
        <w:tabs>
          <w:tab w:val="clear" w:pos="567"/>
        </w:tabs>
        <w:autoSpaceDE w:val="0"/>
        <w:autoSpaceDN w:val="0"/>
        <w:adjustRightInd w:val="0"/>
        <w:spacing w:line="240" w:lineRule="auto"/>
        <w:rPr>
          <w:i/>
          <w:noProof/>
          <w:szCs w:val="22"/>
          <w:lang w:val="pl-PL"/>
        </w:rPr>
      </w:pPr>
      <w:r w:rsidRPr="00724BC7">
        <w:rPr>
          <w:rFonts w:eastAsia="TimesNewRomanPSMT"/>
          <w:szCs w:val="22"/>
          <w:lang w:val="pl-PL" w:eastAsia="en-GB"/>
        </w:rPr>
        <w:t xml:space="preserve">Zaleca się, aby mężczyźni nie starali się o poczęcie dziecka podczas leczenia i w ciągu </w:t>
      </w:r>
      <w:r w:rsidR="00A947AE">
        <w:rPr>
          <w:rFonts w:eastAsia="TimesNewRomanPSMT"/>
          <w:szCs w:val="22"/>
          <w:lang w:val="pl-PL" w:eastAsia="en-GB"/>
        </w:rPr>
        <w:t>3</w:t>
      </w:r>
      <w:r w:rsidRPr="00724BC7">
        <w:rPr>
          <w:rFonts w:eastAsia="TimesNewRomanPSMT"/>
          <w:szCs w:val="22"/>
          <w:lang w:val="pl-PL" w:eastAsia="en-GB"/>
        </w:rPr>
        <w:t xml:space="preserve"> miesięcy po</w:t>
      </w:r>
      <w:r w:rsidR="0002126F">
        <w:rPr>
          <w:rFonts w:eastAsia="TimesNewRomanPSMT"/>
          <w:szCs w:val="22"/>
          <w:lang w:val="pl-PL" w:eastAsia="en-GB"/>
        </w:rPr>
        <w:t xml:space="preserve"> </w:t>
      </w:r>
      <w:r w:rsidRPr="00724BC7">
        <w:rPr>
          <w:rFonts w:eastAsia="TimesNewRomanPSMT"/>
          <w:szCs w:val="22"/>
          <w:lang w:val="pl-PL" w:eastAsia="en-GB"/>
        </w:rPr>
        <w:t xml:space="preserve">zakończeniu leczenia </w:t>
      </w:r>
      <w:r w:rsidR="00551C3C">
        <w:rPr>
          <w:rFonts w:eastAsia="TimesNewRomanPSMT"/>
          <w:szCs w:val="22"/>
          <w:lang w:val="pl-PL" w:eastAsia="en-GB"/>
        </w:rPr>
        <w:t>pemetreksedem</w:t>
      </w:r>
      <w:r w:rsidRPr="00724BC7">
        <w:rPr>
          <w:rFonts w:eastAsia="TimesNewRomanPSMT"/>
          <w:szCs w:val="22"/>
          <w:lang w:val="pl-PL" w:eastAsia="en-GB"/>
        </w:rPr>
        <w:t xml:space="preserve">, oraz stosowali w tym czasie skuteczne metody antykoncepcji. W przypadku, gdy mężczyzna będzie chciał starać się o poczęcie dziecka w trakcie leczenia lub w ciągu </w:t>
      </w:r>
      <w:r w:rsidR="00A947AE">
        <w:rPr>
          <w:rFonts w:eastAsia="TimesNewRomanPSMT"/>
          <w:szCs w:val="22"/>
          <w:lang w:val="pl-PL" w:eastAsia="en-GB"/>
        </w:rPr>
        <w:t>3</w:t>
      </w:r>
      <w:r w:rsidRPr="00724BC7">
        <w:rPr>
          <w:rFonts w:eastAsia="TimesNewRomanPSMT"/>
          <w:szCs w:val="22"/>
          <w:lang w:val="pl-PL" w:eastAsia="en-GB"/>
        </w:rPr>
        <w:t xml:space="preserve"> miesięcy po zakończeniu tego leczenia powinien zwrócić się o poradę do lekarza lub farmaceuty. </w:t>
      </w:r>
      <w:r w:rsidR="00A947AE" w:rsidRPr="001913D3">
        <w:rPr>
          <w:noProof/>
          <w:szCs w:val="22"/>
          <w:lang w:val="pl-PL"/>
        </w:rPr>
        <w:t xml:space="preserve">Pemetrexed </w:t>
      </w:r>
      <w:r w:rsidR="00A947AE">
        <w:rPr>
          <w:noProof/>
          <w:szCs w:val="22"/>
          <w:lang w:val="pl-PL"/>
        </w:rPr>
        <w:t xml:space="preserve">Pfizer </w:t>
      </w:r>
      <w:r w:rsidR="00A947AE" w:rsidRPr="00A947AE">
        <w:rPr>
          <w:iCs/>
          <w:lang w:val="pl-PL"/>
        </w:rPr>
        <w:t xml:space="preserve">może wpłynąć na zdolność do posiadania dzieci. </w:t>
      </w:r>
      <w:r w:rsidRPr="00724BC7">
        <w:rPr>
          <w:rFonts w:eastAsia="TimesNewRomanPSMT"/>
          <w:szCs w:val="22"/>
          <w:lang w:val="pl-PL" w:eastAsia="en-GB"/>
        </w:rPr>
        <w:t xml:space="preserve">Przed rozpoczęciem stosowania leku pacjenci mogą </w:t>
      </w:r>
      <w:r w:rsidR="00A947AE" w:rsidRPr="00A947AE">
        <w:rPr>
          <w:iCs/>
          <w:lang w:val="pl-PL"/>
        </w:rPr>
        <w:t>skonsultować się z lekarzem, aby zasięgnąć porady</w:t>
      </w:r>
      <w:r w:rsidR="00A947AE" w:rsidRPr="00724BC7">
        <w:rPr>
          <w:rFonts w:eastAsia="TimesNewRomanPSMT"/>
          <w:szCs w:val="22"/>
          <w:lang w:val="pl-PL" w:eastAsia="en-GB"/>
        </w:rPr>
        <w:t xml:space="preserve"> </w:t>
      </w:r>
      <w:r w:rsidRPr="00724BC7">
        <w:rPr>
          <w:rFonts w:eastAsia="TimesNewRomanPSMT"/>
          <w:szCs w:val="22"/>
          <w:lang w:val="pl-PL" w:eastAsia="en-GB"/>
        </w:rPr>
        <w:t>do</w:t>
      </w:r>
      <w:r w:rsidR="009D7A30">
        <w:rPr>
          <w:rFonts w:eastAsia="TimesNewRomanPSMT"/>
          <w:szCs w:val="22"/>
          <w:lang w:val="pl-PL" w:eastAsia="en-GB"/>
        </w:rPr>
        <w:t>tycząc</w:t>
      </w:r>
      <w:r w:rsidR="00A947AE">
        <w:rPr>
          <w:rFonts w:eastAsia="TimesNewRomanPSMT"/>
          <w:szCs w:val="22"/>
          <w:lang w:val="pl-PL" w:eastAsia="en-GB"/>
        </w:rPr>
        <w:t>ej</w:t>
      </w:r>
      <w:r w:rsidRPr="00724BC7">
        <w:rPr>
          <w:rFonts w:eastAsia="TimesNewRomanPSMT"/>
          <w:szCs w:val="22"/>
          <w:lang w:val="pl-PL" w:eastAsia="en-GB"/>
        </w:rPr>
        <w:t xml:space="preserve"> </w:t>
      </w:r>
      <w:r w:rsidR="009D7A30" w:rsidRPr="00724BC7">
        <w:rPr>
          <w:rFonts w:eastAsia="TimesNewRomanPSMT"/>
          <w:szCs w:val="22"/>
          <w:lang w:val="pl-PL" w:eastAsia="en-GB"/>
        </w:rPr>
        <w:t>przechowywani</w:t>
      </w:r>
      <w:r w:rsidR="009D7A30">
        <w:rPr>
          <w:rFonts w:eastAsia="TimesNewRomanPSMT"/>
          <w:szCs w:val="22"/>
          <w:lang w:val="pl-PL" w:eastAsia="en-GB"/>
        </w:rPr>
        <w:t>a</w:t>
      </w:r>
      <w:r w:rsidR="009D7A30" w:rsidRPr="00724BC7">
        <w:rPr>
          <w:rFonts w:eastAsia="TimesNewRomanPSMT"/>
          <w:szCs w:val="22"/>
          <w:lang w:val="pl-PL" w:eastAsia="en-GB"/>
        </w:rPr>
        <w:t xml:space="preserve"> </w:t>
      </w:r>
      <w:r w:rsidRPr="00724BC7">
        <w:rPr>
          <w:rFonts w:eastAsia="TimesNewRomanPSMT"/>
          <w:szCs w:val="22"/>
          <w:lang w:val="pl-PL" w:eastAsia="en-GB"/>
        </w:rPr>
        <w:t>nasienia.</w:t>
      </w:r>
    </w:p>
    <w:p w14:paraId="79F11B4F" w14:textId="77777777" w:rsidR="005161A0" w:rsidRPr="00724BC7" w:rsidRDefault="005161A0" w:rsidP="006715C2">
      <w:pPr>
        <w:spacing w:line="240" w:lineRule="auto"/>
        <w:rPr>
          <w:b/>
          <w:noProof/>
          <w:szCs w:val="22"/>
          <w:lang w:val="pl-PL"/>
        </w:rPr>
      </w:pPr>
    </w:p>
    <w:p w14:paraId="31B19977" w14:textId="77777777" w:rsidR="00234F69" w:rsidRPr="00724BC7" w:rsidRDefault="00234F69" w:rsidP="006715C2">
      <w:pPr>
        <w:spacing w:line="240" w:lineRule="auto"/>
        <w:rPr>
          <w:b/>
          <w:noProof/>
          <w:szCs w:val="22"/>
          <w:lang w:val="pl-PL"/>
        </w:rPr>
      </w:pPr>
      <w:r w:rsidRPr="00724BC7">
        <w:rPr>
          <w:b/>
          <w:noProof/>
          <w:szCs w:val="22"/>
          <w:lang w:val="pl-PL"/>
        </w:rPr>
        <w:t>Prowadzenie pojazdów i obsługiwanie maszyn</w:t>
      </w:r>
    </w:p>
    <w:p w14:paraId="05593623" w14:textId="77777777" w:rsidR="00EE2D80" w:rsidRPr="00724BC7" w:rsidRDefault="005161A0" w:rsidP="005161A0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zCs w:val="22"/>
          <w:lang w:val="pl-PL" w:eastAsia="en-GB"/>
        </w:rPr>
      </w:pPr>
      <w:r w:rsidRPr="00724BC7">
        <w:rPr>
          <w:rFonts w:eastAsia="TimesNewRomanPSMT"/>
          <w:szCs w:val="22"/>
          <w:lang w:val="pl-PL" w:eastAsia="en-GB"/>
        </w:rPr>
        <w:t xml:space="preserve">Lek </w:t>
      </w:r>
      <w:r w:rsidRPr="001913D3">
        <w:rPr>
          <w:noProof/>
          <w:szCs w:val="22"/>
          <w:lang w:val="pl-PL"/>
        </w:rPr>
        <w:t xml:space="preserve">Pemetrexed </w:t>
      </w:r>
      <w:r w:rsidR="0049377C">
        <w:rPr>
          <w:noProof/>
          <w:szCs w:val="22"/>
          <w:lang w:val="pl-PL"/>
        </w:rPr>
        <w:t>Pfizer</w:t>
      </w:r>
      <w:r w:rsidRPr="00724BC7">
        <w:rPr>
          <w:rFonts w:eastAsia="TimesNewRomanPSMT"/>
          <w:szCs w:val="22"/>
          <w:lang w:val="pl-PL" w:eastAsia="en-GB"/>
        </w:rPr>
        <w:t xml:space="preserve"> może powodować uczucie znużenia. Należy zachować ostrożność, prowadząc pojazdy i obsługując </w:t>
      </w:r>
      <w:r w:rsidR="00483112">
        <w:rPr>
          <w:rFonts w:eastAsia="TimesNewRomanPSMT"/>
          <w:szCs w:val="22"/>
          <w:lang w:val="pl-PL" w:eastAsia="en-GB"/>
        </w:rPr>
        <w:t>maszyny</w:t>
      </w:r>
      <w:r w:rsidRPr="00724BC7">
        <w:rPr>
          <w:rFonts w:eastAsia="TimesNewRomanPSMT"/>
          <w:szCs w:val="22"/>
          <w:lang w:val="pl-PL" w:eastAsia="en-GB"/>
        </w:rPr>
        <w:t>.</w:t>
      </w:r>
    </w:p>
    <w:p w14:paraId="4A7E9044" w14:textId="77777777" w:rsidR="005161A0" w:rsidRPr="00724BC7" w:rsidRDefault="005161A0" w:rsidP="005161A0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b/>
          <w:noProof/>
          <w:szCs w:val="22"/>
          <w:lang w:val="pl-PL"/>
        </w:rPr>
      </w:pPr>
    </w:p>
    <w:p w14:paraId="74715957" w14:textId="77777777" w:rsidR="00234F69" w:rsidRPr="00724BC7" w:rsidRDefault="00234F69" w:rsidP="006715C2">
      <w:pPr>
        <w:numPr>
          <w:ilvl w:val="12"/>
          <w:numId w:val="0"/>
        </w:numPr>
        <w:spacing w:line="240" w:lineRule="auto"/>
        <w:ind w:right="-2"/>
        <w:outlineLvl w:val="0"/>
        <w:rPr>
          <w:b/>
          <w:noProof/>
          <w:szCs w:val="22"/>
          <w:lang w:val="pl-PL"/>
        </w:rPr>
      </w:pPr>
      <w:r w:rsidRPr="00724BC7">
        <w:rPr>
          <w:b/>
          <w:noProof/>
          <w:szCs w:val="22"/>
          <w:lang w:val="pl-PL"/>
        </w:rPr>
        <w:t>Lek</w:t>
      </w:r>
      <w:r w:rsidR="000C64DD" w:rsidRPr="001913D3">
        <w:rPr>
          <w:b/>
          <w:noProof/>
          <w:szCs w:val="22"/>
          <w:lang w:val="pl-PL"/>
        </w:rPr>
        <w:t xml:space="preserve"> Pemetrexed </w:t>
      </w:r>
      <w:r w:rsidR="0049377C">
        <w:rPr>
          <w:b/>
          <w:noProof/>
          <w:szCs w:val="22"/>
          <w:lang w:val="pl-PL"/>
        </w:rPr>
        <w:t>Pfizer</w:t>
      </w:r>
      <w:r w:rsidRPr="00724BC7">
        <w:rPr>
          <w:b/>
          <w:noProof/>
          <w:szCs w:val="22"/>
          <w:lang w:val="pl-PL"/>
        </w:rPr>
        <w:t xml:space="preserve"> zawiera </w:t>
      </w:r>
      <w:r w:rsidR="00EE2D80" w:rsidRPr="00724BC7">
        <w:rPr>
          <w:b/>
          <w:noProof/>
          <w:szCs w:val="22"/>
          <w:lang w:val="pl-PL"/>
        </w:rPr>
        <w:t>sód</w:t>
      </w:r>
    </w:p>
    <w:p w14:paraId="3B7D5A3D" w14:textId="77777777" w:rsidR="002959C6" w:rsidRDefault="002959C6" w:rsidP="005161A0">
      <w:pPr>
        <w:spacing w:line="240" w:lineRule="auto"/>
        <w:rPr>
          <w:noProof/>
          <w:szCs w:val="22"/>
          <w:lang w:val="pl-PL"/>
        </w:rPr>
      </w:pPr>
    </w:p>
    <w:p w14:paraId="52FBA4E9" w14:textId="77777777" w:rsidR="002959C6" w:rsidRPr="0095708C" w:rsidRDefault="002959C6" w:rsidP="002959C6">
      <w:pPr>
        <w:spacing w:line="240" w:lineRule="auto"/>
        <w:ind w:left="567" w:hanging="567"/>
        <w:rPr>
          <w:bCs/>
          <w:i/>
          <w:iCs/>
          <w:noProof/>
          <w:szCs w:val="22"/>
          <w:u w:val="single"/>
          <w:lang w:val="pl-PL"/>
        </w:rPr>
      </w:pPr>
      <w:r w:rsidRPr="0095708C">
        <w:rPr>
          <w:bCs/>
          <w:i/>
          <w:iCs/>
          <w:noProof/>
          <w:szCs w:val="22"/>
          <w:u w:val="single"/>
          <w:lang w:val="pl-PL"/>
        </w:rPr>
        <w:t xml:space="preserve">Pemetrexed </w:t>
      </w:r>
      <w:r w:rsidR="0049377C">
        <w:rPr>
          <w:bCs/>
          <w:i/>
          <w:iCs/>
          <w:noProof/>
          <w:szCs w:val="22"/>
          <w:u w:val="single"/>
          <w:lang w:val="pl-PL"/>
        </w:rPr>
        <w:t>Pfizer</w:t>
      </w:r>
      <w:r w:rsidRPr="0095708C">
        <w:rPr>
          <w:bCs/>
          <w:i/>
          <w:iCs/>
          <w:noProof/>
          <w:szCs w:val="22"/>
          <w:u w:val="single"/>
          <w:lang w:val="pl-PL"/>
        </w:rPr>
        <w:t xml:space="preserve"> 100 mg proszek do sporządzania koncentratu roztworu do infuzji</w:t>
      </w:r>
    </w:p>
    <w:p w14:paraId="1AF254D1" w14:textId="77777777" w:rsidR="005161A0" w:rsidRPr="001913D3" w:rsidRDefault="002959C6" w:rsidP="005161A0">
      <w:pPr>
        <w:spacing w:line="240" w:lineRule="auto"/>
        <w:rPr>
          <w:noProof/>
          <w:szCs w:val="22"/>
          <w:lang w:val="pl-PL"/>
        </w:rPr>
      </w:pPr>
      <w:r>
        <w:rPr>
          <w:noProof/>
          <w:szCs w:val="22"/>
          <w:lang w:val="pl-PL"/>
        </w:rPr>
        <w:t>Ten lek</w:t>
      </w:r>
      <w:r w:rsidR="005161A0" w:rsidRPr="001913D3">
        <w:rPr>
          <w:szCs w:val="22"/>
          <w:lang w:val="pl-PL"/>
        </w:rPr>
        <w:t xml:space="preserve"> zawiera mniej niż 1 mmol (23mg) sodu na </w:t>
      </w:r>
      <w:r w:rsidR="00BE5FBF">
        <w:rPr>
          <w:szCs w:val="22"/>
          <w:lang w:val="pl-PL"/>
        </w:rPr>
        <w:t>fiolkę</w:t>
      </w:r>
      <w:r w:rsidR="005161A0" w:rsidRPr="001913D3">
        <w:rPr>
          <w:szCs w:val="22"/>
          <w:lang w:val="pl-PL"/>
        </w:rPr>
        <w:t>, to znaczy lek uznaje się za „wolny od sodu”.</w:t>
      </w:r>
    </w:p>
    <w:p w14:paraId="5DAC850E" w14:textId="77777777" w:rsidR="005161A0" w:rsidRDefault="005161A0" w:rsidP="005161A0">
      <w:pPr>
        <w:spacing w:line="240" w:lineRule="auto"/>
        <w:rPr>
          <w:b/>
          <w:noProof/>
          <w:szCs w:val="22"/>
          <w:lang w:val="pl-PL"/>
        </w:rPr>
      </w:pPr>
    </w:p>
    <w:p w14:paraId="3E794D97" w14:textId="77777777" w:rsidR="002959C6" w:rsidRPr="0095708C" w:rsidRDefault="002959C6" w:rsidP="002959C6">
      <w:pPr>
        <w:spacing w:line="240" w:lineRule="auto"/>
        <w:ind w:left="567" w:hanging="567"/>
        <w:rPr>
          <w:bCs/>
          <w:i/>
          <w:iCs/>
          <w:noProof/>
          <w:szCs w:val="22"/>
          <w:u w:val="single"/>
          <w:lang w:val="pl-PL"/>
        </w:rPr>
      </w:pPr>
      <w:r w:rsidRPr="0095708C">
        <w:rPr>
          <w:bCs/>
          <w:i/>
          <w:iCs/>
          <w:noProof/>
          <w:szCs w:val="22"/>
          <w:u w:val="single"/>
          <w:lang w:val="pl-PL"/>
        </w:rPr>
        <w:t xml:space="preserve">Pemetrexed </w:t>
      </w:r>
      <w:r w:rsidR="0049377C">
        <w:rPr>
          <w:bCs/>
          <w:i/>
          <w:iCs/>
          <w:noProof/>
          <w:szCs w:val="22"/>
          <w:u w:val="single"/>
          <w:lang w:val="pl-PL"/>
        </w:rPr>
        <w:t>Pfizer</w:t>
      </w:r>
      <w:r w:rsidRPr="0095708C">
        <w:rPr>
          <w:bCs/>
          <w:i/>
          <w:iCs/>
          <w:noProof/>
          <w:szCs w:val="22"/>
          <w:u w:val="single"/>
          <w:lang w:val="pl-PL"/>
        </w:rPr>
        <w:t xml:space="preserve"> </w:t>
      </w:r>
      <w:r>
        <w:rPr>
          <w:bCs/>
          <w:i/>
          <w:iCs/>
          <w:noProof/>
          <w:szCs w:val="22"/>
          <w:u w:val="single"/>
          <w:lang w:val="pl-PL"/>
        </w:rPr>
        <w:t>5</w:t>
      </w:r>
      <w:r w:rsidRPr="0095708C">
        <w:rPr>
          <w:bCs/>
          <w:i/>
          <w:iCs/>
          <w:noProof/>
          <w:szCs w:val="22"/>
          <w:u w:val="single"/>
          <w:lang w:val="pl-PL"/>
        </w:rPr>
        <w:t>00 mg proszek do sporządzania koncentratu roztworu do infuzji</w:t>
      </w:r>
    </w:p>
    <w:p w14:paraId="4EA27C16" w14:textId="77777777" w:rsidR="00032835" w:rsidRDefault="002959C6" w:rsidP="0095708C">
      <w:pPr>
        <w:tabs>
          <w:tab w:val="clear" w:pos="567"/>
        </w:tabs>
        <w:spacing w:line="240" w:lineRule="auto"/>
        <w:rPr>
          <w:bCs/>
          <w:noProof/>
          <w:szCs w:val="22"/>
          <w:u w:val="single"/>
          <w:lang w:val="pl-PL"/>
        </w:rPr>
      </w:pPr>
      <w:r>
        <w:rPr>
          <w:noProof/>
          <w:szCs w:val="22"/>
          <w:lang w:val="pl-PL"/>
        </w:rPr>
        <w:t>Ten lek</w:t>
      </w:r>
      <w:r w:rsidR="005161A0" w:rsidRPr="001913D3">
        <w:rPr>
          <w:szCs w:val="22"/>
          <w:lang w:val="pl-PL"/>
        </w:rPr>
        <w:t xml:space="preserve"> zawiera 54</w:t>
      </w:r>
      <w:r w:rsidR="004A4B75" w:rsidRPr="001913D3">
        <w:rPr>
          <w:szCs w:val="22"/>
          <w:lang w:val="pl-PL"/>
        </w:rPr>
        <w:t> mg</w:t>
      </w:r>
      <w:r w:rsidR="005161A0" w:rsidRPr="001913D3">
        <w:rPr>
          <w:szCs w:val="22"/>
          <w:lang w:val="pl-PL"/>
        </w:rPr>
        <w:t xml:space="preserve"> sodu </w:t>
      </w:r>
      <w:r>
        <w:rPr>
          <w:szCs w:val="22"/>
          <w:lang w:val="pl-PL"/>
        </w:rPr>
        <w:t xml:space="preserve">(głównego składnika soli kuchennej) </w:t>
      </w:r>
      <w:r w:rsidR="005161A0" w:rsidRPr="001913D3">
        <w:rPr>
          <w:szCs w:val="22"/>
          <w:lang w:val="pl-PL"/>
        </w:rPr>
        <w:t>na fiol</w:t>
      </w:r>
      <w:r w:rsidR="0002126F" w:rsidRPr="001913D3">
        <w:rPr>
          <w:szCs w:val="22"/>
          <w:lang w:val="pl-PL"/>
        </w:rPr>
        <w:t>kę</w:t>
      </w:r>
      <w:r w:rsidR="00032835">
        <w:rPr>
          <w:szCs w:val="22"/>
          <w:lang w:val="pl-PL"/>
        </w:rPr>
        <w:t>. O</w:t>
      </w:r>
      <w:r>
        <w:rPr>
          <w:szCs w:val="22"/>
          <w:lang w:val="pl-PL"/>
        </w:rPr>
        <w:t xml:space="preserve">dpowiada </w:t>
      </w:r>
      <w:r w:rsidR="00032835">
        <w:rPr>
          <w:szCs w:val="22"/>
          <w:lang w:val="pl-PL"/>
        </w:rPr>
        <w:t xml:space="preserve">to </w:t>
      </w:r>
      <w:r>
        <w:rPr>
          <w:szCs w:val="22"/>
          <w:lang w:val="pl-PL"/>
        </w:rPr>
        <w:t>2,7%</w:t>
      </w:r>
      <w:r w:rsidR="005F0C02">
        <w:rPr>
          <w:szCs w:val="22"/>
          <w:lang w:val="pl-PL"/>
        </w:rPr>
        <w:t xml:space="preserve"> </w:t>
      </w:r>
      <w:r>
        <w:rPr>
          <w:szCs w:val="22"/>
          <w:lang w:val="pl-PL"/>
        </w:rPr>
        <w:t xml:space="preserve">maksymalnej zalecanej </w:t>
      </w:r>
      <w:r w:rsidR="00032835">
        <w:rPr>
          <w:szCs w:val="22"/>
          <w:lang w:val="pl-PL"/>
        </w:rPr>
        <w:t>dobowej</w:t>
      </w:r>
      <w:r>
        <w:rPr>
          <w:szCs w:val="22"/>
          <w:lang w:val="pl-PL"/>
        </w:rPr>
        <w:t xml:space="preserve"> dawki sodu </w:t>
      </w:r>
      <w:r w:rsidR="00032835">
        <w:rPr>
          <w:szCs w:val="22"/>
          <w:lang w:val="pl-PL"/>
        </w:rPr>
        <w:t>w diecie u osób dorosłych</w:t>
      </w:r>
      <w:r w:rsidR="0002126F" w:rsidRPr="001913D3">
        <w:rPr>
          <w:szCs w:val="22"/>
          <w:lang w:val="pl-PL"/>
        </w:rPr>
        <w:t xml:space="preserve">. </w:t>
      </w:r>
    </w:p>
    <w:p w14:paraId="4A7F36DA" w14:textId="77777777" w:rsidR="005F0C02" w:rsidRDefault="005F0C02" w:rsidP="00032835">
      <w:pPr>
        <w:spacing w:line="240" w:lineRule="auto"/>
        <w:ind w:left="567" w:hanging="567"/>
        <w:rPr>
          <w:bCs/>
          <w:noProof/>
          <w:szCs w:val="22"/>
          <w:u w:val="single"/>
          <w:lang w:val="pl-PL"/>
        </w:rPr>
      </w:pPr>
    </w:p>
    <w:p w14:paraId="0D682164" w14:textId="77777777" w:rsidR="00032835" w:rsidRPr="0095708C" w:rsidRDefault="00032835" w:rsidP="00032835">
      <w:pPr>
        <w:spacing w:line="240" w:lineRule="auto"/>
        <w:ind w:left="567" w:hanging="567"/>
        <w:rPr>
          <w:bCs/>
          <w:i/>
          <w:iCs/>
          <w:noProof/>
          <w:szCs w:val="22"/>
          <w:u w:val="single"/>
          <w:lang w:val="pl-PL"/>
        </w:rPr>
      </w:pPr>
      <w:r w:rsidRPr="0095708C">
        <w:rPr>
          <w:bCs/>
          <w:i/>
          <w:iCs/>
          <w:noProof/>
          <w:szCs w:val="22"/>
          <w:u w:val="single"/>
          <w:lang w:val="pl-PL"/>
        </w:rPr>
        <w:t xml:space="preserve">Pemetrexed </w:t>
      </w:r>
      <w:r w:rsidR="0049377C">
        <w:rPr>
          <w:bCs/>
          <w:i/>
          <w:iCs/>
          <w:noProof/>
          <w:szCs w:val="22"/>
          <w:u w:val="single"/>
          <w:lang w:val="pl-PL"/>
        </w:rPr>
        <w:t>Pfizer</w:t>
      </w:r>
      <w:r w:rsidRPr="0095708C">
        <w:rPr>
          <w:bCs/>
          <w:i/>
          <w:iCs/>
          <w:noProof/>
          <w:szCs w:val="22"/>
          <w:u w:val="single"/>
          <w:lang w:val="pl-PL"/>
        </w:rPr>
        <w:t xml:space="preserve"> 1 000 mg proszek do sporządzania koncentratu roztworu do infuzji</w:t>
      </w:r>
    </w:p>
    <w:p w14:paraId="6ED5A4C9" w14:textId="77777777" w:rsidR="005161A0" w:rsidRPr="001913D3" w:rsidRDefault="00032835" w:rsidP="005161A0">
      <w:pPr>
        <w:spacing w:line="240" w:lineRule="auto"/>
        <w:rPr>
          <w:szCs w:val="22"/>
          <w:lang w:val="pl-PL"/>
        </w:rPr>
      </w:pPr>
      <w:r>
        <w:rPr>
          <w:noProof/>
          <w:szCs w:val="22"/>
          <w:lang w:val="pl-PL"/>
        </w:rPr>
        <w:t xml:space="preserve">Ten lek </w:t>
      </w:r>
      <w:r w:rsidR="005161A0" w:rsidRPr="001913D3">
        <w:rPr>
          <w:szCs w:val="22"/>
          <w:lang w:val="pl-PL"/>
        </w:rPr>
        <w:t>zawiera 108</w:t>
      </w:r>
      <w:r w:rsidR="004A4B75" w:rsidRPr="001913D3">
        <w:rPr>
          <w:szCs w:val="22"/>
          <w:lang w:val="pl-PL"/>
        </w:rPr>
        <w:t> mg</w:t>
      </w:r>
      <w:r w:rsidR="005161A0" w:rsidRPr="001913D3">
        <w:rPr>
          <w:szCs w:val="22"/>
          <w:lang w:val="pl-PL"/>
        </w:rPr>
        <w:t xml:space="preserve"> sodu </w:t>
      </w:r>
      <w:r>
        <w:rPr>
          <w:szCs w:val="22"/>
          <w:lang w:val="pl-PL"/>
        </w:rPr>
        <w:t xml:space="preserve">(głównego składnika soli kuchennej) </w:t>
      </w:r>
      <w:r w:rsidR="005161A0" w:rsidRPr="001913D3">
        <w:rPr>
          <w:szCs w:val="22"/>
          <w:lang w:val="pl-PL"/>
        </w:rPr>
        <w:t>na fiolkę</w:t>
      </w:r>
      <w:r>
        <w:rPr>
          <w:szCs w:val="22"/>
          <w:lang w:val="pl-PL"/>
        </w:rPr>
        <w:t xml:space="preserve">. </w:t>
      </w:r>
      <w:r w:rsidRPr="00032835">
        <w:rPr>
          <w:szCs w:val="22"/>
          <w:lang w:val="pl-PL"/>
        </w:rPr>
        <w:t xml:space="preserve">Odpowiada to </w:t>
      </w:r>
      <w:r>
        <w:rPr>
          <w:szCs w:val="22"/>
          <w:lang w:val="pl-PL"/>
        </w:rPr>
        <w:t>5,4</w:t>
      </w:r>
      <w:r w:rsidRPr="00032835">
        <w:rPr>
          <w:szCs w:val="22"/>
          <w:lang w:val="pl-PL"/>
        </w:rPr>
        <w:t>% maksymalnej zalecanej dobowej dawki sodu w diecie u osób dorosłych</w:t>
      </w:r>
      <w:r w:rsidR="005161A0" w:rsidRPr="001913D3">
        <w:rPr>
          <w:szCs w:val="22"/>
          <w:lang w:val="pl-PL"/>
        </w:rPr>
        <w:t xml:space="preserve">. </w:t>
      </w:r>
    </w:p>
    <w:p w14:paraId="151F9A59" w14:textId="77777777" w:rsidR="00234F69" w:rsidRPr="00724BC7" w:rsidRDefault="00234F69" w:rsidP="006715C2">
      <w:pPr>
        <w:spacing w:line="240" w:lineRule="auto"/>
        <w:rPr>
          <w:i/>
          <w:noProof/>
          <w:szCs w:val="22"/>
          <w:lang w:val="pl-PL"/>
        </w:rPr>
      </w:pPr>
    </w:p>
    <w:p w14:paraId="78710E63" w14:textId="77777777" w:rsidR="00234F69" w:rsidRPr="00724BC7" w:rsidRDefault="00234F69" w:rsidP="006715C2">
      <w:pPr>
        <w:spacing w:line="240" w:lineRule="auto"/>
        <w:rPr>
          <w:b/>
          <w:caps/>
          <w:szCs w:val="22"/>
          <w:lang w:val="pl-PL"/>
        </w:rPr>
      </w:pPr>
    </w:p>
    <w:p w14:paraId="2441E5CD" w14:textId="77777777" w:rsidR="00234F69" w:rsidRPr="00724BC7" w:rsidRDefault="000C64DD" w:rsidP="006715C2">
      <w:pPr>
        <w:spacing w:line="240" w:lineRule="auto"/>
        <w:rPr>
          <w:b/>
          <w:noProof/>
          <w:szCs w:val="22"/>
          <w:lang w:val="pl-PL"/>
        </w:rPr>
      </w:pPr>
      <w:r w:rsidRPr="00724BC7">
        <w:rPr>
          <w:b/>
          <w:noProof/>
          <w:szCs w:val="22"/>
          <w:lang w:val="pl-PL"/>
        </w:rPr>
        <w:t>3.</w:t>
      </w:r>
      <w:r w:rsidRPr="00724BC7">
        <w:rPr>
          <w:b/>
          <w:noProof/>
          <w:szCs w:val="22"/>
          <w:lang w:val="pl-PL"/>
        </w:rPr>
        <w:tab/>
        <w:t xml:space="preserve">Jak </w:t>
      </w:r>
      <w:r w:rsidR="00234F69" w:rsidRPr="00724BC7">
        <w:rPr>
          <w:b/>
          <w:noProof/>
          <w:szCs w:val="22"/>
          <w:lang w:val="pl-PL"/>
        </w:rPr>
        <w:t>stosować</w:t>
      </w:r>
      <w:r w:rsidRPr="00724BC7">
        <w:rPr>
          <w:b/>
          <w:noProof/>
          <w:szCs w:val="22"/>
          <w:lang w:val="pl-PL"/>
        </w:rPr>
        <w:t xml:space="preserve"> </w:t>
      </w:r>
      <w:r w:rsidR="00234F69" w:rsidRPr="00724BC7">
        <w:rPr>
          <w:b/>
          <w:noProof/>
          <w:szCs w:val="22"/>
          <w:lang w:val="pl-PL"/>
        </w:rPr>
        <w:t>lek</w:t>
      </w:r>
      <w:r w:rsidRPr="001913D3">
        <w:rPr>
          <w:b/>
          <w:noProof/>
          <w:szCs w:val="22"/>
          <w:lang w:val="pl-PL"/>
        </w:rPr>
        <w:t xml:space="preserve"> Pemetrexed </w:t>
      </w:r>
      <w:r w:rsidR="0049377C">
        <w:rPr>
          <w:b/>
          <w:noProof/>
          <w:szCs w:val="22"/>
          <w:lang w:val="pl-PL"/>
        </w:rPr>
        <w:t>Pfizer</w:t>
      </w:r>
    </w:p>
    <w:p w14:paraId="0F19AA70" w14:textId="77777777" w:rsidR="00234F69" w:rsidRPr="00724BC7" w:rsidRDefault="00234F69" w:rsidP="006715C2">
      <w:pPr>
        <w:spacing w:line="240" w:lineRule="auto"/>
        <w:rPr>
          <w:noProof/>
          <w:szCs w:val="22"/>
          <w:lang w:val="pl-PL"/>
        </w:rPr>
      </w:pPr>
    </w:p>
    <w:p w14:paraId="66AC50AB" w14:textId="77777777" w:rsidR="005161A0" w:rsidRPr="00724BC7" w:rsidRDefault="005161A0" w:rsidP="005161A0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zCs w:val="22"/>
          <w:lang w:val="pl-PL" w:eastAsia="en-GB"/>
        </w:rPr>
      </w:pPr>
      <w:r w:rsidRPr="00724BC7">
        <w:rPr>
          <w:szCs w:val="22"/>
          <w:lang w:val="pl-PL" w:eastAsia="en-GB"/>
        </w:rPr>
        <w:t xml:space="preserve">Dawka leku Pemetrexed </w:t>
      </w:r>
      <w:r w:rsidR="0049377C">
        <w:rPr>
          <w:szCs w:val="22"/>
          <w:lang w:val="pl-PL" w:eastAsia="en-GB"/>
        </w:rPr>
        <w:t>Pfizer</w:t>
      </w:r>
      <w:r w:rsidRPr="00724BC7">
        <w:rPr>
          <w:szCs w:val="22"/>
          <w:lang w:val="pl-PL" w:eastAsia="en-GB"/>
        </w:rPr>
        <w:t xml:space="preserve"> wynosi 500 </w:t>
      </w:r>
      <w:r w:rsidRPr="00724BC7">
        <w:rPr>
          <w:rFonts w:eastAsia="TimesNewRomanPSMT"/>
          <w:szCs w:val="22"/>
          <w:lang w:val="pl-PL" w:eastAsia="en-GB"/>
        </w:rPr>
        <w:t xml:space="preserve">miligramów na każdy metr kwadratowy powierzchni ciała pacjenta. Powierzchnię ciała oblicza się na podstawie pomiaru wzrostu i masy ciała pacjenta. Dawkę leku ustala się w zależności od obliczonej w ten sposób powierzchni ciała. Możliwa jest zmiana </w:t>
      </w:r>
      <w:r w:rsidRPr="00724BC7">
        <w:rPr>
          <w:szCs w:val="22"/>
          <w:lang w:val="pl-PL" w:eastAsia="en-GB"/>
        </w:rPr>
        <w:t xml:space="preserve">dawki </w:t>
      </w:r>
      <w:r w:rsidRPr="00724BC7">
        <w:rPr>
          <w:rFonts w:eastAsia="TimesNewRomanPSMT"/>
          <w:szCs w:val="22"/>
          <w:lang w:val="pl-PL" w:eastAsia="en-GB"/>
        </w:rPr>
        <w:t xml:space="preserve">lub opóźnienie leczenia w zależności od wyników badania morfologii krwi i ogólnego stanu pacjenta. Przed podaniem leku Pemetrexed </w:t>
      </w:r>
      <w:r w:rsidR="0049377C">
        <w:rPr>
          <w:rFonts w:eastAsia="TimesNewRomanPSMT"/>
          <w:szCs w:val="22"/>
          <w:lang w:val="pl-PL" w:eastAsia="en-GB"/>
        </w:rPr>
        <w:t>Pfizer</w:t>
      </w:r>
      <w:r w:rsidRPr="00724BC7">
        <w:rPr>
          <w:rFonts w:eastAsia="TimesNewRomanPSMT"/>
          <w:szCs w:val="22"/>
          <w:lang w:val="pl-PL" w:eastAsia="en-GB"/>
        </w:rPr>
        <w:t xml:space="preserve"> farmaceuta szpitalny, pielęgniarka lub lekarz rozpuści proszek w </w:t>
      </w:r>
      <w:r w:rsidRPr="00724BC7">
        <w:rPr>
          <w:szCs w:val="22"/>
          <w:lang w:val="pl-PL" w:eastAsia="en-GB"/>
        </w:rPr>
        <w:t>9</w:t>
      </w:r>
      <w:r w:rsidR="004A4B75">
        <w:rPr>
          <w:szCs w:val="22"/>
          <w:lang w:val="pl-PL" w:eastAsia="en-GB"/>
        </w:rPr>
        <w:t> mg</w:t>
      </w:r>
      <w:r w:rsidRPr="00724BC7">
        <w:rPr>
          <w:rFonts w:eastAsia="TimesNewRomanPSMT"/>
          <w:szCs w:val="22"/>
          <w:lang w:val="pl-PL" w:eastAsia="en-GB"/>
        </w:rPr>
        <w:t>/ml (0,9%) roztworze chlorku sodu do wstrzykiwań.</w:t>
      </w:r>
    </w:p>
    <w:p w14:paraId="7B9FA2FC" w14:textId="77777777" w:rsidR="005161A0" w:rsidRPr="00724BC7" w:rsidRDefault="005161A0" w:rsidP="005161A0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  <w:lang w:val="pl-PL" w:eastAsia="en-GB"/>
        </w:rPr>
      </w:pPr>
    </w:p>
    <w:p w14:paraId="363C88D8" w14:textId="77777777" w:rsidR="0002126F" w:rsidRDefault="005161A0" w:rsidP="005161A0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  <w:lang w:val="pl-PL" w:eastAsia="en-GB"/>
        </w:rPr>
      </w:pPr>
      <w:r w:rsidRPr="00724BC7">
        <w:rPr>
          <w:szCs w:val="22"/>
          <w:lang w:val="pl-PL" w:eastAsia="en-GB"/>
        </w:rPr>
        <w:t>Le</w:t>
      </w:r>
      <w:r w:rsidRPr="00724BC7">
        <w:rPr>
          <w:rFonts w:eastAsia="TimesNewRomanPSMT"/>
          <w:szCs w:val="22"/>
          <w:lang w:val="pl-PL" w:eastAsia="en-GB"/>
        </w:rPr>
        <w:t xml:space="preserve">k Pemetrexed </w:t>
      </w:r>
      <w:r w:rsidR="0049377C">
        <w:rPr>
          <w:rFonts w:eastAsia="TimesNewRomanPSMT"/>
          <w:szCs w:val="22"/>
          <w:lang w:val="pl-PL" w:eastAsia="en-GB"/>
        </w:rPr>
        <w:t>Pfizer</w:t>
      </w:r>
      <w:r w:rsidRPr="00724BC7">
        <w:rPr>
          <w:rFonts w:eastAsia="TimesNewRomanPSMT"/>
          <w:szCs w:val="22"/>
          <w:lang w:val="pl-PL" w:eastAsia="en-GB"/>
        </w:rPr>
        <w:t xml:space="preserve"> zawsze podaje się </w:t>
      </w:r>
      <w:r w:rsidR="00D43989">
        <w:rPr>
          <w:rFonts w:eastAsia="TimesNewRomanPSMT"/>
          <w:szCs w:val="22"/>
          <w:lang w:val="pl-PL" w:eastAsia="en-GB"/>
        </w:rPr>
        <w:t>w infuzji</w:t>
      </w:r>
      <w:r w:rsidR="00D43989" w:rsidRPr="00724BC7">
        <w:rPr>
          <w:rFonts w:eastAsia="TimesNewRomanPSMT"/>
          <w:szCs w:val="22"/>
          <w:lang w:val="pl-PL" w:eastAsia="en-GB"/>
        </w:rPr>
        <w:t xml:space="preserve"> dożyln</w:t>
      </w:r>
      <w:r w:rsidR="00D43989">
        <w:rPr>
          <w:rFonts w:eastAsia="TimesNewRomanPSMT"/>
          <w:szCs w:val="22"/>
          <w:lang w:val="pl-PL" w:eastAsia="en-GB"/>
        </w:rPr>
        <w:t>ej</w:t>
      </w:r>
      <w:r w:rsidRPr="00724BC7">
        <w:rPr>
          <w:rFonts w:eastAsia="TimesNewRomanPSMT"/>
          <w:szCs w:val="22"/>
          <w:lang w:val="pl-PL" w:eastAsia="en-GB"/>
        </w:rPr>
        <w:t xml:space="preserve">. Wlew trwa około 10 </w:t>
      </w:r>
      <w:r w:rsidRPr="00724BC7">
        <w:rPr>
          <w:szCs w:val="22"/>
          <w:lang w:val="pl-PL" w:eastAsia="en-GB"/>
        </w:rPr>
        <w:t>minut.</w:t>
      </w:r>
      <w:r w:rsidR="0002126F">
        <w:rPr>
          <w:szCs w:val="22"/>
          <w:lang w:val="pl-PL" w:eastAsia="en-GB"/>
        </w:rPr>
        <w:t xml:space="preserve"> </w:t>
      </w:r>
    </w:p>
    <w:p w14:paraId="4B5AA481" w14:textId="77777777" w:rsidR="0002126F" w:rsidRDefault="0002126F" w:rsidP="005161A0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  <w:lang w:val="pl-PL" w:eastAsia="en-GB"/>
        </w:rPr>
      </w:pPr>
    </w:p>
    <w:p w14:paraId="6F65C120" w14:textId="77777777" w:rsidR="005161A0" w:rsidRPr="00724BC7" w:rsidRDefault="005161A0" w:rsidP="005161A0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zCs w:val="22"/>
          <w:lang w:val="pl-PL" w:eastAsia="en-GB"/>
        </w:rPr>
      </w:pPr>
      <w:r w:rsidRPr="00724BC7">
        <w:rPr>
          <w:rFonts w:eastAsia="TimesNewRomanPSMT"/>
          <w:szCs w:val="22"/>
          <w:lang w:val="pl-PL" w:eastAsia="en-GB"/>
        </w:rPr>
        <w:t xml:space="preserve">Stosowanie leku Pemetrexed </w:t>
      </w:r>
      <w:r w:rsidR="0049377C">
        <w:rPr>
          <w:rFonts w:eastAsia="TimesNewRomanPSMT"/>
          <w:szCs w:val="22"/>
          <w:lang w:val="pl-PL" w:eastAsia="en-GB"/>
        </w:rPr>
        <w:t>Pfizer</w:t>
      </w:r>
      <w:r w:rsidR="0002126F">
        <w:rPr>
          <w:rFonts w:eastAsia="TimesNewRomanPSMT"/>
          <w:szCs w:val="22"/>
          <w:lang w:val="pl-PL" w:eastAsia="en-GB"/>
        </w:rPr>
        <w:t xml:space="preserve"> w połączeniu z cisplatyną:</w:t>
      </w:r>
    </w:p>
    <w:p w14:paraId="2DAEE7C8" w14:textId="77777777" w:rsidR="005161A0" w:rsidRPr="00724BC7" w:rsidRDefault="005161A0" w:rsidP="005161A0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zCs w:val="22"/>
          <w:lang w:val="pl-PL" w:eastAsia="en-GB"/>
        </w:rPr>
      </w:pPr>
      <w:r w:rsidRPr="00724BC7">
        <w:rPr>
          <w:rFonts w:eastAsia="TimesNewRomanPSMT"/>
          <w:szCs w:val="22"/>
          <w:lang w:val="pl-PL" w:eastAsia="en-GB"/>
        </w:rPr>
        <w:t>Lekarz lub farmaceuta szpitalny obliczy dawkę na podstawie wzrostu i masy ciała pacjenta. Cisplatyna</w:t>
      </w:r>
    </w:p>
    <w:p w14:paraId="29FEA093" w14:textId="77777777" w:rsidR="005161A0" w:rsidRPr="00724BC7" w:rsidRDefault="005161A0" w:rsidP="005161A0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zCs w:val="22"/>
          <w:lang w:val="pl-PL" w:eastAsia="en-GB"/>
        </w:rPr>
      </w:pPr>
      <w:r w:rsidRPr="00724BC7">
        <w:rPr>
          <w:rFonts w:eastAsia="TimesNewRomanPSMT"/>
          <w:szCs w:val="22"/>
          <w:lang w:val="pl-PL" w:eastAsia="en-GB"/>
        </w:rPr>
        <w:t xml:space="preserve">również jest podawana </w:t>
      </w:r>
      <w:r w:rsidR="00D43989">
        <w:rPr>
          <w:rFonts w:eastAsia="TimesNewRomanPSMT"/>
          <w:szCs w:val="22"/>
          <w:lang w:val="pl-PL" w:eastAsia="en-GB"/>
        </w:rPr>
        <w:t>w infuzji</w:t>
      </w:r>
      <w:r w:rsidR="00D43989" w:rsidRPr="00724BC7">
        <w:rPr>
          <w:rFonts w:eastAsia="TimesNewRomanPSMT"/>
          <w:szCs w:val="22"/>
          <w:lang w:val="pl-PL" w:eastAsia="en-GB"/>
        </w:rPr>
        <w:t xml:space="preserve"> dożyln</w:t>
      </w:r>
      <w:r w:rsidR="00D43989">
        <w:rPr>
          <w:rFonts w:eastAsia="TimesNewRomanPSMT"/>
          <w:szCs w:val="22"/>
          <w:lang w:val="pl-PL" w:eastAsia="en-GB"/>
        </w:rPr>
        <w:t>ej</w:t>
      </w:r>
      <w:r w:rsidRPr="00724BC7">
        <w:rPr>
          <w:rFonts w:eastAsia="TimesNewRomanPSMT"/>
          <w:szCs w:val="22"/>
          <w:lang w:val="pl-PL" w:eastAsia="en-GB"/>
        </w:rPr>
        <w:t xml:space="preserve">. </w:t>
      </w:r>
      <w:r w:rsidR="00D43989">
        <w:rPr>
          <w:rFonts w:eastAsia="TimesNewRomanPSMT"/>
          <w:szCs w:val="22"/>
          <w:lang w:val="pl-PL" w:eastAsia="en-GB"/>
        </w:rPr>
        <w:t>Infuzja</w:t>
      </w:r>
      <w:r w:rsidRPr="00724BC7">
        <w:rPr>
          <w:rFonts w:eastAsia="TimesNewRomanPSMT"/>
          <w:szCs w:val="22"/>
          <w:lang w:val="pl-PL" w:eastAsia="en-GB"/>
        </w:rPr>
        <w:t xml:space="preserve"> cisplatyny rozpoczyna się około 30 </w:t>
      </w:r>
      <w:r w:rsidRPr="00724BC7">
        <w:rPr>
          <w:szCs w:val="22"/>
          <w:lang w:val="pl-PL" w:eastAsia="en-GB"/>
        </w:rPr>
        <w:t>minut po</w:t>
      </w:r>
      <w:r w:rsidR="0098137E">
        <w:rPr>
          <w:rFonts w:eastAsia="TimesNewRomanPSMT"/>
          <w:szCs w:val="22"/>
          <w:lang w:val="pl-PL" w:eastAsia="en-GB"/>
        </w:rPr>
        <w:t xml:space="preserve"> </w:t>
      </w:r>
      <w:r w:rsidRPr="00724BC7">
        <w:rPr>
          <w:rFonts w:eastAsia="TimesNewRomanPSMT"/>
          <w:szCs w:val="22"/>
          <w:lang w:val="pl-PL" w:eastAsia="en-GB"/>
        </w:rPr>
        <w:t xml:space="preserve">zakończeniu </w:t>
      </w:r>
      <w:r w:rsidR="00D43989">
        <w:rPr>
          <w:rFonts w:eastAsia="TimesNewRomanPSMT"/>
          <w:szCs w:val="22"/>
          <w:lang w:val="pl-PL" w:eastAsia="en-GB"/>
        </w:rPr>
        <w:t>infuzji</w:t>
      </w:r>
      <w:r w:rsidRPr="00724BC7">
        <w:rPr>
          <w:rFonts w:eastAsia="TimesNewRomanPSMT"/>
          <w:szCs w:val="22"/>
          <w:lang w:val="pl-PL" w:eastAsia="en-GB"/>
        </w:rPr>
        <w:t xml:space="preserve"> leku Pemetrexed </w:t>
      </w:r>
      <w:r w:rsidR="0049377C">
        <w:rPr>
          <w:rFonts w:eastAsia="TimesNewRomanPSMT"/>
          <w:szCs w:val="22"/>
          <w:lang w:val="pl-PL" w:eastAsia="en-GB"/>
        </w:rPr>
        <w:t>Pfizer</w:t>
      </w:r>
      <w:r w:rsidRPr="00724BC7">
        <w:rPr>
          <w:rFonts w:eastAsia="TimesNewRomanPSMT"/>
          <w:szCs w:val="22"/>
          <w:lang w:val="pl-PL" w:eastAsia="en-GB"/>
        </w:rPr>
        <w:t xml:space="preserve"> i trwa około dwóch godzin.</w:t>
      </w:r>
    </w:p>
    <w:p w14:paraId="2862F4BB" w14:textId="77777777" w:rsidR="005161A0" w:rsidRPr="00724BC7" w:rsidRDefault="005161A0" w:rsidP="005161A0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zCs w:val="22"/>
          <w:lang w:val="pl-PL" w:eastAsia="en-GB"/>
        </w:rPr>
      </w:pPr>
    </w:p>
    <w:p w14:paraId="77536ECA" w14:textId="77777777" w:rsidR="005161A0" w:rsidRPr="00724BC7" w:rsidRDefault="00D43989" w:rsidP="005161A0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zCs w:val="22"/>
          <w:lang w:val="pl-PL" w:eastAsia="en-GB"/>
        </w:rPr>
      </w:pPr>
      <w:r>
        <w:rPr>
          <w:rFonts w:eastAsia="TimesNewRomanPSMT"/>
          <w:szCs w:val="22"/>
          <w:lang w:val="pl-PL" w:eastAsia="en-GB"/>
        </w:rPr>
        <w:t>Infuzja będzie zazwyczaj wykonywana</w:t>
      </w:r>
      <w:r w:rsidR="005161A0" w:rsidRPr="00724BC7">
        <w:rPr>
          <w:rFonts w:eastAsia="TimesNewRomanPSMT"/>
          <w:szCs w:val="22"/>
          <w:lang w:val="pl-PL" w:eastAsia="en-GB"/>
        </w:rPr>
        <w:t xml:space="preserve"> co 3 tygodnie.</w:t>
      </w:r>
    </w:p>
    <w:p w14:paraId="56CE38D0" w14:textId="77777777" w:rsidR="005161A0" w:rsidRPr="00724BC7" w:rsidRDefault="005161A0" w:rsidP="005161A0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  <w:lang w:val="pl-PL" w:eastAsia="en-GB"/>
        </w:rPr>
      </w:pPr>
    </w:p>
    <w:p w14:paraId="40666019" w14:textId="77777777" w:rsidR="005161A0" w:rsidRPr="00724BC7" w:rsidRDefault="005161A0" w:rsidP="005161A0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  <w:lang w:val="pl-PL" w:eastAsia="en-GB"/>
        </w:rPr>
      </w:pPr>
      <w:r w:rsidRPr="00724BC7">
        <w:rPr>
          <w:szCs w:val="22"/>
          <w:lang w:val="pl-PL" w:eastAsia="en-GB"/>
        </w:rPr>
        <w:t>Dodatkowe leki:</w:t>
      </w:r>
    </w:p>
    <w:p w14:paraId="3281856F" w14:textId="77777777" w:rsidR="005161A0" w:rsidRPr="00724BC7" w:rsidRDefault="005161A0" w:rsidP="005161A0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  <w:lang w:val="pl-PL" w:eastAsia="en-GB"/>
        </w:rPr>
      </w:pPr>
      <w:r w:rsidRPr="00724BC7">
        <w:rPr>
          <w:szCs w:val="22"/>
          <w:lang w:val="pl-PL" w:eastAsia="en-GB"/>
        </w:rPr>
        <w:t>Kortykosteroidy: Lekarz przepisze steroidy w tabletkach (w dawce odpowiad</w:t>
      </w:r>
      <w:r w:rsidR="0002126F">
        <w:rPr>
          <w:rFonts w:eastAsia="TimesNewRomanPSMT"/>
          <w:szCs w:val="22"/>
          <w:lang w:val="pl-PL" w:eastAsia="en-GB"/>
        </w:rPr>
        <w:t>ającej 4 </w:t>
      </w:r>
      <w:r w:rsidRPr="00724BC7">
        <w:rPr>
          <w:szCs w:val="22"/>
          <w:lang w:val="pl-PL" w:eastAsia="en-GB"/>
        </w:rPr>
        <w:t>miligramom</w:t>
      </w:r>
      <w:r w:rsidR="0002126F">
        <w:rPr>
          <w:szCs w:val="22"/>
          <w:lang w:val="pl-PL" w:eastAsia="en-GB"/>
        </w:rPr>
        <w:t xml:space="preserve"> </w:t>
      </w:r>
      <w:r w:rsidRPr="00724BC7">
        <w:rPr>
          <w:szCs w:val="22"/>
          <w:lang w:val="pl-PL" w:eastAsia="en-GB"/>
        </w:rPr>
        <w:t xml:space="preserve">deksametazonu 2 </w:t>
      </w:r>
      <w:r w:rsidRPr="00724BC7">
        <w:rPr>
          <w:rFonts w:eastAsia="TimesNewRomanPSMT"/>
          <w:szCs w:val="22"/>
          <w:lang w:val="pl-PL" w:eastAsia="en-GB"/>
        </w:rPr>
        <w:t>razy na dobę), które należy przyjmować w dniu poprzedzającym podanie leku</w:t>
      </w:r>
      <w:r w:rsidR="0002126F">
        <w:rPr>
          <w:rFonts w:eastAsia="TimesNewRomanPSMT"/>
          <w:szCs w:val="22"/>
          <w:lang w:val="pl-PL" w:eastAsia="en-GB"/>
        </w:rPr>
        <w:t xml:space="preserve"> </w:t>
      </w:r>
      <w:r w:rsidRPr="00724BC7">
        <w:rPr>
          <w:rFonts w:eastAsia="TimesNewRomanPSMT"/>
          <w:szCs w:val="22"/>
          <w:lang w:val="pl-PL" w:eastAsia="en-GB"/>
        </w:rPr>
        <w:t xml:space="preserve">Pemetrexed </w:t>
      </w:r>
      <w:r w:rsidR="0049377C">
        <w:rPr>
          <w:rFonts w:eastAsia="TimesNewRomanPSMT"/>
          <w:szCs w:val="22"/>
          <w:lang w:val="pl-PL" w:eastAsia="en-GB"/>
        </w:rPr>
        <w:t>Pfizer</w:t>
      </w:r>
      <w:r w:rsidRPr="00724BC7">
        <w:rPr>
          <w:rFonts w:eastAsia="TimesNewRomanPSMT"/>
          <w:szCs w:val="22"/>
          <w:lang w:val="pl-PL" w:eastAsia="en-GB"/>
        </w:rPr>
        <w:t>, w dniu wlewu i następnego dnia. Leki te stosuje się, by zmniejszyć częstość i</w:t>
      </w:r>
      <w:r w:rsidR="0002126F">
        <w:rPr>
          <w:rFonts w:eastAsia="TimesNewRomanPSMT"/>
          <w:szCs w:val="22"/>
          <w:lang w:val="pl-PL" w:eastAsia="en-GB"/>
        </w:rPr>
        <w:t> </w:t>
      </w:r>
      <w:r w:rsidRPr="00724BC7">
        <w:rPr>
          <w:rFonts w:eastAsia="TimesNewRomanPSMT"/>
          <w:szCs w:val="22"/>
          <w:lang w:val="pl-PL" w:eastAsia="en-GB"/>
        </w:rPr>
        <w:t>nasilenie odczynów (zmian) skórnych, jakie mogą wystąpić pod</w:t>
      </w:r>
      <w:r w:rsidRPr="00724BC7">
        <w:rPr>
          <w:szCs w:val="22"/>
          <w:lang w:val="pl-PL" w:eastAsia="en-GB"/>
        </w:rPr>
        <w:t>czas leczenia lekami przeciwnowotworowymi.</w:t>
      </w:r>
    </w:p>
    <w:p w14:paraId="2DE8D1CF" w14:textId="77777777" w:rsidR="005161A0" w:rsidRPr="00724BC7" w:rsidRDefault="005161A0" w:rsidP="005161A0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  <w:lang w:val="pl-PL" w:eastAsia="en-GB"/>
        </w:rPr>
      </w:pPr>
    </w:p>
    <w:p w14:paraId="57C5CDE9" w14:textId="77777777" w:rsidR="005161A0" w:rsidRPr="00724BC7" w:rsidRDefault="005161A0" w:rsidP="005161A0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zCs w:val="22"/>
          <w:lang w:val="pl-PL" w:eastAsia="en-GB"/>
        </w:rPr>
      </w:pPr>
      <w:r w:rsidRPr="00724BC7">
        <w:rPr>
          <w:szCs w:val="22"/>
          <w:lang w:val="pl-PL" w:eastAsia="en-GB"/>
        </w:rPr>
        <w:lastRenderedPageBreak/>
        <w:t xml:space="preserve">Suplementacja witamin: </w:t>
      </w:r>
      <w:r w:rsidRPr="00724BC7">
        <w:rPr>
          <w:rFonts w:eastAsia="TimesNewRomanPSMT"/>
          <w:szCs w:val="22"/>
          <w:lang w:val="pl-PL" w:eastAsia="en-GB"/>
        </w:rPr>
        <w:t xml:space="preserve">Lekarz przepisze kwas foliowy (witaminę) lub </w:t>
      </w:r>
      <w:r w:rsidRPr="00724BC7">
        <w:rPr>
          <w:szCs w:val="22"/>
          <w:lang w:val="pl-PL" w:eastAsia="en-GB"/>
        </w:rPr>
        <w:t>produkt multiwitaminowy</w:t>
      </w:r>
      <w:r w:rsidR="0002126F">
        <w:rPr>
          <w:szCs w:val="22"/>
          <w:lang w:val="pl-PL" w:eastAsia="en-GB"/>
        </w:rPr>
        <w:t xml:space="preserve"> </w:t>
      </w:r>
      <w:r w:rsidRPr="00724BC7">
        <w:rPr>
          <w:rFonts w:eastAsia="TimesNewRomanPSMT"/>
          <w:szCs w:val="22"/>
          <w:lang w:val="pl-PL" w:eastAsia="en-GB"/>
        </w:rPr>
        <w:t xml:space="preserve">zawierający kwas foliowy (350 </w:t>
      </w:r>
      <w:r w:rsidR="0002126F">
        <w:rPr>
          <w:szCs w:val="22"/>
          <w:lang w:val="pl-PL" w:eastAsia="en-GB"/>
        </w:rPr>
        <w:t>–</w:t>
      </w:r>
      <w:r w:rsidR="00A72BB2">
        <w:rPr>
          <w:szCs w:val="22"/>
          <w:lang w:val="pl-PL" w:eastAsia="en-GB"/>
        </w:rPr>
        <w:t xml:space="preserve"> </w:t>
      </w:r>
      <w:r w:rsidR="007A5CEF">
        <w:rPr>
          <w:szCs w:val="22"/>
          <w:lang w:val="pl-PL" w:eastAsia="en-GB"/>
        </w:rPr>
        <w:t>1 000</w:t>
      </w:r>
      <w:r w:rsidR="0002126F">
        <w:rPr>
          <w:szCs w:val="22"/>
          <w:lang w:val="pl-PL" w:eastAsia="en-GB"/>
        </w:rPr>
        <w:t> </w:t>
      </w:r>
      <w:r w:rsidRPr="00724BC7">
        <w:rPr>
          <w:rFonts w:eastAsia="TimesNewRomanPSMT"/>
          <w:szCs w:val="22"/>
          <w:lang w:val="pl-PL" w:eastAsia="en-GB"/>
        </w:rPr>
        <w:t>mikrogramów), który należy przyjmować doustnie raz na dobę</w:t>
      </w:r>
      <w:r w:rsidR="0002126F">
        <w:rPr>
          <w:rFonts w:eastAsia="TimesNewRomanPSMT"/>
          <w:szCs w:val="22"/>
          <w:lang w:val="pl-PL" w:eastAsia="en-GB"/>
        </w:rPr>
        <w:t xml:space="preserve"> </w:t>
      </w:r>
      <w:r w:rsidRPr="00724BC7">
        <w:rPr>
          <w:szCs w:val="22"/>
          <w:lang w:val="pl-PL" w:eastAsia="en-GB"/>
        </w:rPr>
        <w:t xml:space="preserve">w okresie stosowania leku Pemetrexed </w:t>
      </w:r>
      <w:r w:rsidR="0049377C">
        <w:rPr>
          <w:szCs w:val="22"/>
          <w:lang w:val="pl-PL" w:eastAsia="en-GB"/>
        </w:rPr>
        <w:t>Pfizer</w:t>
      </w:r>
      <w:r w:rsidRPr="00724BC7">
        <w:rPr>
          <w:szCs w:val="22"/>
          <w:lang w:val="pl-PL" w:eastAsia="en-GB"/>
        </w:rPr>
        <w:t xml:space="preserve">. </w:t>
      </w:r>
      <w:r w:rsidRPr="00724BC7">
        <w:rPr>
          <w:rFonts w:eastAsia="TimesNewRomanPSMT"/>
          <w:szCs w:val="22"/>
          <w:lang w:val="pl-PL" w:eastAsia="en-GB"/>
        </w:rPr>
        <w:t xml:space="preserve">W ciągu siedmiu dni poprzedzających podanie pierwszej dawki leku Pemetrexed </w:t>
      </w:r>
      <w:r w:rsidR="0049377C">
        <w:rPr>
          <w:rFonts w:eastAsia="TimesNewRomanPSMT"/>
          <w:szCs w:val="22"/>
          <w:lang w:val="pl-PL" w:eastAsia="en-GB"/>
        </w:rPr>
        <w:t>Pfizer</w:t>
      </w:r>
      <w:r w:rsidRPr="00724BC7">
        <w:rPr>
          <w:rFonts w:eastAsia="TimesNewRomanPSMT"/>
          <w:szCs w:val="22"/>
          <w:lang w:val="pl-PL" w:eastAsia="en-GB"/>
        </w:rPr>
        <w:t xml:space="preserve"> należy przyjąć co najmniej pięć dawek kwasu foliowego. Kwas foliowy należy dalej przyjmować przez 21 dni po otrzymaniu ostatniej dawki leku Pemetrexed </w:t>
      </w:r>
      <w:r w:rsidR="0049377C">
        <w:rPr>
          <w:rFonts w:eastAsia="TimesNewRomanPSMT"/>
          <w:szCs w:val="22"/>
          <w:lang w:val="pl-PL" w:eastAsia="en-GB"/>
        </w:rPr>
        <w:t>Pfizer</w:t>
      </w:r>
      <w:r w:rsidRPr="00724BC7">
        <w:rPr>
          <w:rFonts w:eastAsia="TimesNewRomanPSMT"/>
          <w:szCs w:val="22"/>
          <w:lang w:val="pl-PL" w:eastAsia="en-GB"/>
        </w:rPr>
        <w:t xml:space="preserve">. W tygodniu poprzedzającym podanie leku Pemetrexed </w:t>
      </w:r>
      <w:r w:rsidR="0049377C">
        <w:rPr>
          <w:rFonts w:eastAsia="TimesNewRomanPSMT"/>
          <w:szCs w:val="22"/>
          <w:lang w:val="pl-PL" w:eastAsia="en-GB"/>
        </w:rPr>
        <w:t>Pfizer</w:t>
      </w:r>
      <w:r w:rsidRPr="00724BC7">
        <w:rPr>
          <w:rFonts w:eastAsia="TimesNewRomanPSMT"/>
          <w:szCs w:val="22"/>
          <w:lang w:val="pl-PL" w:eastAsia="en-GB"/>
        </w:rPr>
        <w:t xml:space="preserve">, a następnie w odstępach około 9 </w:t>
      </w:r>
      <w:r w:rsidRPr="00724BC7">
        <w:rPr>
          <w:szCs w:val="22"/>
          <w:lang w:val="pl-PL" w:eastAsia="en-GB"/>
        </w:rPr>
        <w:t xml:space="preserve">tygodni (co odpowiada trzem cyklom </w:t>
      </w:r>
      <w:r w:rsidRPr="00724BC7">
        <w:rPr>
          <w:rFonts w:eastAsia="TimesNewRomanPSMT"/>
          <w:szCs w:val="22"/>
          <w:lang w:val="pl-PL" w:eastAsia="en-GB"/>
        </w:rPr>
        <w:t xml:space="preserve">chemioterapii lekiem Pemetrexed </w:t>
      </w:r>
      <w:r w:rsidR="0049377C">
        <w:rPr>
          <w:rFonts w:eastAsia="TimesNewRomanPSMT"/>
          <w:szCs w:val="22"/>
          <w:lang w:val="pl-PL" w:eastAsia="en-GB"/>
        </w:rPr>
        <w:t>Pfizer</w:t>
      </w:r>
      <w:r w:rsidRPr="00724BC7">
        <w:rPr>
          <w:rFonts w:eastAsia="TimesNewRomanPSMT"/>
          <w:szCs w:val="22"/>
          <w:lang w:val="pl-PL" w:eastAsia="en-GB"/>
        </w:rPr>
        <w:t xml:space="preserve">) pacjenci otrzymają także witaminę </w:t>
      </w:r>
      <w:r w:rsidRPr="00724BC7">
        <w:rPr>
          <w:szCs w:val="22"/>
          <w:lang w:val="pl-PL" w:eastAsia="en-GB"/>
        </w:rPr>
        <w:t>B</w:t>
      </w:r>
      <w:r w:rsidRPr="00724BC7">
        <w:rPr>
          <w:szCs w:val="22"/>
          <w:vertAlign w:val="subscript"/>
          <w:lang w:val="pl-PL" w:eastAsia="en-GB"/>
        </w:rPr>
        <w:t xml:space="preserve">12 </w:t>
      </w:r>
      <w:r w:rsidR="0002126F">
        <w:rPr>
          <w:szCs w:val="22"/>
          <w:lang w:val="pl-PL" w:eastAsia="en-GB"/>
        </w:rPr>
        <w:t>(</w:t>
      </w:r>
      <w:r w:rsidR="007A5CEF">
        <w:rPr>
          <w:szCs w:val="22"/>
          <w:lang w:val="pl-PL" w:eastAsia="en-GB"/>
        </w:rPr>
        <w:t>1 000</w:t>
      </w:r>
      <w:r w:rsidR="0002126F">
        <w:rPr>
          <w:szCs w:val="22"/>
          <w:lang w:val="pl-PL" w:eastAsia="en-GB"/>
        </w:rPr>
        <w:t> </w:t>
      </w:r>
      <w:r w:rsidRPr="00724BC7">
        <w:rPr>
          <w:szCs w:val="22"/>
          <w:lang w:val="pl-PL" w:eastAsia="en-GB"/>
        </w:rPr>
        <w:t xml:space="preserve">mikrogramów) we </w:t>
      </w:r>
      <w:r w:rsidRPr="00724BC7">
        <w:rPr>
          <w:rFonts w:eastAsia="TimesNewRomanPSMT"/>
          <w:szCs w:val="22"/>
          <w:lang w:val="pl-PL" w:eastAsia="en-GB"/>
        </w:rPr>
        <w:t>wstrzyknięci</w:t>
      </w:r>
      <w:r w:rsidRPr="00724BC7">
        <w:rPr>
          <w:szCs w:val="22"/>
          <w:lang w:val="pl-PL" w:eastAsia="en-GB"/>
        </w:rPr>
        <w:t>ach. Podawanie witaminy B</w:t>
      </w:r>
      <w:r w:rsidRPr="00724BC7">
        <w:rPr>
          <w:szCs w:val="22"/>
          <w:vertAlign w:val="subscript"/>
          <w:lang w:val="pl-PL" w:eastAsia="en-GB"/>
        </w:rPr>
        <w:t>12</w:t>
      </w:r>
      <w:r w:rsidRPr="00724BC7">
        <w:rPr>
          <w:szCs w:val="22"/>
          <w:lang w:val="pl-PL" w:eastAsia="en-GB"/>
        </w:rPr>
        <w:t xml:space="preserve"> i</w:t>
      </w:r>
      <w:r w:rsidR="0002126F">
        <w:rPr>
          <w:szCs w:val="22"/>
          <w:lang w:val="pl-PL" w:eastAsia="en-GB"/>
        </w:rPr>
        <w:t> </w:t>
      </w:r>
      <w:r w:rsidRPr="00724BC7">
        <w:rPr>
          <w:szCs w:val="22"/>
          <w:lang w:val="pl-PL" w:eastAsia="en-GB"/>
        </w:rPr>
        <w:t>kwasu foliowego ma na celu zmniejszen</w:t>
      </w:r>
      <w:r w:rsidRPr="00724BC7">
        <w:rPr>
          <w:rFonts w:eastAsia="TimesNewRomanPSMT"/>
          <w:szCs w:val="22"/>
          <w:lang w:val="pl-PL" w:eastAsia="en-GB"/>
        </w:rPr>
        <w:t>ie możliwych działań niepożądanych leków przeciwnowotworowych.</w:t>
      </w:r>
    </w:p>
    <w:p w14:paraId="5A794A12" w14:textId="77777777" w:rsidR="0002126F" w:rsidRDefault="0002126F" w:rsidP="005161A0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noProof/>
          <w:szCs w:val="22"/>
          <w:lang w:val="pl-PL"/>
        </w:rPr>
      </w:pPr>
    </w:p>
    <w:p w14:paraId="7A1B79FD" w14:textId="77777777" w:rsidR="00234F69" w:rsidRPr="00724BC7" w:rsidRDefault="00234F69" w:rsidP="005161A0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noProof/>
          <w:szCs w:val="22"/>
          <w:lang w:val="pl-PL"/>
        </w:rPr>
      </w:pPr>
      <w:r w:rsidRPr="00724BC7">
        <w:rPr>
          <w:noProof/>
          <w:szCs w:val="22"/>
          <w:lang w:val="pl-PL"/>
        </w:rPr>
        <w:t>W razie jakichkolwiek dalszych wątpliwości związanych ze stosowaniem tego leku, należy zwrócić się do lekarza</w:t>
      </w:r>
      <w:r w:rsidR="00EE2D80" w:rsidRPr="00724BC7">
        <w:rPr>
          <w:noProof/>
          <w:szCs w:val="22"/>
          <w:lang w:val="pl-PL"/>
        </w:rPr>
        <w:t xml:space="preserve">, </w:t>
      </w:r>
      <w:r w:rsidRPr="00724BC7">
        <w:rPr>
          <w:noProof/>
          <w:szCs w:val="22"/>
          <w:lang w:val="pl-PL"/>
        </w:rPr>
        <w:t>farmaceuty</w:t>
      </w:r>
      <w:r w:rsidR="00EE2D80" w:rsidRPr="00724BC7">
        <w:rPr>
          <w:noProof/>
          <w:szCs w:val="22"/>
          <w:lang w:val="pl-PL"/>
        </w:rPr>
        <w:t xml:space="preserve"> </w:t>
      </w:r>
      <w:r w:rsidRPr="00724BC7">
        <w:rPr>
          <w:noProof/>
          <w:szCs w:val="22"/>
          <w:lang w:val="pl-PL"/>
        </w:rPr>
        <w:t>lub pielęgniarki</w:t>
      </w:r>
      <w:r w:rsidR="00EE2D80" w:rsidRPr="00724BC7">
        <w:rPr>
          <w:noProof/>
          <w:szCs w:val="22"/>
          <w:lang w:val="pl-PL"/>
        </w:rPr>
        <w:t>.</w:t>
      </w:r>
    </w:p>
    <w:p w14:paraId="0B23DCDE" w14:textId="77777777" w:rsidR="00EE2D80" w:rsidRPr="00724BC7" w:rsidRDefault="00EE2D80" w:rsidP="006715C2">
      <w:pPr>
        <w:spacing w:line="240" w:lineRule="auto"/>
        <w:rPr>
          <w:noProof/>
          <w:szCs w:val="22"/>
          <w:lang w:val="pl-PL"/>
        </w:rPr>
      </w:pPr>
    </w:p>
    <w:p w14:paraId="79DCF129" w14:textId="77777777" w:rsidR="00234F69" w:rsidRPr="00724BC7" w:rsidRDefault="00234F69" w:rsidP="006715C2">
      <w:pPr>
        <w:spacing w:line="240" w:lineRule="auto"/>
        <w:rPr>
          <w:noProof/>
          <w:szCs w:val="22"/>
          <w:lang w:val="pl-PL"/>
        </w:rPr>
      </w:pPr>
    </w:p>
    <w:p w14:paraId="2C1C9ACC" w14:textId="77777777" w:rsidR="00234F69" w:rsidRPr="00724BC7" w:rsidRDefault="00234F69" w:rsidP="006715C2">
      <w:pPr>
        <w:spacing w:line="240" w:lineRule="auto"/>
        <w:rPr>
          <w:b/>
          <w:noProof/>
          <w:szCs w:val="22"/>
          <w:lang w:val="pl-PL"/>
        </w:rPr>
      </w:pPr>
      <w:r w:rsidRPr="00724BC7">
        <w:rPr>
          <w:b/>
          <w:noProof/>
          <w:szCs w:val="22"/>
          <w:lang w:val="pl-PL"/>
        </w:rPr>
        <w:t>4.</w:t>
      </w:r>
      <w:r w:rsidRPr="00724BC7">
        <w:rPr>
          <w:b/>
          <w:noProof/>
          <w:szCs w:val="22"/>
          <w:lang w:val="pl-PL"/>
        </w:rPr>
        <w:tab/>
        <w:t>Możliwe działania niepożądane</w:t>
      </w:r>
    </w:p>
    <w:p w14:paraId="606B42F9" w14:textId="77777777" w:rsidR="00234F69" w:rsidRPr="00724BC7" w:rsidRDefault="00234F69" w:rsidP="006715C2">
      <w:pPr>
        <w:spacing w:line="240" w:lineRule="auto"/>
        <w:rPr>
          <w:i/>
          <w:noProof/>
          <w:szCs w:val="22"/>
          <w:lang w:val="pl-PL"/>
        </w:rPr>
      </w:pPr>
    </w:p>
    <w:p w14:paraId="0DF53383" w14:textId="77777777" w:rsidR="00234F69" w:rsidRPr="00724BC7" w:rsidRDefault="00234F69" w:rsidP="006715C2">
      <w:pPr>
        <w:spacing w:line="240" w:lineRule="auto"/>
        <w:rPr>
          <w:noProof/>
          <w:szCs w:val="22"/>
          <w:lang w:val="pl-PL"/>
        </w:rPr>
      </w:pPr>
      <w:r w:rsidRPr="00724BC7">
        <w:rPr>
          <w:noProof/>
          <w:szCs w:val="22"/>
          <w:lang w:val="pl-PL"/>
        </w:rPr>
        <w:t>Jak każdy lek, lek ten może powodować działania niepożądane, chociaż nie u każdego one wystąpią.</w:t>
      </w:r>
    </w:p>
    <w:p w14:paraId="12C5CF08" w14:textId="77777777" w:rsidR="00234F69" w:rsidRPr="00724BC7" w:rsidRDefault="00234F69" w:rsidP="006715C2">
      <w:pPr>
        <w:spacing w:line="240" w:lineRule="auto"/>
        <w:rPr>
          <w:noProof/>
          <w:szCs w:val="22"/>
          <w:lang w:val="pl-PL"/>
        </w:rPr>
      </w:pPr>
    </w:p>
    <w:p w14:paraId="49A4205A" w14:textId="77777777" w:rsidR="005161A0" w:rsidRPr="00724BC7" w:rsidRDefault="005161A0" w:rsidP="005161A0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zCs w:val="22"/>
          <w:lang w:val="pl-PL" w:eastAsia="en-GB"/>
        </w:rPr>
      </w:pPr>
      <w:r w:rsidRPr="00724BC7">
        <w:rPr>
          <w:rFonts w:eastAsia="TimesNewRomanPSMT"/>
          <w:szCs w:val="22"/>
          <w:lang w:val="pl-PL" w:eastAsia="en-GB"/>
        </w:rPr>
        <w:t>W przypadku wystąpienia któregokolwiek z poniższych objawów należy natychmiast powiadomić</w:t>
      </w:r>
      <w:r w:rsidR="0002126F">
        <w:rPr>
          <w:rFonts w:eastAsia="TimesNewRomanPSMT"/>
          <w:szCs w:val="22"/>
          <w:lang w:val="pl-PL" w:eastAsia="en-GB"/>
        </w:rPr>
        <w:t xml:space="preserve"> </w:t>
      </w:r>
      <w:r w:rsidRPr="00724BC7">
        <w:rPr>
          <w:rFonts w:eastAsia="TimesNewRomanPSMT"/>
          <w:szCs w:val="22"/>
          <w:lang w:val="pl-PL" w:eastAsia="en-GB"/>
        </w:rPr>
        <w:t>lekarza:</w:t>
      </w:r>
    </w:p>
    <w:p w14:paraId="3879EA3F" w14:textId="77777777" w:rsidR="005161A0" w:rsidRPr="0002126F" w:rsidRDefault="005161A0" w:rsidP="005161A0">
      <w:pPr>
        <w:pStyle w:val="ListParagraph"/>
        <w:numPr>
          <w:ilvl w:val="0"/>
          <w:numId w:val="9"/>
        </w:num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zCs w:val="22"/>
          <w:lang w:val="pl-PL" w:eastAsia="en-GB"/>
        </w:rPr>
      </w:pPr>
      <w:r w:rsidRPr="0002126F">
        <w:rPr>
          <w:rFonts w:eastAsia="TimesNewRomanPSMT"/>
          <w:szCs w:val="22"/>
          <w:lang w:val="pl-PL" w:eastAsia="en-GB"/>
        </w:rPr>
        <w:t>Gorączka lub zakażenie (</w:t>
      </w:r>
      <w:r w:rsidR="00985724">
        <w:rPr>
          <w:rFonts w:eastAsia="TimesNewRomanPSMT"/>
          <w:szCs w:val="22"/>
          <w:lang w:val="pl-PL" w:eastAsia="en-GB"/>
        </w:rPr>
        <w:t xml:space="preserve">odpowiednio, </w:t>
      </w:r>
      <w:r w:rsidRPr="0002126F">
        <w:rPr>
          <w:rFonts w:eastAsia="TimesNewRomanPSMT"/>
          <w:szCs w:val="22"/>
          <w:lang w:val="pl-PL" w:eastAsia="en-GB"/>
        </w:rPr>
        <w:t>częste</w:t>
      </w:r>
      <w:r w:rsidR="00985724">
        <w:rPr>
          <w:rFonts w:eastAsia="TimesNewRomanPSMT"/>
          <w:szCs w:val="22"/>
          <w:lang w:val="pl-PL" w:eastAsia="en-GB"/>
        </w:rPr>
        <w:t xml:space="preserve"> lub bardzo częste</w:t>
      </w:r>
      <w:r w:rsidRPr="0002126F">
        <w:rPr>
          <w:rFonts w:eastAsia="TimesNewRomanPSMT"/>
          <w:szCs w:val="22"/>
          <w:lang w:val="pl-PL" w:eastAsia="en-GB"/>
        </w:rPr>
        <w:t>): jeżeli występuje gorączka 38ºC lub wyższa, poty lub inne</w:t>
      </w:r>
      <w:r w:rsidR="0002126F" w:rsidRPr="0002126F">
        <w:rPr>
          <w:rFonts w:eastAsia="TimesNewRomanPSMT"/>
          <w:szCs w:val="22"/>
          <w:lang w:val="pl-PL" w:eastAsia="en-GB"/>
        </w:rPr>
        <w:t xml:space="preserve"> </w:t>
      </w:r>
      <w:r w:rsidRPr="0002126F">
        <w:rPr>
          <w:rFonts w:eastAsia="TimesNewRomanPSMT"/>
          <w:szCs w:val="22"/>
          <w:lang w:val="pl-PL" w:eastAsia="en-GB"/>
        </w:rPr>
        <w:t>objawy zakażenia (w związku z możliwością nadmiernego zmniejszenia liczby białych krwinek, co jest bardzo częstym objawem). Zakażenie (posocznica) może być ciężkie i może prowadzić do zgonu.</w:t>
      </w:r>
    </w:p>
    <w:p w14:paraId="381C4CA7" w14:textId="77777777" w:rsidR="005161A0" w:rsidRPr="00724BC7" w:rsidRDefault="005161A0" w:rsidP="000A3F6C">
      <w:pPr>
        <w:pStyle w:val="ListParagraph"/>
        <w:numPr>
          <w:ilvl w:val="0"/>
          <w:numId w:val="9"/>
        </w:num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zCs w:val="22"/>
          <w:lang w:val="pl-PL" w:eastAsia="en-GB"/>
        </w:rPr>
      </w:pPr>
      <w:r w:rsidRPr="00724BC7">
        <w:rPr>
          <w:rFonts w:eastAsia="TimesNewRomanPSMT"/>
          <w:szCs w:val="22"/>
          <w:lang w:val="pl-PL" w:eastAsia="en-GB"/>
        </w:rPr>
        <w:t>Ból w klatce piersiowej (częste) lub przyspieszenie tętna (niezbyt częste).</w:t>
      </w:r>
    </w:p>
    <w:p w14:paraId="30B56D5F" w14:textId="77777777" w:rsidR="005161A0" w:rsidRPr="00724BC7" w:rsidRDefault="005161A0" w:rsidP="000A3F6C">
      <w:pPr>
        <w:pStyle w:val="ListParagraph"/>
        <w:numPr>
          <w:ilvl w:val="0"/>
          <w:numId w:val="9"/>
        </w:num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zCs w:val="22"/>
          <w:lang w:val="pl-PL" w:eastAsia="en-GB"/>
        </w:rPr>
      </w:pPr>
      <w:r w:rsidRPr="00724BC7">
        <w:rPr>
          <w:rFonts w:eastAsia="TimesNewRomanPSMT"/>
          <w:szCs w:val="22"/>
          <w:lang w:val="pl-PL" w:eastAsia="en-GB"/>
        </w:rPr>
        <w:t>Ból, zaczerwienienie, obrzęki lub ranki w jamie ustnej (bardzo częste).</w:t>
      </w:r>
    </w:p>
    <w:p w14:paraId="3B31B306" w14:textId="77777777" w:rsidR="005161A0" w:rsidRPr="00724BC7" w:rsidRDefault="005161A0" w:rsidP="000A3F6C">
      <w:pPr>
        <w:pStyle w:val="ListParagraph"/>
        <w:numPr>
          <w:ilvl w:val="0"/>
          <w:numId w:val="9"/>
        </w:num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zCs w:val="22"/>
          <w:lang w:val="pl-PL" w:eastAsia="en-GB"/>
        </w:rPr>
      </w:pPr>
      <w:r w:rsidRPr="00724BC7">
        <w:rPr>
          <w:rFonts w:eastAsia="TimesNewRomanPSMT"/>
          <w:szCs w:val="22"/>
          <w:lang w:val="pl-PL" w:eastAsia="en-GB"/>
        </w:rPr>
        <w:t>Reakcja alergiczna: wysypka na skórze (bardzo częste), uczucie palenia lub mrowienia (częste)</w:t>
      </w:r>
      <w:r w:rsidR="00AC19CC" w:rsidRPr="00724BC7">
        <w:rPr>
          <w:rFonts w:eastAsia="TimesNewRomanPSMT"/>
          <w:szCs w:val="22"/>
          <w:lang w:val="pl-PL" w:eastAsia="en-GB"/>
        </w:rPr>
        <w:t xml:space="preserve"> </w:t>
      </w:r>
      <w:r w:rsidRPr="00724BC7">
        <w:rPr>
          <w:rFonts w:eastAsia="TimesNewRomanPSMT"/>
          <w:szCs w:val="22"/>
          <w:lang w:val="pl-PL" w:eastAsia="en-GB"/>
        </w:rPr>
        <w:t>albo gorączka (częste). W rzadkich przypadkach reakcje skórne mogą być ciężkie i</w:t>
      </w:r>
      <w:r w:rsidR="0002126F">
        <w:rPr>
          <w:rFonts w:eastAsia="TimesNewRomanPSMT"/>
          <w:szCs w:val="22"/>
          <w:lang w:val="pl-PL" w:eastAsia="en-GB"/>
        </w:rPr>
        <w:t> </w:t>
      </w:r>
      <w:r w:rsidRPr="00724BC7">
        <w:rPr>
          <w:rFonts w:eastAsia="TimesNewRomanPSMT"/>
          <w:szCs w:val="22"/>
          <w:lang w:val="pl-PL" w:eastAsia="en-GB"/>
        </w:rPr>
        <w:t>prowadzić</w:t>
      </w:r>
      <w:r w:rsidR="00AC19CC" w:rsidRPr="00724BC7">
        <w:rPr>
          <w:rFonts w:eastAsia="TimesNewRomanPSMT"/>
          <w:szCs w:val="22"/>
          <w:lang w:val="pl-PL" w:eastAsia="en-GB"/>
        </w:rPr>
        <w:t xml:space="preserve"> </w:t>
      </w:r>
      <w:r w:rsidRPr="00724BC7">
        <w:rPr>
          <w:rFonts w:eastAsia="TimesNewRomanPSMT"/>
          <w:szCs w:val="22"/>
          <w:lang w:val="pl-PL" w:eastAsia="en-GB"/>
        </w:rPr>
        <w:t>do zgonu. Należy powiadomić lekarza, w przypadku wystąpienia ciężkiej wysypki, swędzenia</w:t>
      </w:r>
      <w:r w:rsidR="00AC19CC" w:rsidRPr="00724BC7">
        <w:rPr>
          <w:rFonts w:eastAsia="TimesNewRomanPSMT"/>
          <w:szCs w:val="22"/>
          <w:lang w:val="pl-PL" w:eastAsia="en-GB"/>
        </w:rPr>
        <w:t xml:space="preserve"> </w:t>
      </w:r>
      <w:r w:rsidRPr="00724BC7">
        <w:rPr>
          <w:rFonts w:eastAsia="TimesNewRomanPSMT"/>
          <w:szCs w:val="22"/>
          <w:lang w:val="pl-PL" w:eastAsia="en-GB"/>
        </w:rPr>
        <w:t>lub pęcherzy (objawy zespołu Stevensa</w:t>
      </w:r>
      <w:r w:rsidR="004A4B75">
        <w:rPr>
          <w:rFonts w:eastAsia="TimesNewRomanPSMT"/>
          <w:szCs w:val="22"/>
          <w:lang w:val="pl-PL" w:eastAsia="en-GB"/>
        </w:rPr>
        <w:noBreakHyphen/>
      </w:r>
      <w:r w:rsidRPr="00724BC7">
        <w:rPr>
          <w:rFonts w:eastAsia="TimesNewRomanPSMT"/>
          <w:szCs w:val="22"/>
          <w:lang w:val="pl-PL" w:eastAsia="en-GB"/>
        </w:rPr>
        <w:t>Johnsona lub martwicy rozpływnej naskórka).</w:t>
      </w:r>
    </w:p>
    <w:p w14:paraId="7CADBB07" w14:textId="77777777" w:rsidR="005161A0" w:rsidRPr="00724BC7" w:rsidRDefault="005161A0" w:rsidP="000A3F6C">
      <w:pPr>
        <w:pStyle w:val="ListParagraph"/>
        <w:numPr>
          <w:ilvl w:val="0"/>
          <w:numId w:val="9"/>
        </w:num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zCs w:val="22"/>
          <w:lang w:val="pl-PL" w:eastAsia="en-GB"/>
        </w:rPr>
      </w:pPr>
      <w:r w:rsidRPr="00724BC7">
        <w:rPr>
          <w:rFonts w:eastAsia="TimesNewRomanPSMT"/>
          <w:szCs w:val="22"/>
          <w:lang w:val="pl-PL" w:eastAsia="en-GB"/>
        </w:rPr>
        <w:t>Uczucie zmęczenia, zasłabnięcie, szybko występująca zadyszka lub bladość skóry (w związku z</w:t>
      </w:r>
      <w:r w:rsidR="00AC19CC" w:rsidRPr="00724BC7">
        <w:rPr>
          <w:rFonts w:eastAsia="TimesNewRomanPSMT"/>
          <w:szCs w:val="22"/>
          <w:lang w:val="pl-PL" w:eastAsia="en-GB"/>
        </w:rPr>
        <w:t xml:space="preserve"> </w:t>
      </w:r>
      <w:r w:rsidRPr="00724BC7">
        <w:rPr>
          <w:rFonts w:eastAsia="TimesNewRomanPSMT"/>
          <w:szCs w:val="22"/>
          <w:lang w:val="pl-PL" w:eastAsia="en-GB"/>
        </w:rPr>
        <w:t>możliwością nadmiernego obniżenia stężenia hemoglobiny, co jest bardzo częstym objawem).</w:t>
      </w:r>
    </w:p>
    <w:p w14:paraId="2FECF12F" w14:textId="77777777" w:rsidR="005161A0" w:rsidRPr="00724BC7" w:rsidRDefault="005161A0" w:rsidP="000A3F6C">
      <w:pPr>
        <w:pStyle w:val="ListParagraph"/>
        <w:numPr>
          <w:ilvl w:val="0"/>
          <w:numId w:val="9"/>
        </w:num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zCs w:val="22"/>
          <w:lang w:val="pl-PL" w:eastAsia="en-GB"/>
        </w:rPr>
      </w:pPr>
      <w:r w:rsidRPr="00724BC7">
        <w:rPr>
          <w:rFonts w:eastAsia="TimesNewRomanPSMT"/>
          <w:szCs w:val="22"/>
          <w:lang w:val="pl-PL" w:eastAsia="en-GB"/>
        </w:rPr>
        <w:t>Krwawienia z dziąseł, nosa lub jamy ustnej lub inne krwawienie, którego nie można zatamować,</w:t>
      </w:r>
      <w:r w:rsidR="00AC19CC" w:rsidRPr="00724BC7">
        <w:rPr>
          <w:rFonts w:eastAsia="TimesNewRomanPSMT"/>
          <w:szCs w:val="22"/>
          <w:lang w:val="pl-PL" w:eastAsia="en-GB"/>
        </w:rPr>
        <w:t xml:space="preserve"> </w:t>
      </w:r>
      <w:r w:rsidRPr="00724BC7">
        <w:rPr>
          <w:rFonts w:eastAsia="TimesNewRomanPSMT"/>
          <w:szCs w:val="22"/>
          <w:lang w:val="pl-PL" w:eastAsia="en-GB"/>
        </w:rPr>
        <w:t>czerwone lub różowe zabarwienie moczu, nieoczekiwane sińce na skórze (w</w:t>
      </w:r>
      <w:r w:rsidR="0002126F">
        <w:rPr>
          <w:rFonts w:eastAsia="TimesNewRomanPSMT"/>
          <w:szCs w:val="22"/>
          <w:lang w:val="pl-PL" w:eastAsia="en-GB"/>
        </w:rPr>
        <w:t> </w:t>
      </w:r>
      <w:r w:rsidRPr="00724BC7">
        <w:rPr>
          <w:rFonts w:eastAsia="TimesNewRomanPSMT"/>
          <w:szCs w:val="22"/>
          <w:lang w:val="pl-PL" w:eastAsia="en-GB"/>
        </w:rPr>
        <w:t>związku z</w:t>
      </w:r>
      <w:r w:rsidR="00AC19CC" w:rsidRPr="00724BC7">
        <w:rPr>
          <w:rFonts w:eastAsia="TimesNewRomanPSMT"/>
          <w:szCs w:val="22"/>
          <w:lang w:val="pl-PL" w:eastAsia="en-GB"/>
        </w:rPr>
        <w:t xml:space="preserve"> </w:t>
      </w:r>
      <w:r w:rsidRPr="00724BC7">
        <w:rPr>
          <w:rFonts w:eastAsia="TimesNewRomanPSMT"/>
          <w:szCs w:val="22"/>
          <w:lang w:val="pl-PL" w:eastAsia="en-GB"/>
        </w:rPr>
        <w:t>możliwością nadmiernego obniżenia liczby płytek krwi, co jest częstym objawem).</w:t>
      </w:r>
    </w:p>
    <w:p w14:paraId="2FED5272" w14:textId="77777777" w:rsidR="005161A0" w:rsidRPr="0002126F" w:rsidRDefault="005161A0" w:rsidP="000A3F6C">
      <w:pPr>
        <w:pStyle w:val="ListParagraph"/>
        <w:numPr>
          <w:ilvl w:val="0"/>
          <w:numId w:val="9"/>
        </w:num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zCs w:val="22"/>
          <w:lang w:val="pl-PL" w:eastAsia="en-GB"/>
        </w:rPr>
      </w:pPr>
      <w:r w:rsidRPr="0002126F">
        <w:rPr>
          <w:rFonts w:eastAsia="TimesNewRomanPSMT"/>
          <w:szCs w:val="22"/>
          <w:lang w:val="pl-PL" w:eastAsia="en-GB"/>
        </w:rPr>
        <w:t>Nagła duszność, intensywny ból w klatce piersiowej lub kaszel z odkrztuszaniem plwociny z</w:t>
      </w:r>
      <w:r w:rsidR="0002126F">
        <w:rPr>
          <w:rFonts w:eastAsia="TimesNewRomanPSMT"/>
          <w:szCs w:val="22"/>
          <w:lang w:val="pl-PL" w:eastAsia="en-GB"/>
        </w:rPr>
        <w:t> </w:t>
      </w:r>
      <w:r w:rsidRPr="0002126F">
        <w:rPr>
          <w:rFonts w:eastAsia="TimesNewRomanPSMT"/>
          <w:szCs w:val="22"/>
          <w:lang w:val="pl-PL" w:eastAsia="en-GB"/>
        </w:rPr>
        <w:t>domieszką krwi (niezbyt częste) (mogą wskazywać na obecność zakrzepów krwi w naczyniach</w:t>
      </w:r>
      <w:r w:rsidR="00AC19CC" w:rsidRPr="0002126F">
        <w:rPr>
          <w:rFonts w:eastAsia="TimesNewRomanPSMT"/>
          <w:szCs w:val="22"/>
          <w:lang w:val="pl-PL" w:eastAsia="en-GB"/>
        </w:rPr>
        <w:t xml:space="preserve"> </w:t>
      </w:r>
      <w:r w:rsidRPr="0002126F">
        <w:rPr>
          <w:rFonts w:eastAsia="TimesNewRomanPSMT"/>
          <w:szCs w:val="22"/>
          <w:lang w:val="pl-PL" w:eastAsia="en-GB"/>
        </w:rPr>
        <w:t>krwionośnych płuc).</w:t>
      </w:r>
    </w:p>
    <w:p w14:paraId="3E80A5FF" w14:textId="77777777" w:rsidR="005161A0" w:rsidRPr="00724BC7" w:rsidRDefault="005161A0" w:rsidP="005161A0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zCs w:val="22"/>
          <w:lang w:val="pl-PL" w:eastAsia="en-GB"/>
        </w:rPr>
      </w:pPr>
    </w:p>
    <w:p w14:paraId="686D0585" w14:textId="77777777" w:rsidR="005161A0" w:rsidRPr="00724BC7" w:rsidRDefault="005161A0" w:rsidP="005161A0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zCs w:val="22"/>
          <w:lang w:val="pl-PL" w:eastAsia="en-GB"/>
        </w:rPr>
      </w:pPr>
      <w:r w:rsidRPr="00724BC7">
        <w:rPr>
          <w:rFonts w:eastAsia="TimesNewRomanPSMT"/>
          <w:szCs w:val="22"/>
          <w:lang w:val="pl-PL" w:eastAsia="en-GB"/>
        </w:rPr>
        <w:t xml:space="preserve">Możliwe działania niepożądane po podaniu </w:t>
      </w:r>
      <w:r w:rsidR="00AC19CC" w:rsidRPr="00724BC7">
        <w:rPr>
          <w:rFonts w:eastAsia="TimesNewRomanPSMT"/>
          <w:szCs w:val="22"/>
          <w:lang w:val="pl-PL" w:eastAsia="en-GB"/>
        </w:rPr>
        <w:t>pemetreksedu</w:t>
      </w:r>
      <w:r w:rsidRPr="00724BC7">
        <w:rPr>
          <w:rFonts w:eastAsia="TimesNewRomanPSMT"/>
          <w:szCs w:val="22"/>
          <w:lang w:val="pl-PL" w:eastAsia="en-GB"/>
        </w:rPr>
        <w:t>:</w:t>
      </w:r>
    </w:p>
    <w:p w14:paraId="3979B002" w14:textId="77777777" w:rsidR="005161A0" w:rsidRPr="00724BC7" w:rsidRDefault="005161A0" w:rsidP="005161A0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i/>
          <w:iCs/>
          <w:szCs w:val="22"/>
          <w:lang w:val="pl-PL" w:eastAsia="en-GB"/>
        </w:rPr>
      </w:pPr>
    </w:p>
    <w:p w14:paraId="0C621DC3" w14:textId="77777777" w:rsidR="005161A0" w:rsidRPr="00724BC7" w:rsidRDefault="005161A0" w:rsidP="005161A0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i/>
          <w:iCs/>
          <w:szCs w:val="22"/>
          <w:lang w:val="pl-PL" w:eastAsia="en-GB"/>
        </w:rPr>
      </w:pPr>
      <w:r w:rsidRPr="00724BC7">
        <w:rPr>
          <w:rFonts w:eastAsia="TimesNewRomanPSMT"/>
          <w:i/>
          <w:iCs/>
          <w:szCs w:val="22"/>
          <w:lang w:val="pl-PL" w:eastAsia="en-GB"/>
        </w:rPr>
        <w:t xml:space="preserve">Bardzo </w:t>
      </w:r>
      <w:r w:rsidR="0098137E" w:rsidRPr="00724BC7">
        <w:rPr>
          <w:rFonts w:eastAsia="TimesNewRomanPSMT"/>
          <w:i/>
          <w:iCs/>
          <w:szCs w:val="22"/>
          <w:lang w:val="pl-PL" w:eastAsia="en-GB"/>
        </w:rPr>
        <w:t>częst</w:t>
      </w:r>
      <w:r w:rsidR="0098137E">
        <w:rPr>
          <w:rFonts w:eastAsia="TimesNewRomanPSMT"/>
          <w:i/>
          <w:iCs/>
          <w:szCs w:val="22"/>
          <w:lang w:val="pl-PL" w:eastAsia="en-GB"/>
        </w:rPr>
        <w:t>e</w:t>
      </w:r>
      <w:r w:rsidR="0098137E" w:rsidRPr="00724BC7">
        <w:rPr>
          <w:rFonts w:eastAsia="TimesNewRomanPSMT"/>
          <w:i/>
          <w:iCs/>
          <w:szCs w:val="22"/>
          <w:lang w:val="pl-PL" w:eastAsia="en-GB"/>
        </w:rPr>
        <w:t xml:space="preserve"> </w:t>
      </w:r>
      <w:r w:rsidR="00AC19CC" w:rsidRPr="001913D3">
        <w:rPr>
          <w:i/>
          <w:szCs w:val="22"/>
          <w:lang w:val="pl-PL"/>
        </w:rPr>
        <w:t xml:space="preserve">(mogą wystąpić </w:t>
      </w:r>
      <w:r w:rsidR="00A33EB3">
        <w:rPr>
          <w:i/>
          <w:szCs w:val="22"/>
          <w:lang w:val="pl-PL"/>
        </w:rPr>
        <w:t>częściej</w:t>
      </w:r>
      <w:r w:rsidR="00AC19CC" w:rsidRPr="001913D3">
        <w:rPr>
          <w:i/>
          <w:szCs w:val="22"/>
          <w:lang w:val="pl-PL"/>
        </w:rPr>
        <w:t xml:space="preserve"> niż </w:t>
      </w:r>
      <w:r w:rsidR="00A33EB3">
        <w:rPr>
          <w:i/>
          <w:szCs w:val="22"/>
          <w:lang w:val="pl-PL"/>
        </w:rPr>
        <w:t xml:space="preserve">u </w:t>
      </w:r>
      <w:r w:rsidR="00AC19CC" w:rsidRPr="001913D3">
        <w:rPr>
          <w:i/>
          <w:szCs w:val="22"/>
          <w:lang w:val="pl-PL"/>
        </w:rPr>
        <w:t>1 na 10</w:t>
      </w:r>
      <w:r w:rsidR="00EE6245">
        <w:rPr>
          <w:i/>
          <w:szCs w:val="22"/>
          <w:lang w:val="pl-PL"/>
        </w:rPr>
        <w:t xml:space="preserve"> </w:t>
      </w:r>
      <w:r w:rsidR="00A33EB3">
        <w:rPr>
          <w:i/>
          <w:szCs w:val="22"/>
          <w:lang w:val="pl-PL"/>
        </w:rPr>
        <w:t>osób</w:t>
      </w:r>
      <w:r w:rsidR="00AC19CC" w:rsidRPr="001913D3">
        <w:rPr>
          <w:i/>
          <w:szCs w:val="22"/>
          <w:lang w:val="pl-PL"/>
        </w:rPr>
        <w:t>)</w:t>
      </w:r>
    </w:p>
    <w:p w14:paraId="2B1C7DEF" w14:textId="77777777" w:rsidR="00032835" w:rsidRPr="00032835" w:rsidRDefault="00032835" w:rsidP="00032835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zCs w:val="22"/>
          <w:lang w:val="pl-PL" w:eastAsia="en-GB"/>
        </w:rPr>
      </w:pPr>
      <w:r w:rsidRPr="00032835">
        <w:rPr>
          <w:rFonts w:eastAsia="TimesNewRomanPSMT"/>
          <w:szCs w:val="22"/>
          <w:lang w:val="pl-PL" w:eastAsia="en-GB"/>
        </w:rPr>
        <w:t>Zakażenie</w:t>
      </w:r>
    </w:p>
    <w:p w14:paraId="7F180739" w14:textId="77777777" w:rsidR="00032835" w:rsidRPr="00032835" w:rsidRDefault="00032835" w:rsidP="00032835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zCs w:val="22"/>
          <w:lang w:val="pl-PL" w:eastAsia="en-GB"/>
        </w:rPr>
      </w:pPr>
      <w:r w:rsidRPr="00032835">
        <w:rPr>
          <w:rFonts w:eastAsia="TimesNewRomanPSMT"/>
          <w:szCs w:val="22"/>
          <w:lang w:val="pl-PL" w:eastAsia="en-GB"/>
        </w:rPr>
        <w:t>Zapalenie gardła (ból gardła)</w:t>
      </w:r>
    </w:p>
    <w:p w14:paraId="57DA07E6" w14:textId="77777777" w:rsidR="00032835" w:rsidRPr="00032835" w:rsidRDefault="00032835" w:rsidP="00032835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zCs w:val="22"/>
          <w:lang w:val="pl-PL" w:eastAsia="en-GB"/>
        </w:rPr>
      </w:pPr>
      <w:r w:rsidRPr="00032835">
        <w:rPr>
          <w:rFonts w:eastAsia="TimesNewRomanPSMT"/>
          <w:szCs w:val="22"/>
          <w:lang w:val="pl-PL" w:eastAsia="en-GB"/>
        </w:rPr>
        <w:t>Mała liczba granulocytów obojętnochłonnych (rodzaj białych krwinek)</w:t>
      </w:r>
    </w:p>
    <w:p w14:paraId="626DD580" w14:textId="77777777" w:rsidR="00032835" w:rsidRPr="00032835" w:rsidRDefault="00032835" w:rsidP="00032835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zCs w:val="22"/>
          <w:lang w:val="pl-PL" w:eastAsia="en-GB"/>
        </w:rPr>
      </w:pPr>
      <w:r w:rsidRPr="00032835">
        <w:rPr>
          <w:rFonts w:eastAsia="TimesNewRomanPSMT"/>
          <w:szCs w:val="22"/>
          <w:lang w:val="pl-PL" w:eastAsia="en-GB"/>
        </w:rPr>
        <w:t>Mała liczba białych krwinek</w:t>
      </w:r>
    </w:p>
    <w:p w14:paraId="2AA46C43" w14:textId="77777777" w:rsidR="00032835" w:rsidRPr="00032835" w:rsidRDefault="00032835" w:rsidP="00032835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zCs w:val="22"/>
          <w:lang w:val="pl-PL" w:eastAsia="en-GB"/>
        </w:rPr>
      </w:pPr>
      <w:r w:rsidRPr="00032835">
        <w:rPr>
          <w:rFonts w:eastAsia="TimesNewRomanPSMT"/>
          <w:szCs w:val="22"/>
          <w:lang w:val="pl-PL" w:eastAsia="en-GB"/>
        </w:rPr>
        <w:t>Niskie stężenie hemoglobiny</w:t>
      </w:r>
    </w:p>
    <w:p w14:paraId="00DA1B3D" w14:textId="77777777" w:rsidR="00032835" w:rsidRPr="00032835" w:rsidRDefault="00032835" w:rsidP="00032835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zCs w:val="22"/>
          <w:lang w:val="pl-PL" w:eastAsia="en-GB"/>
        </w:rPr>
      </w:pPr>
      <w:r w:rsidRPr="00032835">
        <w:rPr>
          <w:rFonts w:eastAsia="TimesNewRomanPSMT"/>
          <w:szCs w:val="22"/>
          <w:lang w:val="pl-PL" w:eastAsia="en-GB"/>
        </w:rPr>
        <w:t>Ból, zaczerwienienie, obrzęk lub afty w jamie ustnej</w:t>
      </w:r>
    </w:p>
    <w:p w14:paraId="4A539EEB" w14:textId="77777777" w:rsidR="00032835" w:rsidRPr="00032835" w:rsidRDefault="00032835" w:rsidP="00032835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zCs w:val="22"/>
          <w:lang w:val="pl-PL" w:eastAsia="en-GB"/>
        </w:rPr>
      </w:pPr>
      <w:r w:rsidRPr="00032835">
        <w:rPr>
          <w:rFonts w:eastAsia="TimesNewRomanPSMT"/>
          <w:szCs w:val="22"/>
          <w:lang w:val="pl-PL" w:eastAsia="en-GB"/>
        </w:rPr>
        <w:t>Utrata apetytu</w:t>
      </w:r>
    </w:p>
    <w:p w14:paraId="05047A36" w14:textId="77777777" w:rsidR="00032835" w:rsidRPr="00032835" w:rsidRDefault="00032835" w:rsidP="00032835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zCs w:val="22"/>
          <w:lang w:val="pl-PL" w:eastAsia="en-GB"/>
        </w:rPr>
      </w:pPr>
      <w:r w:rsidRPr="00032835">
        <w:rPr>
          <w:rFonts w:eastAsia="TimesNewRomanPSMT"/>
          <w:szCs w:val="22"/>
          <w:lang w:val="pl-PL" w:eastAsia="en-GB"/>
        </w:rPr>
        <w:t>Wymioty</w:t>
      </w:r>
    </w:p>
    <w:p w14:paraId="17D12A95" w14:textId="77777777" w:rsidR="00032835" w:rsidRPr="00032835" w:rsidRDefault="00032835" w:rsidP="00032835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zCs w:val="22"/>
          <w:lang w:val="pl-PL" w:eastAsia="en-GB"/>
        </w:rPr>
      </w:pPr>
      <w:r w:rsidRPr="00032835">
        <w:rPr>
          <w:rFonts w:eastAsia="TimesNewRomanPSMT"/>
          <w:szCs w:val="22"/>
          <w:lang w:val="pl-PL" w:eastAsia="en-GB"/>
        </w:rPr>
        <w:t>Biegunka</w:t>
      </w:r>
    </w:p>
    <w:p w14:paraId="4E5B5C1D" w14:textId="77777777" w:rsidR="00032835" w:rsidRPr="00032835" w:rsidRDefault="00032835" w:rsidP="00032835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zCs w:val="22"/>
          <w:lang w:val="pl-PL" w:eastAsia="en-GB"/>
        </w:rPr>
      </w:pPr>
      <w:r w:rsidRPr="00032835">
        <w:rPr>
          <w:rFonts w:eastAsia="TimesNewRomanPSMT"/>
          <w:szCs w:val="22"/>
          <w:lang w:val="pl-PL" w:eastAsia="en-GB"/>
        </w:rPr>
        <w:t>Nudności</w:t>
      </w:r>
    </w:p>
    <w:p w14:paraId="21E9910A" w14:textId="77777777" w:rsidR="00032835" w:rsidRPr="00032835" w:rsidRDefault="00032835" w:rsidP="00032835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zCs w:val="22"/>
          <w:lang w:val="pl-PL" w:eastAsia="en-GB"/>
        </w:rPr>
      </w:pPr>
      <w:r w:rsidRPr="00032835">
        <w:rPr>
          <w:rFonts w:eastAsia="TimesNewRomanPSMT"/>
          <w:szCs w:val="22"/>
          <w:lang w:val="pl-PL" w:eastAsia="en-GB"/>
        </w:rPr>
        <w:t>Wysypka na skórze</w:t>
      </w:r>
    </w:p>
    <w:p w14:paraId="186DF192" w14:textId="77777777" w:rsidR="00032835" w:rsidRPr="00032835" w:rsidRDefault="00032835" w:rsidP="00032835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zCs w:val="22"/>
          <w:lang w:val="pl-PL" w:eastAsia="en-GB"/>
        </w:rPr>
      </w:pPr>
      <w:r w:rsidRPr="00032835">
        <w:rPr>
          <w:rFonts w:eastAsia="TimesNewRomanPSMT"/>
          <w:szCs w:val="22"/>
          <w:lang w:val="pl-PL" w:eastAsia="en-GB"/>
        </w:rPr>
        <w:lastRenderedPageBreak/>
        <w:t>Łuszczenie się skóry</w:t>
      </w:r>
    </w:p>
    <w:p w14:paraId="4CD925B6" w14:textId="77777777" w:rsidR="00032835" w:rsidRPr="00032835" w:rsidRDefault="00032835" w:rsidP="00032835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zCs w:val="22"/>
          <w:lang w:val="pl-PL" w:eastAsia="en-GB"/>
        </w:rPr>
      </w:pPr>
      <w:r w:rsidRPr="00032835">
        <w:rPr>
          <w:rFonts w:eastAsia="TimesNewRomanPSMT"/>
          <w:szCs w:val="22"/>
          <w:lang w:val="pl-PL" w:eastAsia="en-GB"/>
        </w:rPr>
        <w:t>Nieprawidłowe wyniki badań krwi wskazujące na pogorszenie czynności nerek</w:t>
      </w:r>
    </w:p>
    <w:p w14:paraId="41888F62" w14:textId="77777777" w:rsidR="005161A0" w:rsidRPr="00724BC7" w:rsidRDefault="00032835" w:rsidP="005161A0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i/>
          <w:iCs/>
          <w:szCs w:val="22"/>
          <w:lang w:val="pl-PL" w:eastAsia="en-GB"/>
        </w:rPr>
      </w:pPr>
      <w:r w:rsidRPr="00032835">
        <w:rPr>
          <w:rFonts w:eastAsia="TimesNewRomanPSMT"/>
          <w:szCs w:val="22"/>
          <w:lang w:val="pl-PL" w:eastAsia="en-GB"/>
        </w:rPr>
        <w:t xml:space="preserve">Zmęczenie </w:t>
      </w:r>
    </w:p>
    <w:p w14:paraId="2EF17B65" w14:textId="77777777" w:rsidR="00483112" w:rsidRDefault="00483112" w:rsidP="005161A0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i/>
          <w:iCs/>
          <w:szCs w:val="22"/>
          <w:lang w:val="pl-PL" w:eastAsia="en-GB"/>
        </w:rPr>
      </w:pPr>
    </w:p>
    <w:p w14:paraId="01178E8A" w14:textId="77777777" w:rsidR="005161A0" w:rsidRPr="00724BC7" w:rsidRDefault="0098137E" w:rsidP="00063C22">
      <w:pPr>
        <w:keepNext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i/>
          <w:iCs/>
          <w:szCs w:val="22"/>
          <w:lang w:val="pl-PL" w:eastAsia="en-GB"/>
        </w:rPr>
      </w:pPr>
      <w:r w:rsidRPr="00724BC7">
        <w:rPr>
          <w:rFonts w:eastAsia="TimesNewRomanPSMT"/>
          <w:i/>
          <w:iCs/>
          <w:szCs w:val="22"/>
          <w:lang w:val="pl-PL" w:eastAsia="en-GB"/>
        </w:rPr>
        <w:t>Częst</w:t>
      </w:r>
      <w:r>
        <w:rPr>
          <w:rFonts w:eastAsia="TimesNewRomanPSMT"/>
          <w:i/>
          <w:iCs/>
          <w:szCs w:val="22"/>
          <w:lang w:val="pl-PL" w:eastAsia="en-GB"/>
        </w:rPr>
        <w:t>e</w:t>
      </w:r>
      <w:r w:rsidRPr="00724BC7">
        <w:rPr>
          <w:rFonts w:eastAsia="TimesNewRomanPSMT"/>
          <w:i/>
          <w:iCs/>
          <w:szCs w:val="22"/>
          <w:lang w:val="pl-PL" w:eastAsia="en-GB"/>
        </w:rPr>
        <w:t xml:space="preserve"> </w:t>
      </w:r>
      <w:r w:rsidR="00AC19CC" w:rsidRPr="001913D3">
        <w:rPr>
          <w:i/>
          <w:szCs w:val="22"/>
          <w:lang w:val="pl-PL"/>
        </w:rPr>
        <w:t xml:space="preserve">(mogą wystąpić </w:t>
      </w:r>
      <w:r w:rsidR="009E7337">
        <w:rPr>
          <w:i/>
          <w:szCs w:val="22"/>
          <w:lang w:val="pl-PL"/>
        </w:rPr>
        <w:t xml:space="preserve">nie częściej niż </w:t>
      </w:r>
      <w:r w:rsidR="00AC19CC" w:rsidRPr="001913D3">
        <w:rPr>
          <w:i/>
          <w:szCs w:val="22"/>
          <w:lang w:val="pl-PL"/>
        </w:rPr>
        <w:t xml:space="preserve">u 1 </w:t>
      </w:r>
      <w:r w:rsidR="009E7337">
        <w:rPr>
          <w:i/>
          <w:szCs w:val="22"/>
          <w:lang w:val="pl-PL"/>
        </w:rPr>
        <w:t>na</w:t>
      </w:r>
      <w:r w:rsidR="00AC19CC" w:rsidRPr="001913D3">
        <w:rPr>
          <w:i/>
          <w:szCs w:val="22"/>
          <w:lang w:val="pl-PL"/>
        </w:rPr>
        <w:t xml:space="preserve"> 10 </w:t>
      </w:r>
      <w:r w:rsidR="009E7337">
        <w:rPr>
          <w:i/>
          <w:szCs w:val="22"/>
          <w:lang w:val="pl-PL"/>
        </w:rPr>
        <w:t>osób</w:t>
      </w:r>
      <w:r w:rsidR="00AC19CC" w:rsidRPr="001913D3">
        <w:rPr>
          <w:i/>
          <w:szCs w:val="22"/>
          <w:lang w:val="pl-PL"/>
        </w:rPr>
        <w:t>)</w:t>
      </w:r>
    </w:p>
    <w:p w14:paraId="7FC3E420" w14:textId="77777777" w:rsidR="00EB3FD4" w:rsidRPr="00EB3FD4" w:rsidRDefault="00EB3FD4" w:rsidP="00063C22">
      <w:pPr>
        <w:keepNext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zCs w:val="22"/>
          <w:lang w:val="pl-PL" w:eastAsia="en-GB"/>
        </w:rPr>
      </w:pPr>
      <w:r w:rsidRPr="00EB3FD4">
        <w:rPr>
          <w:rFonts w:eastAsia="TimesNewRomanPSMT"/>
          <w:szCs w:val="22"/>
          <w:lang w:val="pl-PL" w:eastAsia="en-GB"/>
        </w:rPr>
        <w:t>Zakażenie krwi</w:t>
      </w:r>
    </w:p>
    <w:p w14:paraId="19138EF9" w14:textId="77777777" w:rsidR="00EB3FD4" w:rsidRPr="00EB3FD4" w:rsidRDefault="00EB3FD4" w:rsidP="00EB3FD4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zCs w:val="22"/>
          <w:lang w:val="pl-PL" w:eastAsia="en-GB"/>
        </w:rPr>
      </w:pPr>
      <w:r w:rsidRPr="00EB3FD4">
        <w:rPr>
          <w:rFonts w:eastAsia="TimesNewRomanPSMT"/>
          <w:szCs w:val="22"/>
          <w:lang w:val="pl-PL" w:eastAsia="en-GB"/>
        </w:rPr>
        <w:t>Gorączka ze niskim stężeniem granulocytów obojętnochłonnych (rodzaj białych krwinek)</w:t>
      </w:r>
    </w:p>
    <w:p w14:paraId="1E60A254" w14:textId="77777777" w:rsidR="00EB3FD4" w:rsidRPr="00EB3FD4" w:rsidRDefault="00EB3FD4" w:rsidP="00EB3FD4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zCs w:val="22"/>
          <w:lang w:val="pl-PL" w:eastAsia="en-GB"/>
        </w:rPr>
      </w:pPr>
      <w:r w:rsidRPr="00EB3FD4">
        <w:rPr>
          <w:rFonts w:eastAsia="TimesNewRomanPSMT"/>
          <w:szCs w:val="22"/>
          <w:lang w:val="pl-PL" w:eastAsia="en-GB"/>
        </w:rPr>
        <w:t>Mała liczba płytek krwi</w:t>
      </w:r>
    </w:p>
    <w:p w14:paraId="7C402902" w14:textId="77777777" w:rsidR="00EB3FD4" w:rsidRPr="00EB3FD4" w:rsidRDefault="00EB3FD4" w:rsidP="00EB3FD4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zCs w:val="22"/>
          <w:lang w:val="pl-PL" w:eastAsia="en-GB"/>
        </w:rPr>
      </w:pPr>
      <w:r w:rsidRPr="00EB3FD4">
        <w:rPr>
          <w:rFonts w:eastAsia="TimesNewRomanPSMT"/>
          <w:szCs w:val="22"/>
          <w:lang w:val="pl-PL" w:eastAsia="en-GB"/>
        </w:rPr>
        <w:t>Reakcja alergiczna</w:t>
      </w:r>
    </w:p>
    <w:p w14:paraId="44723048" w14:textId="77777777" w:rsidR="00EB3FD4" w:rsidRPr="00EB3FD4" w:rsidRDefault="00EB3FD4" w:rsidP="00EB3FD4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zCs w:val="22"/>
          <w:lang w:val="pl-PL" w:eastAsia="en-GB"/>
        </w:rPr>
      </w:pPr>
      <w:r w:rsidRPr="00EB3FD4">
        <w:rPr>
          <w:rFonts w:eastAsia="TimesNewRomanPSMT"/>
          <w:szCs w:val="22"/>
          <w:lang w:val="pl-PL" w:eastAsia="en-GB"/>
        </w:rPr>
        <w:t>Utrata płynów ustrojowych</w:t>
      </w:r>
    </w:p>
    <w:p w14:paraId="6BB30C0D" w14:textId="77777777" w:rsidR="00EB3FD4" w:rsidRPr="00EB3FD4" w:rsidRDefault="00EB3FD4" w:rsidP="00EB3FD4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zCs w:val="22"/>
          <w:lang w:val="pl-PL" w:eastAsia="en-GB"/>
        </w:rPr>
      </w:pPr>
      <w:r w:rsidRPr="00EB3FD4">
        <w:rPr>
          <w:rFonts w:eastAsia="TimesNewRomanPSMT"/>
          <w:szCs w:val="22"/>
          <w:lang w:val="pl-PL" w:eastAsia="en-GB"/>
        </w:rPr>
        <w:t>Zaburzenia smaku</w:t>
      </w:r>
    </w:p>
    <w:p w14:paraId="4EE23D04" w14:textId="4D215229" w:rsidR="00EB3FD4" w:rsidRPr="00EB3FD4" w:rsidRDefault="00EB3FD4" w:rsidP="00EB3FD4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zCs w:val="22"/>
          <w:lang w:val="pl-PL" w:eastAsia="en-GB"/>
        </w:rPr>
      </w:pPr>
      <w:r w:rsidRPr="00EB3FD4">
        <w:rPr>
          <w:rFonts w:eastAsia="TimesNewRomanPSMT"/>
          <w:szCs w:val="22"/>
          <w:lang w:val="pl-PL" w:eastAsia="en-GB"/>
        </w:rPr>
        <w:t>Uszkodzenie nerwów ruchowych, które może prowadzić do osłabienia i zaniku mięśni, zwłaszcza ramion i nóg</w:t>
      </w:r>
    </w:p>
    <w:p w14:paraId="584BAAAD" w14:textId="77777777" w:rsidR="00EB3FD4" w:rsidRPr="00EB3FD4" w:rsidRDefault="00EB3FD4" w:rsidP="00EB3FD4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zCs w:val="22"/>
          <w:lang w:val="pl-PL" w:eastAsia="en-GB"/>
        </w:rPr>
      </w:pPr>
      <w:r w:rsidRPr="00EB3FD4">
        <w:rPr>
          <w:rFonts w:eastAsia="TimesNewRomanPSMT"/>
          <w:szCs w:val="22"/>
          <w:lang w:val="pl-PL" w:eastAsia="en-GB"/>
        </w:rPr>
        <w:t>Uszkodzenie nerwów czuciowych, które może prowadzić do utraty czucia, uczucia palącego bólu i chwiejności chodu</w:t>
      </w:r>
    </w:p>
    <w:p w14:paraId="69DFA216" w14:textId="77777777" w:rsidR="00EB3FD4" w:rsidRPr="00EB3FD4" w:rsidRDefault="00EB3FD4" w:rsidP="00EB3FD4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zCs w:val="22"/>
          <w:lang w:val="pl-PL" w:eastAsia="en-GB"/>
        </w:rPr>
      </w:pPr>
      <w:r w:rsidRPr="00EB3FD4">
        <w:rPr>
          <w:rFonts w:eastAsia="TimesNewRomanPSMT"/>
          <w:szCs w:val="22"/>
          <w:lang w:val="pl-PL" w:eastAsia="en-GB"/>
        </w:rPr>
        <w:t>Zawroty głowy</w:t>
      </w:r>
    </w:p>
    <w:p w14:paraId="435A0DC5" w14:textId="77777777" w:rsidR="00EB3FD4" w:rsidRPr="00EB3FD4" w:rsidRDefault="00EB3FD4" w:rsidP="00EB3FD4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zCs w:val="22"/>
          <w:lang w:val="pl-PL" w:eastAsia="en-GB"/>
        </w:rPr>
      </w:pPr>
      <w:r w:rsidRPr="00EB3FD4">
        <w:rPr>
          <w:rFonts w:eastAsia="TimesNewRomanPSMT"/>
          <w:szCs w:val="22"/>
          <w:lang w:val="pl-PL" w:eastAsia="en-GB"/>
        </w:rPr>
        <w:t>Zapalenie lub obrzęk spojówki (błony wyściełającej powieki i pokrywającej białkówkę oka)</w:t>
      </w:r>
    </w:p>
    <w:p w14:paraId="70CF07FE" w14:textId="77777777" w:rsidR="00EB3FD4" w:rsidRPr="00EB3FD4" w:rsidRDefault="00EB3FD4" w:rsidP="00EB3FD4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zCs w:val="22"/>
          <w:lang w:val="pl-PL" w:eastAsia="en-GB"/>
        </w:rPr>
      </w:pPr>
      <w:r w:rsidRPr="00EB3FD4">
        <w:rPr>
          <w:rFonts w:eastAsia="TimesNewRomanPSMT"/>
          <w:szCs w:val="22"/>
          <w:lang w:val="pl-PL" w:eastAsia="en-GB"/>
        </w:rPr>
        <w:t>Suchość oczu</w:t>
      </w:r>
    </w:p>
    <w:p w14:paraId="51729BC6" w14:textId="77777777" w:rsidR="00EB3FD4" w:rsidRPr="00EB3FD4" w:rsidRDefault="00EB3FD4" w:rsidP="00EB3FD4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zCs w:val="22"/>
          <w:lang w:val="pl-PL" w:eastAsia="en-GB"/>
        </w:rPr>
      </w:pPr>
      <w:r w:rsidRPr="00EB3FD4">
        <w:rPr>
          <w:rFonts w:eastAsia="TimesNewRomanPSMT"/>
          <w:szCs w:val="22"/>
          <w:lang w:val="pl-PL" w:eastAsia="en-GB"/>
        </w:rPr>
        <w:t>Łzawienie oczu</w:t>
      </w:r>
    </w:p>
    <w:p w14:paraId="34CEE88D" w14:textId="77777777" w:rsidR="00EB3FD4" w:rsidRPr="00EB3FD4" w:rsidRDefault="00EB3FD4" w:rsidP="00EB3FD4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zCs w:val="22"/>
          <w:lang w:val="pl-PL" w:eastAsia="en-GB"/>
        </w:rPr>
      </w:pPr>
      <w:r w:rsidRPr="00EB3FD4">
        <w:rPr>
          <w:rFonts w:eastAsia="TimesNewRomanPSMT"/>
          <w:szCs w:val="22"/>
          <w:lang w:val="pl-PL" w:eastAsia="en-GB"/>
        </w:rPr>
        <w:t>Suchość spojówki (błony wyściełającej powieki i pokrywającej białko oka) i rogówki (przezroczystej warstwy przykrywającej z przodu tęczówkę i źrenicę)</w:t>
      </w:r>
    </w:p>
    <w:p w14:paraId="00BC391A" w14:textId="77777777" w:rsidR="00EB3FD4" w:rsidRPr="00EB3FD4" w:rsidRDefault="00EB3FD4" w:rsidP="00EB3FD4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zCs w:val="22"/>
          <w:lang w:val="pl-PL" w:eastAsia="en-GB"/>
        </w:rPr>
      </w:pPr>
      <w:r w:rsidRPr="00EB3FD4">
        <w:rPr>
          <w:rFonts w:eastAsia="TimesNewRomanPSMT"/>
          <w:szCs w:val="22"/>
          <w:lang w:val="pl-PL" w:eastAsia="en-GB"/>
        </w:rPr>
        <w:t>Obrzęk powiek</w:t>
      </w:r>
    </w:p>
    <w:p w14:paraId="4FE73FAF" w14:textId="77777777" w:rsidR="00EB3FD4" w:rsidRPr="00EB3FD4" w:rsidRDefault="00EB3FD4" w:rsidP="00EB3FD4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zCs w:val="22"/>
          <w:lang w:val="pl-PL" w:eastAsia="en-GB"/>
        </w:rPr>
      </w:pPr>
      <w:r w:rsidRPr="00EB3FD4">
        <w:rPr>
          <w:rFonts w:eastAsia="TimesNewRomanPSMT"/>
          <w:szCs w:val="22"/>
          <w:lang w:val="pl-PL" w:eastAsia="en-GB"/>
        </w:rPr>
        <w:t>Zaburzenia oka z towarzyszącą suchością, łzawieniem, podrażnieniem i (lub) bólem</w:t>
      </w:r>
    </w:p>
    <w:p w14:paraId="758300FA" w14:textId="77777777" w:rsidR="00EB3FD4" w:rsidRPr="00EB3FD4" w:rsidRDefault="00EB3FD4" w:rsidP="00EB3FD4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zCs w:val="22"/>
          <w:lang w:val="pl-PL" w:eastAsia="en-GB"/>
        </w:rPr>
      </w:pPr>
      <w:r w:rsidRPr="00EB3FD4">
        <w:rPr>
          <w:rFonts w:eastAsia="TimesNewRomanPSMT"/>
          <w:szCs w:val="22"/>
          <w:lang w:val="pl-PL" w:eastAsia="en-GB"/>
        </w:rPr>
        <w:t>Niewydolność serca (stan powodujący osłabienie siły pompującej mięśnia sercowego)</w:t>
      </w:r>
    </w:p>
    <w:p w14:paraId="3DC96B69" w14:textId="77777777" w:rsidR="00EB3FD4" w:rsidRPr="00EB3FD4" w:rsidRDefault="00EB3FD4" w:rsidP="00EB3FD4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zCs w:val="22"/>
          <w:lang w:val="pl-PL" w:eastAsia="en-GB"/>
        </w:rPr>
      </w:pPr>
      <w:r w:rsidRPr="00EB3FD4">
        <w:rPr>
          <w:rFonts w:eastAsia="TimesNewRomanPSMT"/>
          <w:szCs w:val="22"/>
          <w:lang w:val="pl-PL" w:eastAsia="en-GB"/>
        </w:rPr>
        <w:t>Nieregularny rytm serca</w:t>
      </w:r>
    </w:p>
    <w:p w14:paraId="732A66E5" w14:textId="77777777" w:rsidR="00EB3FD4" w:rsidRPr="00EB3FD4" w:rsidRDefault="00EB3FD4" w:rsidP="00EB3FD4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zCs w:val="22"/>
          <w:lang w:val="pl-PL" w:eastAsia="en-GB"/>
        </w:rPr>
      </w:pPr>
      <w:r w:rsidRPr="00EB3FD4">
        <w:rPr>
          <w:rFonts w:eastAsia="TimesNewRomanPSMT"/>
          <w:szCs w:val="22"/>
          <w:lang w:val="pl-PL" w:eastAsia="en-GB"/>
        </w:rPr>
        <w:t>Niestrawność</w:t>
      </w:r>
    </w:p>
    <w:p w14:paraId="3CBA5188" w14:textId="77777777" w:rsidR="00EB3FD4" w:rsidRPr="00EB3FD4" w:rsidRDefault="00EB3FD4" w:rsidP="00EB3FD4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zCs w:val="22"/>
          <w:lang w:val="pl-PL" w:eastAsia="en-GB"/>
        </w:rPr>
      </w:pPr>
      <w:r w:rsidRPr="00EB3FD4">
        <w:rPr>
          <w:rFonts w:eastAsia="TimesNewRomanPSMT"/>
          <w:szCs w:val="22"/>
          <w:lang w:val="pl-PL" w:eastAsia="en-GB"/>
        </w:rPr>
        <w:t>Zaparcie</w:t>
      </w:r>
    </w:p>
    <w:p w14:paraId="52D6AF70" w14:textId="77777777" w:rsidR="00EB3FD4" w:rsidRPr="00EB3FD4" w:rsidRDefault="00EB3FD4" w:rsidP="00EB3FD4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zCs w:val="22"/>
          <w:lang w:val="pl-PL" w:eastAsia="en-GB"/>
        </w:rPr>
      </w:pPr>
      <w:r w:rsidRPr="00EB3FD4">
        <w:rPr>
          <w:rFonts w:eastAsia="TimesNewRomanPSMT"/>
          <w:szCs w:val="22"/>
          <w:lang w:val="pl-PL" w:eastAsia="en-GB"/>
        </w:rPr>
        <w:t>Ból brzucha</w:t>
      </w:r>
    </w:p>
    <w:p w14:paraId="11153E25" w14:textId="77777777" w:rsidR="00EB3FD4" w:rsidRPr="00EB3FD4" w:rsidRDefault="00EB3FD4" w:rsidP="00EB3FD4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zCs w:val="22"/>
          <w:lang w:val="pl-PL" w:eastAsia="en-GB"/>
        </w:rPr>
      </w:pPr>
      <w:r w:rsidRPr="00EB3FD4">
        <w:rPr>
          <w:rFonts w:eastAsia="TimesNewRomanPSMT"/>
          <w:szCs w:val="22"/>
          <w:lang w:val="pl-PL" w:eastAsia="en-GB"/>
        </w:rPr>
        <w:t xml:space="preserve">Wątroba: zwiększenie we krwi stężeń związków chemicznych wytwarzanych w wątrobie </w:t>
      </w:r>
    </w:p>
    <w:p w14:paraId="76FDDED7" w14:textId="77777777" w:rsidR="00EB3FD4" w:rsidRPr="00EB3FD4" w:rsidRDefault="00EB3FD4" w:rsidP="00EB3FD4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zCs w:val="22"/>
          <w:lang w:val="pl-PL" w:eastAsia="en-GB"/>
        </w:rPr>
      </w:pPr>
      <w:r w:rsidRPr="00EB3FD4">
        <w:rPr>
          <w:rFonts w:eastAsia="TimesNewRomanPSMT"/>
          <w:szCs w:val="22"/>
          <w:lang w:val="pl-PL" w:eastAsia="en-GB"/>
        </w:rPr>
        <w:t>Zwiększenie pigmentacji skóry</w:t>
      </w:r>
    </w:p>
    <w:p w14:paraId="045AD04D" w14:textId="77777777" w:rsidR="00EB3FD4" w:rsidRPr="00EB3FD4" w:rsidRDefault="00EB3FD4" w:rsidP="00EB3FD4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zCs w:val="22"/>
          <w:lang w:val="pl-PL" w:eastAsia="en-GB"/>
        </w:rPr>
      </w:pPr>
      <w:r w:rsidRPr="00EB3FD4">
        <w:rPr>
          <w:rFonts w:eastAsia="TimesNewRomanPSMT"/>
          <w:szCs w:val="22"/>
          <w:lang w:val="pl-PL" w:eastAsia="en-GB"/>
        </w:rPr>
        <w:t>Swędzenie skóry</w:t>
      </w:r>
    </w:p>
    <w:p w14:paraId="2AF5C68E" w14:textId="77777777" w:rsidR="00EB3FD4" w:rsidRPr="00EB3FD4" w:rsidRDefault="00EB3FD4" w:rsidP="00EB3FD4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zCs w:val="22"/>
          <w:lang w:val="pl-PL" w:eastAsia="en-GB"/>
        </w:rPr>
      </w:pPr>
      <w:r w:rsidRPr="00EB3FD4">
        <w:rPr>
          <w:rFonts w:eastAsia="TimesNewRomanPSMT"/>
          <w:szCs w:val="22"/>
          <w:lang w:val="pl-PL" w:eastAsia="en-GB"/>
        </w:rPr>
        <w:t>Wysypka na ciele ze zmianami obrączkowatymi przypominającymi tarczę strzelniczą</w:t>
      </w:r>
    </w:p>
    <w:p w14:paraId="31CF1259" w14:textId="77777777" w:rsidR="00EB3FD4" w:rsidRPr="00EB3FD4" w:rsidRDefault="00EB3FD4" w:rsidP="00EB3FD4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zCs w:val="22"/>
          <w:lang w:val="pl-PL" w:eastAsia="en-GB"/>
        </w:rPr>
      </w:pPr>
      <w:r w:rsidRPr="00EB3FD4">
        <w:rPr>
          <w:rFonts w:eastAsia="TimesNewRomanPSMT"/>
          <w:szCs w:val="22"/>
          <w:lang w:val="pl-PL" w:eastAsia="en-GB"/>
        </w:rPr>
        <w:t>Wypadanie włosów</w:t>
      </w:r>
    </w:p>
    <w:p w14:paraId="6FFFB539" w14:textId="77777777" w:rsidR="00EB3FD4" w:rsidRPr="00EB3FD4" w:rsidRDefault="00EB3FD4" w:rsidP="00EB3FD4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zCs w:val="22"/>
          <w:lang w:val="pl-PL" w:eastAsia="en-GB"/>
        </w:rPr>
      </w:pPr>
      <w:r w:rsidRPr="00EB3FD4">
        <w:rPr>
          <w:rFonts w:eastAsia="TimesNewRomanPSMT"/>
          <w:szCs w:val="22"/>
          <w:lang w:val="pl-PL" w:eastAsia="en-GB"/>
        </w:rPr>
        <w:t>Pokrzywka</w:t>
      </w:r>
    </w:p>
    <w:p w14:paraId="3FD84431" w14:textId="77777777" w:rsidR="00EB3FD4" w:rsidRPr="00EB3FD4" w:rsidRDefault="00EB3FD4" w:rsidP="00EB3FD4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zCs w:val="22"/>
          <w:lang w:val="pl-PL" w:eastAsia="en-GB"/>
        </w:rPr>
      </w:pPr>
      <w:r w:rsidRPr="00EB3FD4">
        <w:rPr>
          <w:rFonts w:eastAsia="TimesNewRomanPSMT"/>
          <w:szCs w:val="22"/>
          <w:lang w:val="pl-PL" w:eastAsia="en-GB"/>
        </w:rPr>
        <w:t>Zatrzymanie pracy nerek</w:t>
      </w:r>
    </w:p>
    <w:p w14:paraId="66BCE8A3" w14:textId="77777777" w:rsidR="00EB3FD4" w:rsidRPr="00EB3FD4" w:rsidRDefault="00EB3FD4" w:rsidP="00EB3FD4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zCs w:val="22"/>
          <w:lang w:val="pl-PL" w:eastAsia="en-GB"/>
        </w:rPr>
      </w:pPr>
      <w:r w:rsidRPr="00EB3FD4">
        <w:rPr>
          <w:rFonts w:eastAsia="TimesNewRomanPSMT"/>
          <w:szCs w:val="22"/>
          <w:lang w:val="pl-PL" w:eastAsia="en-GB"/>
        </w:rPr>
        <w:t xml:space="preserve">Pogorszenie pracy nerek </w:t>
      </w:r>
    </w:p>
    <w:p w14:paraId="78359113" w14:textId="77777777" w:rsidR="00EB3FD4" w:rsidRPr="00EB3FD4" w:rsidRDefault="00EB3FD4" w:rsidP="00EB3FD4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zCs w:val="22"/>
          <w:lang w:val="pl-PL" w:eastAsia="en-GB"/>
        </w:rPr>
      </w:pPr>
      <w:r w:rsidRPr="00EB3FD4">
        <w:rPr>
          <w:rFonts w:eastAsia="TimesNewRomanPSMT"/>
          <w:szCs w:val="22"/>
          <w:lang w:val="pl-PL" w:eastAsia="en-GB"/>
        </w:rPr>
        <w:t>Gorączka</w:t>
      </w:r>
    </w:p>
    <w:p w14:paraId="3A0B7A44" w14:textId="77777777" w:rsidR="00EB3FD4" w:rsidRPr="00EB3FD4" w:rsidRDefault="00EB3FD4" w:rsidP="00EB3FD4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zCs w:val="22"/>
          <w:lang w:val="pl-PL" w:eastAsia="en-GB"/>
        </w:rPr>
      </w:pPr>
      <w:r w:rsidRPr="00EB3FD4">
        <w:rPr>
          <w:rFonts w:eastAsia="TimesNewRomanPSMT"/>
          <w:szCs w:val="22"/>
          <w:lang w:val="pl-PL" w:eastAsia="en-GB"/>
        </w:rPr>
        <w:t>Ból</w:t>
      </w:r>
    </w:p>
    <w:p w14:paraId="655E5FFD" w14:textId="77777777" w:rsidR="00EB3FD4" w:rsidRPr="00EB3FD4" w:rsidRDefault="00EB3FD4" w:rsidP="00EB3FD4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zCs w:val="22"/>
          <w:lang w:val="pl-PL" w:eastAsia="en-GB"/>
        </w:rPr>
      </w:pPr>
      <w:r w:rsidRPr="00EB3FD4">
        <w:rPr>
          <w:rFonts w:eastAsia="TimesNewRomanPSMT"/>
          <w:szCs w:val="22"/>
          <w:lang w:val="pl-PL" w:eastAsia="en-GB"/>
        </w:rPr>
        <w:t>Nadmierna ilość płynu w tkankach organizmu powodująca obrzęk</w:t>
      </w:r>
    </w:p>
    <w:p w14:paraId="70954C37" w14:textId="77777777" w:rsidR="00EB3FD4" w:rsidRPr="00EB3FD4" w:rsidRDefault="00EB3FD4" w:rsidP="00EB3FD4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zCs w:val="22"/>
          <w:lang w:val="pl-PL" w:eastAsia="en-GB"/>
        </w:rPr>
      </w:pPr>
      <w:r w:rsidRPr="00EB3FD4">
        <w:rPr>
          <w:rFonts w:eastAsia="TimesNewRomanPSMT"/>
          <w:szCs w:val="22"/>
          <w:lang w:val="pl-PL" w:eastAsia="en-GB"/>
        </w:rPr>
        <w:t>Ból w klatce piersiowej</w:t>
      </w:r>
    </w:p>
    <w:p w14:paraId="2A99DBFC" w14:textId="77777777" w:rsidR="005161A0" w:rsidRPr="00724BC7" w:rsidRDefault="00EB3FD4" w:rsidP="005161A0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i/>
          <w:iCs/>
          <w:szCs w:val="22"/>
          <w:lang w:val="pl-PL" w:eastAsia="en-GB"/>
        </w:rPr>
      </w:pPr>
      <w:r w:rsidRPr="00EB3FD4">
        <w:rPr>
          <w:rFonts w:eastAsia="TimesNewRomanPSMT"/>
          <w:szCs w:val="22"/>
          <w:lang w:val="pl-PL" w:eastAsia="en-GB"/>
        </w:rPr>
        <w:t>Zapalenie i owrzodzenie błon śluzowych wyściełających przewód pokarmowy</w:t>
      </w:r>
    </w:p>
    <w:p w14:paraId="6B990BB7" w14:textId="77777777" w:rsidR="00483112" w:rsidRDefault="00483112" w:rsidP="00AC19CC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i/>
          <w:iCs/>
          <w:szCs w:val="22"/>
          <w:lang w:val="pl-PL" w:eastAsia="en-GB"/>
        </w:rPr>
      </w:pPr>
    </w:p>
    <w:p w14:paraId="69635C05" w14:textId="77777777" w:rsidR="00AC19CC" w:rsidRPr="00724BC7" w:rsidRDefault="005161A0" w:rsidP="00AC19CC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i/>
          <w:iCs/>
          <w:szCs w:val="22"/>
          <w:lang w:val="pl-PL" w:eastAsia="en-GB"/>
        </w:rPr>
      </w:pPr>
      <w:r w:rsidRPr="00724BC7">
        <w:rPr>
          <w:rFonts w:eastAsia="TimesNewRomanPSMT"/>
          <w:i/>
          <w:iCs/>
          <w:szCs w:val="22"/>
          <w:lang w:val="pl-PL" w:eastAsia="en-GB"/>
        </w:rPr>
        <w:t xml:space="preserve">Niezbyt </w:t>
      </w:r>
      <w:r w:rsidR="0098137E" w:rsidRPr="00724BC7">
        <w:rPr>
          <w:rFonts w:eastAsia="TimesNewRomanPSMT"/>
          <w:i/>
          <w:iCs/>
          <w:szCs w:val="22"/>
          <w:lang w:val="pl-PL" w:eastAsia="en-GB"/>
        </w:rPr>
        <w:t>częst</w:t>
      </w:r>
      <w:r w:rsidR="0098137E">
        <w:rPr>
          <w:rFonts w:eastAsia="TimesNewRomanPSMT"/>
          <w:i/>
          <w:iCs/>
          <w:szCs w:val="22"/>
          <w:lang w:val="pl-PL" w:eastAsia="en-GB"/>
        </w:rPr>
        <w:t>e</w:t>
      </w:r>
      <w:r w:rsidR="0098137E" w:rsidRPr="00724BC7">
        <w:rPr>
          <w:rFonts w:eastAsia="TimesNewRomanPSMT"/>
          <w:i/>
          <w:iCs/>
          <w:szCs w:val="22"/>
          <w:lang w:val="pl-PL" w:eastAsia="en-GB"/>
        </w:rPr>
        <w:t xml:space="preserve"> </w:t>
      </w:r>
      <w:r w:rsidR="00AC19CC" w:rsidRPr="001913D3">
        <w:rPr>
          <w:i/>
          <w:szCs w:val="22"/>
          <w:lang w:val="pl-PL"/>
        </w:rPr>
        <w:t xml:space="preserve">(mogą wystąpić </w:t>
      </w:r>
      <w:r w:rsidR="009E7337">
        <w:rPr>
          <w:i/>
          <w:szCs w:val="22"/>
          <w:lang w:val="pl-PL"/>
        </w:rPr>
        <w:t xml:space="preserve">nie częściej niż </w:t>
      </w:r>
      <w:r w:rsidR="00AC19CC" w:rsidRPr="001913D3">
        <w:rPr>
          <w:i/>
          <w:szCs w:val="22"/>
          <w:lang w:val="pl-PL"/>
        </w:rPr>
        <w:t xml:space="preserve">u 1 </w:t>
      </w:r>
      <w:r w:rsidR="009E7337">
        <w:rPr>
          <w:i/>
          <w:szCs w:val="22"/>
          <w:lang w:val="pl-PL"/>
        </w:rPr>
        <w:t>na</w:t>
      </w:r>
      <w:r w:rsidR="00AC19CC" w:rsidRPr="001913D3">
        <w:rPr>
          <w:i/>
          <w:szCs w:val="22"/>
          <w:lang w:val="pl-PL"/>
        </w:rPr>
        <w:t xml:space="preserve"> 10</w:t>
      </w:r>
      <w:r w:rsidR="009E7337">
        <w:rPr>
          <w:i/>
          <w:szCs w:val="22"/>
          <w:lang w:val="pl-PL"/>
        </w:rPr>
        <w:t>0 osób</w:t>
      </w:r>
      <w:r w:rsidR="00AC19CC" w:rsidRPr="001913D3">
        <w:rPr>
          <w:i/>
          <w:szCs w:val="22"/>
          <w:lang w:val="pl-PL"/>
        </w:rPr>
        <w:t>)</w:t>
      </w:r>
    </w:p>
    <w:p w14:paraId="23CE256D" w14:textId="77777777" w:rsidR="00EB3FD4" w:rsidRPr="00EB3FD4" w:rsidRDefault="00EB3FD4" w:rsidP="00EB3FD4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zCs w:val="22"/>
          <w:lang w:val="pl-PL" w:eastAsia="en-GB"/>
        </w:rPr>
      </w:pPr>
      <w:r w:rsidRPr="00EB3FD4">
        <w:rPr>
          <w:rFonts w:eastAsia="TimesNewRomanPSMT"/>
          <w:szCs w:val="22"/>
          <w:lang w:val="pl-PL" w:eastAsia="en-GB"/>
        </w:rPr>
        <w:t>Zmniejszenie liczby krwinek czerwonych, krwinek białych i płytek krwi</w:t>
      </w:r>
    </w:p>
    <w:p w14:paraId="367E98DF" w14:textId="77777777" w:rsidR="00EB3FD4" w:rsidRPr="00EB3FD4" w:rsidRDefault="00EB3FD4" w:rsidP="00EB3FD4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zCs w:val="22"/>
          <w:lang w:val="pl-PL" w:eastAsia="en-GB"/>
        </w:rPr>
      </w:pPr>
      <w:r w:rsidRPr="00EB3FD4">
        <w:rPr>
          <w:rFonts w:eastAsia="TimesNewRomanPSMT"/>
          <w:szCs w:val="22"/>
          <w:lang w:val="pl-PL" w:eastAsia="en-GB"/>
        </w:rPr>
        <w:t>Udar mózgu</w:t>
      </w:r>
    </w:p>
    <w:p w14:paraId="31BB676C" w14:textId="77777777" w:rsidR="00EB3FD4" w:rsidRPr="00EB3FD4" w:rsidRDefault="00EB3FD4" w:rsidP="00EB3FD4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zCs w:val="22"/>
          <w:lang w:val="pl-PL" w:eastAsia="en-GB"/>
        </w:rPr>
      </w:pPr>
      <w:r w:rsidRPr="00EB3FD4">
        <w:rPr>
          <w:rFonts w:eastAsia="TimesNewRomanPSMT"/>
          <w:szCs w:val="22"/>
          <w:lang w:val="pl-PL" w:eastAsia="en-GB"/>
        </w:rPr>
        <w:t>Rodzaj udaru, w którym dochodzi do zablokowania tętnicy doprowadzającej krew do mózgu</w:t>
      </w:r>
    </w:p>
    <w:p w14:paraId="7D7B6DDA" w14:textId="77777777" w:rsidR="00EB3FD4" w:rsidRPr="00EB3FD4" w:rsidRDefault="00EB3FD4" w:rsidP="00EB3FD4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zCs w:val="22"/>
          <w:lang w:val="pl-PL" w:eastAsia="en-GB"/>
        </w:rPr>
      </w:pPr>
      <w:r w:rsidRPr="00EB3FD4">
        <w:rPr>
          <w:rFonts w:eastAsia="TimesNewRomanPSMT"/>
          <w:szCs w:val="22"/>
          <w:lang w:val="pl-PL" w:eastAsia="en-GB"/>
        </w:rPr>
        <w:t>Krwawienie wewnątrzczaszkowe</w:t>
      </w:r>
    </w:p>
    <w:p w14:paraId="03323950" w14:textId="77777777" w:rsidR="00EB3FD4" w:rsidRPr="00EB3FD4" w:rsidRDefault="00EB3FD4" w:rsidP="00EB3FD4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zCs w:val="22"/>
          <w:lang w:val="pl-PL" w:eastAsia="en-GB"/>
        </w:rPr>
      </w:pPr>
      <w:r w:rsidRPr="00EB3FD4">
        <w:rPr>
          <w:rFonts w:eastAsia="TimesNewRomanPSMT"/>
          <w:szCs w:val="22"/>
          <w:lang w:val="pl-PL" w:eastAsia="en-GB"/>
        </w:rPr>
        <w:t>Dusznica bolesna (ból w klatce piersiowej spowodowany przez zmniejszenie dopływu krwi do serca)</w:t>
      </w:r>
    </w:p>
    <w:p w14:paraId="38CD61F1" w14:textId="77777777" w:rsidR="00EB3FD4" w:rsidRPr="00EB3FD4" w:rsidRDefault="00EB3FD4" w:rsidP="00EB3FD4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zCs w:val="22"/>
          <w:lang w:val="pl-PL" w:eastAsia="en-GB"/>
        </w:rPr>
      </w:pPr>
      <w:r w:rsidRPr="00EB3FD4">
        <w:rPr>
          <w:rFonts w:eastAsia="TimesNewRomanPSMT"/>
          <w:szCs w:val="22"/>
          <w:lang w:val="pl-PL" w:eastAsia="en-GB"/>
        </w:rPr>
        <w:t>Zawał serca</w:t>
      </w:r>
    </w:p>
    <w:p w14:paraId="3A333704" w14:textId="77777777" w:rsidR="00EB3FD4" w:rsidRPr="00EB3FD4" w:rsidRDefault="00EB3FD4" w:rsidP="00EB3FD4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zCs w:val="22"/>
          <w:lang w:val="pl-PL" w:eastAsia="en-GB"/>
        </w:rPr>
      </w:pPr>
      <w:r w:rsidRPr="00EB3FD4">
        <w:rPr>
          <w:rFonts w:eastAsia="TimesNewRomanPSMT"/>
          <w:szCs w:val="22"/>
          <w:lang w:val="pl-PL" w:eastAsia="en-GB"/>
        </w:rPr>
        <w:t>Zwężenie lub niedrożność tętnic wieńcowych</w:t>
      </w:r>
    </w:p>
    <w:p w14:paraId="59D2647A" w14:textId="77777777" w:rsidR="00EB3FD4" w:rsidRPr="00EB3FD4" w:rsidRDefault="00985724" w:rsidP="00EB3FD4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zCs w:val="22"/>
          <w:lang w:val="pl-PL" w:eastAsia="en-GB"/>
        </w:rPr>
      </w:pPr>
      <w:r>
        <w:rPr>
          <w:rFonts w:eastAsia="TimesNewRomanPSMT"/>
          <w:szCs w:val="22"/>
          <w:lang w:val="pl-PL" w:eastAsia="en-GB"/>
        </w:rPr>
        <w:t>Przyspieszenie</w:t>
      </w:r>
      <w:r w:rsidR="00EB3FD4" w:rsidRPr="00EB3FD4">
        <w:rPr>
          <w:rFonts w:eastAsia="TimesNewRomanPSMT"/>
          <w:szCs w:val="22"/>
          <w:lang w:val="pl-PL" w:eastAsia="en-GB"/>
        </w:rPr>
        <w:t xml:space="preserve"> rytmu serca </w:t>
      </w:r>
    </w:p>
    <w:p w14:paraId="776575DB" w14:textId="77777777" w:rsidR="00EB3FD4" w:rsidRPr="00EB3FD4" w:rsidRDefault="00EB3FD4" w:rsidP="00EB3FD4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zCs w:val="22"/>
          <w:lang w:val="pl-PL" w:eastAsia="en-GB"/>
        </w:rPr>
      </w:pPr>
      <w:r w:rsidRPr="00EB3FD4">
        <w:rPr>
          <w:rFonts w:eastAsia="TimesNewRomanPSMT"/>
          <w:szCs w:val="22"/>
          <w:lang w:val="pl-PL" w:eastAsia="en-GB"/>
        </w:rPr>
        <w:t>Niedostateczny dopływ krwi do kończyn</w:t>
      </w:r>
    </w:p>
    <w:p w14:paraId="0A675516" w14:textId="77777777" w:rsidR="00EB3FD4" w:rsidRPr="00EB3FD4" w:rsidRDefault="00EB3FD4" w:rsidP="00EB3FD4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zCs w:val="22"/>
          <w:lang w:val="pl-PL" w:eastAsia="en-GB"/>
        </w:rPr>
      </w:pPr>
      <w:r w:rsidRPr="00EB3FD4">
        <w:rPr>
          <w:rFonts w:eastAsia="TimesNewRomanPSMT"/>
          <w:szCs w:val="22"/>
          <w:lang w:val="pl-PL" w:eastAsia="en-GB"/>
        </w:rPr>
        <w:t>Zablokowanie jednej z tętnic płucnych</w:t>
      </w:r>
    </w:p>
    <w:p w14:paraId="3937F0A7" w14:textId="77777777" w:rsidR="00EB3FD4" w:rsidRPr="00EB3FD4" w:rsidRDefault="00EB3FD4" w:rsidP="00EB3FD4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zCs w:val="22"/>
          <w:lang w:val="pl-PL" w:eastAsia="en-GB"/>
        </w:rPr>
      </w:pPr>
      <w:r w:rsidRPr="00EB3FD4">
        <w:rPr>
          <w:rFonts w:eastAsia="TimesNewRomanPSMT"/>
          <w:szCs w:val="22"/>
          <w:lang w:val="pl-PL" w:eastAsia="en-GB"/>
        </w:rPr>
        <w:t>Stan zapalny i bliznowacenie błony wyściełającej płuca z zaburzeniami oddychania</w:t>
      </w:r>
    </w:p>
    <w:p w14:paraId="32181155" w14:textId="77777777" w:rsidR="00EB3FD4" w:rsidRPr="00EB3FD4" w:rsidRDefault="00EB3FD4" w:rsidP="00EB3FD4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zCs w:val="22"/>
          <w:lang w:val="pl-PL" w:eastAsia="en-GB"/>
        </w:rPr>
      </w:pPr>
      <w:r w:rsidRPr="00EB3FD4">
        <w:rPr>
          <w:rFonts w:eastAsia="TimesNewRomanPSMT"/>
          <w:szCs w:val="22"/>
          <w:lang w:val="pl-PL" w:eastAsia="en-GB"/>
        </w:rPr>
        <w:t>Upływ jasnoczerwonej krwi z odbytu</w:t>
      </w:r>
    </w:p>
    <w:p w14:paraId="605DBB79" w14:textId="77777777" w:rsidR="00EB3FD4" w:rsidRPr="00EB3FD4" w:rsidRDefault="00EB3FD4" w:rsidP="00EB3FD4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zCs w:val="22"/>
          <w:lang w:val="pl-PL" w:eastAsia="en-GB"/>
        </w:rPr>
      </w:pPr>
      <w:r w:rsidRPr="00EB3FD4">
        <w:rPr>
          <w:rFonts w:eastAsia="TimesNewRomanPSMT"/>
          <w:szCs w:val="22"/>
          <w:lang w:val="pl-PL" w:eastAsia="en-GB"/>
        </w:rPr>
        <w:t>Krwawienie z przewodu pokarmowego</w:t>
      </w:r>
    </w:p>
    <w:p w14:paraId="06EE09BF" w14:textId="77777777" w:rsidR="00EB3FD4" w:rsidRPr="00EB3FD4" w:rsidRDefault="00EB3FD4" w:rsidP="00EB3FD4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zCs w:val="22"/>
          <w:lang w:val="pl-PL" w:eastAsia="en-GB"/>
        </w:rPr>
      </w:pPr>
      <w:r w:rsidRPr="00EB3FD4">
        <w:rPr>
          <w:rFonts w:eastAsia="TimesNewRomanPSMT"/>
          <w:szCs w:val="22"/>
          <w:lang w:val="pl-PL" w:eastAsia="en-GB"/>
        </w:rPr>
        <w:t>Pęknięcie ściany jelita</w:t>
      </w:r>
    </w:p>
    <w:p w14:paraId="74F8905E" w14:textId="77777777" w:rsidR="00EB3FD4" w:rsidRPr="00EB3FD4" w:rsidRDefault="00EB3FD4" w:rsidP="00EB3FD4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zCs w:val="22"/>
          <w:lang w:val="pl-PL" w:eastAsia="en-GB"/>
        </w:rPr>
      </w:pPr>
      <w:r w:rsidRPr="00EB3FD4">
        <w:rPr>
          <w:rFonts w:eastAsia="TimesNewRomanPSMT"/>
          <w:szCs w:val="22"/>
          <w:lang w:val="pl-PL" w:eastAsia="en-GB"/>
        </w:rPr>
        <w:lastRenderedPageBreak/>
        <w:t>Zapalenie błony wyściełającej przełyk</w:t>
      </w:r>
    </w:p>
    <w:p w14:paraId="7EC757E3" w14:textId="77777777" w:rsidR="00EB3FD4" w:rsidRPr="00EB3FD4" w:rsidRDefault="00EB3FD4" w:rsidP="00EB3FD4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zCs w:val="22"/>
          <w:lang w:val="pl-PL" w:eastAsia="en-GB"/>
        </w:rPr>
      </w:pPr>
      <w:r w:rsidRPr="00EB3FD4">
        <w:rPr>
          <w:rFonts w:eastAsia="TimesNewRomanPSMT"/>
          <w:szCs w:val="22"/>
          <w:lang w:val="pl-PL" w:eastAsia="en-GB"/>
        </w:rPr>
        <w:t>Zapalenie błony wyściełającej jelito grube, któremu może towarzyszyć krwawienie z jelit lub z</w:t>
      </w:r>
      <w:r w:rsidR="00483112">
        <w:rPr>
          <w:rFonts w:eastAsia="TimesNewRomanPSMT"/>
          <w:szCs w:val="22"/>
          <w:lang w:val="pl-PL" w:eastAsia="en-GB"/>
        </w:rPr>
        <w:t> </w:t>
      </w:r>
      <w:r w:rsidRPr="00EB3FD4">
        <w:rPr>
          <w:rFonts w:eastAsia="TimesNewRomanPSMT"/>
          <w:szCs w:val="22"/>
          <w:lang w:val="pl-PL" w:eastAsia="en-GB"/>
        </w:rPr>
        <w:t>odbytnicy (obserwowane tylko w przypadku stosowania w skojarzeniu z cisplatyną)</w:t>
      </w:r>
    </w:p>
    <w:p w14:paraId="4083957A" w14:textId="77777777" w:rsidR="00EB3FD4" w:rsidRPr="00EB3FD4" w:rsidRDefault="00EB3FD4" w:rsidP="00EB3FD4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zCs w:val="22"/>
          <w:lang w:val="pl-PL" w:eastAsia="en-GB"/>
        </w:rPr>
      </w:pPr>
      <w:r w:rsidRPr="00EB3FD4">
        <w:rPr>
          <w:rFonts w:eastAsia="TimesNewRomanPSMT"/>
          <w:szCs w:val="22"/>
          <w:lang w:val="pl-PL" w:eastAsia="en-GB"/>
        </w:rPr>
        <w:t>Zapalenie, obrzęk, rumień i nadżerki błony śluzowej przełyku spowodowane przez radioterapię</w:t>
      </w:r>
    </w:p>
    <w:p w14:paraId="130A4676" w14:textId="77777777" w:rsidR="005161A0" w:rsidRPr="00724BC7" w:rsidRDefault="00EB3FD4" w:rsidP="005161A0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i/>
          <w:iCs/>
          <w:szCs w:val="22"/>
          <w:lang w:val="pl-PL" w:eastAsia="en-GB"/>
        </w:rPr>
      </w:pPr>
      <w:r w:rsidRPr="00EB3FD4">
        <w:rPr>
          <w:rFonts w:eastAsia="TimesNewRomanPSMT"/>
          <w:szCs w:val="22"/>
          <w:lang w:val="pl-PL" w:eastAsia="en-GB"/>
        </w:rPr>
        <w:t>Zapalenie płuc spowodowane przez radioterapię</w:t>
      </w:r>
    </w:p>
    <w:p w14:paraId="0C3DC7E1" w14:textId="77777777" w:rsidR="00483112" w:rsidRDefault="00483112" w:rsidP="00AC19CC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i/>
          <w:iCs/>
          <w:szCs w:val="22"/>
          <w:lang w:val="pl-PL" w:eastAsia="en-GB"/>
        </w:rPr>
      </w:pPr>
    </w:p>
    <w:p w14:paraId="3929C041" w14:textId="77777777" w:rsidR="00AC19CC" w:rsidRPr="00724BC7" w:rsidRDefault="0098137E" w:rsidP="00AC19CC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i/>
          <w:iCs/>
          <w:szCs w:val="22"/>
          <w:lang w:val="pl-PL" w:eastAsia="en-GB"/>
        </w:rPr>
      </w:pPr>
      <w:r w:rsidRPr="00724BC7">
        <w:rPr>
          <w:rFonts w:eastAsia="TimesNewRomanPSMT"/>
          <w:i/>
          <w:iCs/>
          <w:szCs w:val="22"/>
          <w:lang w:val="pl-PL" w:eastAsia="en-GB"/>
        </w:rPr>
        <w:t>Rzadk</w:t>
      </w:r>
      <w:r>
        <w:rPr>
          <w:rFonts w:eastAsia="TimesNewRomanPSMT"/>
          <w:i/>
          <w:iCs/>
          <w:szCs w:val="22"/>
          <w:lang w:val="pl-PL" w:eastAsia="en-GB"/>
        </w:rPr>
        <w:t>ie</w:t>
      </w:r>
      <w:r w:rsidRPr="00724BC7">
        <w:rPr>
          <w:rFonts w:eastAsia="TimesNewRomanPSMT"/>
          <w:i/>
          <w:iCs/>
          <w:szCs w:val="22"/>
          <w:lang w:val="pl-PL" w:eastAsia="en-GB"/>
        </w:rPr>
        <w:t xml:space="preserve"> </w:t>
      </w:r>
      <w:r w:rsidR="00AC19CC" w:rsidRPr="001913D3">
        <w:rPr>
          <w:i/>
          <w:szCs w:val="22"/>
          <w:lang w:val="pl-PL"/>
        </w:rPr>
        <w:t>(mogą wystąpić</w:t>
      </w:r>
      <w:r w:rsidR="00000E7D">
        <w:rPr>
          <w:i/>
          <w:szCs w:val="22"/>
          <w:lang w:val="pl-PL"/>
        </w:rPr>
        <w:t xml:space="preserve"> nie częście</w:t>
      </w:r>
      <w:r w:rsidR="009E7337">
        <w:rPr>
          <w:i/>
          <w:szCs w:val="22"/>
          <w:lang w:val="pl-PL"/>
        </w:rPr>
        <w:t>j</w:t>
      </w:r>
      <w:r w:rsidR="00EE6245">
        <w:rPr>
          <w:i/>
          <w:szCs w:val="22"/>
          <w:lang w:val="pl-PL"/>
        </w:rPr>
        <w:t xml:space="preserve"> </w:t>
      </w:r>
      <w:r w:rsidR="009E7337">
        <w:rPr>
          <w:i/>
          <w:szCs w:val="22"/>
          <w:lang w:val="pl-PL"/>
        </w:rPr>
        <w:t>niż</w:t>
      </w:r>
      <w:r w:rsidR="00AC19CC" w:rsidRPr="001913D3">
        <w:rPr>
          <w:i/>
          <w:szCs w:val="22"/>
          <w:lang w:val="pl-PL"/>
        </w:rPr>
        <w:t xml:space="preserve"> u 1 </w:t>
      </w:r>
      <w:r w:rsidR="009E7337">
        <w:rPr>
          <w:i/>
          <w:szCs w:val="22"/>
          <w:lang w:val="pl-PL"/>
        </w:rPr>
        <w:t>na</w:t>
      </w:r>
      <w:r w:rsidR="00AC19CC" w:rsidRPr="001913D3">
        <w:rPr>
          <w:i/>
          <w:szCs w:val="22"/>
          <w:lang w:val="pl-PL"/>
        </w:rPr>
        <w:t xml:space="preserve"> 10</w:t>
      </w:r>
      <w:r w:rsidR="009E7337">
        <w:rPr>
          <w:i/>
          <w:szCs w:val="22"/>
          <w:lang w:val="pl-PL"/>
        </w:rPr>
        <w:t>00</w:t>
      </w:r>
      <w:r w:rsidR="00AC19CC" w:rsidRPr="001913D3">
        <w:rPr>
          <w:i/>
          <w:szCs w:val="22"/>
          <w:lang w:val="pl-PL"/>
        </w:rPr>
        <w:t xml:space="preserve"> </w:t>
      </w:r>
      <w:r w:rsidR="009E7337">
        <w:rPr>
          <w:i/>
          <w:szCs w:val="22"/>
          <w:lang w:val="pl-PL"/>
        </w:rPr>
        <w:t>osób</w:t>
      </w:r>
      <w:r w:rsidR="00AC19CC" w:rsidRPr="001913D3">
        <w:rPr>
          <w:i/>
          <w:szCs w:val="22"/>
          <w:lang w:val="pl-PL"/>
        </w:rPr>
        <w:t>)</w:t>
      </w:r>
    </w:p>
    <w:p w14:paraId="11C15C53" w14:textId="77777777" w:rsidR="00EB3FD4" w:rsidRPr="00EB3FD4" w:rsidRDefault="00EB3FD4" w:rsidP="00EB3FD4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zCs w:val="22"/>
          <w:lang w:val="pl-PL" w:eastAsia="en-GB"/>
        </w:rPr>
      </w:pPr>
      <w:r w:rsidRPr="00EB3FD4">
        <w:rPr>
          <w:rFonts w:eastAsia="TimesNewRomanPSMT"/>
          <w:szCs w:val="22"/>
          <w:lang w:val="pl-PL" w:eastAsia="en-GB"/>
        </w:rPr>
        <w:t>Rozpad krwinek czerwonych</w:t>
      </w:r>
    </w:p>
    <w:p w14:paraId="41FFA668" w14:textId="77777777" w:rsidR="00EB3FD4" w:rsidRPr="00EB3FD4" w:rsidRDefault="00EB3FD4" w:rsidP="00EB3FD4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zCs w:val="22"/>
          <w:lang w:val="pl-PL" w:eastAsia="en-GB"/>
        </w:rPr>
      </w:pPr>
      <w:r w:rsidRPr="00EB3FD4">
        <w:rPr>
          <w:rFonts w:eastAsia="TimesNewRomanPSMT"/>
          <w:szCs w:val="22"/>
          <w:lang w:val="pl-PL" w:eastAsia="en-GB"/>
        </w:rPr>
        <w:t>Wstrząs anafilaktyczny (ciężka reakcja alergiczna)</w:t>
      </w:r>
    </w:p>
    <w:p w14:paraId="079FBDD9" w14:textId="77777777" w:rsidR="00EB3FD4" w:rsidRPr="00EB3FD4" w:rsidRDefault="00EB3FD4" w:rsidP="00EB3FD4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zCs w:val="22"/>
          <w:lang w:val="pl-PL" w:eastAsia="en-GB"/>
        </w:rPr>
      </w:pPr>
      <w:r w:rsidRPr="00EB3FD4">
        <w:rPr>
          <w:rFonts w:eastAsia="TimesNewRomanPSMT"/>
          <w:szCs w:val="22"/>
          <w:lang w:val="pl-PL" w:eastAsia="en-GB"/>
        </w:rPr>
        <w:t>Stan zapalny wątroby</w:t>
      </w:r>
    </w:p>
    <w:p w14:paraId="1642EE0C" w14:textId="77777777" w:rsidR="00EB3FD4" w:rsidRPr="00EB3FD4" w:rsidRDefault="00EB3FD4" w:rsidP="00EB3FD4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zCs w:val="22"/>
          <w:lang w:val="pl-PL" w:eastAsia="en-GB"/>
        </w:rPr>
      </w:pPr>
      <w:r w:rsidRPr="00EB3FD4">
        <w:rPr>
          <w:rFonts w:eastAsia="TimesNewRomanPSMT"/>
          <w:szCs w:val="22"/>
          <w:lang w:val="pl-PL" w:eastAsia="en-GB"/>
        </w:rPr>
        <w:t>Zaczerwienienie skóry</w:t>
      </w:r>
    </w:p>
    <w:p w14:paraId="20B30F63" w14:textId="77777777" w:rsidR="009E7337" w:rsidRPr="00927C11" w:rsidRDefault="00EB3FD4" w:rsidP="005161A0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color w:val="000000"/>
          <w:szCs w:val="22"/>
          <w:lang w:val="pl-PL" w:eastAsia="en-GB"/>
        </w:rPr>
      </w:pPr>
      <w:r w:rsidRPr="00EB3FD4">
        <w:rPr>
          <w:rFonts w:eastAsia="TimesNewRomanPSMT"/>
          <w:szCs w:val="22"/>
          <w:lang w:val="pl-PL" w:eastAsia="en-GB"/>
        </w:rPr>
        <w:t>Wysypka pojawiająca się na skórze w obszarze wcześniej napromienianym</w:t>
      </w:r>
      <w:r w:rsidRPr="00EB3FD4" w:rsidDel="00EB3FD4">
        <w:rPr>
          <w:rFonts w:eastAsia="TimesNewRomanPSMT"/>
          <w:szCs w:val="22"/>
          <w:lang w:val="pl-PL" w:eastAsia="en-GB"/>
        </w:rPr>
        <w:t xml:space="preserve"> </w:t>
      </w:r>
    </w:p>
    <w:p w14:paraId="10621851" w14:textId="77777777" w:rsidR="00483112" w:rsidRDefault="00483112" w:rsidP="00EB3FD4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i/>
          <w:iCs/>
          <w:szCs w:val="22"/>
          <w:lang w:val="pl-PL" w:eastAsia="en-GB"/>
        </w:rPr>
      </w:pPr>
    </w:p>
    <w:p w14:paraId="1E4B9C9E" w14:textId="77777777" w:rsidR="00EB3FD4" w:rsidRPr="0095708C" w:rsidRDefault="00EB3FD4" w:rsidP="00EB3FD4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i/>
          <w:iCs/>
          <w:szCs w:val="22"/>
          <w:lang w:val="pl-PL" w:eastAsia="en-GB"/>
        </w:rPr>
      </w:pPr>
      <w:r w:rsidRPr="0095708C">
        <w:rPr>
          <w:rFonts w:eastAsia="TimesNewRomanPSMT"/>
          <w:i/>
          <w:iCs/>
          <w:szCs w:val="22"/>
          <w:lang w:val="pl-PL" w:eastAsia="en-GB"/>
        </w:rPr>
        <w:t>Bardzo rzadk</w:t>
      </w:r>
      <w:r w:rsidR="0098137E">
        <w:rPr>
          <w:rFonts w:eastAsia="TimesNewRomanPSMT"/>
          <w:i/>
          <w:iCs/>
          <w:szCs w:val="22"/>
          <w:lang w:val="pl-PL" w:eastAsia="en-GB"/>
        </w:rPr>
        <w:t>ie</w:t>
      </w:r>
      <w:r w:rsidRPr="0095708C">
        <w:rPr>
          <w:rFonts w:eastAsia="TimesNewRomanPSMT"/>
          <w:i/>
          <w:iCs/>
          <w:szCs w:val="22"/>
          <w:lang w:val="pl-PL" w:eastAsia="en-GB"/>
        </w:rPr>
        <w:t xml:space="preserve"> (mogą występować nie częściej niż u 1 na 10</w:t>
      </w:r>
      <w:r>
        <w:rPr>
          <w:rFonts w:eastAsia="TimesNewRomanPSMT"/>
          <w:i/>
          <w:iCs/>
          <w:szCs w:val="22"/>
          <w:lang w:val="pl-PL" w:eastAsia="en-GB"/>
        </w:rPr>
        <w:t xml:space="preserve"> </w:t>
      </w:r>
      <w:r w:rsidRPr="0095708C">
        <w:rPr>
          <w:rFonts w:eastAsia="TimesNewRomanPSMT"/>
          <w:i/>
          <w:iCs/>
          <w:szCs w:val="22"/>
          <w:lang w:val="pl-PL" w:eastAsia="en-GB"/>
        </w:rPr>
        <w:t>000 pacjentów)</w:t>
      </w:r>
    </w:p>
    <w:p w14:paraId="55C40DEC" w14:textId="77777777" w:rsidR="00EB3FD4" w:rsidRPr="00EB3FD4" w:rsidRDefault="00EB3FD4" w:rsidP="00EB3FD4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zCs w:val="22"/>
          <w:lang w:val="pl-PL" w:eastAsia="en-GB"/>
        </w:rPr>
      </w:pPr>
      <w:r w:rsidRPr="00EB3FD4">
        <w:rPr>
          <w:rFonts w:eastAsia="TimesNewRomanPSMT"/>
          <w:szCs w:val="22"/>
          <w:lang w:val="pl-PL" w:eastAsia="en-GB"/>
        </w:rPr>
        <w:t>Zakażenia skóry i tkanek miękkich</w:t>
      </w:r>
    </w:p>
    <w:p w14:paraId="5D56FD3C" w14:textId="77777777" w:rsidR="00EB3FD4" w:rsidRPr="00EB3FD4" w:rsidRDefault="00EB3FD4" w:rsidP="00EB3FD4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zCs w:val="22"/>
          <w:lang w:val="pl-PL" w:eastAsia="en-GB"/>
        </w:rPr>
      </w:pPr>
      <w:r w:rsidRPr="00EB3FD4">
        <w:rPr>
          <w:rFonts w:eastAsia="TimesNewRomanPSMT"/>
          <w:szCs w:val="22"/>
          <w:lang w:val="pl-PL" w:eastAsia="en-GB"/>
        </w:rPr>
        <w:t>Zespół Stevensa-Johnsona (rodzaj ciężkiej reakcji skóry i błon śluzowych, która może zagrażać życiu)</w:t>
      </w:r>
    </w:p>
    <w:p w14:paraId="6D3DD337" w14:textId="77777777" w:rsidR="00EB3FD4" w:rsidRPr="00EB3FD4" w:rsidRDefault="00EB3FD4" w:rsidP="00EB3FD4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zCs w:val="22"/>
          <w:lang w:val="pl-PL" w:eastAsia="en-GB"/>
        </w:rPr>
      </w:pPr>
      <w:r w:rsidRPr="00EB3FD4">
        <w:rPr>
          <w:rFonts w:eastAsia="TimesNewRomanPSMT"/>
          <w:szCs w:val="22"/>
          <w:lang w:val="pl-PL" w:eastAsia="en-GB"/>
        </w:rPr>
        <w:t>Toksyczna martwica rozpływna naskórka (rodzaj ciężkiej reakcji skóry, która może zagrażać życiu)</w:t>
      </w:r>
    </w:p>
    <w:p w14:paraId="77DCDED0" w14:textId="77777777" w:rsidR="00EB3FD4" w:rsidRPr="00EB3FD4" w:rsidRDefault="00EB3FD4" w:rsidP="00EB3FD4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zCs w:val="22"/>
          <w:lang w:val="pl-PL" w:eastAsia="en-GB"/>
        </w:rPr>
      </w:pPr>
      <w:r w:rsidRPr="00EB3FD4">
        <w:rPr>
          <w:rFonts w:eastAsia="TimesNewRomanPSMT"/>
          <w:szCs w:val="22"/>
          <w:lang w:val="pl-PL" w:eastAsia="en-GB"/>
        </w:rPr>
        <w:t>Zaburzenia autoimmunologiczne, w wyniku których pojawia się wysypka i zmiany pęcherzowe na skórze nóg, ramion i brzucha</w:t>
      </w:r>
    </w:p>
    <w:p w14:paraId="6F5CB8E3" w14:textId="77777777" w:rsidR="00EB3FD4" w:rsidRPr="00EB3FD4" w:rsidRDefault="00EB3FD4" w:rsidP="00EB3FD4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zCs w:val="22"/>
          <w:lang w:val="pl-PL" w:eastAsia="en-GB"/>
        </w:rPr>
      </w:pPr>
      <w:r w:rsidRPr="00EB3FD4">
        <w:rPr>
          <w:rFonts w:eastAsia="TimesNewRomanPSMT"/>
          <w:szCs w:val="22"/>
          <w:lang w:val="pl-PL" w:eastAsia="en-GB"/>
        </w:rPr>
        <w:t>Zapalenie skóry charakteryzujące się obecnością pęcherzy wypełnionych płynem</w:t>
      </w:r>
    </w:p>
    <w:p w14:paraId="532DC8E3" w14:textId="77777777" w:rsidR="00EB3FD4" w:rsidRPr="00EB3FD4" w:rsidRDefault="00EB3FD4" w:rsidP="00EB3FD4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zCs w:val="22"/>
          <w:lang w:val="pl-PL" w:eastAsia="en-GB"/>
        </w:rPr>
      </w:pPr>
      <w:r w:rsidRPr="00EB3FD4">
        <w:rPr>
          <w:rFonts w:eastAsia="TimesNewRomanPSMT"/>
          <w:szCs w:val="22"/>
          <w:lang w:val="pl-PL" w:eastAsia="en-GB"/>
        </w:rPr>
        <w:t>Urażalność skóry, obecność pęcherzy i nadżerek oraz bliznowacenie skóry</w:t>
      </w:r>
    </w:p>
    <w:p w14:paraId="1E808003" w14:textId="77777777" w:rsidR="00EB3FD4" w:rsidRPr="00EB3FD4" w:rsidRDefault="00EB3FD4" w:rsidP="00EB3FD4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zCs w:val="22"/>
          <w:lang w:val="pl-PL" w:eastAsia="en-GB"/>
        </w:rPr>
      </w:pPr>
      <w:r w:rsidRPr="00EB3FD4">
        <w:rPr>
          <w:rFonts w:eastAsia="TimesNewRomanPSMT"/>
          <w:szCs w:val="22"/>
          <w:lang w:val="pl-PL" w:eastAsia="en-GB"/>
        </w:rPr>
        <w:t>Zaczerwienienie, ból i obrzęk, głównie kończyn dolnych</w:t>
      </w:r>
    </w:p>
    <w:p w14:paraId="42BBBADF" w14:textId="77777777" w:rsidR="00EB3FD4" w:rsidRPr="00EB3FD4" w:rsidRDefault="00EB3FD4" w:rsidP="00EB3FD4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zCs w:val="22"/>
          <w:lang w:val="pl-PL" w:eastAsia="en-GB"/>
        </w:rPr>
      </w:pPr>
      <w:r w:rsidRPr="00EB3FD4">
        <w:rPr>
          <w:rFonts w:eastAsia="TimesNewRomanPSMT"/>
          <w:szCs w:val="22"/>
          <w:lang w:val="pl-PL" w:eastAsia="en-GB"/>
        </w:rPr>
        <w:t>Zapalenie skóry i podskórnej tkanki tłuszczowej (rzekome zapalenie tkanki podskórnej)</w:t>
      </w:r>
    </w:p>
    <w:p w14:paraId="36FCD74D" w14:textId="77777777" w:rsidR="00EB3FD4" w:rsidRPr="00EB3FD4" w:rsidRDefault="00EB3FD4" w:rsidP="00EB3FD4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zCs w:val="22"/>
          <w:lang w:val="pl-PL" w:eastAsia="en-GB"/>
        </w:rPr>
      </w:pPr>
      <w:r w:rsidRPr="00EB3FD4">
        <w:rPr>
          <w:rFonts w:eastAsia="TimesNewRomanPSMT"/>
          <w:szCs w:val="22"/>
          <w:lang w:val="pl-PL" w:eastAsia="en-GB"/>
        </w:rPr>
        <w:t>Zapalenie skóry</w:t>
      </w:r>
    </w:p>
    <w:p w14:paraId="1CDC7A18" w14:textId="77777777" w:rsidR="00EB3FD4" w:rsidRPr="00EB3FD4" w:rsidRDefault="00EB3FD4" w:rsidP="00EB3FD4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zCs w:val="22"/>
          <w:lang w:val="pl-PL" w:eastAsia="en-GB"/>
        </w:rPr>
      </w:pPr>
      <w:r w:rsidRPr="00EB3FD4">
        <w:rPr>
          <w:rFonts w:eastAsia="TimesNewRomanPSMT"/>
          <w:szCs w:val="22"/>
          <w:lang w:val="pl-PL" w:eastAsia="en-GB"/>
        </w:rPr>
        <w:t>Stan zapalny, świąd, zaczerwienienie, pękanie i szorstkość skóry</w:t>
      </w:r>
    </w:p>
    <w:p w14:paraId="5144AB62" w14:textId="77777777" w:rsidR="00EB3FD4" w:rsidRDefault="00EB3FD4" w:rsidP="00EB3FD4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zCs w:val="22"/>
          <w:lang w:val="pl-PL" w:eastAsia="en-GB"/>
        </w:rPr>
      </w:pPr>
      <w:r w:rsidRPr="00EB3FD4">
        <w:rPr>
          <w:rFonts w:eastAsia="TimesNewRomanPSMT"/>
          <w:szCs w:val="22"/>
          <w:lang w:val="pl-PL" w:eastAsia="en-GB"/>
        </w:rPr>
        <w:t>Silnie swędzące zmiany skórne</w:t>
      </w:r>
    </w:p>
    <w:p w14:paraId="526F9F13" w14:textId="77777777" w:rsidR="00EB3FD4" w:rsidRDefault="00EB3FD4" w:rsidP="009E7337">
      <w:pPr>
        <w:rPr>
          <w:i/>
          <w:lang w:val="pl-PL"/>
        </w:rPr>
      </w:pPr>
    </w:p>
    <w:p w14:paraId="1F3678E4" w14:textId="77777777" w:rsidR="009E7337" w:rsidRPr="001913D3" w:rsidRDefault="009E7337" w:rsidP="009E7337">
      <w:pPr>
        <w:rPr>
          <w:i/>
          <w:lang w:val="pl-PL"/>
        </w:rPr>
      </w:pPr>
      <w:r w:rsidRPr="001913D3">
        <w:rPr>
          <w:i/>
          <w:lang w:val="pl-PL"/>
        </w:rPr>
        <w:t>Częstość nieznan</w:t>
      </w:r>
      <w:r w:rsidR="006D497D">
        <w:rPr>
          <w:i/>
          <w:lang w:val="pl-PL"/>
        </w:rPr>
        <w:t>a (</w:t>
      </w:r>
      <w:r w:rsidRPr="001913D3">
        <w:rPr>
          <w:i/>
          <w:lang w:val="pl-PL"/>
        </w:rPr>
        <w:t>nie może być określona na podstawie dostępnych danych</w:t>
      </w:r>
      <w:r w:rsidR="006D497D">
        <w:rPr>
          <w:i/>
          <w:lang w:val="pl-PL"/>
        </w:rPr>
        <w:t>)</w:t>
      </w:r>
    </w:p>
    <w:p w14:paraId="07C88644" w14:textId="77777777" w:rsidR="00EB3FD4" w:rsidRPr="00EB3FD4" w:rsidRDefault="00EB3FD4" w:rsidP="00EB3FD4">
      <w:pPr>
        <w:spacing w:line="240" w:lineRule="auto"/>
        <w:rPr>
          <w:lang w:val="pl-PL"/>
        </w:rPr>
      </w:pPr>
      <w:r w:rsidRPr="00EB3FD4">
        <w:rPr>
          <w:lang w:val="pl-PL"/>
        </w:rPr>
        <w:t>Rodzaj cukrzycy, której przyczyną są przeważnie nieprawidłowe zmiany w nerkach</w:t>
      </w:r>
    </w:p>
    <w:p w14:paraId="32D3A476" w14:textId="77777777" w:rsidR="00EB3FD4" w:rsidRPr="00EB3FD4" w:rsidRDefault="00EB3FD4" w:rsidP="00EB3FD4">
      <w:pPr>
        <w:spacing w:line="240" w:lineRule="auto"/>
        <w:rPr>
          <w:lang w:val="pl-PL"/>
        </w:rPr>
      </w:pPr>
      <w:r w:rsidRPr="00EB3FD4">
        <w:rPr>
          <w:lang w:val="pl-PL"/>
        </w:rPr>
        <w:t xml:space="preserve">Zaburzenia nerek, w wyniku których dochodzi do obumarcia komórek nabłonka kanalików nerkowych </w:t>
      </w:r>
    </w:p>
    <w:p w14:paraId="7C5920D3" w14:textId="77777777" w:rsidR="00EB3FD4" w:rsidRPr="00EB3FD4" w:rsidRDefault="00EB3FD4" w:rsidP="00EB3FD4">
      <w:pPr>
        <w:spacing w:line="240" w:lineRule="auto"/>
        <w:rPr>
          <w:lang w:val="pl-PL"/>
        </w:rPr>
      </w:pPr>
    </w:p>
    <w:p w14:paraId="024D3651" w14:textId="77777777" w:rsidR="00EB3FD4" w:rsidRPr="00EB3FD4" w:rsidRDefault="00EB3FD4" w:rsidP="00EB3FD4">
      <w:pPr>
        <w:spacing w:line="240" w:lineRule="auto"/>
        <w:rPr>
          <w:lang w:val="pl-PL"/>
        </w:rPr>
      </w:pPr>
      <w:r w:rsidRPr="00EB3FD4">
        <w:rPr>
          <w:lang w:val="pl-PL"/>
        </w:rPr>
        <w:t>Może wystąpić dowolny z tych objawów i (lub) stanów. Jeżeli pojawią się pierwsze oznaki tych działań niepożądanych, należy poinformować o tym lekarza tak szybko, jak to tylko możliwe.</w:t>
      </w:r>
    </w:p>
    <w:p w14:paraId="6729780C" w14:textId="77777777" w:rsidR="00EB3FD4" w:rsidRPr="00EB3FD4" w:rsidRDefault="00EB3FD4" w:rsidP="00EB3FD4">
      <w:pPr>
        <w:spacing w:line="240" w:lineRule="auto"/>
        <w:rPr>
          <w:lang w:val="pl-PL"/>
        </w:rPr>
      </w:pPr>
    </w:p>
    <w:p w14:paraId="3CEF4E29" w14:textId="77777777" w:rsidR="005161A0" w:rsidRPr="00724BC7" w:rsidRDefault="00EB3FD4" w:rsidP="006715C2">
      <w:pPr>
        <w:spacing w:line="240" w:lineRule="auto"/>
        <w:rPr>
          <w:b/>
          <w:noProof/>
          <w:szCs w:val="22"/>
          <w:lang w:val="pl-PL"/>
        </w:rPr>
      </w:pPr>
      <w:r w:rsidRPr="00EB3FD4">
        <w:rPr>
          <w:lang w:val="pl-PL"/>
        </w:rPr>
        <w:t>Należy poinformować lekarza, jeśli pacjent obawia się któregokolwiek z tych objawów.</w:t>
      </w:r>
    </w:p>
    <w:p w14:paraId="439657A8" w14:textId="77777777" w:rsidR="00483112" w:rsidRDefault="00483112" w:rsidP="006715C2">
      <w:pPr>
        <w:spacing w:line="240" w:lineRule="auto"/>
        <w:rPr>
          <w:b/>
          <w:noProof/>
          <w:szCs w:val="22"/>
          <w:lang w:val="pl-PL"/>
        </w:rPr>
      </w:pPr>
    </w:p>
    <w:p w14:paraId="79AD9CEC" w14:textId="77777777" w:rsidR="00234F69" w:rsidRPr="00724BC7" w:rsidRDefault="00234F69" w:rsidP="006715C2">
      <w:pPr>
        <w:spacing w:line="240" w:lineRule="auto"/>
        <w:rPr>
          <w:b/>
          <w:noProof/>
          <w:szCs w:val="22"/>
          <w:lang w:val="pl-PL"/>
        </w:rPr>
      </w:pPr>
      <w:r w:rsidRPr="00724BC7">
        <w:rPr>
          <w:b/>
          <w:noProof/>
          <w:szCs w:val="22"/>
          <w:lang w:val="pl-PL"/>
        </w:rPr>
        <w:t>Zgłaszanie działań niepożądanych</w:t>
      </w:r>
    </w:p>
    <w:p w14:paraId="146A0239" w14:textId="3D7E2B6E" w:rsidR="00234F69" w:rsidRPr="00724BC7" w:rsidRDefault="00234F69" w:rsidP="00AC19CC">
      <w:pPr>
        <w:tabs>
          <w:tab w:val="left" w:pos="540"/>
        </w:tabs>
        <w:spacing w:line="240" w:lineRule="auto"/>
        <w:rPr>
          <w:noProof/>
          <w:szCs w:val="22"/>
          <w:lang w:val="pl-PL"/>
        </w:rPr>
      </w:pPr>
      <w:r w:rsidRPr="00724BC7">
        <w:rPr>
          <w:noProof/>
          <w:szCs w:val="22"/>
          <w:lang w:val="pl-PL"/>
        </w:rPr>
        <w:t xml:space="preserve">Jeśli wystąpią jakiekolwiek objawy niepożądane, w tym wszelkie objawy niepożądane niewymienione w </w:t>
      </w:r>
      <w:r w:rsidR="00483112">
        <w:rPr>
          <w:noProof/>
          <w:szCs w:val="22"/>
          <w:lang w:val="pl-PL"/>
        </w:rPr>
        <w:t xml:space="preserve">tej </w:t>
      </w:r>
      <w:r w:rsidRPr="00724BC7">
        <w:rPr>
          <w:noProof/>
          <w:szCs w:val="22"/>
          <w:lang w:val="pl-PL"/>
        </w:rPr>
        <w:t>u</w:t>
      </w:r>
      <w:r w:rsidR="00EE2D80" w:rsidRPr="00724BC7">
        <w:rPr>
          <w:noProof/>
          <w:szCs w:val="22"/>
          <w:lang w:val="pl-PL"/>
        </w:rPr>
        <w:t xml:space="preserve">lotce, należy powiedzieć o tym </w:t>
      </w:r>
      <w:r w:rsidRPr="00724BC7">
        <w:rPr>
          <w:noProof/>
          <w:szCs w:val="22"/>
          <w:lang w:val="pl-PL"/>
        </w:rPr>
        <w:t>lekarzowi</w:t>
      </w:r>
      <w:r w:rsidR="00401F65">
        <w:rPr>
          <w:noProof/>
          <w:szCs w:val="22"/>
          <w:lang w:val="pl-PL"/>
        </w:rPr>
        <w:t xml:space="preserve"> lub</w:t>
      </w:r>
      <w:r w:rsidR="00EE2D80" w:rsidRPr="00724BC7">
        <w:rPr>
          <w:noProof/>
          <w:szCs w:val="22"/>
          <w:lang w:val="pl-PL"/>
        </w:rPr>
        <w:t xml:space="preserve"> </w:t>
      </w:r>
      <w:r w:rsidRPr="00724BC7">
        <w:rPr>
          <w:noProof/>
          <w:szCs w:val="22"/>
          <w:lang w:val="pl-PL"/>
        </w:rPr>
        <w:t xml:space="preserve">farmaceucie. Działania niepożądane można zgłaszać bezpośrednio </w:t>
      </w:r>
      <w:r w:rsidRPr="00724BC7">
        <w:rPr>
          <w:szCs w:val="22"/>
          <w:lang w:val="pl-PL"/>
        </w:rPr>
        <w:t xml:space="preserve">do </w:t>
      </w:r>
      <w:r w:rsidRPr="00422D9D">
        <w:rPr>
          <w:szCs w:val="22"/>
          <w:highlight w:val="lightGray"/>
          <w:lang w:val="pl-PL"/>
        </w:rPr>
        <w:t>„</w:t>
      </w:r>
      <w:r w:rsidR="00B1744E" w:rsidRPr="00422D9D">
        <w:rPr>
          <w:highlight w:val="lightGray"/>
          <w:lang w:val="pl-PL"/>
        </w:rPr>
        <w:t xml:space="preserve">krajowego systemu zgłaszania” wymienionego w </w:t>
      </w:r>
      <w:hyperlink r:id="rId18" w:history="1">
        <w:r w:rsidR="00B1744E" w:rsidRPr="00422D9D">
          <w:rPr>
            <w:rStyle w:val="Hyperlink"/>
            <w:highlight w:val="lightGray"/>
            <w:lang w:val="pl-PL"/>
          </w:rPr>
          <w:t>załączniku V</w:t>
        </w:r>
      </w:hyperlink>
      <w:r w:rsidRPr="00724BC7">
        <w:rPr>
          <w:noProof/>
          <w:szCs w:val="22"/>
          <w:lang w:val="pl-PL"/>
        </w:rPr>
        <w:t>. Dzięki zgłaszaniu działań niepożądanych można będzie zgromadzić więcej informacji na temat bezpieczeństwa stosowania leku.</w:t>
      </w:r>
    </w:p>
    <w:p w14:paraId="41E3FB2E" w14:textId="77777777" w:rsidR="00234F69" w:rsidRPr="00724BC7" w:rsidRDefault="00234F69" w:rsidP="006715C2">
      <w:pPr>
        <w:tabs>
          <w:tab w:val="left" w:pos="540"/>
        </w:tabs>
        <w:spacing w:line="240" w:lineRule="auto"/>
        <w:ind w:left="57"/>
        <w:rPr>
          <w:noProof/>
          <w:szCs w:val="22"/>
          <w:lang w:val="pl-PL"/>
        </w:rPr>
      </w:pPr>
    </w:p>
    <w:p w14:paraId="6227EF92" w14:textId="77777777" w:rsidR="00234F69" w:rsidRPr="00724BC7" w:rsidRDefault="00234F69" w:rsidP="006715C2">
      <w:pPr>
        <w:spacing w:line="240" w:lineRule="auto"/>
        <w:rPr>
          <w:noProof/>
          <w:szCs w:val="22"/>
          <w:lang w:val="pl-PL"/>
        </w:rPr>
      </w:pPr>
    </w:p>
    <w:p w14:paraId="311EA867" w14:textId="77777777" w:rsidR="00234F69" w:rsidRPr="00724BC7" w:rsidRDefault="00234F69" w:rsidP="006715C2">
      <w:pPr>
        <w:spacing w:line="240" w:lineRule="auto"/>
        <w:rPr>
          <w:b/>
          <w:caps/>
          <w:noProof/>
          <w:szCs w:val="22"/>
          <w:lang w:val="pl-PL"/>
        </w:rPr>
      </w:pPr>
      <w:r w:rsidRPr="00724BC7">
        <w:rPr>
          <w:b/>
          <w:szCs w:val="22"/>
          <w:lang w:val="pl-PL"/>
        </w:rPr>
        <w:t>5.</w:t>
      </w:r>
      <w:r w:rsidRPr="00724BC7">
        <w:rPr>
          <w:b/>
          <w:szCs w:val="22"/>
          <w:lang w:val="pl-PL"/>
        </w:rPr>
        <w:tab/>
      </w:r>
      <w:r w:rsidRPr="00724BC7">
        <w:rPr>
          <w:b/>
          <w:noProof/>
          <w:szCs w:val="22"/>
          <w:lang w:val="pl-PL"/>
        </w:rPr>
        <w:t>Jak przechowywać</w:t>
      </w:r>
      <w:r w:rsidR="000C64DD" w:rsidRPr="00724BC7">
        <w:rPr>
          <w:b/>
          <w:szCs w:val="22"/>
          <w:lang w:val="pl-PL"/>
        </w:rPr>
        <w:t xml:space="preserve"> </w:t>
      </w:r>
      <w:r w:rsidRPr="00724BC7">
        <w:rPr>
          <w:b/>
          <w:szCs w:val="22"/>
          <w:lang w:val="pl-PL"/>
        </w:rPr>
        <w:t>lek</w:t>
      </w:r>
      <w:r w:rsidR="000C64DD" w:rsidRPr="001913D3">
        <w:rPr>
          <w:b/>
          <w:noProof/>
          <w:szCs w:val="22"/>
          <w:lang w:val="pl-PL"/>
        </w:rPr>
        <w:t xml:space="preserve"> Pemetrexed </w:t>
      </w:r>
      <w:r w:rsidR="0049377C">
        <w:rPr>
          <w:b/>
          <w:noProof/>
          <w:szCs w:val="22"/>
          <w:lang w:val="pl-PL"/>
        </w:rPr>
        <w:t>Pfizer</w:t>
      </w:r>
    </w:p>
    <w:p w14:paraId="002F54A2" w14:textId="77777777" w:rsidR="00234F69" w:rsidRPr="00724BC7" w:rsidRDefault="00234F69" w:rsidP="006715C2">
      <w:pPr>
        <w:spacing w:line="240" w:lineRule="auto"/>
        <w:rPr>
          <w:noProof/>
          <w:szCs w:val="22"/>
          <w:lang w:val="pl-PL"/>
        </w:rPr>
      </w:pPr>
    </w:p>
    <w:p w14:paraId="32CE7CD4" w14:textId="77777777" w:rsidR="00234F69" w:rsidRPr="00724BC7" w:rsidRDefault="00234F69" w:rsidP="006715C2">
      <w:pPr>
        <w:spacing w:line="240" w:lineRule="auto"/>
        <w:rPr>
          <w:noProof/>
          <w:szCs w:val="22"/>
          <w:lang w:val="pl-PL"/>
        </w:rPr>
      </w:pPr>
      <w:r w:rsidRPr="00724BC7">
        <w:rPr>
          <w:noProof/>
          <w:szCs w:val="22"/>
          <w:lang w:val="pl-PL"/>
        </w:rPr>
        <w:t>Lek należy przechowywać w miejscu niewidocznym i niedostępnym dla dzieci.</w:t>
      </w:r>
    </w:p>
    <w:p w14:paraId="3697B0C7" w14:textId="77777777" w:rsidR="00234F69" w:rsidRPr="00724BC7" w:rsidRDefault="00234F69" w:rsidP="006715C2">
      <w:pPr>
        <w:spacing w:line="240" w:lineRule="auto"/>
        <w:rPr>
          <w:noProof/>
          <w:szCs w:val="22"/>
          <w:lang w:val="pl-PL"/>
        </w:rPr>
      </w:pPr>
    </w:p>
    <w:p w14:paraId="74658966" w14:textId="77777777" w:rsidR="00234F69" w:rsidRPr="00724BC7" w:rsidRDefault="00234F69" w:rsidP="006715C2">
      <w:pPr>
        <w:spacing w:line="240" w:lineRule="auto"/>
        <w:rPr>
          <w:noProof/>
          <w:szCs w:val="22"/>
          <w:lang w:val="pl-PL"/>
        </w:rPr>
      </w:pPr>
      <w:r w:rsidRPr="00724BC7">
        <w:rPr>
          <w:noProof/>
          <w:szCs w:val="22"/>
          <w:lang w:val="pl-PL"/>
        </w:rPr>
        <w:t>Nie stosować tego leku po upływie terminu ważności zamieszczonego na pudełku</w:t>
      </w:r>
      <w:r w:rsidR="00AC19CC" w:rsidRPr="00724BC7">
        <w:rPr>
          <w:noProof/>
          <w:szCs w:val="22"/>
          <w:lang w:val="pl-PL"/>
        </w:rPr>
        <w:t xml:space="preserve"> i etykiecie</w:t>
      </w:r>
      <w:r w:rsidR="00D32665">
        <w:rPr>
          <w:noProof/>
          <w:szCs w:val="22"/>
          <w:lang w:val="pl-PL"/>
        </w:rPr>
        <w:t xml:space="preserve"> na</w:t>
      </w:r>
      <w:r w:rsidR="00AC19CC" w:rsidRPr="00724BC7">
        <w:rPr>
          <w:noProof/>
          <w:szCs w:val="22"/>
          <w:lang w:val="pl-PL"/>
        </w:rPr>
        <w:t xml:space="preserve"> </w:t>
      </w:r>
      <w:r w:rsidR="00BE5FBF">
        <w:rPr>
          <w:noProof/>
          <w:szCs w:val="22"/>
          <w:lang w:val="pl-PL"/>
        </w:rPr>
        <w:t>fiol</w:t>
      </w:r>
      <w:r w:rsidR="00D32665">
        <w:rPr>
          <w:noProof/>
          <w:szCs w:val="22"/>
          <w:lang w:val="pl-PL"/>
        </w:rPr>
        <w:t xml:space="preserve">ce </w:t>
      </w:r>
      <w:r w:rsidRPr="00724BC7">
        <w:rPr>
          <w:szCs w:val="22"/>
          <w:lang w:val="pl-PL"/>
        </w:rPr>
        <w:t xml:space="preserve">po: </w:t>
      </w:r>
      <w:r w:rsidR="00AC19CC" w:rsidRPr="00724BC7">
        <w:rPr>
          <w:noProof/>
          <w:szCs w:val="22"/>
          <w:lang w:val="pl-PL"/>
        </w:rPr>
        <w:t xml:space="preserve">Termin ważności (EXP). </w:t>
      </w:r>
      <w:r w:rsidRPr="00724BC7">
        <w:rPr>
          <w:noProof/>
          <w:szCs w:val="22"/>
          <w:lang w:val="pl-PL"/>
        </w:rPr>
        <w:t>Termin ważności oznacza ostatni dzień podanego miesiąca.</w:t>
      </w:r>
    </w:p>
    <w:p w14:paraId="7654F65A" w14:textId="77777777" w:rsidR="00234F69" w:rsidRPr="00724BC7" w:rsidRDefault="00234F69" w:rsidP="006715C2">
      <w:pPr>
        <w:spacing w:line="240" w:lineRule="auto"/>
        <w:rPr>
          <w:noProof/>
          <w:szCs w:val="22"/>
          <w:lang w:val="pl-PL"/>
        </w:rPr>
      </w:pPr>
    </w:p>
    <w:p w14:paraId="347BD4E8" w14:textId="77777777" w:rsidR="00AC19CC" w:rsidRPr="00724BC7" w:rsidRDefault="00AC19CC" w:rsidP="00AC19CC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zCs w:val="22"/>
          <w:lang w:val="pl-PL" w:eastAsia="en-GB"/>
        </w:rPr>
      </w:pPr>
      <w:r w:rsidRPr="00724BC7">
        <w:rPr>
          <w:rFonts w:eastAsia="TimesNewRomanPSMT"/>
          <w:szCs w:val="22"/>
          <w:lang w:val="pl-PL" w:eastAsia="en-GB"/>
        </w:rPr>
        <w:t>Brak specjalnych zaleceń dotyczących przechowywania.</w:t>
      </w:r>
    </w:p>
    <w:p w14:paraId="0DA385A7" w14:textId="77777777" w:rsidR="00AC19CC" w:rsidRPr="00724BC7" w:rsidRDefault="00AC19CC" w:rsidP="00AC19CC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zCs w:val="22"/>
          <w:lang w:val="pl-PL" w:eastAsia="en-GB"/>
        </w:rPr>
      </w:pPr>
    </w:p>
    <w:p w14:paraId="554B0214" w14:textId="77777777" w:rsidR="00AC19CC" w:rsidRPr="00724BC7" w:rsidRDefault="00AC19CC" w:rsidP="00AC19CC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zCs w:val="22"/>
          <w:lang w:val="pl-PL" w:eastAsia="en-GB"/>
        </w:rPr>
      </w:pPr>
      <w:r w:rsidRPr="00724BC7">
        <w:rPr>
          <w:rFonts w:eastAsia="TimesNewRomanPSMT"/>
          <w:szCs w:val="22"/>
          <w:lang w:val="pl-PL" w:eastAsia="en-GB"/>
        </w:rPr>
        <w:t xml:space="preserve">Roztwór do </w:t>
      </w:r>
      <w:r w:rsidR="00F27432">
        <w:rPr>
          <w:rFonts w:eastAsia="TimesNewRomanPSMT"/>
          <w:szCs w:val="22"/>
          <w:lang w:val="pl-PL" w:eastAsia="en-GB"/>
        </w:rPr>
        <w:t>infuzji</w:t>
      </w:r>
      <w:r w:rsidRPr="00724BC7">
        <w:rPr>
          <w:rFonts w:eastAsia="TimesNewRomanPSMT"/>
          <w:szCs w:val="22"/>
          <w:lang w:val="pl-PL" w:eastAsia="en-GB"/>
        </w:rPr>
        <w:t xml:space="preserve"> po rekonstytucji i rozcieńczeniu: lek należy podać natychmiast po sporządzeniu.</w:t>
      </w:r>
    </w:p>
    <w:p w14:paraId="399B8BC3" w14:textId="77777777" w:rsidR="00AC19CC" w:rsidRPr="00724BC7" w:rsidRDefault="00AC19CC" w:rsidP="00AC19CC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zCs w:val="22"/>
          <w:lang w:val="pl-PL" w:eastAsia="en-GB"/>
        </w:rPr>
      </w:pPr>
      <w:r w:rsidRPr="00724BC7">
        <w:rPr>
          <w:rFonts w:eastAsia="TimesNewRomanPSMT"/>
          <w:szCs w:val="22"/>
          <w:lang w:val="pl-PL" w:eastAsia="en-GB"/>
        </w:rPr>
        <w:t>Gdy produkt przygotowany jest zgodnie z zaleceniami, wykazano trwałość chemiczną i fizyczną</w:t>
      </w:r>
      <w:r w:rsidR="0002126F">
        <w:rPr>
          <w:rFonts w:eastAsia="TimesNewRomanPSMT"/>
          <w:szCs w:val="22"/>
          <w:lang w:val="pl-PL" w:eastAsia="en-GB"/>
        </w:rPr>
        <w:t xml:space="preserve"> </w:t>
      </w:r>
      <w:r w:rsidRPr="00724BC7">
        <w:rPr>
          <w:rFonts w:eastAsia="TimesNewRomanPSMT"/>
          <w:szCs w:val="22"/>
          <w:lang w:val="pl-PL" w:eastAsia="en-GB"/>
        </w:rPr>
        <w:t xml:space="preserve">odtworzonych i rozcieńczonych roztworów pemetreksedu do </w:t>
      </w:r>
      <w:r w:rsidR="00D43989">
        <w:rPr>
          <w:rFonts w:eastAsia="TimesNewRomanPSMT"/>
          <w:szCs w:val="22"/>
          <w:lang w:val="pl-PL" w:eastAsia="en-GB"/>
        </w:rPr>
        <w:t>infuzji</w:t>
      </w:r>
      <w:r w:rsidRPr="00724BC7">
        <w:rPr>
          <w:rFonts w:eastAsia="TimesNewRomanPSMT"/>
          <w:szCs w:val="22"/>
          <w:lang w:val="pl-PL" w:eastAsia="en-GB"/>
        </w:rPr>
        <w:t>, przechowywanych do 24</w:t>
      </w:r>
      <w:r w:rsidR="0002126F">
        <w:rPr>
          <w:rFonts w:eastAsia="TimesNewRomanPSMT"/>
          <w:szCs w:val="22"/>
          <w:lang w:val="pl-PL" w:eastAsia="en-GB"/>
        </w:rPr>
        <w:t xml:space="preserve"> </w:t>
      </w:r>
      <w:r w:rsidRPr="00724BC7">
        <w:rPr>
          <w:rFonts w:eastAsia="TimesNewRomanPSMT"/>
          <w:szCs w:val="22"/>
          <w:lang w:val="pl-PL" w:eastAsia="en-GB"/>
        </w:rPr>
        <w:t>godzin w lodówce (2ºC do 8ºC).</w:t>
      </w:r>
    </w:p>
    <w:p w14:paraId="1F4D9128" w14:textId="77777777" w:rsidR="00AC19CC" w:rsidRPr="00724BC7" w:rsidRDefault="00AC19CC" w:rsidP="00AC19CC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zCs w:val="22"/>
          <w:lang w:val="pl-PL" w:eastAsia="en-GB"/>
        </w:rPr>
      </w:pPr>
    </w:p>
    <w:p w14:paraId="7DC672C9" w14:textId="77777777" w:rsidR="00AC19CC" w:rsidRPr="00724BC7" w:rsidRDefault="00724BC7" w:rsidP="00AC19CC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zCs w:val="22"/>
          <w:lang w:val="pl-PL" w:eastAsia="en-GB"/>
        </w:rPr>
      </w:pPr>
      <w:r w:rsidRPr="00724BC7">
        <w:rPr>
          <w:rFonts w:eastAsia="TimesNewRomanPSMT"/>
          <w:szCs w:val="22"/>
          <w:lang w:val="pl-PL" w:eastAsia="en-GB"/>
        </w:rPr>
        <w:t>Przygotowany roztwór jest klarowny, od barwy bezbarwnej do żółtej lub żółto</w:t>
      </w:r>
      <w:r w:rsidR="004A4B75">
        <w:rPr>
          <w:szCs w:val="22"/>
          <w:lang w:val="pl-PL" w:eastAsia="en-GB"/>
        </w:rPr>
        <w:noBreakHyphen/>
      </w:r>
      <w:r w:rsidRPr="00724BC7">
        <w:rPr>
          <w:rFonts w:eastAsia="TimesNewRomanPSMT"/>
          <w:szCs w:val="22"/>
          <w:lang w:val="pl-PL" w:eastAsia="en-GB"/>
        </w:rPr>
        <w:t xml:space="preserve">zielonej. Barwa nie wpływa na jakość produktu. </w:t>
      </w:r>
      <w:r w:rsidR="00AC19CC" w:rsidRPr="00724BC7">
        <w:rPr>
          <w:szCs w:val="22"/>
          <w:lang w:val="pl-PL" w:eastAsia="en-GB"/>
        </w:rPr>
        <w:t>Przed pozajelitowym podaniem produktu l</w:t>
      </w:r>
      <w:r w:rsidR="00AC19CC" w:rsidRPr="00724BC7">
        <w:rPr>
          <w:rFonts w:eastAsia="TimesNewRomanPSMT"/>
          <w:szCs w:val="22"/>
          <w:lang w:val="pl-PL" w:eastAsia="en-GB"/>
        </w:rPr>
        <w:t>eczniczego roztwór należy ocenić wzrokowo w celu</w:t>
      </w:r>
      <w:r w:rsidRPr="00724BC7">
        <w:rPr>
          <w:rFonts w:eastAsia="TimesNewRomanPSMT"/>
          <w:szCs w:val="22"/>
          <w:lang w:val="pl-PL" w:eastAsia="en-GB"/>
        </w:rPr>
        <w:t xml:space="preserve"> </w:t>
      </w:r>
      <w:r w:rsidR="00AC19CC" w:rsidRPr="00724BC7">
        <w:rPr>
          <w:rFonts w:eastAsia="TimesNewRomanPSMT"/>
          <w:szCs w:val="22"/>
          <w:lang w:val="pl-PL" w:eastAsia="en-GB"/>
        </w:rPr>
        <w:t>wykrycia ewentualnych cząstek stałych i zmian barwy. Jeżeli w roztworze znajdują się</w:t>
      </w:r>
      <w:r w:rsidRPr="00724BC7">
        <w:rPr>
          <w:rFonts w:eastAsia="TimesNewRomanPSMT"/>
          <w:szCs w:val="22"/>
          <w:lang w:val="pl-PL" w:eastAsia="en-GB"/>
        </w:rPr>
        <w:t xml:space="preserve"> </w:t>
      </w:r>
      <w:r w:rsidR="00AC19CC" w:rsidRPr="00724BC7">
        <w:rPr>
          <w:rFonts w:eastAsia="TimesNewRomanPSMT"/>
          <w:szCs w:val="22"/>
          <w:lang w:val="pl-PL" w:eastAsia="en-GB"/>
        </w:rPr>
        <w:t>widoczne cząstki stałe, leku nie należy podawać.</w:t>
      </w:r>
    </w:p>
    <w:p w14:paraId="412E7F42" w14:textId="77777777" w:rsidR="00AC19CC" w:rsidRPr="00724BC7" w:rsidRDefault="00AC19CC" w:rsidP="00AC19CC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zCs w:val="22"/>
          <w:lang w:val="pl-PL" w:eastAsia="en-GB"/>
        </w:rPr>
      </w:pPr>
    </w:p>
    <w:p w14:paraId="2FD4D2BB" w14:textId="77777777" w:rsidR="00234F69" w:rsidRPr="00724BC7" w:rsidRDefault="00AC19CC" w:rsidP="0002126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noProof/>
          <w:szCs w:val="22"/>
          <w:lang w:val="pl-PL"/>
        </w:rPr>
      </w:pPr>
      <w:r w:rsidRPr="00724BC7">
        <w:rPr>
          <w:rFonts w:eastAsia="TimesNewRomanPSMT"/>
          <w:szCs w:val="22"/>
          <w:lang w:val="pl-PL" w:eastAsia="en-GB"/>
        </w:rPr>
        <w:t xml:space="preserve">Lek wyłącznie do jednorazowego </w:t>
      </w:r>
      <w:r w:rsidR="00551C3C">
        <w:rPr>
          <w:rFonts w:eastAsia="TimesNewRomanPSMT"/>
          <w:szCs w:val="22"/>
          <w:lang w:val="pl-PL" w:eastAsia="en-GB"/>
        </w:rPr>
        <w:t>użycia</w:t>
      </w:r>
      <w:r w:rsidRPr="00724BC7">
        <w:rPr>
          <w:rFonts w:eastAsia="TimesNewRomanPSMT"/>
          <w:szCs w:val="22"/>
          <w:lang w:val="pl-PL" w:eastAsia="en-GB"/>
        </w:rPr>
        <w:t>. Niewykorzystany roztwór należy usunąć w sposób</w:t>
      </w:r>
      <w:r w:rsidR="0002126F">
        <w:rPr>
          <w:rFonts w:eastAsia="TimesNewRomanPSMT"/>
          <w:szCs w:val="22"/>
          <w:lang w:val="pl-PL" w:eastAsia="en-GB"/>
        </w:rPr>
        <w:t xml:space="preserve"> </w:t>
      </w:r>
      <w:r w:rsidRPr="00724BC7">
        <w:rPr>
          <w:rFonts w:eastAsia="TimesNewRomanPSMT"/>
          <w:szCs w:val="22"/>
          <w:lang w:val="pl-PL" w:eastAsia="en-GB"/>
        </w:rPr>
        <w:t xml:space="preserve">zgodny </w:t>
      </w:r>
      <w:r w:rsidR="00483112" w:rsidRPr="00724BC7">
        <w:rPr>
          <w:rFonts w:eastAsia="TimesNewRomanPSMT"/>
          <w:szCs w:val="22"/>
          <w:lang w:val="pl-PL" w:eastAsia="en-GB"/>
        </w:rPr>
        <w:t>z</w:t>
      </w:r>
      <w:r w:rsidR="00483112">
        <w:rPr>
          <w:rFonts w:eastAsia="TimesNewRomanPSMT"/>
          <w:szCs w:val="22"/>
          <w:lang w:val="pl-PL" w:eastAsia="en-GB"/>
        </w:rPr>
        <w:t> </w:t>
      </w:r>
      <w:r w:rsidRPr="00724BC7">
        <w:rPr>
          <w:rFonts w:eastAsia="TimesNewRomanPSMT"/>
          <w:szCs w:val="22"/>
          <w:lang w:val="pl-PL" w:eastAsia="en-GB"/>
        </w:rPr>
        <w:t>obowiązującymi przepisami.</w:t>
      </w:r>
    </w:p>
    <w:p w14:paraId="12A51BEA" w14:textId="77777777" w:rsidR="00234F69" w:rsidRDefault="00234F69" w:rsidP="006715C2">
      <w:pPr>
        <w:spacing w:line="240" w:lineRule="auto"/>
        <w:rPr>
          <w:noProof/>
          <w:szCs w:val="22"/>
          <w:lang w:val="pl-PL"/>
        </w:rPr>
      </w:pPr>
    </w:p>
    <w:p w14:paraId="632C9A86" w14:textId="77777777" w:rsidR="00925C40" w:rsidRPr="00724BC7" w:rsidRDefault="00925C40" w:rsidP="006715C2">
      <w:pPr>
        <w:spacing w:line="240" w:lineRule="auto"/>
        <w:rPr>
          <w:noProof/>
          <w:szCs w:val="22"/>
          <w:lang w:val="pl-PL"/>
        </w:rPr>
      </w:pPr>
    </w:p>
    <w:p w14:paraId="41310190" w14:textId="77777777" w:rsidR="00234F69" w:rsidRPr="00724BC7" w:rsidRDefault="00234F69" w:rsidP="00061818">
      <w:pPr>
        <w:keepNext/>
        <w:keepLines/>
        <w:spacing w:line="240" w:lineRule="auto"/>
        <w:rPr>
          <w:b/>
          <w:caps/>
          <w:noProof/>
          <w:szCs w:val="22"/>
          <w:lang w:val="pl-PL"/>
        </w:rPr>
      </w:pPr>
      <w:r w:rsidRPr="00724BC7">
        <w:rPr>
          <w:b/>
          <w:szCs w:val="22"/>
          <w:lang w:val="pl-PL"/>
        </w:rPr>
        <w:t>6.</w:t>
      </w:r>
      <w:r w:rsidRPr="00724BC7">
        <w:rPr>
          <w:b/>
          <w:szCs w:val="22"/>
          <w:lang w:val="pl-PL"/>
        </w:rPr>
        <w:tab/>
      </w:r>
      <w:r w:rsidRPr="00724BC7">
        <w:rPr>
          <w:b/>
          <w:noProof/>
          <w:szCs w:val="22"/>
          <w:lang w:val="pl-PL"/>
        </w:rPr>
        <w:t>Zawartość opakowania i inne</w:t>
      </w:r>
      <w:r w:rsidRPr="00724BC7">
        <w:rPr>
          <w:b/>
          <w:szCs w:val="22"/>
          <w:lang w:val="pl-PL"/>
        </w:rPr>
        <w:t xml:space="preserve"> informacje</w:t>
      </w:r>
    </w:p>
    <w:p w14:paraId="1015C6F5" w14:textId="77777777" w:rsidR="00234F69" w:rsidRPr="00724BC7" w:rsidRDefault="00234F69" w:rsidP="006715C2">
      <w:pPr>
        <w:spacing w:line="240" w:lineRule="auto"/>
        <w:rPr>
          <w:i/>
          <w:noProof/>
          <w:szCs w:val="22"/>
          <w:lang w:val="pl-PL"/>
        </w:rPr>
      </w:pPr>
    </w:p>
    <w:p w14:paraId="2E7E7015" w14:textId="77777777" w:rsidR="00234F69" w:rsidRPr="00724BC7" w:rsidRDefault="000C64DD" w:rsidP="006715C2">
      <w:pPr>
        <w:spacing w:line="240" w:lineRule="auto"/>
        <w:rPr>
          <w:b/>
          <w:noProof/>
          <w:szCs w:val="22"/>
          <w:lang w:val="pl-PL"/>
        </w:rPr>
      </w:pPr>
      <w:r w:rsidRPr="00724BC7">
        <w:rPr>
          <w:b/>
          <w:noProof/>
          <w:szCs w:val="22"/>
          <w:lang w:val="pl-PL"/>
        </w:rPr>
        <w:t xml:space="preserve">Co zawiera </w:t>
      </w:r>
      <w:r w:rsidR="00234F69" w:rsidRPr="00724BC7">
        <w:rPr>
          <w:b/>
          <w:noProof/>
          <w:szCs w:val="22"/>
          <w:lang w:val="pl-PL"/>
        </w:rPr>
        <w:t>lek</w:t>
      </w:r>
      <w:r w:rsidRPr="001913D3">
        <w:rPr>
          <w:b/>
          <w:noProof/>
          <w:szCs w:val="22"/>
          <w:lang w:val="pl-PL"/>
        </w:rPr>
        <w:t xml:space="preserve"> Pemetrexed </w:t>
      </w:r>
      <w:r w:rsidR="0049377C">
        <w:rPr>
          <w:b/>
          <w:noProof/>
          <w:szCs w:val="22"/>
          <w:lang w:val="pl-PL"/>
        </w:rPr>
        <w:t>Pfizer</w:t>
      </w:r>
    </w:p>
    <w:p w14:paraId="439EAF9E" w14:textId="77777777" w:rsidR="00EB3FD4" w:rsidRDefault="00EB3FD4" w:rsidP="00724BC7">
      <w:pPr>
        <w:tabs>
          <w:tab w:val="num" w:pos="540"/>
        </w:tabs>
        <w:spacing w:line="240" w:lineRule="auto"/>
        <w:rPr>
          <w:noProof/>
          <w:szCs w:val="22"/>
          <w:lang w:val="pl-PL"/>
        </w:rPr>
      </w:pPr>
    </w:p>
    <w:p w14:paraId="39C42002" w14:textId="77777777" w:rsidR="00234F69" w:rsidRPr="00724BC7" w:rsidRDefault="00234F69" w:rsidP="00724BC7">
      <w:pPr>
        <w:tabs>
          <w:tab w:val="num" w:pos="540"/>
        </w:tabs>
        <w:spacing w:line="240" w:lineRule="auto"/>
        <w:rPr>
          <w:noProof/>
          <w:szCs w:val="22"/>
          <w:lang w:val="pl-PL"/>
        </w:rPr>
      </w:pPr>
      <w:r w:rsidRPr="00724BC7">
        <w:rPr>
          <w:noProof/>
          <w:szCs w:val="22"/>
          <w:lang w:val="pl-PL"/>
        </w:rPr>
        <w:t>Substancją czynną</w:t>
      </w:r>
      <w:r w:rsidR="00724BC7" w:rsidRPr="00724BC7">
        <w:rPr>
          <w:noProof/>
          <w:szCs w:val="22"/>
          <w:lang w:val="pl-PL"/>
        </w:rPr>
        <w:t xml:space="preserve"> </w:t>
      </w:r>
      <w:r w:rsidRPr="00724BC7">
        <w:rPr>
          <w:noProof/>
          <w:szCs w:val="22"/>
          <w:lang w:val="pl-PL"/>
        </w:rPr>
        <w:t>leku jest</w:t>
      </w:r>
      <w:r w:rsidR="00724BC7" w:rsidRPr="00724BC7">
        <w:rPr>
          <w:noProof/>
          <w:szCs w:val="22"/>
          <w:lang w:val="pl-PL"/>
        </w:rPr>
        <w:t xml:space="preserve"> pemetreksed.</w:t>
      </w:r>
    </w:p>
    <w:p w14:paraId="340CBDE0" w14:textId="77777777" w:rsidR="00724BC7" w:rsidRPr="001913D3" w:rsidRDefault="00724BC7" w:rsidP="00724BC7">
      <w:pPr>
        <w:spacing w:line="240" w:lineRule="auto"/>
        <w:rPr>
          <w:noProof/>
          <w:szCs w:val="22"/>
          <w:u w:val="single"/>
          <w:lang w:val="pl-PL"/>
        </w:rPr>
      </w:pPr>
    </w:p>
    <w:p w14:paraId="67DD0959" w14:textId="77777777" w:rsidR="00724BC7" w:rsidRPr="00724BC7" w:rsidRDefault="00724BC7" w:rsidP="00724BC7">
      <w:pPr>
        <w:spacing w:line="240" w:lineRule="auto"/>
        <w:rPr>
          <w:szCs w:val="22"/>
          <w:lang w:val="pl-PL" w:eastAsia="en-GB"/>
        </w:rPr>
      </w:pPr>
      <w:r w:rsidRPr="001913D3">
        <w:rPr>
          <w:noProof/>
          <w:szCs w:val="22"/>
          <w:lang w:val="pl-PL"/>
        </w:rPr>
        <w:t xml:space="preserve">Pemetrexed </w:t>
      </w:r>
      <w:r w:rsidR="0049377C">
        <w:rPr>
          <w:noProof/>
          <w:szCs w:val="22"/>
          <w:lang w:val="pl-PL"/>
        </w:rPr>
        <w:t>Pfizer</w:t>
      </w:r>
      <w:r w:rsidRPr="001913D3">
        <w:rPr>
          <w:noProof/>
          <w:szCs w:val="22"/>
          <w:lang w:val="pl-PL"/>
        </w:rPr>
        <w:t xml:space="preserve"> 100</w:t>
      </w:r>
      <w:r w:rsidR="004A4B75" w:rsidRPr="001913D3">
        <w:rPr>
          <w:noProof/>
          <w:szCs w:val="22"/>
          <w:lang w:val="pl-PL"/>
        </w:rPr>
        <w:t> mg</w:t>
      </w:r>
      <w:r w:rsidRPr="001913D3">
        <w:rPr>
          <w:noProof/>
          <w:szCs w:val="22"/>
          <w:lang w:val="pl-PL"/>
        </w:rPr>
        <w:t xml:space="preserve"> </w:t>
      </w:r>
      <w:r w:rsidRPr="00724BC7">
        <w:rPr>
          <w:szCs w:val="22"/>
          <w:lang w:val="pl-PL" w:eastAsia="en-GB"/>
        </w:rPr>
        <w:t xml:space="preserve">proszek </w:t>
      </w:r>
      <w:r w:rsidRPr="00724BC7">
        <w:rPr>
          <w:rFonts w:eastAsia="TimesNewRomanPSMT"/>
          <w:szCs w:val="22"/>
          <w:lang w:val="pl-PL" w:eastAsia="en-GB"/>
        </w:rPr>
        <w:t xml:space="preserve">do sporządzania </w:t>
      </w:r>
      <w:r w:rsidRPr="00724BC7">
        <w:rPr>
          <w:szCs w:val="22"/>
          <w:lang w:val="pl-PL" w:eastAsia="en-GB"/>
        </w:rPr>
        <w:t xml:space="preserve">koncentratu roztworu do infuzji: </w:t>
      </w:r>
    </w:p>
    <w:p w14:paraId="25BC8668" w14:textId="77777777" w:rsidR="00724BC7" w:rsidRPr="00724BC7" w:rsidRDefault="00724BC7" w:rsidP="00724BC7">
      <w:pPr>
        <w:spacing w:line="240" w:lineRule="auto"/>
        <w:rPr>
          <w:rFonts w:eastAsia="TimesNewRomanPSMT"/>
          <w:szCs w:val="22"/>
          <w:lang w:val="pl-PL" w:eastAsia="en-GB"/>
        </w:rPr>
      </w:pPr>
      <w:r w:rsidRPr="00724BC7">
        <w:rPr>
          <w:rFonts w:eastAsia="TimesNewRomanPSMT"/>
          <w:szCs w:val="22"/>
          <w:lang w:val="pl-PL" w:eastAsia="en-GB"/>
        </w:rPr>
        <w:t>Każda fiolka zawiera 100</w:t>
      </w:r>
      <w:r w:rsidR="004A4B75">
        <w:rPr>
          <w:rFonts w:eastAsia="TimesNewRomanPSMT"/>
          <w:szCs w:val="22"/>
          <w:lang w:val="pl-PL" w:eastAsia="en-GB"/>
        </w:rPr>
        <w:t> mg</w:t>
      </w:r>
      <w:r w:rsidRPr="00724BC7">
        <w:rPr>
          <w:rFonts w:eastAsia="TimesNewRomanPSMT"/>
          <w:szCs w:val="22"/>
          <w:lang w:val="pl-PL" w:eastAsia="en-GB"/>
        </w:rPr>
        <w:t xml:space="preserve"> pemetreksedu (w postaci </w:t>
      </w:r>
      <w:r w:rsidR="009D7A30">
        <w:rPr>
          <w:rFonts w:eastAsia="TimesNewRomanPSMT"/>
          <w:szCs w:val="22"/>
          <w:lang w:val="pl-PL" w:eastAsia="en-GB"/>
        </w:rPr>
        <w:t xml:space="preserve">2,5 wodnej </w:t>
      </w:r>
      <w:r w:rsidRPr="00724BC7">
        <w:rPr>
          <w:rFonts w:eastAsia="TimesNewRomanPSMT"/>
          <w:szCs w:val="22"/>
          <w:lang w:val="pl-PL" w:eastAsia="en-GB"/>
        </w:rPr>
        <w:t>soli sodowej pemetreksedu).</w:t>
      </w:r>
    </w:p>
    <w:p w14:paraId="4C7D0CE9" w14:textId="77777777" w:rsidR="00724BC7" w:rsidRPr="00724BC7" w:rsidRDefault="00724BC7" w:rsidP="00724BC7">
      <w:pPr>
        <w:spacing w:line="240" w:lineRule="auto"/>
        <w:rPr>
          <w:i/>
          <w:noProof/>
          <w:szCs w:val="22"/>
          <w:lang w:val="pl-PL"/>
        </w:rPr>
      </w:pPr>
    </w:p>
    <w:p w14:paraId="74652B45" w14:textId="77777777" w:rsidR="00724BC7" w:rsidRPr="00724BC7" w:rsidRDefault="00724BC7" w:rsidP="00724BC7">
      <w:pPr>
        <w:spacing w:line="240" w:lineRule="auto"/>
        <w:rPr>
          <w:szCs w:val="22"/>
          <w:lang w:val="pl-PL" w:eastAsia="en-GB"/>
        </w:rPr>
      </w:pPr>
      <w:r w:rsidRPr="001913D3">
        <w:rPr>
          <w:noProof/>
          <w:szCs w:val="22"/>
          <w:lang w:val="pl-PL"/>
        </w:rPr>
        <w:t xml:space="preserve">Pemetrexed </w:t>
      </w:r>
      <w:r w:rsidR="0049377C">
        <w:rPr>
          <w:noProof/>
          <w:szCs w:val="22"/>
          <w:lang w:val="pl-PL"/>
        </w:rPr>
        <w:t>Pfizer</w:t>
      </w:r>
      <w:r w:rsidRPr="001913D3">
        <w:rPr>
          <w:noProof/>
          <w:szCs w:val="22"/>
          <w:lang w:val="pl-PL"/>
        </w:rPr>
        <w:t xml:space="preserve"> 500</w:t>
      </w:r>
      <w:r w:rsidR="004A4B75" w:rsidRPr="001913D3">
        <w:rPr>
          <w:noProof/>
          <w:szCs w:val="22"/>
          <w:lang w:val="pl-PL"/>
        </w:rPr>
        <w:t> mg</w:t>
      </w:r>
      <w:r w:rsidRPr="001913D3">
        <w:rPr>
          <w:noProof/>
          <w:szCs w:val="22"/>
          <w:lang w:val="pl-PL"/>
        </w:rPr>
        <w:t xml:space="preserve"> </w:t>
      </w:r>
      <w:r w:rsidRPr="00724BC7">
        <w:rPr>
          <w:szCs w:val="22"/>
          <w:lang w:val="pl-PL" w:eastAsia="en-GB"/>
        </w:rPr>
        <w:t xml:space="preserve">proszek </w:t>
      </w:r>
      <w:r w:rsidRPr="00724BC7">
        <w:rPr>
          <w:rFonts w:eastAsia="TimesNewRomanPSMT"/>
          <w:szCs w:val="22"/>
          <w:lang w:val="pl-PL" w:eastAsia="en-GB"/>
        </w:rPr>
        <w:t xml:space="preserve">do sporządzania </w:t>
      </w:r>
      <w:r w:rsidRPr="00724BC7">
        <w:rPr>
          <w:szCs w:val="22"/>
          <w:lang w:val="pl-PL" w:eastAsia="en-GB"/>
        </w:rPr>
        <w:t xml:space="preserve">koncentratu roztworu do infuzji: </w:t>
      </w:r>
    </w:p>
    <w:p w14:paraId="6839F418" w14:textId="77777777" w:rsidR="00724BC7" w:rsidRPr="00724BC7" w:rsidRDefault="00724BC7" w:rsidP="00724BC7">
      <w:pPr>
        <w:spacing w:line="240" w:lineRule="auto"/>
        <w:rPr>
          <w:rFonts w:eastAsia="TimesNewRomanPSMT"/>
          <w:szCs w:val="22"/>
          <w:lang w:val="pl-PL" w:eastAsia="en-GB"/>
        </w:rPr>
      </w:pPr>
      <w:r w:rsidRPr="00724BC7">
        <w:rPr>
          <w:rFonts w:eastAsia="TimesNewRomanPSMT"/>
          <w:szCs w:val="22"/>
          <w:lang w:val="pl-PL" w:eastAsia="en-GB"/>
        </w:rPr>
        <w:t>Każda fiolka zawiera 500</w:t>
      </w:r>
      <w:r w:rsidR="004A4B75">
        <w:rPr>
          <w:rFonts w:eastAsia="TimesNewRomanPSMT"/>
          <w:szCs w:val="22"/>
          <w:lang w:val="pl-PL" w:eastAsia="en-GB"/>
        </w:rPr>
        <w:t> mg</w:t>
      </w:r>
      <w:r w:rsidRPr="00724BC7">
        <w:rPr>
          <w:rFonts w:eastAsia="TimesNewRomanPSMT"/>
          <w:szCs w:val="22"/>
          <w:lang w:val="pl-PL" w:eastAsia="en-GB"/>
        </w:rPr>
        <w:t xml:space="preserve"> pemetreksedu (w postaci </w:t>
      </w:r>
      <w:r w:rsidR="009D7A30">
        <w:rPr>
          <w:rFonts w:eastAsia="TimesNewRomanPSMT"/>
          <w:szCs w:val="22"/>
          <w:lang w:val="pl-PL" w:eastAsia="en-GB"/>
        </w:rPr>
        <w:t xml:space="preserve">2,5 wodnej </w:t>
      </w:r>
      <w:r w:rsidRPr="00724BC7">
        <w:rPr>
          <w:rFonts w:eastAsia="TimesNewRomanPSMT"/>
          <w:szCs w:val="22"/>
          <w:lang w:val="pl-PL" w:eastAsia="en-GB"/>
        </w:rPr>
        <w:t>soli sodowej pemetreksedu).</w:t>
      </w:r>
    </w:p>
    <w:p w14:paraId="12562AA4" w14:textId="77777777" w:rsidR="00724BC7" w:rsidRPr="001913D3" w:rsidRDefault="00724BC7" w:rsidP="00724BC7">
      <w:pPr>
        <w:spacing w:line="240" w:lineRule="auto"/>
        <w:rPr>
          <w:noProof/>
          <w:szCs w:val="22"/>
          <w:lang w:val="pl-PL"/>
        </w:rPr>
      </w:pPr>
    </w:p>
    <w:p w14:paraId="0EAE9AF7" w14:textId="77777777" w:rsidR="00724BC7" w:rsidRPr="001913D3" w:rsidRDefault="00724BC7" w:rsidP="00724BC7">
      <w:pPr>
        <w:spacing w:line="240" w:lineRule="auto"/>
        <w:rPr>
          <w:noProof/>
          <w:szCs w:val="22"/>
          <w:lang w:val="pl-PL"/>
        </w:rPr>
      </w:pPr>
      <w:r w:rsidRPr="001913D3">
        <w:rPr>
          <w:noProof/>
          <w:szCs w:val="22"/>
          <w:lang w:val="pl-PL"/>
        </w:rPr>
        <w:t xml:space="preserve">Pemetrexed </w:t>
      </w:r>
      <w:r w:rsidR="0049377C">
        <w:rPr>
          <w:noProof/>
          <w:szCs w:val="22"/>
          <w:lang w:val="pl-PL"/>
        </w:rPr>
        <w:t>Pfizer</w:t>
      </w:r>
      <w:r w:rsidRPr="001913D3">
        <w:rPr>
          <w:noProof/>
          <w:szCs w:val="22"/>
          <w:lang w:val="pl-PL"/>
        </w:rPr>
        <w:t xml:space="preserve"> </w:t>
      </w:r>
      <w:r w:rsidR="007A5CEF" w:rsidRPr="001913D3">
        <w:rPr>
          <w:noProof/>
          <w:szCs w:val="22"/>
          <w:lang w:val="pl-PL"/>
        </w:rPr>
        <w:t>1 000</w:t>
      </w:r>
      <w:r w:rsidR="00A72BB2" w:rsidRPr="001913D3">
        <w:rPr>
          <w:noProof/>
          <w:szCs w:val="22"/>
          <w:lang w:val="pl-PL"/>
        </w:rPr>
        <w:t> </w:t>
      </w:r>
      <w:r w:rsidR="004A4B75" w:rsidRPr="001913D3">
        <w:rPr>
          <w:noProof/>
          <w:szCs w:val="22"/>
          <w:lang w:val="pl-PL"/>
        </w:rPr>
        <w:t>mg</w:t>
      </w:r>
      <w:r w:rsidRPr="001913D3">
        <w:rPr>
          <w:noProof/>
          <w:szCs w:val="22"/>
          <w:lang w:val="pl-PL"/>
        </w:rPr>
        <w:t xml:space="preserve"> </w:t>
      </w:r>
      <w:r w:rsidRPr="00724BC7">
        <w:rPr>
          <w:szCs w:val="22"/>
          <w:lang w:val="pl-PL" w:eastAsia="en-GB"/>
        </w:rPr>
        <w:t xml:space="preserve">proszek </w:t>
      </w:r>
      <w:r w:rsidRPr="00724BC7">
        <w:rPr>
          <w:rFonts w:eastAsia="TimesNewRomanPSMT"/>
          <w:szCs w:val="22"/>
          <w:lang w:val="pl-PL" w:eastAsia="en-GB"/>
        </w:rPr>
        <w:t xml:space="preserve">do sporządzania </w:t>
      </w:r>
      <w:r w:rsidRPr="00724BC7">
        <w:rPr>
          <w:szCs w:val="22"/>
          <w:lang w:val="pl-PL" w:eastAsia="en-GB"/>
        </w:rPr>
        <w:t>koncentratu roztworu do infuzji:</w:t>
      </w:r>
    </w:p>
    <w:p w14:paraId="5B7BB0D9" w14:textId="77777777" w:rsidR="00724BC7" w:rsidRPr="00724BC7" w:rsidRDefault="0002126F" w:rsidP="00724BC7">
      <w:pPr>
        <w:spacing w:line="240" w:lineRule="auto"/>
        <w:rPr>
          <w:rFonts w:eastAsia="TimesNewRomanPSMT"/>
          <w:szCs w:val="22"/>
          <w:lang w:val="pl-PL" w:eastAsia="en-GB"/>
        </w:rPr>
      </w:pPr>
      <w:r>
        <w:rPr>
          <w:rFonts w:eastAsia="TimesNewRomanPSMT"/>
          <w:szCs w:val="22"/>
          <w:lang w:val="pl-PL" w:eastAsia="en-GB"/>
        </w:rPr>
        <w:t xml:space="preserve">Każda fiolka zawiera </w:t>
      </w:r>
      <w:r w:rsidR="007A5CEF">
        <w:rPr>
          <w:rFonts w:eastAsia="TimesNewRomanPSMT"/>
          <w:szCs w:val="22"/>
          <w:lang w:val="pl-PL" w:eastAsia="en-GB"/>
        </w:rPr>
        <w:t>1 000</w:t>
      </w:r>
      <w:r w:rsidR="00A72BB2">
        <w:rPr>
          <w:rFonts w:eastAsia="TimesNewRomanPSMT"/>
          <w:szCs w:val="22"/>
          <w:lang w:val="pl-PL" w:eastAsia="en-GB"/>
        </w:rPr>
        <w:t> </w:t>
      </w:r>
      <w:r w:rsidR="004A4B75">
        <w:rPr>
          <w:rFonts w:eastAsia="TimesNewRomanPSMT"/>
          <w:szCs w:val="22"/>
          <w:lang w:val="pl-PL" w:eastAsia="en-GB"/>
        </w:rPr>
        <w:t>mg</w:t>
      </w:r>
      <w:r w:rsidR="00724BC7" w:rsidRPr="00724BC7">
        <w:rPr>
          <w:rFonts w:eastAsia="TimesNewRomanPSMT"/>
          <w:szCs w:val="22"/>
          <w:lang w:val="pl-PL" w:eastAsia="en-GB"/>
        </w:rPr>
        <w:t xml:space="preserve"> pemetreksedu (w postaci </w:t>
      </w:r>
      <w:r w:rsidR="009D7A30">
        <w:rPr>
          <w:rFonts w:eastAsia="TimesNewRomanPSMT"/>
          <w:szCs w:val="22"/>
          <w:lang w:val="pl-PL" w:eastAsia="en-GB"/>
        </w:rPr>
        <w:t xml:space="preserve">2,5 wodnej </w:t>
      </w:r>
      <w:r w:rsidR="00724BC7" w:rsidRPr="00724BC7">
        <w:rPr>
          <w:rFonts w:eastAsia="TimesNewRomanPSMT"/>
          <w:szCs w:val="22"/>
          <w:lang w:val="pl-PL" w:eastAsia="en-GB"/>
        </w:rPr>
        <w:t>soli sodowej pemetreksedu).</w:t>
      </w:r>
    </w:p>
    <w:p w14:paraId="333C5ABC" w14:textId="77777777" w:rsidR="00724BC7" w:rsidRPr="00724BC7" w:rsidRDefault="00724BC7" w:rsidP="00724BC7">
      <w:pPr>
        <w:spacing w:line="240" w:lineRule="auto"/>
        <w:rPr>
          <w:noProof/>
          <w:szCs w:val="22"/>
          <w:lang w:val="pl-PL"/>
        </w:rPr>
      </w:pPr>
    </w:p>
    <w:p w14:paraId="2D71B956" w14:textId="77777777" w:rsidR="00724BC7" w:rsidRDefault="00551C3C" w:rsidP="00724BC7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zCs w:val="22"/>
          <w:lang w:val="pl-PL" w:eastAsia="en-GB"/>
        </w:rPr>
      </w:pPr>
      <w:r>
        <w:rPr>
          <w:szCs w:val="22"/>
          <w:lang w:val="pl-PL" w:eastAsia="en-GB"/>
        </w:rPr>
        <w:t xml:space="preserve">Po </w:t>
      </w:r>
      <w:r w:rsidR="00FB02FB">
        <w:rPr>
          <w:rFonts w:eastAsia="TimesNewRomanPSMT"/>
          <w:szCs w:val="22"/>
          <w:lang w:val="pl-PL" w:eastAsia="en-GB"/>
        </w:rPr>
        <w:t>odtworzeniu zgodnie z zaleceniami</w:t>
      </w:r>
      <w:r w:rsidR="00FB02FB" w:rsidRPr="00724BC7">
        <w:rPr>
          <w:szCs w:val="22"/>
          <w:lang w:val="pl-PL" w:eastAsia="en-GB"/>
        </w:rPr>
        <w:t xml:space="preserve"> </w:t>
      </w:r>
      <w:r w:rsidR="00FB02FB">
        <w:rPr>
          <w:szCs w:val="22"/>
          <w:lang w:val="pl-PL" w:eastAsia="en-GB"/>
        </w:rPr>
        <w:t>r</w:t>
      </w:r>
      <w:r w:rsidR="00724BC7" w:rsidRPr="00724BC7">
        <w:rPr>
          <w:szCs w:val="22"/>
          <w:lang w:val="pl-PL" w:eastAsia="en-GB"/>
        </w:rPr>
        <w:t>oztwór zawiera 25</w:t>
      </w:r>
      <w:r w:rsidR="004A4B75">
        <w:rPr>
          <w:szCs w:val="22"/>
          <w:lang w:val="pl-PL" w:eastAsia="en-GB"/>
        </w:rPr>
        <w:t> mg</w:t>
      </w:r>
      <w:r w:rsidR="00724BC7" w:rsidRPr="00724BC7">
        <w:rPr>
          <w:rFonts w:eastAsia="TimesNewRomanPSMT"/>
          <w:szCs w:val="22"/>
          <w:lang w:val="pl-PL" w:eastAsia="en-GB"/>
        </w:rPr>
        <w:t>/ml pemetreksedu. Przed podaniem lek należy dalej</w:t>
      </w:r>
      <w:r w:rsidR="0002126F">
        <w:rPr>
          <w:rFonts w:eastAsia="TimesNewRomanPSMT"/>
          <w:szCs w:val="22"/>
          <w:lang w:val="pl-PL" w:eastAsia="en-GB"/>
        </w:rPr>
        <w:t xml:space="preserve"> </w:t>
      </w:r>
      <w:r w:rsidR="00724BC7" w:rsidRPr="00724BC7">
        <w:rPr>
          <w:rFonts w:eastAsia="TimesNewRomanPSMT"/>
          <w:szCs w:val="22"/>
          <w:lang w:val="pl-PL" w:eastAsia="en-GB"/>
        </w:rPr>
        <w:t>rozcieńczyć. Tę czynność wykona pracownik</w:t>
      </w:r>
      <w:r w:rsidR="000B4F30" w:rsidRPr="001913D3">
        <w:rPr>
          <w:szCs w:val="22"/>
          <w:lang w:val="pl-PL"/>
        </w:rPr>
        <w:t xml:space="preserve"> opieki zdrowotnej.</w:t>
      </w:r>
    </w:p>
    <w:p w14:paraId="7EDFE650" w14:textId="77777777" w:rsidR="00724BC7" w:rsidRDefault="00724BC7" w:rsidP="00724BC7">
      <w:pPr>
        <w:tabs>
          <w:tab w:val="num" w:pos="540"/>
        </w:tabs>
        <w:spacing w:line="240" w:lineRule="auto"/>
        <w:rPr>
          <w:rFonts w:eastAsia="TimesNewRomanPSMT"/>
          <w:szCs w:val="22"/>
          <w:lang w:val="pl-PL" w:eastAsia="en-GB"/>
        </w:rPr>
      </w:pPr>
    </w:p>
    <w:p w14:paraId="6E93959A" w14:textId="77777777" w:rsidR="00724BC7" w:rsidRPr="00724BC7" w:rsidRDefault="00724BC7" w:rsidP="00724BC7">
      <w:pPr>
        <w:tabs>
          <w:tab w:val="num" w:pos="540"/>
        </w:tabs>
        <w:spacing w:line="240" w:lineRule="auto"/>
        <w:rPr>
          <w:noProof/>
          <w:szCs w:val="22"/>
          <w:lang w:val="pl-PL"/>
        </w:rPr>
      </w:pPr>
      <w:r w:rsidRPr="00724BC7">
        <w:rPr>
          <w:rFonts w:eastAsia="TimesNewRomanPSMT"/>
          <w:szCs w:val="22"/>
          <w:lang w:val="pl-PL" w:eastAsia="en-GB"/>
        </w:rPr>
        <w:t xml:space="preserve">Pozostałe składniki to mannitol, kwas solny </w:t>
      </w:r>
      <w:r>
        <w:rPr>
          <w:rFonts w:eastAsia="TimesNewRomanPSMT"/>
          <w:szCs w:val="22"/>
          <w:lang w:val="pl-PL" w:eastAsia="en-GB"/>
        </w:rPr>
        <w:t xml:space="preserve">(do dostosowania pH) </w:t>
      </w:r>
      <w:r w:rsidRPr="00724BC7">
        <w:rPr>
          <w:rFonts w:eastAsia="TimesNewRomanPSMT"/>
          <w:szCs w:val="22"/>
          <w:lang w:val="pl-PL" w:eastAsia="en-GB"/>
        </w:rPr>
        <w:t xml:space="preserve">i </w:t>
      </w:r>
      <w:r>
        <w:rPr>
          <w:rFonts w:eastAsia="TimesNewRomanPSMT"/>
          <w:szCs w:val="22"/>
          <w:lang w:val="pl-PL" w:eastAsia="en-GB"/>
        </w:rPr>
        <w:t xml:space="preserve">sodu </w:t>
      </w:r>
      <w:r w:rsidRPr="00724BC7">
        <w:rPr>
          <w:rFonts w:eastAsia="TimesNewRomanPSMT"/>
          <w:szCs w:val="22"/>
          <w:lang w:val="pl-PL" w:eastAsia="en-GB"/>
        </w:rPr>
        <w:t>wodorotlenek</w:t>
      </w:r>
      <w:r>
        <w:rPr>
          <w:rFonts w:eastAsia="TimesNewRomanPSMT"/>
          <w:szCs w:val="22"/>
          <w:lang w:val="pl-PL" w:eastAsia="en-GB"/>
        </w:rPr>
        <w:t xml:space="preserve"> (do dostosowania pH)</w:t>
      </w:r>
      <w:r w:rsidRPr="00724BC7">
        <w:rPr>
          <w:rFonts w:eastAsia="TimesNewRomanPSMT"/>
          <w:szCs w:val="22"/>
          <w:lang w:val="pl-PL" w:eastAsia="en-GB"/>
        </w:rPr>
        <w:t>.</w:t>
      </w:r>
      <w:r>
        <w:rPr>
          <w:rFonts w:eastAsia="TimesNewRomanPSMT"/>
          <w:szCs w:val="22"/>
          <w:lang w:val="pl-PL" w:eastAsia="en-GB"/>
        </w:rPr>
        <w:t xml:space="preserve"> Patrz punkt 2 „</w:t>
      </w:r>
      <w:r w:rsidRPr="001913D3">
        <w:rPr>
          <w:noProof/>
          <w:szCs w:val="22"/>
          <w:lang w:val="pl-PL"/>
        </w:rPr>
        <w:t xml:space="preserve">Pemetrexed </w:t>
      </w:r>
      <w:r w:rsidR="0049377C">
        <w:rPr>
          <w:noProof/>
          <w:szCs w:val="22"/>
          <w:lang w:val="pl-PL"/>
        </w:rPr>
        <w:t>Pfizer</w:t>
      </w:r>
      <w:r w:rsidRPr="001913D3">
        <w:rPr>
          <w:noProof/>
          <w:szCs w:val="22"/>
          <w:lang w:val="pl-PL"/>
        </w:rPr>
        <w:t xml:space="preserve"> zawiera só</w:t>
      </w:r>
      <w:r w:rsidR="00FB02FB" w:rsidRPr="001913D3">
        <w:rPr>
          <w:noProof/>
          <w:szCs w:val="22"/>
          <w:lang w:val="pl-PL"/>
        </w:rPr>
        <w:t>d</w:t>
      </w:r>
      <w:r w:rsidRPr="001913D3">
        <w:rPr>
          <w:noProof/>
          <w:szCs w:val="22"/>
          <w:lang w:val="pl-PL"/>
        </w:rPr>
        <w:t>”.</w:t>
      </w:r>
    </w:p>
    <w:p w14:paraId="2EDF2F9B" w14:textId="77777777" w:rsidR="00234F69" w:rsidRPr="00724BC7" w:rsidRDefault="00234F69" w:rsidP="006715C2">
      <w:pPr>
        <w:spacing w:line="240" w:lineRule="auto"/>
        <w:rPr>
          <w:noProof/>
          <w:szCs w:val="22"/>
          <w:lang w:val="pl-PL"/>
        </w:rPr>
      </w:pPr>
    </w:p>
    <w:p w14:paraId="43320E1F" w14:textId="77777777" w:rsidR="00234F69" w:rsidRPr="00724BC7" w:rsidRDefault="000C64DD" w:rsidP="006715C2">
      <w:pPr>
        <w:spacing w:line="240" w:lineRule="auto"/>
        <w:rPr>
          <w:b/>
          <w:noProof/>
          <w:szCs w:val="22"/>
          <w:lang w:val="pl-PL"/>
        </w:rPr>
      </w:pPr>
      <w:r w:rsidRPr="00724BC7">
        <w:rPr>
          <w:b/>
          <w:noProof/>
          <w:szCs w:val="22"/>
          <w:lang w:val="pl-PL"/>
        </w:rPr>
        <w:t xml:space="preserve">Jak wygląda </w:t>
      </w:r>
      <w:r w:rsidR="00234F69" w:rsidRPr="00724BC7">
        <w:rPr>
          <w:b/>
          <w:noProof/>
          <w:szCs w:val="22"/>
          <w:lang w:val="pl-PL"/>
        </w:rPr>
        <w:t>lek</w:t>
      </w:r>
      <w:r w:rsidRPr="001913D3">
        <w:rPr>
          <w:b/>
          <w:noProof/>
          <w:szCs w:val="22"/>
          <w:lang w:val="pl-PL"/>
        </w:rPr>
        <w:t xml:space="preserve"> Pemetrexed </w:t>
      </w:r>
      <w:r w:rsidR="0049377C">
        <w:rPr>
          <w:b/>
          <w:noProof/>
          <w:szCs w:val="22"/>
          <w:lang w:val="pl-PL"/>
        </w:rPr>
        <w:t>Pfizer</w:t>
      </w:r>
      <w:r w:rsidRPr="00724BC7">
        <w:rPr>
          <w:b/>
          <w:noProof/>
          <w:szCs w:val="22"/>
          <w:lang w:val="pl-PL"/>
        </w:rPr>
        <w:t xml:space="preserve"> </w:t>
      </w:r>
      <w:r w:rsidR="00234F69" w:rsidRPr="00724BC7">
        <w:rPr>
          <w:b/>
          <w:noProof/>
          <w:szCs w:val="22"/>
          <w:lang w:val="pl-PL"/>
        </w:rPr>
        <w:t>i co zawiera opakowanie</w:t>
      </w:r>
    </w:p>
    <w:p w14:paraId="725499AB" w14:textId="77777777" w:rsidR="00DE526B" w:rsidRDefault="00DE526B" w:rsidP="00724BC7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noProof/>
          <w:szCs w:val="22"/>
          <w:lang w:val="pl-PL"/>
        </w:rPr>
      </w:pPr>
    </w:p>
    <w:p w14:paraId="3298303B" w14:textId="77777777" w:rsidR="00724BC7" w:rsidRPr="00724BC7" w:rsidRDefault="00724BC7" w:rsidP="00724BC7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zCs w:val="22"/>
          <w:lang w:val="pl-PL" w:eastAsia="en-GB"/>
        </w:rPr>
      </w:pPr>
      <w:r w:rsidRPr="001913D3">
        <w:rPr>
          <w:noProof/>
          <w:szCs w:val="22"/>
          <w:lang w:val="pl-PL"/>
        </w:rPr>
        <w:t xml:space="preserve">Pemetrexed </w:t>
      </w:r>
      <w:r w:rsidR="0049377C">
        <w:rPr>
          <w:noProof/>
          <w:szCs w:val="22"/>
          <w:lang w:val="pl-PL"/>
        </w:rPr>
        <w:t>Pfizer</w:t>
      </w:r>
      <w:r w:rsidRPr="00724BC7">
        <w:rPr>
          <w:rFonts w:eastAsia="TimesNewRomanPSMT"/>
          <w:szCs w:val="22"/>
          <w:lang w:val="pl-PL" w:eastAsia="en-GB"/>
        </w:rPr>
        <w:t xml:space="preserve"> ma postać proszku do przygotowania koncentratu do sporządzania roztworów do infuzji w</w:t>
      </w:r>
      <w:r>
        <w:rPr>
          <w:rFonts w:eastAsia="TimesNewRomanPSMT"/>
          <w:szCs w:val="22"/>
          <w:lang w:val="pl-PL" w:eastAsia="en-GB"/>
        </w:rPr>
        <w:t xml:space="preserve"> </w:t>
      </w:r>
      <w:r w:rsidRPr="00724BC7">
        <w:rPr>
          <w:rFonts w:eastAsia="TimesNewRomanPS-BoldMT"/>
          <w:szCs w:val="22"/>
          <w:lang w:val="pl-PL" w:eastAsia="en-GB"/>
        </w:rPr>
        <w:t xml:space="preserve">fiolce. </w:t>
      </w:r>
      <w:r>
        <w:rPr>
          <w:rFonts w:eastAsia="TimesNewRomanPS-BoldMT"/>
          <w:szCs w:val="22"/>
          <w:lang w:val="pl-PL" w:eastAsia="en-GB"/>
        </w:rPr>
        <w:t>J</w:t>
      </w:r>
      <w:r w:rsidRPr="00724BC7">
        <w:rPr>
          <w:rFonts w:eastAsia="TimesNewRomanPSMT"/>
          <w:szCs w:val="22"/>
          <w:lang w:val="pl-PL" w:eastAsia="en-GB"/>
        </w:rPr>
        <w:t>est to liofilizowany proszek o barwie od białej do jasnożółtej lub zielonożółtej.</w:t>
      </w:r>
    </w:p>
    <w:p w14:paraId="137F0BB2" w14:textId="77777777" w:rsidR="00724BC7" w:rsidRDefault="00724BC7" w:rsidP="00724BC7">
      <w:pPr>
        <w:spacing w:line="240" w:lineRule="auto"/>
        <w:rPr>
          <w:rFonts w:eastAsia="TimesNewRomanPSMT"/>
          <w:szCs w:val="22"/>
          <w:lang w:val="pl-PL" w:eastAsia="en-GB"/>
        </w:rPr>
      </w:pPr>
    </w:p>
    <w:p w14:paraId="0BF0715A" w14:textId="77777777" w:rsidR="00234F69" w:rsidRDefault="00724BC7" w:rsidP="00724BC7">
      <w:pPr>
        <w:spacing w:line="240" w:lineRule="auto"/>
        <w:rPr>
          <w:rFonts w:eastAsia="TimesNewRomanPSMT"/>
          <w:szCs w:val="22"/>
          <w:lang w:val="pl-PL" w:eastAsia="en-GB"/>
        </w:rPr>
      </w:pPr>
      <w:r>
        <w:rPr>
          <w:rFonts w:eastAsia="TimesNewRomanPSMT"/>
          <w:szCs w:val="22"/>
          <w:lang w:val="pl-PL" w:eastAsia="en-GB"/>
        </w:rPr>
        <w:t>W k</w:t>
      </w:r>
      <w:r w:rsidRPr="00724BC7">
        <w:rPr>
          <w:rFonts w:eastAsia="TimesNewRomanPSMT"/>
          <w:szCs w:val="22"/>
          <w:lang w:val="pl-PL" w:eastAsia="en-GB"/>
        </w:rPr>
        <w:t>ażd</w:t>
      </w:r>
      <w:r>
        <w:rPr>
          <w:rFonts w:eastAsia="TimesNewRomanPSMT"/>
          <w:szCs w:val="22"/>
          <w:lang w:val="pl-PL" w:eastAsia="en-GB"/>
        </w:rPr>
        <w:t>ym opakowaniu</w:t>
      </w:r>
      <w:r w:rsidRPr="00724BC7">
        <w:rPr>
          <w:rFonts w:eastAsia="TimesNewRomanPSMT"/>
          <w:szCs w:val="22"/>
          <w:lang w:val="pl-PL" w:eastAsia="en-GB"/>
        </w:rPr>
        <w:t xml:space="preserve"> </w:t>
      </w:r>
      <w:r>
        <w:rPr>
          <w:rFonts w:eastAsia="TimesNewRomanPSMT"/>
          <w:szCs w:val="22"/>
          <w:lang w:val="pl-PL" w:eastAsia="en-GB"/>
        </w:rPr>
        <w:t>znajduje się</w:t>
      </w:r>
      <w:r w:rsidRPr="00724BC7">
        <w:rPr>
          <w:rFonts w:eastAsia="TimesNewRomanPSMT"/>
          <w:szCs w:val="22"/>
          <w:lang w:val="pl-PL" w:eastAsia="en-GB"/>
        </w:rPr>
        <w:t xml:space="preserve"> jedn</w:t>
      </w:r>
      <w:r>
        <w:rPr>
          <w:rFonts w:eastAsia="TimesNewRomanPSMT"/>
          <w:szCs w:val="22"/>
          <w:lang w:val="pl-PL" w:eastAsia="en-GB"/>
        </w:rPr>
        <w:t>a</w:t>
      </w:r>
      <w:r w:rsidRPr="00724BC7">
        <w:rPr>
          <w:rFonts w:eastAsia="TimesNewRomanPSMT"/>
          <w:szCs w:val="22"/>
          <w:lang w:val="pl-PL" w:eastAsia="en-GB"/>
        </w:rPr>
        <w:t xml:space="preserve"> fiolk</w:t>
      </w:r>
      <w:r>
        <w:rPr>
          <w:rFonts w:eastAsia="TimesNewRomanPSMT"/>
          <w:szCs w:val="22"/>
          <w:lang w:val="pl-PL" w:eastAsia="en-GB"/>
        </w:rPr>
        <w:t>a zawierająca 100</w:t>
      </w:r>
      <w:r w:rsidR="004A4B75">
        <w:rPr>
          <w:rFonts w:eastAsia="TimesNewRomanPSMT"/>
          <w:szCs w:val="22"/>
          <w:lang w:val="pl-PL" w:eastAsia="en-GB"/>
        </w:rPr>
        <w:t> mg</w:t>
      </w:r>
      <w:r>
        <w:rPr>
          <w:rFonts w:eastAsia="TimesNewRomanPSMT"/>
          <w:szCs w:val="22"/>
          <w:lang w:val="pl-PL" w:eastAsia="en-GB"/>
        </w:rPr>
        <w:t xml:space="preserve">, </w:t>
      </w:r>
      <w:r w:rsidRPr="00724BC7">
        <w:rPr>
          <w:rFonts w:eastAsia="TimesNewRomanPSMT"/>
          <w:szCs w:val="22"/>
          <w:lang w:val="pl-PL" w:eastAsia="en-GB"/>
        </w:rPr>
        <w:t>500</w:t>
      </w:r>
      <w:r w:rsidR="004A4B75">
        <w:rPr>
          <w:rFonts w:eastAsia="TimesNewRomanPSMT"/>
          <w:szCs w:val="22"/>
          <w:lang w:val="pl-PL" w:eastAsia="en-GB"/>
        </w:rPr>
        <w:t> mg</w:t>
      </w:r>
      <w:r w:rsidRPr="00724BC7">
        <w:rPr>
          <w:rFonts w:eastAsia="TimesNewRomanPSMT"/>
          <w:szCs w:val="22"/>
          <w:lang w:val="pl-PL" w:eastAsia="en-GB"/>
        </w:rPr>
        <w:t xml:space="preserve"> </w:t>
      </w:r>
      <w:r>
        <w:rPr>
          <w:rFonts w:eastAsia="TimesNewRomanPSMT"/>
          <w:szCs w:val="22"/>
          <w:lang w:val="pl-PL" w:eastAsia="en-GB"/>
        </w:rPr>
        <w:t xml:space="preserve">lub </w:t>
      </w:r>
      <w:r w:rsidR="007A5CEF">
        <w:rPr>
          <w:rFonts w:eastAsia="TimesNewRomanPSMT"/>
          <w:szCs w:val="22"/>
          <w:lang w:val="pl-PL" w:eastAsia="en-GB"/>
        </w:rPr>
        <w:t>1 000</w:t>
      </w:r>
      <w:r w:rsidR="00A72BB2">
        <w:rPr>
          <w:rFonts w:eastAsia="TimesNewRomanPSMT"/>
          <w:szCs w:val="22"/>
          <w:lang w:val="pl-PL" w:eastAsia="en-GB"/>
        </w:rPr>
        <w:t> </w:t>
      </w:r>
      <w:r w:rsidR="004A4B75">
        <w:rPr>
          <w:rFonts w:eastAsia="TimesNewRomanPSMT"/>
          <w:szCs w:val="22"/>
          <w:lang w:val="pl-PL" w:eastAsia="en-GB"/>
        </w:rPr>
        <w:t>mg</w:t>
      </w:r>
      <w:r>
        <w:rPr>
          <w:rFonts w:eastAsia="TimesNewRomanPSMT"/>
          <w:szCs w:val="22"/>
          <w:lang w:val="pl-PL" w:eastAsia="en-GB"/>
        </w:rPr>
        <w:t xml:space="preserve"> </w:t>
      </w:r>
      <w:r w:rsidRPr="00724BC7">
        <w:rPr>
          <w:rFonts w:eastAsia="TimesNewRomanPSMT"/>
          <w:szCs w:val="22"/>
          <w:lang w:val="pl-PL" w:eastAsia="en-GB"/>
        </w:rPr>
        <w:t>pemetreksed</w:t>
      </w:r>
      <w:r>
        <w:rPr>
          <w:rFonts w:eastAsia="TimesNewRomanPSMT"/>
          <w:szCs w:val="22"/>
          <w:lang w:val="pl-PL" w:eastAsia="en-GB"/>
        </w:rPr>
        <w:t xml:space="preserve">u </w:t>
      </w:r>
      <w:r w:rsidR="001C5C80">
        <w:rPr>
          <w:rFonts w:eastAsia="TimesNewRomanPSMT"/>
          <w:szCs w:val="22"/>
          <w:lang w:val="pl-PL" w:eastAsia="en-GB"/>
        </w:rPr>
        <w:t>(</w:t>
      </w:r>
      <w:r w:rsidRPr="00724BC7">
        <w:rPr>
          <w:rFonts w:eastAsia="TimesNewRomanPSMT"/>
          <w:szCs w:val="22"/>
          <w:lang w:val="pl-PL" w:eastAsia="en-GB"/>
        </w:rPr>
        <w:t xml:space="preserve">w postaci </w:t>
      </w:r>
      <w:r w:rsidR="009D7A30">
        <w:rPr>
          <w:rFonts w:eastAsia="TimesNewRomanPSMT"/>
          <w:szCs w:val="22"/>
          <w:lang w:val="pl-PL" w:eastAsia="en-GB"/>
        </w:rPr>
        <w:t xml:space="preserve">2,5 wodnej </w:t>
      </w:r>
      <w:r w:rsidRPr="00724BC7">
        <w:rPr>
          <w:rFonts w:eastAsia="TimesNewRomanPSMT"/>
          <w:szCs w:val="22"/>
          <w:lang w:val="pl-PL" w:eastAsia="en-GB"/>
        </w:rPr>
        <w:t>soli sodowej pemetreksedu</w:t>
      </w:r>
      <w:r w:rsidR="001C5C80">
        <w:rPr>
          <w:rFonts w:eastAsia="TimesNewRomanPSMT"/>
          <w:szCs w:val="22"/>
          <w:lang w:val="pl-PL" w:eastAsia="en-GB"/>
        </w:rPr>
        <w:t>)</w:t>
      </w:r>
      <w:r w:rsidRPr="00724BC7">
        <w:rPr>
          <w:rFonts w:eastAsia="TimesNewRomanPSMT"/>
          <w:szCs w:val="22"/>
          <w:lang w:val="pl-PL" w:eastAsia="en-GB"/>
        </w:rPr>
        <w:t>.</w:t>
      </w:r>
    </w:p>
    <w:p w14:paraId="22393A53" w14:textId="77777777" w:rsidR="00724BC7" w:rsidRPr="00724BC7" w:rsidRDefault="00724BC7" w:rsidP="00724BC7">
      <w:pPr>
        <w:spacing w:line="240" w:lineRule="auto"/>
        <w:rPr>
          <w:b/>
          <w:noProof/>
          <w:szCs w:val="22"/>
          <w:lang w:val="pl-PL"/>
        </w:rPr>
      </w:pPr>
    </w:p>
    <w:p w14:paraId="087F5793" w14:textId="77777777" w:rsidR="002A4081" w:rsidRDefault="00234F69" w:rsidP="006715C2">
      <w:pPr>
        <w:spacing w:line="240" w:lineRule="auto"/>
        <w:rPr>
          <w:b/>
          <w:noProof/>
          <w:szCs w:val="22"/>
          <w:lang w:val="pl-PL"/>
        </w:rPr>
      </w:pPr>
      <w:r w:rsidRPr="00724BC7">
        <w:rPr>
          <w:b/>
          <w:noProof/>
          <w:szCs w:val="22"/>
          <w:lang w:val="pl-PL"/>
        </w:rPr>
        <w:t>Podmiot odpowiedzialny</w:t>
      </w:r>
    </w:p>
    <w:p w14:paraId="184F5894" w14:textId="77777777" w:rsidR="002A4081" w:rsidRDefault="002A4081" w:rsidP="002A4081">
      <w:pPr>
        <w:pStyle w:val="NormalWeb"/>
        <w:spacing w:before="0" w:beforeAutospacing="0" w:after="0" w:afterAutospacing="0"/>
        <w:rPr>
          <w:sz w:val="22"/>
          <w:szCs w:val="22"/>
          <w:lang w:val="de-DE"/>
        </w:rPr>
      </w:pPr>
      <w:r>
        <w:rPr>
          <w:sz w:val="22"/>
          <w:szCs w:val="22"/>
          <w:lang w:val="de-DE"/>
        </w:rPr>
        <w:t>Pfizer Europe MA EEIG</w:t>
      </w:r>
    </w:p>
    <w:p w14:paraId="3705E5C1" w14:textId="77777777" w:rsidR="002A4081" w:rsidRDefault="002A4081" w:rsidP="002A4081">
      <w:pPr>
        <w:pStyle w:val="NormalWeb"/>
        <w:spacing w:before="0" w:beforeAutospacing="0" w:after="0" w:afterAutospacing="0"/>
        <w:rPr>
          <w:sz w:val="22"/>
          <w:szCs w:val="22"/>
          <w:lang w:val="de-DE"/>
        </w:rPr>
      </w:pPr>
      <w:r>
        <w:rPr>
          <w:sz w:val="22"/>
          <w:szCs w:val="22"/>
          <w:lang w:val="de-DE"/>
        </w:rPr>
        <w:t>Boulevard de la Plaine 17</w:t>
      </w:r>
    </w:p>
    <w:p w14:paraId="784BFB98" w14:textId="77777777" w:rsidR="002A4081" w:rsidRDefault="002A4081" w:rsidP="002A4081">
      <w:pPr>
        <w:pStyle w:val="NormalWeb"/>
        <w:spacing w:before="0" w:beforeAutospacing="0" w:after="0" w:afterAutospacing="0"/>
        <w:rPr>
          <w:sz w:val="22"/>
          <w:szCs w:val="22"/>
          <w:lang w:val="de-DE"/>
        </w:rPr>
      </w:pPr>
      <w:r>
        <w:rPr>
          <w:sz w:val="22"/>
          <w:szCs w:val="22"/>
          <w:lang w:val="de-DE"/>
        </w:rPr>
        <w:t>1050 Bruxelles</w:t>
      </w:r>
    </w:p>
    <w:p w14:paraId="15FFF84C" w14:textId="77777777" w:rsidR="002A4081" w:rsidRDefault="002A4081" w:rsidP="002A4081">
      <w:pPr>
        <w:pStyle w:val="NormalWeb"/>
        <w:spacing w:before="0" w:beforeAutospacing="0" w:after="0" w:afterAutospacing="0"/>
        <w:rPr>
          <w:sz w:val="22"/>
          <w:szCs w:val="22"/>
          <w:lang w:val="de-DE"/>
        </w:rPr>
      </w:pPr>
      <w:r>
        <w:rPr>
          <w:sz w:val="22"/>
          <w:szCs w:val="22"/>
          <w:lang w:val="de-DE"/>
        </w:rPr>
        <w:t>Belgia</w:t>
      </w:r>
    </w:p>
    <w:p w14:paraId="17E53BAD" w14:textId="77777777" w:rsidR="002A4081" w:rsidRPr="00E958A3" w:rsidRDefault="002A4081" w:rsidP="006715C2">
      <w:pPr>
        <w:spacing w:line="240" w:lineRule="auto"/>
        <w:rPr>
          <w:b/>
          <w:noProof/>
          <w:szCs w:val="22"/>
          <w:lang w:val="pl-PL"/>
        </w:rPr>
      </w:pPr>
    </w:p>
    <w:p w14:paraId="502F1AF0" w14:textId="77777777" w:rsidR="00234F69" w:rsidRPr="00E958A3" w:rsidRDefault="002A4081" w:rsidP="008B7A3F">
      <w:pPr>
        <w:spacing w:line="240" w:lineRule="auto"/>
        <w:rPr>
          <w:b/>
          <w:noProof/>
          <w:szCs w:val="22"/>
          <w:lang w:val="pl-PL"/>
        </w:rPr>
      </w:pPr>
      <w:r w:rsidRPr="00E958A3">
        <w:rPr>
          <w:b/>
          <w:noProof/>
          <w:szCs w:val="22"/>
          <w:lang w:val="pl-PL"/>
        </w:rPr>
        <w:t>W</w:t>
      </w:r>
      <w:r w:rsidR="00234F69" w:rsidRPr="00E958A3">
        <w:rPr>
          <w:b/>
          <w:noProof/>
          <w:szCs w:val="22"/>
          <w:lang w:val="pl-PL"/>
        </w:rPr>
        <w:t>ytwórca</w:t>
      </w:r>
    </w:p>
    <w:p w14:paraId="3A2940C8" w14:textId="77777777" w:rsidR="00486E75" w:rsidRPr="00E958A3" w:rsidRDefault="00486E75" w:rsidP="00486E75">
      <w:pPr>
        <w:widowControl w:val="0"/>
        <w:autoSpaceDE w:val="0"/>
        <w:autoSpaceDN w:val="0"/>
        <w:adjustRightInd w:val="0"/>
        <w:spacing w:line="240" w:lineRule="auto"/>
        <w:ind w:right="120"/>
        <w:rPr>
          <w:rFonts w:cs="Verdana"/>
          <w:color w:val="000000"/>
          <w:lang w:val="pl-PL"/>
        </w:rPr>
      </w:pPr>
      <w:r w:rsidRPr="00E958A3">
        <w:rPr>
          <w:rFonts w:cs="Verdana"/>
          <w:color w:val="000000"/>
          <w:lang w:val="pl-PL"/>
        </w:rPr>
        <w:t>Pfizer Service Company BV</w:t>
      </w:r>
    </w:p>
    <w:p w14:paraId="5BA6F918" w14:textId="777AC3C5" w:rsidR="00486E75" w:rsidRPr="00E958A3" w:rsidRDefault="00782DE8" w:rsidP="00486E75">
      <w:pPr>
        <w:widowControl w:val="0"/>
        <w:autoSpaceDE w:val="0"/>
        <w:autoSpaceDN w:val="0"/>
        <w:adjustRightInd w:val="0"/>
        <w:spacing w:line="240" w:lineRule="auto"/>
        <w:ind w:right="120"/>
        <w:rPr>
          <w:rFonts w:cs="Verdana"/>
          <w:color w:val="000000"/>
          <w:lang w:val="pl-PL"/>
        </w:rPr>
      </w:pPr>
      <w:ins w:id="20" w:author="Pfizer-SK" w:date="2025-07-22T16:34:00Z">
        <w:r w:rsidRPr="00782DE8">
          <w:rPr>
            <w:rFonts w:cs="Verdana"/>
            <w:color w:val="000000"/>
          </w:rPr>
          <w:t>Hermeslaan 11</w:t>
        </w:r>
      </w:ins>
      <w:del w:id="21" w:author="Pfizer-SK" w:date="2025-07-22T16:34:00Z" w16du:dateUtc="2025-07-22T12:34:00Z">
        <w:r w:rsidR="00486E75" w:rsidRPr="00E958A3" w:rsidDel="00782DE8">
          <w:rPr>
            <w:rFonts w:cs="Verdana"/>
            <w:color w:val="000000"/>
            <w:lang w:val="pl-PL"/>
          </w:rPr>
          <w:delText>Hoge Wei 10</w:delText>
        </w:r>
      </w:del>
    </w:p>
    <w:p w14:paraId="2FAEEFA7" w14:textId="2CC3525A" w:rsidR="00486E75" w:rsidRPr="00E443C5" w:rsidRDefault="00782DE8" w:rsidP="00486E75">
      <w:pPr>
        <w:widowControl w:val="0"/>
        <w:autoSpaceDE w:val="0"/>
        <w:autoSpaceDN w:val="0"/>
        <w:adjustRightInd w:val="0"/>
        <w:spacing w:line="240" w:lineRule="auto"/>
        <w:ind w:right="120"/>
        <w:rPr>
          <w:rFonts w:cs="Verdana"/>
          <w:color w:val="000000"/>
          <w:lang w:val="pl-PL"/>
        </w:rPr>
      </w:pPr>
      <w:ins w:id="22" w:author="Pfizer-SK" w:date="2025-07-22T16:34:00Z">
        <w:r w:rsidRPr="00782DE8">
          <w:rPr>
            <w:rFonts w:cs="Verdana"/>
            <w:color w:val="000000"/>
          </w:rPr>
          <w:t>1932</w:t>
        </w:r>
      </w:ins>
      <w:del w:id="23" w:author="Pfizer-SK" w:date="2025-07-22T16:34:00Z" w16du:dateUtc="2025-07-22T12:34:00Z">
        <w:r w:rsidR="00486E75" w:rsidRPr="00E443C5" w:rsidDel="00782DE8">
          <w:rPr>
            <w:rFonts w:cs="Verdana"/>
            <w:color w:val="000000"/>
            <w:lang w:val="pl-PL"/>
          </w:rPr>
          <w:delText>1930</w:delText>
        </w:r>
      </w:del>
      <w:r w:rsidR="00486E75" w:rsidRPr="00E443C5">
        <w:rPr>
          <w:rFonts w:cs="Verdana"/>
          <w:color w:val="000000"/>
          <w:lang w:val="pl-PL"/>
        </w:rPr>
        <w:t xml:space="preserve"> Zaventem</w:t>
      </w:r>
    </w:p>
    <w:p w14:paraId="652C9CA7" w14:textId="77777777" w:rsidR="00486E75" w:rsidRPr="00E443C5" w:rsidRDefault="00486E75" w:rsidP="00486E75">
      <w:pPr>
        <w:widowControl w:val="0"/>
        <w:autoSpaceDE w:val="0"/>
        <w:autoSpaceDN w:val="0"/>
        <w:adjustRightInd w:val="0"/>
        <w:spacing w:line="240" w:lineRule="auto"/>
        <w:ind w:right="120"/>
        <w:rPr>
          <w:rFonts w:cs="Verdana"/>
          <w:color w:val="000000"/>
          <w:lang w:val="pl-PL"/>
        </w:rPr>
      </w:pPr>
      <w:r w:rsidRPr="00E443C5">
        <w:rPr>
          <w:rFonts w:cs="Verdana"/>
          <w:color w:val="000000"/>
          <w:lang w:val="pl-PL"/>
        </w:rPr>
        <w:t>Belgia</w:t>
      </w:r>
    </w:p>
    <w:p w14:paraId="7B829B57" w14:textId="77777777" w:rsidR="00234F69" w:rsidRPr="00724BC7" w:rsidRDefault="00234F69" w:rsidP="00FA6EC6">
      <w:pPr>
        <w:widowControl w:val="0"/>
        <w:spacing w:line="240" w:lineRule="auto"/>
        <w:rPr>
          <w:noProof/>
          <w:szCs w:val="22"/>
          <w:lang w:val="pl-PL"/>
        </w:rPr>
      </w:pPr>
    </w:p>
    <w:p w14:paraId="5C8E4F4A" w14:textId="77777777" w:rsidR="00234F69" w:rsidRPr="00724BC7" w:rsidRDefault="00234F69" w:rsidP="0095708C">
      <w:pPr>
        <w:widowControl w:val="0"/>
        <w:spacing w:line="240" w:lineRule="auto"/>
        <w:rPr>
          <w:i/>
          <w:noProof/>
          <w:szCs w:val="22"/>
          <w:lang w:val="pl-PL"/>
        </w:rPr>
      </w:pPr>
      <w:r w:rsidRPr="00724BC7">
        <w:rPr>
          <w:noProof/>
          <w:szCs w:val="22"/>
          <w:lang w:val="pl-PL"/>
        </w:rPr>
        <w:t xml:space="preserve">W celu uzyskania bardziej szczegółowych informacji </w:t>
      </w:r>
      <w:r w:rsidR="00EB3FD4">
        <w:rPr>
          <w:noProof/>
          <w:szCs w:val="22"/>
          <w:lang w:val="pl-PL"/>
        </w:rPr>
        <w:t xml:space="preserve">dotyczących tego leku, </w:t>
      </w:r>
      <w:r w:rsidRPr="00724BC7">
        <w:rPr>
          <w:noProof/>
          <w:szCs w:val="22"/>
          <w:lang w:val="pl-PL"/>
        </w:rPr>
        <w:t>należy zwrócić się do miejscowego przedstawiciela podmiotu odpowiedzialnego:</w:t>
      </w:r>
    </w:p>
    <w:p w14:paraId="5A84BF4B" w14:textId="77777777" w:rsidR="00234F69" w:rsidRPr="00724BC7" w:rsidRDefault="00234F69" w:rsidP="0095708C">
      <w:pPr>
        <w:widowControl w:val="0"/>
        <w:numPr>
          <w:ilvl w:val="12"/>
          <w:numId w:val="0"/>
        </w:numPr>
        <w:spacing w:line="240" w:lineRule="auto"/>
        <w:ind w:right="-2"/>
        <w:rPr>
          <w:noProof/>
          <w:szCs w:val="22"/>
          <w:lang w:val="pl-PL"/>
        </w:rPr>
      </w:pPr>
    </w:p>
    <w:tbl>
      <w:tblPr>
        <w:tblW w:w="9322" w:type="dxa"/>
        <w:tblLayout w:type="fixed"/>
        <w:tblLook w:val="0000" w:firstRow="0" w:lastRow="0" w:firstColumn="0" w:lastColumn="0" w:noHBand="0" w:noVBand="0"/>
      </w:tblPr>
      <w:tblGrid>
        <w:gridCol w:w="4644"/>
        <w:gridCol w:w="4678"/>
      </w:tblGrid>
      <w:tr w:rsidR="000B550D" w:rsidRPr="006B2B3A" w14:paraId="32C10CF6" w14:textId="77777777" w:rsidTr="003166D7">
        <w:tc>
          <w:tcPr>
            <w:tcW w:w="4644" w:type="dxa"/>
          </w:tcPr>
          <w:p w14:paraId="31AB924A" w14:textId="77777777" w:rsidR="000B550D" w:rsidRPr="0095324A" w:rsidRDefault="000B550D" w:rsidP="0095708C">
            <w:pPr>
              <w:widowControl w:val="0"/>
              <w:rPr>
                <w:b/>
                <w:szCs w:val="22"/>
              </w:rPr>
            </w:pPr>
            <w:bookmarkStart w:id="24" w:name="_Hlk1557894"/>
            <w:r w:rsidRPr="0095324A">
              <w:rPr>
                <w:b/>
                <w:szCs w:val="22"/>
              </w:rPr>
              <w:t>BE</w:t>
            </w:r>
          </w:p>
          <w:p w14:paraId="1E17E5E5" w14:textId="77777777" w:rsidR="000B550D" w:rsidRPr="0095324A" w:rsidRDefault="000B550D" w:rsidP="0095708C">
            <w:pPr>
              <w:widowControl w:val="0"/>
              <w:rPr>
                <w:szCs w:val="22"/>
              </w:rPr>
            </w:pPr>
            <w:r w:rsidRPr="0095324A">
              <w:rPr>
                <w:szCs w:val="22"/>
              </w:rPr>
              <w:t>Pfizer SA/NV</w:t>
            </w:r>
          </w:p>
          <w:p w14:paraId="15DB40D6" w14:textId="77777777" w:rsidR="000B550D" w:rsidRPr="0095324A" w:rsidRDefault="000B550D" w:rsidP="0095708C">
            <w:pPr>
              <w:widowControl w:val="0"/>
              <w:rPr>
                <w:szCs w:val="22"/>
              </w:rPr>
            </w:pPr>
            <w:r w:rsidRPr="0095324A">
              <w:rPr>
                <w:szCs w:val="22"/>
              </w:rPr>
              <w:t>Tél/Tel: +32 2 554 62 11</w:t>
            </w:r>
          </w:p>
          <w:p w14:paraId="1752FF87" w14:textId="77777777" w:rsidR="000B550D" w:rsidRPr="0095324A" w:rsidRDefault="000B550D" w:rsidP="0095708C">
            <w:pPr>
              <w:widowControl w:val="0"/>
              <w:rPr>
                <w:szCs w:val="22"/>
              </w:rPr>
            </w:pPr>
          </w:p>
        </w:tc>
        <w:tc>
          <w:tcPr>
            <w:tcW w:w="4678" w:type="dxa"/>
          </w:tcPr>
          <w:p w14:paraId="662190D8" w14:textId="77777777" w:rsidR="000B550D" w:rsidRPr="00E443C5" w:rsidRDefault="000B550D" w:rsidP="0095708C">
            <w:pPr>
              <w:widowControl w:val="0"/>
              <w:rPr>
                <w:b/>
                <w:noProof/>
                <w:szCs w:val="22"/>
                <w:lang w:val="fr-FR"/>
              </w:rPr>
            </w:pPr>
            <w:r w:rsidRPr="00E443C5">
              <w:rPr>
                <w:b/>
                <w:noProof/>
                <w:szCs w:val="22"/>
                <w:lang w:val="fr-FR"/>
              </w:rPr>
              <w:lastRenderedPageBreak/>
              <w:t>LT</w:t>
            </w:r>
          </w:p>
          <w:p w14:paraId="30BE8E27" w14:textId="77777777" w:rsidR="000B550D" w:rsidRPr="00E443C5" w:rsidRDefault="000B550D" w:rsidP="0095708C">
            <w:pPr>
              <w:widowControl w:val="0"/>
              <w:rPr>
                <w:noProof/>
                <w:szCs w:val="22"/>
                <w:lang w:val="fr-FR"/>
              </w:rPr>
            </w:pPr>
            <w:r w:rsidRPr="00E443C5">
              <w:rPr>
                <w:noProof/>
                <w:szCs w:val="22"/>
                <w:lang w:val="fr-FR"/>
              </w:rPr>
              <w:t>Pfizer Luxembourg SARL filialas Lietuvoje</w:t>
            </w:r>
          </w:p>
          <w:p w14:paraId="19604649" w14:textId="77777777" w:rsidR="000B550D" w:rsidRPr="0095324A" w:rsidRDefault="000B550D" w:rsidP="0095708C">
            <w:pPr>
              <w:widowControl w:val="0"/>
              <w:rPr>
                <w:noProof/>
                <w:szCs w:val="22"/>
              </w:rPr>
            </w:pPr>
            <w:r w:rsidRPr="0095324A">
              <w:rPr>
                <w:noProof/>
                <w:szCs w:val="22"/>
              </w:rPr>
              <w:t>Tel. + 370 52 51 4000</w:t>
            </w:r>
          </w:p>
          <w:p w14:paraId="1D752960" w14:textId="77777777" w:rsidR="000B550D" w:rsidRPr="0095324A" w:rsidRDefault="000B550D" w:rsidP="0095708C">
            <w:pPr>
              <w:pStyle w:val="NoSpacing"/>
              <w:widowControl w:val="0"/>
              <w:rPr>
                <w:rFonts w:ascii="Times New Roman" w:hAnsi="Times New Roman"/>
                <w:noProof/>
                <w:lang w:val="en-GB"/>
              </w:rPr>
            </w:pPr>
          </w:p>
        </w:tc>
      </w:tr>
      <w:tr w:rsidR="000B550D" w:rsidRPr="00E958A3" w14:paraId="453D6198" w14:textId="77777777" w:rsidTr="003166D7">
        <w:tc>
          <w:tcPr>
            <w:tcW w:w="4644" w:type="dxa"/>
          </w:tcPr>
          <w:p w14:paraId="331AFEFA" w14:textId="77777777" w:rsidR="000B550D" w:rsidRPr="0095324A" w:rsidRDefault="000B550D" w:rsidP="00063C22">
            <w:pPr>
              <w:pStyle w:val="NoSpacing"/>
              <w:keepNext/>
              <w:rPr>
                <w:rFonts w:ascii="Times New Roman" w:hAnsi="Times New Roman"/>
                <w:b/>
                <w:bCs/>
                <w:lang w:val="en-GB"/>
              </w:rPr>
            </w:pPr>
            <w:r w:rsidRPr="0095324A">
              <w:rPr>
                <w:rFonts w:ascii="Times New Roman" w:hAnsi="Times New Roman"/>
                <w:b/>
                <w:bCs/>
                <w:lang w:val="de-DE"/>
              </w:rPr>
              <w:lastRenderedPageBreak/>
              <w:t>BG</w:t>
            </w:r>
          </w:p>
          <w:p w14:paraId="2DB48CD8" w14:textId="77777777" w:rsidR="000B550D" w:rsidRPr="0095324A" w:rsidRDefault="000B550D" w:rsidP="00063C22">
            <w:pPr>
              <w:pStyle w:val="NoSpacing"/>
              <w:keepNext/>
              <w:rPr>
                <w:rFonts w:ascii="Times New Roman" w:hAnsi="Times New Roman"/>
                <w:lang w:val="en-GB"/>
              </w:rPr>
            </w:pPr>
            <w:r w:rsidRPr="0095324A">
              <w:rPr>
                <w:rFonts w:ascii="Times New Roman" w:hAnsi="Times New Roman"/>
                <w:lang w:val="en-GB"/>
              </w:rPr>
              <w:t>Пфайзер Люксембург САРЛ, Клон България</w:t>
            </w:r>
          </w:p>
          <w:p w14:paraId="028C1403" w14:textId="77777777" w:rsidR="000B550D" w:rsidRPr="0095324A" w:rsidRDefault="000B550D" w:rsidP="00063C22">
            <w:pPr>
              <w:pStyle w:val="NoSpacing"/>
              <w:keepNext/>
              <w:rPr>
                <w:rFonts w:ascii="Times New Roman" w:hAnsi="Times New Roman"/>
                <w:color w:val="000000"/>
                <w:lang w:eastAsia="en-GB"/>
              </w:rPr>
            </w:pPr>
            <w:r w:rsidRPr="0095324A">
              <w:rPr>
                <w:rFonts w:ascii="Times New Roman" w:hAnsi="Times New Roman"/>
                <w:lang w:val="en-GB"/>
              </w:rPr>
              <w:t>Тел.: +359 2 970 4333</w:t>
            </w:r>
          </w:p>
          <w:p w14:paraId="52E86CE3" w14:textId="77777777" w:rsidR="000B550D" w:rsidRPr="0095324A" w:rsidRDefault="000B550D" w:rsidP="003166D7">
            <w:pPr>
              <w:pStyle w:val="NoSpacing"/>
              <w:rPr>
                <w:rFonts w:ascii="Times New Roman" w:hAnsi="Times New Roman"/>
                <w:b/>
                <w:noProof/>
                <w:lang w:val="de-DE"/>
              </w:rPr>
            </w:pPr>
          </w:p>
        </w:tc>
        <w:tc>
          <w:tcPr>
            <w:tcW w:w="4678" w:type="dxa"/>
          </w:tcPr>
          <w:p w14:paraId="39A62A57" w14:textId="77777777" w:rsidR="000B550D" w:rsidRPr="00E443C5" w:rsidRDefault="000B550D" w:rsidP="003166D7">
            <w:pPr>
              <w:rPr>
                <w:b/>
                <w:szCs w:val="22"/>
                <w:lang w:val="fr-FR"/>
              </w:rPr>
            </w:pPr>
            <w:r w:rsidRPr="00E443C5">
              <w:rPr>
                <w:b/>
                <w:szCs w:val="22"/>
                <w:lang w:val="fr-FR"/>
              </w:rPr>
              <w:t>LU</w:t>
            </w:r>
          </w:p>
          <w:p w14:paraId="36B32F56" w14:textId="77777777" w:rsidR="000B550D" w:rsidRPr="00E443C5" w:rsidRDefault="000B550D" w:rsidP="003166D7">
            <w:pPr>
              <w:rPr>
                <w:szCs w:val="22"/>
                <w:lang w:val="fr-FR"/>
              </w:rPr>
            </w:pPr>
            <w:r w:rsidRPr="00E443C5">
              <w:rPr>
                <w:szCs w:val="22"/>
                <w:lang w:val="fr-FR"/>
              </w:rPr>
              <w:t>Pfizer SA/NV</w:t>
            </w:r>
          </w:p>
          <w:p w14:paraId="132BC705" w14:textId="77777777" w:rsidR="000B550D" w:rsidRPr="00E443C5" w:rsidRDefault="000B550D" w:rsidP="003166D7">
            <w:pPr>
              <w:rPr>
                <w:szCs w:val="22"/>
                <w:lang w:val="fr-FR"/>
              </w:rPr>
            </w:pPr>
            <w:r w:rsidRPr="00E443C5">
              <w:rPr>
                <w:szCs w:val="22"/>
                <w:lang w:val="fr-FR"/>
              </w:rPr>
              <w:t>Tél/</w:t>
            </w:r>
            <w:proofErr w:type="gramStart"/>
            <w:r w:rsidRPr="00E443C5">
              <w:rPr>
                <w:szCs w:val="22"/>
                <w:lang w:val="fr-FR"/>
              </w:rPr>
              <w:t>Tel:</w:t>
            </w:r>
            <w:proofErr w:type="gramEnd"/>
            <w:r w:rsidRPr="00E443C5">
              <w:rPr>
                <w:szCs w:val="22"/>
                <w:lang w:val="fr-FR"/>
              </w:rPr>
              <w:t xml:space="preserve"> +32 2 554 62 11</w:t>
            </w:r>
          </w:p>
          <w:p w14:paraId="117EB6F4" w14:textId="77777777" w:rsidR="000B550D" w:rsidRPr="00E443C5" w:rsidRDefault="000B550D" w:rsidP="003166D7">
            <w:pPr>
              <w:rPr>
                <w:b/>
                <w:szCs w:val="22"/>
                <w:lang w:val="fr-FR"/>
              </w:rPr>
            </w:pPr>
          </w:p>
        </w:tc>
      </w:tr>
      <w:tr w:rsidR="000B550D" w:rsidRPr="006B2B3A" w14:paraId="702075FE" w14:textId="77777777" w:rsidTr="003166D7">
        <w:tc>
          <w:tcPr>
            <w:tcW w:w="4644" w:type="dxa"/>
          </w:tcPr>
          <w:p w14:paraId="5ED5CB79" w14:textId="77777777" w:rsidR="000B550D" w:rsidRPr="0095324A" w:rsidRDefault="000B550D" w:rsidP="003166D7">
            <w:pPr>
              <w:pStyle w:val="NoSpacing"/>
              <w:rPr>
                <w:rFonts w:ascii="Times New Roman" w:hAnsi="Times New Roman"/>
                <w:b/>
                <w:noProof/>
                <w:lang w:val="en-GB"/>
              </w:rPr>
            </w:pPr>
            <w:r w:rsidRPr="0095324A">
              <w:rPr>
                <w:rFonts w:ascii="Times New Roman" w:hAnsi="Times New Roman"/>
                <w:b/>
                <w:noProof/>
                <w:lang w:val="en-GB"/>
              </w:rPr>
              <w:t>CZ</w:t>
            </w:r>
          </w:p>
          <w:p w14:paraId="4AEBD732" w14:textId="77777777" w:rsidR="000B550D" w:rsidRPr="0095324A" w:rsidRDefault="000B550D" w:rsidP="003166D7">
            <w:pPr>
              <w:pStyle w:val="NoSpacing"/>
              <w:rPr>
                <w:rFonts w:ascii="Times New Roman" w:hAnsi="Times New Roman"/>
                <w:noProof/>
                <w:lang w:val="en-GB"/>
              </w:rPr>
            </w:pPr>
            <w:r w:rsidRPr="0095324A">
              <w:rPr>
                <w:rFonts w:ascii="Times New Roman" w:hAnsi="Times New Roman"/>
                <w:noProof/>
                <w:lang w:val="en-GB"/>
              </w:rPr>
              <w:t>Pfizer, spol. s r.o.</w:t>
            </w:r>
          </w:p>
          <w:p w14:paraId="54AB64C4" w14:textId="77777777" w:rsidR="000B550D" w:rsidRPr="0095324A" w:rsidRDefault="000B550D" w:rsidP="003166D7">
            <w:pPr>
              <w:pStyle w:val="NoSpacing"/>
              <w:rPr>
                <w:rFonts w:ascii="Times New Roman" w:hAnsi="Times New Roman"/>
                <w:noProof/>
                <w:lang w:val="en-GB"/>
              </w:rPr>
            </w:pPr>
            <w:r w:rsidRPr="0095324A">
              <w:rPr>
                <w:rFonts w:ascii="Times New Roman" w:hAnsi="Times New Roman"/>
                <w:noProof/>
                <w:lang w:val="en-GB"/>
              </w:rPr>
              <w:t>Tel: +420-283-004-111</w:t>
            </w:r>
          </w:p>
          <w:p w14:paraId="4E45979B" w14:textId="77777777" w:rsidR="000B550D" w:rsidRPr="0095324A" w:rsidRDefault="000B550D" w:rsidP="003166D7">
            <w:pPr>
              <w:pStyle w:val="NoSpacing"/>
              <w:rPr>
                <w:rFonts w:ascii="Times New Roman" w:hAnsi="Times New Roman"/>
                <w:b/>
                <w:noProof/>
                <w:lang w:val="de-DE"/>
              </w:rPr>
            </w:pPr>
          </w:p>
        </w:tc>
        <w:tc>
          <w:tcPr>
            <w:tcW w:w="4678" w:type="dxa"/>
          </w:tcPr>
          <w:p w14:paraId="5ED5FE6E" w14:textId="77777777" w:rsidR="000B550D" w:rsidRPr="0095324A" w:rsidRDefault="000B550D" w:rsidP="003166D7">
            <w:pPr>
              <w:pStyle w:val="NoSpacing"/>
              <w:rPr>
                <w:rFonts w:ascii="Times New Roman" w:hAnsi="Times New Roman"/>
                <w:b/>
                <w:noProof/>
                <w:lang w:val="en-GB"/>
              </w:rPr>
            </w:pPr>
            <w:r w:rsidRPr="0095324A">
              <w:rPr>
                <w:rFonts w:ascii="Times New Roman" w:hAnsi="Times New Roman"/>
                <w:b/>
                <w:noProof/>
                <w:lang w:val="en-GB"/>
              </w:rPr>
              <w:t>HU</w:t>
            </w:r>
          </w:p>
          <w:p w14:paraId="528EBC18" w14:textId="77777777" w:rsidR="000B550D" w:rsidRPr="0095324A" w:rsidRDefault="000B550D" w:rsidP="003166D7">
            <w:pPr>
              <w:pStyle w:val="NoSpacing"/>
              <w:rPr>
                <w:rFonts w:ascii="Times New Roman" w:hAnsi="Times New Roman"/>
                <w:noProof/>
                <w:lang w:val="en-GB"/>
              </w:rPr>
            </w:pPr>
            <w:r w:rsidRPr="0095324A">
              <w:rPr>
                <w:rFonts w:ascii="Times New Roman" w:hAnsi="Times New Roman"/>
                <w:noProof/>
                <w:lang w:val="en-GB"/>
              </w:rPr>
              <w:t>Pfizer Kft.</w:t>
            </w:r>
          </w:p>
          <w:p w14:paraId="48D2C168" w14:textId="77777777" w:rsidR="000B550D" w:rsidRPr="0095324A" w:rsidRDefault="000B550D" w:rsidP="003166D7">
            <w:pPr>
              <w:rPr>
                <w:noProof/>
                <w:szCs w:val="22"/>
              </w:rPr>
            </w:pPr>
            <w:r w:rsidRPr="0095324A">
              <w:rPr>
                <w:noProof/>
                <w:szCs w:val="22"/>
              </w:rPr>
              <w:t>Tel: + 36 1 488 37 00</w:t>
            </w:r>
          </w:p>
          <w:p w14:paraId="585280B5" w14:textId="77777777" w:rsidR="000B550D" w:rsidRPr="0095324A" w:rsidRDefault="000B550D" w:rsidP="003166D7">
            <w:pPr>
              <w:rPr>
                <w:b/>
                <w:szCs w:val="22"/>
              </w:rPr>
            </w:pPr>
          </w:p>
        </w:tc>
      </w:tr>
      <w:tr w:rsidR="000B550D" w:rsidRPr="006B2B3A" w14:paraId="569CF6EC" w14:textId="77777777" w:rsidTr="003166D7">
        <w:tc>
          <w:tcPr>
            <w:tcW w:w="4644" w:type="dxa"/>
          </w:tcPr>
          <w:p w14:paraId="285B941A" w14:textId="77777777" w:rsidR="000B550D" w:rsidRPr="0095324A" w:rsidRDefault="000B550D" w:rsidP="00061818">
            <w:pPr>
              <w:pStyle w:val="NoSpacing"/>
              <w:keepNext/>
              <w:keepLines/>
              <w:rPr>
                <w:rFonts w:ascii="Times New Roman" w:hAnsi="Times New Roman"/>
                <w:b/>
                <w:noProof/>
                <w:lang w:val="en-GB"/>
              </w:rPr>
            </w:pPr>
            <w:r w:rsidRPr="0095324A">
              <w:rPr>
                <w:rFonts w:ascii="Times New Roman" w:hAnsi="Times New Roman"/>
                <w:b/>
                <w:noProof/>
                <w:lang w:val="en-GB"/>
              </w:rPr>
              <w:t>DK</w:t>
            </w:r>
          </w:p>
          <w:p w14:paraId="5C4D629D" w14:textId="77777777" w:rsidR="000B550D" w:rsidRPr="0095324A" w:rsidRDefault="000B550D" w:rsidP="00061818">
            <w:pPr>
              <w:pStyle w:val="NoSpacing"/>
              <w:keepNext/>
              <w:keepLines/>
              <w:rPr>
                <w:rFonts w:ascii="Times New Roman" w:hAnsi="Times New Roman"/>
                <w:noProof/>
                <w:lang w:val="en-GB"/>
              </w:rPr>
            </w:pPr>
            <w:r w:rsidRPr="0095324A">
              <w:rPr>
                <w:rFonts w:ascii="Times New Roman" w:hAnsi="Times New Roman"/>
                <w:noProof/>
                <w:lang w:val="en-GB"/>
              </w:rPr>
              <w:t>Pfizer ApS</w:t>
            </w:r>
          </w:p>
          <w:p w14:paraId="1FCD1194" w14:textId="38BFFEF0" w:rsidR="000B550D" w:rsidRPr="0095324A" w:rsidRDefault="000B550D" w:rsidP="00061818">
            <w:pPr>
              <w:pStyle w:val="NoSpacing"/>
              <w:keepNext/>
              <w:keepLines/>
              <w:rPr>
                <w:rFonts w:ascii="Times New Roman" w:hAnsi="Times New Roman"/>
                <w:noProof/>
                <w:lang w:val="en-GB"/>
              </w:rPr>
            </w:pPr>
            <w:r w:rsidRPr="0095324A">
              <w:rPr>
                <w:rFonts w:ascii="Times New Roman" w:hAnsi="Times New Roman"/>
                <w:noProof/>
                <w:lang w:val="en-GB"/>
              </w:rPr>
              <w:t>Tlf</w:t>
            </w:r>
            <w:r w:rsidR="00AE4C21">
              <w:rPr>
                <w:rFonts w:ascii="Times New Roman" w:hAnsi="Times New Roman"/>
                <w:noProof/>
                <w:lang w:val="en-GB"/>
              </w:rPr>
              <w:t>.</w:t>
            </w:r>
            <w:r w:rsidRPr="0095324A">
              <w:rPr>
                <w:rFonts w:ascii="Times New Roman" w:hAnsi="Times New Roman"/>
                <w:noProof/>
                <w:lang w:val="en-GB"/>
              </w:rPr>
              <w:t>: + 45 44 20 11 00</w:t>
            </w:r>
          </w:p>
          <w:p w14:paraId="19282DDD" w14:textId="77777777" w:rsidR="000B550D" w:rsidRPr="0095324A" w:rsidRDefault="000B550D" w:rsidP="00061818">
            <w:pPr>
              <w:pStyle w:val="NoSpacing"/>
              <w:keepNext/>
              <w:keepLines/>
              <w:rPr>
                <w:rFonts w:ascii="Times New Roman" w:hAnsi="Times New Roman"/>
                <w:b/>
                <w:noProof/>
                <w:lang w:val="de-DE"/>
              </w:rPr>
            </w:pPr>
          </w:p>
        </w:tc>
        <w:tc>
          <w:tcPr>
            <w:tcW w:w="4678" w:type="dxa"/>
          </w:tcPr>
          <w:p w14:paraId="35743B9F" w14:textId="77777777" w:rsidR="000B550D" w:rsidRPr="0095324A" w:rsidRDefault="000B550D" w:rsidP="00061818">
            <w:pPr>
              <w:pStyle w:val="NoSpacing"/>
              <w:keepNext/>
              <w:keepLines/>
              <w:rPr>
                <w:rFonts w:ascii="Times New Roman" w:hAnsi="Times New Roman"/>
                <w:b/>
                <w:bCs/>
                <w:lang w:val="en-GB"/>
              </w:rPr>
            </w:pPr>
            <w:r w:rsidRPr="0095324A">
              <w:rPr>
                <w:rFonts w:ascii="Times New Roman" w:hAnsi="Times New Roman"/>
                <w:b/>
                <w:bCs/>
                <w:lang w:val="en-GB"/>
              </w:rPr>
              <w:t>MT</w:t>
            </w:r>
          </w:p>
          <w:p w14:paraId="47200F6A" w14:textId="77777777" w:rsidR="000B550D" w:rsidRPr="005F4898" w:rsidRDefault="000B550D" w:rsidP="00061818">
            <w:pPr>
              <w:pStyle w:val="NoSpacing"/>
              <w:keepNext/>
              <w:keepLines/>
              <w:rPr>
                <w:rFonts w:ascii="Times New Roman" w:hAnsi="Times New Roman"/>
                <w:lang w:val="en-GB"/>
              </w:rPr>
            </w:pPr>
            <w:r w:rsidRPr="0009550A">
              <w:rPr>
                <w:rFonts w:ascii="Times New Roman" w:hAnsi="Times New Roman"/>
                <w:lang w:val="sv-SE"/>
              </w:rPr>
              <w:t>Drugsales Ltd</w:t>
            </w:r>
            <w:r w:rsidRPr="0009550A" w:rsidDel="0009550A">
              <w:rPr>
                <w:rFonts w:ascii="Times New Roman" w:hAnsi="Times New Roman"/>
                <w:lang w:val="sv-SE"/>
              </w:rPr>
              <w:t xml:space="preserve"> </w:t>
            </w:r>
          </w:p>
          <w:p w14:paraId="33FC2861" w14:textId="77777777" w:rsidR="000B550D" w:rsidRPr="005F4898" w:rsidRDefault="000B550D" w:rsidP="00061818">
            <w:pPr>
              <w:pStyle w:val="NoSpacing"/>
              <w:keepNext/>
              <w:keepLines/>
              <w:rPr>
                <w:rFonts w:ascii="Times New Roman" w:hAnsi="Times New Roman"/>
                <w:lang w:eastAsia="en-GB"/>
              </w:rPr>
            </w:pPr>
            <w:r>
              <w:rPr>
                <w:rFonts w:ascii="Times New Roman" w:hAnsi="Times New Roman"/>
              </w:rPr>
              <w:t>Tel</w:t>
            </w:r>
            <w:r w:rsidRPr="005F4898">
              <w:rPr>
                <w:rFonts w:ascii="Times New Roman" w:hAnsi="Times New Roman"/>
              </w:rPr>
              <w:t xml:space="preserve">.: </w:t>
            </w:r>
            <w:r w:rsidRPr="0009550A">
              <w:rPr>
                <w:rFonts w:ascii="Times New Roman" w:hAnsi="Times New Roman"/>
              </w:rPr>
              <w:t>+ 356 21 419 070/1/2</w:t>
            </w:r>
          </w:p>
          <w:p w14:paraId="6BA5E707" w14:textId="77777777" w:rsidR="000B550D" w:rsidRPr="0095324A" w:rsidRDefault="000B550D" w:rsidP="00061818">
            <w:pPr>
              <w:pStyle w:val="NoSpacing"/>
              <w:keepNext/>
              <w:keepLines/>
              <w:rPr>
                <w:rFonts w:ascii="Times New Roman" w:hAnsi="Times New Roman"/>
                <w:b/>
                <w:noProof/>
                <w:lang w:val="de-DE"/>
              </w:rPr>
            </w:pPr>
          </w:p>
        </w:tc>
      </w:tr>
      <w:tr w:rsidR="000B550D" w:rsidRPr="006B2B3A" w14:paraId="202C3BEA" w14:textId="77777777" w:rsidTr="003166D7">
        <w:trPr>
          <w:cantSplit/>
        </w:trPr>
        <w:tc>
          <w:tcPr>
            <w:tcW w:w="4644" w:type="dxa"/>
          </w:tcPr>
          <w:p w14:paraId="5EB98D7B" w14:textId="77777777" w:rsidR="000B550D" w:rsidRPr="0095324A" w:rsidRDefault="000B550D" w:rsidP="003166D7">
            <w:pPr>
              <w:pStyle w:val="NoSpacing"/>
              <w:rPr>
                <w:rFonts w:ascii="Times New Roman" w:hAnsi="Times New Roman"/>
                <w:b/>
                <w:noProof/>
                <w:lang w:val="de-DE"/>
              </w:rPr>
            </w:pPr>
            <w:r w:rsidRPr="0095324A">
              <w:rPr>
                <w:rFonts w:ascii="Times New Roman" w:hAnsi="Times New Roman"/>
                <w:b/>
                <w:noProof/>
                <w:lang w:val="de-DE"/>
              </w:rPr>
              <w:t xml:space="preserve">DE </w:t>
            </w:r>
          </w:p>
          <w:p w14:paraId="0F75880B" w14:textId="77777777" w:rsidR="000B550D" w:rsidRPr="0095324A" w:rsidRDefault="003C406F" w:rsidP="003166D7">
            <w:pPr>
              <w:pStyle w:val="NoSpacing"/>
              <w:rPr>
                <w:rFonts w:ascii="Times New Roman" w:hAnsi="Times New Roman"/>
                <w:noProof/>
                <w:lang w:val="de-DE"/>
              </w:rPr>
            </w:pPr>
            <w:r w:rsidRPr="00E958A3">
              <w:rPr>
                <w:rFonts w:ascii="Times New Roman" w:hAnsi="Times New Roman"/>
                <w:color w:val="000000"/>
                <w:lang w:val="pt-BR"/>
              </w:rPr>
              <w:t xml:space="preserve">PFIZER PHARMA </w:t>
            </w:r>
            <w:r w:rsidR="000B550D" w:rsidRPr="0095324A">
              <w:rPr>
                <w:rFonts w:ascii="Times New Roman" w:hAnsi="Times New Roman"/>
                <w:noProof/>
                <w:lang w:val="de-DE"/>
              </w:rPr>
              <w:t>GmbH</w:t>
            </w:r>
            <w:r w:rsidR="000B550D" w:rsidRPr="0095324A" w:rsidDel="009C2263">
              <w:rPr>
                <w:rFonts w:ascii="Times New Roman" w:hAnsi="Times New Roman"/>
                <w:noProof/>
                <w:lang w:val="de-DE"/>
              </w:rPr>
              <w:t xml:space="preserve"> </w:t>
            </w:r>
          </w:p>
          <w:p w14:paraId="2AF0D81A" w14:textId="77777777" w:rsidR="000B550D" w:rsidRPr="0095324A" w:rsidRDefault="000B550D" w:rsidP="003166D7">
            <w:pPr>
              <w:pStyle w:val="NoSpacing"/>
              <w:rPr>
                <w:rFonts w:ascii="Times New Roman" w:hAnsi="Times New Roman"/>
                <w:noProof/>
                <w:lang w:val="de-DE"/>
              </w:rPr>
            </w:pPr>
            <w:r w:rsidRPr="0095324A">
              <w:rPr>
                <w:rFonts w:ascii="Times New Roman" w:hAnsi="Times New Roman"/>
                <w:noProof/>
                <w:lang w:val="de-DE"/>
              </w:rPr>
              <w:t>Tel: +49 (0)</w:t>
            </w:r>
            <w:r w:rsidR="005D74C2">
              <w:rPr>
                <w:rFonts w:ascii="Times New Roman" w:hAnsi="Times New Roman"/>
                <w:noProof/>
                <w:lang w:val="pt-PT"/>
              </w:rPr>
              <w:t>30 550055-51000</w:t>
            </w:r>
          </w:p>
          <w:p w14:paraId="749F2992" w14:textId="77777777" w:rsidR="000B550D" w:rsidRPr="0095324A" w:rsidRDefault="000B550D" w:rsidP="003166D7">
            <w:pPr>
              <w:pStyle w:val="NoSpacing"/>
              <w:rPr>
                <w:rFonts w:ascii="Times New Roman" w:hAnsi="Times New Roman"/>
                <w:b/>
                <w:noProof/>
                <w:lang w:val="de-DE"/>
              </w:rPr>
            </w:pPr>
          </w:p>
        </w:tc>
        <w:tc>
          <w:tcPr>
            <w:tcW w:w="4678" w:type="dxa"/>
          </w:tcPr>
          <w:p w14:paraId="190AB4DC" w14:textId="77777777" w:rsidR="000B550D" w:rsidRPr="0095324A" w:rsidRDefault="000B550D" w:rsidP="003166D7">
            <w:pPr>
              <w:rPr>
                <w:b/>
                <w:szCs w:val="22"/>
              </w:rPr>
            </w:pPr>
            <w:r w:rsidRPr="0095324A">
              <w:rPr>
                <w:b/>
                <w:noProof/>
                <w:szCs w:val="22"/>
                <w:lang w:val="cs-CZ"/>
              </w:rPr>
              <w:t>NL</w:t>
            </w:r>
          </w:p>
          <w:p w14:paraId="4AC92846" w14:textId="77777777" w:rsidR="000B550D" w:rsidRPr="0095324A" w:rsidRDefault="000B550D" w:rsidP="003166D7">
            <w:pPr>
              <w:rPr>
                <w:szCs w:val="22"/>
              </w:rPr>
            </w:pPr>
            <w:r w:rsidRPr="0095324A">
              <w:rPr>
                <w:szCs w:val="22"/>
              </w:rPr>
              <w:t>Pfizer bv</w:t>
            </w:r>
          </w:p>
          <w:p w14:paraId="221AE2CB" w14:textId="77777777" w:rsidR="000B550D" w:rsidRPr="0095324A" w:rsidRDefault="000B550D" w:rsidP="003166D7">
            <w:pPr>
              <w:rPr>
                <w:szCs w:val="22"/>
              </w:rPr>
            </w:pPr>
            <w:r w:rsidRPr="0095324A">
              <w:rPr>
                <w:szCs w:val="22"/>
              </w:rPr>
              <w:t>Tel: +31 (0)</w:t>
            </w:r>
            <w:r w:rsidR="00ED637C" w:rsidRPr="003A06CB">
              <w:t xml:space="preserve"> 800 63 34 636</w:t>
            </w:r>
          </w:p>
          <w:p w14:paraId="7C7B45A8" w14:textId="77777777" w:rsidR="000B550D" w:rsidRPr="0095324A" w:rsidRDefault="000B550D" w:rsidP="003166D7">
            <w:pPr>
              <w:pStyle w:val="NoSpacing"/>
              <w:rPr>
                <w:rFonts w:ascii="Times New Roman" w:hAnsi="Times New Roman"/>
                <w:b/>
                <w:noProof/>
                <w:lang w:val="en-GB"/>
              </w:rPr>
            </w:pPr>
          </w:p>
        </w:tc>
      </w:tr>
      <w:tr w:rsidR="000B550D" w:rsidRPr="006B2B3A" w14:paraId="7984DB83" w14:textId="77777777" w:rsidTr="003166D7">
        <w:tc>
          <w:tcPr>
            <w:tcW w:w="4644" w:type="dxa"/>
          </w:tcPr>
          <w:p w14:paraId="5C03397A" w14:textId="77777777" w:rsidR="000B550D" w:rsidRPr="00E443C5" w:rsidRDefault="000B550D" w:rsidP="003166D7">
            <w:pPr>
              <w:pStyle w:val="NoSpacing"/>
              <w:rPr>
                <w:rFonts w:ascii="Times New Roman" w:hAnsi="Times New Roman"/>
                <w:b/>
                <w:noProof/>
                <w:lang w:val="fr-FR"/>
              </w:rPr>
            </w:pPr>
            <w:r w:rsidRPr="00E443C5">
              <w:rPr>
                <w:rFonts w:ascii="Times New Roman" w:hAnsi="Times New Roman"/>
                <w:b/>
                <w:noProof/>
                <w:lang w:val="fr-FR"/>
              </w:rPr>
              <w:t>EE</w:t>
            </w:r>
          </w:p>
          <w:p w14:paraId="02C0E360" w14:textId="77777777" w:rsidR="000B550D" w:rsidRPr="00E443C5" w:rsidRDefault="000B550D" w:rsidP="003166D7">
            <w:pPr>
              <w:pStyle w:val="NoSpacing"/>
              <w:rPr>
                <w:rFonts w:ascii="Times New Roman" w:hAnsi="Times New Roman"/>
                <w:noProof/>
                <w:lang w:val="fr-FR"/>
              </w:rPr>
            </w:pPr>
            <w:r w:rsidRPr="00E443C5">
              <w:rPr>
                <w:rFonts w:ascii="Times New Roman" w:hAnsi="Times New Roman"/>
                <w:noProof/>
                <w:lang w:val="fr-FR"/>
              </w:rPr>
              <w:t>Pfizer Luxembourg SARL Eesti filiaal</w:t>
            </w:r>
          </w:p>
          <w:p w14:paraId="3CDF9C7D" w14:textId="77777777" w:rsidR="000B550D" w:rsidRPr="0095324A" w:rsidRDefault="000B550D" w:rsidP="003166D7">
            <w:pPr>
              <w:pStyle w:val="NoSpacing"/>
              <w:rPr>
                <w:rFonts w:ascii="Times New Roman" w:hAnsi="Times New Roman"/>
                <w:noProof/>
                <w:lang w:val="en-GB"/>
              </w:rPr>
            </w:pPr>
            <w:r w:rsidRPr="0095324A">
              <w:rPr>
                <w:rFonts w:ascii="Times New Roman" w:hAnsi="Times New Roman"/>
                <w:noProof/>
                <w:lang w:val="en-GB"/>
              </w:rPr>
              <w:t>Tel: +372 666 7500</w:t>
            </w:r>
          </w:p>
          <w:p w14:paraId="69832D3E" w14:textId="77777777" w:rsidR="000B550D" w:rsidRPr="0095324A" w:rsidRDefault="000B550D" w:rsidP="003166D7">
            <w:pPr>
              <w:pStyle w:val="NoSpacing"/>
              <w:rPr>
                <w:rFonts w:ascii="Times New Roman" w:hAnsi="Times New Roman"/>
                <w:b/>
                <w:noProof/>
                <w:lang w:val="de-DE"/>
              </w:rPr>
            </w:pPr>
          </w:p>
        </w:tc>
        <w:tc>
          <w:tcPr>
            <w:tcW w:w="4678" w:type="dxa"/>
          </w:tcPr>
          <w:p w14:paraId="686B9F74" w14:textId="77777777" w:rsidR="000B550D" w:rsidRPr="0095324A" w:rsidRDefault="000B550D" w:rsidP="003166D7">
            <w:pPr>
              <w:pStyle w:val="NoSpacing"/>
              <w:rPr>
                <w:rFonts w:ascii="Times New Roman" w:hAnsi="Times New Roman"/>
                <w:b/>
                <w:noProof/>
                <w:lang w:val="en-GB"/>
              </w:rPr>
            </w:pPr>
            <w:r w:rsidRPr="0095324A">
              <w:rPr>
                <w:rFonts w:ascii="Times New Roman" w:hAnsi="Times New Roman"/>
                <w:b/>
                <w:noProof/>
                <w:lang w:val="en-GB"/>
              </w:rPr>
              <w:t>NO</w:t>
            </w:r>
          </w:p>
          <w:p w14:paraId="03D10F9E" w14:textId="77777777" w:rsidR="000B550D" w:rsidRPr="0095324A" w:rsidRDefault="000B550D" w:rsidP="003166D7">
            <w:pPr>
              <w:pStyle w:val="NoSpacing"/>
              <w:rPr>
                <w:rFonts w:ascii="Times New Roman" w:hAnsi="Times New Roman"/>
                <w:noProof/>
                <w:lang w:val="en-GB"/>
              </w:rPr>
            </w:pPr>
            <w:r w:rsidRPr="0095324A">
              <w:rPr>
                <w:rFonts w:ascii="Times New Roman" w:hAnsi="Times New Roman"/>
                <w:noProof/>
                <w:lang w:val="en-GB"/>
              </w:rPr>
              <w:t>Pfizer AS</w:t>
            </w:r>
          </w:p>
          <w:p w14:paraId="0650D826" w14:textId="77777777" w:rsidR="000B550D" w:rsidRPr="0095324A" w:rsidRDefault="000B550D" w:rsidP="003166D7">
            <w:pPr>
              <w:rPr>
                <w:noProof/>
                <w:szCs w:val="22"/>
              </w:rPr>
            </w:pPr>
            <w:r w:rsidRPr="0095324A">
              <w:rPr>
                <w:noProof/>
                <w:szCs w:val="22"/>
              </w:rPr>
              <w:t>Tlf: +47 67 52 61 00</w:t>
            </w:r>
          </w:p>
          <w:p w14:paraId="6680E2AC" w14:textId="77777777" w:rsidR="000B550D" w:rsidRPr="0095324A" w:rsidRDefault="000B550D" w:rsidP="003166D7">
            <w:pPr>
              <w:rPr>
                <w:b/>
                <w:szCs w:val="22"/>
              </w:rPr>
            </w:pPr>
          </w:p>
        </w:tc>
      </w:tr>
      <w:tr w:rsidR="000B550D" w:rsidRPr="006B2B3A" w14:paraId="17D1A620" w14:textId="77777777" w:rsidTr="003166D7">
        <w:tc>
          <w:tcPr>
            <w:tcW w:w="4644" w:type="dxa"/>
          </w:tcPr>
          <w:p w14:paraId="78E63A88" w14:textId="77777777" w:rsidR="000B550D" w:rsidRPr="00E958A3" w:rsidRDefault="000B550D" w:rsidP="003166D7">
            <w:pPr>
              <w:pStyle w:val="NoSpacing"/>
              <w:rPr>
                <w:rFonts w:ascii="Times New Roman" w:hAnsi="Times New Roman"/>
                <w:b/>
                <w:bCs/>
                <w:lang w:val="pt-BR"/>
              </w:rPr>
            </w:pPr>
            <w:r w:rsidRPr="0095324A">
              <w:rPr>
                <w:rFonts w:ascii="Times New Roman" w:hAnsi="Times New Roman"/>
                <w:b/>
                <w:bCs/>
                <w:lang w:val="de-DE"/>
              </w:rPr>
              <w:t>EL</w:t>
            </w:r>
          </w:p>
          <w:p w14:paraId="33605CAE" w14:textId="77777777" w:rsidR="000B550D" w:rsidRPr="00E958A3" w:rsidRDefault="000B550D" w:rsidP="003166D7">
            <w:pPr>
              <w:pStyle w:val="NoSpacing"/>
              <w:rPr>
                <w:rFonts w:ascii="Times New Roman" w:hAnsi="Times New Roman"/>
                <w:lang w:val="pt-BR"/>
              </w:rPr>
            </w:pPr>
            <w:r w:rsidRPr="005F4898">
              <w:rPr>
                <w:rFonts w:ascii="Times New Roman" w:hAnsi="Times New Roman"/>
                <w:lang w:val="sv-SE"/>
              </w:rPr>
              <w:t xml:space="preserve">Pfizer </w:t>
            </w:r>
            <w:r w:rsidRPr="005F4898">
              <w:rPr>
                <w:rFonts w:ascii="Times New Roman" w:hAnsi="Times New Roman"/>
                <w:lang w:val="el-GR"/>
              </w:rPr>
              <w:t>ΕΛΛΑΣ</w:t>
            </w:r>
            <w:r w:rsidRPr="00E958A3">
              <w:rPr>
                <w:rFonts w:ascii="Times New Roman" w:hAnsi="Times New Roman"/>
                <w:lang w:val="pt-BR"/>
              </w:rPr>
              <w:t xml:space="preserve"> </w:t>
            </w:r>
            <w:r w:rsidRPr="005F4898">
              <w:rPr>
                <w:rFonts w:ascii="Times New Roman" w:hAnsi="Times New Roman"/>
                <w:lang w:val="sv-SE"/>
              </w:rPr>
              <w:t>A</w:t>
            </w:r>
            <w:r w:rsidRPr="00E958A3">
              <w:rPr>
                <w:rFonts w:ascii="Times New Roman" w:hAnsi="Times New Roman"/>
                <w:lang w:val="pt-BR"/>
              </w:rPr>
              <w:t>.</w:t>
            </w:r>
            <w:r w:rsidRPr="005F4898">
              <w:rPr>
                <w:rFonts w:ascii="Times New Roman" w:hAnsi="Times New Roman"/>
                <w:lang w:val="sv-SE"/>
              </w:rPr>
              <w:t>E</w:t>
            </w:r>
            <w:r w:rsidRPr="00E958A3">
              <w:rPr>
                <w:rFonts w:ascii="Times New Roman" w:hAnsi="Times New Roman"/>
                <w:lang w:val="pt-BR"/>
              </w:rPr>
              <w:t>.</w:t>
            </w:r>
          </w:p>
          <w:p w14:paraId="12D060FF" w14:textId="77777777" w:rsidR="000B550D" w:rsidRPr="0095324A" w:rsidRDefault="000B550D" w:rsidP="003166D7">
            <w:pPr>
              <w:pStyle w:val="NoSpacing"/>
              <w:rPr>
                <w:rFonts w:ascii="Times New Roman" w:hAnsi="Times New Roman"/>
                <w:b/>
                <w:noProof/>
                <w:lang w:val="de-DE"/>
              </w:rPr>
            </w:pPr>
            <w:r w:rsidRPr="005F4898">
              <w:rPr>
                <w:rFonts w:ascii="Times New Roman" w:hAnsi="Times New Roman"/>
                <w:noProof/>
                <w:lang w:val="en-GB"/>
              </w:rPr>
              <w:t>Τηλ.: +30 210 6785 800</w:t>
            </w:r>
          </w:p>
        </w:tc>
        <w:tc>
          <w:tcPr>
            <w:tcW w:w="4678" w:type="dxa"/>
          </w:tcPr>
          <w:p w14:paraId="5F25CBAF" w14:textId="77777777" w:rsidR="000B550D" w:rsidRPr="0095324A" w:rsidRDefault="000B550D" w:rsidP="003166D7">
            <w:pPr>
              <w:pStyle w:val="NoSpacing"/>
              <w:rPr>
                <w:rFonts w:ascii="Times New Roman" w:hAnsi="Times New Roman"/>
                <w:b/>
                <w:noProof/>
                <w:lang w:val="en-GB"/>
              </w:rPr>
            </w:pPr>
            <w:r w:rsidRPr="0095324A">
              <w:rPr>
                <w:rFonts w:ascii="Times New Roman" w:hAnsi="Times New Roman"/>
                <w:b/>
                <w:noProof/>
                <w:lang w:val="en-GB"/>
              </w:rPr>
              <w:t>AT</w:t>
            </w:r>
          </w:p>
          <w:p w14:paraId="4803E97E" w14:textId="77777777" w:rsidR="000B550D" w:rsidRPr="0095324A" w:rsidRDefault="000B550D" w:rsidP="003166D7">
            <w:pPr>
              <w:pStyle w:val="NoSpacing"/>
              <w:rPr>
                <w:rFonts w:ascii="Times New Roman" w:hAnsi="Times New Roman"/>
                <w:noProof/>
                <w:lang w:val="en-GB"/>
              </w:rPr>
            </w:pPr>
            <w:r w:rsidRPr="0095324A">
              <w:rPr>
                <w:rFonts w:ascii="Times New Roman" w:hAnsi="Times New Roman"/>
                <w:noProof/>
                <w:lang w:val="en-GB"/>
              </w:rPr>
              <w:t>Pfizer Corporation Austria Ges.m.b.H.</w:t>
            </w:r>
          </w:p>
          <w:p w14:paraId="59215659" w14:textId="77777777" w:rsidR="000B550D" w:rsidRPr="0095324A" w:rsidRDefault="000B550D" w:rsidP="003166D7">
            <w:pPr>
              <w:rPr>
                <w:noProof/>
                <w:szCs w:val="22"/>
              </w:rPr>
            </w:pPr>
            <w:r w:rsidRPr="0095324A">
              <w:rPr>
                <w:noProof/>
                <w:szCs w:val="22"/>
              </w:rPr>
              <w:t>Tel: +43 (0)1 521 15-0</w:t>
            </w:r>
          </w:p>
          <w:p w14:paraId="6EFA6A6C" w14:textId="77777777" w:rsidR="000B550D" w:rsidRPr="0095324A" w:rsidRDefault="000B550D" w:rsidP="003166D7">
            <w:pPr>
              <w:rPr>
                <w:b/>
                <w:szCs w:val="22"/>
              </w:rPr>
            </w:pPr>
          </w:p>
        </w:tc>
      </w:tr>
      <w:tr w:rsidR="000B550D" w:rsidRPr="006B2B3A" w14:paraId="51532CC7" w14:textId="77777777" w:rsidTr="003166D7">
        <w:tc>
          <w:tcPr>
            <w:tcW w:w="4644" w:type="dxa"/>
          </w:tcPr>
          <w:p w14:paraId="60DEDAE3" w14:textId="77777777" w:rsidR="000B550D" w:rsidRPr="00E958A3" w:rsidRDefault="000B550D" w:rsidP="003166D7">
            <w:pPr>
              <w:pStyle w:val="NoSpacing"/>
              <w:keepNext/>
              <w:rPr>
                <w:rFonts w:ascii="Times New Roman" w:hAnsi="Times New Roman"/>
                <w:b/>
                <w:noProof/>
                <w:lang w:val="pt-BR"/>
              </w:rPr>
            </w:pPr>
            <w:r w:rsidRPr="00E958A3">
              <w:rPr>
                <w:rFonts w:ascii="Times New Roman" w:hAnsi="Times New Roman"/>
                <w:b/>
                <w:noProof/>
                <w:lang w:val="pt-BR"/>
              </w:rPr>
              <w:t>ES</w:t>
            </w:r>
          </w:p>
          <w:p w14:paraId="60801852" w14:textId="77777777" w:rsidR="000B550D" w:rsidRPr="00E958A3" w:rsidRDefault="000B550D" w:rsidP="003166D7">
            <w:pPr>
              <w:pStyle w:val="NoSpacing"/>
              <w:keepNext/>
              <w:rPr>
                <w:rFonts w:ascii="Times New Roman" w:hAnsi="Times New Roman"/>
                <w:noProof/>
                <w:lang w:val="pt-BR"/>
              </w:rPr>
            </w:pPr>
            <w:r w:rsidRPr="00E958A3">
              <w:rPr>
                <w:rFonts w:ascii="Times New Roman" w:hAnsi="Times New Roman"/>
                <w:noProof/>
                <w:lang w:val="pt-BR"/>
              </w:rPr>
              <w:t>Pfizer, S.L.</w:t>
            </w:r>
          </w:p>
          <w:p w14:paraId="2D31E42C" w14:textId="77777777" w:rsidR="000B550D" w:rsidRPr="00E958A3" w:rsidRDefault="000B550D" w:rsidP="003166D7">
            <w:pPr>
              <w:pStyle w:val="NoSpacing"/>
              <w:keepNext/>
              <w:rPr>
                <w:rFonts w:ascii="Times New Roman" w:hAnsi="Times New Roman"/>
                <w:noProof/>
                <w:lang w:val="pt-BR"/>
              </w:rPr>
            </w:pPr>
            <w:r w:rsidRPr="00E958A3">
              <w:rPr>
                <w:rFonts w:ascii="Times New Roman" w:hAnsi="Times New Roman"/>
                <w:noProof/>
                <w:lang w:val="pt-BR"/>
              </w:rPr>
              <w:t>Tel: +34 91 490 99 00</w:t>
            </w:r>
          </w:p>
          <w:p w14:paraId="6E0B326A" w14:textId="77777777" w:rsidR="000B550D" w:rsidRPr="0095324A" w:rsidRDefault="000B550D" w:rsidP="003166D7">
            <w:pPr>
              <w:pStyle w:val="NoSpacing"/>
              <w:rPr>
                <w:rFonts w:ascii="Times New Roman" w:hAnsi="Times New Roman"/>
                <w:b/>
                <w:noProof/>
                <w:lang w:val="de-DE"/>
              </w:rPr>
            </w:pPr>
          </w:p>
        </w:tc>
        <w:tc>
          <w:tcPr>
            <w:tcW w:w="4678" w:type="dxa"/>
          </w:tcPr>
          <w:p w14:paraId="3E9A02D2" w14:textId="77777777" w:rsidR="000B550D" w:rsidRPr="004F08D0" w:rsidRDefault="000B550D" w:rsidP="003166D7">
            <w:pPr>
              <w:pStyle w:val="NoSpacing"/>
              <w:rPr>
                <w:rFonts w:ascii="Times New Roman" w:hAnsi="Times New Roman"/>
                <w:b/>
                <w:bCs/>
                <w:lang w:val="pl-PL"/>
              </w:rPr>
            </w:pPr>
            <w:r w:rsidRPr="004F08D0">
              <w:rPr>
                <w:rFonts w:ascii="Times New Roman" w:hAnsi="Times New Roman"/>
                <w:b/>
                <w:bCs/>
                <w:lang w:val="pl-PL"/>
              </w:rPr>
              <w:t>PL</w:t>
            </w:r>
          </w:p>
          <w:p w14:paraId="356B04F0" w14:textId="77777777" w:rsidR="000B550D" w:rsidRPr="004F08D0" w:rsidRDefault="000B550D" w:rsidP="003166D7">
            <w:pPr>
              <w:pStyle w:val="NoSpacing"/>
              <w:rPr>
                <w:rFonts w:ascii="Times New Roman" w:hAnsi="Times New Roman"/>
                <w:lang w:val="pl-PL"/>
              </w:rPr>
            </w:pPr>
            <w:r w:rsidRPr="004F08D0">
              <w:rPr>
                <w:rFonts w:ascii="Times New Roman" w:hAnsi="Times New Roman"/>
                <w:color w:val="000000"/>
                <w:lang w:val="pl-PL"/>
              </w:rPr>
              <w:t>Pfizer Polska Sp. z o.o.</w:t>
            </w:r>
          </w:p>
          <w:p w14:paraId="65A92C13" w14:textId="77777777" w:rsidR="000B550D" w:rsidRPr="0095324A" w:rsidRDefault="000B550D" w:rsidP="003166D7">
            <w:pPr>
              <w:pStyle w:val="NoSpacing"/>
              <w:rPr>
                <w:rFonts w:ascii="Times New Roman" w:hAnsi="Times New Roman"/>
                <w:color w:val="000000"/>
                <w:lang w:eastAsia="en-GB"/>
              </w:rPr>
            </w:pPr>
            <w:r w:rsidRPr="0095324A">
              <w:rPr>
                <w:rFonts w:ascii="Times New Roman" w:hAnsi="Times New Roman"/>
                <w:lang w:val="en-GB"/>
              </w:rPr>
              <w:t xml:space="preserve">Tel: </w:t>
            </w:r>
            <w:r w:rsidRPr="0095324A">
              <w:rPr>
                <w:rFonts w:ascii="Times New Roman" w:hAnsi="Times New Roman"/>
                <w:color w:val="000000"/>
              </w:rPr>
              <w:t>+48 22 335 61 00</w:t>
            </w:r>
          </w:p>
          <w:p w14:paraId="260CBA48" w14:textId="77777777" w:rsidR="000B550D" w:rsidRPr="0095324A" w:rsidRDefault="000B550D" w:rsidP="003166D7">
            <w:pPr>
              <w:rPr>
                <w:b/>
                <w:szCs w:val="22"/>
              </w:rPr>
            </w:pPr>
          </w:p>
        </w:tc>
      </w:tr>
      <w:tr w:rsidR="000B550D" w:rsidRPr="00E958A3" w14:paraId="22DEAC3A" w14:textId="77777777" w:rsidTr="003166D7">
        <w:tc>
          <w:tcPr>
            <w:tcW w:w="4644" w:type="dxa"/>
          </w:tcPr>
          <w:p w14:paraId="7EE9B936" w14:textId="77777777" w:rsidR="000B550D" w:rsidRPr="0095324A" w:rsidRDefault="000B550D" w:rsidP="003166D7">
            <w:pPr>
              <w:pStyle w:val="NoSpacing"/>
              <w:rPr>
                <w:rFonts w:ascii="Times New Roman" w:hAnsi="Times New Roman"/>
                <w:b/>
                <w:noProof/>
                <w:lang w:val="en-GB"/>
              </w:rPr>
            </w:pPr>
            <w:r w:rsidRPr="0095324A">
              <w:rPr>
                <w:rFonts w:ascii="Times New Roman" w:hAnsi="Times New Roman"/>
                <w:b/>
                <w:noProof/>
                <w:lang w:val="en-GB"/>
              </w:rPr>
              <w:t>FR</w:t>
            </w:r>
          </w:p>
          <w:p w14:paraId="67735489" w14:textId="77777777" w:rsidR="000B550D" w:rsidRPr="0095324A" w:rsidRDefault="000B550D" w:rsidP="003166D7">
            <w:pPr>
              <w:pStyle w:val="NoSpacing"/>
              <w:rPr>
                <w:rFonts w:ascii="Times New Roman" w:hAnsi="Times New Roman"/>
                <w:noProof/>
                <w:lang w:val="en-GB"/>
              </w:rPr>
            </w:pPr>
            <w:r w:rsidRPr="0095324A">
              <w:rPr>
                <w:rFonts w:ascii="Times New Roman" w:hAnsi="Times New Roman"/>
                <w:noProof/>
                <w:lang w:val="en-GB"/>
              </w:rPr>
              <w:t>Pfizer</w:t>
            </w:r>
          </w:p>
          <w:p w14:paraId="4E7EF8CA" w14:textId="77777777" w:rsidR="000B550D" w:rsidRPr="0095324A" w:rsidRDefault="000B550D" w:rsidP="003166D7">
            <w:pPr>
              <w:pStyle w:val="NoSpacing"/>
              <w:rPr>
                <w:rFonts w:ascii="Times New Roman" w:hAnsi="Times New Roman"/>
                <w:lang w:val="en-GB"/>
              </w:rPr>
            </w:pPr>
            <w:r w:rsidRPr="0095324A">
              <w:rPr>
                <w:rFonts w:ascii="Times New Roman" w:hAnsi="Times New Roman"/>
                <w:lang w:val="en-GB"/>
              </w:rPr>
              <w:t>Tél: + 33 (0)1 58 07 34 40</w:t>
            </w:r>
          </w:p>
          <w:p w14:paraId="781B423C" w14:textId="77777777" w:rsidR="000B550D" w:rsidRPr="0095324A" w:rsidRDefault="000B550D" w:rsidP="003166D7">
            <w:pPr>
              <w:pStyle w:val="NoSpacing"/>
              <w:rPr>
                <w:rFonts w:ascii="Times New Roman" w:hAnsi="Times New Roman"/>
                <w:b/>
                <w:noProof/>
                <w:lang w:val="de-DE"/>
              </w:rPr>
            </w:pPr>
          </w:p>
        </w:tc>
        <w:tc>
          <w:tcPr>
            <w:tcW w:w="4678" w:type="dxa"/>
          </w:tcPr>
          <w:p w14:paraId="48C8E45E" w14:textId="77777777" w:rsidR="000B550D" w:rsidRPr="00E443C5" w:rsidRDefault="000B550D" w:rsidP="003166D7">
            <w:pPr>
              <w:pStyle w:val="NoSpacing"/>
              <w:rPr>
                <w:rFonts w:ascii="Times New Roman" w:hAnsi="Times New Roman"/>
                <w:b/>
                <w:noProof/>
                <w:lang w:val="fr-FR"/>
              </w:rPr>
            </w:pPr>
            <w:r w:rsidRPr="00E443C5">
              <w:rPr>
                <w:rFonts w:ascii="Times New Roman" w:hAnsi="Times New Roman"/>
                <w:b/>
                <w:noProof/>
                <w:lang w:val="fr-FR"/>
              </w:rPr>
              <w:t>PT</w:t>
            </w:r>
          </w:p>
          <w:p w14:paraId="5DEDCBA1" w14:textId="77777777" w:rsidR="000B550D" w:rsidRPr="00E443C5" w:rsidRDefault="000B550D" w:rsidP="003166D7">
            <w:pPr>
              <w:pStyle w:val="NoSpacing"/>
              <w:rPr>
                <w:rFonts w:ascii="Times New Roman" w:hAnsi="Times New Roman"/>
                <w:noProof/>
                <w:lang w:val="fr-FR"/>
              </w:rPr>
            </w:pPr>
            <w:r w:rsidRPr="00E443C5">
              <w:rPr>
                <w:rFonts w:ascii="Times New Roman" w:hAnsi="Times New Roman"/>
                <w:lang w:val="fr-FR"/>
              </w:rPr>
              <w:t>Laboratórios Pfizer, Lda.</w:t>
            </w:r>
          </w:p>
          <w:p w14:paraId="06A9C565" w14:textId="77777777" w:rsidR="000B550D" w:rsidRPr="00E443C5" w:rsidRDefault="000B550D" w:rsidP="003166D7">
            <w:pPr>
              <w:pStyle w:val="NoSpacing"/>
              <w:rPr>
                <w:rFonts w:ascii="Times New Roman" w:hAnsi="Times New Roman"/>
                <w:noProof/>
                <w:lang w:val="fr-FR"/>
              </w:rPr>
            </w:pPr>
            <w:r w:rsidRPr="00E443C5">
              <w:rPr>
                <w:rFonts w:ascii="Times New Roman" w:hAnsi="Times New Roman"/>
                <w:noProof/>
                <w:lang w:val="fr-FR"/>
              </w:rPr>
              <w:t>Tel: + 351 21 423 55 00</w:t>
            </w:r>
          </w:p>
          <w:p w14:paraId="3A06685E" w14:textId="77777777" w:rsidR="000B550D" w:rsidRPr="00E443C5" w:rsidRDefault="000B550D" w:rsidP="003166D7">
            <w:pPr>
              <w:rPr>
                <w:b/>
                <w:szCs w:val="22"/>
                <w:lang w:val="fr-FR"/>
              </w:rPr>
            </w:pPr>
          </w:p>
        </w:tc>
      </w:tr>
      <w:tr w:rsidR="000B550D" w:rsidRPr="00E958A3" w14:paraId="76EEA4AE" w14:textId="77777777" w:rsidTr="003166D7">
        <w:tc>
          <w:tcPr>
            <w:tcW w:w="4644" w:type="dxa"/>
          </w:tcPr>
          <w:p w14:paraId="5381EAE3" w14:textId="77777777" w:rsidR="000B550D" w:rsidRPr="00E958A3" w:rsidRDefault="000B550D" w:rsidP="003166D7">
            <w:pPr>
              <w:rPr>
                <w:b/>
                <w:noProof/>
                <w:szCs w:val="22"/>
                <w:lang w:val="pt-BR"/>
              </w:rPr>
            </w:pPr>
            <w:r w:rsidRPr="00E958A3">
              <w:rPr>
                <w:b/>
                <w:noProof/>
                <w:szCs w:val="22"/>
                <w:lang w:val="pt-BR"/>
              </w:rPr>
              <w:t>HR</w:t>
            </w:r>
          </w:p>
          <w:p w14:paraId="3A1CDAAF" w14:textId="77777777" w:rsidR="000B550D" w:rsidRPr="00E958A3" w:rsidRDefault="000B550D" w:rsidP="003166D7">
            <w:pPr>
              <w:rPr>
                <w:noProof/>
                <w:szCs w:val="22"/>
                <w:lang w:val="pt-BR"/>
              </w:rPr>
            </w:pPr>
            <w:r w:rsidRPr="00E958A3">
              <w:rPr>
                <w:noProof/>
                <w:szCs w:val="22"/>
                <w:lang w:val="pt-BR"/>
              </w:rPr>
              <w:t>Pfizer Croatia d.o.o.</w:t>
            </w:r>
          </w:p>
          <w:p w14:paraId="7FFE4BB4" w14:textId="77777777" w:rsidR="000B550D" w:rsidRPr="0095324A" w:rsidRDefault="000B550D" w:rsidP="003166D7">
            <w:pPr>
              <w:pStyle w:val="NoSpacing"/>
              <w:rPr>
                <w:rFonts w:ascii="Times New Roman" w:hAnsi="Times New Roman"/>
                <w:noProof/>
              </w:rPr>
            </w:pPr>
            <w:r w:rsidRPr="0095324A">
              <w:rPr>
                <w:rFonts w:ascii="Times New Roman" w:hAnsi="Times New Roman"/>
                <w:noProof/>
              </w:rPr>
              <w:t>Tel: +385 1 3908 777</w:t>
            </w:r>
          </w:p>
          <w:p w14:paraId="59AB3A51" w14:textId="77777777" w:rsidR="000B550D" w:rsidRPr="0095324A" w:rsidRDefault="000B550D" w:rsidP="003166D7">
            <w:pPr>
              <w:pStyle w:val="NoSpacing"/>
              <w:rPr>
                <w:rFonts w:ascii="Times New Roman" w:hAnsi="Times New Roman"/>
                <w:noProof/>
                <w:lang w:val="de-DE"/>
              </w:rPr>
            </w:pPr>
          </w:p>
        </w:tc>
        <w:tc>
          <w:tcPr>
            <w:tcW w:w="4678" w:type="dxa"/>
          </w:tcPr>
          <w:p w14:paraId="18E90E12" w14:textId="77777777" w:rsidR="000B550D" w:rsidRPr="004F08D0" w:rsidRDefault="000B550D" w:rsidP="003166D7">
            <w:pPr>
              <w:rPr>
                <w:b/>
                <w:szCs w:val="22"/>
                <w:lang w:val="de-DE"/>
              </w:rPr>
            </w:pPr>
            <w:r w:rsidRPr="004F08D0">
              <w:rPr>
                <w:b/>
                <w:szCs w:val="22"/>
                <w:lang w:val="de-DE"/>
              </w:rPr>
              <w:t>RO</w:t>
            </w:r>
          </w:p>
          <w:p w14:paraId="3FCD7772" w14:textId="77777777" w:rsidR="000B550D" w:rsidRPr="004F08D0" w:rsidRDefault="000B550D" w:rsidP="003166D7">
            <w:pPr>
              <w:rPr>
                <w:b/>
                <w:noProof/>
                <w:szCs w:val="22"/>
                <w:lang w:val="de-DE"/>
              </w:rPr>
            </w:pPr>
            <w:r w:rsidRPr="004F08D0">
              <w:rPr>
                <w:szCs w:val="22"/>
                <w:lang w:val="de-DE"/>
              </w:rPr>
              <w:t>Pfizer România S.R.L.</w:t>
            </w:r>
            <w:r w:rsidRPr="004F08D0">
              <w:rPr>
                <w:szCs w:val="22"/>
                <w:lang w:val="de-DE"/>
              </w:rPr>
              <w:br/>
              <w:t>Tel: +40 (0)21 207 28 00</w:t>
            </w:r>
          </w:p>
          <w:p w14:paraId="486C1F03" w14:textId="77777777" w:rsidR="000B550D" w:rsidRPr="004F08D0" w:rsidRDefault="000B550D" w:rsidP="003166D7">
            <w:pPr>
              <w:rPr>
                <w:b/>
                <w:szCs w:val="22"/>
                <w:lang w:val="de-DE"/>
              </w:rPr>
            </w:pPr>
          </w:p>
        </w:tc>
      </w:tr>
      <w:tr w:rsidR="000B550D" w:rsidRPr="006B2B3A" w14:paraId="02BB741D" w14:textId="77777777" w:rsidTr="003166D7">
        <w:tc>
          <w:tcPr>
            <w:tcW w:w="4644" w:type="dxa"/>
          </w:tcPr>
          <w:p w14:paraId="3C30AB4F" w14:textId="77777777" w:rsidR="000B550D" w:rsidRPr="0095324A" w:rsidRDefault="000B550D" w:rsidP="000B550D">
            <w:pPr>
              <w:pStyle w:val="NoSpacing"/>
              <w:keepNext/>
              <w:keepLines/>
              <w:rPr>
                <w:rFonts w:ascii="Times New Roman" w:hAnsi="Times New Roman"/>
                <w:b/>
                <w:noProof/>
                <w:lang w:val="en-GB"/>
              </w:rPr>
            </w:pPr>
            <w:r w:rsidRPr="0095324A">
              <w:rPr>
                <w:rFonts w:ascii="Times New Roman" w:hAnsi="Times New Roman"/>
                <w:b/>
                <w:noProof/>
                <w:lang w:val="en-GB"/>
              </w:rPr>
              <w:t>IE</w:t>
            </w:r>
          </w:p>
          <w:p w14:paraId="3228D888" w14:textId="77777777" w:rsidR="000B550D" w:rsidRPr="0095324A" w:rsidRDefault="000B550D" w:rsidP="000B550D">
            <w:pPr>
              <w:pStyle w:val="NoSpacing"/>
              <w:keepNext/>
              <w:keepLines/>
              <w:rPr>
                <w:rFonts w:ascii="Times New Roman" w:hAnsi="Times New Roman"/>
                <w:noProof/>
                <w:lang w:val="en-GB"/>
              </w:rPr>
            </w:pPr>
            <w:r w:rsidRPr="00535574">
              <w:rPr>
                <w:rFonts w:ascii="Times New Roman" w:hAnsi="Times New Roman"/>
                <w:noProof/>
                <w:lang w:val="en-GB"/>
              </w:rPr>
              <w:t>Pfizer Healthcare Ireland</w:t>
            </w:r>
            <w:r w:rsidRPr="00535574" w:rsidDel="00535574">
              <w:rPr>
                <w:rFonts w:ascii="Times New Roman" w:hAnsi="Times New Roman"/>
                <w:noProof/>
                <w:lang w:val="en-GB"/>
              </w:rPr>
              <w:t xml:space="preserve"> </w:t>
            </w:r>
            <w:r w:rsidR="00063C22">
              <w:rPr>
                <w:rFonts w:ascii="Times New Roman" w:hAnsi="Times New Roman"/>
                <w:noProof/>
                <w:lang w:val="en-GB"/>
              </w:rPr>
              <w:t>Unlimited Company</w:t>
            </w:r>
          </w:p>
          <w:p w14:paraId="6407A349" w14:textId="77777777" w:rsidR="000B550D" w:rsidRPr="0095324A" w:rsidRDefault="000B550D" w:rsidP="000B550D">
            <w:pPr>
              <w:pStyle w:val="NoSpacing"/>
              <w:keepNext/>
              <w:keepLines/>
              <w:rPr>
                <w:rFonts w:ascii="Times New Roman" w:hAnsi="Times New Roman"/>
                <w:noProof/>
                <w:lang w:val="en-GB"/>
              </w:rPr>
            </w:pPr>
            <w:r w:rsidRPr="0095324A">
              <w:rPr>
                <w:rFonts w:ascii="Times New Roman" w:hAnsi="Times New Roman"/>
                <w:noProof/>
                <w:lang w:val="en-GB"/>
              </w:rPr>
              <w:t>Tel: 1800 633 363 (toll free)</w:t>
            </w:r>
          </w:p>
          <w:p w14:paraId="1410051C" w14:textId="77777777" w:rsidR="000B550D" w:rsidRPr="0095324A" w:rsidRDefault="000B550D" w:rsidP="000B550D">
            <w:pPr>
              <w:keepNext/>
              <w:keepLines/>
              <w:rPr>
                <w:noProof/>
                <w:szCs w:val="22"/>
              </w:rPr>
            </w:pPr>
            <w:r w:rsidRPr="0095324A">
              <w:rPr>
                <w:noProof/>
                <w:szCs w:val="22"/>
              </w:rPr>
              <w:t>+44 (0) 1304 616161</w:t>
            </w:r>
          </w:p>
          <w:p w14:paraId="45A0B1A1" w14:textId="77777777" w:rsidR="000B550D" w:rsidRPr="0095324A" w:rsidRDefault="000B550D" w:rsidP="000B550D">
            <w:pPr>
              <w:keepNext/>
              <w:keepLines/>
              <w:rPr>
                <w:b/>
                <w:noProof/>
                <w:szCs w:val="22"/>
              </w:rPr>
            </w:pPr>
          </w:p>
        </w:tc>
        <w:tc>
          <w:tcPr>
            <w:tcW w:w="4678" w:type="dxa"/>
          </w:tcPr>
          <w:p w14:paraId="40CB38A4" w14:textId="77777777" w:rsidR="000B550D" w:rsidRPr="0095324A" w:rsidRDefault="000B550D" w:rsidP="000B550D">
            <w:pPr>
              <w:keepNext/>
              <w:keepLines/>
              <w:rPr>
                <w:b/>
                <w:noProof/>
                <w:szCs w:val="22"/>
              </w:rPr>
            </w:pPr>
            <w:r w:rsidRPr="0095324A">
              <w:rPr>
                <w:b/>
                <w:noProof/>
                <w:szCs w:val="22"/>
              </w:rPr>
              <w:t>SI</w:t>
            </w:r>
          </w:p>
          <w:p w14:paraId="4F48CC89" w14:textId="77777777" w:rsidR="000B550D" w:rsidRPr="0095324A" w:rsidRDefault="000B550D" w:rsidP="000B550D">
            <w:pPr>
              <w:keepNext/>
              <w:keepLines/>
              <w:rPr>
                <w:noProof/>
                <w:szCs w:val="22"/>
              </w:rPr>
            </w:pPr>
            <w:r w:rsidRPr="0095324A">
              <w:rPr>
                <w:noProof/>
                <w:szCs w:val="22"/>
              </w:rPr>
              <w:t>Pfizer Luxembourg SARL</w:t>
            </w:r>
          </w:p>
          <w:p w14:paraId="36DB7F42" w14:textId="77777777" w:rsidR="000B550D" w:rsidRPr="0095324A" w:rsidRDefault="000B550D" w:rsidP="000B550D">
            <w:pPr>
              <w:keepNext/>
              <w:keepLines/>
              <w:rPr>
                <w:noProof/>
                <w:szCs w:val="22"/>
              </w:rPr>
            </w:pPr>
            <w:r w:rsidRPr="0095324A">
              <w:rPr>
                <w:noProof/>
                <w:szCs w:val="22"/>
              </w:rPr>
              <w:t>Pfizer, podružnica za svetovanje s področja farmacevtske dejavnosti, Ljubljana</w:t>
            </w:r>
          </w:p>
          <w:p w14:paraId="1DADD880" w14:textId="77777777" w:rsidR="000B550D" w:rsidRPr="0095324A" w:rsidRDefault="000B550D" w:rsidP="000B550D">
            <w:pPr>
              <w:keepNext/>
              <w:keepLines/>
              <w:rPr>
                <w:noProof/>
                <w:szCs w:val="22"/>
              </w:rPr>
            </w:pPr>
            <w:r w:rsidRPr="0095324A">
              <w:rPr>
                <w:noProof/>
                <w:szCs w:val="22"/>
              </w:rPr>
              <w:t>Tel: +386 (0)1 52 11 400</w:t>
            </w:r>
          </w:p>
          <w:p w14:paraId="315771F4" w14:textId="77777777" w:rsidR="000B550D" w:rsidRPr="0095324A" w:rsidRDefault="000B550D" w:rsidP="000B550D">
            <w:pPr>
              <w:keepNext/>
              <w:keepLines/>
              <w:rPr>
                <w:b/>
                <w:szCs w:val="22"/>
              </w:rPr>
            </w:pPr>
          </w:p>
        </w:tc>
      </w:tr>
      <w:tr w:rsidR="000B550D" w:rsidRPr="006B2B3A" w14:paraId="1E408A0E" w14:textId="77777777" w:rsidTr="003166D7">
        <w:tc>
          <w:tcPr>
            <w:tcW w:w="4644" w:type="dxa"/>
          </w:tcPr>
          <w:p w14:paraId="6C62212C" w14:textId="77777777" w:rsidR="000B550D" w:rsidRPr="0095324A" w:rsidRDefault="000B550D" w:rsidP="003166D7">
            <w:pPr>
              <w:rPr>
                <w:b/>
                <w:noProof/>
                <w:szCs w:val="22"/>
              </w:rPr>
            </w:pPr>
            <w:r w:rsidRPr="0095324A">
              <w:rPr>
                <w:b/>
                <w:noProof/>
                <w:szCs w:val="22"/>
              </w:rPr>
              <w:t>IS</w:t>
            </w:r>
          </w:p>
          <w:p w14:paraId="0B9F8E60" w14:textId="77777777" w:rsidR="000B550D" w:rsidRPr="0095324A" w:rsidRDefault="000B550D" w:rsidP="003166D7">
            <w:pPr>
              <w:rPr>
                <w:noProof/>
                <w:szCs w:val="22"/>
              </w:rPr>
            </w:pPr>
            <w:r w:rsidRPr="0095324A">
              <w:rPr>
                <w:noProof/>
                <w:szCs w:val="22"/>
              </w:rPr>
              <w:t>Icepharma hf.</w:t>
            </w:r>
          </w:p>
          <w:p w14:paraId="0325A6F6" w14:textId="77777777" w:rsidR="000B550D" w:rsidRPr="0095324A" w:rsidRDefault="000B550D" w:rsidP="003166D7">
            <w:pPr>
              <w:rPr>
                <w:noProof/>
                <w:szCs w:val="22"/>
              </w:rPr>
            </w:pPr>
            <w:r w:rsidRPr="0095324A">
              <w:rPr>
                <w:noProof/>
                <w:szCs w:val="22"/>
              </w:rPr>
              <w:t>Sími: +354 540 8000</w:t>
            </w:r>
          </w:p>
          <w:p w14:paraId="5682D3AD" w14:textId="77777777" w:rsidR="000B550D" w:rsidRPr="0095324A" w:rsidRDefault="000B550D" w:rsidP="003166D7">
            <w:pPr>
              <w:rPr>
                <w:b/>
                <w:noProof/>
                <w:szCs w:val="22"/>
              </w:rPr>
            </w:pPr>
          </w:p>
        </w:tc>
        <w:tc>
          <w:tcPr>
            <w:tcW w:w="4678" w:type="dxa"/>
          </w:tcPr>
          <w:p w14:paraId="73FF8969" w14:textId="77777777" w:rsidR="000B550D" w:rsidRPr="00E958A3" w:rsidRDefault="000B550D" w:rsidP="003166D7">
            <w:pPr>
              <w:pStyle w:val="NoSpacing"/>
              <w:rPr>
                <w:rFonts w:ascii="Times New Roman" w:hAnsi="Times New Roman"/>
                <w:b/>
                <w:noProof/>
                <w:lang w:val="pt-BR"/>
              </w:rPr>
            </w:pPr>
            <w:r w:rsidRPr="00E958A3">
              <w:rPr>
                <w:rFonts w:ascii="Times New Roman" w:hAnsi="Times New Roman"/>
                <w:b/>
                <w:noProof/>
                <w:lang w:val="pt-BR"/>
              </w:rPr>
              <w:t>SK</w:t>
            </w:r>
          </w:p>
          <w:p w14:paraId="2D4771C3" w14:textId="77777777" w:rsidR="000B550D" w:rsidRPr="00E958A3" w:rsidRDefault="000B550D" w:rsidP="003166D7">
            <w:pPr>
              <w:pStyle w:val="NoSpacing"/>
              <w:rPr>
                <w:rFonts w:ascii="Times New Roman" w:hAnsi="Times New Roman"/>
                <w:noProof/>
                <w:lang w:val="pt-BR"/>
              </w:rPr>
            </w:pPr>
            <w:r w:rsidRPr="00E958A3">
              <w:rPr>
                <w:rFonts w:ascii="Times New Roman" w:hAnsi="Times New Roman"/>
                <w:noProof/>
                <w:lang w:val="pt-BR"/>
              </w:rPr>
              <w:t>Pfizer Luxembourg SARL, organizačná zložka</w:t>
            </w:r>
          </w:p>
          <w:p w14:paraId="28E41FFB" w14:textId="77777777" w:rsidR="000B550D" w:rsidRPr="0095324A" w:rsidRDefault="000B550D" w:rsidP="003166D7">
            <w:pPr>
              <w:rPr>
                <w:noProof/>
                <w:szCs w:val="22"/>
              </w:rPr>
            </w:pPr>
            <w:r w:rsidRPr="0095324A">
              <w:rPr>
                <w:noProof/>
                <w:szCs w:val="22"/>
              </w:rPr>
              <w:t>Tel: +421–2–3355 5500</w:t>
            </w:r>
          </w:p>
          <w:p w14:paraId="52ABA75D" w14:textId="77777777" w:rsidR="000B550D" w:rsidRPr="0095324A" w:rsidRDefault="000B550D" w:rsidP="003166D7">
            <w:pPr>
              <w:rPr>
                <w:b/>
                <w:szCs w:val="22"/>
              </w:rPr>
            </w:pPr>
          </w:p>
        </w:tc>
      </w:tr>
      <w:tr w:rsidR="000B550D" w:rsidRPr="006B2B3A" w14:paraId="32B3D0D5" w14:textId="77777777" w:rsidTr="003166D7">
        <w:tc>
          <w:tcPr>
            <w:tcW w:w="4644" w:type="dxa"/>
          </w:tcPr>
          <w:p w14:paraId="2CFD0AD0" w14:textId="77777777" w:rsidR="000B550D" w:rsidRPr="0095324A" w:rsidRDefault="000B550D" w:rsidP="003166D7">
            <w:pPr>
              <w:pStyle w:val="NoSpacing"/>
              <w:rPr>
                <w:rFonts w:ascii="Times New Roman" w:hAnsi="Times New Roman"/>
                <w:b/>
                <w:noProof/>
                <w:lang w:val="en-GB"/>
              </w:rPr>
            </w:pPr>
            <w:r w:rsidRPr="0095324A">
              <w:rPr>
                <w:rFonts w:ascii="Times New Roman" w:hAnsi="Times New Roman"/>
                <w:b/>
                <w:noProof/>
                <w:lang w:val="en-GB"/>
              </w:rPr>
              <w:t>IT</w:t>
            </w:r>
          </w:p>
          <w:p w14:paraId="02948B3C" w14:textId="77777777" w:rsidR="000B550D" w:rsidRPr="0095324A" w:rsidRDefault="000B550D" w:rsidP="003166D7">
            <w:pPr>
              <w:pStyle w:val="NoSpacing"/>
              <w:rPr>
                <w:rFonts w:ascii="Times New Roman" w:hAnsi="Times New Roman"/>
                <w:noProof/>
                <w:lang w:val="en-GB"/>
              </w:rPr>
            </w:pPr>
            <w:r w:rsidRPr="0095324A">
              <w:rPr>
                <w:rFonts w:ascii="Times New Roman" w:hAnsi="Times New Roman"/>
                <w:noProof/>
                <w:lang w:val="en-GB"/>
              </w:rPr>
              <w:t>Pfizer S</w:t>
            </w:r>
            <w:r w:rsidR="00486E75">
              <w:rPr>
                <w:rFonts w:ascii="Times New Roman" w:hAnsi="Times New Roman"/>
                <w:noProof/>
                <w:lang w:val="en-GB"/>
              </w:rPr>
              <w:t>.</w:t>
            </w:r>
            <w:r w:rsidRPr="0095324A">
              <w:rPr>
                <w:rFonts w:ascii="Times New Roman" w:hAnsi="Times New Roman"/>
                <w:noProof/>
                <w:lang w:val="en-GB"/>
              </w:rPr>
              <w:t>r</w:t>
            </w:r>
            <w:r w:rsidR="00486E75">
              <w:rPr>
                <w:rFonts w:ascii="Times New Roman" w:hAnsi="Times New Roman"/>
                <w:noProof/>
                <w:lang w:val="en-GB"/>
              </w:rPr>
              <w:t>.</w:t>
            </w:r>
            <w:r w:rsidRPr="0095324A">
              <w:rPr>
                <w:rFonts w:ascii="Times New Roman" w:hAnsi="Times New Roman"/>
                <w:noProof/>
                <w:lang w:val="en-GB"/>
              </w:rPr>
              <w:t>l</w:t>
            </w:r>
            <w:r w:rsidR="00486E75">
              <w:rPr>
                <w:rFonts w:ascii="Times New Roman" w:hAnsi="Times New Roman"/>
                <w:noProof/>
                <w:lang w:val="en-GB"/>
              </w:rPr>
              <w:t>.</w:t>
            </w:r>
          </w:p>
          <w:p w14:paraId="17AE1CB8" w14:textId="77777777" w:rsidR="000B550D" w:rsidRPr="0095324A" w:rsidRDefault="000B550D" w:rsidP="003166D7">
            <w:pPr>
              <w:pStyle w:val="NoSpacing"/>
              <w:rPr>
                <w:rFonts w:ascii="Times New Roman" w:hAnsi="Times New Roman"/>
                <w:noProof/>
                <w:lang w:val="en-GB"/>
              </w:rPr>
            </w:pPr>
            <w:r w:rsidRPr="0095324A">
              <w:rPr>
                <w:rFonts w:ascii="Times New Roman" w:hAnsi="Times New Roman"/>
                <w:noProof/>
                <w:lang w:val="en-GB"/>
              </w:rPr>
              <w:t>Tel: +39 06 33 18 21</w:t>
            </w:r>
          </w:p>
          <w:p w14:paraId="0D9080DC" w14:textId="77777777" w:rsidR="000B550D" w:rsidRPr="0095324A" w:rsidRDefault="000B550D" w:rsidP="003166D7">
            <w:pPr>
              <w:pStyle w:val="NoSpacing"/>
              <w:rPr>
                <w:rFonts w:ascii="Times New Roman" w:hAnsi="Times New Roman"/>
                <w:noProof/>
                <w:lang w:val="en-GB"/>
              </w:rPr>
            </w:pPr>
          </w:p>
        </w:tc>
        <w:tc>
          <w:tcPr>
            <w:tcW w:w="4678" w:type="dxa"/>
          </w:tcPr>
          <w:p w14:paraId="7BAC435F" w14:textId="77777777" w:rsidR="000B550D" w:rsidRPr="0095324A" w:rsidRDefault="000B550D" w:rsidP="003166D7">
            <w:pPr>
              <w:rPr>
                <w:b/>
                <w:noProof/>
                <w:szCs w:val="22"/>
              </w:rPr>
            </w:pPr>
            <w:r w:rsidRPr="0095324A">
              <w:rPr>
                <w:b/>
                <w:noProof/>
                <w:szCs w:val="22"/>
              </w:rPr>
              <w:t>FI</w:t>
            </w:r>
          </w:p>
          <w:p w14:paraId="1AA19058" w14:textId="77777777" w:rsidR="000B550D" w:rsidRPr="0095324A" w:rsidRDefault="000B550D" w:rsidP="003166D7">
            <w:pPr>
              <w:rPr>
                <w:noProof/>
                <w:szCs w:val="22"/>
              </w:rPr>
            </w:pPr>
            <w:r w:rsidRPr="0095324A">
              <w:rPr>
                <w:noProof/>
                <w:szCs w:val="22"/>
              </w:rPr>
              <w:t>Pfizer Oy</w:t>
            </w:r>
          </w:p>
          <w:p w14:paraId="432B4B1F" w14:textId="77777777" w:rsidR="000B550D" w:rsidRPr="0095324A" w:rsidRDefault="000B550D" w:rsidP="003166D7">
            <w:pPr>
              <w:rPr>
                <w:noProof/>
                <w:szCs w:val="22"/>
              </w:rPr>
            </w:pPr>
            <w:r w:rsidRPr="0095324A">
              <w:rPr>
                <w:noProof/>
                <w:szCs w:val="22"/>
              </w:rPr>
              <w:t>Puh/Tel: +358 (0)9 430 040</w:t>
            </w:r>
          </w:p>
          <w:p w14:paraId="6EEDC537" w14:textId="77777777" w:rsidR="000B550D" w:rsidRPr="0095324A" w:rsidRDefault="000B550D" w:rsidP="003166D7">
            <w:pPr>
              <w:rPr>
                <w:b/>
                <w:szCs w:val="22"/>
              </w:rPr>
            </w:pPr>
          </w:p>
        </w:tc>
      </w:tr>
      <w:tr w:rsidR="000B550D" w:rsidRPr="006B2B3A" w14:paraId="29EAC5DE" w14:textId="77777777" w:rsidTr="003166D7">
        <w:tc>
          <w:tcPr>
            <w:tcW w:w="4644" w:type="dxa"/>
          </w:tcPr>
          <w:p w14:paraId="375F4CFA" w14:textId="77777777" w:rsidR="000B550D" w:rsidRPr="0095324A" w:rsidRDefault="000B550D" w:rsidP="003166D7">
            <w:pPr>
              <w:pStyle w:val="NoSpacing"/>
              <w:rPr>
                <w:rFonts w:ascii="Times New Roman" w:hAnsi="Times New Roman"/>
                <w:b/>
                <w:lang w:val="en-GB"/>
              </w:rPr>
            </w:pPr>
            <w:r w:rsidRPr="0095324A">
              <w:rPr>
                <w:rFonts w:ascii="Times New Roman" w:hAnsi="Times New Roman"/>
                <w:b/>
                <w:noProof/>
                <w:lang w:val="en-GB"/>
              </w:rPr>
              <w:t>CY</w:t>
            </w:r>
            <w:r w:rsidRPr="0095324A">
              <w:rPr>
                <w:rFonts w:ascii="Times New Roman" w:hAnsi="Times New Roman"/>
                <w:b/>
                <w:lang w:val="en-GB"/>
              </w:rPr>
              <w:t xml:space="preserve"> </w:t>
            </w:r>
          </w:p>
          <w:p w14:paraId="5E18E53D" w14:textId="77777777" w:rsidR="006A3D96" w:rsidRPr="00C90EA8" w:rsidRDefault="006A3D96" w:rsidP="006A3D96">
            <w:pPr>
              <w:pStyle w:val="NoSpacing"/>
              <w:rPr>
                <w:rFonts w:ascii="Times New Roman" w:hAnsi="Times New Roman"/>
                <w:lang w:val="en-GB"/>
              </w:rPr>
            </w:pPr>
            <w:r w:rsidRPr="00C90EA8">
              <w:rPr>
                <w:rFonts w:ascii="Times New Roman" w:hAnsi="Times New Roman"/>
                <w:lang w:val="en-GB"/>
              </w:rPr>
              <w:t>Pfizer Ελλάς Α.Ε. (Cyprus Branch)</w:t>
            </w:r>
          </w:p>
          <w:p w14:paraId="7C1F4DDE" w14:textId="77777777" w:rsidR="000B550D" w:rsidRPr="0095324A" w:rsidRDefault="006A3D96" w:rsidP="003166D7">
            <w:pPr>
              <w:pStyle w:val="NoSpacing"/>
              <w:rPr>
                <w:rFonts w:ascii="Times New Roman" w:hAnsi="Times New Roman"/>
                <w:noProof/>
                <w:lang w:val="en-GB"/>
              </w:rPr>
            </w:pPr>
            <w:r w:rsidRPr="00C90EA8">
              <w:rPr>
                <w:rFonts w:ascii="Times New Roman" w:hAnsi="Times New Roman"/>
                <w:lang w:val="en-GB"/>
              </w:rPr>
              <w:t>Τηλ.: +357 22817690</w:t>
            </w:r>
          </w:p>
        </w:tc>
        <w:tc>
          <w:tcPr>
            <w:tcW w:w="4678" w:type="dxa"/>
          </w:tcPr>
          <w:p w14:paraId="57FB2F63" w14:textId="77777777" w:rsidR="000B550D" w:rsidRPr="0095324A" w:rsidRDefault="000B550D" w:rsidP="003166D7">
            <w:pPr>
              <w:rPr>
                <w:b/>
                <w:noProof/>
                <w:szCs w:val="22"/>
              </w:rPr>
            </w:pPr>
            <w:r w:rsidRPr="0095324A">
              <w:rPr>
                <w:b/>
                <w:noProof/>
                <w:szCs w:val="22"/>
              </w:rPr>
              <w:t>SE</w:t>
            </w:r>
          </w:p>
          <w:p w14:paraId="5A55DEFA" w14:textId="77777777" w:rsidR="000B550D" w:rsidRPr="0095324A" w:rsidRDefault="000B550D" w:rsidP="003166D7">
            <w:pPr>
              <w:rPr>
                <w:noProof/>
                <w:szCs w:val="22"/>
              </w:rPr>
            </w:pPr>
            <w:r w:rsidRPr="0095324A">
              <w:rPr>
                <w:noProof/>
                <w:szCs w:val="22"/>
              </w:rPr>
              <w:t>Pfizer AB</w:t>
            </w:r>
          </w:p>
          <w:p w14:paraId="2B57F9E2" w14:textId="77777777" w:rsidR="000B550D" w:rsidRPr="0095324A" w:rsidRDefault="000B550D" w:rsidP="003166D7">
            <w:pPr>
              <w:rPr>
                <w:noProof/>
                <w:szCs w:val="22"/>
              </w:rPr>
            </w:pPr>
            <w:r w:rsidRPr="0095324A">
              <w:rPr>
                <w:noProof/>
                <w:szCs w:val="22"/>
              </w:rPr>
              <w:t>Tel: +46 (0)8 550 520 00</w:t>
            </w:r>
          </w:p>
          <w:p w14:paraId="691A1D81" w14:textId="77777777" w:rsidR="000B550D" w:rsidRPr="0095324A" w:rsidRDefault="000B550D" w:rsidP="003166D7">
            <w:pPr>
              <w:rPr>
                <w:szCs w:val="22"/>
              </w:rPr>
            </w:pPr>
          </w:p>
        </w:tc>
      </w:tr>
      <w:tr w:rsidR="000B550D" w:rsidRPr="006B2B3A" w14:paraId="517475A3" w14:textId="77777777" w:rsidTr="003166D7">
        <w:tc>
          <w:tcPr>
            <w:tcW w:w="4644" w:type="dxa"/>
          </w:tcPr>
          <w:p w14:paraId="2EB58D9F" w14:textId="77777777" w:rsidR="000B550D" w:rsidRPr="00E443C5" w:rsidRDefault="000B550D" w:rsidP="00FA6EC6">
            <w:pPr>
              <w:pStyle w:val="NoSpacing"/>
              <w:keepNext/>
              <w:keepLines/>
              <w:widowControl w:val="0"/>
              <w:rPr>
                <w:rFonts w:ascii="Times New Roman" w:hAnsi="Times New Roman"/>
                <w:b/>
                <w:noProof/>
                <w:lang w:val="fr-FR"/>
              </w:rPr>
            </w:pPr>
            <w:r w:rsidRPr="00E443C5">
              <w:rPr>
                <w:rFonts w:ascii="Times New Roman" w:hAnsi="Times New Roman"/>
                <w:b/>
                <w:noProof/>
                <w:lang w:val="fr-FR"/>
              </w:rPr>
              <w:lastRenderedPageBreak/>
              <w:t>LV</w:t>
            </w:r>
          </w:p>
          <w:p w14:paraId="0606DA8B" w14:textId="77777777" w:rsidR="000B550D" w:rsidRPr="00E443C5" w:rsidRDefault="000B550D" w:rsidP="00FA6EC6">
            <w:pPr>
              <w:pStyle w:val="NoSpacing"/>
              <w:keepNext/>
              <w:keepLines/>
              <w:widowControl w:val="0"/>
              <w:rPr>
                <w:rFonts w:ascii="Times New Roman" w:hAnsi="Times New Roman"/>
                <w:noProof/>
                <w:lang w:val="fr-FR"/>
              </w:rPr>
            </w:pPr>
            <w:r w:rsidRPr="00E443C5">
              <w:rPr>
                <w:rFonts w:ascii="Times New Roman" w:hAnsi="Times New Roman"/>
                <w:noProof/>
                <w:lang w:val="fr-FR"/>
              </w:rPr>
              <w:t>Pfizer Luxembourg SARL filiāle Latvijā</w:t>
            </w:r>
          </w:p>
          <w:p w14:paraId="4FFAA870" w14:textId="77777777" w:rsidR="000B550D" w:rsidRPr="0095324A" w:rsidRDefault="000B550D" w:rsidP="00FA6EC6">
            <w:pPr>
              <w:pStyle w:val="NoSpacing"/>
              <w:keepNext/>
              <w:keepLines/>
              <w:widowControl w:val="0"/>
              <w:rPr>
                <w:rFonts w:ascii="Times New Roman" w:hAnsi="Times New Roman"/>
                <w:b/>
                <w:noProof/>
                <w:lang w:val="en-GB"/>
              </w:rPr>
            </w:pPr>
            <w:r w:rsidRPr="0095324A">
              <w:rPr>
                <w:rFonts w:ascii="Times New Roman" w:hAnsi="Times New Roman"/>
                <w:noProof/>
                <w:lang w:val="en-GB"/>
              </w:rPr>
              <w:t>Tel.: + 371 670 35 775</w:t>
            </w:r>
          </w:p>
        </w:tc>
        <w:tc>
          <w:tcPr>
            <w:tcW w:w="4678" w:type="dxa"/>
          </w:tcPr>
          <w:p w14:paraId="37D71604" w14:textId="7E514C05" w:rsidR="000B550D" w:rsidRPr="003672F3" w:rsidRDefault="000B550D" w:rsidP="005029F6">
            <w:pPr>
              <w:pStyle w:val="NoSpacing"/>
              <w:rPr>
                <w:rFonts w:ascii="Times New Roman" w:hAnsi="Times New Roman"/>
                <w:color w:val="000000"/>
                <w:lang w:eastAsia="en-GB"/>
              </w:rPr>
            </w:pPr>
          </w:p>
        </w:tc>
      </w:tr>
      <w:bookmarkEnd w:id="24"/>
    </w:tbl>
    <w:p w14:paraId="7BD1D46A" w14:textId="77777777" w:rsidR="000A3F6C" w:rsidRPr="002A4081" w:rsidRDefault="000A3F6C" w:rsidP="006715C2">
      <w:pPr>
        <w:spacing w:line="240" w:lineRule="auto"/>
        <w:rPr>
          <w:b/>
          <w:noProof/>
          <w:szCs w:val="22"/>
        </w:rPr>
      </w:pPr>
    </w:p>
    <w:p w14:paraId="3BCEDD6B" w14:textId="77777777" w:rsidR="00234F69" w:rsidRPr="00724BC7" w:rsidRDefault="00234F69" w:rsidP="006715C2">
      <w:pPr>
        <w:spacing w:line="240" w:lineRule="auto"/>
        <w:rPr>
          <w:noProof/>
          <w:szCs w:val="22"/>
          <w:lang w:val="pl-PL"/>
        </w:rPr>
      </w:pPr>
      <w:r w:rsidRPr="00724BC7">
        <w:rPr>
          <w:b/>
          <w:noProof/>
          <w:szCs w:val="22"/>
          <w:lang w:val="pl-PL"/>
        </w:rPr>
        <w:t>Data ostatniej aktualizacji ulotki:</w:t>
      </w:r>
      <w:r w:rsidRPr="00724BC7">
        <w:rPr>
          <w:noProof/>
          <w:szCs w:val="22"/>
          <w:lang w:val="pl-PL"/>
        </w:rPr>
        <w:t xml:space="preserve"> </w:t>
      </w:r>
    </w:p>
    <w:p w14:paraId="0A1135E7" w14:textId="77777777" w:rsidR="00234F69" w:rsidRPr="00724BC7" w:rsidRDefault="00234F69" w:rsidP="006715C2">
      <w:pPr>
        <w:spacing w:line="240" w:lineRule="auto"/>
        <w:rPr>
          <w:b/>
          <w:noProof/>
          <w:szCs w:val="22"/>
          <w:lang w:val="pl-PL"/>
        </w:rPr>
      </w:pPr>
    </w:p>
    <w:p w14:paraId="514DA533" w14:textId="329B8F96" w:rsidR="00234F69" w:rsidRPr="00724BC7" w:rsidRDefault="00234F69" w:rsidP="006715C2">
      <w:pPr>
        <w:spacing w:line="240" w:lineRule="auto"/>
        <w:rPr>
          <w:noProof/>
          <w:szCs w:val="22"/>
          <w:lang w:val="pl-PL"/>
        </w:rPr>
      </w:pPr>
      <w:r w:rsidRPr="00724BC7">
        <w:rPr>
          <w:noProof/>
          <w:szCs w:val="22"/>
          <w:lang w:val="pl-PL"/>
        </w:rPr>
        <w:t xml:space="preserve">Szczegółowe informacje o tym leku znajdują się na stronie internetowej Europejskiej Agencji Leków </w:t>
      </w:r>
      <w:hyperlink r:id="rId19" w:history="1">
        <w:r w:rsidR="00F02B22" w:rsidRPr="00422D9D">
          <w:rPr>
            <w:rStyle w:val="Hyperlink"/>
            <w:szCs w:val="22"/>
            <w:lang w:val="pl-PL"/>
          </w:rPr>
          <w:t>https://www.ema.europa.eu</w:t>
        </w:r>
      </w:hyperlink>
    </w:p>
    <w:p w14:paraId="2AC77DE7" w14:textId="77777777" w:rsidR="000A3F6C" w:rsidRDefault="000A3F6C" w:rsidP="006715C2">
      <w:pPr>
        <w:numPr>
          <w:ilvl w:val="12"/>
          <w:numId w:val="0"/>
        </w:numPr>
        <w:spacing w:line="240" w:lineRule="auto"/>
        <w:ind w:right="-2"/>
        <w:rPr>
          <w:noProof/>
          <w:szCs w:val="22"/>
          <w:lang w:val="pl-PL"/>
        </w:rPr>
      </w:pPr>
    </w:p>
    <w:p w14:paraId="4235E1BB" w14:textId="77777777" w:rsidR="00234F69" w:rsidRPr="00724BC7" w:rsidRDefault="00234F69" w:rsidP="006715C2">
      <w:pPr>
        <w:numPr>
          <w:ilvl w:val="12"/>
          <w:numId w:val="0"/>
        </w:numPr>
        <w:spacing w:line="240" w:lineRule="auto"/>
        <w:ind w:right="-2"/>
        <w:rPr>
          <w:noProof/>
          <w:szCs w:val="22"/>
          <w:lang w:val="pl-PL"/>
        </w:rPr>
      </w:pPr>
      <w:r w:rsidRPr="00724BC7">
        <w:rPr>
          <w:noProof/>
          <w:szCs w:val="22"/>
          <w:lang w:val="pl-PL"/>
        </w:rPr>
        <w:t>Ta ulotka jest dostępna we wszystkich językach UE/EOG na stronie internetow</w:t>
      </w:r>
      <w:r w:rsidR="000A3F6C">
        <w:rPr>
          <w:noProof/>
          <w:szCs w:val="22"/>
          <w:lang w:val="pl-PL"/>
        </w:rPr>
        <w:t>ej Europejskiej Agencji Leków.</w:t>
      </w:r>
    </w:p>
    <w:p w14:paraId="2821A278" w14:textId="77777777" w:rsidR="00234F69" w:rsidRPr="00724BC7" w:rsidRDefault="00234F69" w:rsidP="006715C2">
      <w:pPr>
        <w:spacing w:line="240" w:lineRule="auto"/>
        <w:rPr>
          <w:noProof/>
          <w:szCs w:val="22"/>
          <w:lang w:val="pl-PL"/>
        </w:rPr>
      </w:pPr>
    </w:p>
    <w:p w14:paraId="2D629FC6" w14:textId="77777777" w:rsidR="00234F69" w:rsidRPr="00724BC7" w:rsidRDefault="004A4B75" w:rsidP="006715C2">
      <w:pPr>
        <w:spacing w:line="240" w:lineRule="auto"/>
        <w:rPr>
          <w:noProof/>
          <w:szCs w:val="22"/>
          <w:lang w:val="pl-PL"/>
        </w:rPr>
      </w:pPr>
      <w:r>
        <w:rPr>
          <w:b/>
          <w:noProof/>
          <w:szCs w:val="22"/>
          <w:lang w:val="pl-PL"/>
        </w:rPr>
        <w:noBreakHyphen/>
      </w:r>
      <w:r>
        <w:rPr>
          <w:b/>
          <w:noProof/>
          <w:szCs w:val="22"/>
          <w:lang w:val="pl-PL"/>
        </w:rPr>
        <w:noBreakHyphen/>
      </w:r>
      <w:r>
        <w:rPr>
          <w:b/>
          <w:noProof/>
          <w:szCs w:val="22"/>
          <w:lang w:val="pl-PL"/>
        </w:rPr>
        <w:noBreakHyphen/>
      </w:r>
      <w:r>
        <w:rPr>
          <w:b/>
          <w:noProof/>
          <w:szCs w:val="22"/>
          <w:lang w:val="pl-PL"/>
        </w:rPr>
        <w:noBreakHyphen/>
      </w:r>
      <w:r>
        <w:rPr>
          <w:b/>
          <w:noProof/>
          <w:szCs w:val="22"/>
          <w:lang w:val="pl-PL"/>
        </w:rPr>
        <w:noBreakHyphen/>
      </w:r>
      <w:r>
        <w:rPr>
          <w:b/>
          <w:noProof/>
          <w:szCs w:val="22"/>
          <w:lang w:val="pl-PL"/>
        </w:rPr>
        <w:noBreakHyphen/>
      </w:r>
      <w:r>
        <w:rPr>
          <w:b/>
          <w:noProof/>
          <w:szCs w:val="22"/>
          <w:lang w:val="pl-PL"/>
        </w:rPr>
        <w:noBreakHyphen/>
      </w:r>
      <w:r>
        <w:rPr>
          <w:b/>
          <w:noProof/>
          <w:szCs w:val="22"/>
          <w:lang w:val="pl-PL"/>
        </w:rPr>
        <w:noBreakHyphen/>
      </w:r>
      <w:r>
        <w:rPr>
          <w:b/>
          <w:noProof/>
          <w:szCs w:val="22"/>
          <w:lang w:val="pl-PL"/>
        </w:rPr>
        <w:noBreakHyphen/>
      </w:r>
      <w:r>
        <w:rPr>
          <w:b/>
          <w:noProof/>
          <w:szCs w:val="22"/>
          <w:lang w:val="pl-PL"/>
        </w:rPr>
        <w:noBreakHyphen/>
      </w:r>
      <w:r>
        <w:rPr>
          <w:b/>
          <w:noProof/>
          <w:szCs w:val="22"/>
          <w:lang w:val="pl-PL"/>
        </w:rPr>
        <w:noBreakHyphen/>
      </w:r>
      <w:r>
        <w:rPr>
          <w:b/>
          <w:noProof/>
          <w:szCs w:val="22"/>
          <w:lang w:val="pl-PL"/>
        </w:rPr>
        <w:noBreakHyphen/>
      </w:r>
      <w:r>
        <w:rPr>
          <w:b/>
          <w:noProof/>
          <w:szCs w:val="22"/>
          <w:lang w:val="pl-PL"/>
        </w:rPr>
        <w:noBreakHyphen/>
      </w:r>
      <w:r>
        <w:rPr>
          <w:b/>
          <w:noProof/>
          <w:szCs w:val="22"/>
          <w:lang w:val="pl-PL"/>
        </w:rPr>
        <w:noBreakHyphen/>
      </w:r>
      <w:r>
        <w:rPr>
          <w:b/>
          <w:noProof/>
          <w:szCs w:val="22"/>
          <w:lang w:val="pl-PL"/>
        </w:rPr>
        <w:noBreakHyphen/>
      </w:r>
      <w:r>
        <w:rPr>
          <w:b/>
          <w:noProof/>
          <w:szCs w:val="22"/>
          <w:lang w:val="pl-PL"/>
        </w:rPr>
        <w:noBreakHyphen/>
      </w:r>
      <w:r>
        <w:rPr>
          <w:b/>
          <w:noProof/>
          <w:szCs w:val="22"/>
          <w:lang w:val="pl-PL"/>
        </w:rPr>
        <w:noBreakHyphen/>
      </w:r>
      <w:r>
        <w:rPr>
          <w:b/>
          <w:noProof/>
          <w:szCs w:val="22"/>
          <w:lang w:val="pl-PL"/>
        </w:rPr>
        <w:noBreakHyphen/>
      </w:r>
      <w:r>
        <w:rPr>
          <w:b/>
          <w:noProof/>
          <w:szCs w:val="22"/>
          <w:lang w:val="pl-PL"/>
        </w:rPr>
        <w:noBreakHyphen/>
      </w:r>
      <w:r>
        <w:rPr>
          <w:b/>
          <w:noProof/>
          <w:szCs w:val="22"/>
          <w:lang w:val="pl-PL"/>
        </w:rPr>
        <w:noBreakHyphen/>
      </w:r>
      <w:r>
        <w:rPr>
          <w:b/>
          <w:noProof/>
          <w:szCs w:val="22"/>
          <w:lang w:val="pl-PL"/>
        </w:rPr>
        <w:noBreakHyphen/>
      </w:r>
      <w:r>
        <w:rPr>
          <w:b/>
          <w:noProof/>
          <w:szCs w:val="22"/>
          <w:lang w:val="pl-PL"/>
        </w:rPr>
        <w:noBreakHyphen/>
      </w:r>
      <w:r>
        <w:rPr>
          <w:b/>
          <w:noProof/>
          <w:szCs w:val="22"/>
          <w:lang w:val="pl-PL"/>
        </w:rPr>
        <w:noBreakHyphen/>
      </w:r>
      <w:r>
        <w:rPr>
          <w:b/>
          <w:noProof/>
          <w:szCs w:val="22"/>
          <w:lang w:val="pl-PL"/>
        </w:rPr>
        <w:noBreakHyphen/>
      </w:r>
      <w:r>
        <w:rPr>
          <w:b/>
          <w:noProof/>
          <w:szCs w:val="22"/>
          <w:lang w:val="pl-PL"/>
        </w:rPr>
        <w:noBreakHyphen/>
      </w:r>
      <w:r>
        <w:rPr>
          <w:b/>
          <w:noProof/>
          <w:szCs w:val="22"/>
          <w:lang w:val="pl-PL"/>
        </w:rPr>
        <w:noBreakHyphen/>
      </w:r>
      <w:r>
        <w:rPr>
          <w:b/>
          <w:noProof/>
          <w:szCs w:val="22"/>
          <w:lang w:val="pl-PL"/>
        </w:rPr>
        <w:noBreakHyphen/>
      </w:r>
      <w:r>
        <w:rPr>
          <w:b/>
          <w:noProof/>
          <w:szCs w:val="22"/>
          <w:lang w:val="pl-PL"/>
        </w:rPr>
        <w:noBreakHyphen/>
      </w:r>
      <w:r>
        <w:rPr>
          <w:b/>
          <w:noProof/>
          <w:szCs w:val="22"/>
          <w:lang w:val="pl-PL"/>
        </w:rPr>
        <w:noBreakHyphen/>
      </w:r>
      <w:r>
        <w:rPr>
          <w:b/>
          <w:noProof/>
          <w:szCs w:val="22"/>
          <w:lang w:val="pl-PL"/>
        </w:rPr>
        <w:noBreakHyphen/>
      </w:r>
      <w:r>
        <w:rPr>
          <w:b/>
          <w:noProof/>
          <w:szCs w:val="22"/>
          <w:lang w:val="pl-PL"/>
        </w:rPr>
        <w:noBreakHyphen/>
      </w:r>
      <w:r>
        <w:rPr>
          <w:b/>
          <w:noProof/>
          <w:szCs w:val="22"/>
          <w:lang w:val="pl-PL"/>
        </w:rPr>
        <w:noBreakHyphen/>
      </w:r>
      <w:r>
        <w:rPr>
          <w:b/>
          <w:noProof/>
          <w:szCs w:val="22"/>
          <w:lang w:val="pl-PL"/>
        </w:rPr>
        <w:noBreakHyphen/>
      </w:r>
      <w:r>
        <w:rPr>
          <w:b/>
          <w:noProof/>
          <w:szCs w:val="22"/>
          <w:lang w:val="pl-PL"/>
        </w:rPr>
        <w:noBreakHyphen/>
      </w:r>
      <w:r>
        <w:rPr>
          <w:b/>
          <w:noProof/>
          <w:szCs w:val="22"/>
          <w:lang w:val="pl-PL"/>
        </w:rPr>
        <w:noBreakHyphen/>
      </w:r>
      <w:r>
        <w:rPr>
          <w:b/>
          <w:noProof/>
          <w:szCs w:val="22"/>
          <w:lang w:val="pl-PL"/>
        </w:rPr>
        <w:noBreakHyphen/>
      </w:r>
      <w:r>
        <w:rPr>
          <w:b/>
          <w:noProof/>
          <w:szCs w:val="22"/>
          <w:lang w:val="pl-PL"/>
        </w:rPr>
        <w:noBreakHyphen/>
      </w:r>
      <w:r>
        <w:rPr>
          <w:b/>
          <w:noProof/>
          <w:szCs w:val="22"/>
          <w:lang w:val="pl-PL"/>
        </w:rPr>
        <w:noBreakHyphen/>
      </w:r>
      <w:r>
        <w:rPr>
          <w:b/>
          <w:noProof/>
          <w:szCs w:val="22"/>
          <w:lang w:val="pl-PL"/>
        </w:rPr>
        <w:noBreakHyphen/>
      </w:r>
      <w:r>
        <w:rPr>
          <w:b/>
          <w:noProof/>
          <w:szCs w:val="22"/>
          <w:lang w:val="pl-PL"/>
        </w:rPr>
        <w:noBreakHyphen/>
      </w:r>
      <w:r>
        <w:rPr>
          <w:b/>
          <w:noProof/>
          <w:szCs w:val="22"/>
          <w:lang w:val="pl-PL"/>
        </w:rPr>
        <w:noBreakHyphen/>
      </w:r>
      <w:r>
        <w:rPr>
          <w:b/>
          <w:noProof/>
          <w:szCs w:val="22"/>
          <w:lang w:val="pl-PL"/>
        </w:rPr>
        <w:noBreakHyphen/>
      </w:r>
      <w:r>
        <w:rPr>
          <w:b/>
          <w:noProof/>
          <w:szCs w:val="22"/>
          <w:lang w:val="pl-PL"/>
        </w:rPr>
        <w:noBreakHyphen/>
      </w:r>
      <w:r>
        <w:rPr>
          <w:b/>
          <w:noProof/>
          <w:szCs w:val="22"/>
          <w:lang w:val="pl-PL"/>
        </w:rPr>
        <w:noBreakHyphen/>
      </w:r>
      <w:r>
        <w:rPr>
          <w:b/>
          <w:noProof/>
          <w:szCs w:val="22"/>
          <w:lang w:val="pl-PL"/>
        </w:rPr>
        <w:noBreakHyphen/>
      </w:r>
      <w:r>
        <w:rPr>
          <w:b/>
          <w:noProof/>
          <w:szCs w:val="22"/>
          <w:lang w:val="pl-PL"/>
        </w:rPr>
        <w:noBreakHyphen/>
      </w:r>
      <w:r>
        <w:rPr>
          <w:b/>
          <w:noProof/>
          <w:szCs w:val="22"/>
          <w:lang w:val="pl-PL"/>
        </w:rPr>
        <w:noBreakHyphen/>
      </w:r>
      <w:r>
        <w:rPr>
          <w:b/>
          <w:noProof/>
          <w:szCs w:val="22"/>
          <w:lang w:val="pl-PL"/>
        </w:rPr>
        <w:noBreakHyphen/>
      </w:r>
      <w:r>
        <w:rPr>
          <w:b/>
          <w:noProof/>
          <w:szCs w:val="22"/>
          <w:lang w:val="pl-PL"/>
        </w:rPr>
        <w:noBreakHyphen/>
      </w:r>
      <w:r>
        <w:rPr>
          <w:b/>
          <w:noProof/>
          <w:szCs w:val="22"/>
          <w:lang w:val="pl-PL"/>
        </w:rPr>
        <w:noBreakHyphen/>
      </w:r>
      <w:r>
        <w:rPr>
          <w:b/>
          <w:noProof/>
          <w:szCs w:val="22"/>
          <w:lang w:val="pl-PL"/>
        </w:rPr>
        <w:noBreakHyphen/>
      </w:r>
      <w:r>
        <w:rPr>
          <w:b/>
          <w:noProof/>
          <w:szCs w:val="22"/>
          <w:lang w:val="pl-PL"/>
        </w:rPr>
        <w:noBreakHyphen/>
      </w:r>
      <w:r>
        <w:rPr>
          <w:b/>
          <w:noProof/>
          <w:szCs w:val="22"/>
          <w:lang w:val="pl-PL"/>
        </w:rPr>
        <w:noBreakHyphen/>
      </w:r>
      <w:r>
        <w:rPr>
          <w:b/>
          <w:noProof/>
          <w:szCs w:val="22"/>
          <w:lang w:val="pl-PL"/>
        </w:rPr>
        <w:noBreakHyphen/>
      </w:r>
      <w:r>
        <w:rPr>
          <w:b/>
          <w:noProof/>
          <w:szCs w:val="22"/>
          <w:lang w:val="pl-PL"/>
        </w:rPr>
        <w:noBreakHyphen/>
      </w:r>
      <w:r>
        <w:rPr>
          <w:b/>
          <w:noProof/>
          <w:szCs w:val="22"/>
          <w:lang w:val="pl-PL"/>
        </w:rPr>
        <w:noBreakHyphen/>
      </w:r>
      <w:r>
        <w:rPr>
          <w:b/>
          <w:noProof/>
          <w:szCs w:val="22"/>
          <w:lang w:val="pl-PL"/>
        </w:rPr>
        <w:noBreakHyphen/>
      </w:r>
      <w:r>
        <w:rPr>
          <w:b/>
          <w:noProof/>
          <w:szCs w:val="22"/>
          <w:lang w:val="pl-PL"/>
        </w:rPr>
        <w:noBreakHyphen/>
      </w:r>
      <w:r>
        <w:rPr>
          <w:b/>
          <w:noProof/>
          <w:szCs w:val="22"/>
          <w:lang w:val="pl-PL"/>
        </w:rPr>
        <w:noBreakHyphen/>
      </w:r>
      <w:r>
        <w:rPr>
          <w:b/>
          <w:noProof/>
          <w:szCs w:val="22"/>
          <w:lang w:val="pl-PL"/>
        </w:rPr>
        <w:noBreakHyphen/>
      </w:r>
      <w:r>
        <w:rPr>
          <w:b/>
          <w:noProof/>
          <w:szCs w:val="22"/>
          <w:lang w:val="pl-PL"/>
        </w:rPr>
        <w:noBreakHyphen/>
      </w:r>
      <w:r>
        <w:rPr>
          <w:b/>
          <w:noProof/>
          <w:szCs w:val="22"/>
          <w:lang w:val="pl-PL"/>
        </w:rPr>
        <w:noBreakHyphen/>
      </w:r>
      <w:r>
        <w:rPr>
          <w:b/>
          <w:noProof/>
          <w:szCs w:val="22"/>
          <w:lang w:val="pl-PL"/>
        </w:rPr>
        <w:noBreakHyphen/>
      </w:r>
      <w:r>
        <w:rPr>
          <w:b/>
          <w:noProof/>
          <w:szCs w:val="22"/>
          <w:lang w:val="pl-PL"/>
        </w:rPr>
        <w:noBreakHyphen/>
      </w:r>
      <w:r>
        <w:rPr>
          <w:b/>
          <w:noProof/>
          <w:szCs w:val="22"/>
          <w:lang w:val="pl-PL"/>
        </w:rPr>
        <w:noBreakHyphen/>
      </w:r>
      <w:r>
        <w:rPr>
          <w:b/>
          <w:noProof/>
          <w:szCs w:val="22"/>
          <w:lang w:val="pl-PL"/>
        </w:rPr>
        <w:noBreakHyphen/>
      </w:r>
      <w:r>
        <w:rPr>
          <w:b/>
          <w:noProof/>
          <w:szCs w:val="22"/>
          <w:lang w:val="pl-PL"/>
        </w:rPr>
        <w:noBreakHyphen/>
      </w:r>
      <w:r>
        <w:rPr>
          <w:b/>
          <w:noProof/>
          <w:szCs w:val="22"/>
          <w:lang w:val="pl-PL"/>
        </w:rPr>
        <w:noBreakHyphen/>
      </w:r>
      <w:r>
        <w:rPr>
          <w:b/>
          <w:noProof/>
          <w:szCs w:val="22"/>
          <w:lang w:val="pl-PL"/>
        </w:rPr>
        <w:noBreakHyphen/>
      </w:r>
      <w:r>
        <w:rPr>
          <w:b/>
          <w:noProof/>
          <w:szCs w:val="22"/>
          <w:lang w:val="pl-PL"/>
        </w:rPr>
        <w:noBreakHyphen/>
      </w:r>
      <w:r>
        <w:rPr>
          <w:b/>
          <w:noProof/>
          <w:szCs w:val="22"/>
          <w:lang w:val="pl-PL"/>
        </w:rPr>
        <w:noBreakHyphen/>
      </w:r>
      <w:r>
        <w:rPr>
          <w:b/>
          <w:noProof/>
          <w:szCs w:val="22"/>
          <w:lang w:val="pl-PL"/>
        </w:rPr>
        <w:noBreakHyphen/>
      </w:r>
      <w:r>
        <w:rPr>
          <w:b/>
          <w:noProof/>
          <w:szCs w:val="22"/>
          <w:lang w:val="pl-PL"/>
        </w:rPr>
        <w:noBreakHyphen/>
      </w:r>
      <w:r>
        <w:rPr>
          <w:b/>
          <w:noProof/>
          <w:szCs w:val="22"/>
          <w:lang w:val="pl-PL"/>
        </w:rPr>
        <w:noBreakHyphen/>
      </w:r>
      <w:r>
        <w:rPr>
          <w:b/>
          <w:noProof/>
          <w:szCs w:val="22"/>
          <w:lang w:val="pl-PL"/>
        </w:rPr>
        <w:noBreakHyphen/>
      </w:r>
      <w:r>
        <w:rPr>
          <w:b/>
          <w:noProof/>
          <w:szCs w:val="22"/>
          <w:lang w:val="pl-PL"/>
        </w:rPr>
        <w:noBreakHyphen/>
      </w:r>
      <w:r>
        <w:rPr>
          <w:b/>
          <w:noProof/>
          <w:szCs w:val="22"/>
          <w:lang w:val="pl-PL"/>
        </w:rPr>
        <w:noBreakHyphen/>
      </w:r>
      <w:r>
        <w:rPr>
          <w:b/>
          <w:noProof/>
          <w:szCs w:val="22"/>
          <w:lang w:val="pl-PL"/>
        </w:rPr>
        <w:noBreakHyphen/>
      </w:r>
      <w:r>
        <w:rPr>
          <w:b/>
          <w:noProof/>
          <w:szCs w:val="22"/>
          <w:lang w:val="pl-PL"/>
        </w:rPr>
        <w:noBreakHyphen/>
      </w:r>
      <w:r>
        <w:rPr>
          <w:b/>
          <w:noProof/>
          <w:szCs w:val="22"/>
          <w:lang w:val="pl-PL"/>
        </w:rPr>
        <w:noBreakHyphen/>
      </w:r>
      <w:r>
        <w:rPr>
          <w:b/>
          <w:noProof/>
          <w:szCs w:val="22"/>
          <w:lang w:val="pl-PL"/>
        </w:rPr>
        <w:noBreakHyphen/>
      </w:r>
      <w:r>
        <w:rPr>
          <w:b/>
          <w:noProof/>
          <w:szCs w:val="22"/>
          <w:lang w:val="pl-PL"/>
        </w:rPr>
        <w:noBreakHyphen/>
      </w:r>
      <w:r>
        <w:rPr>
          <w:b/>
          <w:noProof/>
          <w:szCs w:val="22"/>
          <w:lang w:val="pl-PL"/>
        </w:rPr>
        <w:noBreakHyphen/>
      </w:r>
      <w:r>
        <w:rPr>
          <w:b/>
          <w:noProof/>
          <w:szCs w:val="22"/>
          <w:lang w:val="pl-PL"/>
        </w:rPr>
        <w:noBreakHyphen/>
      </w:r>
      <w:r>
        <w:rPr>
          <w:b/>
          <w:noProof/>
          <w:szCs w:val="22"/>
          <w:lang w:val="pl-PL"/>
        </w:rPr>
        <w:noBreakHyphen/>
      </w:r>
      <w:r>
        <w:rPr>
          <w:b/>
          <w:noProof/>
          <w:szCs w:val="22"/>
          <w:lang w:val="pl-PL"/>
        </w:rPr>
        <w:noBreakHyphen/>
      </w:r>
      <w:r>
        <w:rPr>
          <w:b/>
          <w:noProof/>
          <w:szCs w:val="22"/>
          <w:lang w:val="pl-PL"/>
        </w:rPr>
        <w:noBreakHyphen/>
      </w:r>
      <w:r>
        <w:rPr>
          <w:b/>
          <w:noProof/>
          <w:szCs w:val="22"/>
          <w:lang w:val="pl-PL"/>
        </w:rPr>
        <w:noBreakHyphen/>
      </w:r>
      <w:r>
        <w:rPr>
          <w:b/>
          <w:noProof/>
          <w:szCs w:val="22"/>
          <w:lang w:val="pl-PL"/>
        </w:rPr>
        <w:noBreakHyphen/>
      </w:r>
      <w:r>
        <w:rPr>
          <w:b/>
          <w:noProof/>
          <w:szCs w:val="22"/>
          <w:lang w:val="pl-PL"/>
        </w:rPr>
        <w:noBreakHyphen/>
      </w:r>
      <w:r>
        <w:rPr>
          <w:b/>
          <w:noProof/>
          <w:szCs w:val="22"/>
          <w:lang w:val="pl-PL"/>
        </w:rPr>
        <w:noBreakHyphen/>
      </w:r>
      <w:r>
        <w:rPr>
          <w:b/>
          <w:noProof/>
          <w:szCs w:val="22"/>
          <w:lang w:val="pl-PL"/>
        </w:rPr>
        <w:noBreakHyphen/>
      </w:r>
      <w:r>
        <w:rPr>
          <w:b/>
          <w:noProof/>
          <w:szCs w:val="22"/>
          <w:lang w:val="pl-PL"/>
        </w:rPr>
        <w:noBreakHyphen/>
      </w:r>
      <w:r>
        <w:rPr>
          <w:b/>
          <w:noProof/>
          <w:szCs w:val="22"/>
          <w:lang w:val="pl-PL"/>
        </w:rPr>
        <w:noBreakHyphen/>
      </w:r>
      <w:r>
        <w:rPr>
          <w:b/>
          <w:noProof/>
          <w:szCs w:val="22"/>
          <w:lang w:val="pl-PL"/>
        </w:rPr>
        <w:noBreakHyphen/>
      </w:r>
      <w:r>
        <w:rPr>
          <w:b/>
          <w:noProof/>
          <w:szCs w:val="22"/>
          <w:lang w:val="pl-PL"/>
        </w:rPr>
        <w:noBreakHyphen/>
      </w:r>
      <w:r>
        <w:rPr>
          <w:b/>
          <w:noProof/>
          <w:szCs w:val="22"/>
          <w:lang w:val="pl-PL"/>
        </w:rPr>
        <w:noBreakHyphen/>
      </w:r>
      <w:r>
        <w:rPr>
          <w:b/>
          <w:noProof/>
          <w:szCs w:val="22"/>
          <w:lang w:val="pl-PL"/>
        </w:rPr>
        <w:noBreakHyphen/>
      </w:r>
      <w:r>
        <w:rPr>
          <w:b/>
          <w:noProof/>
          <w:szCs w:val="22"/>
          <w:lang w:val="pl-PL"/>
        </w:rPr>
        <w:noBreakHyphen/>
      </w:r>
      <w:r>
        <w:rPr>
          <w:b/>
          <w:noProof/>
          <w:szCs w:val="22"/>
          <w:lang w:val="pl-PL"/>
        </w:rPr>
        <w:noBreakHyphen/>
      </w:r>
      <w:r>
        <w:rPr>
          <w:b/>
          <w:noProof/>
          <w:szCs w:val="22"/>
          <w:lang w:val="pl-PL"/>
        </w:rPr>
        <w:noBreakHyphen/>
      </w:r>
      <w:r>
        <w:rPr>
          <w:b/>
          <w:noProof/>
          <w:szCs w:val="22"/>
          <w:lang w:val="pl-PL"/>
        </w:rPr>
        <w:noBreakHyphen/>
      </w:r>
      <w:r>
        <w:rPr>
          <w:b/>
          <w:noProof/>
          <w:szCs w:val="22"/>
          <w:lang w:val="pl-PL"/>
        </w:rPr>
        <w:noBreakHyphen/>
      </w:r>
      <w:r>
        <w:rPr>
          <w:b/>
          <w:noProof/>
          <w:szCs w:val="22"/>
          <w:lang w:val="pl-PL"/>
        </w:rPr>
        <w:noBreakHyphen/>
      </w:r>
      <w:r>
        <w:rPr>
          <w:b/>
          <w:noProof/>
          <w:szCs w:val="22"/>
          <w:lang w:val="pl-PL"/>
        </w:rPr>
        <w:noBreakHyphen/>
      </w:r>
      <w:r>
        <w:rPr>
          <w:b/>
          <w:noProof/>
          <w:szCs w:val="22"/>
          <w:lang w:val="pl-PL"/>
        </w:rPr>
        <w:noBreakHyphen/>
      </w:r>
      <w:r>
        <w:rPr>
          <w:b/>
          <w:noProof/>
          <w:szCs w:val="22"/>
          <w:lang w:val="pl-PL"/>
        </w:rPr>
        <w:noBreakHyphen/>
      </w:r>
      <w:r>
        <w:rPr>
          <w:b/>
          <w:noProof/>
          <w:szCs w:val="22"/>
          <w:lang w:val="pl-PL"/>
        </w:rPr>
        <w:noBreakHyphen/>
      </w:r>
      <w:r>
        <w:rPr>
          <w:b/>
          <w:noProof/>
          <w:szCs w:val="22"/>
          <w:lang w:val="pl-PL"/>
        </w:rPr>
        <w:noBreakHyphen/>
      </w:r>
      <w:r>
        <w:rPr>
          <w:b/>
          <w:noProof/>
          <w:szCs w:val="22"/>
          <w:lang w:val="pl-PL"/>
        </w:rPr>
        <w:noBreakHyphen/>
      </w:r>
      <w:r>
        <w:rPr>
          <w:b/>
          <w:noProof/>
          <w:szCs w:val="22"/>
          <w:lang w:val="pl-PL"/>
        </w:rPr>
        <w:noBreakHyphen/>
      </w:r>
      <w:r>
        <w:rPr>
          <w:b/>
          <w:noProof/>
          <w:szCs w:val="22"/>
          <w:lang w:val="pl-PL"/>
        </w:rPr>
        <w:noBreakHyphen/>
      </w:r>
      <w:r>
        <w:rPr>
          <w:b/>
          <w:noProof/>
          <w:szCs w:val="22"/>
          <w:lang w:val="pl-PL"/>
        </w:rPr>
        <w:noBreakHyphen/>
      </w:r>
      <w:r>
        <w:rPr>
          <w:b/>
          <w:noProof/>
          <w:szCs w:val="22"/>
          <w:lang w:val="pl-PL"/>
        </w:rPr>
        <w:noBreakHyphen/>
      </w:r>
      <w:r>
        <w:rPr>
          <w:b/>
          <w:noProof/>
          <w:szCs w:val="22"/>
          <w:lang w:val="pl-PL"/>
        </w:rPr>
        <w:noBreakHyphen/>
      </w:r>
      <w:r>
        <w:rPr>
          <w:b/>
          <w:noProof/>
          <w:szCs w:val="22"/>
          <w:lang w:val="pl-PL"/>
        </w:rPr>
        <w:noBreakHyphen/>
      </w:r>
      <w:r>
        <w:rPr>
          <w:b/>
          <w:noProof/>
          <w:szCs w:val="22"/>
          <w:lang w:val="pl-PL"/>
        </w:rPr>
        <w:noBreakHyphen/>
      </w:r>
      <w:r>
        <w:rPr>
          <w:b/>
          <w:noProof/>
          <w:szCs w:val="22"/>
          <w:lang w:val="pl-PL"/>
        </w:rPr>
        <w:noBreakHyphen/>
      </w:r>
    </w:p>
    <w:p w14:paraId="3B984207" w14:textId="77777777" w:rsidR="00234F69" w:rsidRPr="00724BC7" w:rsidRDefault="00234F69" w:rsidP="001F4C78">
      <w:pPr>
        <w:keepNext/>
        <w:spacing w:line="240" w:lineRule="auto"/>
        <w:rPr>
          <w:szCs w:val="22"/>
          <w:lang w:val="pl-PL"/>
        </w:rPr>
      </w:pPr>
      <w:r w:rsidRPr="00724BC7">
        <w:rPr>
          <w:noProof/>
          <w:szCs w:val="22"/>
          <w:lang w:val="pl-PL"/>
        </w:rPr>
        <w:t>Informacje przeznaczone wyłącznie dla fachowego personelu medycznego:</w:t>
      </w:r>
    </w:p>
    <w:p w14:paraId="5B29CAE0" w14:textId="77777777" w:rsidR="00D7483B" w:rsidRPr="00724BC7" w:rsidRDefault="00D7483B" w:rsidP="001F4C78">
      <w:pPr>
        <w:keepNext/>
        <w:spacing w:line="240" w:lineRule="auto"/>
        <w:rPr>
          <w:szCs w:val="22"/>
          <w:lang w:val="pl-PL"/>
        </w:rPr>
      </w:pPr>
    </w:p>
    <w:p w14:paraId="6D58E663" w14:textId="77777777" w:rsidR="00F5439E" w:rsidRDefault="009B07A9" w:rsidP="00F5439E">
      <w:pPr>
        <w:tabs>
          <w:tab w:val="clear" w:pos="567"/>
          <w:tab w:val="left" w:pos="0"/>
        </w:tabs>
        <w:spacing w:line="240" w:lineRule="auto"/>
        <w:rPr>
          <w:b/>
          <w:noProof/>
          <w:szCs w:val="22"/>
          <w:lang w:val="pl-PL"/>
        </w:rPr>
      </w:pPr>
      <w:r>
        <w:rPr>
          <w:b/>
          <w:noProof/>
          <w:szCs w:val="22"/>
          <w:lang w:val="pl-PL"/>
        </w:rPr>
        <w:t xml:space="preserve">Instrukcje </w:t>
      </w:r>
      <w:r w:rsidR="00F5439E" w:rsidRPr="00724BC7">
        <w:rPr>
          <w:b/>
          <w:noProof/>
          <w:szCs w:val="22"/>
          <w:lang w:val="pl-PL"/>
        </w:rPr>
        <w:t xml:space="preserve">dotyczące </w:t>
      </w:r>
      <w:r>
        <w:rPr>
          <w:b/>
          <w:noProof/>
          <w:szCs w:val="22"/>
          <w:lang w:val="pl-PL"/>
        </w:rPr>
        <w:t xml:space="preserve">stosowania, </w:t>
      </w:r>
      <w:r w:rsidR="00F5439E" w:rsidRPr="00724BC7">
        <w:rPr>
          <w:b/>
          <w:noProof/>
          <w:szCs w:val="22"/>
          <w:lang w:val="pl-PL"/>
        </w:rPr>
        <w:t>przygotowania</w:t>
      </w:r>
      <w:r>
        <w:rPr>
          <w:b/>
          <w:noProof/>
          <w:szCs w:val="22"/>
          <w:lang w:val="pl-PL"/>
        </w:rPr>
        <w:t xml:space="preserve"> i </w:t>
      </w:r>
      <w:r w:rsidRPr="00724BC7">
        <w:rPr>
          <w:b/>
          <w:noProof/>
          <w:szCs w:val="22"/>
          <w:lang w:val="pl-PL"/>
        </w:rPr>
        <w:t>usuwania</w:t>
      </w:r>
      <w:r w:rsidR="00F5439E" w:rsidRPr="00724BC7">
        <w:rPr>
          <w:b/>
          <w:noProof/>
          <w:szCs w:val="22"/>
          <w:lang w:val="pl-PL"/>
        </w:rPr>
        <w:t xml:space="preserve"> produktu leczniczego </w:t>
      </w:r>
    </w:p>
    <w:p w14:paraId="068B5D34" w14:textId="77777777" w:rsidR="00EB3FD4" w:rsidRPr="00724BC7" w:rsidRDefault="00EB3FD4" w:rsidP="00F5439E">
      <w:pPr>
        <w:tabs>
          <w:tab w:val="clear" w:pos="567"/>
          <w:tab w:val="left" w:pos="0"/>
        </w:tabs>
        <w:spacing w:line="240" w:lineRule="auto"/>
        <w:rPr>
          <w:b/>
          <w:noProof/>
          <w:szCs w:val="22"/>
          <w:lang w:val="pl-PL"/>
        </w:rPr>
      </w:pPr>
    </w:p>
    <w:p w14:paraId="2B834379" w14:textId="77777777" w:rsidR="00F5439E" w:rsidRPr="00724BC7" w:rsidRDefault="00F5439E" w:rsidP="0095708C">
      <w:pPr>
        <w:numPr>
          <w:ilvl w:val="0"/>
          <w:numId w:val="16"/>
        </w:numPr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  <w:lang w:val="pl-PL" w:eastAsia="en-GB"/>
        </w:rPr>
      </w:pPr>
      <w:r w:rsidRPr="00724BC7">
        <w:rPr>
          <w:rFonts w:eastAsia="TimesNewRomanPSMT"/>
          <w:szCs w:val="22"/>
          <w:lang w:val="pl-PL" w:eastAsia="en-GB"/>
        </w:rPr>
        <w:t xml:space="preserve">Odtworzenie roztworu pemetreksedu i dalsze rozcieńczanie roztworu do </w:t>
      </w:r>
      <w:r w:rsidR="0002126F">
        <w:rPr>
          <w:rFonts w:eastAsia="TimesNewRomanPSMT"/>
          <w:szCs w:val="22"/>
          <w:lang w:val="pl-PL" w:eastAsia="en-GB"/>
        </w:rPr>
        <w:t>infuzji</w:t>
      </w:r>
      <w:r w:rsidRPr="00724BC7">
        <w:rPr>
          <w:rFonts w:eastAsia="TimesNewRomanPSMT"/>
          <w:szCs w:val="22"/>
          <w:lang w:val="pl-PL" w:eastAsia="en-GB"/>
        </w:rPr>
        <w:t xml:space="preserve"> dożylne</w:t>
      </w:r>
      <w:r w:rsidR="0002126F">
        <w:rPr>
          <w:rFonts w:eastAsia="TimesNewRomanPSMT"/>
          <w:szCs w:val="22"/>
          <w:lang w:val="pl-PL" w:eastAsia="en-GB"/>
        </w:rPr>
        <w:t xml:space="preserve">j </w:t>
      </w:r>
      <w:r w:rsidRPr="00724BC7">
        <w:rPr>
          <w:rFonts w:eastAsia="TimesNewRomanPSMT"/>
          <w:szCs w:val="22"/>
          <w:lang w:val="pl-PL" w:eastAsia="en-GB"/>
        </w:rPr>
        <w:t xml:space="preserve">należy prowadzić w warunkach </w:t>
      </w:r>
      <w:r w:rsidRPr="00724BC7">
        <w:rPr>
          <w:szCs w:val="22"/>
          <w:lang w:val="pl-PL" w:eastAsia="en-GB"/>
        </w:rPr>
        <w:t>aseptycznych.</w:t>
      </w:r>
    </w:p>
    <w:p w14:paraId="65C0398B" w14:textId="77777777" w:rsidR="00F5439E" w:rsidRPr="00724BC7" w:rsidRDefault="00F5439E" w:rsidP="00F5439E">
      <w:pPr>
        <w:spacing w:line="240" w:lineRule="auto"/>
        <w:rPr>
          <w:noProof/>
          <w:szCs w:val="22"/>
          <w:lang w:val="pl-PL"/>
        </w:rPr>
      </w:pPr>
    </w:p>
    <w:p w14:paraId="1A6C795E" w14:textId="77777777" w:rsidR="00F5439E" w:rsidRPr="00724BC7" w:rsidRDefault="00F5439E" w:rsidP="0095708C">
      <w:pPr>
        <w:numPr>
          <w:ilvl w:val="0"/>
          <w:numId w:val="16"/>
        </w:num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zCs w:val="22"/>
          <w:lang w:val="pl-PL" w:eastAsia="en-GB"/>
        </w:rPr>
      </w:pPr>
      <w:r w:rsidRPr="00724BC7">
        <w:rPr>
          <w:rFonts w:eastAsia="TimesNewRomanPSMT"/>
          <w:szCs w:val="22"/>
          <w:lang w:val="pl-PL" w:eastAsia="en-GB"/>
        </w:rPr>
        <w:t xml:space="preserve">Należy obliczyć wielkość dawki i liczbę fiolek </w:t>
      </w:r>
      <w:r w:rsidRPr="00724BC7">
        <w:rPr>
          <w:szCs w:val="22"/>
          <w:lang w:val="pl-PL" w:eastAsia="en-GB"/>
        </w:rPr>
        <w:t>produkt</w:t>
      </w:r>
      <w:r w:rsidRPr="00724BC7">
        <w:rPr>
          <w:rFonts w:eastAsia="TimesNewRomanPSMT"/>
          <w:szCs w:val="22"/>
          <w:lang w:val="pl-PL" w:eastAsia="en-GB"/>
        </w:rPr>
        <w:t xml:space="preserve">u </w:t>
      </w:r>
      <w:r w:rsidR="001D2EFB">
        <w:rPr>
          <w:szCs w:val="22"/>
          <w:lang w:val="pl-PL" w:eastAsia="en-GB"/>
        </w:rPr>
        <w:t xml:space="preserve">leczniczego </w:t>
      </w:r>
      <w:r w:rsidRPr="001913D3">
        <w:rPr>
          <w:noProof/>
          <w:szCs w:val="22"/>
          <w:lang w:val="pl-PL"/>
        </w:rPr>
        <w:t xml:space="preserve">Pemetrexed </w:t>
      </w:r>
      <w:r w:rsidR="0049377C">
        <w:rPr>
          <w:noProof/>
          <w:szCs w:val="22"/>
          <w:lang w:val="pl-PL"/>
        </w:rPr>
        <w:t>Pfizer</w:t>
      </w:r>
      <w:r w:rsidRPr="00724BC7">
        <w:rPr>
          <w:rFonts w:eastAsia="TimesNewRomanPSMT"/>
          <w:szCs w:val="22"/>
          <w:lang w:val="pl-PL" w:eastAsia="en-GB"/>
        </w:rPr>
        <w:t>, jaka będzie potrzebna.</w:t>
      </w:r>
      <w:r>
        <w:rPr>
          <w:rFonts w:eastAsia="TimesNewRomanPSMT"/>
          <w:szCs w:val="22"/>
          <w:lang w:val="pl-PL" w:eastAsia="en-GB"/>
        </w:rPr>
        <w:t xml:space="preserve"> </w:t>
      </w:r>
      <w:r w:rsidRPr="00724BC7">
        <w:rPr>
          <w:rFonts w:eastAsia="TimesNewRomanPSMT"/>
          <w:szCs w:val="22"/>
          <w:lang w:val="pl-PL" w:eastAsia="en-GB"/>
        </w:rPr>
        <w:t>Każda fiolka zawiera nieco więcej leku</w:t>
      </w:r>
      <w:r w:rsidR="00D43989">
        <w:rPr>
          <w:rFonts w:eastAsia="TimesNewRomanPSMT"/>
          <w:szCs w:val="22"/>
          <w:lang w:val="pl-PL" w:eastAsia="en-GB"/>
        </w:rPr>
        <w:t>,</w:t>
      </w:r>
      <w:r w:rsidRPr="00724BC7">
        <w:rPr>
          <w:rFonts w:eastAsia="TimesNewRomanPSMT"/>
          <w:szCs w:val="22"/>
          <w:lang w:val="pl-PL" w:eastAsia="en-GB"/>
        </w:rPr>
        <w:t xml:space="preserve"> niż podano na opakowaniu, co ułatwia pobranie</w:t>
      </w:r>
      <w:r w:rsidR="0002126F">
        <w:rPr>
          <w:rFonts w:eastAsia="TimesNewRomanPSMT"/>
          <w:szCs w:val="22"/>
          <w:lang w:val="pl-PL" w:eastAsia="en-GB"/>
        </w:rPr>
        <w:t xml:space="preserve"> </w:t>
      </w:r>
      <w:r w:rsidRPr="00724BC7">
        <w:rPr>
          <w:rFonts w:eastAsia="TimesNewRomanPSMT"/>
          <w:szCs w:val="22"/>
          <w:lang w:val="pl-PL" w:eastAsia="en-GB"/>
        </w:rPr>
        <w:t>pożądanej objętości.</w:t>
      </w:r>
    </w:p>
    <w:p w14:paraId="4E78C5E4" w14:textId="77777777" w:rsidR="00F5439E" w:rsidRPr="00724BC7" w:rsidRDefault="00F5439E" w:rsidP="00F5439E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zCs w:val="22"/>
          <w:lang w:val="pl-PL" w:eastAsia="en-GB"/>
        </w:rPr>
      </w:pPr>
    </w:p>
    <w:p w14:paraId="0A4CA541" w14:textId="77777777" w:rsidR="00F5439E" w:rsidRPr="00724BC7" w:rsidRDefault="00F5439E" w:rsidP="0095708C">
      <w:pPr>
        <w:numPr>
          <w:ilvl w:val="0"/>
          <w:numId w:val="16"/>
        </w:num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zCs w:val="22"/>
          <w:lang w:val="pl-PL" w:eastAsia="en-GB"/>
        </w:rPr>
      </w:pPr>
      <w:r w:rsidRPr="00724BC7">
        <w:rPr>
          <w:rFonts w:eastAsia="TimesNewRomanPSMT"/>
          <w:szCs w:val="22"/>
          <w:lang w:val="pl-PL" w:eastAsia="en-GB"/>
        </w:rPr>
        <w:t xml:space="preserve">Odtworzyć roztwór, rozpuszczając zawartość </w:t>
      </w:r>
      <w:r w:rsidRPr="00724BC7">
        <w:rPr>
          <w:szCs w:val="22"/>
          <w:lang w:val="pl-PL" w:eastAsia="en-GB"/>
        </w:rPr>
        <w:t>100</w:t>
      </w:r>
      <w:r w:rsidR="004A4B75">
        <w:rPr>
          <w:szCs w:val="22"/>
          <w:lang w:val="pl-PL" w:eastAsia="en-GB"/>
        </w:rPr>
        <w:t> mg</w:t>
      </w:r>
      <w:r w:rsidRPr="00724BC7">
        <w:rPr>
          <w:szCs w:val="22"/>
          <w:lang w:val="pl-PL" w:eastAsia="en-GB"/>
        </w:rPr>
        <w:t xml:space="preserve"> fiolki w 4,2 ml roztworu chlorku sodu do</w:t>
      </w:r>
      <w:r w:rsidR="0002126F">
        <w:rPr>
          <w:szCs w:val="22"/>
          <w:lang w:val="pl-PL" w:eastAsia="en-GB"/>
        </w:rPr>
        <w:t xml:space="preserve"> </w:t>
      </w:r>
      <w:r w:rsidRPr="00724BC7">
        <w:rPr>
          <w:rFonts w:eastAsia="TimesNewRomanPSMT"/>
          <w:szCs w:val="22"/>
          <w:lang w:val="pl-PL" w:eastAsia="en-GB"/>
        </w:rPr>
        <w:t>wstrzykiwań o stężeniu 9</w:t>
      </w:r>
      <w:r w:rsidR="004A4B75">
        <w:rPr>
          <w:rFonts w:eastAsia="TimesNewRomanPSMT"/>
          <w:szCs w:val="22"/>
          <w:lang w:val="pl-PL" w:eastAsia="en-GB"/>
        </w:rPr>
        <w:t> mg</w:t>
      </w:r>
      <w:r w:rsidRPr="00724BC7">
        <w:rPr>
          <w:rFonts w:eastAsia="TimesNewRomanPSMT"/>
          <w:szCs w:val="22"/>
          <w:lang w:val="pl-PL" w:eastAsia="en-GB"/>
        </w:rPr>
        <w:t>/ml (0,9%) niezawierającego substancji konserwujących.</w:t>
      </w:r>
    </w:p>
    <w:p w14:paraId="396C77E5" w14:textId="77777777" w:rsidR="00F5439E" w:rsidRDefault="00F5439E" w:rsidP="0095708C">
      <w:pPr>
        <w:tabs>
          <w:tab w:val="clear" w:pos="567"/>
        </w:tabs>
        <w:autoSpaceDE w:val="0"/>
        <w:autoSpaceDN w:val="0"/>
        <w:adjustRightInd w:val="0"/>
        <w:spacing w:line="240" w:lineRule="auto"/>
        <w:ind w:firstLine="360"/>
        <w:rPr>
          <w:rFonts w:eastAsia="TimesNewRomanPSMT"/>
          <w:szCs w:val="22"/>
          <w:lang w:val="pl-PL" w:eastAsia="en-GB"/>
        </w:rPr>
      </w:pPr>
      <w:r w:rsidRPr="00724BC7">
        <w:rPr>
          <w:szCs w:val="22"/>
          <w:lang w:val="pl-PL" w:eastAsia="en-GB"/>
        </w:rPr>
        <w:t>Przygotowany w ten sposób roztwór zawiera 25</w:t>
      </w:r>
      <w:r w:rsidR="004A4B75">
        <w:rPr>
          <w:szCs w:val="22"/>
          <w:lang w:val="pl-PL" w:eastAsia="en-GB"/>
        </w:rPr>
        <w:t> mg</w:t>
      </w:r>
      <w:r w:rsidRPr="00724BC7">
        <w:rPr>
          <w:rFonts w:eastAsia="TimesNewRomanPSMT"/>
          <w:szCs w:val="22"/>
          <w:lang w:val="pl-PL" w:eastAsia="en-GB"/>
        </w:rPr>
        <w:t xml:space="preserve">/ml pemetreksedu. </w:t>
      </w:r>
    </w:p>
    <w:p w14:paraId="11405866" w14:textId="77777777" w:rsidR="00F5439E" w:rsidRDefault="00F5439E" w:rsidP="00F5439E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zCs w:val="22"/>
          <w:lang w:val="pl-PL" w:eastAsia="en-GB"/>
        </w:rPr>
      </w:pPr>
    </w:p>
    <w:p w14:paraId="6C8BEA1D" w14:textId="77777777" w:rsidR="00F5439E" w:rsidRPr="00724BC7" w:rsidRDefault="00F5439E" w:rsidP="00F5439E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zCs w:val="22"/>
          <w:lang w:val="pl-PL" w:eastAsia="en-GB"/>
        </w:rPr>
      </w:pPr>
      <w:r w:rsidRPr="00724BC7">
        <w:rPr>
          <w:rFonts w:eastAsia="TimesNewRomanPSMT"/>
          <w:szCs w:val="22"/>
          <w:lang w:val="pl-PL" w:eastAsia="en-GB"/>
        </w:rPr>
        <w:t xml:space="preserve">Odtworzyć roztwór, rozpuszczając zawartość </w:t>
      </w:r>
      <w:r>
        <w:rPr>
          <w:szCs w:val="22"/>
          <w:lang w:val="pl-PL" w:eastAsia="en-GB"/>
        </w:rPr>
        <w:t>5</w:t>
      </w:r>
      <w:r w:rsidRPr="00724BC7">
        <w:rPr>
          <w:szCs w:val="22"/>
          <w:lang w:val="pl-PL" w:eastAsia="en-GB"/>
        </w:rPr>
        <w:t>00</w:t>
      </w:r>
      <w:r w:rsidR="004A4B75">
        <w:rPr>
          <w:szCs w:val="22"/>
          <w:lang w:val="pl-PL" w:eastAsia="en-GB"/>
        </w:rPr>
        <w:t> mg</w:t>
      </w:r>
      <w:r w:rsidRPr="00724BC7">
        <w:rPr>
          <w:szCs w:val="22"/>
          <w:lang w:val="pl-PL" w:eastAsia="en-GB"/>
        </w:rPr>
        <w:t xml:space="preserve"> fiolki w </w:t>
      </w:r>
      <w:r>
        <w:rPr>
          <w:szCs w:val="22"/>
          <w:lang w:val="pl-PL" w:eastAsia="en-GB"/>
        </w:rPr>
        <w:t>20</w:t>
      </w:r>
      <w:r w:rsidRPr="00724BC7">
        <w:rPr>
          <w:szCs w:val="22"/>
          <w:lang w:val="pl-PL" w:eastAsia="en-GB"/>
        </w:rPr>
        <w:t xml:space="preserve"> ml roztworu chlorku sodu do</w:t>
      </w:r>
      <w:r w:rsidR="0002126F">
        <w:rPr>
          <w:szCs w:val="22"/>
          <w:lang w:val="pl-PL" w:eastAsia="en-GB"/>
        </w:rPr>
        <w:t xml:space="preserve"> </w:t>
      </w:r>
      <w:r w:rsidRPr="00724BC7">
        <w:rPr>
          <w:rFonts w:eastAsia="TimesNewRomanPSMT"/>
          <w:szCs w:val="22"/>
          <w:lang w:val="pl-PL" w:eastAsia="en-GB"/>
        </w:rPr>
        <w:t>wstrzykiwań o stężeniu 9</w:t>
      </w:r>
      <w:r w:rsidR="004A4B75">
        <w:rPr>
          <w:rFonts w:eastAsia="TimesNewRomanPSMT"/>
          <w:szCs w:val="22"/>
          <w:lang w:val="pl-PL" w:eastAsia="en-GB"/>
        </w:rPr>
        <w:t> mg</w:t>
      </w:r>
      <w:r w:rsidRPr="00724BC7">
        <w:rPr>
          <w:rFonts w:eastAsia="TimesNewRomanPSMT"/>
          <w:szCs w:val="22"/>
          <w:lang w:val="pl-PL" w:eastAsia="en-GB"/>
        </w:rPr>
        <w:t>/ml (0,9%) niezawierającego substancji konserwujących.</w:t>
      </w:r>
    </w:p>
    <w:p w14:paraId="4EA1490E" w14:textId="77777777" w:rsidR="00F5439E" w:rsidRDefault="00F5439E" w:rsidP="00F5439E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zCs w:val="22"/>
          <w:lang w:val="pl-PL" w:eastAsia="en-GB"/>
        </w:rPr>
      </w:pPr>
      <w:r w:rsidRPr="00724BC7">
        <w:rPr>
          <w:szCs w:val="22"/>
          <w:lang w:val="pl-PL" w:eastAsia="en-GB"/>
        </w:rPr>
        <w:t>Przygotowany w ten sposób roztwór zawiera 25</w:t>
      </w:r>
      <w:r w:rsidR="004A4B75">
        <w:rPr>
          <w:szCs w:val="22"/>
          <w:lang w:val="pl-PL" w:eastAsia="en-GB"/>
        </w:rPr>
        <w:t> mg</w:t>
      </w:r>
      <w:r w:rsidRPr="00724BC7">
        <w:rPr>
          <w:rFonts w:eastAsia="TimesNewRomanPSMT"/>
          <w:szCs w:val="22"/>
          <w:lang w:val="pl-PL" w:eastAsia="en-GB"/>
        </w:rPr>
        <w:t xml:space="preserve">/ml pemetreksedu. </w:t>
      </w:r>
    </w:p>
    <w:p w14:paraId="1C7C74EE" w14:textId="77777777" w:rsidR="00F5439E" w:rsidRDefault="00F5439E" w:rsidP="00F5439E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zCs w:val="22"/>
          <w:lang w:val="pl-PL" w:eastAsia="en-GB"/>
        </w:rPr>
      </w:pPr>
    </w:p>
    <w:p w14:paraId="6D9E95F1" w14:textId="77777777" w:rsidR="00F5439E" w:rsidRPr="00724BC7" w:rsidRDefault="00F5439E" w:rsidP="00F5439E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zCs w:val="22"/>
          <w:lang w:val="pl-PL" w:eastAsia="en-GB"/>
        </w:rPr>
      </w:pPr>
      <w:r w:rsidRPr="00724BC7">
        <w:rPr>
          <w:rFonts w:eastAsia="TimesNewRomanPSMT"/>
          <w:szCs w:val="22"/>
          <w:lang w:val="pl-PL" w:eastAsia="en-GB"/>
        </w:rPr>
        <w:t>Odtworzyć roztwór, rozpuszczając zawartość</w:t>
      </w:r>
      <w:r w:rsidR="00AA69F4">
        <w:rPr>
          <w:rFonts w:eastAsia="TimesNewRomanPSMT"/>
          <w:szCs w:val="22"/>
          <w:lang w:val="pl-PL" w:eastAsia="en-GB"/>
        </w:rPr>
        <w:t xml:space="preserve"> </w:t>
      </w:r>
      <w:r w:rsidR="007A5CEF">
        <w:rPr>
          <w:szCs w:val="22"/>
          <w:lang w:val="pl-PL" w:eastAsia="en-GB"/>
        </w:rPr>
        <w:t>1 000</w:t>
      </w:r>
      <w:r w:rsidR="004A4B75">
        <w:rPr>
          <w:szCs w:val="22"/>
          <w:lang w:val="pl-PL" w:eastAsia="en-GB"/>
        </w:rPr>
        <w:t> mg</w:t>
      </w:r>
      <w:r w:rsidRPr="00724BC7">
        <w:rPr>
          <w:szCs w:val="22"/>
          <w:lang w:val="pl-PL" w:eastAsia="en-GB"/>
        </w:rPr>
        <w:t xml:space="preserve"> fiolki w 4</w:t>
      </w:r>
      <w:r>
        <w:rPr>
          <w:szCs w:val="22"/>
          <w:lang w:val="pl-PL" w:eastAsia="en-GB"/>
        </w:rPr>
        <w:t>0</w:t>
      </w:r>
      <w:r w:rsidRPr="00724BC7">
        <w:rPr>
          <w:szCs w:val="22"/>
          <w:lang w:val="pl-PL" w:eastAsia="en-GB"/>
        </w:rPr>
        <w:t xml:space="preserve"> ml roztworu chlorku sodu do</w:t>
      </w:r>
      <w:r w:rsidR="0002126F">
        <w:rPr>
          <w:szCs w:val="22"/>
          <w:lang w:val="pl-PL" w:eastAsia="en-GB"/>
        </w:rPr>
        <w:t xml:space="preserve"> </w:t>
      </w:r>
      <w:r w:rsidRPr="00724BC7">
        <w:rPr>
          <w:rFonts w:eastAsia="TimesNewRomanPSMT"/>
          <w:szCs w:val="22"/>
          <w:lang w:val="pl-PL" w:eastAsia="en-GB"/>
        </w:rPr>
        <w:t>wstrzykiwań o stężeniu 9</w:t>
      </w:r>
      <w:r w:rsidR="004A4B75">
        <w:rPr>
          <w:rFonts w:eastAsia="TimesNewRomanPSMT"/>
          <w:szCs w:val="22"/>
          <w:lang w:val="pl-PL" w:eastAsia="en-GB"/>
        </w:rPr>
        <w:t> mg</w:t>
      </w:r>
      <w:r w:rsidRPr="00724BC7">
        <w:rPr>
          <w:rFonts w:eastAsia="TimesNewRomanPSMT"/>
          <w:szCs w:val="22"/>
          <w:lang w:val="pl-PL" w:eastAsia="en-GB"/>
        </w:rPr>
        <w:t>/ml (0,9%) niezawierającego substancji konserwujących.</w:t>
      </w:r>
    </w:p>
    <w:p w14:paraId="77EB2354" w14:textId="77777777" w:rsidR="00F5439E" w:rsidRDefault="00F5439E" w:rsidP="00F5439E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zCs w:val="22"/>
          <w:lang w:val="pl-PL" w:eastAsia="en-GB"/>
        </w:rPr>
      </w:pPr>
      <w:r w:rsidRPr="00724BC7">
        <w:rPr>
          <w:szCs w:val="22"/>
          <w:lang w:val="pl-PL" w:eastAsia="en-GB"/>
        </w:rPr>
        <w:t>Przygotowany w ten sposób roztwór zawiera 25</w:t>
      </w:r>
      <w:r w:rsidR="004A4B75">
        <w:rPr>
          <w:szCs w:val="22"/>
          <w:lang w:val="pl-PL" w:eastAsia="en-GB"/>
        </w:rPr>
        <w:t> mg</w:t>
      </w:r>
      <w:r w:rsidRPr="00724BC7">
        <w:rPr>
          <w:rFonts w:eastAsia="TimesNewRomanPSMT"/>
          <w:szCs w:val="22"/>
          <w:lang w:val="pl-PL" w:eastAsia="en-GB"/>
        </w:rPr>
        <w:t xml:space="preserve">/ml pemetreksedu. </w:t>
      </w:r>
    </w:p>
    <w:p w14:paraId="12B73332" w14:textId="77777777" w:rsidR="00F5439E" w:rsidRDefault="00F5439E" w:rsidP="00F5439E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zCs w:val="22"/>
          <w:lang w:val="pl-PL" w:eastAsia="en-GB"/>
        </w:rPr>
      </w:pPr>
    </w:p>
    <w:p w14:paraId="1933CB60" w14:textId="77777777" w:rsidR="00F5439E" w:rsidRPr="00724BC7" w:rsidRDefault="00F5439E" w:rsidP="00F5439E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-BoldMT"/>
          <w:b/>
          <w:bCs/>
          <w:szCs w:val="22"/>
          <w:lang w:val="pl-PL" w:eastAsia="en-GB"/>
        </w:rPr>
      </w:pPr>
      <w:r w:rsidRPr="00724BC7">
        <w:rPr>
          <w:rFonts w:eastAsia="TimesNewRomanPSMT"/>
          <w:szCs w:val="22"/>
          <w:lang w:val="pl-PL" w:eastAsia="en-GB"/>
        </w:rPr>
        <w:t>Każdą fiolkę należy</w:t>
      </w:r>
      <w:r w:rsidR="00D43989">
        <w:rPr>
          <w:rFonts w:eastAsia="TimesNewRomanPSMT"/>
          <w:szCs w:val="22"/>
          <w:lang w:val="pl-PL" w:eastAsia="en-GB"/>
        </w:rPr>
        <w:t xml:space="preserve"> </w:t>
      </w:r>
      <w:r w:rsidRPr="00724BC7">
        <w:rPr>
          <w:rFonts w:eastAsia="TimesNewRomanPSMT"/>
          <w:szCs w:val="22"/>
          <w:lang w:val="pl-PL" w:eastAsia="en-GB"/>
        </w:rPr>
        <w:t>łagodnie obracać aż do całkowitego rozpuszczenia się proszku. Przygotowany roztwór jest</w:t>
      </w:r>
      <w:r w:rsidR="0002126F">
        <w:rPr>
          <w:rFonts w:eastAsia="TimesNewRomanPSMT"/>
          <w:szCs w:val="22"/>
          <w:lang w:val="pl-PL" w:eastAsia="en-GB"/>
        </w:rPr>
        <w:t xml:space="preserve"> </w:t>
      </w:r>
      <w:r w:rsidRPr="00724BC7">
        <w:rPr>
          <w:rFonts w:eastAsia="TimesNewRomanPSMT"/>
          <w:szCs w:val="22"/>
          <w:lang w:val="pl-PL" w:eastAsia="en-GB"/>
        </w:rPr>
        <w:t>klarowny, od barwy bezbarwnej do żółtej lub żółto</w:t>
      </w:r>
      <w:r w:rsidR="004A4B75">
        <w:rPr>
          <w:szCs w:val="22"/>
          <w:lang w:val="pl-PL" w:eastAsia="en-GB"/>
        </w:rPr>
        <w:noBreakHyphen/>
      </w:r>
      <w:r w:rsidRPr="00724BC7">
        <w:rPr>
          <w:rFonts w:eastAsia="TimesNewRomanPSMT"/>
          <w:szCs w:val="22"/>
          <w:lang w:val="pl-PL" w:eastAsia="en-GB"/>
        </w:rPr>
        <w:t>zielonej (barwa nie wpływa na jakość</w:t>
      </w:r>
      <w:r w:rsidR="0002126F">
        <w:rPr>
          <w:rFonts w:eastAsia="TimesNewRomanPSMT"/>
          <w:szCs w:val="22"/>
          <w:lang w:val="pl-PL" w:eastAsia="en-GB"/>
        </w:rPr>
        <w:t xml:space="preserve"> </w:t>
      </w:r>
      <w:r w:rsidRPr="00724BC7">
        <w:rPr>
          <w:rFonts w:eastAsia="TimesNewRomanPSMT"/>
          <w:szCs w:val="22"/>
          <w:lang w:val="pl-PL" w:eastAsia="en-GB"/>
        </w:rPr>
        <w:t xml:space="preserve">produktu). Wartość pH odtworzonego roztworu wynosi od 6,6 do 7,8. </w:t>
      </w:r>
      <w:r w:rsidRPr="00724BC7">
        <w:rPr>
          <w:rFonts w:eastAsia="TimesNewRomanPS-BoldMT"/>
          <w:b/>
          <w:bCs/>
          <w:szCs w:val="22"/>
          <w:lang w:val="pl-PL" w:eastAsia="en-GB"/>
        </w:rPr>
        <w:t>Roztwór należy dalej</w:t>
      </w:r>
      <w:r w:rsidR="0002126F">
        <w:rPr>
          <w:rFonts w:eastAsia="TimesNewRomanPS-BoldMT"/>
          <w:b/>
          <w:bCs/>
          <w:szCs w:val="22"/>
          <w:lang w:val="pl-PL" w:eastAsia="en-GB"/>
        </w:rPr>
        <w:t xml:space="preserve"> </w:t>
      </w:r>
      <w:r w:rsidRPr="00724BC7">
        <w:rPr>
          <w:rFonts w:eastAsia="TimesNewRomanPS-BoldMT"/>
          <w:b/>
          <w:bCs/>
          <w:szCs w:val="22"/>
          <w:lang w:val="pl-PL" w:eastAsia="en-GB"/>
        </w:rPr>
        <w:t>rozcieńczyć.</w:t>
      </w:r>
    </w:p>
    <w:p w14:paraId="730DDCEA" w14:textId="77777777" w:rsidR="00F5439E" w:rsidRPr="00724BC7" w:rsidRDefault="00F5439E" w:rsidP="00F5439E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-BoldMT"/>
          <w:b/>
          <w:bCs/>
          <w:szCs w:val="22"/>
          <w:lang w:val="pl-PL" w:eastAsia="en-GB"/>
        </w:rPr>
      </w:pPr>
    </w:p>
    <w:p w14:paraId="75E1024D" w14:textId="77777777" w:rsidR="00F5439E" w:rsidRPr="00724BC7" w:rsidRDefault="00F5439E" w:rsidP="0095708C">
      <w:pPr>
        <w:numPr>
          <w:ilvl w:val="0"/>
          <w:numId w:val="16"/>
        </w:num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zCs w:val="22"/>
          <w:lang w:val="pl-PL" w:eastAsia="en-GB"/>
        </w:rPr>
      </w:pPr>
      <w:r w:rsidRPr="00724BC7">
        <w:rPr>
          <w:rFonts w:eastAsia="TimesNewRomanPSMT"/>
          <w:szCs w:val="22"/>
          <w:lang w:val="pl-PL" w:eastAsia="en-GB"/>
        </w:rPr>
        <w:t>Odpowiednią objętość odtworzonego roztworu pemetreksedu należy dalej rozcieńczyć do</w:t>
      </w:r>
      <w:r w:rsidR="0002126F">
        <w:rPr>
          <w:rFonts w:eastAsia="TimesNewRomanPSMT"/>
          <w:szCs w:val="22"/>
          <w:lang w:val="pl-PL" w:eastAsia="en-GB"/>
        </w:rPr>
        <w:t xml:space="preserve"> </w:t>
      </w:r>
      <w:r w:rsidRPr="00724BC7">
        <w:rPr>
          <w:rFonts w:eastAsia="TimesNewRomanPSMT"/>
          <w:szCs w:val="22"/>
          <w:lang w:val="pl-PL" w:eastAsia="en-GB"/>
        </w:rPr>
        <w:t>objętości 100 ml z użyciem roztworu chlorku sodu do wstrzykiwań o stężeniu 9</w:t>
      </w:r>
      <w:r w:rsidR="004A4B75">
        <w:rPr>
          <w:rFonts w:eastAsia="TimesNewRomanPSMT"/>
          <w:szCs w:val="22"/>
          <w:lang w:val="pl-PL" w:eastAsia="en-GB"/>
        </w:rPr>
        <w:t> mg</w:t>
      </w:r>
      <w:r w:rsidRPr="00724BC7">
        <w:rPr>
          <w:szCs w:val="22"/>
          <w:lang w:val="pl-PL" w:eastAsia="en-GB"/>
        </w:rPr>
        <w:t>/ml (0,9%),</w:t>
      </w:r>
      <w:r w:rsidR="0002126F">
        <w:rPr>
          <w:szCs w:val="22"/>
          <w:lang w:val="pl-PL" w:eastAsia="en-GB"/>
        </w:rPr>
        <w:t xml:space="preserve"> </w:t>
      </w:r>
      <w:r w:rsidRPr="00724BC7">
        <w:rPr>
          <w:rFonts w:eastAsia="TimesNewRomanPSMT"/>
          <w:szCs w:val="22"/>
          <w:lang w:val="pl-PL" w:eastAsia="en-GB"/>
        </w:rPr>
        <w:t>niezawierającego substancji konserwujących. Lek należy poda</w:t>
      </w:r>
      <w:r w:rsidR="0002126F">
        <w:rPr>
          <w:rFonts w:eastAsia="TimesNewRomanPSMT"/>
          <w:szCs w:val="22"/>
          <w:lang w:val="pl-PL" w:eastAsia="en-GB"/>
        </w:rPr>
        <w:t>wać w infuzji</w:t>
      </w:r>
      <w:r w:rsidRPr="00724BC7">
        <w:rPr>
          <w:rFonts w:eastAsia="TimesNewRomanPSMT"/>
          <w:szCs w:val="22"/>
          <w:lang w:val="pl-PL" w:eastAsia="en-GB"/>
        </w:rPr>
        <w:t xml:space="preserve"> dożyln</w:t>
      </w:r>
      <w:r w:rsidR="0002126F">
        <w:rPr>
          <w:rFonts w:eastAsia="TimesNewRomanPSMT"/>
          <w:szCs w:val="22"/>
          <w:lang w:val="pl-PL" w:eastAsia="en-GB"/>
        </w:rPr>
        <w:t>ej</w:t>
      </w:r>
      <w:r w:rsidRPr="00724BC7">
        <w:rPr>
          <w:rFonts w:eastAsia="TimesNewRomanPSMT"/>
          <w:szCs w:val="22"/>
          <w:lang w:val="pl-PL" w:eastAsia="en-GB"/>
        </w:rPr>
        <w:t xml:space="preserve"> w</w:t>
      </w:r>
      <w:r w:rsidR="0002126F">
        <w:rPr>
          <w:rFonts w:eastAsia="TimesNewRomanPSMT"/>
          <w:szCs w:val="22"/>
          <w:lang w:val="pl-PL" w:eastAsia="en-GB"/>
        </w:rPr>
        <w:t xml:space="preserve"> </w:t>
      </w:r>
      <w:r w:rsidRPr="00724BC7">
        <w:rPr>
          <w:rFonts w:eastAsia="TimesNewRomanPSMT"/>
          <w:szCs w:val="22"/>
          <w:lang w:val="pl-PL" w:eastAsia="en-GB"/>
        </w:rPr>
        <w:t>ciągu 10</w:t>
      </w:r>
      <w:r w:rsidR="0002126F">
        <w:rPr>
          <w:rFonts w:eastAsia="TimesNewRomanPSMT"/>
          <w:szCs w:val="22"/>
          <w:lang w:val="pl-PL" w:eastAsia="en-GB"/>
        </w:rPr>
        <w:t> </w:t>
      </w:r>
      <w:r w:rsidRPr="00724BC7">
        <w:rPr>
          <w:rFonts w:eastAsia="TimesNewRomanPSMT"/>
          <w:szCs w:val="22"/>
          <w:lang w:val="pl-PL" w:eastAsia="en-GB"/>
        </w:rPr>
        <w:t>minut.</w:t>
      </w:r>
    </w:p>
    <w:p w14:paraId="54224992" w14:textId="77777777" w:rsidR="00F5439E" w:rsidRPr="00724BC7" w:rsidRDefault="00F5439E" w:rsidP="00F5439E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zCs w:val="22"/>
          <w:lang w:val="pl-PL" w:eastAsia="en-GB"/>
        </w:rPr>
      </w:pPr>
    </w:p>
    <w:p w14:paraId="426D3AC8" w14:textId="77777777" w:rsidR="00F5439E" w:rsidRPr="00724BC7" w:rsidRDefault="00F5439E" w:rsidP="0095708C">
      <w:pPr>
        <w:numPr>
          <w:ilvl w:val="0"/>
          <w:numId w:val="16"/>
        </w:numPr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  <w:lang w:val="pl-PL" w:eastAsia="en-GB"/>
        </w:rPr>
      </w:pPr>
      <w:r w:rsidRPr="00724BC7">
        <w:rPr>
          <w:szCs w:val="22"/>
          <w:lang w:val="pl-PL" w:eastAsia="en-GB"/>
        </w:rPr>
        <w:t>Rozt</w:t>
      </w:r>
      <w:r w:rsidRPr="00724BC7">
        <w:rPr>
          <w:rFonts w:eastAsia="TimesNewRomanPSMT"/>
          <w:szCs w:val="22"/>
          <w:lang w:val="pl-PL" w:eastAsia="en-GB"/>
        </w:rPr>
        <w:t xml:space="preserve">wory pemetreksedu do </w:t>
      </w:r>
      <w:r w:rsidR="0002126F">
        <w:rPr>
          <w:rFonts w:eastAsia="TimesNewRomanPSMT"/>
          <w:szCs w:val="22"/>
          <w:lang w:val="pl-PL" w:eastAsia="en-GB"/>
        </w:rPr>
        <w:t>infuzji</w:t>
      </w:r>
      <w:r w:rsidRPr="00724BC7">
        <w:rPr>
          <w:rFonts w:eastAsia="TimesNewRomanPSMT"/>
          <w:szCs w:val="22"/>
          <w:lang w:val="pl-PL" w:eastAsia="en-GB"/>
        </w:rPr>
        <w:t xml:space="preserve"> przygotowane w opisany powyżej sposób nie wykazują</w:t>
      </w:r>
      <w:r w:rsidR="0002126F">
        <w:rPr>
          <w:rFonts w:eastAsia="TimesNewRomanPSMT"/>
          <w:szCs w:val="22"/>
          <w:lang w:val="pl-PL" w:eastAsia="en-GB"/>
        </w:rPr>
        <w:t xml:space="preserve"> </w:t>
      </w:r>
      <w:r w:rsidRPr="00724BC7">
        <w:rPr>
          <w:rFonts w:eastAsia="TimesNewRomanPSMT"/>
          <w:szCs w:val="22"/>
          <w:lang w:val="pl-PL" w:eastAsia="en-GB"/>
        </w:rPr>
        <w:t xml:space="preserve">niezgodności z workami do </w:t>
      </w:r>
      <w:r w:rsidR="0002126F">
        <w:rPr>
          <w:rFonts w:eastAsia="TimesNewRomanPSMT"/>
          <w:szCs w:val="22"/>
          <w:lang w:val="pl-PL" w:eastAsia="en-GB"/>
        </w:rPr>
        <w:t>infuzji</w:t>
      </w:r>
      <w:r w:rsidRPr="00724BC7">
        <w:rPr>
          <w:rFonts w:eastAsia="TimesNewRomanPSMT"/>
          <w:szCs w:val="22"/>
          <w:lang w:val="pl-PL" w:eastAsia="en-GB"/>
        </w:rPr>
        <w:t xml:space="preserve"> i zestawami do przetoczeń, których wewnętrzna warstwa</w:t>
      </w:r>
      <w:r w:rsidR="0002126F">
        <w:rPr>
          <w:rFonts w:eastAsia="TimesNewRomanPSMT"/>
          <w:szCs w:val="22"/>
          <w:lang w:val="pl-PL" w:eastAsia="en-GB"/>
        </w:rPr>
        <w:t xml:space="preserve"> </w:t>
      </w:r>
      <w:r w:rsidRPr="00724BC7">
        <w:rPr>
          <w:szCs w:val="22"/>
          <w:lang w:val="pl-PL" w:eastAsia="en-GB"/>
        </w:rPr>
        <w:t>jest wykonana z polichlorku winylu i poliolefiny.</w:t>
      </w:r>
      <w:r w:rsidR="003A74E9" w:rsidRPr="003A74E9">
        <w:rPr>
          <w:rFonts w:eastAsia="TimesNewRomanPSMT"/>
          <w:szCs w:val="22"/>
          <w:lang w:val="pl-PL" w:eastAsia="en-GB"/>
        </w:rPr>
        <w:t xml:space="preserve"> </w:t>
      </w:r>
      <w:r w:rsidR="003A74E9" w:rsidRPr="00724BC7">
        <w:rPr>
          <w:rFonts w:eastAsia="TimesNewRomanPSMT"/>
          <w:szCs w:val="22"/>
          <w:lang w:val="pl-PL" w:eastAsia="en-GB"/>
        </w:rPr>
        <w:t xml:space="preserve">Pemetreksed jest fizycznie niezgodny </w:t>
      </w:r>
      <w:r w:rsidR="00483112" w:rsidRPr="00724BC7">
        <w:rPr>
          <w:rFonts w:eastAsia="TimesNewRomanPSMT"/>
          <w:szCs w:val="22"/>
          <w:lang w:val="pl-PL" w:eastAsia="en-GB"/>
        </w:rPr>
        <w:t>z</w:t>
      </w:r>
      <w:r w:rsidR="00483112">
        <w:rPr>
          <w:rFonts w:eastAsia="TimesNewRomanPSMT"/>
          <w:szCs w:val="22"/>
          <w:lang w:val="pl-PL" w:eastAsia="en-GB"/>
        </w:rPr>
        <w:t> </w:t>
      </w:r>
      <w:r w:rsidR="003A74E9" w:rsidRPr="00724BC7">
        <w:rPr>
          <w:rFonts w:eastAsia="TimesNewRomanPSMT"/>
          <w:szCs w:val="22"/>
          <w:lang w:val="pl-PL" w:eastAsia="en-GB"/>
        </w:rPr>
        <w:t>rozcieńczalnikami zawierającymi wapń, w tym z roztworem</w:t>
      </w:r>
      <w:r w:rsidR="003A74E9">
        <w:rPr>
          <w:rFonts w:eastAsia="TimesNewRomanPSMT"/>
          <w:szCs w:val="22"/>
          <w:lang w:val="pl-PL" w:eastAsia="en-GB"/>
        </w:rPr>
        <w:t xml:space="preserve"> </w:t>
      </w:r>
      <w:r w:rsidR="003A74E9" w:rsidRPr="00724BC7">
        <w:rPr>
          <w:rFonts w:eastAsia="TimesNewRomanPSMT"/>
          <w:szCs w:val="22"/>
          <w:lang w:val="pl-PL" w:eastAsia="en-GB"/>
        </w:rPr>
        <w:t xml:space="preserve">Ringera do wstrzykiwań </w:t>
      </w:r>
      <w:r w:rsidR="00483112" w:rsidRPr="00724BC7">
        <w:rPr>
          <w:rFonts w:eastAsia="TimesNewRomanPSMT"/>
          <w:szCs w:val="22"/>
          <w:lang w:val="pl-PL" w:eastAsia="en-GB"/>
        </w:rPr>
        <w:t>z</w:t>
      </w:r>
      <w:r w:rsidR="00483112">
        <w:rPr>
          <w:rFonts w:eastAsia="TimesNewRomanPSMT"/>
          <w:szCs w:val="22"/>
          <w:lang w:val="pl-PL" w:eastAsia="en-GB"/>
        </w:rPr>
        <w:t> </w:t>
      </w:r>
      <w:r w:rsidR="003A74E9" w:rsidRPr="00724BC7">
        <w:rPr>
          <w:rFonts w:eastAsia="TimesNewRomanPSMT"/>
          <w:szCs w:val="22"/>
          <w:lang w:val="pl-PL" w:eastAsia="en-GB"/>
        </w:rPr>
        <w:t>mleczanami i roztworem Ringera do wstrzykiwań.</w:t>
      </w:r>
    </w:p>
    <w:p w14:paraId="7374F534" w14:textId="77777777" w:rsidR="00F5439E" w:rsidRPr="00724BC7" w:rsidRDefault="00F5439E" w:rsidP="00F5439E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  <w:lang w:val="pl-PL" w:eastAsia="en-GB"/>
        </w:rPr>
      </w:pPr>
    </w:p>
    <w:p w14:paraId="68EFB0F7" w14:textId="77777777" w:rsidR="00F5439E" w:rsidRPr="00724BC7" w:rsidRDefault="00F5439E" w:rsidP="0095708C">
      <w:pPr>
        <w:numPr>
          <w:ilvl w:val="0"/>
          <w:numId w:val="16"/>
        </w:num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zCs w:val="22"/>
          <w:lang w:val="pl-PL" w:eastAsia="en-GB"/>
        </w:rPr>
      </w:pPr>
      <w:r w:rsidRPr="00724BC7">
        <w:rPr>
          <w:szCs w:val="22"/>
          <w:lang w:val="pl-PL" w:eastAsia="en-GB"/>
        </w:rPr>
        <w:t>Przed pozajelitowym podaniem produktu l</w:t>
      </w:r>
      <w:r w:rsidRPr="00724BC7">
        <w:rPr>
          <w:rFonts w:eastAsia="TimesNewRomanPSMT"/>
          <w:szCs w:val="22"/>
          <w:lang w:val="pl-PL" w:eastAsia="en-GB"/>
        </w:rPr>
        <w:t>eczniczego roztwór należy ocenić wzrokowo w celu</w:t>
      </w:r>
      <w:r w:rsidR="00F162B5">
        <w:rPr>
          <w:rFonts w:eastAsia="TimesNewRomanPSMT"/>
          <w:szCs w:val="22"/>
          <w:lang w:val="pl-PL" w:eastAsia="en-GB"/>
        </w:rPr>
        <w:t xml:space="preserve"> </w:t>
      </w:r>
      <w:r w:rsidRPr="00724BC7">
        <w:rPr>
          <w:rFonts w:eastAsia="TimesNewRomanPSMT"/>
          <w:szCs w:val="22"/>
          <w:lang w:val="pl-PL" w:eastAsia="en-GB"/>
        </w:rPr>
        <w:t>wykrycia ewentualnych cząstek stałych i zmian barwy. Jeżeli w roztworze znajdują się</w:t>
      </w:r>
      <w:r w:rsidR="00F162B5">
        <w:rPr>
          <w:rFonts w:eastAsia="TimesNewRomanPSMT"/>
          <w:szCs w:val="22"/>
          <w:lang w:val="pl-PL" w:eastAsia="en-GB"/>
        </w:rPr>
        <w:t xml:space="preserve"> </w:t>
      </w:r>
      <w:r w:rsidRPr="00724BC7">
        <w:rPr>
          <w:rFonts w:eastAsia="TimesNewRomanPSMT"/>
          <w:szCs w:val="22"/>
          <w:lang w:val="pl-PL" w:eastAsia="en-GB"/>
        </w:rPr>
        <w:t>widoczne cząstki stałe, leku nie należy podawać.</w:t>
      </w:r>
    </w:p>
    <w:p w14:paraId="4E64F548" w14:textId="77777777" w:rsidR="00F5439E" w:rsidRPr="00724BC7" w:rsidRDefault="00F5439E" w:rsidP="00F5439E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zCs w:val="22"/>
          <w:lang w:val="pl-PL" w:eastAsia="en-GB"/>
        </w:rPr>
      </w:pPr>
    </w:p>
    <w:p w14:paraId="1222A72C" w14:textId="77777777" w:rsidR="00A2579E" w:rsidRDefault="00F5439E" w:rsidP="0095708C">
      <w:pPr>
        <w:numPr>
          <w:ilvl w:val="0"/>
          <w:numId w:val="16"/>
        </w:num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zCs w:val="22"/>
          <w:lang w:val="pl-PL" w:eastAsia="en-GB"/>
        </w:rPr>
      </w:pPr>
      <w:r w:rsidRPr="00724BC7">
        <w:rPr>
          <w:rFonts w:eastAsia="TimesNewRomanPSMT"/>
          <w:szCs w:val="22"/>
          <w:lang w:val="pl-PL" w:eastAsia="en-GB"/>
        </w:rPr>
        <w:lastRenderedPageBreak/>
        <w:t xml:space="preserve">Roztwory pemetreksedu są przeznaczone do jednorazowego wykorzystania. </w:t>
      </w:r>
      <w:r w:rsidR="00C96D4B" w:rsidRPr="00724BC7">
        <w:rPr>
          <w:rFonts w:eastAsia="TimesNewRomanPSMT"/>
          <w:szCs w:val="22"/>
          <w:lang w:val="pl-PL" w:eastAsia="en-GB"/>
        </w:rPr>
        <w:t>Ws</w:t>
      </w:r>
      <w:r w:rsidR="00C96D4B" w:rsidRPr="00724BC7">
        <w:rPr>
          <w:szCs w:val="22"/>
          <w:lang w:val="pl-PL" w:eastAsia="en-GB"/>
        </w:rPr>
        <w:t>zelkie</w:t>
      </w:r>
      <w:r w:rsidR="00C96D4B">
        <w:rPr>
          <w:szCs w:val="22"/>
          <w:lang w:val="pl-PL" w:eastAsia="en-GB"/>
        </w:rPr>
        <w:t xml:space="preserve"> </w:t>
      </w:r>
      <w:r w:rsidR="00C96D4B" w:rsidRPr="00724BC7">
        <w:rPr>
          <w:szCs w:val="22"/>
          <w:lang w:val="pl-PL" w:eastAsia="en-GB"/>
        </w:rPr>
        <w:t xml:space="preserve">niewykorzystane resztki produktu leczniczego </w:t>
      </w:r>
      <w:r w:rsidR="00C96D4B" w:rsidRPr="00724BC7">
        <w:rPr>
          <w:rFonts w:eastAsia="TimesNewRomanPSMT"/>
          <w:szCs w:val="22"/>
          <w:lang w:val="pl-PL" w:eastAsia="en-GB"/>
        </w:rPr>
        <w:t xml:space="preserve">lub jego odpady należy usunąć </w:t>
      </w:r>
      <w:r w:rsidR="00C96D4B" w:rsidRPr="00724BC7">
        <w:rPr>
          <w:szCs w:val="22"/>
          <w:lang w:val="pl-PL" w:eastAsia="en-GB"/>
        </w:rPr>
        <w:t>zgodnie z</w:t>
      </w:r>
      <w:r w:rsidR="00C96D4B">
        <w:rPr>
          <w:szCs w:val="22"/>
          <w:lang w:val="pl-PL" w:eastAsia="en-GB"/>
        </w:rPr>
        <w:t> </w:t>
      </w:r>
      <w:r w:rsidR="00C96D4B" w:rsidRPr="00724BC7">
        <w:rPr>
          <w:szCs w:val="22"/>
          <w:lang w:val="pl-PL" w:eastAsia="en-GB"/>
        </w:rPr>
        <w:t>lokalnymi przepisami.</w:t>
      </w:r>
    </w:p>
    <w:p w14:paraId="5673F88F" w14:textId="77777777" w:rsidR="00A2579E" w:rsidRDefault="00A2579E" w:rsidP="00F5439E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zCs w:val="22"/>
          <w:lang w:val="pl-PL" w:eastAsia="en-GB"/>
        </w:rPr>
      </w:pPr>
    </w:p>
    <w:p w14:paraId="3A135AEB" w14:textId="77777777" w:rsidR="00754142" w:rsidRDefault="00F5439E" w:rsidP="00F5439E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zCs w:val="22"/>
          <w:lang w:val="pl-PL" w:eastAsia="en-GB"/>
        </w:rPr>
      </w:pPr>
      <w:r w:rsidRPr="0095708C">
        <w:rPr>
          <w:rFonts w:eastAsia="TimesNewRomanPS-BoldMT"/>
          <w:b/>
          <w:bCs/>
          <w:iCs/>
          <w:szCs w:val="22"/>
          <w:lang w:val="pl-PL" w:eastAsia="en-GB"/>
        </w:rPr>
        <w:t>Środki ostrożności przy przygotowywaniu i podawaniu leku</w:t>
      </w:r>
      <w:r w:rsidR="00A947AE">
        <w:rPr>
          <w:rFonts w:eastAsia="TimesNewRomanPS-BoldMT"/>
          <w:b/>
          <w:bCs/>
          <w:iCs/>
          <w:szCs w:val="22"/>
          <w:lang w:val="pl-PL" w:eastAsia="en-GB"/>
        </w:rPr>
        <w:t>:</w:t>
      </w:r>
      <w:r w:rsidR="00A947AE">
        <w:rPr>
          <w:szCs w:val="22"/>
          <w:lang w:val="pl-PL" w:eastAsia="en-GB"/>
        </w:rPr>
        <w:t xml:space="preserve"> </w:t>
      </w:r>
      <w:r w:rsidRPr="00724BC7">
        <w:rPr>
          <w:szCs w:val="22"/>
          <w:lang w:val="pl-PL" w:eastAsia="en-GB"/>
        </w:rPr>
        <w:t>Tak</w:t>
      </w:r>
      <w:r w:rsidR="00525121">
        <w:rPr>
          <w:szCs w:val="22"/>
          <w:lang w:val="pl-PL" w:eastAsia="en-GB"/>
        </w:rPr>
        <w:t>,</w:t>
      </w:r>
      <w:r w:rsidRPr="00724BC7">
        <w:rPr>
          <w:szCs w:val="22"/>
          <w:lang w:val="pl-PL" w:eastAsia="en-GB"/>
        </w:rPr>
        <w:t xml:space="preserve"> jak w przypadku innych potencjalnie toksycznych leków przeciwnowotworowych</w:t>
      </w:r>
      <w:r w:rsidR="00525121">
        <w:rPr>
          <w:szCs w:val="22"/>
          <w:lang w:val="pl-PL" w:eastAsia="en-GB"/>
        </w:rPr>
        <w:t>,</w:t>
      </w:r>
      <w:r w:rsidRPr="00724BC7">
        <w:rPr>
          <w:szCs w:val="22"/>
          <w:lang w:val="pl-PL" w:eastAsia="en-GB"/>
        </w:rPr>
        <w:t xml:space="preserve"> nale</w:t>
      </w:r>
      <w:r w:rsidRPr="00724BC7">
        <w:rPr>
          <w:rFonts w:eastAsia="TimesNewRomanPSMT"/>
          <w:szCs w:val="22"/>
          <w:lang w:val="pl-PL" w:eastAsia="en-GB"/>
        </w:rPr>
        <w:t xml:space="preserve">ży zachować ostrożność podczas </w:t>
      </w:r>
      <w:r w:rsidRPr="00724BC7">
        <w:rPr>
          <w:szCs w:val="22"/>
          <w:lang w:val="pl-PL" w:eastAsia="en-GB"/>
        </w:rPr>
        <w:t xml:space="preserve">kontaktu z lekiem </w:t>
      </w:r>
      <w:r w:rsidRPr="00724BC7">
        <w:rPr>
          <w:rFonts w:eastAsia="TimesNewRomanPSMT"/>
          <w:szCs w:val="22"/>
          <w:lang w:val="pl-PL" w:eastAsia="en-GB"/>
        </w:rPr>
        <w:t xml:space="preserve">i przygotowywania roztworów pemetreksedu do </w:t>
      </w:r>
      <w:r w:rsidR="00525121">
        <w:rPr>
          <w:rFonts w:eastAsia="TimesNewRomanPSMT"/>
          <w:szCs w:val="22"/>
          <w:lang w:val="pl-PL" w:eastAsia="en-GB"/>
        </w:rPr>
        <w:t>infuzji</w:t>
      </w:r>
      <w:r w:rsidRPr="00724BC7">
        <w:rPr>
          <w:rFonts w:eastAsia="TimesNewRomanPSMT"/>
          <w:szCs w:val="22"/>
          <w:lang w:val="pl-PL" w:eastAsia="en-GB"/>
        </w:rPr>
        <w:t xml:space="preserve">. Zaleca się używanie rękawic. W przypadku zetknięcia się roztworu pemetreksedu ze skórą należy natychmiast i dokładnie umyć skórę wodą z mydłem. W przypadku kontaktu roztworu pemetreksedu z błonami śluzowymi należy dokładnie spłukać wodą obszar kontaktu. Pemetreksed nie powoduje tworzenia się pęcherzy. Nie jest znana swoista odtrutka w sytuacji, gdy doszło do podania pemetreksedu poza naczynie. </w:t>
      </w:r>
      <w:r w:rsidRPr="00724BC7">
        <w:rPr>
          <w:szCs w:val="22"/>
          <w:lang w:val="pl-PL" w:eastAsia="en-GB"/>
        </w:rPr>
        <w:t>Donoszono o ni</w:t>
      </w:r>
      <w:r w:rsidRPr="00724BC7">
        <w:rPr>
          <w:rFonts w:eastAsia="TimesNewRomanPSMT"/>
          <w:szCs w:val="22"/>
          <w:lang w:val="pl-PL" w:eastAsia="en-GB"/>
        </w:rPr>
        <w:t>elicznych przypadkach podania pemetreksedu poza naczynie, które nie zostały ocenione przez badaczy jako poważne. W przypadku wynaczynienia należy postępować zgodnie z</w:t>
      </w:r>
      <w:r w:rsidR="00525121">
        <w:rPr>
          <w:rFonts w:eastAsia="TimesNewRomanPSMT"/>
          <w:szCs w:val="22"/>
          <w:lang w:val="pl-PL" w:eastAsia="en-GB"/>
        </w:rPr>
        <w:t> </w:t>
      </w:r>
      <w:r w:rsidRPr="00724BC7">
        <w:rPr>
          <w:rFonts w:eastAsia="TimesNewRomanPSMT"/>
          <w:szCs w:val="22"/>
          <w:lang w:val="pl-PL" w:eastAsia="en-GB"/>
        </w:rPr>
        <w:t>obowiązującymi zasadami, tak jak w przypadku wynaczynienia innych substancji</w:t>
      </w:r>
      <w:r w:rsidR="00525121">
        <w:rPr>
          <w:rFonts w:eastAsia="TimesNewRomanPSMT"/>
          <w:szCs w:val="22"/>
          <w:lang w:val="pl-PL" w:eastAsia="en-GB"/>
        </w:rPr>
        <w:t>,</w:t>
      </w:r>
      <w:r w:rsidRPr="00724BC7">
        <w:rPr>
          <w:rFonts w:eastAsia="TimesNewRomanPSMT"/>
          <w:szCs w:val="22"/>
          <w:lang w:val="pl-PL" w:eastAsia="en-GB"/>
        </w:rPr>
        <w:t xml:space="preserve"> niepowodując</w:t>
      </w:r>
      <w:r w:rsidRPr="00724BC7">
        <w:rPr>
          <w:szCs w:val="22"/>
          <w:lang w:val="pl-PL" w:eastAsia="en-GB"/>
        </w:rPr>
        <w:t xml:space="preserve">ych </w:t>
      </w:r>
      <w:r w:rsidRPr="00724BC7">
        <w:rPr>
          <w:rFonts w:eastAsia="TimesNewRomanPSMT"/>
          <w:szCs w:val="22"/>
          <w:lang w:val="pl-PL" w:eastAsia="en-GB"/>
        </w:rPr>
        <w:t>powstawania pęcherzy.</w:t>
      </w:r>
    </w:p>
    <w:p w14:paraId="1393C277" w14:textId="77777777" w:rsidR="00754142" w:rsidRPr="00724BC7" w:rsidRDefault="00240F45" w:rsidP="00061818">
      <w:pPr>
        <w:tabs>
          <w:tab w:val="clear" w:pos="567"/>
        </w:tabs>
        <w:autoSpaceDE w:val="0"/>
        <w:autoSpaceDN w:val="0"/>
        <w:adjustRightInd w:val="0"/>
        <w:spacing w:line="240" w:lineRule="auto"/>
        <w:jc w:val="center"/>
        <w:rPr>
          <w:szCs w:val="22"/>
          <w:lang w:val="pl-PL"/>
        </w:rPr>
      </w:pPr>
      <w:r>
        <w:rPr>
          <w:rFonts w:eastAsia="TimesNewRomanPSMT"/>
          <w:szCs w:val="22"/>
          <w:lang w:val="pl-PL" w:eastAsia="en-GB"/>
        </w:rPr>
        <w:br w:type="page"/>
      </w:r>
      <w:r w:rsidR="00754142" w:rsidRPr="00724BC7">
        <w:rPr>
          <w:b/>
          <w:noProof/>
          <w:szCs w:val="22"/>
          <w:lang w:val="pl-PL"/>
        </w:rPr>
        <w:lastRenderedPageBreak/>
        <w:t>Ulotka dołączona do opakowania: informacja dla użytkownika</w:t>
      </w:r>
    </w:p>
    <w:p w14:paraId="26980196" w14:textId="77777777" w:rsidR="00754142" w:rsidRPr="00724BC7" w:rsidRDefault="00754142" w:rsidP="00754142">
      <w:pPr>
        <w:spacing w:line="240" w:lineRule="auto"/>
        <w:jc w:val="center"/>
        <w:rPr>
          <w:b/>
          <w:noProof/>
          <w:szCs w:val="22"/>
          <w:lang w:val="pl-PL"/>
        </w:rPr>
      </w:pPr>
    </w:p>
    <w:p w14:paraId="30818D5E" w14:textId="77777777" w:rsidR="00754142" w:rsidRPr="00D91B22" w:rsidRDefault="00754142" w:rsidP="00754142">
      <w:pPr>
        <w:spacing w:line="240" w:lineRule="auto"/>
        <w:jc w:val="center"/>
        <w:rPr>
          <w:b/>
          <w:noProof/>
          <w:szCs w:val="22"/>
          <w:lang w:val="pl-PL"/>
        </w:rPr>
      </w:pPr>
      <w:r w:rsidRPr="00DC79CC">
        <w:rPr>
          <w:b/>
          <w:noProof/>
          <w:szCs w:val="22"/>
          <w:lang w:val="pl-PL"/>
        </w:rPr>
        <w:t xml:space="preserve">Pemetrexed </w:t>
      </w:r>
      <w:r w:rsidR="0049377C">
        <w:rPr>
          <w:b/>
          <w:noProof/>
          <w:szCs w:val="22"/>
          <w:lang w:val="pl-PL"/>
        </w:rPr>
        <w:t>Pfizer</w:t>
      </w:r>
      <w:r w:rsidRPr="00DC79CC">
        <w:rPr>
          <w:b/>
          <w:noProof/>
          <w:szCs w:val="22"/>
          <w:lang w:val="pl-PL"/>
        </w:rPr>
        <w:t xml:space="preserve"> </w:t>
      </w:r>
      <w:r w:rsidRPr="004B5C54">
        <w:rPr>
          <w:b/>
          <w:noProof/>
          <w:szCs w:val="22"/>
          <w:lang w:val="pl-PL"/>
        </w:rPr>
        <w:t>25</w:t>
      </w:r>
      <w:r w:rsidRPr="009B3933">
        <w:rPr>
          <w:b/>
          <w:noProof/>
          <w:szCs w:val="22"/>
          <w:lang w:val="pl-PL"/>
        </w:rPr>
        <w:t> mg</w:t>
      </w:r>
      <w:r w:rsidRPr="00081416">
        <w:rPr>
          <w:b/>
          <w:noProof/>
          <w:szCs w:val="22"/>
          <w:lang w:val="pl-PL"/>
        </w:rPr>
        <w:t>/ml</w:t>
      </w:r>
      <w:r w:rsidRPr="00D91B22">
        <w:rPr>
          <w:b/>
          <w:noProof/>
          <w:szCs w:val="22"/>
          <w:lang w:val="pl-PL"/>
        </w:rPr>
        <w:t xml:space="preserve"> </w:t>
      </w:r>
      <w:r w:rsidRPr="00D91B22">
        <w:rPr>
          <w:b/>
          <w:szCs w:val="22"/>
          <w:lang w:val="pl-PL" w:eastAsia="en-GB"/>
        </w:rPr>
        <w:t xml:space="preserve">koncentrat </w:t>
      </w:r>
      <w:r w:rsidRPr="00D91B22">
        <w:rPr>
          <w:rFonts w:eastAsia="TimesNewRomanPSMT"/>
          <w:b/>
          <w:szCs w:val="22"/>
          <w:lang w:val="pl-PL" w:eastAsia="en-GB"/>
        </w:rPr>
        <w:t xml:space="preserve">do sporządzania </w:t>
      </w:r>
      <w:r w:rsidRPr="00D91B22">
        <w:rPr>
          <w:b/>
          <w:szCs w:val="22"/>
          <w:lang w:val="pl-PL" w:eastAsia="en-GB"/>
        </w:rPr>
        <w:t>roztworu do infuzji</w:t>
      </w:r>
    </w:p>
    <w:p w14:paraId="751919A0" w14:textId="77777777" w:rsidR="00754142" w:rsidRPr="00724BC7" w:rsidRDefault="00754142" w:rsidP="00754142">
      <w:pPr>
        <w:tabs>
          <w:tab w:val="clear" w:pos="567"/>
          <w:tab w:val="left" w:pos="720"/>
        </w:tabs>
        <w:spacing w:line="240" w:lineRule="auto"/>
        <w:jc w:val="center"/>
        <w:rPr>
          <w:noProof/>
          <w:szCs w:val="22"/>
          <w:lang w:val="pl-PL"/>
        </w:rPr>
      </w:pPr>
      <w:r w:rsidRPr="0088389E">
        <w:rPr>
          <w:noProof/>
          <w:szCs w:val="22"/>
          <w:lang w:val="pl-PL"/>
        </w:rPr>
        <w:t>pemetreksed</w:t>
      </w:r>
    </w:p>
    <w:p w14:paraId="5EF8FE18" w14:textId="77777777" w:rsidR="00754142" w:rsidRPr="00724BC7" w:rsidRDefault="00754142" w:rsidP="00754142">
      <w:pPr>
        <w:spacing w:line="240" w:lineRule="auto"/>
        <w:rPr>
          <w:noProof/>
          <w:szCs w:val="22"/>
          <w:u w:val="single"/>
          <w:lang w:val="pl-PL"/>
        </w:rPr>
      </w:pPr>
    </w:p>
    <w:p w14:paraId="1138B903" w14:textId="77777777" w:rsidR="00754142" w:rsidRPr="00724BC7" w:rsidRDefault="00754142" w:rsidP="00754142">
      <w:pPr>
        <w:spacing w:line="240" w:lineRule="auto"/>
        <w:rPr>
          <w:b/>
          <w:noProof/>
          <w:szCs w:val="22"/>
          <w:lang w:val="pl-PL"/>
        </w:rPr>
      </w:pPr>
      <w:r w:rsidRPr="00724BC7">
        <w:rPr>
          <w:b/>
          <w:noProof/>
          <w:szCs w:val="22"/>
          <w:lang w:val="pl-PL"/>
        </w:rPr>
        <w:t>Należy uważnie zapoznać się z treścią ulotki przed zastosowaniem</w:t>
      </w:r>
      <w:r>
        <w:rPr>
          <w:b/>
          <w:noProof/>
          <w:szCs w:val="22"/>
          <w:lang w:val="pl-PL"/>
        </w:rPr>
        <w:t xml:space="preserve"> </w:t>
      </w:r>
      <w:r w:rsidRPr="00724BC7">
        <w:rPr>
          <w:b/>
          <w:noProof/>
          <w:szCs w:val="22"/>
          <w:lang w:val="pl-PL"/>
        </w:rPr>
        <w:t>leku, ponieważ zawiera ona informacje ważne dla pacjenta.</w:t>
      </w:r>
    </w:p>
    <w:p w14:paraId="481E56D8" w14:textId="77777777" w:rsidR="00754142" w:rsidRPr="00724BC7" w:rsidRDefault="00754142" w:rsidP="00754142">
      <w:pPr>
        <w:numPr>
          <w:ilvl w:val="0"/>
          <w:numId w:val="3"/>
        </w:numPr>
        <w:spacing w:line="240" w:lineRule="auto"/>
        <w:ind w:left="540" w:hanging="540"/>
        <w:rPr>
          <w:noProof/>
          <w:szCs w:val="22"/>
          <w:lang w:val="pl-PL"/>
        </w:rPr>
      </w:pPr>
      <w:r w:rsidRPr="00724BC7">
        <w:rPr>
          <w:noProof/>
          <w:szCs w:val="22"/>
          <w:lang w:val="pl-PL"/>
        </w:rPr>
        <w:t>Należy zachować tę ulotkę, aby w razie potrzeby móc ją ponownie przeczytać.</w:t>
      </w:r>
    </w:p>
    <w:p w14:paraId="4EF6837F" w14:textId="77777777" w:rsidR="00754142" w:rsidRPr="00724BC7" w:rsidRDefault="00754142" w:rsidP="00754142">
      <w:pPr>
        <w:numPr>
          <w:ilvl w:val="0"/>
          <w:numId w:val="3"/>
        </w:numPr>
        <w:spacing w:line="240" w:lineRule="auto"/>
        <w:rPr>
          <w:noProof/>
          <w:szCs w:val="22"/>
          <w:lang w:val="pl-PL"/>
        </w:rPr>
      </w:pPr>
      <w:r w:rsidRPr="00724BC7">
        <w:rPr>
          <w:noProof/>
          <w:szCs w:val="22"/>
          <w:lang w:val="pl-PL"/>
        </w:rPr>
        <w:t>W razie jakichkolwiek wątpliwości należy zwrócić się do lekarza, farmaceuty lub pielęgniarki.</w:t>
      </w:r>
    </w:p>
    <w:p w14:paraId="621F6F9C" w14:textId="77777777" w:rsidR="00754142" w:rsidRPr="00724BC7" w:rsidRDefault="00754142" w:rsidP="00754142">
      <w:pPr>
        <w:numPr>
          <w:ilvl w:val="0"/>
          <w:numId w:val="4"/>
        </w:numPr>
        <w:spacing w:line="240" w:lineRule="auto"/>
        <w:rPr>
          <w:noProof/>
          <w:szCs w:val="22"/>
          <w:lang w:val="pl-PL"/>
        </w:rPr>
      </w:pPr>
      <w:r w:rsidRPr="00724BC7">
        <w:rPr>
          <w:noProof/>
          <w:szCs w:val="22"/>
          <w:lang w:val="pl-PL"/>
        </w:rPr>
        <w:t>Jeśli u pacjenta wystąpią jakiekolwiek objawy niepożądane, w tym wszelkie objawy niepożądane niewymienione w tej ulotce, należy powiedzieć o tym lekarzowi, farmaceucie lub pielęgniarce. Patrz punkt 4.</w:t>
      </w:r>
    </w:p>
    <w:p w14:paraId="6B0990A8" w14:textId="77777777" w:rsidR="00754142" w:rsidRPr="00724BC7" w:rsidRDefault="00754142" w:rsidP="00754142">
      <w:pPr>
        <w:tabs>
          <w:tab w:val="left" w:pos="540"/>
          <w:tab w:val="left" w:pos="1080"/>
        </w:tabs>
        <w:spacing w:line="240" w:lineRule="auto"/>
        <w:ind w:left="540"/>
        <w:rPr>
          <w:noProof/>
          <w:szCs w:val="22"/>
          <w:lang w:val="pl-PL"/>
        </w:rPr>
      </w:pPr>
    </w:p>
    <w:p w14:paraId="68FF66D4" w14:textId="77777777" w:rsidR="00754142" w:rsidRPr="00724BC7" w:rsidRDefault="00754142" w:rsidP="00754142">
      <w:pPr>
        <w:spacing w:line="240" w:lineRule="auto"/>
        <w:rPr>
          <w:b/>
          <w:noProof/>
          <w:szCs w:val="22"/>
          <w:lang w:val="pl-PL"/>
        </w:rPr>
      </w:pPr>
      <w:r w:rsidRPr="00724BC7">
        <w:rPr>
          <w:b/>
          <w:noProof/>
          <w:szCs w:val="22"/>
          <w:lang w:val="pl-PL"/>
        </w:rPr>
        <w:t>Spis treści ulotki</w:t>
      </w:r>
    </w:p>
    <w:p w14:paraId="2918BF24" w14:textId="77777777" w:rsidR="00754142" w:rsidRPr="00724BC7" w:rsidRDefault="00754142" w:rsidP="00754142">
      <w:pPr>
        <w:spacing w:line="240" w:lineRule="auto"/>
        <w:rPr>
          <w:b/>
          <w:noProof/>
          <w:szCs w:val="22"/>
          <w:lang w:val="pl-PL"/>
        </w:rPr>
      </w:pPr>
    </w:p>
    <w:p w14:paraId="35697FAD" w14:textId="77777777" w:rsidR="00754142" w:rsidRPr="00724BC7" w:rsidRDefault="00754142" w:rsidP="00754142">
      <w:pPr>
        <w:spacing w:line="240" w:lineRule="auto"/>
        <w:rPr>
          <w:noProof/>
          <w:szCs w:val="22"/>
          <w:lang w:val="pl-PL"/>
        </w:rPr>
      </w:pPr>
      <w:r w:rsidRPr="00724BC7">
        <w:rPr>
          <w:noProof/>
          <w:szCs w:val="22"/>
          <w:lang w:val="pl-PL"/>
        </w:rPr>
        <w:t>1.</w:t>
      </w:r>
      <w:r w:rsidRPr="00724BC7">
        <w:rPr>
          <w:noProof/>
          <w:szCs w:val="22"/>
          <w:lang w:val="pl-PL"/>
        </w:rPr>
        <w:tab/>
        <w:t>Co to jest lek</w:t>
      </w:r>
      <w:r w:rsidRPr="001913D3">
        <w:rPr>
          <w:noProof/>
          <w:szCs w:val="22"/>
          <w:lang w:val="pl-PL"/>
        </w:rPr>
        <w:t xml:space="preserve"> Pemetrexed </w:t>
      </w:r>
      <w:r w:rsidR="0049377C">
        <w:rPr>
          <w:noProof/>
          <w:szCs w:val="22"/>
          <w:lang w:val="pl-PL"/>
        </w:rPr>
        <w:t>Pfizer</w:t>
      </w:r>
      <w:r w:rsidRPr="00724BC7">
        <w:rPr>
          <w:noProof/>
          <w:szCs w:val="22"/>
          <w:lang w:val="pl-PL"/>
        </w:rPr>
        <w:t xml:space="preserve"> i w jakim celu się go stosuje</w:t>
      </w:r>
    </w:p>
    <w:p w14:paraId="2B53E125" w14:textId="77777777" w:rsidR="00754142" w:rsidRPr="00724BC7" w:rsidRDefault="00754142" w:rsidP="00754142">
      <w:pPr>
        <w:spacing w:line="240" w:lineRule="auto"/>
        <w:rPr>
          <w:b/>
          <w:szCs w:val="22"/>
          <w:lang w:val="pl-PL"/>
        </w:rPr>
      </w:pPr>
      <w:r w:rsidRPr="00724BC7">
        <w:rPr>
          <w:noProof/>
          <w:szCs w:val="22"/>
          <w:lang w:val="pl-PL"/>
        </w:rPr>
        <w:t>2.</w:t>
      </w:r>
      <w:r w:rsidRPr="00724BC7">
        <w:rPr>
          <w:noProof/>
          <w:szCs w:val="22"/>
          <w:lang w:val="pl-PL"/>
        </w:rPr>
        <w:tab/>
        <w:t>Informacje ważne przed zastosowaniem</w:t>
      </w:r>
      <w:r w:rsidRPr="00724BC7">
        <w:rPr>
          <w:b/>
          <w:szCs w:val="22"/>
          <w:lang w:val="pl-PL"/>
        </w:rPr>
        <w:t xml:space="preserve"> </w:t>
      </w:r>
      <w:r w:rsidRPr="00724BC7">
        <w:rPr>
          <w:noProof/>
          <w:szCs w:val="22"/>
          <w:lang w:val="pl-PL"/>
        </w:rPr>
        <w:t>leku</w:t>
      </w:r>
      <w:r w:rsidRPr="001913D3">
        <w:rPr>
          <w:noProof/>
          <w:szCs w:val="22"/>
          <w:lang w:val="pl-PL"/>
        </w:rPr>
        <w:t xml:space="preserve"> Pemetrexed </w:t>
      </w:r>
      <w:r w:rsidR="0049377C">
        <w:rPr>
          <w:noProof/>
          <w:szCs w:val="22"/>
          <w:lang w:val="pl-PL"/>
        </w:rPr>
        <w:t>Pfizer</w:t>
      </w:r>
    </w:p>
    <w:p w14:paraId="4BF1255A" w14:textId="77777777" w:rsidR="00754142" w:rsidRPr="00724BC7" w:rsidRDefault="00754142" w:rsidP="00754142">
      <w:pPr>
        <w:spacing w:line="240" w:lineRule="auto"/>
        <w:rPr>
          <w:noProof/>
          <w:szCs w:val="22"/>
          <w:lang w:val="pl-PL"/>
        </w:rPr>
      </w:pPr>
      <w:r w:rsidRPr="00724BC7">
        <w:rPr>
          <w:noProof/>
          <w:szCs w:val="22"/>
          <w:lang w:val="pl-PL"/>
        </w:rPr>
        <w:t>3.</w:t>
      </w:r>
      <w:r w:rsidRPr="00724BC7">
        <w:rPr>
          <w:noProof/>
          <w:szCs w:val="22"/>
          <w:lang w:val="pl-PL"/>
        </w:rPr>
        <w:tab/>
        <w:t>Jak stosować lek</w:t>
      </w:r>
      <w:r w:rsidRPr="001913D3">
        <w:rPr>
          <w:noProof/>
          <w:szCs w:val="22"/>
          <w:lang w:val="pl-PL"/>
        </w:rPr>
        <w:t xml:space="preserve"> Pemetrexed </w:t>
      </w:r>
      <w:r w:rsidR="0049377C">
        <w:rPr>
          <w:noProof/>
          <w:szCs w:val="22"/>
          <w:lang w:val="pl-PL"/>
        </w:rPr>
        <w:t>Pfizer</w:t>
      </w:r>
    </w:p>
    <w:p w14:paraId="7D32D086" w14:textId="77777777" w:rsidR="00754142" w:rsidRPr="00724BC7" w:rsidRDefault="00754142" w:rsidP="00754142">
      <w:pPr>
        <w:spacing w:line="240" w:lineRule="auto"/>
        <w:rPr>
          <w:noProof/>
          <w:szCs w:val="22"/>
          <w:lang w:val="pl-PL"/>
        </w:rPr>
      </w:pPr>
      <w:r w:rsidRPr="00724BC7">
        <w:rPr>
          <w:noProof/>
          <w:szCs w:val="22"/>
          <w:lang w:val="pl-PL"/>
        </w:rPr>
        <w:t>4.</w:t>
      </w:r>
      <w:r w:rsidRPr="00724BC7">
        <w:rPr>
          <w:noProof/>
          <w:szCs w:val="22"/>
          <w:lang w:val="pl-PL"/>
        </w:rPr>
        <w:tab/>
        <w:t>Możliwe działania niepożądane</w:t>
      </w:r>
    </w:p>
    <w:p w14:paraId="217694ED" w14:textId="77777777" w:rsidR="00754142" w:rsidRPr="00724BC7" w:rsidRDefault="00754142" w:rsidP="00754142">
      <w:pPr>
        <w:spacing w:line="240" w:lineRule="auto"/>
        <w:rPr>
          <w:noProof/>
          <w:szCs w:val="22"/>
          <w:lang w:val="pl-PL"/>
        </w:rPr>
      </w:pPr>
      <w:r w:rsidRPr="00724BC7">
        <w:rPr>
          <w:noProof/>
          <w:szCs w:val="22"/>
          <w:lang w:val="pl-PL"/>
        </w:rPr>
        <w:t>5.</w:t>
      </w:r>
      <w:r w:rsidRPr="00724BC7">
        <w:rPr>
          <w:noProof/>
          <w:szCs w:val="22"/>
          <w:lang w:val="pl-PL"/>
        </w:rPr>
        <w:tab/>
        <w:t>Jak przechowywać lek</w:t>
      </w:r>
      <w:r w:rsidRPr="001913D3">
        <w:rPr>
          <w:noProof/>
          <w:szCs w:val="22"/>
          <w:lang w:val="pl-PL"/>
        </w:rPr>
        <w:t xml:space="preserve"> Pemetrexed </w:t>
      </w:r>
      <w:r w:rsidR="0049377C">
        <w:rPr>
          <w:noProof/>
          <w:szCs w:val="22"/>
          <w:lang w:val="pl-PL"/>
        </w:rPr>
        <w:t>Pfizer</w:t>
      </w:r>
    </w:p>
    <w:p w14:paraId="5D3BFF78" w14:textId="77777777" w:rsidR="00754142" w:rsidRPr="00724BC7" w:rsidRDefault="00754142" w:rsidP="00754142">
      <w:pPr>
        <w:spacing w:line="240" w:lineRule="auto"/>
        <w:rPr>
          <w:noProof/>
          <w:szCs w:val="22"/>
          <w:lang w:val="pl-PL"/>
        </w:rPr>
      </w:pPr>
      <w:r w:rsidRPr="00724BC7">
        <w:rPr>
          <w:noProof/>
          <w:szCs w:val="22"/>
          <w:lang w:val="pl-PL"/>
        </w:rPr>
        <w:t>6.</w:t>
      </w:r>
      <w:r w:rsidRPr="00724BC7">
        <w:rPr>
          <w:noProof/>
          <w:szCs w:val="22"/>
          <w:lang w:val="pl-PL"/>
        </w:rPr>
        <w:tab/>
        <w:t>Zawartość opakowania i inne informacje</w:t>
      </w:r>
    </w:p>
    <w:p w14:paraId="61C48159" w14:textId="77777777" w:rsidR="00754142" w:rsidRPr="00724BC7" w:rsidRDefault="00754142" w:rsidP="00754142">
      <w:pPr>
        <w:spacing w:line="240" w:lineRule="auto"/>
        <w:rPr>
          <w:noProof/>
          <w:szCs w:val="22"/>
          <w:lang w:val="pl-PL"/>
        </w:rPr>
      </w:pPr>
    </w:p>
    <w:p w14:paraId="4AA31C9B" w14:textId="77777777" w:rsidR="00754142" w:rsidRPr="00724BC7" w:rsidRDefault="00754142" w:rsidP="00754142">
      <w:pPr>
        <w:spacing w:line="240" w:lineRule="auto"/>
        <w:rPr>
          <w:noProof/>
          <w:szCs w:val="22"/>
          <w:lang w:val="pl-PL"/>
        </w:rPr>
      </w:pPr>
    </w:p>
    <w:p w14:paraId="6E8D4803" w14:textId="77777777" w:rsidR="00754142" w:rsidRPr="00724BC7" w:rsidRDefault="00754142" w:rsidP="00754142">
      <w:pPr>
        <w:spacing w:line="240" w:lineRule="auto"/>
        <w:rPr>
          <w:b/>
          <w:noProof/>
          <w:szCs w:val="22"/>
          <w:lang w:val="pl-PL"/>
        </w:rPr>
      </w:pPr>
      <w:r w:rsidRPr="00724BC7">
        <w:rPr>
          <w:b/>
          <w:noProof/>
          <w:szCs w:val="22"/>
          <w:lang w:val="pl-PL"/>
        </w:rPr>
        <w:t>1.</w:t>
      </w:r>
      <w:r w:rsidRPr="00724BC7">
        <w:rPr>
          <w:b/>
          <w:noProof/>
          <w:szCs w:val="22"/>
          <w:lang w:val="pl-PL"/>
        </w:rPr>
        <w:tab/>
        <w:t>Co to jest lek</w:t>
      </w:r>
      <w:r w:rsidRPr="001913D3">
        <w:rPr>
          <w:noProof/>
          <w:szCs w:val="22"/>
          <w:lang w:val="pl-PL"/>
        </w:rPr>
        <w:t xml:space="preserve"> </w:t>
      </w:r>
      <w:r w:rsidRPr="001913D3">
        <w:rPr>
          <w:b/>
          <w:noProof/>
          <w:szCs w:val="22"/>
          <w:lang w:val="pl-PL"/>
        </w:rPr>
        <w:t xml:space="preserve">Pemetrexed </w:t>
      </w:r>
      <w:r w:rsidR="0049377C">
        <w:rPr>
          <w:b/>
          <w:noProof/>
          <w:szCs w:val="22"/>
          <w:lang w:val="pl-PL"/>
        </w:rPr>
        <w:t>Pfizer</w:t>
      </w:r>
      <w:r w:rsidRPr="00724BC7">
        <w:rPr>
          <w:b/>
          <w:noProof/>
          <w:szCs w:val="22"/>
          <w:lang w:val="pl-PL"/>
        </w:rPr>
        <w:t xml:space="preserve"> i w jakim celu się go stosuje</w:t>
      </w:r>
    </w:p>
    <w:p w14:paraId="3D1095E6" w14:textId="77777777" w:rsidR="00754142" w:rsidRPr="00724BC7" w:rsidRDefault="00754142" w:rsidP="00754142">
      <w:pPr>
        <w:spacing w:line="240" w:lineRule="auto"/>
        <w:rPr>
          <w:noProof/>
          <w:szCs w:val="22"/>
          <w:lang w:val="pl-PL"/>
        </w:rPr>
      </w:pPr>
    </w:p>
    <w:p w14:paraId="4053674E" w14:textId="77777777" w:rsidR="00754142" w:rsidRPr="00724BC7" w:rsidRDefault="00754142" w:rsidP="00754142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zCs w:val="22"/>
          <w:lang w:val="pl-PL" w:eastAsia="en-GB"/>
        </w:rPr>
      </w:pPr>
      <w:r w:rsidRPr="00724BC7">
        <w:rPr>
          <w:szCs w:val="22"/>
          <w:lang w:val="pl-PL" w:eastAsia="en-GB"/>
        </w:rPr>
        <w:t xml:space="preserve">Pemetrexed </w:t>
      </w:r>
      <w:r w:rsidR="0049377C">
        <w:rPr>
          <w:szCs w:val="22"/>
          <w:lang w:val="pl-PL" w:eastAsia="en-GB"/>
        </w:rPr>
        <w:t>Pfizer</w:t>
      </w:r>
      <w:r w:rsidRPr="00724BC7">
        <w:rPr>
          <w:szCs w:val="22"/>
          <w:lang w:val="pl-PL" w:eastAsia="en-GB"/>
        </w:rPr>
        <w:t xml:space="preserve"> to lek </w:t>
      </w:r>
      <w:r w:rsidRPr="00724BC7">
        <w:rPr>
          <w:rFonts w:eastAsia="TimesNewRomanPSMT"/>
          <w:szCs w:val="22"/>
          <w:lang w:val="pl-PL" w:eastAsia="en-GB"/>
        </w:rPr>
        <w:t>stosowany w leczeniu nowotworów złośliwych.</w:t>
      </w:r>
    </w:p>
    <w:p w14:paraId="5AAEF181" w14:textId="77777777" w:rsidR="00754142" w:rsidRPr="00724BC7" w:rsidRDefault="00754142" w:rsidP="00754142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  <w:lang w:val="pl-PL" w:eastAsia="en-GB"/>
        </w:rPr>
      </w:pPr>
    </w:p>
    <w:p w14:paraId="0473B75C" w14:textId="77777777" w:rsidR="00754142" w:rsidRPr="00724BC7" w:rsidRDefault="00754142" w:rsidP="00754142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zCs w:val="22"/>
          <w:lang w:val="pl-PL" w:eastAsia="en-GB"/>
        </w:rPr>
      </w:pPr>
      <w:r w:rsidRPr="00724BC7">
        <w:rPr>
          <w:szCs w:val="22"/>
          <w:lang w:val="pl-PL" w:eastAsia="en-GB"/>
        </w:rPr>
        <w:t xml:space="preserve">Lek Pemetrexed </w:t>
      </w:r>
      <w:r w:rsidR="0049377C">
        <w:rPr>
          <w:szCs w:val="22"/>
          <w:lang w:val="pl-PL" w:eastAsia="en-GB"/>
        </w:rPr>
        <w:t>Pfizer</w:t>
      </w:r>
      <w:r w:rsidRPr="00724BC7">
        <w:rPr>
          <w:szCs w:val="22"/>
          <w:lang w:val="pl-PL" w:eastAsia="en-GB"/>
        </w:rPr>
        <w:t xml:space="preserve"> w skojarzeniu z innym lekiem przeciwnowotworow</w:t>
      </w:r>
      <w:r w:rsidRPr="00724BC7">
        <w:rPr>
          <w:rFonts w:eastAsia="TimesNewRomanPSMT"/>
          <w:szCs w:val="22"/>
          <w:lang w:val="pl-PL" w:eastAsia="en-GB"/>
        </w:rPr>
        <w:t>ym, cisplatyną, jest stosowany w leczeniu złośliwego międzybłoniaka opłucnej</w:t>
      </w:r>
      <w:r w:rsidRPr="00724BC7">
        <w:rPr>
          <w:szCs w:val="22"/>
          <w:lang w:val="pl-PL" w:eastAsia="en-GB"/>
        </w:rPr>
        <w:t xml:space="preserve">, rodzaju nowotworu </w:t>
      </w:r>
      <w:r w:rsidRPr="00724BC7">
        <w:rPr>
          <w:rFonts w:eastAsia="TimesNewRomanPSMT"/>
          <w:szCs w:val="22"/>
          <w:lang w:val="pl-PL" w:eastAsia="en-GB"/>
        </w:rPr>
        <w:t>atakującego błonę pokrywającą płuca, u pacjentów, którzy wcześniej nie byli poddani chemioterapii.</w:t>
      </w:r>
    </w:p>
    <w:p w14:paraId="664E0190" w14:textId="77777777" w:rsidR="00754142" w:rsidRPr="00724BC7" w:rsidRDefault="00754142" w:rsidP="00754142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  <w:lang w:val="pl-PL" w:eastAsia="en-GB"/>
        </w:rPr>
      </w:pPr>
    </w:p>
    <w:p w14:paraId="599ED38B" w14:textId="77777777" w:rsidR="00754142" w:rsidRPr="00724BC7" w:rsidRDefault="00754142" w:rsidP="00754142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zCs w:val="22"/>
          <w:lang w:val="pl-PL" w:eastAsia="en-GB"/>
        </w:rPr>
      </w:pPr>
      <w:r w:rsidRPr="00724BC7">
        <w:rPr>
          <w:szCs w:val="22"/>
          <w:lang w:val="pl-PL" w:eastAsia="en-GB"/>
        </w:rPr>
        <w:t xml:space="preserve">Lek Pemetrexed </w:t>
      </w:r>
      <w:r w:rsidR="0049377C">
        <w:rPr>
          <w:szCs w:val="22"/>
          <w:lang w:val="pl-PL" w:eastAsia="en-GB"/>
        </w:rPr>
        <w:t>Pfizer</w:t>
      </w:r>
      <w:r w:rsidRPr="00724BC7">
        <w:rPr>
          <w:szCs w:val="22"/>
          <w:lang w:val="pl-PL" w:eastAsia="en-GB"/>
        </w:rPr>
        <w:t xml:space="preserve"> </w:t>
      </w:r>
      <w:r w:rsidRPr="00724BC7">
        <w:rPr>
          <w:rFonts w:eastAsia="TimesNewRomanPSMT"/>
          <w:szCs w:val="22"/>
          <w:lang w:val="pl-PL" w:eastAsia="en-GB"/>
        </w:rPr>
        <w:t xml:space="preserve">w skojarzeniu z cisplatyną, jest stosowany </w:t>
      </w:r>
      <w:r w:rsidRPr="00724BC7">
        <w:rPr>
          <w:szCs w:val="22"/>
          <w:lang w:val="pl-PL" w:eastAsia="en-GB"/>
        </w:rPr>
        <w:t>jako p</w:t>
      </w:r>
      <w:r w:rsidRPr="00724BC7">
        <w:rPr>
          <w:rFonts w:eastAsia="TimesNewRomanPSMT"/>
          <w:szCs w:val="22"/>
          <w:lang w:val="pl-PL" w:eastAsia="en-GB"/>
        </w:rPr>
        <w:t>oczątkow</w:t>
      </w:r>
      <w:r w:rsidRPr="00724BC7">
        <w:rPr>
          <w:szCs w:val="22"/>
          <w:lang w:val="pl-PL" w:eastAsia="en-GB"/>
        </w:rPr>
        <w:t>e leczenie u</w:t>
      </w:r>
      <w:r>
        <w:rPr>
          <w:szCs w:val="22"/>
          <w:lang w:val="pl-PL" w:eastAsia="en-GB"/>
        </w:rPr>
        <w:t> </w:t>
      </w:r>
      <w:r w:rsidRPr="00724BC7">
        <w:rPr>
          <w:szCs w:val="22"/>
          <w:lang w:val="pl-PL" w:eastAsia="en-GB"/>
        </w:rPr>
        <w:t xml:space="preserve">pacjentów </w:t>
      </w:r>
      <w:r w:rsidRPr="00724BC7">
        <w:rPr>
          <w:rFonts w:eastAsia="TimesNewRomanPSMT"/>
          <w:szCs w:val="22"/>
          <w:lang w:val="pl-PL" w:eastAsia="en-GB"/>
        </w:rPr>
        <w:t>z rakiem płuca w stadium zaawansowanym.</w:t>
      </w:r>
    </w:p>
    <w:p w14:paraId="3D265A5B" w14:textId="77777777" w:rsidR="00754142" w:rsidRPr="00724BC7" w:rsidRDefault="00754142" w:rsidP="00754142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zCs w:val="22"/>
          <w:lang w:val="pl-PL" w:eastAsia="en-GB"/>
        </w:rPr>
      </w:pPr>
    </w:p>
    <w:p w14:paraId="03652D41" w14:textId="77777777" w:rsidR="00754142" w:rsidRPr="00724BC7" w:rsidRDefault="00754142" w:rsidP="00754142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zCs w:val="22"/>
          <w:lang w:val="pl-PL" w:eastAsia="en-GB"/>
        </w:rPr>
      </w:pPr>
      <w:r w:rsidRPr="00724BC7">
        <w:rPr>
          <w:rFonts w:eastAsia="TimesNewRomanPSMT"/>
          <w:szCs w:val="22"/>
          <w:lang w:val="pl-PL" w:eastAsia="en-GB"/>
        </w:rPr>
        <w:t xml:space="preserve">Lek Pemetrexed </w:t>
      </w:r>
      <w:r w:rsidR="0049377C">
        <w:rPr>
          <w:rFonts w:eastAsia="TimesNewRomanPSMT"/>
          <w:szCs w:val="22"/>
          <w:lang w:val="pl-PL" w:eastAsia="en-GB"/>
        </w:rPr>
        <w:t>Pfizer</w:t>
      </w:r>
      <w:r w:rsidRPr="00724BC7">
        <w:rPr>
          <w:rFonts w:eastAsia="TimesNewRomanPSMT"/>
          <w:szCs w:val="22"/>
          <w:lang w:val="pl-PL" w:eastAsia="en-GB"/>
        </w:rPr>
        <w:t xml:space="preserve"> może być przepisany pacjentom z rakiem płuca w stadium zaawansowanym, u których uzyskano odpowiedź na leczenie lub ich stan w dużej mierze pozostaje bez zmian po</w:t>
      </w:r>
      <w:r>
        <w:rPr>
          <w:rFonts w:eastAsia="TimesNewRomanPSMT"/>
          <w:szCs w:val="22"/>
          <w:lang w:val="pl-PL" w:eastAsia="en-GB"/>
        </w:rPr>
        <w:t xml:space="preserve"> </w:t>
      </w:r>
      <w:r w:rsidRPr="00724BC7">
        <w:rPr>
          <w:szCs w:val="22"/>
          <w:lang w:val="pl-PL" w:eastAsia="en-GB"/>
        </w:rPr>
        <w:t>zastosowan</w:t>
      </w:r>
      <w:r w:rsidRPr="00724BC7">
        <w:rPr>
          <w:rFonts w:eastAsia="TimesNewRomanPSMT"/>
          <w:szCs w:val="22"/>
          <w:lang w:val="pl-PL" w:eastAsia="en-GB"/>
        </w:rPr>
        <w:t>iu chemioterapii początkowej.</w:t>
      </w:r>
    </w:p>
    <w:p w14:paraId="5B85C212" w14:textId="77777777" w:rsidR="00754142" w:rsidRPr="00724BC7" w:rsidRDefault="00754142" w:rsidP="00754142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zCs w:val="22"/>
          <w:lang w:val="pl-PL" w:eastAsia="en-GB"/>
        </w:rPr>
      </w:pPr>
    </w:p>
    <w:p w14:paraId="357313DE" w14:textId="77777777" w:rsidR="00754142" w:rsidRPr="00724BC7" w:rsidRDefault="00754142" w:rsidP="00754142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noProof/>
          <w:szCs w:val="22"/>
          <w:lang w:val="pl-PL"/>
        </w:rPr>
      </w:pPr>
      <w:r w:rsidRPr="00724BC7">
        <w:rPr>
          <w:rFonts w:eastAsia="TimesNewRomanPSMT"/>
          <w:szCs w:val="22"/>
          <w:lang w:val="pl-PL" w:eastAsia="en-GB"/>
        </w:rPr>
        <w:t xml:space="preserve">Lek Pemetrexed </w:t>
      </w:r>
      <w:r w:rsidR="0049377C">
        <w:rPr>
          <w:rFonts w:eastAsia="TimesNewRomanPSMT"/>
          <w:szCs w:val="22"/>
          <w:lang w:val="pl-PL" w:eastAsia="en-GB"/>
        </w:rPr>
        <w:t>Pfizer</w:t>
      </w:r>
      <w:r w:rsidRPr="00724BC7">
        <w:rPr>
          <w:rFonts w:eastAsia="TimesNewRomanPSMT"/>
          <w:szCs w:val="22"/>
          <w:lang w:val="pl-PL" w:eastAsia="en-GB"/>
        </w:rPr>
        <w:t xml:space="preserve"> stosuje się także w leczeniu </w:t>
      </w:r>
      <w:r w:rsidRPr="00724BC7">
        <w:rPr>
          <w:szCs w:val="22"/>
          <w:lang w:val="pl-PL" w:eastAsia="en-GB"/>
        </w:rPr>
        <w:t xml:space="preserve">pacjentów z rakiem </w:t>
      </w:r>
      <w:r w:rsidRPr="00724BC7">
        <w:rPr>
          <w:rFonts w:eastAsia="TimesNewRomanPSMT"/>
          <w:szCs w:val="22"/>
          <w:lang w:val="pl-PL" w:eastAsia="en-GB"/>
        </w:rPr>
        <w:t>płuc</w:t>
      </w:r>
      <w:r w:rsidRPr="00724BC7">
        <w:rPr>
          <w:szCs w:val="22"/>
          <w:lang w:val="pl-PL" w:eastAsia="en-GB"/>
        </w:rPr>
        <w:t xml:space="preserve">a w stadium zaawansowanym, u których </w:t>
      </w:r>
      <w:r w:rsidRPr="00724BC7">
        <w:rPr>
          <w:rFonts w:eastAsia="TimesNewRomanPSMT"/>
          <w:szCs w:val="22"/>
          <w:lang w:val="pl-PL" w:eastAsia="en-GB"/>
        </w:rPr>
        <w:t xml:space="preserve">nastąpiła progresja choroby </w:t>
      </w:r>
      <w:r w:rsidRPr="00724BC7">
        <w:rPr>
          <w:szCs w:val="22"/>
          <w:lang w:val="pl-PL" w:eastAsia="en-GB"/>
        </w:rPr>
        <w:t xml:space="preserve">po zastosowaniu </w:t>
      </w:r>
      <w:r w:rsidRPr="00724BC7">
        <w:rPr>
          <w:rFonts w:eastAsia="TimesNewRomanPSMT"/>
          <w:szCs w:val="22"/>
          <w:lang w:val="pl-PL" w:eastAsia="en-GB"/>
        </w:rPr>
        <w:t xml:space="preserve">leczenia początkowego </w:t>
      </w:r>
      <w:r w:rsidRPr="00724BC7">
        <w:rPr>
          <w:szCs w:val="22"/>
          <w:lang w:val="pl-PL" w:eastAsia="en-GB"/>
        </w:rPr>
        <w:t>innymi chemioterapeutykami.</w:t>
      </w:r>
    </w:p>
    <w:p w14:paraId="1ACDF1A2" w14:textId="77777777" w:rsidR="00754142" w:rsidRDefault="00754142" w:rsidP="00754142">
      <w:pPr>
        <w:spacing w:line="240" w:lineRule="auto"/>
        <w:rPr>
          <w:noProof/>
          <w:szCs w:val="22"/>
          <w:lang w:val="pl-PL"/>
        </w:rPr>
      </w:pPr>
    </w:p>
    <w:p w14:paraId="69BBA05A" w14:textId="77777777" w:rsidR="00754142" w:rsidRPr="00724BC7" w:rsidRDefault="00754142" w:rsidP="00754142">
      <w:pPr>
        <w:spacing w:line="240" w:lineRule="auto"/>
        <w:rPr>
          <w:noProof/>
          <w:szCs w:val="22"/>
          <w:lang w:val="pl-PL"/>
        </w:rPr>
      </w:pPr>
    </w:p>
    <w:p w14:paraId="5E0387FE" w14:textId="77777777" w:rsidR="00754142" w:rsidRPr="00724BC7" w:rsidRDefault="00754142" w:rsidP="00754142">
      <w:pPr>
        <w:spacing w:line="240" w:lineRule="auto"/>
        <w:rPr>
          <w:b/>
          <w:caps/>
          <w:szCs w:val="22"/>
          <w:lang w:val="pl-PL"/>
        </w:rPr>
      </w:pPr>
      <w:r w:rsidRPr="00724BC7">
        <w:rPr>
          <w:b/>
          <w:caps/>
          <w:noProof/>
          <w:szCs w:val="22"/>
          <w:lang w:val="pl-PL"/>
        </w:rPr>
        <w:t>2.</w:t>
      </w:r>
      <w:r w:rsidRPr="00724BC7">
        <w:rPr>
          <w:b/>
          <w:caps/>
          <w:noProof/>
          <w:szCs w:val="22"/>
          <w:lang w:val="pl-PL"/>
        </w:rPr>
        <w:tab/>
      </w:r>
      <w:r w:rsidRPr="00724BC7">
        <w:rPr>
          <w:b/>
          <w:noProof/>
          <w:szCs w:val="22"/>
          <w:lang w:val="pl-PL"/>
        </w:rPr>
        <w:t>Informacje ważne przed zastosowaniem leku</w:t>
      </w:r>
      <w:r w:rsidRPr="001913D3">
        <w:rPr>
          <w:b/>
          <w:noProof/>
          <w:szCs w:val="22"/>
          <w:lang w:val="pl-PL"/>
        </w:rPr>
        <w:t xml:space="preserve"> Pemetrexed </w:t>
      </w:r>
      <w:r w:rsidR="0049377C">
        <w:rPr>
          <w:b/>
          <w:noProof/>
          <w:szCs w:val="22"/>
          <w:lang w:val="pl-PL"/>
        </w:rPr>
        <w:t>Pfizer</w:t>
      </w:r>
    </w:p>
    <w:p w14:paraId="4884F94F" w14:textId="77777777" w:rsidR="00754142" w:rsidRPr="00724BC7" w:rsidRDefault="00754142" w:rsidP="00754142">
      <w:pPr>
        <w:spacing w:line="240" w:lineRule="auto"/>
        <w:rPr>
          <w:b/>
          <w:noProof/>
          <w:szCs w:val="22"/>
          <w:lang w:val="pl-PL"/>
        </w:rPr>
      </w:pPr>
    </w:p>
    <w:p w14:paraId="305D23F7" w14:textId="77777777" w:rsidR="00754142" w:rsidRPr="00724BC7" w:rsidRDefault="00754142" w:rsidP="00754142">
      <w:pPr>
        <w:spacing w:line="240" w:lineRule="auto"/>
        <w:rPr>
          <w:b/>
          <w:noProof/>
          <w:szCs w:val="22"/>
          <w:lang w:val="pl-PL"/>
        </w:rPr>
      </w:pPr>
      <w:r w:rsidRPr="00724BC7">
        <w:rPr>
          <w:b/>
          <w:noProof/>
          <w:szCs w:val="22"/>
          <w:lang w:val="pl-PL"/>
        </w:rPr>
        <w:t>Kiedy nie stosować leku</w:t>
      </w:r>
      <w:r w:rsidRPr="001913D3">
        <w:rPr>
          <w:b/>
          <w:noProof/>
          <w:szCs w:val="22"/>
          <w:lang w:val="pl-PL"/>
        </w:rPr>
        <w:t xml:space="preserve"> Pemetrexed </w:t>
      </w:r>
      <w:r w:rsidR="0049377C">
        <w:rPr>
          <w:b/>
          <w:noProof/>
          <w:szCs w:val="22"/>
          <w:lang w:val="pl-PL"/>
        </w:rPr>
        <w:t>Pfizer</w:t>
      </w:r>
    </w:p>
    <w:p w14:paraId="00399386" w14:textId="77777777" w:rsidR="00754142" w:rsidRPr="00724BC7" w:rsidRDefault="00754142" w:rsidP="00754142">
      <w:pPr>
        <w:numPr>
          <w:ilvl w:val="0"/>
          <w:numId w:val="5"/>
        </w:numPr>
        <w:spacing w:line="240" w:lineRule="auto"/>
        <w:rPr>
          <w:szCs w:val="22"/>
          <w:lang w:val="pl-PL"/>
        </w:rPr>
      </w:pPr>
      <w:r w:rsidRPr="00724BC7">
        <w:rPr>
          <w:noProof/>
          <w:szCs w:val="22"/>
          <w:lang w:val="pl-PL"/>
        </w:rPr>
        <w:t>jeśli pacjent ma uczulenie</w:t>
      </w:r>
      <w:r>
        <w:rPr>
          <w:noProof/>
          <w:szCs w:val="22"/>
          <w:lang w:val="pl-PL"/>
        </w:rPr>
        <w:t xml:space="preserve"> (nadwrażliwość)</w:t>
      </w:r>
      <w:r w:rsidRPr="00724BC7">
        <w:rPr>
          <w:noProof/>
          <w:szCs w:val="22"/>
          <w:lang w:val="pl-PL"/>
        </w:rPr>
        <w:t xml:space="preserve"> na pemetreksed lub którykolwiek z pozostałych składników tego leku (wymienionych w punkcie 6).</w:t>
      </w:r>
    </w:p>
    <w:p w14:paraId="3BDD3886" w14:textId="77777777" w:rsidR="00754142" w:rsidRPr="009F6E4D" w:rsidRDefault="00754142" w:rsidP="00754142">
      <w:pPr>
        <w:pStyle w:val="ListParagraph"/>
        <w:numPr>
          <w:ilvl w:val="0"/>
          <w:numId w:val="5"/>
        </w:num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zCs w:val="22"/>
          <w:lang w:val="pl-PL" w:eastAsia="en-GB"/>
        </w:rPr>
      </w:pPr>
      <w:r w:rsidRPr="009F6E4D">
        <w:rPr>
          <w:rFonts w:eastAsia="TimesNewRomanPSMT"/>
          <w:szCs w:val="22"/>
          <w:lang w:val="pl-PL" w:eastAsia="en-GB"/>
        </w:rPr>
        <w:t xml:space="preserve">jeśli pacjentka karmi piersią. Należy zaprzestać karmienia piersią w okresie stosowania leku Pemetrexed </w:t>
      </w:r>
      <w:r w:rsidR="0049377C">
        <w:rPr>
          <w:rFonts w:eastAsia="TimesNewRomanPSMT"/>
          <w:szCs w:val="22"/>
          <w:lang w:val="pl-PL" w:eastAsia="en-GB"/>
        </w:rPr>
        <w:t>Pfizer</w:t>
      </w:r>
      <w:r w:rsidRPr="009F6E4D">
        <w:rPr>
          <w:rFonts w:eastAsia="TimesNewRomanPSMT"/>
          <w:szCs w:val="22"/>
          <w:lang w:val="pl-PL" w:eastAsia="en-GB"/>
        </w:rPr>
        <w:t>.</w:t>
      </w:r>
    </w:p>
    <w:p w14:paraId="30CE330A" w14:textId="77777777" w:rsidR="00754142" w:rsidRPr="009F6E4D" w:rsidRDefault="00754142" w:rsidP="00754142">
      <w:pPr>
        <w:pStyle w:val="ListParagraph"/>
        <w:numPr>
          <w:ilvl w:val="0"/>
          <w:numId w:val="5"/>
        </w:numPr>
        <w:tabs>
          <w:tab w:val="clear" w:pos="567"/>
        </w:tabs>
        <w:autoSpaceDE w:val="0"/>
        <w:autoSpaceDN w:val="0"/>
        <w:adjustRightInd w:val="0"/>
        <w:spacing w:line="240" w:lineRule="auto"/>
        <w:rPr>
          <w:b/>
          <w:szCs w:val="22"/>
          <w:lang w:val="pl-PL"/>
        </w:rPr>
      </w:pPr>
      <w:r w:rsidRPr="009F6E4D">
        <w:rPr>
          <w:rFonts w:eastAsia="TimesNewRomanPSMT"/>
          <w:szCs w:val="22"/>
          <w:lang w:val="pl-PL" w:eastAsia="en-GB"/>
        </w:rPr>
        <w:t>u pacjentów, którzy niedawno zostali zaszczepieni lub mają zostać zaszczepieni przeciwko żółtej gorączce.</w:t>
      </w:r>
    </w:p>
    <w:p w14:paraId="7188DDFF" w14:textId="77777777" w:rsidR="00754142" w:rsidRPr="00724BC7" w:rsidRDefault="00754142" w:rsidP="00754142">
      <w:pPr>
        <w:spacing w:line="240" w:lineRule="auto"/>
        <w:rPr>
          <w:b/>
          <w:noProof/>
          <w:szCs w:val="22"/>
          <w:lang w:val="pl-PL"/>
        </w:rPr>
      </w:pPr>
    </w:p>
    <w:p w14:paraId="2AB977E6" w14:textId="77777777" w:rsidR="00754142" w:rsidRPr="00724BC7" w:rsidRDefault="00754142" w:rsidP="00754142">
      <w:pPr>
        <w:keepNext/>
        <w:spacing w:line="240" w:lineRule="auto"/>
        <w:rPr>
          <w:b/>
          <w:noProof/>
          <w:szCs w:val="22"/>
          <w:lang w:val="pl-PL"/>
        </w:rPr>
      </w:pPr>
      <w:r w:rsidRPr="00724BC7">
        <w:rPr>
          <w:b/>
          <w:noProof/>
          <w:szCs w:val="22"/>
          <w:lang w:val="pl-PL"/>
        </w:rPr>
        <w:t>Ostrzeżenia i środki ostrożności</w:t>
      </w:r>
    </w:p>
    <w:p w14:paraId="28397A90" w14:textId="77777777" w:rsidR="00754142" w:rsidRPr="00724BC7" w:rsidRDefault="00754142" w:rsidP="00754142">
      <w:pPr>
        <w:numPr>
          <w:ilvl w:val="12"/>
          <w:numId w:val="0"/>
        </w:numPr>
        <w:spacing w:line="240" w:lineRule="auto"/>
        <w:ind w:right="-142"/>
        <w:rPr>
          <w:noProof/>
          <w:szCs w:val="22"/>
          <w:lang w:val="pl-PL"/>
        </w:rPr>
      </w:pPr>
      <w:r w:rsidRPr="00724BC7">
        <w:rPr>
          <w:noProof/>
          <w:szCs w:val="22"/>
          <w:lang w:val="pl-PL"/>
        </w:rPr>
        <w:t>Przed rozpoczęciem stosowania</w:t>
      </w:r>
      <w:r w:rsidRPr="001913D3">
        <w:rPr>
          <w:noProof/>
          <w:szCs w:val="22"/>
          <w:lang w:val="pl-PL"/>
        </w:rPr>
        <w:t xml:space="preserve"> leku Pemetrexed </w:t>
      </w:r>
      <w:r w:rsidR="0049377C">
        <w:rPr>
          <w:noProof/>
          <w:szCs w:val="22"/>
          <w:lang w:val="pl-PL"/>
        </w:rPr>
        <w:t>Pfizer</w:t>
      </w:r>
      <w:r w:rsidRPr="00724BC7">
        <w:rPr>
          <w:noProof/>
          <w:szCs w:val="22"/>
          <w:lang w:val="pl-PL"/>
        </w:rPr>
        <w:t xml:space="preserve"> należy omówić to z lekarzem lub farmaceutą szpitalnym.</w:t>
      </w:r>
    </w:p>
    <w:p w14:paraId="401FAF25" w14:textId="77777777" w:rsidR="00754142" w:rsidRPr="00724BC7" w:rsidRDefault="00754142" w:rsidP="00754142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zCs w:val="22"/>
          <w:lang w:val="pl-PL" w:eastAsia="en-GB"/>
        </w:rPr>
      </w:pPr>
    </w:p>
    <w:p w14:paraId="1A8EE733" w14:textId="77777777" w:rsidR="00754142" w:rsidRPr="00724BC7" w:rsidRDefault="00754142" w:rsidP="00754142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zCs w:val="22"/>
          <w:lang w:val="pl-PL" w:eastAsia="en-GB"/>
        </w:rPr>
      </w:pPr>
      <w:r w:rsidRPr="00724BC7">
        <w:rPr>
          <w:rFonts w:eastAsia="TimesNewRomanPSMT"/>
          <w:szCs w:val="22"/>
          <w:lang w:val="pl-PL" w:eastAsia="en-GB"/>
        </w:rPr>
        <w:lastRenderedPageBreak/>
        <w:t>Pacjenci, u których występują lub występowały w przeszłości zaburzenia czynności nerek, powinni</w:t>
      </w:r>
      <w:r>
        <w:rPr>
          <w:rFonts w:eastAsia="TimesNewRomanPSMT"/>
          <w:szCs w:val="22"/>
          <w:lang w:val="pl-PL" w:eastAsia="en-GB"/>
        </w:rPr>
        <w:t xml:space="preserve"> </w:t>
      </w:r>
      <w:r w:rsidRPr="00724BC7">
        <w:rPr>
          <w:rFonts w:eastAsia="TimesNewRomanPSMT"/>
          <w:szCs w:val="22"/>
          <w:lang w:val="pl-PL" w:eastAsia="en-GB"/>
        </w:rPr>
        <w:t>poinformować o tym lekarza lub farmaceutę w szpitalu, gdyż może to oznaczać konieczność</w:t>
      </w:r>
      <w:r>
        <w:rPr>
          <w:rFonts w:eastAsia="TimesNewRomanPSMT"/>
          <w:szCs w:val="22"/>
          <w:lang w:val="pl-PL" w:eastAsia="en-GB"/>
        </w:rPr>
        <w:t xml:space="preserve"> </w:t>
      </w:r>
      <w:r w:rsidRPr="00724BC7">
        <w:rPr>
          <w:rFonts w:eastAsia="TimesNewRomanPSMT"/>
          <w:szCs w:val="22"/>
          <w:lang w:val="pl-PL" w:eastAsia="en-GB"/>
        </w:rPr>
        <w:t>rezygnacji ze stosowania leku</w:t>
      </w:r>
      <w:r w:rsidRPr="001913D3">
        <w:rPr>
          <w:noProof/>
          <w:szCs w:val="22"/>
          <w:lang w:val="pl-PL"/>
        </w:rPr>
        <w:t xml:space="preserve"> Pemetrexed </w:t>
      </w:r>
      <w:r w:rsidR="0049377C">
        <w:rPr>
          <w:noProof/>
          <w:szCs w:val="22"/>
          <w:lang w:val="pl-PL"/>
        </w:rPr>
        <w:t>Pfizer</w:t>
      </w:r>
      <w:r w:rsidRPr="00724BC7">
        <w:rPr>
          <w:rFonts w:eastAsia="TimesNewRomanPSMT"/>
          <w:szCs w:val="22"/>
          <w:lang w:val="pl-PL" w:eastAsia="en-GB"/>
        </w:rPr>
        <w:t>.</w:t>
      </w:r>
    </w:p>
    <w:p w14:paraId="77485150" w14:textId="77777777" w:rsidR="00754142" w:rsidRPr="00724BC7" w:rsidRDefault="00754142" w:rsidP="00754142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zCs w:val="22"/>
          <w:lang w:val="pl-PL" w:eastAsia="en-GB"/>
        </w:rPr>
      </w:pPr>
    </w:p>
    <w:p w14:paraId="2C645656" w14:textId="77777777" w:rsidR="00754142" w:rsidRPr="00724BC7" w:rsidRDefault="00754142" w:rsidP="00754142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zCs w:val="22"/>
          <w:lang w:val="pl-PL" w:eastAsia="en-GB"/>
        </w:rPr>
      </w:pPr>
      <w:r w:rsidRPr="00724BC7">
        <w:rPr>
          <w:rFonts w:eastAsia="TimesNewRomanPSMT"/>
          <w:szCs w:val="22"/>
          <w:lang w:val="pl-PL" w:eastAsia="en-GB"/>
        </w:rPr>
        <w:t>Przed każdym wlewem personel medyczny pobierze od pacjenta próbki krwi w celu oceny, czy</w:t>
      </w:r>
      <w:r>
        <w:rPr>
          <w:rFonts w:eastAsia="TimesNewRomanPSMT"/>
          <w:szCs w:val="22"/>
          <w:lang w:val="pl-PL" w:eastAsia="en-GB"/>
        </w:rPr>
        <w:t xml:space="preserve"> </w:t>
      </w:r>
      <w:r w:rsidRPr="00724BC7">
        <w:rPr>
          <w:rFonts w:eastAsia="TimesNewRomanPSMT"/>
          <w:szCs w:val="22"/>
          <w:lang w:val="pl-PL" w:eastAsia="en-GB"/>
        </w:rPr>
        <w:t>sprawność wątroby i nerek jest wystarczająca i czy we krwi jest odpowiednio dużo komórek krwi, by</w:t>
      </w:r>
      <w:r>
        <w:rPr>
          <w:rFonts w:eastAsia="TimesNewRomanPSMT"/>
          <w:szCs w:val="22"/>
          <w:lang w:val="pl-PL" w:eastAsia="en-GB"/>
        </w:rPr>
        <w:t xml:space="preserve"> </w:t>
      </w:r>
      <w:r w:rsidRPr="00724BC7">
        <w:rPr>
          <w:rFonts w:eastAsia="TimesNewRomanPSMT"/>
          <w:szCs w:val="22"/>
          <w:lang w:val="pl-PL" w:eastAsia="en-GB"/>
        </w:rPr>
        <w:t>można było zastosować lek</w:t>
      </w:r>
      <w:r w:rsidRPr="001913D3">
        <w:rPr>
          <w:noProof/>
          <w:szCs w:val="22"/>
          <w:lang w:val="pl-PL"/>
        </w:rPr>
        <w:t xml:space="preserve"> Pemetrexed </w:t>
      </w:r>
      <w:r w:rsidR="0049377C">
        <w:rPr>
          <w:noProof/>
          <w:szCs w:val="22"/>
          <w:lang w:val="pl-PL"/>
        </w:rPr>
        <w:t>Pfizer</w:t>
      </w:r>
      <w:r w:rsidRPr="00724BC7">
        <w:rPr>
          <w:rFonts w:eastAsia="TimesNewRomanPSMT"/>
          <w:szCs w:val="22"/>
          <w:lang w:val="pl-PL" w:eastAsia="en-GB"/>
        </w:rPr>
        <w:t>. W zależności od ogólnego stanu pacjenta oraz w</w:t>
      </w:r>
      <w:r>
        <w:rPr>
          <w:rFonts w:eastAsia="TimesNewRomanPSMT"/>
          <w:szCs w:val="22"/>
          <w:lang w:val="pl-PL" w:eastAsia="en-GB"/>
        </w:rPr>
        <w:t> </w:t>
      </w:r>
      <w:r w:rsidRPr="00724BC7">
        <w:rPr>
          <w:rFonts w:eastAsia="TimesNewRomanPSMT"/>
          <w:szCs w:val="22"/>
          <w:lang w:val="pl-PL" w:eastAsia="en-GB"/>
        </w:rPr>
        <w:t>przypadku nadmiernego zmniejszenia liczby komórek krwi lekarz może zmienić dawkę lub odłożyć podanie leku na później. W przypadku, gdy pacjent jest równocześnie leczony cisplatyną, lekarz sprawdzi prawidłowość nawodnienia oraz zaleci właściwe leczenie w celu zapobieżenia wymiotom.</w:t>
      </w:r>
    </w:p>
    <w:p w14:paraId="2050E6DA" w14:textId="77777777" w:rsidR="00754142" w:rsidRPr="00724BC7" w:rsidRDefault="00754142" w:rsidP="00754142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zCs w:val="22"/>
          <w:lang w:val="pl-PL" w:eastAsia="en-GB"/>
        </w:rPr>
      </w:pPr>
    </w:p>
    <w:p w14:paraId="5AB50938" w14:textId="77777777" w:rsidR="00754142" w:rsidRPr="00724BC7" w:rsidRDefault="00754142" w:rsidP="00754142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zCs w:val="22"/>
          <w:lang w:val="pl-PL" w:eastAsia="en-GB"/>
        </w:rPr>
      </w:pPr>
      <w:r w:rsidRPr="00724BC7">
        <w:rPr>
          <w:rFonts w:eastAsia="TimesNewRomanPSMT"/>
          <w:szCs w:val="22"/>
          <w:lang w:val="pl-PL" w:eastAsia="en-GB"/>
        </w:rPr>
        <w:t>Pacjenci, którzy byli lub będą poddawani radioterapii, powinni poinformować o tym lekarza,</w:t>
      </w:r>
      <w:r>
        <w:rPr>
          <w:rFonts w:eastAsia="TimesNewRomanPSMT"/>
          <w:szCs w:val="22"/>
          <w:lang w:val="pl-PL" w:eastAsia="en-GB"/>
        </w:rPr>
        <w:t xml:space="preserve"> </w:t>
      </w:r>
      <w:r w:rsidRPr="00724BC7">
        <w:rPr>
          <w:rFonts w:eastAsia="TimesNewRomanPSMT"/>
          <w:szCs w:val="22"/>
          <w:lang w:val="pl-PL" w:eastAsia="en-GB"/>
        </w:rPr>
        <w:t>ponieważ może wystąpić wczesna lub opóźniona reakcja popromienna po zastosowaniu leku</w:t>
      </w:r>
      <w:r>
        <w:rPr>
          <w:rFonts w:eastAsia="TimesNewRomanPSMT"/>
          <w:szCs w:val="22"/>
          <w:lang w:val="pl-PL" w:eastAsia="en-GB"/>
        </w:rPr>
        <w:t xml:space="preserve"> </w:t>
      </w:r>
      <w:r w:rsidRPr="001913D3">
        <w:rPr>
          <w:noProof/>
          <w:szCs w:val="22"/>
          <w:lang w:val="pl-PL"/>
        </w:rPr>
        <w:t xml:space="preserve">Pemetrexed </w:t>
      </w:r>
      <w:r w:rsidR="0049377C">
        <w:rPr>
          <w:noProof/>
          <w:szCs w:val="22"/>
          <w:lang w:val="pl-PL"/>
        </w:rPr>
        <w:t>Pfizer</w:t>
      </w:r>
      <w:r w:rsidRPr="00724BC7">
        <w:rPr>
          <w:rFonts w:eastAsia="TimesNewRomanPSMT"/>
          <w:szCs w:val="22"/>
          <w:lang w:val="pl-PL" w:eastAsia="en-GB"/>
        </w:rPr>
        <w:t>.</w:t>
      </w:r>
    </w:p>
    <w:p w14:paraId="6E2F82E1" w14:textId="77777777" w:rsidR="00754142" w:rsidRPr="00724BC7" w:rsidRDefault="00754142" w:rsidP="00754142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zCs w:val="22"/>
          <w:lang w:val="pl-PL" w:eastAsia="en-GB"/>
        </w:rPr>
      </w:pPr>
    </w:p>
    <w:p w14:paraId="2FBCF444" w14:textId="77777777" w:rsidR="00754142" w:rsidRPr="00724BC7" w:rsidRDefault="00754142" w:rsidP="00754142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zCs w:val="22"/>
          <w:lang w:val="pl-PL" w:eastAsia="en-GB"/>
        </w:rPr>
      </w:pPr>
      <w:r w:rsidRPr="00724BC7">
        <w:rPr>
          <w:rFonts w:eastAsia="TimesNewRomanPSMT"/>
          <w:szCs w:val="22"/>
          <w:lang w:val="pl-PL" w:eastAsia="en-GB"/>
        </w:rPr>
        <w:t>Pacjenci, którzy niedawno byli szczepieni, powinni poinformować o tym lekarza, ponieważ może to</w:t>
      </w:r>
      <w:r>
        <w:rPr>
          <w:rFonts w:eastAsia="TimesNewRomanPSMT"/>
          <w:szCs w:val="22"/>
          <w:lang w:val="pl-PL" w:eastAsia="en-GB"/>
        </w:rPr>
        <w:t xml:space="preserve"> </w:t>
      </w:r>
      <w:r w:rsidRPr="00724BC7">
        <w:rPr>
          <w:rFonts w:eastAsia="TimesNewRomanPSMT"/>
          <w:szCs w:val="22"/>
          <w:lang w:val="pl-PL" w:eastAsia="en-GB"/>
        </w:rPr>
        <w:t xml:space="preserve">wywołać działania niepożądane w skojarzeniu z lekiem </w:t>
      </w:r>
      <w:r w:rsidRPr="001913D3">
        <w:rPr>
          <w:noProof/>
          <w:szCs w:val="22"/>
          <w:lang w:val="pl-PL"/>
        </w:rPr>
        <w:t xml:space="preserve">Pemetrexed </w:t>
      </w:r>
      <w:r w:rsidR="0049377C">
        <w:rPr>
          <w:noProof/>
          <w:szCs w:val="22"/>
          <w:lang w:val="pl-PL"/>
        </w:rPr>
        <w:t>Pfizer</w:t>
      </w:r>
      <w:r w:rsidRPr="00724BC7">
        <w:rPr>
          <w:rFonts w:eastAsia="TimesNewRomanPSMT"/>
          <w:szCs w:val="22"/>
          <w:lang w:val="pl-PL" w:eastAsia="en-GB"/>
        </w:rPr>
        <w:t>.</w:t>
      </w:r>
    </w:p>
    <w:p w14:paraId="7EF3985C" w14:textId="77777777" w:rsidR="00754142" w:rsidRPr="00724BC7" w:rsidRDefault="00754142" w:rsidP="00754142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zCs w:val="22"/>
          <w:lang w:val="pl-PL" w:eastAsia="en-GB"/>
        </w:rPr>
      </w:pPr>
    </w:p>
    <w:p w14:paraId="62290272" w14:textId="77777777" w:rsidR="00754142" w:rsidRPr="00724BC7" w:rsidRDefault="00754142" w:rsidP="00754142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zCs w:val="22"/>
          <w:lang w:val="pl-PL" w:eastAsia="en-GB"/>
        </w:rPr>
      </w:pPr>
      <w:r w:rsidRPr="00724BC7">
        <w:rPr>
          <w:rFonts w:eastAsia="TimesNewRomanPSMT"/>
          <w:szCs w:val="22"/>
          <w:lang w:val="pl-PL" w:eastAsia="en-GB"/>
        </w:rPr>
        <w:t>Pacjenci, u których występuje lub występowała choroba serca, powinni poinformować o tym lekarza.</w:t>
      </w:r>
    </w:p>
    <w:p w14:paraId="5A4FC786" w14:textId="77777777" w:rsidR="00754142" w:rsidRPr="00724BC7" w:rsidRDefault="00754142" w:rsidP="00754142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zCs w:val="22"/>
          <w:lang w:val="pl-PL" w:eastAsia="en-GB"/>
        </w:rPr>
      </w:pPr>
    </w:p>
    <w:p w14:paraId="41A6400A" w14:textId="77777777" w:rsidR="00754142" w:rsidRPr="00724BC7" w:rsidRDefault="00754142" w:rsidP="00754142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i/>
          <w:noProof/>
          <w:szCs w:val="22"/>
          <w:lang w:val="pl-PL"/>
        </w:rPr>
      </w:pPr>
      <w:r w:rsidRPr="00724BC7">
        <w:rPr>
          <w:rFonts w:eastAsia="TimesNewRomanPSMT"/>
          <w:szCs w:val="22"/>
          <w:lang w:val="pl-PL" w:eastAsia="en-GB"/>
        </w:rPr>
        <w:t>W przypadku nagromadzenia się płynu wokół płuca pacjenta lekarz może podjąć decyzję o wykonaniu</w:t>
      </w:r>
      <w:r>
        <w:rPr>
          <w:rFonts w:eastAsia="TimesNewRomanPSMT"/>
          <w:szCs w:val="22"/>
          <w:lang w:val="pl-PL" w:eastAsia="en-GB"/>
        </w:rPr>
        <w:t xml:space="preserve"> </w:t>
      </w:r>
      <w:r w:rsidRPr="00724BC7">
        <w:rPr>
          <w:rFonts w:eastAsia="TimesNewRomanPSMT"/>
          <w:szCs w:val="22"/>
          <w:lang w:val="pl-PL" w:eastAsia="en-GB"/>
        </w:rPr>
        <w:t xml:space="preserve">zabiegu odprowadzenia płynu przed podaniem leku </w:t>
      </w:r>
      <w:r w:rsidRPr="001913D3">
        <w:rPr>
          <w:noProof/>
          <w:szCs w:val="22"/>
          <w:lang w:val="pl-PL"/>
        </w:rPr>
        <w:t xml:space="preserve">Pemetrexed </w:t>
      </w:r>
      <w:r w:rsidR="0049377C">
        <w:rPr>
          <w:noProof/>
          <w:szCs w:val="22"/>
          <w:lang w:val="pl-PL"/>
        </w:rPr>
        <w:t>Pfizer</w:t>
      </w:r>
      <w:r w:rsidRPr="00724BC7">
        <w:rPr>
          <w:rFonts w:eastAsia="TimesNewRomanPSMT"/>
          <w:szCs w:val="22"/>
          <w:lang w:val="pl-PL" w:eastAsia="en-GB"/>
        </w:rPr>
        <w:t>.</w:t>
      </w:r>
    </w:p>
    <w:p w14:paraId="21F389BD" w14:textId="77777777" w:rsidR="00754142" w:rsidRPr="00724BC7" w:rsidRDefault="00754142" w:rsidP="00754142">
      <w:pPr>
        <w:numPr>
          <w:ilvl w:val="12"/>
          <w:numId w:val="0"/>
        </w:numPr>
        <w:spacing w:line="240" w:lineRule="auto"/>
        <w:rPr>
          <w:b/>
          <w:noProof/>
          <w:szCs w:val="22"/>
          <w:lang w:val="pl-PL"/>
        </w:rPr>
      </w:pPr>
    </w:p>
    <w:p w14:paraId="16F7E3CA" w14:textId="77777777" w:rsidR="00754142" w:rsidRPr="00724BC7" w:rsidRDefault="00754142" w:rsidP="00754142">
      <w:pPr>
        <w:numPr>
          <w:ilvl w:val="12"/>
          <w:numId w:val="0"/>
        </w:numPr>
        <w:spacing w:line="240" w:lineRule="auto"/>
        <w:rPr>
          <w:b/>
          <w:noProof/>
          <w:szCs w:val="22"/>
          <w:lang w:val="pl-PL"/>
        </w:rPr>
      </w:pPr>
      <w:r w:rsidRPr="00724BC7">
        <w:rPr>
          <w:b/>
          <w:noProof/>
          <w:szCs w:val="22"/>
          <w:lang w:val="pl-PL"/>
        </w:rPr>
        <w:t>Dzieci i młodzież</w:t>
      </w:r>
    </w:p>
    <w:p w14:paraId="3EEA84D7" w14:textId="77777777" w:rsidR="00754142" w:rsidRPr="00724BC7" w:rsidRDefault="00754142" w:rsidP="00754142">
      <w:pPr>
        <w:spacing w:line="240" w:lineRule="auto"/>
        <w:rPr>
          <w:i/>
          <w:noProof/>
          <w:szCs w:val="22"/>
          <w:lang w:val="pl-PL"/>
        </w:rPr>
      </w:pPr>
      <w:r w:rsidRPr="002959C6">
        <w:rPr>
          <w:rFonts w:eastAsia="TimesNewRomanPSMT"/>
          <w:szCs w:val="22"/>
          <w:lang w:val="pl-PL" w:eastAsia="en-GB"/>
        </w:rPr>
        <w:t>Leku nie można stosować u dzieci i młodzieży, ponieważ nie ma doświadczenia w stosowaniu tego leku u osób w wieku poniżej 18 lat.</w:t>
      </w:r>
    </w:p>
    <w:p w14:paraId="45F6F862" w14:textId="77777777" w:rsidR="00754142" w:rsidRPr="00724BC7" w:rsidRDefault="00754142" w:rsidP="00754142">
      <w:pPr>
        <w:spacing w:line="240" w:lineRule="auto"/>
        <w:rPr>
          <w:b/>
          <w:noProof/>
          <w:szCs w:val="22"/>
          <w:lang w:val="pl-PL"/>
        </w:rPr>
      </w:pPr>
    </w:p>
    <w:p w14:paraId="2EA39DFF" w14:textId="77777777" w:rsidR="00754142" w:rsidRPr="00724BC7" w:rsidRDefault="00754142" w:rsidP="00754142">
      <w:pPr>
        <w:spacing w:line="240" w:lineRule="auto"/>
        <w:rPr>
          <w:b/>
          <w:noProof/>
          <w:szCs w:val="22"/>
          <w:lang w:val="pl-PL"/>
        </w:rPr>
      </w:pPr>
      <w:r w:rsidRPr="00724BC7">
        <w:rPr>
          <w:b/>
          <w:noProof/>
          <w:szCs w:val="22"/>
          <w:lang w:val="pl-PL"/>
        </w:rPr>
        <w:t>Lek</w:t>
      </w:r>
      <w:r w:rsidRPr="001913D3">
        <w:rPr>
          <w:b/>
          <w:noProof/>
          <w:szCs w:val="22"/>
          <w:lang w:val="pl-PL"/>
        </w:rPr>
        <w:t xml:space="preserve"> Pemetrexed </w:t>
      </w:r>
      <w:r w:rsidR="0049377C">
        <w:rPr>
          <w:b/>
          <w:noProof/>
          <w:szCs w:val="22"/>
          <w:lang w:val="pl-PL"/>
        </w:rPr>
        <w:t>Pfizer</w:t>
      </w:r>
      <w:r w:rsidRPr="00724BC7">
        <w:rPr>
          <w:b/>
          <w:noProof/>
          <w:szCs w:val="22"/>
          <w:lang w:val="pl-PL"/>
        </w:rPr>
        <w:t xml:space="preserve"> a inne leki</w:t>
      </w:r>
    </w:p>
    <w:p w14:paraId="55F103AC" w14:textId="77777777" w:rsidR="00754142" w:rsidRDefault="00754142" w:rsidP="00754142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noProof/>
          <w:szCs w:val="22"/>
          <w:lang w:val="pl-PL"/>
        </w:rPr>
      </w:pPr>
      <w:r w:rsidRPr="00724BC7">
        <w:rPr>
          <w:rFonts w:eastAsia="TimesNewRomanPSMT"/>
          <w:szCs w:val="22"/>
          <w:lang w:val="pl-PL" w:eastAsia="en-GB"/>
        </w:rPr>
        <w:t>Należy poinformować lekarza o przyjmowanych środkach przeciwbólowych i przeciwzapalnych (np.</w:t>
      </w:r>
      <w:r>
        <w:rPr>
          <w:rFonts w:eastAsia="TimesNewRomanPSMT"/>
          <w:szCs w:val="22"/>
          <w:lang w:val="pl-PL" w:eastAsia="en-GB"/>
        </w:rPr>
        <w:t> </w:t>
      </w:r>
      <w:r w:rsidRPr="00724BC7">
        <w:rPr>
          <w:rFonts w:eastAsia="TimesNewRomanPSMT"/>
          <w:szCs w:val="22"/>
          <w:lang w:val="pl-PL" w:eastAsia="en-GB"/>
        </w:rPr>
        <w:t>przeciwdziałających obrzękom), na przykład tzw. niesteroidowych leków przeciwzapalnych (NLPZ),</w:t>
      </w:r>
      <w:r>
        <w:rPr>
          <w:rFonts w:eastAsia="TimesNewRomanPSMT"/>
          <w:szCs w:val="22"/>
          <w:lang w:val="pl-PL" w:eastAsia="en-GB"/>
        </w:rPr>
        <w:t xml:space="preserve"> </w:t>
      </w:r>
      <w:r w:rsidRPr="00724BC7">
        <w:rPr>
          <w:rFonts w:eastAsia="TimesNewRomanPSMT"/>
          <w:szCs w:val="22"/>
          <w:lang w:val="pl-PL" w:eastAsia="en-GB"/>
        </w:rPr>
        <w:t>w tym także o lekach wydawanych bez recepty (np. ibuprofen). Istnieje wiele rodzajów</w:t>
      </w:r>
      <w:r>
        <w:rPr>
          <w:rFonts w:eastAsia="TimesNewRomanPSMT"/>
          <w:szCs w:val="22"/>
          <w:lang w:val="pl-PL" w:eastAsia="en-GB"/>
        </w:rPr>
        <w:t xml:space="preserve"> </w:t>
      </w:r>
      <w:r w:rsidRPr="00724BC7">
        <w:rPr>
          <w:rFonts w:eastAsia="TimesNewRomanPSMT"/>
          <w:szCs w:val="22"/>
          <w:lang w:val="pl-PL" w:eastAsia="en-GB"/>
        </w:rPr>
        <w:t>niesteroidowych leków przeciwzapalnych (NLPZ) o różnym czasie działania. W zależności od</w:t>
      </w:r>
      <w:r>
        <w:rPr>
          <w:rFonts w:eastAsia="TimesNewRomanPSMT"/>
          <w:szCs w:val="22"/>
          <w:lang w:val="pl-PL" w:eastAsia="en-GB"/>
        </w:rPr>
        <w:t xml:space="preserve"> </w:t>
      </w:r>
      <w:r w:rsidRPr="00724BC7">
        <w:rPr>
          <w:rFonts w:eastAsia="TimesNewRomanPSMT"/>
          <w:szCs w:val="22"/>
          <w:lang w:val="pl-PL" w:eastAsia="en-GB"/>
        </w:rPr>
        <w:t xml:space="preserve">planowanej daty podania </w:t>
      </w:r>
      <w:r>
        <w:rPr>
          <w:rFonts w:eastAsia="TimesNewRomanPSMT"/>
          <w:szCs w:val="22"/>
          <w:lang w:val="pl-PL" w:eastAsia="en-GB"/>
        </w:rPr>
        <w:t>pemetreksedu</w:t>
      </w:r>
      <w:r w:rsidRPr="00724BC7">
        <w:rPr>
          <w:rFonts w:eastAsia="TimesNewRomanPSMT"/>
          <w:szCs w:val="22"/>
          <w:lang w:val="pl-PL" w:eastAsia="en-GB"/>
        </w:rPr>
        <w:t xml:space="preserve"> we wlewie, i (lub) sprawności nerek pacjenta lekarz udzieli informacji o tym, jakie leki można przyjmować i kiedy. W przypadku wątpliwości, czy przyjmowane leki należą do grupy niesteroidowych leków przeciwzapalnych (NLPZ), należy zapytać o to lekarza lub farmaceutę.</w:t>
      </w:r>
      <w:r w:rsidRPr="00724BC7">
        <w:rPr>
          <w:noProof/>
          <w:szCs w:val="22"/>
          <w:lang w:val="pl-PL"/>
        </w:rPr>
        <w:t xml:space="preserve"> </w:t>
      </w:r>
    </w:p>
    <w:p w14:paraId="1D4DE7A7" w14:textId="77777777" w:rsidR="00F02B22" w:rsidRDefault="00F02B22" w:rsidP="00754142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noProof/>
          <w:szCs w:val="22"/>
          <w:lang w:val="pl-PL"/>
        </w:rPr>
      </w:pPr>
    </w:p>
    <w:p w14:paraId="056DBC75" w14:textId="4469E13F" w:rsidR="00F02B22" w:rsidRPr="00F02B22" w:rsidRDefault="00F02B22" w:rsidP="00754142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noProof/>
          <w:szCs w:val="22"/>
          <w:lang w:val="pl-PL"/>
        </w:rPr>
      </w:pPr>
      <w:bookmarkStart w:id="25" w:name="_Hlk192524194"/>
      <w:r w:rsidRPr="00782DE8">
        <w:rPr>
          <w:lang w:val="pl-PL"/>
        </w:rPr>
        <w:t>Należy poinformować lekarza, jeśli pacjent przyjmuje leki zwane inhibitorami pompy protonowej (omeprazol, esomeprazol, lanzoprazol, pantoprazol i rabeprazol) stosowane w leczeniu zgagi i</w:t>
      </w:r>
      <w:r w:rsidR="00401F65">
        <w:rPr>
          <w:lang w:val="pl-PL"/>
        </w:rPr>
        <w:t> </w:t>
      </w:r>
      <w:r w:rsidRPr="00782DE8">
        <w:rPr>
          <w:lang w:val="pl-PL"/>
        </w:rPr>
        <w:t>zarzucania kwasu żołądkowego do przełyku</w:t>
      </w:r>
      <w:bookmarkEnd w:id="25"/>
    </w:p>
    <w:p w14:paraId="1A26B4A1" w14:textId="77777777" w:rsidR="00754142" w:rsidRPr="00724BC7" w:rsidRDefault="00754142" w:rsidP="00754142">
      <w:pPr>
        <w:spacing w:line="240" w:lineRule="auto"/>
        <w:rPr>
          <w:noProof/>
          <w:szCs w:val="22"/>
          <w:lang w:val="pl-PL"/>
        </w:rPr>
      </w:pPr>
    </w:p>
    <w:p w14:paraId="59EC417B" w14:textId="77777777" w:rsidR="00754142" w:rsidRPr="00724BC7" w:rsidRDefault="00754142" w:rsidP="00754142">
      <w:pPr>
        <w:spacing w:line="240" w:lineRule="auto"/>
        <w:rPr>
          <w:noProof/>
          <w:szCs w:val="22"/>
          <w:lang w:val="pl-PL"/>
        </w:rPr>
      </w:pPr>
      <w:r w:rsidRPr="00724BC7">
        <w:rPr>
          <w:noProof/>
          <w:szCs w:val="22"/>
          <w:lang w:val="pl-PL"/>
        </w:rPr>
        <w:t>Należy powiedzieć lekarzowi lub farmaceucie szpitalnemu o wszystkich lekach przyjmowanych przez pacjenta obecnie lub ostatnio, a także o lekach, które pacjent planuje przyjmować.</w:t>
      </w:r>
    </w:p>
    <w:p w14:paraId="5798DFFA" w14:textId="77777777" w:rsidR="00754142" w:rsidRPr="00724BC7" w:rsidRDefault="00754142" w:rsidP="00754142">
      <w:pPr>
        <w:spacing w:line="240" w:lineRule="auto"/>
        <w:rPr>
          <w:noProof/>
          <w:szCs w:val="22"/>
          <w:lang w:val="pl-PL"/>
        </w:rPr>
      </w:pPr>
      <w:r w:rsidRPr="00724BC7">
        <w:rPr>
          <w:noProof/>
          <w:szCs w:val="22"/>
          <w:lang w:val="pl-PL"/>
        </w:rPr>
        <w:t xml:space="preserve"> </w:t>
      </w:r>
    </w:p>
    <w:p w14:paraId="1ED560ED" w14:textId="77777777" w:rsidR="00754142" w:rsidRPr="00724BC7" w:rsidRDefault="00754142" w:rsidP="00754142">
      <w:pPr>
        <w:spacing w:line="240" w:lineRule="auto"/>
        <w:rPr>
          <w:b/>
          <w:noProof/>
          <w:szCs w:val="22"/>
          <w:lang w:val="pl-PL"/>
        </w:rPr>
      </w:pPr>
      <w:r w:rsidRPr="00724BC7">
        <w:rPr>
          <w:b/>
          <w:noProof/>
          <w:szCs w:val="22"/>
          <w:lang w:val="pl-PL"/>
        </w:rPr>
        <w:t>Ciąża</w:t>
      </w:r>
    </w:p>
    <w:p w14:paraId="7AF4152C" w14:textId="77777777" w:rsidR="00754142" w:rsidRPr="00724BC7" w:rsidRDefault="00754142" w:rsidP="00754142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zCs w:val="22"/>
          <w:lang w:val="pl-PL" w:eastAsia="en-GB"/>
        </w:rPr>
      </w:pPr>
      <w:r w:rsidRPr="001913D3">
        <w:rPr>
          <w:lang w:val="pl-PL"/>
        </w:rPr>
        <w:t xml:space="preserve">Jeśli pacjentka jest w ciąży, przypuszcza że może być w ciąży lub gdy planuje mieć dziecko, powinna </w:t>
      </w:r>
      <w:r w:rsidRPr="001913D3">
        <w:rPr>
          <w:rFonts w:eastAsia="TimesNewRomanPS-BoldMT"/>
          <w:bCs/>
          <w:szCs w:val="22"/>
          <w:lang w:val="pl-PL" w:eastAsia="en-GB"/>
        </w:rPr>
        <w:t>poinformować o tym lekarza</w:t>
      </w:r>
      <w:r w:rsidRPr="00724BC7">
        <w:rPr>
          <w:rFonts w:eastAsia="TimesNewRomanPSMT"/>
          <w:szCs w:val="22"/>
          <w:lang w:val="pl-PL" w:eastAsia="en-GB"/>
        </w:rPr>
        <w:t>. Należy</w:t>
      </w:r>
      <w:r>
        <w:rPr>
          <w:rFonts w:eastAsia="TimesNewRomanPSMT"/>
          <w:szCs w:val="22"/>
          <w:lang w:val="pl-PL" w:eastAsia="en-GB"/>
        </w:rPr>
        <w:t xml:space="preserve"> </w:t>
      </w:r>
      <w:r w:rsidRPr="00724BC7">
        <w:rPr>
          <w:rFonts w:eastAsia="TimesNewRomanPSMT"/>
          <w:szCs w:val="22"/>
          <w:lang w:val="pl-PL" w:eastAsia="en-GB"/>
        </w:rPr>
        <w:t xml:space="preserve">unikać stosowania </w:t>
      </w:r>
      <w:r>
        <w:rPr>
          <w:rFonts w:eastAsia="TimesNewRomanPSMT"/>
          <w:szCs w:val="22"/>
          <w:lang w:val="pl-PL" w:eastAsia="en-GB"/>
        </w:rPr>
        <w:t>pemetreksedu</w:t>
      </w:r>
      <w:r w:rsidRPr="00724BC7">
        <w:rPr>
          <w:rFonts w:eastAsia="TimesNewRomanPSMT"/>
          <w:szCs w:val="22"/>
          <w:lang w:val="pl-PL" w:eastAsia="en-GB"/>
        </w:rPr>
        <w:t xml:space="preserve"> w okresie ciąży. Lekarz poinformuje pacjentkę o</w:t>
      </w:r>
      <w:r>
        <w:rPr>
          <w:rFonts w:eastAsia="TimesNewRomanPSMT"/>
          <w:szCs w:val="22"/>
          <w:lang w:val="pl-PL" w:eastAsia="en-GB"/>
        </w:rPr>
        <w:t> </w:t>
      </w:r>
      <w:r w:rsidRPr="00724BC7">
        <w:rPr>
          <w:rFonts w:eastAsia="TimesNewRomanPSMT"/>
          <w:szCs w:val="22"/>
          <w:lang w:val="pl-PL" w:eastAsia="en-GB"/>
        </w:rPr>
        <w:t xml:space="preserve">potencjalnym ryzyku związanym ze stosowaniem </w:t>
      </w:r>
      <w:r>
        <w:rPr>
          <w:rFonts w:eastAsia="TimesNewRomanPSMT"/>
          <w:szCs w:val="22"/>
          <w:lang w:val="pl-PL" w:eastAsia="en-GB"/>
        </w:rPr>
        <w:t>pemetreksedu</w:t>
      </w:r>
      <w:r w:rsidRPr="00724BC7">
        <w:rPr>
          <w:rFonts w:eastAsia="TimesNewRomanPSMT"/>
          <w:szCs w:val="22"/>
          <w:lang w:val="pl-PL" w:eastAsia="en-GB"/>
        </w:rPr>
        <w:t xml:space="preserve"> podczas ciąży. W okresie stosowania </w:t>
      </w:r>
      <w:r>
        <w:rPr>
          <w:rFonts w:eastAsia="TimesNewRomanPSMT"/>
          <w:szCs w:val="22"/>
          <w:lang w:val="pl-PL" w:eastAsia="en-GB"/>
        </w:rPr>
        <w:t>pemetreksedu</w:t>
      </w:r>
      <w:r w:rsidRPr="00724BC7">
        <w:rPr>
          <w:rFonts w:eastAsia="TimesNewRomanPSMT"/>
          <w:szCs w:val="22"/>
          <w:lang w:val="pl-PL" w:eastAsia="en-GB"/>
        </w:rPr>
        <w:t xml:space="preserve"> </w:t>
      </w:r>
      <w:r w:rsidR="00A947AE" w:rsidRPr="00610BB2">
        <w:rPr>
          <w:lang w:val="pl-PL"/>
        </w:rPr>
        <w:t xml:space="preserve">i przez 6 miesięcy po przyjęciu ostatniej dawki </w:t>
      </w:r>
      <w:r w:rsidRPr="00724BC7">
        <w:rPr>
          <w:rFonts w:eastAsia="TimesNewRomanPSMT"/>
          <w:szCs w:val="22"/>
          <w:lang w:val="pl-PL" w:eastAsia="en-GB"/>
        </w:rPr>
        <w:t>kobiety muszą stosować skuteczną metodę antykoncepcji.</w:t>
      </w:r>
    </w:p>
    <w:p w14:paraId="00DD3838" w14:textId="77777777" w:rsidR="00754142" w:rsidRPr="00724BC7" w:rsidRDefault="00754142" w:rsidP="00754142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-BoldMT"/>
          <w:b/>
          <w:bCs/>
          <w:szCs w:val="22"/>
          <w:lang w:val="pl-PL" w:eastAsia="en-GB"/>
        </w:rPr>
      </w:pPr>
    </w:p>
    <w:p w14:paraId="41C259F1" w14:textId="77777777" w:rsidR="00754142" w:rsidRPr="00724BC7" w:rsidRDefault="00754142" w:rsidP="00754142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-BoldMT"/>
          <w:b/>
          <w:bCs/>
          <w:szCs w:val="22"/>
          <w:lang w:val="pl-PL" w:eastAsia="en-GB"/>
        </w:rPr>
      </w:pPr>
      <w:r w:rsidRPr="00724BC7">
        <w:rPr>
          <w:rFonts w:eastAsia="TimesNewRomanPS-BoldMT"/>
          <w:b/>
          <w:bCs/>
          <w:szCs w:val="22"/>
          <w:lang w:val="pl-PL" w:eastAsia="en-GB"/>
        </w:rPr>
        <w:t>Karmienie piersią</w:t>
      </w:r>
    </w:p>
    <w:p w14:paraId="580142B9" w14:textId="77777777" w:rsidR="00754142" w:rsidRPr="00724BC7" w:rsidRDefault="00754142" w:rsidP="00754142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zCs w:val="22"/>
          <w:lang w:val="pl-PL" w:eastAsia="en-GB"/>
        </w:rPr>
      </w:pPr>
      <w:r w:rsidRPr="00724BC7">
        <w:rPr>
          <w:rFonts w:eastAsia="TimesNewRomanPSMT"/>
          <w:szCs w:val="22"/>
          <w:lang w:val="pl-PL" w:eastAsia="en-GB"/>
        </w:rPr>
        <w:t>Kobiety karmiące piersią powinny poinformować o tym lekarza.</w:t>
      </w:r>
    </w:p>
    <w:p w14:paraId="4369A626" w14:textId="77777777" w:rsidR="00754142" w:rsidRPr="00724BC7" w:rsidRDefault="00754142" w:rsidP="00754142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zCs w:val="22"/>
          <w:lang w:val="pl-PL" w:eastAsia="en-GB"/>
        </w:rPr>
      </w:pPr>
      <w:r w:rsidRPr="00724BC7">
        <w:rPr>
          <w:rFonts w:eastAsia="TimesNewRomanPSMT"/>
          <w:szCs w:val="22"/>
          <w:lang w:val="pl-PL" w:eastAsia="en-GB"/>
        </w:rPr>
        <w:t xml:space="preserve">Podczas stosowania </w:t>
      </w:r>
      <w:r>
        <w:rPr>
          <w:rFonts w:eastAsia="TimesNewRomanPSMT"/>
          <w:szCs w:val="22"/>
          <w:lang w:val="pl-PL" w:eastAsia="en-GB"/>
        </w:rPr>
        <w:t>pemetreksedu</w:t>
      </w:r>
      <w:r w:rsidRPr="00724BC7">
        <w:rPr>
          <w:rFonts w:eastAsia="TimesNewRomanPSMT"/>
          <w:szCs w:val="22"/>
          <w:lang w:val="pl-PL" w:eastAsia="en-GB"/>
        </w:rPr>
        <w:t xml:space="preserve"> należy zaprzestać karmienia piersią.</w:t>
      </w:r>
    </w:p>
    <w:p w14:paraId="4717CBB5" w14:textId="77777777" w:rsidR="00754142" w:rsidRPr="00724BC7" w:rsidRDefault="00754142" w:rsidP="00754142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-BoldMT"/>
          <w:b/>
          <w:bCs/>
          <w:szCs w:val="22"/>
          <w:lang w:val="pl-PL" w:eastAsia="en-GB"/>
        </w:rPr>
      </w:pPr>
    </w:p>
    <w:p w14:paraId="76EEB8AA" w14:textId="77777777" w:rsidR="00754142" w:rsidRPr="00724BC7" w:rsidRDefault="00754142" w:rsidP="00061818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-BoldMT"/>
          <w:b/>
          <w:bCs/>
          <w:szCs w:val="22"/>
          <w:lang w:val="pl-PL" w:eastAsia="en-GB"/>
        </w:rPr>
      </w:pPr>
      <w:r w:rsidRPr="00724BC7">
        <w:rPr>
          <w:rFonts w:eastAsia="TimesNewRomanPS-BoldMT"/>
          <w:b/>
          <w:bCs/>
          <w:szCs w:val="22"/>
          <w:lang w:val="pl-PL" w:eastAsia="en-GB"/>
        </w:rPr>
        <w:t>Wpływ na płodność</w:t>
      </w:r>
    </w:p>
    <w:p w14:paraId="3F2F50C3" w14:textId="77777777" w:rsidR="00754142" w:rsidRPr="00724BC7" w:rsidRDefault="00754142" w:rsidP="00061818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i/>
          <w:noProof/>
          <w:szCs w:val="22"/>
          <w:lang w:val="pl-PL"/>
        </w:rPr>
      </w:pPr>
      <w:r w:rsidRPr="00724BC7">
        <w:rPr>
          <w:rFonts w:eastAsia="TimesNewRomanPSMT"/>
          <w:szCs w:val="22"/>
          <w:lang w:val="pl-PL" w:eastAsia="en-GB"/>
        </w:rPr>
        <w:t xml:space="preserve">Zaleca się, aby mężczyźni nie starali się o poczęcie dziecka podczas leczenia i w ciągu </w:t>
      </w:r>
      <w:r w:rsidR="00A947AE">
        <w:rPr>
          <w:rFonts w:eastAsia="TimesNewRomanPSMT"/>
          <w:szCs w:val="22"/>
          <w:lang w:val="pl-PL" w:eastAsia="en-GB"/>
        </w:rPr>
        <w:t>3</w:t>
      </w:r>
      <w:r w:rsidRPr="00724BC7">
        <w:rPr>
          <w:rFonts w:eastAsia="TimesNewRomanPSMT"/>
          <w:szCs w:val="22"/>
          <w:lang w:val="pl-PL" w:eastAsia="en-GB"/>
        </w:rPr>
        <w:t xml:space="preserve"> miesięcy po</w:t>
      </w:r>
      <w:r>
        <w:rPr>
          <w:rFonts w:eastAsia="TimesNewRomanPSMT"/>
          <w:szCs w:val="22"/>
          <w:lang w:val="pl-PL" w:eastAsia="en-GB"/>
        </w:rPr>
        <w:t xml:space="preserve"> </w:t>
      </w:r>
      <w:r w:rsidRPr="00724BC7">
        <w:rPr>
          <w:rFonts w:eastAsia="TimesNewRomanPSMT"/>
          <w:szCs w:val="22"/>
          <w:lang w:val="pl-PL" w:eastAsia="en-GB"/>
        </w:rPr>
        <w:lastRenderedPageBreak/>
        <w:t xml:space="preserve">zakończeniu leczenia </w:t>
      </w:r>
      <w:r>
        <w:rPr>
          <w:rFonts w:eastAsia="TimesNewRomanPSMT"/>
          <w:szCs w:val="22"/>
          <w:lang w:val="pl-PL" w:eastAsia="en-GB"/>
        </w:rPr>
        <w:t>pemetreksedem</w:t>
      </w:r>
      <w:r w:rsidRPr="00724BC7">
        <w:rPr>
          <w:rFonts w:eastAsia="TimesNewRomanPSMT"/>
          <w:szCs w:val="22"/>
          <w:lang w:val="pl-PL" w:eastAsia="en-GB"/>
        </w:rPr>
        <w:t>, oraz stosowali w tym czasie skuteczne metody antykoncepcji. W przypadku, gdy mężczyzna będzie chciał starać się o poczęcie dziecka w trakcie leczenia lub w</w:t>
      </w:r>
      <w:r w:rsidR="00240F45">
        <w:rPr>
          <w:rFonts w:eastAsia="TimesNewRomanPSMT"/>
          <w:szCs w:val="22"/>
          <w:lang w:val="pl-PL" w:eastAsia="en-GB"/>
        </w:rPr>
        <w:t> </w:t>
      </w:r>
      <w:r w:rsidRPr="00724BC7">
        <w:rPr>
          <w:rFonts w:eastAsia="TimesNewRomanPSMT"/>
          <w:szCs w:val="22"/>
          <w:lang w:val="pl-PL" w:eastAsia="en-GB"/>
        </w:rPr>
        <w:t xml:space="preserve">ciągu </w:t>
      </w:r>
      <w:r w:rsidR="00A947AE">
        <w:rPr>
          <w:rFonts w:eastAsia="TimesNewRomanPSMT"/>
          <w:szCs w:val="22"/>
          <w:lang w:val="pl-PL" w:eastAsia="en-GB"/>
        </w:rPr>
        <w:t>3</w:t>
      </w:r>
      <w:r w:rsidRPr="00724BC7">
        <w:rPr>
          <w:rFonts w:eastAsia="TimesNewRomanPSMT"/>
          <w:szCs w:val="22"/>
          <w:lang w:val="pl-PL" w:eastAsia="en-GB"/>
        </w:rPr>
        <w:t xml:space="preserve"> miesięcy po zakończeniu tego leczenia powinien zwrócić się o poradę do lekarza lub farmaceuty. </w:t>
      </w:r>
      <w:r w:rsidR="00A947AE" w:rsidRPr="001913D3">
        <w:rPr>
          <w:noProof/>
          <w:szCs w:val="22"/>
          <w:lang w:val="pl-PL"/>
        </w:rPr>
        <w:t xml:space="preserve">Pemetrexed </w:t>
      </w:r>
      <w:r w:rsidR="00A947AE">
        <w:rPr>
          <w:noProof/>
          <w:szCs w:val="22"/>
          <w:lang w:val="pl-PL"/>
        </w:rPr>
        <w:t>Pfizer</w:t>
      </w:r>
      <w:r w:rsidR="00A947AE" w:rsidRPr="00724BC7">
        <w:rPr>
          <w:rFonts w:eastAsia="TimesNewRomanPSMT"/>
          <w:szCs w:val="22"/>
          <w:lang w:val="pl-PL" w:eastAsia="en-GB"/>
        </w:rPr>
        <w:t xml:space="preserve"> </w:t>
      </w:r>
      <w:r w:rsidR="00A947AE" w:rsidRPr="00A947AE">
        <w:rPr>
          <w:iCs/>
          <w:lang w:val="pl-PL"/>
        </w:rPr>
        <w:t xml:space="preserve">może wpłynąć na zdolność do posiadania dzieci. </w:t>
      </w:r>
      <w:r w:rsidRPr="00724BC7">
        <w:rPr>
          <w:rFonts w:eastAsia="TimesNewRomanPSMT"/>
          <w:szCs w:val="22"/>
          <w:lang w:val="pl-PL" w:eastAsia="en-GB"/>
        </w:rPr>
        <w:t xml:space="preserve">Przed rozpoczęciem stosowania leku pacjenci mogą </w:t>
      </w:r>
      <w:r w:rsidR="00A947AE" w:rsidRPr="00A947AE">
        <w:rPr>
          <w:iCs/>
          <w:lang w:val="pl-PL"/>
        </w:rPr>
        <w:t xml:space="preserve">skonsultować się z lekarzem, aby zasięgnąć porady </w:t>
      </w:r>
      <w:r w:rsidRPr="00724BC7">
        <w:rPr>
          <w:rFonts w:eastAsia="TimesNewRomanPSMT"/>
          <w:szCs w:val="22"/>
          <w:lang w:val="pl-PL" w:eastAsia="en-GB"/>
        </w:rPr>
        <w:t>do</w:t>
      </w:r>
      <w:r>
        <w:rPr>
          <w:rFonts w:eastAsia="TimesNewRomanPSMT"/>
          <w:szCs w:val="22"/>
          <w:lang w:val="pl-PL" w:eastAsia="en-GB"/>
        </w:rPr>
        <w:t>tycząc</w:t>
      </w:r>
      <w:r w:rsidR="00A947AE">
        <w:rPr>
          <w:rFonts w:eastAsia="TimesNewRomanPSMT"/>
          <w:szCs w:val="22"/>
          <w:lang w:val="pl-PL" w:eastAsia="en-GB"/>
        </w:rPr>
        <w:t>ej</w:t>
      </w:r>
      <w:r w:rsidRPr="00724BC7">
        <w:rPr>
          <w:rFonts w:eastAsia="TimesNewRomanPSMT"/>
          <w:szCs w:val="22"/>
          <w:lang w:val="pl-PL" w:eastAsia="en-GB"/>
        </w:rPr>
        <w:t xml:space="preserve"> przechowywani</w:t>
      </w:r>
      <w:r>
        <w:rPr>
          <w:rFonts w:eastAsia="TimesNewRomanPSMT"/>
          <w:szCs w:val="22"/>
          <w:lang w:val="pl-PL" w:eastAsia="en-GB"/>
        </w:rPr>
        <w:t>a</w:t>
      </w:r>
      <w:r w:rsidRPr="00724BC7">
        <w:rPr>
          <w:rFonts w:eastAsia="TimesNewRomanPSMT"/>
          <w:szCs w:val="22"/>
          <w:lang w:val="pl-PL" w:eastAsia="en-GB"/>
        </w:rPr>
        <w:t xml:space="preserve"> nasienia.</w:t>
      </w:r>
    </w:p>
    <w:p w14:paraId="153A1E30" w14:textId="77777777" w:rsidR="00754142" w:rsidRPr="00724BC7" w:rsidRDefault="00754142" w:rsidP="00061818">
      <w:pPr>
        <w:widowControl w:val="0"/>
        <w:spacing w:line="240" w:lineRule="auto"/>
        <w:rPr>
          <w:b/>
          <w:noProof/>
          <w:szCs w:val="22"/>
          <w:lang w:val="pl-PL"/>
        </w:rPr>
      </w:pPr>
    </w:p>
    <w:p w14:paraId="71A4C6A4" w14:textId="77777777" w:rsidR="00754142" w:rsidRPr="00724BC7" w:rsidRDefault="00754142" w:rsidP="00754142">
      <w:pPr>
        <w:spacing w:line="240" w:lineRule="auto"/>
        <w:rPr>
          <w:b/>
          <w:noProof/>
          <w:szCs w:val="22"/>
          <w:lang w:val="pl-PL"/>
        </w:rPr>
      </w:pPr>
      <w:r w:rsidRPr="00724BC7">
        <w:rPr>
          <w:b/>
          <w:noProof/>
          <w:szCs w:val="22"/>
          <w:lang w:val="pl-PL"/>
        </w:rPr>
        <w:t>Prowadzenie pojazdów i obsługiwanie maszyn</w:t>
      </w:r>
    </w:p>
    <w:p w14:paraId="59656C0D" w14:textId="77777777" w:rsidR="00754142" w:rsidRPr="00724BC7" w:rsidRDefault="00754142" w:rsidP="00754142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zCs w:val="22"/>
          <w:lang w:val="pl-PL" w:eastAsia="en-GB"/>
        </w:rPr>
      </w:pPr>
      <w:r w:rsidRPr="00724BC7">
        <w:rPr>
          <w:rFonts w:eastAsia="TimesNewRomanPSMT"/>
          <w:szCs w:val="22"/>
          <w:lang w:val="pl-PL" w:eastAsia="en-GB"/>
        </w:rPr>
        <w:t xml:space="preserve">Lek </w:t>
      </w:r>
      <w:r w:rsidRPr="001913D3">
        <w:rPr>
          <w:noProof/>
          <w:szCs w:val="22"/>
          <w:lang w:val="pl-PL"/>
        </w:rPr>
        <w:t xml:space="preserve">Pemetrexed </w:t>
      </w:r>
      <w:r w:rsidR="0049377C">
        <w:rPr>
          <w:noProof/>
          <w:szCs w:val="22"/>
          <w:lang w:val="pl-PL"/>
        </w:rPr>
        <w:t>Pfizer</w:t>
      </w:r>
      <w:r w:rsidRPr="00724BC7">
        <w:rPr>
          <w:rFonts w:eastAsia="TimesNewRomanPSMT"/>
          <w:szCs w:val="22"/>
          <w:lang w:val="pl-PL" w:eastAsia="en-GB"/>
        </w:rPr>
        <w:t xml:space="preserve"> może powodować uczucie znużenia. Należy zachować ostrożność, prowadząc pojazdy i obsługując </w:t>
      </w:r>
      <w:r>
        <w:rPr>
          <w:rFonts w:eastAsia="TimesNewRomanPSMT"/>
          <w:szCs w:val="22"/>
          <w:lang w:val="pl-PL" w:eastAsia="en-GB"/>
        </w:rPr>
        <w:t>maszyny</w:t>
      </w:r>
      <w:r w:rsidRPr="00724BC7">
        <w:rPr>
          <w:rFonts w:eastAsia="TimesNewRomanPSMT"/>
          <w:szCs w:val="22"/>
          <w:lang w:val="pl-PL" w:eastAsia="en-GB"/>
        </w:rPr>
        <w:t>.</w:t>
      </w:r>
    </w:p>
    <w:p w14:paraId="22EF0CE9" w14:textId="77777777" w:rsidR="00754142" w:rsidRPr="00724BC7" w:rsidRDefault="00754142" w:rsidP="00754142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b/>
          <w:noProof/>
          <w:szCs w:val="22"/>
          <w:lang w:val="pl-PL"/>
        </w:rPr>
      </w:pPr>
    </w:p>
    <w:p w14:paraId="47CF067C" w14:textId="77777777" w:rsidR="00754142" w:rsidRPr="00724BC7" w:rsidRDefault="00754142" w:rsidP="00754142">
      <w:pPr>
        <w:numPr>
          <w:ilvl w:val="12"/>
          <w:numId w:val="0"/>
        </w:numPr>
        <w:spacing w:line="240" w:lineRule="auto"/>
        <w:ind w:right="-2"/>
        <w:outlineLvl w:val="0"/>
        <w:rPr>
          <w:b/>
          <w:noProof/>
          <w:szCs w:val="22"/>
          <w:lang w:val="pl-PL"/>
        </w:rPr>
      </w:pPr>
      <w:r w:rsidRPr="00724BC7">
        <w:rPr>
          <w:b/>
          <w:noProof/>
          <w:szCs w:val="22"/>
          <w:lang w:val="pl-PL"/>
        </w:rPr>
        <w:t>Lek</w:t>
      </w:r>
      <w:r w:rsidRPr="001913D3">
        <w:rPr>
          <w:b/>
          <w:noProof/>
          <w:szCs w:val="22"/>
          <w:lang w:val="pl-PL"/>
        </w:rPr>
        <w:t xml:space="preserve"> Pemetrexed </w:t>
      </w:r>
      <w:r w:rsidR="0049377C">
        <w:rPr>
          <w:b/>
          <w:noProof/>
          <w:szCs w:val="22"/>
          <w:lang w:val="pl-PL"/>
        </w:rPr>
        <w:t>Pfizer</w:t>
      </w:r>
      <w:r w:rsidRPr="00724BC7">
        <w:rPr>
          <w:b/>
          <w:noProof/>
          <w:szCs w:val="22"/>
          <w:lang w:val="pl-PL"/>
        </w:rPr>
        <w:t xml:space="preserve"> zawiera sód</w:t>
      </w:r>
    </w:p>
    <w:p w14:paraId="6C389398" w14:textId="77777777" w:rsidR="00754142" w:rsidRPr="00DC79CC" w:rsidRDefault="00402E56" w:rsidP="00754142">
      <w:pPr>
        <w:spacing w:line="240" w:lineRule="auto"/>
        <w:rPr>
          <w:noProof/>
          <w:szCs w:val="22"/>
          <w:lang w:val="pl-PL"/>
        </w:rPr>
      </w:pPr>
      <w:r w:rsidRPr="00DC79CC">
        <w:rPr>
          <w:noProof/>
          <w:szCs w:val="22"/>
          <w:lang w:val="pl-PL"/>
        </w:rPr>
        <w:t>Jedna</w:t>
      </w:r>
      <w:r w:rsidR="00900739" w:rsidRPr="004B5C54">
        <w:rPr>
          <w:noProof/>
          <w:szCs w:val="22"/>
          <w:lang w:val="pl-PL"/>
        </w:rPr>
        <w:t xml:space="preserve"> fiolka o pojemności 4 ml</w:t>
      </w:r>
      <w:r w:rsidR="00754142" w:rsidRPr="009B3933">
        <w:rPr>
          <w:szCs w:val="22"/>
          <w:lang w:val="pl-PL"/>
        </w:rPr>
        <w:t xml:space="preserve"> zawiera mniej niż 1 mmol (23</w:t>
      </w:r>
      <w:r w:rsidR="00A87DFD" w:rsidRPr="00E443C5">
        <w:rPr>
          <w:szCs w:val="22"/>
          <w:lang w:val="pl-PL"/>
        </w:rPr>
        <w:t> </w:t>
      </w:r>
      <w:r w:rsidR="00754142" w:rsidRPr="00DC79CC">
        <w:rPr>
          <w:szCs w:val="22"/>
          <w:lang w:val="pl-PL"/>
        </w:rPr>
        <w:t>mg) sodu, to znaczy lek uznaje się za „wolny od sodu”.</w:t>
      </w:r>
    </w:p>
    <w:p w14:paraId="5183122C" w14:textId="77777777" w:rsidR="00754142" w:rsidRPr="004B5C54" w:rsidRDefault="00754142" w:rsidP="00754142">
      <w:pPr>
        <w:spacing w:line="240" w:lineRule="auto"/>
        <w:rPr>
          <w:b/>
          <w:noProof/>
          <w:szCs w:val="22"/>
          <w:lang w:val="pl-PL"/>
        </w:rPr>
      </w:pPr>
    </w:p>
    <w:p w14:paraId="2C5D07D0" w14:textId="77777777" w:rsidR="00754142" w:rsidRPr="0088389E" w:rsidRDefault="00900739" w:rsidP="00754142">
      <w:pPr>
        <w:tabs>
          <w:tab w:val="clear" w:pos="567"/>
        </w:tabs>
        <w:spacing w:line="240" w:lineRule="auto"/>
        <w:rPr>
          <w:bCs/>
          <w:noProof/>
          <w:szCs w:val="22"/>
          <w:u w:val="single"/>
          <w:lang w:val="pl-PL"/>
        </w:rPr>
      </w:pPr>
      <w:r w:rsidRPr="009B3933">
        <w:rPr>
          <w:noProof/>
          <w:szCs w:val="22"/>
          <w:lang w:val="pl-PL"/>
        </w:rPr>
        <w:t>Jedna fio</w:t>
      </w:r>
      <w:r w:rsidRPr="00081416">
        <w:rPr>
          <w:noProof/>
          <w:szCs w:val="22"/>
          <w:lang w:val="pl-PL"/>
        </w:rPr>
        <w:t>l</w:t>
      </w:r>
      <w:r w:rsidRPr="00D91B22">
        <w:rPr>
          <w:noProof/>
          <w:szCs w:val="22"/>
          <w:lang w:val="pl-PL"/>
        </w:rPr>
        <w:t>ka o pojemności 20 ml</w:t>
      </w:r>
      <w:r w:rsidR="00754142" w:rsidRPr="00D91B22">
        <w:rPr>
          <w:szCs w:val="22"/>
          <w:lang w:val="pl-PL"/>
        </w:rPr>
        <w:t xml:space="preserve"> zawiera </w:t>
      </w:r>
      <w:r w:rsidR="00E45220" w:rsidRPr="00D91B22">
        <w:rPr>
          <w:szCs w:val="22"/>
          <w:lang w:val="pl-PL"/>
        </w:rPr>
        <w:t xml:space="preserve">około </w:t>
      </w:r>
      <w:r w:rsidR="00754142" w:rsidRPr="00D91B22">
        <w:rPr>
          <w:szCs w:val="22"/>
          <w:lang w:val="pl-PL"/>
        </w:rPr>
        <w:t>54</w:t>
      </w:r>
      <w:r w:rsidRPr="00D91B22">
        <w:rPr>
          <w:szCs w:val="22"/>
          <w:lang w:val="pl-PL"/>
        </w:rPr>
        <w:t> </w:t>
      </w:r>
      <w:r w:rsidR="00754142" w:rsidRPr="00D91B22">
        <w:rPr>
          <w:szCs w:val="22"/>
          <w:lang w:val="pl-PL"/>
        </w:rPr>
        <w:t xml:space="preserve">mg sodu (głównego składnika soli kuchennej). Odpowiada to 2,7% maksymalnej zalecanej dobowej dawki sodu w diecie u osób dorosłych. </w:t>
      </w:r>
    </w:p>
    <w:p w14:paraId="08018AA3" w14:textId="77777777" w:rsidR="00754142" w:rsidRPr="0088389E" w:rsidRDefault="00754142" w:rsidP="00754142">
      <w:pPr>
        <w:spacing w:line="240" w:lineRule="auto"/>
        <w:ind w:left="567" w:hanging="567"/>
        <w:rPr>
          <w:bCs/>
          <w:noProof/>
          <w:szCs w:val="22"/>
          <w:u w:val="single"/>
          <w:lang w:val="pl-PL"/>
        </w:rPr>
      </w:pPr>
    </w:p>
    <w:p w14:paraId="3E303B0C" w14:textId="77777777" w:rsidR="00754142" w:rsidRPr="001913D3" w:rsidRDefault="00E45220" w:rsidP="00754142">
      <w:pPr>
        <w:spacing w:line="240" w:lineRule="auto"/>
        <w:rPr>
          <w:szCs w:val="22"/>
          <w:lang w:val="pl-PL"/>
        </w:rPr>
      </w:pPr>
      <w:r w:rsidRPr="0088389E">
        <w:rPr>
          <w:noProof/>
          <w:szCs w:val="22"/>
          <w:lang w:val="pl-PL"/>
        </w:rPr>
        <w:t>Jedna fiolka o pojemności 40 ml</w:t>
      </w:r>
      <w:r w:rsidR="00754142" w:rsidRPr="0088389E">
        <w:rPr>
          <w:noProof/>
          <w:szCs w:val="22"/>
          <w:lang w:val="pl-PL"/>
        </w:rPr>
        <w:t xml:space="preserve"> </w:t>
      </w:r>
      <w:r w:rsidR="00754142" w:rsidRPr="0088389E">
        <w:rPr>
          <w:szCs w:val="22"/>
          <w:lang w:val="pl-PL"/>
        </w:rPr>
        <w:t xml:space="preserve">zawiera </w:t>
      </w:r>
      <w:r w:rsidRPr="00E443C5">
        <w:rPr>
          <w:szCs w:val="22"/>
          <w:lang w:val="pl-PL"/>
        </w:rPr>
        <w:t xml:space="preserve">około </w:t>
      </w:r>
      <w:r w:rsidR="00754142" w:rsidRPr="00E443C5">
        <w:rPr>
          <w:szCs w:val="22"/>
          <w:lang w:val="pl-PL"/>
        </w:rPr>
        <w:t>108 mg sodu (głównego składnika soli kuchennej). Odpowiada to 5,4% maksymalnej zalecanej dobowej dawki sodu w diecie u osób dorosłych.</w:t>
      </w:r>
      <w:r w:rsidR="00754142" w:rsidRPr="001913D3">
        <w:rPr>
          <w:szCs w:val="22"/>
          <w:lang w:val="pl-PL"/>
        </w:rPr>
        <w:t xml:space="preserve"> </w:t>
      </w:r>
    </w:p>
    <w:p w14:paraId="5B561F2A" w14:textId="77777777" w:rsidR="00754142" w:rsidRPr="00724BC7" w:rsidRDefault="00754142" w:rsidP="00754142">
      <w:pPr>
        <w:spacing w:line="240" w:lineRule="auto"/>
        <w:rPr>
          <w:i/>
          <w:noProof/>
          <w:szCs w:val="22"/>
          <w:lang w:val="pl-PL"/>
        </w:rPr>
      </w:pPr>
    </w:p>
    <w:p w14:paraId="11F66601" w14:textId="77777777" w:rsidR="00754142" w:rsidRPr="00724BC7" w:rsidRDefault="00754142" w:rsidP="00754142">
      <w:pPr>
        <w:spacing w:line="240" w:lineRule="auto"/>
        <w:rPr>
          <w:b/>
          <w:caps/>
          <w:szCs w:val="22"/>
          <w:lang w:val="pl-PL"/>
        </w:rPr>
      </w:pPr>
    </w:p>
    <w:p w14:paraId="34B3DC60" w14:textId="77777777" w:rsidR="00754142" w:rsidRPr="00724BC7" w:rsidRDefault="00754142" w:rsidP="00754142">
      <w:pPr>
        <w:spacing w:line="240" w:lineRule="auto"/>
        <w:rPr>
          <w:b/>
          <w:noProof/>
          <w:szCs w:val="22"/>
          <w:lang w:val="pl-PL"/>
        </w:rPr>
      </w:pPr>
      <w:r w:rsidRPr="00724BC7">
        <w:rPr>
          <w:b/>
          <w:noProof/>
          <w:szCs w:val="22"/>
          <w:lang w:val="pl-PL"/>
        </w:rPr>
        <w:t>3.</w:t>
      </w:r>
      <w:r w:rsidRPr="00724BC7">
        <w:rPr>
          <w:b/>
          <w:noProof/>
          <w:szCs w:val="22"/>
          <w:lang w:val="pl-PL"/>
        </w:rPr>
        <w:tab/>
        <w:t>Jak stosować lek</w:t>
      </w:r>
      <w:r w:rsidRPr="001913D3">
        <w:rPr>
          <w:b/>
          <w:noProof/>
          <w:szCs w:val="22"/>
          <w:lang w:val="pl-PL"/>
        </w:rPr>
        <w:t xml:space="preserve"> Pemetrexed </w:t>
      </w:r>
      <w:r w:rsidR="0049377C">
        <w:rPr>
          <w:b/>
          <w:noProof/>
          <w:szCs w:val="22"/>
          <w:lang w:val="pl-PL"/>
        </w:rPr>
        <w:t>Pfizer</w:t>
      </w:r>
    </w:p>
    <w:p w14:paraId="731A2890" w14:textId="77777777" w:rsidR="00754142" w:rsidRPr="00724BC7" w:rsidRDefault="00754142" w:rsidP="00754142">
      <w:pPr>
        <w:spacing w:line="240" w:lineRule="auto"/>
        <w:rPr>
          <w:noProof/>
          <w:szCs w:val="22"/>
          <w:lang w:val="pl-PL"/>
        </w:rPr>
      </w:pPr>
    </w:p>
    <w:p w14:paraId="4D930669" w14:textId="77777777" w:rsidR="00754142" w:rsidRPr="00724BC7" w:rsidRDefault="00754142" w:rsidP="00754142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zCs w:val="22"/>
          <w:lang w:val="pl-PL" w:eastAsia="en-GB"/>
        </w:rPr>
      </w:pPr>
      <w:r w:rsidRPr="00724BC7">
        <w:rPr>
          <w:szCs w:val="22"/>
          <w:lang w:val="pl-PL" w:eastAsia="en-GB"/>
        </w:rPr>
        <w:t xml:space="preserve">Dawka leku Pemetrexed </w:t>
      </w:r>
      <w:r w:rsidR="0049377C">
        <w:rPr>
          <w:szCs w:val="22"/>
          <w:lang w:val="pl-PL" w:eastAsia="en-GB"/>
        </w:rPr>
        <w:t>Pfizer</w:t>
      </w:r>
      <w:r w:rsidRPr="00724BC7">
        <w:rPr>
          <w:szCs w:val="22"/>
          <w:lang w:val="pl-PL" w:eastAsia="en-GB"/>
        </w:rPr>
        <w:t xml:space="preserve"> wynosi 500 </w:t>
      </w:r>
      <w:r w:rsidRPr="00724BC7">
        <w:rPr>
          <w:rFonts w:eastAsia="TimesNewRomanPSMT"/>
          <w:szCs w:val="22"/>
          <w:lang w:val="pl-PL" w:eastAsia="en-GB"/>
        </w:rPr>
        <w:t xml:space="preserve">miligramów na każdy metr kwadratowy powierzchni ciała pacjenta. Powierzchnię ciała oblicza się na podstawie pomiaru wzrostu i masy ciała pacjenta. Dawkę leku ustala się w zależności od obliczonej w ten sposób powierzchni ciała. Możliwa jest zmiana </w:t>
      </w:r>
      <w:r w:rsidRPr="00724BC7">
        <w:rPr>
          <w:szCs w:val="22"/>
          <w:lang w:val="pl-PL" w:eastAsia="en-GB"/>
        </w:rPr>
        <w:t xml:space="preserve">dawki </w:t>
      </w:r>
      <w:r w:rsidRPr="00724BC7">
        <w:rPr>
          <w:rFonts w:eastAsia="TimesNewRomanPSMT"/>
          <w:szCs w:val="22"/>
          <w:lang w:val="pl-PL" w:eastAsia="en-GB"/>
        </w:rPr>
        <w:t xml:space="preserve">lub opóźnienie leczenia w zależności od wyników badania morfologii krwi i ogólnego stanu pacjenta. Przed podaniem leku Pemetrexed </w:t>
      </w:r>
      <w:r w:rsidR="0049377C">
        <w:rPr>
          <w:rFonts w:eastAsia="TimesNewRomanPSMT"/>
          <w:szCs w:val="22"/>
          <w:lang w:val="pl-PL" w:eastAsia="en-GB"/>
        </w:rPr>
        <w:t>Pfizer</w:t>
      </w:r>
      <w:r w:rsidRPr="00724BC7">
        <w:rPr>
          <w:rFonts w:eastAsia="TimesNewRomanPSMT"/>
          <w:szCs w:val="22"/>
          <w:lang w:val="pl-PL" w:eastAsia="en-GB"/>
        </w:rPr>
        <w:t xml:space="preserve"> farmaceuta szpitalny, pielęgniarka lub lekarz </w:t>
      </w:r>
      <w:r w:rsidRPr="00DC79CC">
        <w:rPr>
          <w:rFonts w:eastAsia="TimesNewRomanPSMT"/>
          <w:szCs w:val="22"/>
          <w:lang w:val="pl-PL" w:eastAsia="en-GB"/>
        </w:rPr>
        <w:t>roz</w:t>
      </w:r>
      <w:r w:rsidR="00823A80" w:rsidRPr="004B5C54">
        <w:rPr>
          <w:rFonts w:eastAsia="TimesNewRomanPSMT"/>
          <w:szCs w:val="22"/>
          <w:lang w:val="pl-PL" w:eastAsia="en-GB"/>
        </w:rPr>
        <w:t xml:space="preserve">cieńczy </w:t>
      </w:r>
      <w:r w:rsidR="00823A80" w:rsidRPr="009B3933">
        <w:rPr>
          <w:rFonts w:eastAsia="TimesNewRomanPSMT"/>
          <w:szCs w:val="22"/>
          <w:lang w:val="pl-PL" w:eastAsia="en-GB"/>
        </w:rPr>
        <w:t>koncentra</w:t>
      </w:r>
      <w:r w:rsidR="00823A80" w:rsidRPr="00081416">
        <w:rPr>
          <w:rFonts w:eastAsia="TimesNewRomanPSMT"/>
          <w:szCs w:val="22"/>
          <w:lang w:val="pl-PL" w:eastAsia="en-GB"/>
        </w:rPr>
        <w:t>t</w:t>
      </w:r>
      <w:r w:rsidR="00823A80" w:rsidRPr="00DC79CC">
        <w:rPr>
          <w:rFonts w:eastAsia="TimesNewRomanPSMT"/>
          <w:szCs w:val="22"/>
          <w:lang w:val="pl-PL" w:eastAsia="en-GB"/>
        </w:rPr>
        <w:t xml:space="preserve"> </w:t>
      </w:r>
      <w:r w:rsidRPr="004B5C54">
        <w:rPr>
          <w:rFonts w:eastAsia="TimesNewRomanPSMT"/>
          <w:szCs w:val="22"/>
          <w:lang w:val="pl-PL" w:eastAsia="en-GB"/>
        </w:rPr>
        <w:t xml:space="preserve">w </w:t>
      </w:r>
      <w:r w:rsidRPr="009B3933">
        <w:rPr>
          <w:szCs w:val="22"/>
          <w:lang w:val="pl-PL" w:eastAsia="en-GB"/>
        </w:rPr>
        <w:t>9</w:t>
      </w:r>
      <w:r w:rsidRPr="00081416">
        <w:rPr>
          <w:szCs w:val="22"/>
          <w:lang w:val="pl-PL" w:eastAsia="en-GB"/>
        </w:rPr>
        <w:t> mg</w:t>
      </w:r>
      <w:r w:rsidRPr="00D91B22">
        <w:rPr>
          <w:rFonts w:eastAsia="TimesNewRomanPSMT"/>
          <w:szCs w:val="22"/>
          <w:lang w:val="pl-PL" w:eastAsia="en-GB"/>
        </w:rPr>
        <w:t>/ml (0,9%) roztworze chlorku sodu do wstrzykiwań.</w:t>
      </w:r>
    </w:p>
    <w:p w14:paraId="1C69CBC7" w14:textId="77777777" w:rsidR="00754142" w:rsidRPr="00724BC7" w:rsidRDefault="00754142" w:rsidP="00754142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  <w:lang w:val="pl-PL" w:eastAsia="en-GB"/>
        </w:rPr>
      </w:pPr>
    </w:p>
    <w:p w14:paraId="21BB5EC5" w14:textId="77777777" w:rsidR="00754142" w:rsidRDefault="00754142" w:rsidP="00754142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  <w:lang w:val="pl-PL" w:eastAsia="en-GB"/>
        </w:rPr>
      </w:pPr>
      <w:r w:rsidRPr="00724BC7">
        <w:rPr>
          <w:szCs w:val="22"/>
          <w:lang w:val="pl-PL" w:eastAsia="en-GB"/>
        </w:rPr>
        <w:t>Le</w:t>
      </w:r>
      <w:r w:rsidRPr="00724BC7">
        <w:rPr>
          <w:rFonts w:eastAsia="TimesNewRomanPSMT"/>
          <w:szCs w:val="22"/>
          <w:lang w:val="pl-PL" w:eastAsia="en-GB"/>
        </w:rPr>
        <w:t xml:space="preserve">k Pemetrexed </w:t>
      </w:r>
      <w:r w:rsidR="0049377C">
        <w:rPr>
          <w:rFonts w:eastAsia="TimesNewRomanPSMT"/>
          <w:szCs w:val="22"/>
          <w:lang w:val="pl-PL" w:eastAsia="en-GB"/>
        </w:rPr>
        <w:t>Pfizer</w:t>
      </w:r>
      <w:r w:rsidRPr="00724BC7">
        <w:rPr>
          <w:rFonts w:eastAsia="TimesNewRomanPSMT"/>
          <w:szCs w:val="22"/>
          <w:lang w:val="pl-PL" w:eastAsia="en-GB"/>
        </w:rPr>
        <w:t xml:space="preserve"> zawsze podaje się </w:t>
      </w:r>
      <w:r>
        <w:rPr>
          <w:rFonts w:eastAsia="TimesNewRomanPSMT"/>
          <w:szCs w:val="22"/>
          <w:lang w:val="pl-PL" w:eastAsia="en-GB"/>
        </w:rPr>
        <w:t>w infuzji</w:t>
      </w:r>
      <w:r w:rsidRPr="00724BC7">
        <w:rPr>
          <w:rFonts w:eastAsia="TimesNewRomanPSMT"/>
          <w:szCs w:val="22"/>
          <w:lang w:val="pl-PL" w:eastAsia="en-GB"/>
        </w:rPr>
        <w:t xml:space="preserve"> dożyln</w:t>
      </w:r>
      <w:r>
        <w:rPr>
          <w:rFonts w:eastAsia="TimesNewRomanPSMT"/>
          <w:szCs w:val="22"/>
          <w:lang w:val="pl-PL" w:eastAsia="en-GB"/>
        </w:rPr>
        <w:t>ej</w:t>
      </w:r>
      <w:r w:rsidRPr="00724BC7">
        <w:rPr>
          <w:rFonts w:eastAsia="TimesNewRomanPSMT"/>
          <w:szCs w:val="22"/>
          <w:lang w:val="pl-PL" w:eastAsia="en-GB"/>
        </w:rPr>
        <w:t xml:space="preserve">. Wlew trwa około 10 </w:t>
      </w:r>
      <w:r w:rsidRPr="00724BC7">
        <w:rPr>
          <w:szCs w:val="22"/>
          <w:lang w:val="pl-PL" w:eastAsia="en-GB"/>
        </w:rPr>
        <w:t>minut.</w:t>
      </w:r>
      <w:r>
        <w:rPr>
          <w:szCs w:val="22"/>
          <w:lang w:val="pl-PL" w:eastAsia="en-GB"/>
        </w:rPr>
        <w:t xml:space="preserve"> </w:t>
      </w:r>
    </w:p>
    <w:p w14:paraId="2C2F7E5D" w14:textId="77777777" w:rsidR="00754142" w:rsidRDefault="00754142" w:rsidP="00754142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  <w:lang w:val="pl-PL" w:eastAsia="en-GB"/>
        </w:rPr>
      </w:pPr>
    </w:p>
    <w:p w14:paraId="350F849C" w14:textId="77777777" w:rsidR="00754142" w:rsidRPr="00724BC7" w:rsidRDefault="00754142" w:rsidP="00754142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zCs w:val="22"/>
          <w:lang w:val="pl-PL" w:eastAsia="en-GB"/>
        </w:rPr>
      </w:pPr>
      <w:r w:rsidRPr="00724BC7">
        <w:rPr>
          <w:rFonts w:eastAsia="TimesNewRomanPSMT"/>
          <w:szCs w:val="22"/>
          <w:lang w:val="pl-PL" w:eastAsia="en-GB"/>
        </w:rPr>
        <w:t xml:space="preserve">Stosowanie leku Pemetrexed </w:t>
      </w:r>
      <w:r w:rsidR="0049377C">
        <w:rPr>
          <w:rFonts w:eastAsia="TimesNewRomanPSMT"/>
          <w:szCs w:val="22"/>
          <w:lang w:val="pl-PL" w:eastAsia="en-GB"/>
        </w:rPr>
        <w:t>Pfizer</w:t>
      </w:r>
      <w:r>
        <w:rPr>
          <w:rFonts w:eastAsia="TimesNewRomanPSMT"/>
          <w:szCs w:val="22"/>
          <w:lang w:val="pl-PL" w:eastAsia="en-GB"/>
        </w:rPr>
        <w:t xml:space="preserve"> w połączeniu z cisplatyną:</w:t>
      </w:r>
    </w:p>
    <w:p w14:paraId="2F5F31CF" w14:textId="77777777" w:rsidR="00754142" w:rsidRPr="00724BC7" w:rsidRDefault="00754142" w:rsidP="00754142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zCs w:val="22"/>
          <w:lang w:val="pl-PL" w:eastAsia="en-GB"/>
        </w:rPr>
      </w:pPr>
      <w:r w:rsidRPr="00724BC7">
        <w:rPr>
          <w:rFonts w:eastAsia="TimesNewRomanPSMT"/>
          <w:szCs w:val="22"/>
          <w:lang w:val="pl-PL" w:eastAsia="en-GB"/>
        </w:rPr>
        <w:t>Lekarz lub farmaceuta szpitalny obliczy dawkę na podstawie wzrostu i masy ciała pacjenta. Cisplatyna</w:t>
      </w:r>
    </w:p>
    <w:p w14:paraId="7206A392" w14:textId="77777777" w:rsidR="00754142" w:rsidRPr="00724BC7" w:rsidRDefault="00754142" w:rsidP="00754142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zCs w:val="22"/>
          <w:lang w:val="pl-PL" w:eastAsia="en-GB"/>
        </w:rPr>
      </w:pPr>
      <w:r w:rsidRPr="00724BC7">
        <w:rPr>
          <w:rFonts w:eastAsia="TimesNewRomanPSMT"/>
          <w:szCs w:val="22"/>
          <w:lang w:val="pl-PL" w:eastAsia="en-GB"/>
        </w:rPr>
        <w:t xml:space="preserve">również jest podawana </w:t>
      </w:r>
      <w:r>
        <w:rPr>
          <w:rFonts w:eastAsia="TimesNewRomanPSMT"/>
          <w:szCs w:val="22"/>
          <w:lang w:val="pl-PL" w:eastAsia="en-GB"/>
        </w:rPr>
        <w:t>w infuzji</w:t>
      </w:r>
      <w:r w:rsidRPr="00724BC7">
        <w:rPr>
          <w:rFonts w:eastAsia="TimesNewRomanPSMT"/>
          <w:szCs w:val="22"/>
          <w:lang w:val="pl-PL" w:eastAsia="en-GB"/>
        </w:rPr>
        <w:t xml:space="preserve"> dożyln</w:t>
      </w:r>
      <w:r>
        <w:rPr>
          <w:rFonts w:eastAsia="TimesNewRomanPSMT"/>
          <w:szCs w:val="22"/>
          <w:lang w:val="pl-PL" w:eastAsia="en-GB"/>
        </w:rPr>
        <w:t>ej</w:t>
      </w:r>
      <w:r w:rsidRPr="00724BC7">
        <w:rPr>
          <w:rFonts w:eastAsia="TimesNewRomanPSMT"/>
          <w:szCs w:val="22"/>
          <w:lang w:val="pl-PL" w:eastAsia="en-GB"/>
        </w:rPr>
        <w:t xml:space="preserve">. </w:t>
      </w:r>
      <w:r>
        <w:rPr>
          <w:rFonts w:eastAsia="TimesNewRomanPSMT"/>
          <w:szCs w:val="22"/>
          <w:lang w:val="pl-PL" w:eastAsia="en-GB"/>
        </w:rPr>
        <w:t>Infuzja</w:t>
      </w:r>
      <w:r w:rsidRPr="00724BC7">
        <w:rPr>
          <w:rFonts w:eastAsia="TimesNewRomanPSMT"/>
          <w:szCs w:val="22"/>
          <w:lang w:val="pl-PL" w:eastAsia="en-GB"/>
        </w:rPr>
        <w:t xml:space="preserve"> cisplatyny rozpoczyna się około 30 </w:t>
      </w:r>
      <w:r w:rsidRPr="00724BC7">
        <w:rPr>
          <w:szCs w:val="22"/>
          <w:lang w:val="pl-PL" w:eastAsia="en-GB"/>
        </w:rPr>
        <w:t>minut po</w:t>
      </w:r>
      <w:r>
        <w:rPr>
          <w:rFonts w:eastAsia="TimesNewRomanPSMT"/>
          <w:szCs w:val="22"/>
          <w:lang w:val="pl-PL" w:eastAsia="en-GB"/>
        </w:rPr>
        <w:t xml:space="preserve"> </w:t>
      </w:r>
      <w:r w:rsidRPr="00724BC7">
        <w:rPr>
          <w:rFonts w:eastAsia="TimesNewRomanPSMT"/>
          <w:szCs w:val="22"/>
          <w:lang w:val="pl-PL" w:eastAsia="en-GB"/>
        </w:rPr>
        <w:t xml:space="preserve">zakończeniu </w:t>
      </w:r>
      <w:r>
        <w:rPr>
          <w:rFonts w:eastAsia="TimesNewRomanPSMT"/>
          <w:szCs w:val="22"/>
          <w:lang w:val="pl-PL" w:eastAsia="en-GB"/>
        </w:rPr>
        <w:t>infuzji</w:t>
      </w:r>
      <w:r w:rsidRPr="00724BC7">
        <w:rPr>
          <w:rFonts w:eastAsia="TimesNewRomanPSMT"/>
          <w:szCs w:val="22"/>
          <w:lang w:val="pl-PL" w:eastAsia="en-GB"/>
        </w:rPr>
        <w:t xml:space="preserve"> leku Pemetrexed </w:t>
      </w:r>
      <w:r w:rsidR="0049377C">
        <w:rPr>
          <w:rFonts w:eastAsia="TimesNewRomanPSMT"/>
          <w:szCs w:val="22"/>
          <w:lang w:val="pl-PL" w:eastAsia="en-GB"/>
        </w:rPr>
        <w:t>Pfizer</w:t>
      </w:r>
      <w:r w:rsidRPr="00724BC7">
        <w:rPr>
          <w:rFonts w:eastAsia="TimesNewRomanPSMT"/>
          <w:szCs w:val="22"/>
          <w:lang w:val="pl-PL" w:eastAsia="en-GB"/>
        </w:rPr>
        <w:t xml:space="preserve"> i trwa około dwóch godzin.</w:t>
      </w:r>
    </w:p>
    <w:p w14:paraId="03BDFBEC" w14:textId="77777777" w:rsidR="00754142" w:rsidRPr="00724BC7" w:rsidRDefault="00754142" w:rsidP="00754142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zCs w:val="22"/>
          <w:lang w:val="pl-PL" w:eastAsia="en-GB"/>
        </w:rPr>
      </w:pPr>
    </w:p>
    <w:p w14:paraId="2A764528" w14:textId="77777777" w:rsidR="00754142" w:rsidRPr="00724BC7" w:rsidRDefault="00754142" w:rsidP="00754142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zCs w:val="22"/>
          <w:lang w:val="pl-PL" w:eastAsia="en-GB"/>
        </w:rPr>
      </w:pPr>
      <w:r>
        <w:rPr>
          <w:rFonts w:eastAsia="TimesNewRomanPSMT"/>
          <w:szCs w:val="22"/>
          <w:lang w:val="pl-PL" w:eastAsia="en-GB"/>
        </w:rPr>
        <w:t>Infuzja będzie zazwyczaj wykonywana</w:t>
      </w:r>
      <w:r w:rsidRPr="00724BC7">
        <w:rPr>
          <w:rFonts w:eastAsia="TimesNewRomanPSMT"/>
          <w:szCs w:val="22"/>
          <w:lang w:val="pl-PL" w:eastAsia="en-GB"/>
        </w:rPr>
        <w:t xml:space="preserve"> co 3 tygodnie.</w:t>
      </w:r>
    </w:p>
    <w:p w14:paraId="1647E0C2" w14:textId="77777777" w:rsidR="00754142" w:rsidRPr="00724BC7" w:rsidRDefault="00754142" w:rsidP="00754142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  <w:lang w:val="pl-PL" w:eastAsia="en-GB"/>
        </w:rPr>
      </w:pPr>
    </w:p>
    <w:p w14:paraId="5E86220E" w14:textId="77777777" w:rsidR="00754142" w:rsidRPr="00724BC7" w:rsidRDefault="00754142" w:rsidP="00754142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  <w:lang w:val="pl-PL" w:eastAsia="en-GB"/>
        </w:rPr>
      </w:pPr>
      <w:r w:rsidRPr="00724BC7">
        <w:rPr>
          <w:szCs w:val="22"/>
          <w:lang w:val="pl-PL" w:eastAsia="en-GB"/>
        </w:rPr>
        <w:t>Dodatkowe leki:</w:t>
      </w:r>
    </w:p>
    <w:p w14:paraId="5AD55A09" w14:textId="77777777" w:rsidR="00754142" w:rsidRPr="00724BC7" w:rsidRDefault="00754142" w:rsidP="00754142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  <w:lang w:val="pl-PL" w:eastAsia="en-GB"/>
        </w:rPr>
      </w:pPr>
      <w:r w:rsidRPr="00724BC7">
        <w:rPr>
          <w:szCs w:val="22"/>
          <w:lang w:val="pl-PL" w:eastAsia="en-GB"/>
        </w:rPr>
        <w:t>Kortykosteroidy: Lekarz przepisze steroidy w tabletkach (w dawce odpowiad</w:t>
      </w:r>
      <w:r>
        <w:rPr>
          <w:rFonts w:eastAsia="TimesNewRomanPSMT"/>
          <w:szCs w:val="22"/>
          <w:lang w:val="pl-PL" w:eastAsia="en-GB"/>
        </w:rPr>
        <w:t>ającej 4 </w:t>
      </w:r>
      <w:r w:rsidRPr="00724BC7">
        <w:rPr>
          <w:szCs w:val="22"/>
          <w:lang w:val="pl-PL" w:eastAsia="en-GB"/>
        </w:rPr>
        <w:t>miligramom</w:t>
      </w:r>
      <w:r>
        <w:rPr>
          <w:szCs w:val="22"/>
          <w:lang w:val="pl-PL" w:eastAsia="en-GB"/>
        </w:rPr>
        <w:t xml:space="preserve"> </w:t>
      </w:r>
      <w:r w:rsidRPr="00724BC7">
        <w:rPr>
          <w:szCs w:val="22"/>
          <w:lang w:val="pl-PL" w:eastAsia="en-GB"/>
        </w:rPr>
        <w:t xml:space="preserve">deksametazonu 2 </w:t>
      </w:r>
      <w:r w:rsidRPr="00724BC7">
        <w:rPr>
          <w:rFonts w:eastAsia="TimesNewRomanPSMT"/>
          <w:szCs w:val="22"/>
          <w:lang w:val="pl-PL" w:eastAsia="en-GB"/>
        </w:rPr>
        <w:t>razy na dobę), które należy przyjmować w dniu poprzedzającym podanie leku</w:t>
      </w:r>
      <w:r>
        <w:rPr>
          <w:rFonts w:eastAsia="TimesNewRomanPSMT"/>
          <w:szCs w:val="22"/>
          <w:lang w:val="pl-PL" w:eastAsia="en-GB"/>
        </w:rPr>
        <w:t xml:space="preserve"> </w:t>
      </w:r>
      <w:r w:rsidRPr="00724BC7">
        <w:rPr>
          <w:rFonts w:eastAsia="TimesNewRomanPSMT"/>
          <w:szCs w:val="22"/>
          <w:lang w:val="pl-PL" w:eastAsia="en-GB"/>
        </w:rPr>
        <w:t xml:space="preserve">Pemetrexed </w:t>
      </w:r>
      <w:r w:rsidR="0049377C">
        <w:rPr>
          <w:rFonts w:eastAsia="TimesNewRomanPSMT"/>
          <w:szCs w:val="22"/>
          <w:lang w:val="pl-PL" w:eastAsia="en-GB"/>
        </w:rPr>
        <w:t>Pfizer</w:t>
      </w:r>
      <w:r w:rsidRPr="00724BC7">
        <w:rPr>
          <w:rFonts w:eastAsia="TimesNewRomanPSMT"/>
          <w:szCs w:val="22"/>
          <w:lang w:val="pl-PL" w:eastAsia="en-GB"/>
        </w:rPr>
        <w:t>, w dniu wlewu i następnego dnia. Leki te stosuje się, by zmniejszyć częstość i</w:t>
      </w:r>
      <w:r>
        <w:rPr>
          <w:rFonts w:eastAsia="TimesNewRomanPSMT"/>
          <w:szCs w:val="22"/>
          <w:lang w:val="pl-PL" w:eastAsia="en-GB"/>
        </w:rPr>
        <w:t> </w:t>
      </w:r>
      <w:r w:rsidRPr="00724BC7">
        <w:rPr>
          <w:rFonts w:eastAsia="TimesNewRomanPSMT"/>
          <w:szCs w:val="22"/>
          <w:lang w:val="pl-PL" w:eastAsia="en-GB"/>
        </w:rPr>
        <w:t>nasilenie odczynów (zmian) skórnych, jakie mogą wystąpić pod</w:t>
      </w:r>
      <w:r w:rsidRPr="00724BC7">
        <w:rPr>
          <w:szCs w:val="22"/>
          <w:lang w:val="pl-PL" w:eastAsia="en-GB"/>
        </w:rPr>
        <w:t>czas leczenia lekami przeciwnowotworowymi.</w:t>
      </w:r>
    </w:p>
    <w:p w14:paraId="45EBFB23" w14:textId="77777777" w:rsidR="00754142" w:rsidRPr="00724BC7" w:rsidRDefault="00754142" w:rsidP="00754142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  <w:lang w:val="pl-PL" w:eastAsia="en-GB"/>
        </w:rPr>
      </w:pPr>
    </w:p>
    <w:p w14:paraId="090E4ED3" w14:textId="77777777" w:rsidR="00754142" w:rsidRPr="00724BC7" w:rsidRDefault="00754142" w:rsidP="00754142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zCs w:val="22"/>
          <w:lang w:val="pl-PL" w:eastAsia="en-GB"/>
        </w:rPr>
      </w:pPr>
      <w:r w:rsidRPr="00724BC7">
        <w:rPr>
          <w:szCs w:val="22"/>
          <w:lang w:val="pl-PL" w:eastAsia="en-GB"/>
        </w:rPr>
        <w:t xml:space="preserve">Suplementacja witamin: </w:t>
      </w:r>
      <w:r w:rsidRPr="00724BC7">
        <w:rPr>
          <w:rFonts w:eastAsia="TimesNewRomanPSMT"/>
          <w:szCs w:val="22"/>
          <w:lang w:val="pl-PL" w:eastAsia="en-GB"/>
        </w:rPr>
        <w:t xml:space="preserve">Lekarz przepisze kwas foliowy (witaminę) lub </w:t>
      </w:r>
      <w:r w:rsidRPr="00724BC7">
        <w:rPr>
          <w:szCs w:val="22"/>
          <w:lang w:val="pl-PL" w:eastAsia="en-GB"/>
        </w:rPr>
        <w:t>produkt multiwitaminowy</w:t>
      </w:r>
      <w:r>
        <w:rPr>
          <w:szCs w:val="22"/>
          <w:lang w:val="pl-PL" w:eastAsia="en-GB"/>
        </w:rPr>
        <w:t xml:space="preserve"> </w:t>
      </w:r>
      <w:r w:rsidRPr="00724BC7">
        <w:rPr>
          <w:rFonts w:eastAsia="TimesNewRomanPSMT"/>
          <w:szCs w:val="22"/>
          <w:lang w:val="pl-PL" w:eastAsia="en-GB"/>
        </w:rPr>
        <w:t xml:space="preserve">zawierający kwas foliowy (350 </w:t>
      </w:r>
      <w:r>
        <w:rPr>
          <w:szCs w:val="22"/>
          <w:lang w:val="pl-PL" w:eastAsia="en-GB"/>
        </w:rPr>
        <w:t>– 1 000 </w:t>
      </w:r>
      <w:r w:rsidRPr="00724BC7">
        <w:rPr>
          <w:rFonts w:eastAsia="TimesNewRomanPSMT"/>
          <w:szCs w:val="22"/>
          <w:lang w:val="pl-PL" w:eastAsia="en-GB"/>
        </w:rPr>
        <w:t>mikrogramów), który należy przyjmować doustnie raz na dobę</w:t>
      </w:r>
      <w:r>
        <w:rPr>
          <w:rFonts w:eastAsia="TimesNewRomanPSMT"/>
          <w:szCs w:val="22"/>
          <w:lang w:val="pl-PL" w:eastAsia="en-GB"/>
        </w:rPr>
        <w:t xml:space="preserve"> </w:t>
      </w:r>
      <w:r w:rsidRPr="00724BC7">
        <w:rPr>
          <w:szCs w:val="22"/>
          <w:lang w:val="pl-PL" w:eastAsia="en-GB"/>
        </w:rPr>
        <w:t xml:space="preserve">w okresie stosowania leku Pemetrexed </w:t>
      </w:r>
      <w:r w:rsidR="0049377C">
        <w:rPr>
          <w:szCs w:val="22"/>
          <w:lang w:val="pl-PL" w:eastAsia="en-GB"/>
        </w:rPr>
        <w:t>Pfizer</w:t>
      </w:r>
      <w:r w:rsidRPr="00724BC7">
        <w:rPr>
          <w:szCs w:val="22"/>
          <w:lang w:val="pl-PL" w:eastAsia="en-GB"/>
        </w:rPr>
        <w:t xml:space="preserve">. </w:t>
      </w:r>
      <w:r w:rsidRPr="00724BC7">
        <w:rPr>
          <w:rFonts w:eastAsia="TimesNewRomanPSMT"/>
          <w:szCs w:val="22"/>
          <w:lang w:val="pl-PL" w:eastAsia="en-GB"/>
        </w:rPr>
        <w:t xml:space="preserve">W ciągu siedmiu dni poprzedzających podanie pierwszej dawki leku Pemetrexed </w:t>
      </w:r>
      <w:r w:rsidR="0049377C">
        <w:rPr>
          <w:rFonts w:eastAsia="TimesNewRomanPSMT"/>
          <w:szCs w:val="22"/>
          <w:lang w:val="pl-PL" w:eastAsia="en-GB"/>
        </w:rPr>
        <w:t>Pfizer</w:t>
      </w:r>
      <w:r w:rsidRPr="00724BC7">
        <w:rPr>
          <w:rFonts w:eastAsia="TimesNewRomanPSMT"/>
          <w:szCs w:val="22"/>
          <w:lang w:val="pl-PL" w:eastAsia="en-GB"/>
        </w:rPr>
        <w:t xml:space="preserve"> należy przyjąć co najmniej pięć dawek kwasu foliowego. Kwas foliowy należy dalej przyjmować przez 21 dni po otrzymaniu ostatniej dawki leku Pemetrexed </w:t>
      </w:r>
      <w:r w:rsidR="0049377C">
        <w:rPr>
          <w:rFonts w:eastAsia="TimesNewRomanPSMT"/>
          <w:szCs w:val="22"/>
          <w:lang w:val="pl-PL" w:eastAsia="en-GB"/>
        </w:rPr>
        <w:t>Pfizer</w:t>
      </w:r>
      <w:r w:rsidRPr="00724BC7">
        <w:rPr>
          <w:rFonts w:eastAsia="TimesNewRomanPSMT"/>
          <w:szCs w:val="22"/>
          <w:lang w:val="pl-PL" w:eastAsia="en-GB"/>
        </w:rPr>
        <w:t xml:space="preserve">. W tygodniu poprzedzającym podanie leku Pemetrexed </w:t>
      </w:r>
      <w:r w:rsidR="0049377C">
        <w:rPr>
          <w:rFonts w:eastAsia="TimesNewRomanPSMT"/>
          <w:szCs w:val="22"/>
          <w:lang w:val="pl-PL" w:eastAsia="en-GB"/>
        </w:rPr>
        <w:t>Pfizer</w:t>
      </w:r>
      <w:r w:rsidRPr="00724BC7">
        <w:rPr>
          <w:rFonts w:eastAsia="TimesNewRomanPSMT"/>
          <w:szCs w:val="22"/>
          <w:lang w:val="pl-PL" w:eastAsia="en-GB"/>
        </w:rPr>
        <w:t xml:space="preserve">, a następnie w odstępach około 9 </w:t>
      </w:r>
      <w:r w:rsidRPr="00724BC7">
        <w:rPr>
          <w:szCs w:val="22"/>
          <w:lang w:val="pl-PL" w:eastAsia="en-GB"/>
        </w:rPr>
        <w:t xml:space="preserve">tygodni (co odpowiada trzem cyklom </w:t>
      </w:r>
      <w:r w:rsidRPr="00724BC7">
        <w:rPr>
          <w:rFonts w:eastAsia="TimesNewRomanPSMT"/>
          <w:szCs w:val="22"/>
          <w:lang w:val="pl-PL" w:eastAsia="en-GB"/>
        </w:rPr>
        <w:t xml:space="preserve">chemioterapii lekiem Pemetrexed </w:t>
      </w:r>
      <w:r w:rsidR="0049377C">
        <w:rPr>
          <w:rFonts w:eastAsia="TimesNewRomanPSMT"/>
          <w:szCs w:val="22"/>
          <w:lang w:val="pl-PL" w:eastAsia="en-GB"/>
        </w:rPr>
        <w:t>Pfizer</w:t>
      </w:r>
      <w:r w:rsidRPr="00724BC7">
        <w:rPr>
          <w:rFonts w:eastAsia="TimesNewRomanPSMT"/>
          <w:szCs w:val="22"/>
          <w:lang w:val="pl-PL" w:eastAsia="en-GB"/>
        </w:rPr>
        <w:t xml:space="preserve">) pacjenci otrzymają także witaminę </w:t>
      </w:r>
      <w:r w:rsidRPr="00724BC7">
        <w:rPr>
          <w:szCs w:val="22"/>
          <w:lang w:val="pl-PL" w:eastAsia="en-GB"/>
        </w:rPr>
        <w:t>B</w:t>
      </w:r>
      <w:r w:rsidRPr="00724BC7">
        <w:rPr>
          <w:szCs w:val="22"/>
          <w:vertAlign w:val="subscript"/>
          <w:lang w:val="pl-PL" w:eastAsia="en-GB"/>
        </w:rPr>
        <w:t xml:space="preserve">12 </w:t>
      </w:r>
      <w:r>
        <w:rPr>
          <w:szCs w:val="22"/>
          <w:lang w:val="pl-PL" w:eastAsia="en-GB"/>
        </w:rPr>
        <w:t>(1 000 </w:t>
      </w:r>
      <w:r w:rsidRPr="00724BC7">
        <w:rPr>
          <w:szCs w:val="22"/>
          <w:lang w:val="pl-PL" w:eastAsia="en-GB"/>
        </w:rPr>
        <w:t xml:space="preserve">mikrogramów) we </w:t>
      </w:r>
      <w:r w:rsidRPr="00724BC7">
        <w:rPr>
          <w:rFonts w:eastAsia="TimesNewRomanPSMT"/>
          <w:szCs w:val="22"/>
          <w:lang w:val="pl-PL" w:eastAsia="en-GB"/>
        </w:rPr>
        <w:t>wstrzyknięci</w:t>
      </w:r>
      <w:r w:rsidRPr="00724BC7">
        <w:rPr>
          <w:szCs w:val="22"/>
          <w:lang w:val="pl-PL" w:eastAsia="en-GB"/>
        </w:rPr>
        <w:t>ach. Podawanie witaminy B</w:t>
      </w:r>
      <w:r w:rsidRPr="00724BC7">
        <w:rPr>
          <w:szCs w:val="22"/>
          <w:vertAlign w:val="subscript"/>
          <w:lang w:val="pl-PL" w:eastAsia="en-GB"/>
        </w:rPr>
        <w:t>12</w:t>
      </w:r>
      <w:r w:rsidRPr="00724BC7">
        <w:rPr>
          <w:szCs w:val="22"/>
          <w:lang w:val="pl-PL" w:eastAsia="en-GB"/>
        </w:rPr>
        <w:t xml:space="preserve"> i</w:t>
      </w:r>
      <w:r>
        <w:rPr>
          <w:szCs w:val="22"/>
          <w:lang w:val="pl-PL" w:eastAsia="en-GB"/>
        </w:rPr>
        <w:t> </w:t>
      </w:r>
      <w:r w:rsidRPr="00724BC7">
        <w:rPr>
          <w:szCs w:val="22"/>
          <w:lang w:val="pl-PL" w:eastAsia="en-GB"/>
        </w:rPr>
        <w:t>kwasu foliowego ma na celu zmniejszen</w:t>
      </w:r>
      <w:r w:rsidRPr="00724BC7">
        <w:rPr>
          <w:rFonts w:eastAsia="TimesNewRomanPSMT"/>
          <w:szCs w:val="22"/>
          <w:lang w:val="pl-PL" w:eastAsia="en-GB"/>
        </w:rPr>
        <w:t>ie możliwych działań niepożądanych leków przeciwnowotworowych.</w:t>
      </w:r>
    </w:p>
    <w:p w14:paraId="04F2B7B8" w14:textId="77777777" w:rsidR="00754142" w:rsidRDefault="00754142" w:rsidP="00754142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noProof/>
          <w:szCs w:val="22"/>
          <w:lang w:val="pl-PL"/>
        </w:rPr>
      </w:pPr>
    </w:p>
    <w:p w14:paraId="6E7EB0C2" w14:textId="77777777" w:rsidR="00754142" w:rsidRPr="00724BC7" w:rsidRDefault="00754142" w:rsidP="00754142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noProof/>
          <w:szCs w:val="22"/>
          <w:lang w:val="pl-PL"/>
        </w:rPr>
      </w:pPr>
      <w:r w:rsidRPr="00724BC7">
        <w:rPr>
          <w:noProof/>
          <w:szCs w:val="22"/>
          <w:lang w:val="pl-PL"/>
        </w:rPr>
        <w:t>W razie jakichkolwiek dalszych wątpliwości związanych ze stosowaniem tego leku, należy zwrócić się do lekarza, farmaceuty lub pielęgniarki.</w:t>
      </w:r>
    </w:p>
    <w:p w14:paraId="0D4FF50C" w14:textId="77777777" w:rsidR="00754142" w:rsidRPr="00724BC7" w:rsidRDefault="00754142" w:rsidP="00754142">
      <w:pPr>
        <w:spacing w:line="240" w:lineRule="auto"/>
        <w:rPr>
          <w:noProof/>
          <w:szCs w:val="22"/>
          <w:lang w:val="pl-PL"/>
        </w:rPr>
      </w:pPr>
    </w:p>
    <w:p w14:paraId="4F78767F" w14:textId="77777777" w:rsidR="00754142" w:rsidRPr="00724BC7" w:rsidRDefault="00754142" w:rsidP="00754142">
      <w:pPr>
        <w:spacing w:line="240" w:lineRule="auto"/>
        <w:rPr>
          <w:noProof/>
          <w:szCs w:val="22"/>
          <w:lang w:val="pl-PL"/>
        </w:rPr>
      </w:pPr>
    </w:p>
    <w:p w14:paraId="5B66B542" w14:textId="77777777" w:rsidR="00754142" w:rsidRPr="00724BC7" w:rsidRDefault="00754142" w:rsidP="00061818">
      <w:pPr>
        <w:keepNext/>
        <w:keepLines/>
        <w:spacing w:line="240" w:lineRule="auto"/>
        <w:rPr>
          <w:b/>
          <w:noProof/>
          <w:szCs w:val="22"/>
          <w:lang w:val="pl-PL"/>
        </w:rPr>
      </w:pPr>
      <w:r w:rsidRPr="00724BC7">
        <w:rPr>
          <w:b/>
          <w:noProof/>
          <w:szCs w:val="22"/>
          <w:lang w:val="pl-PL"/>
        </w:rPr>
        <w:t>4.</w:t>
      </w:r>
      <w:r w:rsidRPr="00724BC7">
        <w:rPr>
          <w:b/>
          <w:noProof/>
          <w:szCs w:val="22"/>
          <w:lang w:val="pl-PL"/>
        </w:rPr>
        <w:tab/>
        <w:t>Możliwe działania niepożądane</w:t>
      </w:r>
    </w:p>
    <w:p w14:paraId="0E449DFD" w14:textId="77777777" w:rsidR="00754142" w:rsidRPr="00724BC7" w:rsidRDefault="00754142" w:rsidP="00754142">
      <w:pPr>
        <w:spacing w:line="240" w:lineRule="auto"/>
        <w:rPr>
          <w:i/>
          <w:noProof/>
          <w:szCs w:val="22"/>
          <w:lang w:val="pl-PL"/>
        </w:rPr>
      </w:pPr>
    </w:p>
    <w:p w14:paraId="796DB3CB" w14:textId="77777777" w:rsidR="00754142" w:rsidRPr="00724BC7" w:rsidRDefault="00754142" w:rsidP="00754142">
      <w:pPr>
        <w:spacing w:line="240" w:lineRule="auto"/>
        <w:rPr>
          <w:noProof/>
          <w:szCs w:val="22"/>
          <w:lang w:val="pl-PL"/>
        </w:rPr>
      </w:pPr>
      <w:r w:rsidRPr="00724BC7">
        <w:rPr>
          <w:noProof/>
          <w:szCs w:val="22"/>
          <w:lang w:val="pl-PL"/>
        </w:rPr>
        <w:t>Jak każdy lek, lek ten może powodować działania niepożądane, chociaż nie u każdego one wystąpią.</w:t>
      </w:r>
    </w:p>
    <w:p w14:paraId="00977E7E" w14:textId="77777777" w:rsidR="00754142" w:rsidRPr="00724BC7" w:rsidRDefault="00754142" w:rsidP="00754142">
      <w:pPr>
        <w:spacing w:line="240" w:lineRule="auto"/>
        <w:rPr>
          <w:noProof/>
          <w:szCs w:val="22"/>
          <w:lang w:val="pl-PL"/>
        </w:rPr>
      </w:pPr>
    </w:p>
    <w:p w14:paraId="4EDC521B" w14:textId="77777777" w:rsidR="00754142" w:rsidRPr="00724BC7" w:rsidRDefault="00754142" w:rsidP="00754142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zCs w:val="22"/>
          <w:lang w:val="pl-PL" w:eastAsia="en-GB"/>
        </w:rPr>
      </w:pPr>
      <w:r w:rsidRPr="00724BC7">
        <w:rPr>
          <w:rFonts w:eastAsia="TimesNewRomanPSMT"/>
          <w:szCs w:val="22"/>
          <w:lang w:val="pl-PL" w:eastAsia="en-GB"/>
        </w:rPr>
        <w:t>W przypadku wystąpienia któregokolwiek z poniższych objawów należy natychmiast powiadomić</w:t>
      </w:r>
      <w:r>
        <w:rPr>
          <w:rFonts w:eastAsia="TimesNewRomanPSMT"/>
          <w:szCs w:val="22"/>
          <w:lang w:val="pl-PL" w:eastAsia="en-GB"/>
        </w:rPr>
        <w:t xml:space="preserve"> </w:t>
      </w:r>
      <w:r w:rsidRPr="00724BC7">
        <w:rPr>
          <w:rFonts w:eastAsia="TimesNewRomanPSMT"/>
          <w:szCs w:val="22"/>
          <w:lang w:val="pl-PL" w:eastAsia="en-GB"/>
        </w:rPr>
        <w:t>lekarza:</w:t>
      </w:r>
    </w:p>
    <w:p w14:paraId="7546C7B3" w14:textId="77777777" w:rsidR="00754142" w:rsidRPr="0002126F" w:rsidRDefault="00754142" w:rsidP="00754142">
      <w:pPr>
        <w:pStyle w:val="ListParagraph"/>
        <w:numPr>
          <w:ilvl w:val="0"/>
          <w:numId w:val="9"/>
        </w:num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zCs w:val="22"/>
          <w:lang w:val="pl-PL" w:eastAsia="en-GB"/>
        </w:rPr>
      </w:pPr>
      <w:r w:rsidRPr="0002126F">
        <w:rPr>
          <w:rFonts w:eastAsia="TimesNewRomanPSMT"/>
          <w:szCs w:val="22"/>
          <w:lang w:val="pl-PL" w:eastAsia="en-GB"/>
        </w:rPr>
        <w:t>Gorączka lub zakażenie (</w:t>
      </w:r>
      <w:r w:rsidR="00985724">
        <w:rPr>
          <w:rFonts w:eastAsia="TimesNewRomanPSMT"/>
          <w:szCs w:val="22"/>
          <w:lang w:val="pl-PL" w:eastAsia="en-GB"/>
        </w:rPr>
        <w:t xml:space="preserve">odpowiednio, </w:t>
      </w:r>
      <w:r w:rsidRPr="0002126F">
        <w:rPr>
          <w:rFonts w:eastAsia="TimesNewRomanPSMT"/>
          <w:szCs w:val="22"/>
          <w:lang w:val="pl-PL" w:eastAsia="en-GB"/>
        </w:rPr>
        <w:t>częste</w:t>
      </w:r>
      <w:r w:rsidR="00985724">
        <w:rPr>
          <w:rFonts w:eastAsia="TimesNewRomanPSMT"/>
          <w:szCs w:val="22"/>
          <w:lang w:val="pl-PL" w:eastAsia="en-GB"/>
        </w:rPr>
        <w:t xml:space="preserve"> lub bardzo częste</w:t>
      </w:r>
      <w:r w:rsidRPr="0002126F">
        <w:rPr>
          <w:rFonts w:eastAsia="TimesNewRomanPSMT"/>
          <w:szCs w:val="22"/>
          <w:lang w:val="pl-PL" w:eastAsia="en-GB"/>
        </w:rPr>
        <w:t>): jeżeli występuje gorączka 38ºC lub wyższa, poty lub inne objawy zakażenia (w związku z możliwością nadmiernego zmniejszenia liczby białych krwinek, co jest bardzo częstym objawem). Zakażenie (posocznica) może być ciężkie i może prowadzić do zgonu.</w:t>
      </w:r>
    </w:p>
    <w:p w14:paraId="376806EE" w14:textId="77777777" w:rsidR="00754142" w:rsidRPr="00724BC7" w:rsidRDefault="00754142" w:rsidP="00754142">
      <w:pPr>
        <w:pStyle w:val="ListParagraph"/>
        <w:numPr>
          <w:ilvl w:val="0"/>
          <w:numId w:val="9"/>
        </w:num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zCs w:val="22"/>
          <w:lang w:val="pl-PL" w:eastAsia="en-GB"/>
        </w:rPr>
      </w:pPr>
      <w:r w:rsidRPr="00724BC7">
        <w:rPr>
          <w:rFonts w:eastAsia="TimesNewRomanPSMT"/>
          <w:szCs w:val="22"/>
          <w:lang w:val="pl-PL" w:eastAsia="en-GB"/>
        </w:rPr>
        <w:t>Ból w klatce piersiowej (częste) lub przyspieszenie tętna (niezbyt częste).</w:t>
      </w:r>
    </w:p>
    <w:p w14:paraId="2CDE9754" w14:textId="77777777" w:rsidR="00754142" w:rsidRPr="00724BC7" w:rsidRDefault="00754142" w:rsidP="00754142">
      <w:pPr>
        <w:pStyle w:val="ListParagraph"/>
        <w:numPr>
          <w:ilvl w:val="0"/>
          <w:numId w:val="9"/>
        </w:num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zCs w:val="22"/>
          <w:lang w:val="pl-PL" w:eastAsia="en-GB"/>
        </w:rPr>
      </w:pPr>
      <w:r w:rsidRPr="00724BC7">
        <w:rPr>
          <w:rFonts w:eastAsia="TimesNewRomanPSMT"/>
          <w:szCs w:val="22"/>
          <w:lang w:val="pl-PL" w:eastAsia="en-GB"/>
        </w:rPr>
        <w:t>Ból, zaczerwienienie, obrzęki lub ranki w jamie ustnej (bardzo częste).</w:t>
      </w:r>
    </w:p>
    <w:p w14:paraId="72603433" w14:textId="77777777" w:rsidR="00754142" w:rsidRPr="00724BC7" w:rsidRDefault="00754142" w:rsidP="00754142">
      <w:pPr>
        <w:pStyle w:val="ListParagraph"/>
        <w:numPr>
          <w:ilvl w:val="0"/>
          <w:numId w:val="9"/>
        </w:num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zCs w:val="22"/>
          <w:lang w:val="pl-PL" w:eastAsia="en-GB"/>
        </w:rPr>
      </w:pPr>
      <w:r w:rsidRPr="00724BC7">
        <w:rPr>
          <w:rFonts w:eastAsia="TimesNewRomanPSMT"/>
          <w:szCs w:val="22"/>
          <w:lang w:val="pl-PL" w:eastAsia="en-GB"/>
        </w:rPr>
        <w:t>Reakcja alergiczna: wysypka na skórze (bardzo częste), uczucie palenia lub mrowienia (częste) albo gorączka (częste). W rzadkich przypadkach reakcje skórne mogą być ciężkie i</w:t>
      </w:r>
      <w:r>
        <w:rPr>
          <w:rFonts w:eastAsia="TimesNewRomanPSMT"/>
          <w:szCs w:val="22"/>
          <w:lang w:val="pl-PL" w:eastAsia="en-GB"/>
        </w:rPr>
        <w:t> </w:t>
      </w:r>
      <w:r w:rsidRPr="00724BC7">
        <w:rPr>
          <w:rFonts w:eastAsia="TimesNewRomanPSMT"/>
          <w:szCs w:val="22"/>
          <w:lang w:val="pl-PL" w:eastAsia="en-GB"/>
        </w:rPr>
        <w:t>prowadzić do zgonu. Należy powiadomić lekarza, w przypadku wystąpienia ciężkiej wysypki, swędzenia lub pęcherzy (objawy zespołu Stevensa</w:t>
      </w:r>
      <w:r>
        <w:rPr>
          <w:rFonts w:eastAsia="TimesNewRomanPSMT"/>
          <w:szCs w:val="22"/>
          <w:lang w:val="pl-PL" w:eastAsia="en-GB"/>
        </w:rPr>
        <w:noBreakHyphen/>
      </w:r>
      <w:r w:rsidRPr="00724BC7">
        <w:rPr>
          <w:rFonts w:eastAsia="TimesNewRomanPSMT"/>
          <w:szCs w:val="22"/>
          <w:lang w:val="pl-PL" w:eastAsia="en-GB"/>
        </w:rPr>
        <w:t>Johnsona lub martwicy rozpływnej naskórka).</w:t>
      </w:r>
    </w:p>
    <w:p w14:paraId="6FBF7BB1" w14:textId="77777777" w:rsidR="00754142" w:rsidRPr="00724BC7" w:rsidRDefault="00754142" w:rsidP="00754142">
      <w:pPr>
        <w:pStyle w:val="ListParagraph"/>
        <w:numPr>
          <w:ilvl w:val="0"/>
          <w:numId w:val="9"/>
        </w:num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zCs w:val="22"/>
          <w:lang w:val="pl-PL" w:eastAsia="en-GB"/>
        </w:rPr>
      </w:pPr>
      <w:r w:rsidRPr="00724BC7">
        <w:rPr>
          <w:rFonts w:eastAsia="TimesNewRomanPSMT"/>
          <w:szCs w:val="22"/>
          <w:lang w:val="pl-PL" w:eastAsia="en-GB"/>
        </w:rPr>
        <w:t>Uczucie zmęczenia, zasłabnięcie, szybko występująca zadyszka lub bladość skóry (w związku z możliwością nadmiernego obniżenia stężenia hemoglobiny, co jest bardzo częstym objawem).</w:t>
      </w:r>
    </w:p>
    <w:p w14:paraId="1FF9162F" w14:textId="77777777" w:rsidR="00754142" w:rsidRPr="00724BC7" w:rsidRDefault="00754142" w:rsidP="00754142">
      <w:pPr>
        <w:pStyle w:val="ListParagraph"/>
        <w:numPr>
          <w:ilvl w:val="0"/>
          <w:numId w:val="9"/>
        </w:num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zCs w:val="22"/>
          <w:lang w:val="pl-PL" w:eastAsia="en-GB"/>
        </w:rPr>
      </w:pPr>
      <w:r w:rsidRPr="00724BC7">
        <w:rPr>
          <w:rFonts w:eastAsia="TimesNewRomanPSMT"/>
          <w:szCs w:val="22"/>
          <w:lang w:val="pl-PL" w:eastAsia="en-GB"/>
        </w:rPr>
        <w:t>Krwawienia z dziąseł, nosa lub jamy ustnej lub inne krwawienie, którego nie można zatamować, czerwone lub różowe zabarwienie moczu, nieoczekiwane sińce na skórze (w</w:t>
      </w:r>
      <w:r>
        <w:rPr>
          <w:rFonts w:eastAsia="TimesNewRomanPSMT"/>
          <w:szCs w:val="22"/>
          <w:lang w:val="pl-PL" w:eastAsia="en-GB"/>
        </w:rPr>
        <w:t> </w:t>
      </w:r>
      <w:r w:rsidRPr="00724BC7">
        <w:rPr>
          <w:rFonts w:eastAsia="TimesNewRomanPSMT"/>
          <w:szCs w:val="22"/>
          <w:lang w:val="pl-PL" w:eastAsia="en-GB"/>
        </w:rPr>
        <w:t>związku z możliwością nadmiernego obniżenia liczby płytek krwi, co jest częstym objawem).</w:t>
      </w:r>
    </w:p>
    <w:p w14:paraId="31D4DDAB" w14:textId="77777777" w:rsidR="00754142" w:rsidRPr="0002126F" w:rsidRDefault="00754142" w:rsidP="00754142">
      <w:pPr>
        <w:pStyle w:val="ListParagraph"/>
        <w:numPr>
          <w:ilvl w:val="0"/>
          <w:numId w:val="9"/>
        </w:num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zCs w:val="22"/>
          <w:lang w:val="pl-PL" w:eastAsia="en-GB"/>
        </w:rPr>
      </w:pPr>
      <w:r w:rsidRPr="0002126F">
        <w:rPr>
          <w:rFonts w:eastAsia="TimesNewRomanPSMT"/>
          <w:szCs w:val="22"/>
          <w:lang w:val="pl-PL" w:eastAsia="en-GB"/>
        </w:rPr>
        <w:t>Nagła duszność, intensywny ból w klatce piersiowej lub kaszel z odkrztuszaniem plwociny z</w:t>
      </w:r>
      <w:r>
        <w:rPr>
          <w:rFonts w:eastAsia="TimesNewRomanPSMT"/>
          <w:szCs w:val="22"/>
          <w:lang w:val="pl-PL" w:eastAsia="en-GB"/>
        </w:rPr>
        <w:t> </w:t>
      </w:r>
      <w:r w:rsidRPr="0002126F">
        <w:rPr>
          <w:rFonts w:eastAsia="TimesNewRomanPSMT"/>
          <w:szCs w:val="22"/>
          <w:lang w:val="pl-PL" w:eastAsia="en-GB"/>
        </w:rPr>
        <w:t>domieszką krwi (niezbyt częste) (mogą wskazywać na obecność zakrzepów krwi w</w:t>
      </w:r>
      <w:r w:rsidR="00240F45">
        <w:rPr>
          <w:rFonts w:eastAsia="TimesNewRomanPSMT"/>
          <w:szCs w:val="22"/>
          <w:lang w:val="pl-PL" w:eastAsia="en-GB"/>
        </w:rPr>
        <w:t> </w:t>
      </w:r>
      <w:r w:rsidRPr="0002126F">
        <w:rPr>
          <w:rFonts w:eastAsia="TimesNewRomanPSMT"/>
          <w:szCs w:val="22"/>
          <w:lang w:val="pl-PL" w:eastAsia="en-GB"/>
        </w:rPr>
        <w:t>naczyniach krwionośnych płuc).</w:t>
      </w:r>
    </w:p>
    <w:p w14:paraId="4E48C5BB" w14:textId="77777777" w:rsidR="00754142" w:rsidRPr="00724BC7" w:rsidRDefault="00754142" w:rsidP="00754142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zCs w:val="22"/>
          <w:lang w:val="pl-PL" w:eastAsia="en-GB"/>
        </w:rPr>
      </w:pPr>
    </w:p>
    <w:p w14:paraId="58D68441" w14:textId="77777777" w:rsidR="00754142" w:rsidRPr="00724BC7" w:rsidRDefault="00754142" w:rsidP="00754142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zCs w:val="22"/>
          <w:lang w:val="pl-PL" w:eastAsia="en-GB"/>
        </w:rPr>
      </w:pPr>
      <w:r w:rsidRPr="00724BC7">
        <w:rPr>
          <w:rFonts w:eastAsia="TimesNewRomanPSMT"/>
          <w:szCs w:val="22"/>
          <w:lang w:val="pl-PL" w:eastAsia="en-GB"/>
        </w:rPr>
        <w:t>Możliwe działania niepożądane po podaniu pemetreksedu:</w:t>
      </w:r>
    </w:p>
    <w:p w14:paraId="389C8BFA" w14:textId="77777777" w:rsidR="00754142" w:rsidRPr="00724BC7" w:rsidRDefault="00754142" w:rsidP="00754142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i/>
          <w:iCs/>
          <w:szCs w:val="22"/>
          <w:lang w:val="pl-PL" w:eastAsia="en-GB"/>
        </w:rPr>
      </w:pPr>
    </w:p>
    <w:p w14:paraId="68B2D1E8" w14:textId="77777777" w:rsidR="00754142" w:rsidRPr="00724BC7" w:rsidRDefault="00754142" w:rsidP="00754142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i/>
          <w:iCs/>
          <w:szCs w:val="22"/>
          <w:lang w:val="pl-PL" w:eastAsia="en-GB"/>
        </w:rPr>
      </w:pPr>
      <w:r w:rsidRPr="00724BC7">
        <w:rPr>
          <w:rFonts w:eastAsia="TimesNewRomanPSMT"/>
          <w:i/>
          <w:iCs/>
          <w:szCs w:val="22"/>
          <w:lang w:val="pl-PL" w:eastAsia="en-GB"/>
        </w:rPr>
        <w:t>Bardzo częst</w:t>
      </w:r>
      <w:r w:rsidR="008F0D30">
        <w:rPr>
          <w:rFonts w:eastAsia="TimesNewRomanPSMT"/>
          <w:i/>
          <w:iCs/>
          <w:szCs w:val="22"/>
          <w:lang w:val="pl-PL" w:eastAsia="en-GB"/>
        </w:rPr>
        <w:t>e</w:t>
      </w:r>
      <w:r w:rsidRPr="00724BC7">
        <w:rPr>
          <w:rFonts w:eastAsia="TimesNewRomanPSMT"/>
          <w:i/>
          <w:iCs/>
          <w:szCs w:val="22"/>
          <w:lang w:val="pl-PL" w:eastAsia="en-GB"/>
        </w:rPr>
        <w:t xml:space="preserve"> </w:t>
      </w:r>
      <w:r w:rsidRPr="001913D3">
        <w:rPr>
          <w:i/>
          <w:szCs w:val="22"/>
          <w:lang w:val="pl-PL"/>
        </w:rPr>
        <w:t xml:space="preserve">(mogą wystąpić </w:t>
      </w:r>
      <w:r>
        <w:rPr>
          <w:i/>
          <w:szCs w:val="22"/>
          <w:lang w:val="pl-PL"/>
        </w:rPr>
        <w:t>częściej</w:t>
      </w:r>
      <w:r w:rsidRPr="001913D3">
        <w:rPr>
          <w:i/>
          <w:szCs w:val="22"/>
          <w:lang w:val="pl-PL"/>
        </w:rPr>
        <w:t xml:space="preserve"> niż </w:t>
      </w:r>
      <w:r>
        <w:rPr>
          <w:i/>
          <w:szCs w:val="22"/>
          <w:lang w:val="pl-PL"/>
        </w:rPr>
        <w:t xml:space="preserve">u </w:t>
      </w:r>
      <w:r w:rsidRPr="001913D3">
        <w:rPr>
          <w:i/>
          <w:szCs w:val="22"/>
          <w:lang w:val="pl-PL"/>
        </w:rPr>
        <w:t>1 na 10</w:t>
      </w:r>
      <w:r>
        <w:rPr>
          <w:i/>
          <w:szCs w:val="22"/>
          <w:lang w:val="pl-PL"/>
        </w:rPr>
        <w:t xml:space="preserve"> osób</w:t>
      </w:r>
      <w:r w:rsidRPr="001913D3">
        <w:rPr>
          <w:i/>
          <w:szCs w:val="22"/>
          <w:lang w:val="pl-PL"/>
        </w:rPr>
        <w:t>)</w:t>
      </w:r>
    </w:p>
    <w:p w14:paraId="2F2B9430" w14:textId="77777777" w:rsidR="00754142" w:rsidRPr="00032835" w:rsidRDefault="00754142" w:rsidP="00754142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zCs w:val="22"/>
          <w:lang w:val="pl-PL" w:eastAsia="en-GB"/>
        </w:rPr>
      </w:pPr>
      <w:r w:rsidRPr="00032835">
        <w:rPr>
          <w:rFonts w:eastAsia="TimesNewRomanPSMT"/>
          <w:szCs w:val="22"/>
          <w:lang w:val="pl-PL" w:eastAsia="en-GB"/>
        </w:rPr>
        <w:t>Zakażenie</w:t>
      </w:r>
    </w:p>
    <w:p w14:paraId="35E0C649" w14:textId="77777777" w:rsidR="00754142" w:rsidRPr="00032835" w:rsidRDefault="00754142" w:rsidP="00754142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zCs w:val="22"/>
          <w:lang w:val="pl-PL" w:eastAsia="en-GB"/>
        </w:rPr>
      </w:pPr>
      <w:r w:rsidRPr="00032835">
        <w:rPr>
          <w:rFonts w:eastAsia="TimesNewRomanPSMT"/>
          <w:szCs w:val="22"/>
          <w:lang w:val="pl-PL" w:eastAsia="en-GB"/>
        </w:rPr>
        <w:t>Zapalenie gardła (ból gardła)</w:t>
      </w:r>
    </w:p>
    <w:p w14:paraId="0B23B7FD" w14:textId="77777777" w:rsidR="00754142" w:rsidRPr="00032835" w:rsidRDefault="00754142" w:rsidP="00754142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zCs w:val="22"/>
          <w:lang w:val="pl-PL" w:eastAsia="en-GB"/>
        </w:rPr>
      </w:pPr>
      <w:r w:rsidRPr="00032835">
        <w:rPr>
          <w:rFonts w:eastAsia="TimesNewRomanPSMT"/>
          <w:szCs w:val="22"/>
          <w:lang w:val="pl-PL" w:eastAsia="en-GB"/>
        </w:rPr>
        <w:t>Mała liczba granulocytów obojętnochłonnych (rodzaj białych krwinek)</w:t>
      </w:r>
    </w:p>
    <w:p w14:paraId="745613BD" w14:textId="77777777" w:rsidR="00754142" w:rsidRPr="00032835" w:rsidRDefault="00754142" w:rsidP="00754142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zCs w:val="22"/>
          <w:lang w:val="pl-PL" w:eastAsia="en-GB"/>
        </w:rPr>
      </w:pPr>
      <w:r w:rsidRPr="00032835">
        <w:rPr>
          <w:rFonts w:eastAsia="TimesNewRomanPSMT"/>
          <w:szCs w:val="22"/>
          <w:lang w:val="pl-PL" w:eastAsia="en-GB"/>
        </w:rPr>
        <w:t>Mała liczba białych krwinek</w:t>
      </w:r>
    </w:p>
    <w:p w14:paraId="254027A8" w14:textId="77777777" w:rsidR="00754142" w:rsidRPr="00032835" w:rsidRDefault="00754142" w:rsidP="00754142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zCs w:val="22"/>
          <w:lang w:val="pl-PL" w:eastAsia="en-GB"/>
        </w:rPr>
      </w:pPr>
      <w:r w:rsidRPr="00032835">
        <w:rPr>
          <w:rFonts w:eastAsia="TimesNewRomanPSMT"/>
          <w:szCs w:val="22"/>
          <w:lang w:val="pl-PL" w:eastAsia="en-GB"/>
        </w:rPr>
        <w:t>Niskie stężenie hemoglobiny</w:t>
      </w:r>
    </w:p>
    <w:p w14:paraId="293E2463" w14:textId="77777777" w:rsidR="00754142" w:rsidRPr="00032835" w:rsidRDefault="00754142" w:rsidP="00754142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zCs w:val="22"/>
          <w:lang w:val="pl-PL" w:eastAsia="en-GB"/>
        </w:rPr>
      </w:pPr>
      <w:r w:rsidRPr="00032835">
        <w:rPr>
          <w:rFonts w:eastAsia="TimesNewRomanPSMT"/>
          <w:szCs w:val="22"/>
          <w:lang w:val="pl-PL" w:eastAsia="en-GB"/>
        </w:rPr>
        <w:t>Ból, zaczerwienienie, obrzęk lub afty w jamie ustnej</w:t>
      </w:r>
    </w:p>
    <w:p w14:paraId="5006A0F6" w14:textId="77777777" w:rsidR="00754142" w:rsidRPr="00032835" w:rsidRDefault="00754142" w:rsidP="00754142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zCs w:val="22"/>
          <w:lang w:val="pl-PL" w:eastAsia="en-GB"/>
        </w:rPr>
      </w:pPr>
      <w:r w:rsidRPr="00032835">
        <w:rPr>
          <w:rFonts w:eastAsia="TimesNewRomanPSMT"/>
          <w:szCs w:val="22"/>
          <w:lang w:val="pl-PL" w:eastAsia="en-GB"/>
        </w:rPr>
        <w:t>Utrata apetytu</w:t>
      </w:r>
    </w:p>
    <w:p w14:paraId="2959E3A5" w14:textId="77777777" w:rsidR="00754142" w:rsidRPr="00032835" w:rsidRDefault="00754142" w:rsidP="00754142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zCs w:val="22"/>
          <w:lang w:val="pl-PL" w:eastAsia="en-GB"/>
        </w:rPr>
      </w:pPr>
      <w:r w:rsidRPr="00032835">
        <w:rPr>
          <w:rFonts w:eastAsia="TimesNewRomanPSMT"/>
          <w:szCs w:val="22"/>
          <w:lang w:val="pl-PL" w:eastAsia="en-GB"/>
        </w:rPr>
        <w:t>Wymioty</w:t>
      </w:r>
    </w:p>
    <w:p w14:paraId="787F0874" w14:textId="77777777" w:rsidR="00754142" w:rsidRPr="00032835" w:rsidRDefault="00754142" w:rsidP="00754142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zCs w:val="22"/>
          <w:lang w:val="pl-PL" w:eastAsia="en-GB"/>
        </w:rPr>
      </w:pPr>
      <w:r w:rsidRPr="00032835">
        <w:rPr>
          <w:rFonts w:eastAsia="TimesNewRomanPSMT"/>
          <w:szCs w:val="22"/>
          <w:lang w:val="pl-PL" w:eastAsia="en-GB"/>
        </w:rPr>
        <w:t>Biegunka</w:t>
      </w:r>
    </w:p>
    <w:p w14:paraId="3C745056" w14:textId="77777777" w:rsidR="00754142" w:rsidRPr="00032835" w:rsidRDefault="00754142" w:rsidP="00754142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zCs w:val="22"/>
          <w:lang w:val="pl-PL" w:eastAsia="en-GB"/>
        </w:rPr>
      </w:pPr>
      <w:r w:rsidRPr="00032835">
        <w:rPr>
          <w:rFonts w:eastAsia="TimesNewRomanPSMT"/>
          <w:szCs w:val="22"/>
          <w:lang w:val="pl-PL" w:eastAsia="en-GB"/>
        </w:rPr>
        <w:t>Nudności</w:t>
      </w:r>
    </w:p>
    <w:p w14:paraId="553AD95E" w14:textId="77777777" w:rsidR="00754142" w:rsidRPr="00032835" w:rsidRDefault="00754142" w:rsidP="00754142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zCs w:val="22"/>
          <w:lang w:val="pl-PL" w:eastAsia="en-GB"/>
        </w:rPr>
      </w:pPr>
      <w:r w:rsidRPr="00032835">
        <w:rPr>
          <w:rFonts w:eastAsia="TimesNewRomanPSMT"/>
          <w:szCs w:val="22"/>
          <w:lang w:val="pl-PL" w:eastAsia="en-GB"/>
        </w:rPr>
        <w:t>Wysypka na skórze</w:t>
      </w:r>
    </w:p>
    <w:p w14:paraId="4DB1DB17" w14:textId="77777777" w:rsidR="00754142" w:rsidRPr="00032835" w:rsidRDefault="00754142" w:rsidP="00754142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zCs w:val="22"/>
          <w:lang w:val="pl-PL" w:eastAsia="en-GB"/>
        </w:rPr>
      </w:pPr>
      <w:r w:rsidRPr="00032835">
        <w:rPr>
          <w:rFonts w:eastAsia="TimesNewRomanPSMT"/>
          <w:szCs w:val="22"/>
          <w:lang w:val="pl-PL" w:eastAsia="en-GB"/>
        </w:rPr>
        <w:t>Łuszczenie się skóry</w:t>
      </w:r>
    </w:p>
    <w:p w14:paraId="3B2EE96E" w14:textId="77777777" w:rsidR="00754142" w:rsidRPr="00032835" w:rsidRDefault="00754142" w:rsidP="00754142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zCs w:val="22"/>
          <w:lang w:val="pl-PL" w:eastAsia="en-GB"/>
        </w:rPr>
      </w:pPr>
      <w:r w:rsidRPr="00032835">
        <w:rPr>
          <w:rFonts w:eastAsia="TimesNewRomanPSMT"/>
          <w:szCs w:val="22"/>
          <w:lang w:val="pl-PL" w:eastAsia="en-GB"/>
        </w:rPr>
        <w:t>Nieprawidłowe wyniki badań krwi wskazujące na pogorszenie czynności nerek</w:t>
      </w:r>
    </w:p>
    <w:p w14:paraId="11BE0644" w14:textId="77777777" w:rsidR="00754142" w:rsidRPr="00724BC7" w:rsidRDefault="00754142" w:rsidP="00754142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i/>
          <w:iCs/>
          <w:szCs w:val="22"/>
          <w:lang w:val="pl-PL" w:eastAsia="en-GB"/>
        </w:rPr>
      </w:pPr>
      <w:r w:rsidRPr="00032835">
        <w:rPr>
          <w:rFonts w:eastAsia="TimesNewRomanPSMT"/>
          <w:szCs w:val="22"/>
          <w:lang w:val="pl-PL" w:eastAsia="en-GB"/>
        </w:rPr>
        <w:t xml:space="preserve">Zmęczenie </w:t>
      </w:r>
    </w:p>
    <w:p w14:paraId="4203285C" w14:textId="77777777" w:rsidR="00754142" w:rsidRDefault="00754142" w:rsidP="00754142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i/>
          <w:iCs/>
          <w:szCs w:val="22"/>
          <w:lang w:val="pl-PL" w:eastAsia="en-GB"/>
        </w:rPr>
      </w:pPr>
    </w:p>
    <w:p w14:paraId="0E301A1B" w14:textId="77777777" w:rsidR="00754142" w:rsidRPr="00724BC7" w:rsidRDefault="00754142" w:rsidP="00754142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i/>
          <w:iCs/>
          <w:szCs w:val="22"/>
          <w:lang w:val="pl-PL" w:eastAsia="en-GB"/>
        </w:rPr>
      </w:pPr>
      <w:r w:rsidRPr="00724BC7">
        <w:rPr>
          <w:rFonts w:eastAsia="TimesNewRomanPSMT"/>
          <w:i/>
          <w:iCs/>
          <w:szCs w:val="22"/>
          <w:lang w:val="pl-PL" w:eastAsia="en-GB"/>
        </w:rPr>
        <w:t>Częst</w:t>
      </w:r>
      <w:r w:rsidR="008F0D30">
        <w:rPr>
          <w:rFonts w:eastAsia="TimesNewRomanPSMT"/>
          <w:i/>
          <w:iCs/>
          <w:szCs w:val="22"/>
          <w:lang w:val="pl-PL" w:eastAsia="en-GB"/>
        </w:rPr>
        <w:t>e</w:t>
      </w:r>
      <w:r w:rsidRPr="00724BC7">
        <w:rPr>
          <w:rFonts w:eastAsia="TimesNewRomanPSMT"/>
          <w:i/>
          <w:iCs/>
          <w:szCs w:val="22"/>
          <w:lang w:val="pl-PL" w:eastAsia="en-GB"/>
        </w:rPr>
        <w:t xml:space="preserve"> </w:t>
      </w:r>
      <w:r w:rsidRPr="001913D3">
        <w:rPr>
          <w:i/>
          <w:szCs w:val="22"/>
          <w:lang w:val="pl-PL"/>
        </w:rPr>
        <w:t xml:space="preserve">(mogą wystąpić </w:t>
      </w:r>
      <w:r>
        <w:rPr>
          <w:i/>
          <w:szCs w:val="22"/>
          <w:lang w:val="pl-PL"/>
        </w:rPr>
        <w:t xml:space="preserve">nie częściej niż </w:t>
      </w:r>
      <w:r w:rsidRPr="001913D3">
        <w:rPr>
          <w:i/>
          <w:szCs w:val="22"/>
          <w:lang w:val="pl-PL"/>
        </w:rPr>
        <w:t xml:space="preserve">u 1 </w:t>
      </w:r>
      <w:r>
        <w:rPr>
          <w:i/>
          <w:szCs w:val="22"/>
          <w:lang w:val="pl-PL"/>
        </w:rPr>
        <w:t>na</w:t>
      </w:r>
      <w:r w:rsidRPr="001913D3">
        <w:rPr>
          <w:i/>
          <w:szCs w:val="22"/>
          <w:lang w:val="pl-PL"/>
        </w:rPr>
        <w:t xml:space="preserve"> 10 </w:t>
      </w:r>
      <w:r>
        <w:rPr>
          <w:i/>
          <w:szCs w:val="22"/>
          <w:lang w:val="pl-PL"/>
        </w:rPr>
        <w:t>osób</w:t>
      </w:r>
      <w:r w:rsidRPr="001913D3">
        <w:rPr>
          <w:i/>
          <w:szCs w:val="22"/>
          <w:lang w:val="pl-PL"/>
        </w:rPr>
        <w:t>)</w:t>
      </w:r>
    </w:p>
    <w:p w14:paraId="666638A0" w14:textId="77777777" w:rsidR="00754142" w:rsidRPr="00EB3FD4" w:rsidRDefault="00754142" w:rsidP="00754142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zCs w:val="22"/>
          <w:lang w:val="pl-PL" w:eastAsia="en-GB"/>
        </w:rPr>
      </w:pPr>
      <w:r w:rsidRPr="00EB3FD4">
        <w:rPr>
          <w:rFonts w:eastAsia="TimesNewRomanPSMT"/>
          <w:szCs w:val="22"/>
          <w:lang w:val="pl-PL" w:eastAsia="en-GB"/>
        </w:rPr>
        <w:t>Zakażenie krwi</w:t>
      </w:r>
    </w:p>
    <w:p w14:paraId="7A974284" w14:textId="77777777" w:rsidR="00754142" w:rsidRPr="00EB3FD4" w:rsidRDefault="00754142" w:rsidP="00754142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zCs w:val="22"/>
          <w:lang w:val="pl-PL" w:eastAsia="en-GB"/>
        </w:rPr>
      </w:pPr>
      <w:r w:rsidRPr="00EB3FD4">
        <w:rPr>
          <w:rFonts w:eastAsia="TimesNewRomanPSMT"/>
          <w:szCs w:val="22"/>
          <w:lang w:val="pl-PL" w:eastAsia="en-GB"/>
        </w:rPr>
        <w:t>Gorączka ze niskim stężeniem granulocytów obojętnochłonnych (rodzaj białych krwinek)</w:t>
      </w:r>
    </w:p>
    <w:p w14:paraId="17DFAD7A" w14:textId="77777777" w:rsidR="00754142" w:rsidRPr="00EB3FD4" w:rsidRDefault="00754142" w:rsidP="00754142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zCs w:val="22"/>
          <w:lang w:val="pl-PL" w:eastAsia="en-GB"/>
        </w:rPr>
      </w:pPr>
      <w:r w:rsidRPr="00EB3FD4">
        <w:rPr>
          <w:rFonts w:eastAsia="TimesNewRomanPSMT"/>
          <w:szCs w:val="22"/>
          <w:lang w:val="pl-PL" w:eastAsia="en-GB"/>
        </w:rPr>
        <w:t>Mała liczba płytek krwi</w:t>
      </w:r>
    </w:p>
    <w:p w14:paraId="7B0EEDF8" w14:textId="77777777" w:rsidR="00754142" w:rsidRPr="00EB3FD4" w:rsidRDefault="00754142" w:rsidP="00754142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zCs w:val="22"/>
          <w:lang w:val="pl-PL" w:eastAsia="en-GB"/>
        </w:rPr>
      </w:pPr>
      <w:r w:rsidRPr="00EB3FD4">
        <w:rPr>
          <w:rFonts w:eastAsia="TimesNewRomanPSMT"/>
          <w:szCs w:val="22"/>
          <w:lang w:val="pl-PL" w:eastAsia="en-GB"/>
        </w:rPr>
        <w:t>Reakcja alergiczna</w:t>
      </w:r>
    </w:p>
    <w:p w14:paraId="06CC3C55" w14:textId="77777777" w:rsidR="00754142" w:rsidRPr="00EB3FD4" w:rsidRDefault="00754142" w:rsidP="00754142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zCs w:val="22"/>
          <w:lang w:val="pl-PL" w:eastAsia="en-GB"/>
        </w:rPr>
      </w:pPr>
      <w:r w:rsidRPr="00EB3FD4">
        <w:rPr>
          <w:rFonts w:eastAsia="TimesNewRomanPSMT"/>
          <w:szCs w:val="22"/>
          <w:lang w:val="pl-PL" w:eastAsia="en-GB"/>
        </w:rPr>
        <w:t>Utrata płynów ustrojowych</w:t>
      </w:r>
    </w:p>
    <w:p w14:paraId="64333875" w14:textId="77777777" w:rsidR="00754142" w:rsidRPr="00EB3FD4" w:rsidRDefault="00754142" w:rsidP="00754142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zCs w:val="22"/>
          <w:lang w:val="pl-PL" w:eastAsia="en-GB"/>
        </w:rPr>
      </w:pPr>
      <w:r w:rsidRPr="00EB3FD4">
        <w:rPr>
          <w:rFonts w:eastAsia="TimesNewRomanPSMT"/>
          <w:szCs w:val="22"/>
          <w:lang w:val="pl-PL" w:eastAsia="en-GB"/>
        </w:rPr>
        <w:lastRenderedPageBreak/>
        <w:t>Zaburzenia smaku</w:t>
      </w:r>
    </w:p>
    <w:p w14:paraId="1C09C775" w14:textId="7A5A812F" w:rsidR="00754142" w:rsidRPr="00EB3FD4" w:rsidRDefault="00754142" w:rsidP="00754142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zCs w:val="22"/>
          <w:lang w:val="pl-PL" w:eastAsia="en-GB"/>
        </w:rPr>
      </w:pPr>
      <w:r w:rsidRPr="00EB3FD4">
        <w:rPr>
          <w:rFonts w:eastAsia="TimesNewRomanPSMT"/>
          <w:szCs w:val="22"/>
          <w:lang w:val="pl-PL" w:eastAsia="en-GB"/>
        </w:rPr>
        <w:t>Uszkodzenie nerwów ruchowych, które może prowadzić do osłabienia i zaniku mięśni, zwłaszcza ramion i nóg</w:t>
      </w:r>
    </w:p>
    <w:p w14:paraId="3E359D02" w14:textId="77777777" w:rsidR="00754142" w:rsidRPr="00EB3FD4" w:rsidRDefault="00754142" w:rsidP="00754142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zCs w:val="22"/>
          <w:lang w:val="pl-PL" w:eastAsia="en-GB"/>
        </w:rPr>
      </w:pPr>
      <w:r w:rsidRPr="00EB3FD4">
        <w:rPr>
          <w:rFonts w:eastAsia="TimesNewRomanPSMT"/>
          <w:szCs w:val="22"/>
          <w:lang w:val="pl-PL" w:eastAsia="en-GB"/>
        </w:rPr>
        <w:t>Uszkodzenie nerwów czuciowych, które może prowadzić do utraty czucia, uczucia palącego bólu i chwiejności chodu</w:t>
      </w:r>
    </w:p>
    <w:p w14:paraId="29D536D6" w14:textId="77777777" w:rsidR="00754142" w:rsidRPr="00EB3FD4" w:rsidRDefault="00754142" w:rsidP="00754142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zCs w:val="22"/>
          <w:lang w:val="pl-PL" w:eastAsia="en-GB"/>
        </w:rPr>
      </w:pPr>
      <w:r w:rsidRPr="00EB3FD4">
        <w:rPr>
          <w:rFonts w:eastAsia="TimesNewRomanPSMT"/>
          <w:szCs w:val="22"/>
          <w:lang w:val="pl-PL" w:eastAsia="en-GB"/>
        </w:rPr>
        <w:t>Zawroty głowy</w:t>
      </w:r>
    </w:p>
    <w:p w14:paraId="73A572CD" w14:textId="77777777" w:rsidR="00754142" w:rsidRPr="00EB3FD4" w:rsidRDefault="00754142" w:rsidP="00754142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zCs w:val="22"/>
          <w:lang w:val="pl-PL" w:eastAsia="en-GB"/>
        </w:rPr>
      </w:pPr>
      <w:r w:rsidRPr="00EB3FD4">
        <w:rPr>
          <w:rFonts w:eastAsia="TimesNewRomanPSMT"/>
          <w:szCs w:val="22"/>
          <w:lang w:val="pl-PL" w:eastAsia="en-GB"/>
        </w:rPr>
        <w:t>Zapalenie lub obrzęk spojówki (błony wyściełającej powieki i pokrywającej białkówkę oka)</w:t>
      </w:r>
    </w:p>
    <w:p w14:paraId="2D32121E" w14:textId="77777777" w:rsidR="00754142" w:rsidRPr="00EB3FD4" w:rsidRDefault="00754142" w:rsidP="00754142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zCs w:val="22"/>
          <w:lang w:val="pl-PL" w:eastAsia="en-GB"/>
        </w:rPr>
      </w:pPr>
      <w:r w:rsidRPr="00EB3FD4">
        <w:rPr>
          <w:rFonts w:eastAsia="TimesNewRomanPSMT"/>
          <w:szCs w:val="22"/>
          <w:lang w:val="pl-PL" w:eastAsia="en-GB"/>
        </w:rPr>
        <w:t>Suchość oczu</w:t>
      </w:r>
    </w:p>
    <w:p w14:paraId="74EDD53F" w14:textId="77777777" w:rsidR="00754142" w:rsidRPr="00EB3FD4" w:rsidRDefault="00754142" w:rsidP="00754142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zCs w:val="22"/>
          <w:lang w:val="pl-PL" w:eastAsia="en-GB"/>
        </w:rPr>
      </w:pPr>
      <w:r w:rsidRPr="00EB3FD4">
        <w:rPr>
          <w:rFonts w:eastAsia="TimesNewRomanPSMT"/>
          <w:szCs w:val="22"/>
          <w:lang w:val="pl-PL" w:eastAsia="en-GB"/>
        </w:rPr>
        <w:t>Łzawienie oczu</w:t>
      </w:r>
    </w:p>
    <w:p w14:paraId="631AD59C" w14:textId="77777777" w:rsidR="00754142" w:rsidRPr="00EB3FD4" w:rsidRDefault="00754142" w:rsidP="00754142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zCs w:val="22"/>
          <w:lang w:val="pl-PL" w:eastAsia="en-GB"/>
        </w:rPr>
      </w:pPr>
      <w:r w:rsidRPr="00EB3FD4">
        <w:rPr>
          <w:rFonts w:eastAsia="TimesNewRomanPSMT"/>
          <w:szCs w:val="22"/>
          <w:lang w:val="pl-PL" w:eastAsia="en-GB"/>
        </w:rPr>
        <w:t>Suchość spojówki (błony wyściełającej powieki i pokrywającej białko oka) i rogówki (przezroczystej warstwy przykrywającej z przodu tęczówkę i źrenicę)</w:t>
      </w:r>
    </w:p>
    <w:p w14:paraId="1781A81A" w14:textId="77777777" w:rsidR="00754142" w:rsidRPr="00EB3FD4" w:rsidRDefault="00754142" w:rsidP="00754142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zCs w:val="22"/>
          <w:lang w:val="pl-PL" w:eastAsia="en-GB"/>
        </w:rPr>
      </w:pPr>
      <w:r w:rsidRPr="00EB3FD4">
        <w:rPr>
          <w:rFonts w:eastAsia="TimesNewRomanPSMT"/>
          <w:szCs w:val="22"/>
          <w:lang w:val="pl-PL" w:eastAsia="en-GB"/>
        </w:rPr>
        <w:t>Obrzęk powiek</w:t>
      </w:r>
    </w:p>
    <w:p w14:paraId="641AAC88" w14:textId="77777777" w:rsidR="00754142" w:rsidRPr="00EB3FD4" w:rsidRDefault="00754142" w:rsidP="00754142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zCs w:val="22"/>
          <w:lang w:val="pl-PL" w:eastAsia="en-GB"/>
        </w:rPr>
      </w:pPr>
      <w:r w:rsidRPr="00EB3FD4">
        <w:rPr>
          <w:rFonts w:eastAsia="TimesNewRomanPSMT"/>
          <w:szCs w:val="22"/>
          <w:lang w:val="pl-PL" w:eastAsia="en-GB"/>
        </w:rPr>
        <w:t>Zaburzenia oka z towarzyszącą suchością, łzawieniem, podrażnieniem i (lub) bólem</w:t>
      </w:r>
    </w:p>
    <w:p w14:paraId="6E59DB5C" w14:textId="77777777" w:rsidR="00754142" w:rsidRPr="00EB3FD4" w:rsidRDefault="00754142" w:rsidP="00754142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zCs w:val="22"/>
          <w:lang w:val="pl-PL" w:eastAsia="en-GB"/>
        </w:rPr>
      </w:pPr>
      <w:r w:rsidRPr="00EB3FD4">
        <w:rPr>
          <w:rFonts w:eastAsia="TimesNewRomanPSMT"/>
          <w:szCs w:val="22"/>
          <w:lang w:val="pl-PL" w:eastAsia="en-GB"/>
        </w:rPr>
        <w:t>Niewydolność serca (stan powodujący osłabienie siły pompującej mięśnia sercowego)</w:t>
      </w:r>
    </w:p>
    <w:p w14:paraId="08413F3A" w14:textId="77777777" w:rsidR="00754142" w:rsidRPr="00EB3FD4" w:rsidRDefault="00754142" w:rsidP="00754142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zCs w:val="22"/>
          <w:lang w:val="pl-PL" w:eastAsia="en-GB"/>
        </w:rPr>
      </w:pPr>
      <w:r w:rsidRPr="00EB3FD4">
        <w:rPr>
          <w:rFonts w:eastAsia="TimesNewRomanPSMT"/>
          <w:szCs w:val="22"/>
          <w:lang w:val="pl-PL" w:eastAsia="en-GB"/>
        </w:rPr>
        <w:t>Nieregularny rytm serca</w:t>
      </w:r>
    </w:p>
    <w:p w14:paraId="4A234FA3" w14:textId="77777777" w:rsidR="00754142" w:rsidRPr="00EB3FD4" w:rsidRDefault="00754142" w:rsidP="00754142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zCs w:val="22"/>
          <w:lang w:val="pl-PL" w:eastAsia="en-GB"/>
        </w:rPr>
      </w:pPr>
      <w:r w:rsidRPr="00EB3FD4">
        <w:rPr>
          <w:rFonts w:eastAsia="TimesNewRomanPSMT"/>
          <w:szCs w:val="22"/>
          <w:lang w:val="pl-PL" w:eastAsia="en-GB"/>
        </w:rPr>
        <w:t>Niestrawność</w:t>
      </w:r>
    </w:p>
    <w:p w14:paraId="47B30990" w14:textId="77777777" w:rsidR="00754142" w:rsidRPr="00EB3FD4" w:rsidRDefault="00754142" w:rsidP="00754142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zCs w:val="22"/>
          <w:lang w:val="pl-PL" w:eastAsia="en-GB"/>
        </w:rPr>
      </w:pPr>
      <w:r w:rsidRPr="00EB3FD4">
        <w:rPr>
          <w:rFonts w:eastAsia="TimesNewRomanPSMT"/>
          <w:szCs w:val="22"/>
          <w:lang w:val="pl-PL" w:eastAsia="en-GB"/>
        </w:rPr>
        <w:t>Zaparcie</w:t>
      </w:r>
    </w:p>
    <w:p w14:paraId="3A82C1FD" w14:textId="77777777" w:rsidR="00754142" w:rsidRPr="00EB3FD4" w:rsidRDefault="00754142" w:rsidP="00754142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zCs w:val="22"/>
          <w:lang w:val="pl-PL" w:eastAsia="en-GB"/>
        </w:rPr>
      </w:pPr>
      <w:r w:rsidRPr="00EB3FD4">
        <w:rPr>
          <w:rFonts w:eastAsia="TimesNewRomanPSMT"/>
          <w:szCs w:val="22"/>
          <w:lang w:val="pl-PL" w:eastAsia="en-GB"/>
        </w:rPr>
        <w:t>Ból brzucha</w:t>
      </w:r>
    </w:p>
    <w:p w14:paraId="4558D73C" w14:textId="77777777" w:rsidR="00754142" w:rsidRPr="00EB3FD4" w:rsidRDefault="00754142" w:rsidP="00754142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zCs w:val="22"/>
          <w:lang w:val="pl-PL" w:eastAsia="en-GB"/>
        </w:rPr>
      </w:pPr>
      <w:r w:rsidRPr="00EB3FD4">
        <w:rPr>
          <w:rFonts w:eastAsia="TimesNewRomanPSMT"/>
          <w:szCs w:val="22"/>
          <w:lang w:val="pl-PL" w:eastAsia="en-GB"/>
        </w:rPr>
        <w:t xml:space="preserve">Wątroba: zwiększenie we krwi stężeń związków chemicznych wytwarzanych w wątrobie </w:t>
      </w:r>
    </w:p>
    <w:p w14:paraId="7C45E7D8" w14:textId="77777777" w:rsidR="00754142" w:rsidRPr="00EB3FD4" w:rsidRDefault="00754142" w:rsidP="00754142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zCs w:val="22"/>
          <w:lang w:val="pl-PL" w:eastAsia="en-GB"/>
        </w:rPr>
      </w:pPr>
      <w:r w:rsidRPr="00EB3FD4">
        <w:rPr>
          <w:rFonts w:eastAsia="TimesNewRomanPSMT"/>
          <w:szCs w:val="22"/>
          <w:lang w:val="pl-PL" w:eastAsia="en-GB"/>
        </w:rPr>
        <w:t>Zwiększenie pigmentacji skóry</w:t>
      </w:r>
    </w:p>
    <w:p w14:paraId="20DC3B83" w14:textId="77777777" w:rsidR="00754142" w:rsidRPr="00EB3FD4" w:rsidRDefault="00754142" w:rsidP="00754142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zCs w:val="22"/>
          <w:lang w:val="pl-PL" w:eastAsia="en-GB"/>
        </w:rPr>
      </w:pPr>
      <w:r w:rsidRPr="00EB3FD4">
        <w:rPr>
          <w:rFonts w:eastAsia="TimesNewRomanPSMT"/>
          <w:szCs w:val="22"/>
          <w:lang w:val="pl-PL" w:eastAsia="en-GB"/>
        </w:rPr>
        <w:t>Swędzenie skóry</w:t>
      </w:r>
    </w:p>
    <w:p w14:paraId="3BE3D5C0" w14:textId="77777777" w:rsidR="00754142" w:rsidRPr="00EB3FD4" w:rsidRDefault="00754142" w:rsidP="00754142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zCs w:val="22"/>
          <w:lang w:val="pl-PL" w:eastAsia="en-GB"/>
        </w:rPr>
      </w:pPr>
      <w:r w:rsidRPr="00EB3FD4">
        <w:rPr>
          <w:rFonts w:eastAsia="TimesNewRomanPSMT"/>
          <w:szCs w:val="22"/>
          <w:lang w:val="pl-PL" w:eastAsia="en-GB"/>
        </w:rPr>
        <w:t>Wysypka na ciele ze zmianami obrączkowatymi przypominającymi tarczę strzelniczą</w:t>
      </w:r>
    </w:p>
    <w:p w14:paraId="2E8BF354" w14:textId="77777777" w:rsidR="00754142" w:rsidRPr="00EB3FD4" w:rsidRDefault="00754142" w:rsidP="00754142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zCs w:val="22"/>
          <w:lang w:val="pl-PL" w:eastAsia="en-GB"/>
        </w:rPr>
      </w:pPr>
      <w:r w:rsidRPr="00EB3FD4">
        <w:rPr>
          <w:rFonts w:eastAsia="TimesNewRomanPSMT"/>
          <w:szCs w:val="22"/>
          <w:lang w:val="pl-PL" w:eastAsia="en-GB"/>
        </w:rPr>
        <w:t>Wypadanie włosów</w:t>
      </w:r>
    </w:p>
    <w:p w14:paraId="4A02A96B" w14:textId="77777777" w:rsidR="00754142" w:rsidRPr="00EB3FD4" w:rsidRDefault="00754142" w:rsidP="00754142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zCs w:val="22"/>
          <w:lang w:val="pl-PL" w:eastAsia="en-GB"/>
        </w:rPr>
      </w:pPr>
      <w:r w:rsidRPr="00EB3FD4">
        <w:rPr>
          <w:rFonts w:eastAsia="TimesNewRomanPSMT"/>
          <w:szCs w:val="22"/>
          <w:lang w:val="pl-PL" w:eastAsia="en-GB"/>
        </w:rPr>
        <w:t>Pokrzywka</w:t>
      </w:r>
    </w:p>
    <w:p w14:paraId="632A47C9" w14:textId="77777777" w:rsidR="00754142" w:rsidRPr="00EB3FD4" w:rsidRDefault="00754142" w:rsidP="00754142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zCs w:val="22"/>
          <w:lang w:val="pl-PL" w:eastAsia="en-GB"/>
        </w:rPr>
      </w:pPr>
      <w:r w:rsidRPr="00EB3FD4">
        <w:rPr>
          <w:rFonts w:eastAsia="TimesNewRomanPSMT"/>
          <w:szCs w:val="22"/>
          <w:lang w:val="pl-PL" w:eastAsia="en-GB"/>
        </w:rPr>
        <w:t>Zatrzymanie pracy nerek</w:t>
      </w:r>
    </w:p>
    <w:p w14:paraId="6810C2A8" w14:textId="77777777" w:rsidR="00754142" w:rsidRPr="00EB3FD4" w:rsidRDefault="00754142" w:rsidP="00754142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zCs w:val="22"/>
          <w:lang w:val="pl-PL" w:eastAsia="en-GB"/>
        </w:rPr>
      </w:pPr>
      <w:r w:rsidRPr="00EB3FD4">
        <w:rPr>
          <w:rFonts w:eastAsia="TimesNewRomanPSMT"/>
          <w:szCs w:val="22"/>
          <w:lang w:val="pl-PL" w:eastAsia="en-GB"/>
        </w:rPr>
        <w:t xml:space="preserve">Pogorszenie pracy nerek </w:t>
      </w:r>
    </w:p>
    <w:p w14:paraId="6608A2A9" w14:textId="77777777" w:rsidR="00754142" w:rsidRPr="00EB3FD4" w:rsidRDefault="00754142" w:rsidP="00754142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zCs w:val="22"/>
          <w:lang w:val="pl-PL" w:eastAsia="en-GB"/>
        </w:rPr>
      </w:pPr>
      <w:r w:rsidRPr="00EB3FD4">
        <w:rPr>
          <w:rFonts w:eastAsia="TimesNewRomanPSMT"/>
          <w:szCs w:val="22"/>
          <w:lang w:val="pl-PL" w:eastAsia="en-GB"/>
        </w:rPr>
        <w:t>Gorączka</w:t>
      </w:r>
    </w:p>
    <w:p w14:paraId="7455225B" w14:textId="77777777" w:rsidR="00754142" w:rsidRPr="00EB3FD4" w:rsidRDefault="00754142" w:rsidP="00754142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zCs w:val="22"/>
          <w:lang w:val="pl-PL" w:eastAsia="en-GB"/>
        </w:rPr>
      </w:pPr>
      <w:r w:rsidRPr="00EB3FD4">
        <w:rPr>
          <w:rFonts w:eastAsia="TimesNewRomanPSMT"/>
          <w:szCs w:val="22"/>
          <w:lang w:val="pl-PL" w:eastAsia="en-GB"/>
        </w:rPr>
        <w:t>Ból</w:t>
      </w:r>
    </w:p>
    <w:p w14:paraId="0113EBA8" w14:textId="77777777" w:rsidR="00754142" w:rsidRPr="00EB3FD4" w:rsidRDefault="00754142" w:rsidP="00754142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zCs w:val="22"/>
          <w:lang w:val="pl-PL" w:eastAsia="en-GB"/>
        </w:rPr>
      </w:pPr>
      <w:r w:rsidRPr="00EB3FD4">
        <w:rPr>
          <w:rFonts w:eastAsia="TimesNewRomanPSMT"/>
          <w:szCs w:val="22"/>
          <w:lang w:val="pl-PL" w:eastAsia="en-GB"/>
        </w:rPr>
        <w:t>Nadmierna ilość płynu w tkankach organizmu powodująca obrzęk</w:t>
      </w:r>
    </w:p>
    <w:p w14:paraId="74444367" w14:textId="77777777" w:rsidR="00754142" w:rsidRPr="00EB3FD4" w:rsidRDefault="00754142" w:rsidP="00754142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zCs w:val="22"/>
          <w:lang w:val="pl-PL" w:eastAsia="en-GB"/>
        </w:rPr>
      </w:pPr>
      <w:r w:rsidRPr="00EB3FD4">
        <w:rPr>
          <w:rFonts w:eastAsia="TimesNewRomanPSMT"/>
          <w:szCs w:val="22"/>
          <w:lang w:val="pl-PL" w:eastAsia="en-GB"/>
        </w:rPr>
        <w:t>Ból w klatce piersiowej</w:t>
      </w:r>
    </w:p>
    <w:p w14:paraId="79DAA92C" w14:textId="77777777" w:rsidR="00754142" w:rsidRPr="00724BC7" w:rsidRDefault="00754142" w:rsidP="00754142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i/>
          <w:iCs/>
          <w:szCs w:val="22"/>
          <w:lang w:val="pl-PL" w:eastAsia="en-GB"/>
        </w:rPr>
      </w:pPr>
      <w:r w:rsidRPr="00EB3FD4">
        <w:rPr>
          <w:rFonts w:eastAsia="TimesNewRomanPSMT"/>
          <w:szCs w:val="22"/>
          <w:lang w:val="pl-PL" w:eastAsia="en-GB"/>
        </w:rPr>
        <w:t>Zapalenie i owrzodzenie błon śluzowych wyściełających przewód pokarmowy</w:t>
      </w:r>
    </w:p>
    <w:p w14:paraId="5498F1CC" w14:textId="77777777" w:rsidR="00754142" w:rsidRDefault="00754142" w:rsidP="00754142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i/>
          <w:iCs/>
          <w:szCs w:val="22"/>
          <w:lang w:val="pl-PL" w:eastAsia="en-GB"/>
        </w:rPr>
      </w:pPr>
    </w:p>
    <w:p w14:paraId="0A80FFD8" w14:textId="77777777" w:rsidR="00754142" w:rsidRPr="00724BC7" w:rsidRDefault="00754142" w:rsidP="00754142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i/>
          <w:iCs/>
          <w:szCs w:val="22"/>
          <w:lang w:val="pl-PL" w:eastAsia="en-GB"/>
        </w:rPr>
      </w:pPr>
      <w:r w:rsidRPr="00724BC7">
        <w:rPr>
          <w:rFonts w:eastAsia="TimesNewRomanPSMT"/>
          <w:i/>
          <w:iCs/>
          <w:szCs w:val="22"/>
          <w:lang w:val="pl-PL" w:eastAsia="en-GB"/>
        </w:rPr>
        <w:t>Niezbyt częst</w:t>
      </w:r>
      <w:r w:rsidR="008F0D30">
        <w:rPr>
          <w:rFonts w:eastAsia="TimesNewRomanPSMT"/>
          <w:i/>
          <w:iCs/>
          <w:szCs w:val="22"/>
          <w:lang w:val="pl-PL" w:eastAsia="en-GB"/>
        </w:rPr>
        <w:t>e</w:t>
      </w:r>
      <w:r w:rsidRPr="00724BC7">
        <w:rPr>
          <w:rFonts w:eastAsia="TimesNewRomanPSMT"/>
          <w:i/>
          <w:iCs/>
          <w:szCs w:val="22"/>
          <w:lang w:val="pl-PL" w:eastAsia="en-GB"/>
        </w:rPr>
        <w:t xml:space="preserve"> </w:t>
      </w:r>
      <w:r w:rsidRPr="001913D3">
        <w:rPr>
          <w:i/>
          <w:szCs w:val="22"/>
          <w:lang w:val="pl-PL"/>
        </w:rPr>
        <w:t xml:space="preserve">(mogą wystąpić </w:t>
      </w:r>
      <w:r>
        <w:rPr>
          <w:i/>
          <w:szCs w:val="22"/>
          <w:lang w:val="pl-PL"/>
        </w:rPr>
        <w:t xml:space="preserve">nie częściej niż </w:t>
      </w:r>
      <w:r w:rsidRPr="001913D3">
        <w:rPr>
          <w:i/>
          <w:szCs w:val="22"/>
          <w:lang w:val="pl-PL"/>
        </w:rPr>
        <w:t xml:space="preserve">u 1 </w:t>
      </w:r>
      <w:r>
        <w:rPr>
          <w:i/>
          <w:szCs w:val="22"/>
          <w:lang w:val="pl-PL"/>
        </w:rPr>
        <w:t>na</w:t>
      </w:r>
      <w:r w:rsidRPr="001913D3">
        <w:rPr>
          <w:i/>
          <w:szCs w:val="22"/>
          <w:lang w:val="pl-PL"/>
        </w:rPr>
        <w:t xml:space="preserve"> 10</w:t>
      </w:r>
      <w:r>
        <w:rPr>
          <w:i/>
          <w:szCs w:val="22"/>
          <w:lang w:val="pl-PL"/>
        </w:rPr>
        <w:t>0 osób</w:t>
      </w:r>
      <w:r w:rsidRPr="001913D3">
        <w:rPr>
          <w:i/>
          <w:szCs w:val="22"/>
          <w:lang w:val="pl-PL"/>
        </w:rPr>
        <w:t>)</w:t>
      </w:r>
    </w:p>
    <w:p w14:paraId="11E3C80E" w14:textId="77777777" w:rsidR="00754142" w:rsidRPr="00EB3FD4" w:rsidRDefault="00754142" w:rsidP="00754142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zCs w:val="22"/>
          <w:lang w:val="pl-PL" w:eastAsia="en-GB"/>
        </w:rPr>
      </w:pPr>
      <w:r w:rsidRPr="00EB3FD4">
        <w:rPr>
          <w:rFonts w:eastAsia="TimesNewRomanPSMT"/>
          <w:szCs w:val="22"/>
          <w:lang w:val="pl-PL" w:eastAsia="en-GB"/>
        </w:rPr>
        <w:t>Zmniejszenie liczby krwinek czerwonych, krwinek białych i płytek krwi</w:t>
      </w:r>
    </w:p>
    <w:p w14:paraId="6A7E789B" w14:textId="77777777" w:rsidR="00754142" w:rsidRPr="00EB3FD4" w:rsidRDefault="00754142" w:rsidP="00754142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zCs w:val="22"/>
          <w:lang w:val="pl-PL" w:eastAsia="en-GB"/>
        </w:rPr>
      </w:pPr>
      <w:r w:rsidRPr="00EB3FD4">
        <w:rPr>
          <w:rFonts w:eastAsia="TimesNewRomanPSMT"/>
          <w:szCs w:val="22"/>
          <w:lang w:val="pl-PL" w:eastAsia="en-GB"/>
        </w:rPr>
        <w:t>Udar mózgu</w:t>
      </w:r>
    </w:p>
    <w:p w14:paraId="10E5C301" w14:textId="77777777" w:rsidR="00754142" w:rsidRPr="00EB3FD4" w:rsidRDefault="00754142" w:rsidP="00754142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zCs w:val="22"/>
          <w:lang w:val="pl-PL" w:eastAsia="en-GB"/>
        </w:rPr>
      </w:pPr>
      <w:r w:rsidRPr="00EB3FD4">
        <w:rPr>
          <w:rFonts w:eastAsia="TimesNewRomanPSMT"/>
          <w:szCs w:val="22"/>
          <w:lang w:val="pl-PL" w:eastAsia="en-GB"/>
        </w:rPr>
        <w:t>Rodzaj udaru, w którym dochodzi do zablokowania tętnicy doprowadzającej krew do mózgu</w:t>
      </w:r>
    </w:p>
    <w:p w14:paraId="5976B808" w14:textId="77777777" w:rsidR="00754142" w:rsidRPr="00EB3FD4" w:rsidRDefault="00754142" w:rsidP="00754142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zCs w:val="22"/>
          <w:lang w:val="pl-PL" w:eastAsia="en-GB"/>
        </w:rPr>
      </w:pPr>
      <w:r w:rsidRPr="00EB3FD4">
        <w:rPr>
          <w:rFonts w:eastAsia="TimesNewRomanPSMT"/>
          <w:szCs w:val="22"/>
          <w:lang w:val="pl-PL" w:eastAsia="en-GB"/>
        </w:rPr>
        <w:t>Krwawienie wewnątrzczaszkowe</w:t>
      </w:r>
    </w:p>
    <w:p w14:paraId="3A7EED5D" w14:textId="77777777" w:rsidR="00754142" w:rsidRPr="00EB3FD4" w:rsidRDefault="00754142" w:rsidP="00754142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zCs w:val="22"/>
          <w:lang w:val="pl-PL" w:eastAsia="en-GB"/>
        </w:rPr>
      </w:pPr>
      <w:r w:rsidRPr="00EB3FD4">
        <w:rPr>
          <w:rFonts w:eastAsia="TimesNewRomanPSMT"/>
          <w:szCs w:val="22"/>
          <w:lang w:val="pl-PL" w:eastAsia="en-GB"/>
        </w:rPr>
        <w:t>Dusznica bolesna (ból w klatce piersiowej spowodowany przez zmniejszenie dopływu krwi do serca)</w:t>
      </w:r>
    </w:p>
    <w:p w14:paraId="3264D630" w14:textId="77777777" w:rsidR="00754142" w:rsidRPr="00EB3FD4" w:rsidRDefault="00754142" w:rsidP="00754142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zCs w:val="22"/>
          <w:lang w:val="pl-PL" w:eastAsia="en-GB"/>
        </w:rPr>
      </w:pPr>
      <w:r w:rsidRPr="00EB3FD4">
        <w:rPr>
          <w:rFonts w:eastAsia="TimesNewRomanPSMT"/>
          <w:szCs w:val="22"/>
          <w:lang w:val="pl-PL" w:eastAsia="en-GB"/>
        </w:rPr>
        <w:t>Zawał serca</w:t>
      </w:r>
    </w:p>
    <w:p w14:paraId="6179BB43" w14:textId="77777777" w:rsidR="00754142" w:rsidRPr="00EB3FD4" w:rsidRDefault="00754142" w:rsidP="00754142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zCs w:val="22"/>
          <w:lang w:val="pl-PL" w:eastAsia="en-GB"/>
        </w:rPr>
      </w:pPr>
      <w:r w:rsidRPr="00EB3FD4">
        <w:rPr>
          <w:rFonts w:eastAsia="TimesNewRomanPSMT"/>
          <w:szCs w:val="22"/>
          <w:lang w:val="pl-PL" w:eastAsia="en-GB"/>
        </w:rPr>
        <w:t>Zwężenie lub niedrożność tętnic wieńcowych</w:t>
      </w:r>
    </w:p>
    <w:p w14:paraId="1611F2A7" w14:textId="77777777" w:rsidR="00754142" w:rsidRPr="00EB3FD4" w:rsidRDefault="00985724" w:rsidP="00754142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zCs w:val="22"/>
          <w:lang w:val="pl-PL" w:eastAsia="en-GB"/>
        </w:rPr>
      </w:pPr>
      <w:r>
        <w:rPr>
          <w:rFonts w:eastAsia="TimesNewRomanPSMT"/>
          <w:szCs w:val="22"/>
          <w:lang w:val="pl-PL" w:eastAsia="en-GB"/>
        </w:rPr>
        <w:t>Przyspieszenie</w:t>
      </w:r>
      <w:r w:rsidR="00754142" w:rsidRPr="00EB3FD4">
        <w:rPr>
          <w:rFonts w:eastAsia="TimesNewRomanPSMT"/>
          <w:szCs w:val="22"/>
          <w:lang w:val="pl-PL" w:eastAsia="en-GB"/>
        </w:rPr>
        <w:t xml:space="preserve"> rytmu serca </w:t>
      </w:r>
    </w:p>
    <w:p w14:paraId="4996A711" w14:textId="77777777" w:rsidR="00754142" w:rsidRPr="00EB3FD4" w:rsidRDefault="00754142" w:rsidP="00754142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zCs w:val="22"/>
          <w:lang w:val="pl-PL" w:eastAsia="en-GB"/>
        </w:rPr>
      </w:pPr>
      <w:r w:rsidRPr="00EB3FD4">
        <w:rPr>
          <w:rFonts w:eastAsia="TimesNewRomanPSMT"/>
          <w:szCs w:val="22"/>
          <w:lang w:val="pl-PL" w:eastAsia="en-GB"/>
        </w:rPr>
        <w:t>Niedostateczny dopływ krwi do kończyn</w:t>
      </w:r>
    </w:p>
    <w:p w14:paraId="33940C12" w14:textId="77777777" w:rsidR="00754142" w:rsidRPr="00EB3FD4" w:rsidRDefault="00754142" w:rsidP="00754142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zCs w:val="22"/>
          <w:lang w:val="pl-PL" w:eastAsia="en-GB"/>
        </w:rPr>
      </w:pPr>
      <w:r w:rsidRPr="00EB3FD4">
        <w:rPr>
          <w:rFonts w:eastAsia="TimesNewRomanPSMT"/>
          <w:szCs w:val="22"/>
          <w:lang w:val="pl-PL" w:eastAsia="en-GB"/>
        </w:rPr>
        <w:t>Zablokowanie jednej z tętnic płucnych</w:t>
      </w:r>
    </w:p>
    <w:p w14:paraId="519FE0A9" w14:textId="77777777" w:rsidR="00754142" w:rsidRPr="00EB3FD4" w:rsidRDefault="00754142" w:rsidP="00754142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zCs w:val="22"/>
          <w:lang w:val="pl-PL" w:eastAsia="en-GB"/>
        </w:rPr>
      </w:pPr>
      <w:r w:rsidRPr="00EB3FD4">
        <w:rPr>
          <w:rFonts w:eastAsia="TimesNewRomanPSMT"/>
          <w:szCs w:val="22"/>
          <w:lang w:val="pl-PL" w:eastAsia="en-GB"/>
        </w:rPr>
        <w:t>Stan zapalny i bliznowacenie błony wyściełającej płuca z zaburzeniami oddychania</w:t>
      </w:r>
    </w:p>
    <w:p w14:paraId="7D7A903A" w14:textId="77777777" w:rsidR="00754142" w:rsidRPr="00EB3FD4" w:rsidRDefault="00754142" w:rsidP="00754142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zCs w:val="22"/>
          <w:lang w:val="pl-PL" w:eastAsia="en-GB"/>
        </w:rPr>
      </w:pPr>
      <w:r w:rsidRPr="00EB3FD4">
        <w:rPr>
          <w:rFonts w:eastAsia="TimesNewRomanPSMT"/>
          <w:szCs w:val="22"/>
          <w:lang w:val="pl-PL" w:eastAsia="en-GB"/>
        </w:rPr>
        <w:t>Upływ jasnoczerwonej krwi z odbytu</w:t>
      </w:r>
    </w:p>
    <w:p w14:paraId="61FC034B" w14:textId="77777777" w:rsidR="00754142" w:rsidRPr="00EB3FD4" w:rsidRDefault="00754142" w:rsidP="00754142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zCs w:val="22"/>
          <w:lang w:val="pl-PL" w:eastAsia="en-GB"/>
        </w:rPr>
      </w:pPr>
      <w:r w:rsidRPr="00EB3FD4">
        <w:rPr>
          <w:rFonts w:eastAsia="TimesNewRomanPSMT"/>
          <w:szCs w:val="22"/>
          <w:lang w:val="pl-PL" w:eastAsia="en-GB"/>
        </w:rPr>
        <w:t>Krwawienie z przewodu pokarmowego</w:t>
      </w:r>
    </w:p>
    <w:p w14:paraId="1C1748C3" w14:textId="77777777" w:rsidR="00754142" w:rsidRPr="00EB3FD4" w:rsidRDefault="00754142" w:rsidP="00754142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zCs w:val="22"/>
          <w:lang w:val="pl-PL" w:eastAsia="en-GB"/>
        </w:rPr>
      </w:pPr>
      <w:r w:rsidRPr="00EB3FD4">
        <w:rPr>
          <w:rFonts w:eastAsia="TimesNewRomanPSMT"/>
          <w:szCs w:val="22"/>
          <w:lang w:val="pl-PL" w:eastAsia="en-GB"/>
        </w:rPr>
        <w:t>Pęknięcie ściany jelita</w:t>
      </w:r>
    </w:p>
    <w:p w14:paraId="444F25A0" w14:textId="77777777" w:rsidR="00754142" w:rsidRPr="00EB3FD4" w:rsidRDefault="00754142" w:rsidP="00754142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zCs w:val="22"/>
          <w:lang w:val="pl-PL" w:eastAsia="en-GB"/>
        </w:rPr>
      </w:pPr>
      <w:r w:rsidRPr="00EB3FD4">
        <w:rPr>
          <w:rFonts w:eastAsia="TimesNewRomanPSMT"/>
          <w:szCs w:val="22"/>
          <w:lang w:val="pl-PL" w:eastAsia="en-GB"/>
        </w:rPr>
        <w:t>Zapalenie błony wyściełającej przełyk</w:t>
      </w:r>
    </w:p>
    <w:p w14:paraId="2B633B3A" w14:textId="77777777" w:rsidR="00754142" w:rsidRPr="00EB3FD4" w:rsidRDefault="00754142" w:rsidP="00754142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zCs w:val="22"/>
          <w:lang w:val="pl-PL" w:eastAsia="en-GB"/>
        </w:rPr>
      </w:pPr>
      <w:r w:rsidRPr="00EB3FD4">
        <w:rPr>
          <w:rFonts w:eastAsia="TimesNewRomanPSMT"/>
          <w:szCs w:val="22"/>
          <w:lang w:val="pl-PL" w:eastAsia="en-GB"/>
        </w:rPr>
        <w:t>Zapalenie błony wyściełającej jelito grube, któremu może towarzyszyć krwawienie z jelit lub z</w:t>
      </w:r>
      <w:r>
        <w:rPr>
          <w:rFonts w:eastAsia="TimesNewRomanPSMT"/>
          <w:szCs w:val="22"/>
          <w:lang w:val="pl-PL" w:eastAsia="en-GB"/>
        </w:rPr>
        <w:t> </w:t>
      </w:r>
      <w:r w:rsidRPr="00EB3FD4">
        <w:rPr>
          <w:rFonts w:eastAsia="TimesNewRomanPSMT"/>
          <w:szCs w:val="22"/>
          <w:lang w:val="pl-PL" w:eastAsia="en-GB"/>
        </w:rPr>
        <w:t>odbytnicy (obserwowane tylko w przypadku stosowania w skojarzeniu z cisplatyną)</w:t>
      </w:r>
    </w:p>
    <w:p w14:paraId="18E3DA38" w14:textId="77777777" w:rsidR="00754142" w:rsidRPr="00EB3FD4" w:rsidRDefault="00754142" w:rsidP="00754142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zCs w:val="22"/>
          <w:lang w:val="pl-PL" w:eastAsia="en-GB"/>
        </w:rPr>
      </w:pPr>
      <w:r w:rsidRPr="00EB3FD4">
        <w:rPr>
          <w:rFonts w:eastAsia="TimesNewRomanPSMT"/>
          <w:szCs w:val="22"/>
          <w:lang w:val="pl-PL" w:eastAsia="en-GB"/>
        </w:rPr>
        <w:t>Zapalenie, obrzęk, rumień i nadżerki błony śluzowej przełyku spowodowane przez radioterapię</w:t>
      </w:r>
    </w:p>
    <w:p w14:paraId="78374805" w14:textId="77777777" w:rsidR="00754142" w:rsidRPr="00724BC7" w:rsidRDefault="00754142" w:rsidP="00754142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i/>
          <w:iCs/>
          <w:szCs w:val="22"/>
          <w:lang w:val="pl-PL" w:eastAsia="en-GB"/>
        </w:rPr>
      </w:pPr>
      <w:r w:rsidRPr="00EB3FD4">
        <w:rPr>
          <w:rFonts w:eastAsia="TimesNewRomanPSMT"/>
          <w:szCs w:val="22"/>
          <w:lang w:val="pl-PL" w:eastAsia="en-GB"/>
        </w:rPr>
        <w:t>Zapalenie płuc spowodowane przez radioterapię</w:t>
      </w:r>
    </w:p>
    <w:p w14:paraId="7BD2D210" w14:textId="77777777" w:rsidR="00754142" w:rsidRDefault="00754142" w:rsidP="00754142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i/>
          <w:iCs/>
          <w:szCs w:val="22"/>
          <w:lang w:val="pl-PL" w:eastAsia="en-GB"/>
        </w:rPr>
      </w:pPr>
    </w:p>
    <w:p w14:paraId="61D19F87" w14:textId="77777777" w:rsidR="00754142" w:rsidRPr="00724BC7" w:rsidRDefault="00754142" w:rsidP="00754142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i/>
          <w:iCs/>
          <w:szCs w:val="22"/>
          <w:lang w:val="pl-PL" w:eastAsia="en-GB"/>
        </w:rPr>
      </w:pPr>
      <w:r w:rsidRPr="00724BC7">
        <w:rPr>
          <w:rFonts w:eastAsia="TimesNewRomanPSMT"/>
          <w:i/>
          <w:iCs/>
          <w:szCs w:val="22"/>
          <w:lang w:val="pl-PL" w:eastAsia="en-GB"/>
        </w:rPr>
        <w:t>Rzadk</w:t>
      </w:r>
      <w:r w:rsidR="008F0D30">
        <w:rPr>
          <w:rFonts w:eastAsia="TimesNewRomanPSMT"/>
          <w:i/>
          <w:iCs/>
          <w:szCs w:val="22"/>
          <w:lang w:val="pl-PL" w:eastAsia="en-GB"/>
        </w:rPr>
        <w:t>ie</w:t>
      </w:r>
      <w:r w:rsidRPr="00724BC7">
        <w:rPr>
          <w:rFonts w:eastAsia="TimesNewRomanPSMT"/>
          <w:i/>
          <w:iCs/>
          <w:szCs w:val="22"/>
          <w:lang w:val="pl-PL" w:eastAsia="en-GB"/>
        </w:rPr>
        <w:t xml:space="preserve"> </w:t>
      </w:r>
      <w:r w:rsidRPr="001913D3">
        <w:rPr>
          <w:i/>
          <w:szCs w:val="22"/>
          <w:lang w:val="pl-PL"/>
        </w:rPr>
        <w:t>(mogą wystąpić</w:t>
      </w:r>
      <w:r>
        <w:rPr>
          <w:i/>
          <w:szCs w:val="22"/>
          <w:lang w:val="pl-PL"/>
        </w:rPr>
        <w:t xml:space="preserve"> nie częściej niż</w:t>
      </w:r>
      <w:r w:rsidRPr="001913D3">
        <w:rPr>
          <w:i/>
          <w:szCs w:val="22"/>
          <w:lang w:val="pl-PL"/>
        </w:rPr>
        <w:t xml:space="preserve"> u 1 </w:t>
      </w:r>
      <w:r>
        <w:rPr>
          <w:i/>
          <w:szCs w:val="22"/>
          <w:lang w:val="pl-PL"/>
        </w:rPr>
        <w:t>na</w:t>
      </w:r>
      <w:r w:rsidRPr="001913D3">
        <w:rPr>
          <w:i/>
          <w:szCs w:val="22"/>
          <w:lang w:val="pl-PL"/>
        </w:rPr>
        <w:t xml:space="preserve"> 1</w:t>
      </w:r>
      <w:r w:rsidR="008F0D30">
        <w:rPr>
          <w:i/>
          <w:szCs w:val="22"/>
          <w:lang w:val="pl-PL"/>
        </w:rPr>
        <w:t xml:space="preserve"> </w:t>
      </w:r>
      <w:r w:rsidRPr="001913D3">
        <w:rPr>
          <w:i/>
          <w:szCs w:val="22"/>
          <w:lang w:val="pl-PL"/>
        </w:rPr>
        <w:t>0</w:t>
      </w:r>
      <w:r>
        <w:rPr>
          <w:i/>
          <w:szCs w:val="22"/>
          <w:lang w:val="pl-PL"/>
        </w:rPr>
        <w:t>00</w:t>
      </w:r>
      <w:r w:rsidRPr="001913D3">
        <w:rPr>
          <w:i/>
          <w:szCs w:val="22"/>
          <w:lang w:val="pl-PL"/>
        </w:rPr>
        <w:t xml:space="preserve"> </w:t>
      </w:r>
      <w:r>
        <w:rPr>
          <w:i/>
          <w:szCs w:val="22"/>
          <w:lang w:val="pl-PL"/>
        </w:rPr>
        <w:t>osób</w:t>
      </w:r>
      <w:r w:rsidRPr="001913D3">
        <w:rPr>
          <w:i/>
          <w:szCs w:val="22"/>
          <w:lang w:val="pl-PL"/>
        </w:rPr>
        <w:t>)</w:t>
      </w:r>
    </w:p>
    <w:p w14:paraId="41E1F7A7" w14:textId="77777777" w:rsidR="00754142" w:rsidRPr="00EB3FD4" w:rsidRDefault="00754142" w:rsidP="00754142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zCs w:val="22"/>
          <w:lang w:val="pl-PL" w:eastAsia="en-GB"/>
        </w:rPr>
      </w:pPr>
      <w:r w:rsidRPr="00EB3FD4">
        <w:rPr>
          <w:rFonts w:eastAsia="TimesNewRomanPSMT"/>
          <w:szCs w:val="22"/>
          <w:lang w:val="pl-PL" w:eastAsia="en-GB"/>
        </w:rPr>
        <w:t>Rozpad krwinek czerwonych</w:t>
      </w:r>
    </w:p>
    <w:p w14:paraId="14E693F1" w14:textId="77777777" w:rsidR="00754142" w:rsidRPr="00EB3FD4" w:rsidRDefault="00754142" w:rsidP="00754142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zCs w:val="22"/>
          <w:lang w:val="pl-PL" w:eastAsia="en-GB"/>
        </w:rPr>
      </w:pPr>
      <w:r w:rsidRPr="00EB3FD4">
        <w:rPr>
          <w:rFonts w:eastAsia="TimesNewRomanPSMT"/>
          <w:szCs w:val="22"/>
          <w:lang w:val="pl-PL" w:eastAsia="en-GB"/>
        </w:rPr>
        <w:t>Wstrząs anafilaktyczny (ciężka reakcja alergiczna)</w:t>
      </w:r>
    </w:p>
    <w:p w14:paraId="6CC648F5" w14:textId="77777777" w:rsidR="00754142" w:rsidRPr="00EB3FD4" w:rsidRDefault="00754142" w:rsidP="00754142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zCs w:val="22"/>
          <w:lang w:val="pl-PL" w:eastAsia="en-GB"/>
        </w:rPr>
      </w:pPr>
      <w:r w:rsidRPr="00EB3FD4">
        <w:rPr>
          <w:rFonts w:eastAsia="TimesNewRomanPSMT"/>
          <w:szCs w:val="22"/>
          <w:lang w:val="pl-PL" w:eastAsia="en-GB"/>
        </w:rPr>
        <w:t>Stan zapalny wątroby</w:t>
      </w:r>
    </w:p>
    <w:p w14:paraId="0DE9D8FE" w14:textId="77777777" w:rsidR="00754142" w:rsidRPr="00EB3FD4" w:rsidRDefault="00754142" w:rsidP="00754142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zCs w:val="22"/>
          <w:lang w:val="pl-PL" w:eastAsia="en-GB"/>
        </w:rPr>
      </w:pPr>
      <w:r w:rsidRPr="00EB3FD4">
        <w:rPr>
          <w:rFonts w:eastAsia="TimesNewRomanPSMT"/>
          <w:szCs w:val="22"/>
          <w:lang w:val="pl-PL" w:eastAsia="en-GB"/>
        </w:rPr>
        <w:lastRenderedPageBreak/>
        <w:t>Zaczerwienienie skóry</w:t>
      </w:r>
    </w:p>
    <w:p w14:paraId="5F3630A9" w14:textId="77777777" w:rsidR="00754142" w:rsidRPr="00927C11" w:rsidRDefault="00754142" w:rsidP="00754142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color w:val="000000"/>
          <w:szCs w:val="22"/>
          <w:lang w:val="pl-PL" w:eastAsia="en-GB"/>
        </w:rPr>
      </w:pPr>
      <w:r w:rsidRPr="00EB3FD4">
        <w:rPr>
          <w:rFonts w:eastAsia="TimesNewRomanPSMT"/>
          <w:szCs w:val="22"/>
          <w:lang w:val="pl-PL" w:eastAsia="en-GB"/>
        </w:rPr>
        <w:t>Wysypka pojawiająca się na skórze w obszarze wcześniej napromienianym</w:t>
      </w:r>
      <w:r w:rsidRPr="00EB3FD4" w:rsidDel="00EB3FD4">
        <w:rPr>
          <w:rFonts w:eastAsia="TimesNewRomanPSMT"/>
          <w:szCs w:val="22"/>
          <w:lang w:val="pl-PL" w:eastAsia="en-GB"/>
        </w:rPr>
        <w:t xml:space="preserve"> </w:t>
      </w:r>
    </w:p>
    <w:p w14:paraId="3CF59990" w14:textId="77777777" w:rsidR="00754142" w:rsidRDefault="00754142" w:rsidP="00754142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i/>
          <w:iCs/>
          <w:szCs w:val="22"/>
          <w:lang w:val="pl-PL" w:eastAsia="en-GB"/>
        </w:rPr>
      </w:pPr>
    </w:p>
    <w:p w14:paraId="3510FECF" w14:textId="77777777" w:rsidR="00754142" w:rsidRPr="0095708C" w:rsidRDefault="00754142" w:rsidP="00754142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i/>
          <w:iCs/>
          <w:szCs w:val="22"/>
          <w:lang w:val="pl-PL" w:eastAsia="en-GB"/>
        </w:rPr>
      </w:pPr>
      <w:r w:rsidRPr="0095708C">
        <w:rPr>
          <w:rFonts w:eastAsia="TimesNewRomanPSMT"/>
          <w:i/>
          <w:iCs/>
          <w:szCs w:val="22"/>
          <w:lang w:val="pl-PL" w:eastAsia="en-GB"/>
        </w:rPr>
        <w:t>Bardzo rzadk</w:t>
      </w:r>
      <w:r w:rsidR="00D635FF">
        <w:rPr>
          <w:rFonts w:eastAsia="TimesNewRomanPSMT"/>
          <w:i/>
          <w:iCs/>
          <w:szCs w:val="22"/>
          <w:lang w:val="pl-PL" w:eastAsia="en-GB"/>
        </w:rPr>
        <w:t>ie</w:t>
      </w:r>
      <w:r w:rsidRPr="0095708C">
        <w:rPr>
          <w:rFonts w:eastAsia="TimesNewRomanPSMT"/>
          <w:i/>
          <w:iCs/>
          <w:szCs w:val="22"/>
          <w:lang w:val="pl-PL" w:eastAsia="en-GB"/>
        </w:rPr>
        <w:t xml:space="preserve"> (mogą występować nie częściej niż u 1 na 10</w:t>
      </w:r>
      <w:r>
        <w:rPr>
          <w:rFonts w:eastAsia="TimesNewRomanPSMT"/>
          <w:i/>
          <w:iCs/>
          <w:szCs w:val="22"/>
          <w:lang w:val="pl-PL" w:eastAsia="en-GB"/>
        </w:rPr>
        <w:t xml:space="preserve"> </w:t>
      </w:r>
      <w:r w:rsidRPr="0095708C">
        <w:rPr>
          <w:rFonts w:eastAsia="TimesNewRomanPSMT"/>
          <w:i/>
          <w:iCs/>
          <w:szCs w:val="22"/>
          <w:lang w:val="pl-PL" w:eastAsia="en-GB"/>
        </w:rPr>
        <w:t>000 pacjentów)</w:t>
      </w:r>
    </w:p>
    <w:p w14:paraId="680C0857" w14:textId="77777777" w:rsidR="00754142" w:rsidRPr="00EB3FD4" w:rsidRDefault="00754142" w:rsidP="00754142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zCs w:val="22"/>
          <w:lang w:val="pl-PL" w:eastAsia="en-GB"/>
        </w:rPr>
      </w:pPr>
      <w:r w:rsidRPr="00EB3FD4">
        <w:rPr>
          <w:rFonts w:eastAsia="TimesNewRomanPSMT"/>
          <w:szCs w:val="22"/>
          <w:lang w:val="pl-PL" w:eastAsia="en-GB"/>
        </w:rPr>
        <w:t>Zakażenia skóry i tkanek miękkich</w:t>
      </w:r>
    </w:p>
    <w:p w14:paraId="30A8D3D6" w14:textId="77777777" w:rsidR="00754142" w:rsidRPr="00EB3FD4" w:rsidRDefault="00754142" w:rsidP="00754142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zCs w:val="22"/>
          <w:lang w:val="pl-PL" w:eastAsia="en-GB"/>
        </w:rPr>
      </w:pPr>
      <w:r w:rsidRPr="00EB3FD4">
        <w:rPr>
          <w:rFonts w:eastAsia="TimesNewRomanPSMT"/>
          <w:szCs w:val="22"/>
          <w:lang w:val="pl-PL" w:eastAsia="en-GB"/>
        </w:rPr>
        <w:t>Zespół Stevensa-Johnsona (rodzaj ciężkiej reakcji skóry i błon śluzowych, która może zagrażać życiu)</w:t>
      </w:r>
    </w:p>
    <w:p w14:paraId="57D3979A" w14:textId="77777777" w:rsidR="00754142" w:rsidRPr="00EB3FD4" w:rsidRDefault="00754142" w:rsidP="00754142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zCs w:val="22"/>
          <w:lang w:val="pl-PL" w:eastAsia="en-GB"/>
        </w:rPr>
      </w:pPr>
      <w:r w:rsidRPr="00EB3FD4">
        <w:rPr>
          <w:rFonts w:eastAsia="TimesNewRomanPSMT"/>
          <w:szCs w:val="22"/>
          <w:lang w:val="pl-PL" w:eastAsia="en-GB"/>
        </w:rPr>
        <w:t>Toksyczna martwica rozpływna naskórka (rodzaj ciężkiej reakcji skóry, która może zagrażać życiu)</w:t>
      </w:r>
    </w:p>
    <w:p w14:paraId="6B6BC722" w14:textId="77777777" w:rsidR="00754142" w:rsidRPr="00EB3FD4" w:rsidRDefault="00754142" w:rsidP="00754142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zCs w:val="22"/>
          <w:lang w:val="pl-PL" w:eastAsia="en-GB"/>
        </w:rPr>
      </w:pPr>
      <w:r w:rsidRPr="00EB3FD4">
        <w:rPr>
          <w:rFonts w:eastAsia="TimesNewRomanPSMT"/>
          <w:szCs w:val="22"/>
          <w:lang w:val="pl-PL" w:eastAsia="en-GB"/>
        </w:rPr>
        <w:t>Zaburzenia autoimmunologiczne, w wyniku których pojawia się wysypka i zmiany pęcherzowe na skórze nóg, ramion i brzucha</w:t>
      </w:r>
    </w:p>
    <w:p w14:paraId="20C35B8A" w14:textId="77777777" w:rsidR="00754142" w:rsidRPr="00EB3FD4" w:rsidRDefault="00754142" w:rsidP="00754142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zCs w:val="22"/>
          <w:lang w:val="pl-PL" w:eastAsia="en-GB"/>
        </w:rPr>
      </w:pPr>
      <w:r w:rsidRPr="00EB3FD4">
        <w:rPr>
          <w:rFonts w:eastAsia="TimesNewRomanPSMT"/>
          <w:szCs w:val="22"/>
          <w:lang w:val="pl-PL" w:eastAsia="en-GB"/>
        </w:rPr>
        <w:t>Zapalenie skóry charakteryzujące się obecnością pęcherzy wypełnionych płynem</w:t>
      </w:r>
    </w:p>
    <w:p w14:paraId="019B7E1A" w14:textId="77777777" w:rsidR="00754142" w:rsidRPr="00EB3FD4" w:rsidRDefault="00754142" w:rsidP="00754142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zCs w:val="22"/>
          <w:lang w:val="pl-PL" w:eastAsia="en-GB"/>
        </w:rPr>
      </w:pPr>
      <w:r w:rsidRPr="00EB3FD4">
        <w:rPr>
          <w:rFonts w:eastAsia="TimesNewRomanPSMT"/>
          <w:szCs w:val="22"/>
          <w:lang w:val="pl-PL" w:eastAsia="en-GB"/>
        </w:rPr>
        <w:t>Urażalność skóry, obecność pęcherzy i nadżerek oraz bliznowacenie skóry</w:t>
      </w:r>
    </w:p>
    <w:p w14:paraId="45414B11" w14:textId="77777777" w:rsidR="00754142" w:rsidRPr="00EB3FD4" w:rsidRDefault="00754142" w:rsidP="00754142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zCs w:val="22"/>
          <w:lang w:val="pl-PL" w:eastAsia="en-GB"/>
        </w:rPr>
      </w:pPr>
      <w:r w:rsidRPr="00EB3FD4">
        <w:rPr>
          <w:rFonts w:eastAsia="TimesNewRomanPSMT"/>
          <w:szCs w:val="22"/>
          <w:lang w:val="pl-PL" w:eastAsia="en-GB"/>
        </w:rPr>
        <w:t>Zaczerwienienie, ból i obrzęk, głównie kończyn dolnych</w:t>
      </w:r>
    </w:p>
    <w:p w14:paraId="74E997AD" w14:textId="77777777" w:rsidR="00754142" w:rsidRPr="00EB3FD4" w:rsidRDefault="00754142" w:rsidP="00754142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zCs w:val="22"/>
          <w:lang w:val="pl-PL" w:eastAsia="en-GB"/>
        </w:rPr>
      </w:pPr>
      <w:r w:rsidRPr="00EB3FD4">
        <w:rPr>
          <w:rFonts w:eastAsia="TimesNewRomanPSMT"/>
          <w:szCs w:val="22"/>
          <w:lang w:val="pl-PL" w:eastAsia="en-GB"/>
        </w:rPr>
        <w:t>Zapalenie skóry i podskórnej tkanki tłuszczowej (rzekome zapalenie tkanki podskórnej)</w:t>
      </w:r>
    </w:p>
    <w:p w14:paraId="406CBE9C" w14:textId="77777777" w:rsidR="00754142" w:rsidRPr="00EB3FD4" w:rsidRDefault="00754142" w:rsidP="00754142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zCs w:val="22"/>
          <w:lang w:val="pl-PL" w:eastAsia="en-GB"/>
        </w:rPr>
      </w:pPr>
      <w:r w:rsidRPr="00EB3FD4">
        <w:rPr>
          <w:rFonts w:eastAsia="TimesNewRomanPSMT"/>
          <w:szCs w:val="22"/>
          <w:lang w:val="pl-PL" w:eastAsia="en-GB"/>
        </w:rPr>
        <w:t>Zapalenie skóry</w:t>
      </w:r>
    </w:p>
    <w:p w14:paraId="26D93CC4" w14:textId="77777777" w:rsidR="00754142" w:rsidRPr="00EB3FD4" w:rsidRDefault="00754142" w:rsidP="00754142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zCs w:val="22"/>
          <w:lang w:val="pl-PL" w:eastAsia="en-GB"/>
        </w:rPr>
      </w:pPr>
      <w:r w:rsidRPr="00EB3FD4">
        <w:rPr>
          <w:rFonts w:eastAsia="TimesNewRomanPSMT"/>
          <w:szCs w:val="22"/>
          <w:lang w:val="pl-PL" w:eastAsia="en-GB"/>
        </w:rPr>
        <w:t>Stan zapalny, świąd, zaczerwienienie, pękanie i szorstkość skóry</w:t>
      </w:r>
    </w:p>
    <w:p w14:paraId="76FCF9BA" w14:textId="77777777" w:rsidR="00754142" w:rsidRDefault="00754142" w:rsidP="00754142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zCs w:val="22"/>
          <w:lang w:val="pl-PL" w:eastAsia="en-GB"/>
        </w:rPr>
      </w:pPr>
      <w:r w:rsidRPr="00EB3FD4">
        <w:rPr>
          <w:rFonts w:eastAsia="TimesNewRomanPSMT"/>
          <w:szCs w:val="22"/>
          <w:lang w:val="pl-PL" w:eastAsia="en-GB"/>
        </w:rPr>
        <w:t>Silnie swędzące zmiany skórne</w:t>
      </w:r>
    </w:p>
    <w:p w14:paraId="62053C32" w14:textId="77777777" w:rsidR="00754142" w:rsidRDefault="00754142" w:rsidP="00754142">
      <w:pPr>
        <w:rPr>
          <w:i/>
          <w:lang w:val="pl-PL"/>
        </w:rPr>
      </w:pPr>
    </w:p>
    <w:p w14:paraId="7DE32C18" w14:textId="77777777" w:rsidR="00754142" w:rsidRPr="001913D3" w:rsidRDefault="00754142" w:rsidP="00754142">
      <w:pPr>
        <w:rPr>
          <w:i/>
          <w:lang w:val="pl-PL"/>
        </w:rPr>
      </w:pPr>
      <w:r w:rsidRPr="001913D3">
        <w:rPr>
          <w:i/>
          <w:lang w:val="pl-PL"/>
        </w:rPr>
        <w:t>Częstość nieznan</w:t>
      </w:r>
      <w:r>
        <w:rPr>
          <w:i/>
          <w:lang w:val="pl-PL"/>
        </w:rPr>
        <w:t>a (</w:t>
      </w:r>
      <w:r w:rsidRPr="001913D3">
        <w:rPr>
          <w:i/>
          <w:lang w:val="pl-PL"/>
        </w:rPr>
        <w:t>nie może być określona na podstawie dostępnych danych</w:t>
      </w:r>
      <w:r>
        <w:rPr>
          <w:i/>
          <w:lang w:val="pl-PL"/>
        </w:rPr>
        <w:t>)</w:t>
      </w:r>
    </w:p>
    <w:p w14:paraId="0F1F7E12" w14:textId="77777777" w:rsidR="00754142" w:rsidRPr="00EB3FD4" w:rsidRDefault="00754142" w:rsidP="00754142">
      <w:pPr>
        <w:spacing w:line="240" w:lineRule="auto"/>
        <w:rPr>
          <w:lang w:val="pl-PL"/>
        </w:rPr>
      </w:pPr>
      <w:r w:rsidRPr="00EB3FD4">
        <w:rPr>
          <w:lang w:val="pl-PL"/>
        </w:rPr>
        <w:t>Rodzaj cukrzycy, której przyczyną są przeważnie nieprawidłowe zmiany w nerkach</w:t>
      </w:r>
    </w:p>
    <w:p w14:paraId="46343B00" w14:textId="77777777" w:rsidR="00754142" w:rsidRPr="00EB3FD4" w:rsidRDefault="00754142" w:rsidP="00754142">
      <w:pPr>
        <w:spacing w:line="240" w:lineRule="auto"/>
        <w:rPr>
          <w:lang w:val="pl-PL"/>
        </w:rPr>
      </w:pPr>
      <w:r w:rsidRPr="00EB3FD4">
        <w:rPr>
          <w:lang w:val="pl-PL"/>
        </w:rPr>
        <w:t xml:space="preserve">Zaburzenia nerek, w wyniku których dochodzi do obumarcia komórek nabłonka kanalików nerkowych </w:t>
      </w:r>
    </w:p>
    <w:p w14:paraId="5CC84D42" w14:textId="77777777" w:rsidR="00754142" w:rsidRPr="00EB3FD4" w:rsidRDefault="00754142" w:rsidP="00754142">
      <w:pPr>
        <w:spacing w:line="240" w:lineRule="auto"/>
        <w:rPr>
          <w:lang w:val="pl-PL"/>
        </w:rPr>
      </w:pPr>
    </w:p>
    <w:p w14:paraId="0B48CA27" w14:textId="77777777" w:rsidR="00754142" w:rsidRPr="00EB3FD4" w:rsidRDefault="00754142" w:rsidP="00754142">
      <w:pPr>
        <w:spacing w:line="240" w:lineRule="auto"/>
        <w:rPr>
          <w:lang w:val="pl-PL"/>
        </w:rPr>
      </w:pPr>
      <w:r w:rsidRPr="00EB3FD4">
        <w:rPr>
          <w:lang w:val="pl-PL"/>
        </w:rPr>
        <w:t>Może wystąpić dowolny z tych objawów i (lub) stanów. Jeżeli pojawią się pierwsze oznaki tych działań niepożądanych, należy poinformować o tym lekarza tak szybko, jak to tylko możliwe.</w:t>
      </w:r>
    </w:p>
    <w:p w14:paraId="027FE03C" w14:textId="77777777" w:rsidR="00754142" w:rsidRPr="00EB3FD4" w:rsidRDefault="00754142" w:rsidP="00754142">
      <w:pPr>
        <w:spacing w:line="240" w:lineRule="auto"/>
        <w:rPr>
          <w:lang w:val="pl-PL"/>
        </w:rPr>
      </w:pPr>
    </w:p>
    <w:p w14:paraId="7ECA1BC2" w14:textId="77777777" w:rsidR="00754142" w:rsidRPr="00724BC7" w:rsidRDefault="00754142" w:rsidP="00754142">
      <w:pPr>
        <w:spacing w:line="240" w:lineRule="auto"/>
        <w:rPr>
          <w:b/>
          <w:noProof/>
          <w:szCs w:val="22"/>
          <w:lang w:val="pl-PL"/>
        </w:rPr>
      </w:pPr>
      <w:r w:rsidRPr="00EB3FD4">
        <w:rPr>
          <w:lang w:val="pl-PL"/>
        </w:rPr>
        <w:t>Należy poinformować lekarza, jeśli pacjent obawia się któregokolwiek z tych objawów.</w:t>
      </w:r>
    </w:p>
    <w:p w14:paraId="2A97EA00" w14:textId="77777777" w:rsidR="00754142" w:rsidRDefault="00754142" w:rsidP="00754142">
      <w:pPr>
        <w:spacing w:line="240" w:lineRule="auto"/>
        <w:rPr>
          <w:b/>
          <w:noProof/>
          <w:szCs w:val="22"/>
          <w:lang w:val="pl-PL"/>
        </w:rPr>
      </w:pPr>
    </w:p>
    <w:p w14:paraId="20F8CA9C" w14:textId="77777777" w:rsidR="00754142" w:rsidRPr="00724BC7" w:rsidRDefault="00754142" w:rsidP="00754142">
      <w:pPr>
        <w:spacing w:line="240" w:lineRule="auto"/>
        <w:rPr>
          <w:b/>
          <w:noProof/>
          <w:szCs w:val="22"/>
          <w:lang w:val="pl-PL"/>
        </w:rPr>
      </w:pPr>
      <w:r w:rsidRPr="00724BC7">
        <w:rPr>
          <w:b/>
          <w:noProof/>
          <w:szCs w:val="22"/>
          <w:lang w:val="pl-PL"/>
        </w:rPr>
        <w:t>Zgłaszanie działań niepożądanych</w:t>
      </w:r>
    </w:p>
    <w:p w14:paraId="03817687" w14:textId="4A180263" w:rsidR="00754142" w:rsidRPr="00724BC7" w:rsidRDefault="00754142" w:rsidP="00754142">
      <w:pPr>
        <w:tabs>
          <w:tab w:val="left" w:pos="540"/>
        </w:tabs>
        <w:spacing w:line="240" w:lineRule="auto"/>
        <w:rPr>
          <w:noProof/>
          <w:szCs w:val="22"/>
          <w:lang w:val="pl-PL"/>
        </w:rPr>
      </w:pPr>
      <w:r w:rsidRPr="00724BC7">
        <w:rPr>
          <w:noProof/>
          <w:szCs w:val="22"/>
          <w:lang w:val="pl-PL"/>
        </w:rPr>
        <w:t xml:space="preserve">Jeśli wystąpią jakiekolwiek objawy niepożądane, w tym wszelkie objawy niepożądane niewymienione w </w:t>
      </w:r>
      <w:r>
        <w:rPr>
          <w:noProof/>
          <w:szCs w:val="22"/>
          <w:lang w:val="pl-PL"/>
        </w:rPr>
        <w:t xml:space="preserve">tej </w:t>
      </w:r>
      <w:r w:rsidRPr="00724BC7">
        <w:rPr>
          <w:noProof/>
          <w:szCs w:val="22"/>
          <w:lang w:val="pl-PL"/>
        </w:rPr>
        <w:t>ulotce, należy powiedzieć o tym lekarzowi</w:t>
      </w:r>
      <w:r w:rsidR="00401F65">
        <w:rPr>
          <w:noProof/>
          <w:szCs w:val="22"/>
          <w:lang w:val="pl-PL"/>
        </w:rPr>
        <w:t xml:space="preserve"> lub</w:t>
      </w:r>
      <w:r w:rsidRPr="00724BC7">
        <w:rPr>
          <w:noProof/>
          <w:szCs w:val="22"/>
          <w:lang w:val="pl-PL"/>
        </w:rPr>
        <w:t xml:space="preserve"> farmaceucie. Działania niepożądane można zgłaszać bezpośrednio </w:t>
      </w:r>
      <w:r w:rsidRPr="00724BC7">
        <w:rPr>
          <w:szCs w:val="22"/>
          <w:lang w:val="pl-PL"/>
        </w:rPr>
        <w:t xml:space="preserve">do </w:t>
      </w:r>
      <w:r w:rsidRPr="00422D9D">
        <w:rPr>
          <w:szCs w:val="22"/>
          <w:highlight w:val="lightGray"/>
          <w:lang w:val="pl-PL"/>
        </w:rPr>
        <w:t>„</w:t>
      </w:r>
      <w:r w:rsidRPr="00422D9D">
        <w:rPr>
          <w:highlight w:val="lightGray"/>
          <w:lang w:val="pl-PL"/>
        </w:rPr>
        <w:t xml:space="preserve">krajowego systemu zgłaszania” wymienionego w </w:t>
      </w:r>
      <w:hyperlink r:id="rId20" w:history="1">
        <w:r w:rsidRPr="00422D9D">
          <w:rPr>
            <w:rStyle w:val="Hyperlink"/>
            <w:highlight w:val="lightGray"/>
            <w:lang w:val="pl-PL"/>
          </w:rPr>
          <w:t>załączniku V</w:t>
        </w:r>
      </w:hyperlink>
      <w:r w:rsidRPr="00724BC7">
        <w:rPr>
          <w:noProof/>
          <w:szCs w:val="22"/>
          <w:lang w:val="pl-PL"/>
        </w:rPr>
        <w:t>. Dzięki zgłaszaniu działań niepożądanych można będzie zgromadzić więcej informacji na temat bezpieczeństwa stosowania leku.</w:t>
      </w:r>
    </w:p>
    <w:p w14:paraId="18ACC0D5" w14:textId="77777777" w:rsidR="00754142" w:rsidRPr="00724BC7" w:rsidRDefault="00754142" w:rsidP="00754142">
      <w:pPr>
        <w:tabs>
          <w:tab w:val="left" w:pos="540"/>
        </w:tabs>
        <w:spacing w:line="240" w:lineRule="auto"/>
        <w:ind w:left="57"/>
        <w:rPr>
          <w:noProof/>
          <w:szCs w:val="22"/>
          <w:lang w:val="pl-PL"/>
        </w:rPr>
      </w:pPr>
    </w:p>
    <w:p w14:paraId="366E702A" w14:textId="77777777" w:rsidR="00754142" w:rsidRPr="00724BC7" w:rsidRDefault="00754142" w:rsidP="00754142">
      <w:pPr>
        <w:spacing w:line="240" w:lineRule="auto"/>
        <w:rPr>
          <w:noProof/>
          <w:szCs w:val="22"/>
          <w:lang w:val="pl-PL"/>
        </w:rPr>
      </w:pPr>
    </w:p>
    <w:p w14:paraId="45D1CB5B" w14:textId="77777777" w:rsidR="00754142" w:rsidRPr="00724BC7" w:rsidRDefault="00754142" w:rsidP="00754142">
      <w:pPr>
        <w:spacing w:line="240" w:lineRule="auto"/>
        <w:rPr>
          <w:b/>
          <w:caps/>
          <w:noProof/>
          <w:szCs w:val="22"/>
          <w:lang w:val="pl-PL"/>
        </w:rPr>
      </w:pPr>
      <w:r w:rsidRPr="00724BC7">
        <w:rPr>
          <w:b/>
          <w:szCs w:val="22"/>
          <w:lang w:val="pl-PL"/>
        </w:rPr>
        <w:t>5.</w:t>
      </w:r>
      <w:r w:rsidRPr="00724BC7">
        <w:rPr>
          <w:b/>
          <w:szCs w:val="22"/>
          <w:lang w:val="pl-PL"/>
        </w:rPr>
        <w:tab/>
      </w:r>
      <w:r w:rsidRPr="00724BC7">
        <w:rPr>
          <w:b/>
          <w:noProof/>
          <w:szCs w:val="22"/>
          <w:lang w:val="pl-PL"/>
        </w:rPr>
        <w:t>Jak przechowywać</w:t>
      </w:r>
      <w:r w:rsidRPr="00724BC7">
        <w:rPr>
          <w:b/>
          <w:szCs w:val="22"/>
          <w:lang w:val="pl-PL"/>
        </w:rPr>
        <w:t xml:space="preserve"> lek</w:t>
      </w:r>
      <w:r w:rsidRPr="001913D3">
        <w:rPr>
          <w:b/>
          <w:noProof/>
          <w:szCs w:val="22"/>
          <w:lang w:val="pl-PL"/>
        </w:rPr>
        <w:t xml:space="preserve"> Pemetrexed </w:t>
      </w:r>
      <w:r w:rsidR="0049377C">
        <w:rPr>
          <w:b/>
          <w:noProof/>
          <w:szCs w:val="22"/>
          <w:lang w:val="pl-PL"/>
        </w:rPr>
        <w:t>Pfizer</w:t>
      </w:r>
    </w:p>
    <w:p w14:paraId="1C734292" w14:textId="77777777" w:rsidR="00754142" w:rsidRPr="00724BC7" w:rsidRDefault="00754142" w:rsidP="00754142">
      <w:pPr>
        <w:spacing w:line="240" w:lineRule="auto"/>
        <w:rPr>
          <w:noProof/>
          <w:szCs w:val="22"/>
          <w:lang w:val="pl-PL"/>
        </w:rPr>
      </w:pPr>
    </w:p>
    <w:p w14:paraId="0CCD8CB8" w14:textId="77777777" w:rsidR="00754142" w:rsidRPr="00724BC7" w:rsidRDefault="00754142" w:rsidP="00754142">
      <w:pPr>
        <w:spacing w:line="240" w:lineRule="auto"/>
        <w:rPr>
          <w:noProof/>
          <w:szCs w:val="22"/>
          <w:lang w:val="pl-PL"/>
        </w:rPr>
      </w:pPr>
      <w:r w:rsidRPr="00724BC7">
        <w:rPr>
          <w:noProof/>
          <w:szCs w:val="22"/>
          <w:lang w:val="pl-PL"/>
        </w:rPr>
        <w:t>Lek należy przechowywać w miejscu niewidocznym i niedostępnym dla dzieci.</w:t>
      </w:r>
    </w:p>
    <w:p w14:paraId="449C32BB" w14:textId="77777777" w:rsidR="00754142" w:rsidRPr="00724BC7" w:rsidRDefault="00754142" w:rsidP="00754142">
      <w:pPr>
        <w:spacing w:line="240" w:lineRule="auto"/>
        <w:rPr>
          <w:noProof/>
          <w:szCs w:val="22"/>
          <w:lang w:val="pl-PL"/>
        </w:rPr>
      </w:pPr>
    </w:p>
    <w:p w14:paraId="3752F924" w14:textId="77777777" w:rsidR="00754142" w:rsidRPr="00724BC7" w:rsidRDefault="00754142" w:rsidP="00754142">
      <w:pPr>
        <w:spacing w:line="240" w:lineRule="auto"/>
        <w:rPr>
          <w:noProof/>
          <w:szCs w:val="22"/>
          <w:lang w:val="pl-PL"/>
        </w:rPr>
      </w:pPr>
      <w:r w:rsidRPr="00724BC7">
        <w:rPr>
          <w:noProof/>
          <w:szCs w:val="22"/>
          <w:lang w:val="pl-PL"/>
        </w:rPr>
        <w:t>Nie stosować tego leku po upływie terminu ważności zamieszczonego na pudełku i etykiecie</w:t>
      </w:r>
      <w:r>
        <w:rPr>
          <w:noProof/>
          <w:szCs w:val="22"/>
          <w:lang w:val="pl-PL"/>
        </w:rPr>
        <w:t xml:space="preserve"> na</w:t>
      </w:r>
      <w:r w:rsidRPr="00724BC7">
        <w:rPr>
          <w:noProof/>
          <w:szCs w:val="22"/>
          <w:lang w:val="pl-PL"/>
        </w:rPr>
        <w:t xml:space="preserve"> </w:t>
      </w:r>
      <w:r>
        <w:rPr>
          <w:noProof/>
          <w:szCs w:val="22"/>
          <w:lang w:val="pl-PL"/>
        </w:rPr>
        <w:t xml:space="preserve">fiolce </w:t>
      </w:r>
      <w:r w:rsidRPr="00724BC7">
        <w:rPr>
          <w:szCs w:val="22"/>
          <w:lang w:val="pl-PL"/>
        </w:rPr>
        <w:t xml:space="preserve">po: </w:t>
      </w:r>
      <w:r w:rsidRPr="00724BC7">
        <w:rPr>
          <w:noProof/>
          <w:szCs w:val="22"/>
          <w:lang w:val="pl-PL"/>
        </w:rPr>
        <w:t>Termin ważności (EXP). Termin ważności oznacza ostatni dzień podanego miesiąca.</w:t>
      </w:r>
    </w:p>
    <w:p w14:paraId="052C9F51" w14:textId="77777777" w:rsidR="00754142" w:rsidRPr="00724BC7" w:rsidRDefault="00754142" w:rsidP="00754142">
      <w:pPr>
        <w:spacing w:line="240" w:lineRule="auto"/>
        <w:rPr>
          <w:noProof/>
          <w:szCs w:val="22"/>
          <w:lang w:val="pl-PL"/>
        </w:rPr>
      </w:pPr>
    </w:p>
    <w:p w14:paraId="1BE8939C" w14:textId="77777777" w:rsidR="00754142" w:rsidRPr="00724BC7" w:rsidRDefault="00754142" w:rsidP="00754142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zCs w:val="22"/>
          <w:lang w:val="pl-PL" w:eastAsia="en-GB"/>
        </w:rPr>
      </w:pPr>
      <w:r w:rsidRPr="00724BC7">
        <w:rPr>
          <w:rFonts w:eastAsia="TimesNewRomanPSMT"/>
          <w:szCs w:val="22"/>
          <w:lang w:val="pl-PL" w:eastAsia="en-GB"/>
        </w:rPr>
        <w:t>Brak specjalnych zaleceń dotyczących przechowywania.</w:t>
      </w:r>
    </w:p>
    <w:p w14:paraId="44738F74" w14:textId="77777777" w:rsidR="00754142" w:rsidRPr="00724BC7" w:rsidRDefault="00754142" w:rsidP="00754142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zCs w:val="22"/>
          <w:lang w:val="pl-PL" w:eastAsia="en-GB"/>
        </w:rPr>
      </w:pPr>
    </w:p>
    <w:p w14:paraId="20532F6E" w14:textId="77777777" w:rsidR="00790313" w:rsidRPr="00724BC7" w:rsidRDefault="00754142" w:rsidP="00790313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zCs w:val="22"/>
          <w:lang w:val="pl-PL" w:eastAsia="en-GB"/>
        </w:rPr>
      </w:pPr>
      <w:r w:rsidRPr="00DC79CC">
        <w:rPr>
          <w:rFonts w:eastAsia="TimesNewRomanPSMT"/>
          <w:szCs w:val="22"/>
          <w:lang w:val="pl-PL" w:eastAsia="en-GB"/>
        </w:rPr>
        <w:t xml:space="preserve">Roztwór do infuzji: </w:t>
      </w:r>
      <w:r w:rsidR="0039771F" w:rsidRPr="00E443C5">
        <w:rPr>
          <w:rFonts w:eastAsia="TimesNewRomanPSMT"/>
          <w:szCs w:val="22"/>
          <w:lang w:val="pl-PL" w:eastAsia="en-GB"/>
        </w:rPr>
        <w:t xml:space="preserve">Sporządzony roztwór </w:t>
      </w:r>
      <w:r w:rsidR="00940249" w:rsidRPr="00E443C5">
        <w:rPr>
          <w:rFonts w:eastAsia="TimesNewRomanPSMT"/>
          <w:szCs w:val="22"/>
          <w:lang w:val="pl-PL" w:eastAsia="en-GB"/>
        </w:rPr>
        <w:t xml:space="preserve">pemetreksedu </w:t>
      </w:r>
      <w:r w:rsidR="0039771F" w:rsidRPr="00E443C5">
        <w:rPr>
          <w:rFonts w:eastAsia="TimesNewRomanPSMT"/>
          <w:szCs w:val="22"/>
          <w:lang w:val="pl-PL" w:eastAsia="en-GB"/>
        </w:rPr>
        <w:t xml:space="preserve">do infuzji </w:t>
      </w:r>
      <w:r w:rsidR="00940249" w:rsidRPr="00E443C5">
        <w:rPr>
          <w:rFonts w:eastAsia="TimesNewRomanPSMT"/>
          <w:szCs w:val="22"/>
          <w:lang w:val="pl-PL" w:eastAsia="en-GB"/>
        </w:rPr>
        <w:t xml:space="preserve">dożylnej </w:t>
      </w:r>
      <w:r w:rsidR="0039771F" w:rsidRPr="00E443C5">
        <w:rPr>
          <w:rFonts w:eastAsia="TimesNewRomanPSMT"/>
          <w:szCs w:val="22"/>
          <w:lang w:val="pl-PL" w:eastAsia="en-GB"/>
        </w:rPr>
        <w:t>wykazuje s</w:t>
      </w:r>
      <w:r w:rsidR="00790313" w:rsidRPr="00E443C5">
        <w:rPr>
          <w:rFonts w:eastAsia="TimesNewRomanPSMT"/>
          <w:szCs w:val="22"/>
          <w:lang w:val="pl-PL" w:eastAsia="en-GB"/>
        </w:rPr>
        <w:t>tabilność chemiczną i fizyczną przez 24 godziny w temperaturze od 2°C do 8°C.</w:t>
      </w:r>
      <w:r w:rsidR="00790313" w:rsidRPr="00DC79CC">
        <w:rPr>
          <w:rFonts w:eastAsia="TimesNewRomanPSMT"/>
          <w:szCs w:val="22"/>
          <w:lang w:val="pl-PL" w:eastAsia="en-GB"/>
        </w:rPr>
        <w:t xml:space="preserve"> Z mikrobiologicznego punktu widzenia produkt </w:t>
      </w:r>
      <w:r w:rsidR="00FB47EB" w:rsidRPr="00E443C5">
        <w:rPr>
          <w:rFonts w:eastAsia="TimesNewRomanPSMT"/>
          <w:szCs w:val="22"/>
          <w:lang w:val="pl-PL" w:eastAsia="en-GB"/>
        </w:rPr>
        <w:t xml:space="preserve">ten </w:t>
      </w:r>
      <w:r w:rsidR="00790313" w:rsidRPr="00DC79CC">
        <w:rPr>
          <w:rFonts w:eastAsia="TimesNewRomanPSMT"/>
          <w:szCs w:val="22"/>
          <w:lang w:val="pl-PL" w:eastAsia="en-GB"/>
        </w:rPr>
        <w:t>należy wykorzystać bezpośrednio po sporządzeniu. Jeżeli produkt nie zo</w:t>
      </w:r>
      <w:r w:rsidR="00790313" w:rsidRPr="004B5C54">
        <w:rPr>
          <w:rFonts w:eastAsia="TimesNewRomanPSMT"/>
          <w:szCs w:val="22"/>
          <w:lang w:val="pl-PL" w:eastAsia="en-GB"/>
        </w:rPr>
        <w:t>stanie na</w:t>
      </w:r>
      <w:r w:rsidR="00790313" w:rsidRPr="009B3933">
        <w:rPr>
          <w:rFonts w:eastAsia="TimesNewRomanPSMT"/>
          <w:szCs w:val="22"/>
          <w:lang w:val="pl-PL" w:eastAsia="en-GB"/>
        </w:rPr>
        <w:t>t</w:t>
      </w:r>
      <w:r w:rsidR="00790313" w:rsidRPr="00081416">
        <w:rPr>
          <w:rFonts w:eastAsia="TimesNewRomanPSMT"/>
          <w:szCs w:val="22"/>
          <w:lang w:val="pl-PL" w:eastAsia="en-GB"/>
        </w:rPr>
        <w:t xml:space="preserve">ychmiast zużyty, odpowiedzialność za okres i warunki przechowywania przed użyciem ponosi użytkownik: roztwór należy przechowywać w temperaturze </w:t>
      </w:r>
      <w:r w:rsidR="00510416" w:rsidRPr="00E443C5">
        <w:rPr>
          <w:rFonts w:eastAsia="TimesNewRomanPSMT"/>
          <w:szCs w:val="22"/>
          <w:lang w:val="pl-PL" w:eastAsia="en-GB"/>
        </w:rPr>
        <w:t xml:space="preserve">od </w:t>
      </w:r>
      <w:r w:rsidR="00790313" w:rsidRPr="00DC79CC">
        <w:rPr>
          <w:rFonts w:eastAsia="TimesNewRomanPSMT"/>
          <w:szCs w:val="22"/>
          <w:lang w:val="pl-PL" w:eastAsia="en-GB"/>
        </w:rPr>
        <w:t>2ºC do 8ºC przez okres nie dłuższy niż</w:t>
      </w:r>
      <w:r w:rsidR="00D91B22">
        <w:rPr>
          <w:rFonts w:eastAsia="TimesNewRomanPSMT"/>
          <w:szCs w:val="22"/>
          <w:lang w:val="pl-PL" w:eastAsia="en-GB"/>
        </w:rPr>
        <w:t> </w:t>
      </w:r>
      <w:r w:rsidR="00790313" w:rsidRPr="00DC79CC">
        <w:rPr>
          <w:rFonts w:eastAsia="TimesNewRomanPSMT"/>
          <w:szCs w:val="22"/>
          <w:lang w:val="pl-PL" w:eastAsia="en-GB"/>
        </w:rPr>
        <w:t>24 godziny.</w:t>
      </w:r>
    </w:p>
    <w:p w14:paraId="324F6415" w14:textId="77777777" w:rsidR="00754142" w:rsidRPr="00724BC7" w:rsidRDefault="00754142" w:rsidP="00790313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zCs w:val="22"/>
          <w:lang w:val="pl-PL" w:eastAsia="en-GB"/>
        </w:rPr>
      </w:pPr>
    </w:p>
    <w:p w14:paraId="2ABF3A4B" w14:textId="77777777" w:rsidR="00754142" w:rsidRPr="00724BC7" w:rsidRDefault="00754142" w:rsidP="00754142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zCs w:val="22"/>
          <w:lang w:val="pl-PL" w:eastAsia="en-GB"/>
        </w:rPr>
      </w:pPr>
      <w:r w:rsidRPr="00724BC7">
        <w:rPr>
          <w:szCs w:val="22"/>
          <w:lang w:val="pl-PL" w:eastAsia="en-GB"/>
        </w:rPr>
        <w:t>Przed pozajelitowym podaniem produktu l</w:t>
      </w:r>
      <w:r w:rsidRPr="00724BC7">
        <w:rPr>
          <w:rFonts w:eastAsia="TimesNewRomanPSMT"/>
          <w:szCs w:val="22"/>
          <w:lang w:val="pl-PL" w:eastAsia="en-GB"/>
        </w:rPr>
        <w:t>eczniczego roztwór należy ocenić wzrokowo w celu wykrycia ewentualnych cząstek stałych i zmian barwy. Jeżeli w roztworze znajdują się widoczne cząstki stałe, leku nie należy podawać.</w:t>
      </w:r>
    </w:p>
    <w:p w14:paraId="052C1FB9" w14:textId="77777777" w:rsidR="00754142" w:rsidRPr="00724BC7" w:rsidRDefault="00754142" w:rsidP="00754142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zCs w:val="22"/>
          <w:lang w:val="pl-PL" w:eastAsia="en-GB"/>
        </w:rPr>
      </w:pPr>
    </w:p>
    <w:p w14:paraId="08C9B2D5" w14:textId="77777777" w:rsidR="00754142" w:rsidRDefault="00754142" w:rsidP="00754142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zCs w:val="22"/>
          <w:lang w:val="pl-PL" w:eastAsia="en-GB"/>
        </w:rPr>
      </w:pPr>
      <w:r w:rsidRPr="00724BC7">
        <w:rPr>
          <w:rFonts w:eastAsia="TimesNewRomanPSMT"/>
          <w:szCs w:val="22"/>
          <w:lang w:val="pl-PL" w:eastAsia="en-GB"/>
        </w:rPr>
        <w:t xml:space="preserve">Lek wyłącznie do jednorazowego </w:t>
      </w:r>
      <w:r>
        <w:rPr>
          <w:rFonts w:eastAsia="TimesNewRomanPSMT"/>
          <w:szCs w:val="22"/>
          <w:lang w:val="pl-PL" w:eastAsia="en-GB"/>
        </w:rPr>
        <w:t>użycia</w:t>
      </w:r>
      <w:r w:rsidRPr="00724BC7">
        <w:rPr>
          <w:rFonts w:eastAsia="TimesNewRomanPSMT"/>
          <w:szCs w:val="22"/>
          <w:lang w:val="pl-PL" w:eastAsia="en-GB"/>
        </w:rPr>
        <w:t>. Niewykorzystany roztwór należy usunąć w sposób</w:t>
      </w:r>
      <w:r>
        <w:rPr>
          <w:rFonts w:eastAsia="TimesNewRomanPSMT"/>
          <w:szCs w:val="22"/>
          <w:lang w:val="pl-PL" w:eastAsia="en-GB"/>
        </w:rPr>
        <w:t xml:space="preserve"> </w:t>
      </w:r>
      <w:r w:rsidRPr="00724BC7">
        <w:rPr>
          <w:rFonts w:eastAsia="TimesNewRomanPSMT"/>
          <w:szCs w:val="22"/>
          <w:lang w:val="pl-PL" w:eastAsia="en-GB"/>
        </w:rPr>
        <w:t>zgodny z</w:t>
      </w:r>
      <w:r>
        <w:rPr>
          <w:rFonts w:eastAsia="TimesNewRomanPSMT"/>
          <w:szCs w:val="22"/>
          <w:lang w:val="pl-PL" w:eastAsia="en-GB"/>
        </w:rPr>
        <w:t> </w:t>
      </w:r>
      <w:r w:rsidRPr="00724BC7">
        <w:rPr>
          <w:rFonts w:eastAsia="TimesNewRomanPSMT"/>
          <w:szCs w:val="22"/>
          <w:lang w:val="pl-PL" w:eastAsia="en-GB"/>
        </w:rPr>
        <w:t>obowiązującymi przepisami.</w:t>
      </w:r>
    </w:p>
    <w:p w14:paraId="3CDE58D1" w14:textId="77777777" w:rsidR="00487B6C" w:rsidRDefault="00487B6C" w:rsidP="00754142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zCs w:val="22"/>
          <w:lang w:val="pl-PL" w:eastAsia="en-GB"/>
        </w:rPr>
      </w:pPr>
    </w:p>
    <w:p w14:paraId="39020FAF" w14:textId="77777777" w:rsidR="00487B6C" w:rsidRPr="00081416" w:rsidRDefault="00487B6C" w:rsidP="00D91B22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noProof/>
          <w:szCs w:val="22"/>
          <w:lang w:val="pl-PL"/>
        </w:rPr>
      </w:pPr>
      <w:r w:rsidRPr="00DC79CC">
        <w:rPr>
          <w:noProof/>
          <w:szCs w:val="22"/>
          <w:lang w:val="pl-PL"/>
        </w:rPr>
        <w:lastRenderedPageBreak/>
        <w:t>Leków nie należy wyrzucać do kanalizacji ani domowych pojemników na odpadki. Należy</w:t>
      </w:r>
      <w:r w:rsidR="00D91B22">
        <w:rPr>
          <w:noProof/>
          <w:szCs w:val="22"/>
          <w:lang w:val="pl-PL"/>
        </w:rPr>
        <w:t xml:space="preserve"> </w:t>
      </w:r>
      <w:r w:rsidRPr="004B5C54">
        <w:rPr>
          <w:noProof/>
          <w:szCs w:val="22"/>
          <w:lang w:val="pl-PL"/>
        </w:rPr>
        <w:t>zapytać farmaceutę, jak usunąć leki, których się już nie używa. Takie postępowanie pomoże chronić</w:t>
      </w:r>
      <w:r w:rsidR="00D91B22">
        <w:rPr>
          <w:noProof/>
          <w:szCs w:val="22"/>
          <w:lang w:val="pl-PL"/>
        </w:rPr>
        <w:t xml:space="preserve"> </w:t>
      </w:r>
      <w:r w:rsidRPr="009B3933">
        <w:rPr>
          <w:noProof/>
          <w:szCs w:val="22"/>
          <w:lang w:val="pl-PL"/>
        </w:rPr>
        <w:t>środowisko.</w:t>
      </w:r>
    </w:p>
    <w:p w14:paraId="1F208A89" w14:textId="77777777" w:rsidR="00754142" w:rsidRPr="00D91B22" w:rsidRDefault="00754142" w:rsidP="00754142">
      <w:pPr>
        <w:spacing w:line="240" w:lineRule="auto"/>
        <w:rPr>
          <w:noProof/>
          <w:szCs w:val="22"/>
          <w:lang w:val="pl-PL"/>
        </w:rPr>
      </w:pPr>
    </w:p>
    <w:p w14:paraId="3E6F7B11" w14:textId="77777777" w:rsidR="00754142" w:rsidRPr="00D91B22" w:rsidRDefault="00754142" w:rsidP="00754142">
      <w:pPr>
        <w:spacing w:line="240" w:lineRule="auto"/>
        <w:rPr>
          <w:noProof/>
          <w:szCs w:val="22"/>
          <w:lang w:val="pl-PL"/>
        </w:rPr>
      </w:pPr>
    </w:p>
    <w:p w14:paraId="55D11816" w14:textId="77777777" w:rsidR="00754142" w:rsidRPr="00D91B22" w:rsidRDefault="00754142" w:rsidP="00754142">
      <w:pPr>
        <w:spacing w:line="240" w:lineRule="auto"/>
        <w:rPr>
          <w:b/>
          <w:caps/>
          <w:noProof/>
          <w:szCs w:val="22"/>
          <w:lang w:val="pl-PL"/>
        </w:rPr>
      </w:pPr>
      <w:r w:rsidRPr="00D91B22">
        <w:rPr>
          <w:b/>
          <w:szCs w:val="22"/>
          <w:lang w:val="pl-PL"/>
        </w:rPr>
        <w:t>6.</w:t>
      </w:r>
      <w:r w:rsidRPr="00D91B22">
        <w:rPr>
          <w:b/>
          <w:szCs w:val="22"/>
          <w:lang w:val="pl-PL"/>
        </w:rPr>
        <w:tab/>
      </w:r>
      <w:r w:rsidRPr="00D91B22">
        <w:rPr>
          <w:b/>
          <w:noProof/>
          <w:szCs w:val="22"/>
          <w:lang w:val="pl-PL"/>
        </w:rPr>
        <w:t>Zawartość opakowania i inne</w:t>
      </w:r>
      <w:r w:rsidRPr="00D91B22">
        <w:rPr>
          <w:b/>
          <w:szCs w:val="22"/>
          <w:lang w:val="pl-PL"/>
        </w:rPr>
        <w:t xml:space="preserve"> informacje</w:t>
      </w:r>
    </w:p>
    <w:p w14:paraId="5195E6D2" w14:textId="77777777" w:rsidR="00754142" w:rsidRPr="00D91B22" w:rsidRDefault="00754142" w:rsidP="00754142">
      <w:pPr>
        <w:spacing w:line="240" w:lineRule="auto"/>
        <w:rPr>
          <w:i/>
          <w:noProof/>
          <w:szCs w:val="22"/>
          <w:lang w:val="pl-PL"/>
        </w:rPr>
      </w:pPr>
    </w:p>
    <w:p w14:paraId="7EC4F687" w14:textId="77777777" w:rsidR="00754142" w:rsidRPr="00DC79CC" w:rsidRDefault="00754142" w:rsidP="00754142">
      <w:pPr>
        <w:spacing w:line="240" w:lineRule="auto"/>
        <w:rPr>
          <w:b/>
          <w:noProof/>
          <w:szCs w:val="22"/>
          <w:lang w:val="pl-PL"/>
        </w:rPr>
      </w:pPr>
      <w:r w:rsidRPr="00D91B22">
        <w:rPr>
          <w:b/>
          <w:noProof/>
          <w:szCs w:val="22"/>
          <w:lang w:val="pl-PL"/>
        </w:rPr>
        <w:t xml:space="preserve">Co zawiera lek Pemetrexed </w:t>
      </w:r>
      <w:r w:rsidR="0049377C">
        <w:rPr>
          <w:b/>
          <w:noProof/>
          <w:szCs w:val="22"/>
          <w:lang w:val="pl-PL"/>
        </w:rPr>
        <w:t>Pfizer</w:t>
      </w:r>
    </w:p>
    <w:p w14:paraId="65329CFD" w14:textId="77777777" w:rsidR="00754142" w:rsidRPr="004B5C54" w:rsidRDefault="00754142" w:rsidP="00754142">
      <w:pPr>
        <w:tabs>
          <w:tab w:val="num" w:pos="540"/>
        </w:tabs>
        <w:spacing w:line="240" w:lineRule="auto"/>
        <w:rPr>
          <w:noProof/>
          <w:szCs w:val="22"/>
          <w:lang w:val="pl-PL"/>
        </w:rPr>
      </w:pPr>
    </w:p>
    <w:p w14:paraId="61BD912A" w14:textId="77777777" w:rsidR="00EB4EA8" w:rsidRPr="00E443C5" w:rsidRDefault="00754142" w:rsidP="00EB4EA8">
      <w:pPr>
        <w:spacing w:line="240" w:lineRule="auto"/>
        <w:rPr>
          <w:noProof/>
          <w:szCs w:val="22"/>
          <w:lang w:val="pl-PL"/>
        </w:rPr>
      </w:pPr>
      <w:r w:rsidRPr="009B3933">
        <w:rPr>
          <w:noProof/>
          <w:szCs w:val="22"/>
          <w:lang w:val="pl-PL"/>
        </w:rPr>
        <w:t>Substancją czynną leku jest pemetreksed.</w:t>
      </w:r>
      <w:r w:rsidR="00EB4EA8" w:rsidRPr="00081416">
        <w:rPr>
          <w:noProof/>
          <w:szCs w:val="22"/>
          <w:lang w:val="pl-PL"/>
        </w:rPr>
        <w:t xml:space="preserve"> </w:t>
      </w:r>
      <w:r w:rsidR="00EB4EA8" w:rsidRPr="00E443C5">
        <w:rPr>
          <w:noProof/>
          <w:szCs w:val="22"/>
          <w:lang w:val="pl-PL"/>
        </w:rPr>
        <w:t xml:space="preserve">Jeden ml koncentratu zawiera 25 mg pemetreksedu w postaci </w:t>
      </w:r>
      <w:r w:rsidR="00EB4EA8" w:rsidRPr="00E443C5">
        <w:rPr>
          <w:rFonts w:eastAsia="TimesNewRomanPSMT"/>
          <w:szCs w:val="22"/>
          <w:lang w:val="pl-PL" w:eastAsia="en-GB"/>
        </w:rPr>
        <w:t>soli disodowej pemetreksedu</w:t>
      </w:r>
      <w:r w:rsidR="00EB4EA8" w:rsidRPr="00E443C5">
        <w:rPr>
          <w:noProof/>
          <w:szCs w:val="22"/>
          <w:lang w:val="pl-PL"/>
        </w:rPr>
        <w:t>.</w:t>
      </w:r>
      <w:r w:rsidR="007809D1" w:rsidRPr="00E443C5">
        <w:rPr>
          <w:noProof/>
          <w:szCs w:val="22"/>
          <w:lang w:val="pl-PL"/>
        </w:rPr>
        <w:t xml:space="preserve"> </w:t>
      </w:r>
      <w:r w:rsidR="007809D1" w:rsidRPr="00DC79CC">
        <w:rPr>
          <w:noProof/>
          <w:szCs w:val="22"/>
          <w:lang w:val="pl-PL"/>
        </w:rPr>
        <w:t xml:space="preserve">Przed podaniem konieczne jest dalsze rozcieńczenie przez </w:t>
      </w:r>
      <w:r w:rsidR="00151E76" w:rsidRPr="00E443C5">
        <w:rPr>
          <w:noProof/>
          <w:szCs w:val="22"/>
          <w:lang w:val="pl-PL"/>
        </w:rPr>
        <w:t>osobę należącą do fachowego personelu medycznego</w:t>
      </w:r>
      <w:r w:rsidR="007809D1" w:rsidRPr="00DC79CC">
        <w:rPr>
          <w:noProof/>
          <w:szCs w:val="22"/>
          <w:lang w:val="pl-PL"/>
        </w:rPr>
        <w:t>.</w:t>
      </w:r>
    </w:p>
    <w:p w14:paraId="4076F0BE" w14:textId="77777777" w:rsidR="00EB4EA8" w:rsidRPr="00E443C5" w:rsidRDefault="00EB4EA8" w:rsidP="00EB4EA8">
      <w:pPr>
        <w:spacing w:line="240" w:lineRule="auto"/>
        <w:rPr>
          <w:i/>
          <w:noProof/>
          <w:szCs w:val="22"/>
          <w:lang w:val="pl-PL"/>
        </w:rPr>
      </w:pPr>
    </w:p>
    <w:p w14:paraId="2DFE85DC" w14:textId="77777777" w:rsidR="00EB4EA8" w:rsidRPr="00E443C5" w:rsidRDefault="00EB4EA8" w:rsidP="00EB4EA8">
      <w:pPr>
        <w:spacing w:line="240" w:lineRule="auto"/>
        <w:rPr>
          <w:lang w:val="pl-PL"/>
        </w:rPr>
      </w:pPr>
      <w:r w:rsidRPr="00E443C5">
        <w:rPr>
          <w:lang w:val="pl-PL"/>
        </w:rPr>
        <w:t xml:space="preserve">Jedna fiolka o pojemności 4 ml zawiera 100 mg pemetreksedu w postaci soli disodowej pemetreksedu. </w:t>
      </w:r>
    </w:p>
    <w:p w14:paraId="186224C9" w14:textId="77777777" w:rsidR="008F00D9" w:rsidRPr="00E443C5" w:rsidRDefault="008F00D9" w:rsidP="00EB4EA8">
      <w:pPr>
        <w:spacing w:line="240" w:lineRule="auto"/>
        <w:rPr>
          <w:lang w:val="pl-PL"/>
        </w:rPr>
      </w:pPr>
    </w:p>
    <w:p w14:paraId="082A0106" w14:textId="77777777" w:rsidR="00EB4EA8" w:rsidRPr="00E443C5" w:rsidRDefault="00EB4EA8" w:rsidP="00D91B22">
      <w:pPr>
        <w:spacing w:line="240" w:lineRule="auto"/>
        <w:ind w:right="-113"/>
        <w:rPr>
          <w:lang w:val="pl-PL"/>
        </w:rPr>
      </w:pPr>
      <w:r w:rsidRPr="00E443C5">
        <w:rPr>
          <w:lang w:val="pl-PL"/>
        </w:rPr>
        <w:t xml:space="preserve">Jedna fiolka o pojemności 20 ml zawiera 500 mg pemetreksedu w postaci soli disodowej pemetreksedu. </w:t>
      </w:r>
    </w:p>
    <w:p w14:paraId="4E75FA07" w14:textId="77777777" w:rsidR="008F00D9" w:rsidRPr="00E443C5" w:rsidRDefault="008F00D9" w:rsidP="00EB4EA8">
      <w:pPr>
        <w:spacing w:line="240" w:lineRule="auto"/>
        <w:rPr>
          <w:lang w:val="pl-PL"/>
        </w:rPr>
      </w:pPr>
    </w:p>
    <w:p w14:paraId="1F05B6E3" w14:textId="77777777" w:rsidR="00EB4EA8" w:rsidRPr="00DC79CC" w:rsidRDefault="00EB4EA8" w:rsidP="00D91B22">
      <w:pPr>
        <w:spacing w:line="240" w:lineRule="auto"/>
        <w:rPr>
          <w:lang w:val="pl-PL"/>
        </w:rPr>
      </w:pPr>
      <w:r w:rsidRPr="00E443C5">
        <w:rPr>
          <w:lang w:val="pl-PL"/>
        </w:rPr>
        <w:t>Jedna fiolka o pojemności 40 ml zawiera 1000 mg pemetreksedu w postaci soli disodowej pemetreksedu.</w:t>
      </w:r>
    </w:p>
    <w:p w14:paraId="3945DBDC" w14:textId="77777777" w:rsidR="00754142" w:rsidRPr="004B5C54" w:rsidRDefault="00754142" w:rsidP="00754142">
      <w:pPr>
        <w:tabs>
          <w:tab w:val="num" w:pos="540"/>
        </w:tabs>
        <w:spacing w:line="240" w:lineRule="auto"/>
        <w:rPr>
          <w:noProof/>
          <w:szCs w:val="22"/>
          <w:lang w:val="pl-PL"/>
        </w:rPr>
      </w:pPr>
    </w:p>
    <w:p w14:paraId="48106601" w14:textId="77777777" w:rsidR="00754142" w:rsidRPr="004B5C54" w:rsidRDefault="00754142" w:rsidP="00754142">
      <w:pPr>
        <w:tabs>
          <w:tab w:val="num" w:pos="540"/>
        </w:tabs>
        <w:spacing w:line="240" w:lineRule="auto"/>
        <w:rPr>
          <w:noProof/>
          <w:szCs w:val="22"/>
          <w:lang w:val="pl-PL"/>
        </w:rPr>
      </w:pPr>
      <w:r w:rsidRPr="009B3933">
        <w:rPr>
          <w:rFonts w:eastAsia="TimesNewRomanPSMT"/>
          <w:szCs w:val="22"/>
          <w:lang w:val="pl-PL" w:eastAsia="en-GB"/>
        </w:rPr>
        <w:t>Pozostałe składniki to</w:t>
      </w:r>
      <w:r w:rsidR="00C60A56" w:rsidRPr="00081416">
        <w:rPr>
          <w:rFonts w:eastAsia="TimesNewRomanPSMT"/>
          <w:szCs w:val="22"/>
          <w:lang w:val="pl-PL" w:eastAsia="en-GB"/>
        </w:rPr>
        <w:t>:</w:t>
      </w:r>
      <w:r w:rsidRPr="00D91B22">
        <w:rPr>
          <w:rFonts w:eastAsia="TimesNewRomanPSMT"/>
          <w:szCs w:val="22"/>
          <w:lang w:val="pl-PL" w:eastAsia="en-GB"/>
        </w:rPr>
        <w:t xml:space="preserve"> </w:t>
      </w:r>
      <w:r w:rsidR="000D0322" w:rsidRPr="00E443C5">
        <w:rPr>
          <w:szCs w:val="22"/>
          <w:lang w:val="pl-PL" w:eastAsia="en-GB"/>
        </w:rPr>
        <w:t xml:space="preserve">monotioglicerol, sodu wodorotlenek </w:t>
      </w:r>
      <w:r w:rsidR="00394DBB" w:rsidRPr="00E443C5">
        <w:rPr>
          <w:szCs w:val="22"/>
          <w:lang w:val="pl-PL" w:eastAsia="en-GB"/>
        </w:rPr>
        <w:t>(</w:t>
      </w:r>
      <w:r w:rsidR="00394DBB" w:rsidRPr="00DC79CC">
        <w:rPr>
          <w:szCs w:val="22"/>
          <w:lang w:val="pl-PL" w:eastAsia="en-GB"/>
        </w:rPr>
        <w:t>do dostosowania pH</w:t>
      </w:r>
      <w:r w:rsidR="00394DBB" w:rsidRPr="00E443C5">
        <w:rPr>
          <w:szCs w:val="22"/>
          <w:lang w:val="pl-PL" w:eastAsia="en-GB"/>
        </w:rPr>
        <w:t xml:space="preserve">) </w:t>
      </w:r>
      <w:r w:rsidR="000D0322" w:rsidRPr="00E443C5">
        <w:rPr>
          <w:szCs w:val="22"/>
          <w:lang w:val="pl-PL" w:eastAsia="en-GB"/>
        </w:rPr>
        <w:t>i woda do wstrzykiwań</w:t>
      </w:r>
      <w:r w:rsidRPr="00DC79CC">
        <w:rPr>
          <w:rFonts w:eastAsia="TimesNewRomanPSMT"/>
          <w:szCs w:val="22"/>
          <w:lang w:val="pl-PL" w:eastAsia="en-GB"/>
        </w:rPr>
        <w:t>. Patrz punkt 2 „</w:t>
      </w:r>
      <w:r w:rsidR="00C60A56" w:rsidRPr="00E443C5">
        <w:rPr>
          <w:rFonts w:eastAsia="TimesNewRomanPSMT"/>
          <w:szCs w:val="22"/>
          <w:lang w:val="pl-PL" w:eastAsia="en-GB"/>
        </w:rPr>
        <w:t xml:space="preserve">Lek </w:t>
      </w:r>
      <w:r w:rsidRPr="00DC79CC">
        <w:rPr>
          <w:noProof/>
          <w:szCs w:val="22"/>
          <w:lang w:val="pl-PL"/>
        </w:rPr>
        <w:t xml:space="preserve">Pemetrexed </w:t>
      </w:r>
      <w:r w:rsidR="0049377C">
        <w:rPr>
          <w:noProof/>
          <w:szCs w:val="22"/>
          <w:lang w:val="pl-PL"/>
        </w:rPr>
        <w:t>Pfizer</w:t>
      </w:r>
      <w:r w:rsidRPr="00DC79CC">
        <w:rPr>
          <w:noProof/>
          <w:szCs w:val="22"/>
          <w:lang w:val="pl-PL"/>
        </w:rPr>
        <w:t xml:space="preserve"> zawiera sód”.</w:t>
      </w:r>
    </w:p>
    <w:p w14:paraId="38262176" w14:textId="77777777" w:rsidR="00754142" w:rsidRPr="009B3933" w:rsidRDefault="00754142" w:rsidP="00754142">
      <w:pPr>
        <w:spacing w:line="240" w:lineRule="auto"/>
        <w:rPr>
          <w:noProof/>
          <w:szCs w:val="22"/>
          <w:lang w:val="pl-PL"/>
        </w:rPr>
      </w:pPr>
    </w:p>
    <w:p w14:paraId="29DE7154" w14:textId="77777777" w:rsidR="00754142" w:rsidRPr="00D91B22" w:rsidRDefault="00754142" w:rsidP="00754142">
      <w:pPr>
        <w:spacing w:line="240" w:lineRule="auto"/>
        <w:rPr>
          <w:b/>
          <w:noProof/>
          <w:szCs w:val="22"/>
          <w:lang w:val="pl-PL"/>
        </w:rPr>
      </w:pPr>
      <w:r w:rsidRPr="00081416">
        <w:rPr>
          <w:b/>
          <w:noProof/>
          <w:szCs w:val="22"/>
          <w:lang w:val="pl-PL"/>
        </w:rPr>
        <w:t>Jak wygląda</w:t>
      </w:r>
      <w:r w:rsidRPr="00D91B22">
        <w:rPr>
          <w:b/>
          <w:noProof/>
          <w:szCs w:val="22"/>
          <w:lang w:val="pl-PL"/>
        </w:rPr>
        <w:t xml:space="preserve"> lek Pemetrexed </w:t>
      </w:r>
      <w:r w:rsidR="0049377C">
        <w:rPr>
          <w:b/>
          <w:noProof/>
          <w:szCs w:val="22"/>
          <w:lang w:val="pl-PL"/>
        </w:rPr>
        <w:t>Pfizer</w:t>
      </w:r>
      <w:r w:rsidRPr="00D91B22">
        <w:rPr>
          <w:b/>
          <w:noProof/>
          <w:szCs w:val="22"/>
          <w:lang w:val="pl-PL"/>
        </w:rPr>
        <w:t xml:space="preserve"> i co zawiera opakowanie</w:t>
      </w:r>
    </w:p>
    <w:p w14:paraId="55AE659A" w14:textId="77777777" w:rsidR="00254E8D" w:rsidRPr="00D91B22" w:rsidRDefault="00254E8D" w:rsidP="00754142">
      <w:pPr>
        <w:spacing w:line="240" w:lineRule="auto"/>
        <w:rPr>
          <w:b/>
          <w:noProof/>
          <w:szCs w:val="22"/>
          <w:lang w:val="pl-PL"/>
        </w:rPr>
      </w:pPr>
    </w:p>
    <w:p w14:paraId="1E7CA6BB" w14:textId="77777777" w:rsidR="00754142" w:rsidRPr="00D91B22" w:rsidRDefault="00254E8D" w:rsidP="00754142">
      <w:pPr>
        <w:spacing w:line="240" w:lineRule="auto"/>
        <w:rPr>
          <w:noProof/>
          <w:szCs w:val="22"/>
          <w:lang w:val="pl-PL"/>
        </w:rPr>
      </w:pPr>
      <w:r w:rsidRPr="00D91B22">
        <w:rPr>
          <w:noProof/>
          <w:szCs w:val="22"/>
          <w:lang w:val="pl-PL"/>
        </w:rPr>
        <w:t xml:space="preserve">Pemetrexed </w:t>
      </w:r>
      <w:r w:rsidR="0049377C">
        <w:rPr>
          <w:noProof/>
          <w:szCs w:val="22"/>
          <w:lang w:val="pl-PL"/>
        </w:rPr>
        <w:t>Pfizer</w:t>
      </w:r>
      <w:r w:rsidRPr="00D91B22">
        <w:rPr>
          <w:noProof/>
          <w:szCs w:val="22"/>
          <w:lang w:val="pl-PL"/>
        </w:rPr>
        <w:t xml:space="preserve"> koncentrat do sporządzania roztworu do infuzji (koncentrat</w:t>
      </w:r>
      <w:r w:rsidR="00C41DC3" w:rsidRPr="00E443C5">
        <w:rPr>
          <w:noProof/>
          <w:szCs w:val="22"/>
          <w:lang w:val="pl-PL"/>
        </w:rPr>
        <w:t xml:space="preserve"> jałowy</w:t>
      </w:r>
      <w:r w:rsidRPr="00DC79CC">
        <w:rPr>
          <w:noProof/>
          <w:szCs w:val="22"/>
          <w:lang w:val="pl-PL"/>
        </w:rPr>
        <w:t xml:space="preserve">) jest przezroczystym, </w:t>
      </w:r>
      <w:bookmarkStart w:id="26" w:name="_Hlk45637701"/>
      <w:r w:rsidRPr="00DC79CC">
        <w:rPr>
          <w:noProof/>
          <w:szCs w:val="22"/>
          <w:lang w:val="pl-PL"/>
        </w:rPr>
        <w:t xml:space="preserve">bezbarwnym </w:t>
      </w:r>
      <w:r w:rsidR="00865E34">
        <w:rPr>
          <w:noProof/>
          <w:szCs w:val="22"/>
          <w:lang w:val="pl-PL"/>
        </w:rPr>
        <w:t>albo</w:t>
      </w:r>
      <w:r w:rsidRPr="00DC79CC">
        <w:rPr>
          <w:noProof/>
          <w:szCs w:val="22"/>
          <w:lang w:val="pl-PL"/>
        </w:rPr>
        <w:t xml:space="preserve"> jasnożółt</w:t>
      </w:r>
      <w:r w:rsidR="00865E34">
        <w:rPr>
          <w:noProof/>
          <w:szCs w:val="22"/>
          <w:lang w:val="pl-PL"/>
        </w:rPr>
        <w:t>ym</w:t>
      </w:r>
      <w:r w:rsidRPr="00DC79CC">
        <w:rPr>
          <w:noProof/>
          <w:szCs w:val="22"/>
          <w:lang w:val="pl-PL"/>
        </w:rPr>
        <w:t xml:space="preserve"> </w:t>
      </w:r>
      <w:r w:rsidR="00935D2C" w:rsidRPr="00E443C5">
        <w:rPr>
          <w:noProof/>
          <w:szCs w:val="22"/>
          <w:lang w:val="pl-PL"/>
        </w:rPr>
        <w:t>lub</w:t>
      </w:r>
      <w:r w:rsidRPr="00DC79CC">
        <w:rPr>
          <w:noProof/>
          <w:szCs w:val="22"/>
          <w:lang w:val="pl-PL"/>
        </w:rPr>
        <w:t xml:space="preserve"> zielonożół</w:t>
      </w:r>
      <w:r w:rsidR="00442A6E">
        <w:rPr>
          <w:noProof/>
          <w:szCs w:val="22"/>
          <w:lang w:val="pl-PL"/>
        </w:rPr>
        <w:t>t</w:t>
      </w:r>
      <w:r w:rsidR="00865E34">
        <w:rPr>
          <w:noProof/>
          <w:szCs w:val="22"/>
          <w:lang w:val="pl-PL"/>
        </w:rPr>
        <w:t>ym</w:t>
      </w:r>
      <w:r w:rsidRPr="00DC79CC">
        <w:rPr>
          <w:noProof/>
          <w:szCs w:val="22"/>
          <w:lang w:val="pl-PL"/>
        </w:rPr>
        <w:t xml:space="preserve"> roztworem </w:t>
      </w:r>
      <w:bookmarkEnd w:id="26"/>
      <w:r w:rsidR="00DA4799" w:rsidRPr="00E443C5">
        <w:rPr>
          <w:noProof/>
          <w:szCs w:val="22"/>
          <w:lang w:val="pl-PL"/>
        </w:rPr>
        <w:t>w szklanej fiolce</w:t>
      </w:r>
      <w:r w:rsidR="00935D2C" w:rsidRPr="00E443C5">
        <w:rPr>
          <w:noProof/>
          <w:szCs w:val="22"/>
          <w:lang w:val="pl-PL"/>
        </w:rPr>
        <w:t>,</w:t>
      </w:r>
      <w:r w:rsidR="00DA4799" w:rsidRPr="00E443C5">
        <w:rPr>
          <w:noProof/>
          <w:szCs w:val="22"/>
          <w:lang w:val="pl-PL"/>
        </w:rPr>
        <w:t xml:space="preserve"> </w:t>
      </w:r>
      <w:r w:rsidR="00C41DC3" w:rsidRPr="00E443C5">
        <w:rPr>
          <w:noProof/>
          <w:szCs w:val="22"/>
          <w:lang w:val="pl-PL"/>
        </w:rPr>
        <w:t>niezawierającym</w:t>
      </w:r>
      <w:r w:rsidRPr="00DC79CC">
        <w:rPr>
          <w:noProof/>
          <w:szCs w:val="22"/>
          <w:lang w:val="pl-PL"/>
        </w:rPr>
        <w:t xml:space="preserve"> widocz</w:t>
      </w:r>
      <w:r w:rsidRPr="004B5C54">
        <w:rPr>
          <w:noProof/>
          <w:szCs w:val="22"/>
          <w:lang w:val="pl-PL"/>
        </w:rPr>
        <w:t>nych</w:t>
      </w:r>
      <w:r w:rsidRPr="009B3933">
        <w:rPr>
          <w:noProof/>
          <w:szCs w:val="22"/>
          <w:lang w:val="pl-PL"/>
        </w:rPr>
        <w:t xml:space="preserve"> cząstek s</w:t>
      </w:r>
      <w:r w:rsidRPr="00081416">
        <w:rPr>
          <w:noProof/>
          <w:szCs w:val="22"/>
          <w:lang w:val="pl-PL"/>
        </w:rPr>
        <w:t>tałych.</w:t>
      </w:r>
    </w:p>
    <w:p w14:paraId="2F1508FC" w14:textId="77777777" w:rsidR="00254E8D" w:rsidRPr="00D91B22" w:rsidRDefault="00254E8D" w:rsidP="00754142">
      <w:pPr>
        <w:spacing w:line="240" w:lineRule="auto"/>
        <w:rPr>
          <w:rFonts w:eastAsia="TimesNewRomanPSMT"/>
          <w:szCs w:val="22"/>
          <w:lang w:val="pl-PL" w:eastAsia="en-GB"/>
        </w:rPr>
      </w:pPr>
    </w:p>
    <w:p w14:paraId="55067619" w14:textId="77777777" w:rsidR="00754142" w:rsidRDefault="00754142" w:rsidP="00754142">
      <w:pPr>
        <w:spacing w:line="240" w:lineRule="auto"/>
        <w:rPr>
          <w:rFonts w:eastAsia="TimesNewRomanPSMT"/>
          <w:szCs w:val="22"/>
          <w:lang w:val="pl-PL" w:eastAsia="en-GB"/>
        </w:rPr>
      </w:pPr>
      <w:r w:rsidRPr="00D91B22">
        <w:rPr>
          <w:rFonts w:eastAsia="TimesNewRomanPSMT"/>
          <w:szCs w:val="22"/>
          <w:lang w:val="pl-PL" w:eastAsia="en-GB"/>
        </w:rPr>
        <w:t>W każdym opakowaniu znajduje się jedna fiolka zawierająca 100 mg</w:t>
      </w:r>
      <w:r w:rsidR="00DA4799" w:rsidRPr="00D91B22">
        <w:rPr>
          <w:rFonts w:eastAsia="TimesNewRomanPSMT"/>
          <w:szCs w:val="22"/>
          <w:lang w:val="pl-PL" w:eastAsia="en-GB"/>
        </w:rPr>
        <w:t>/4 ml</w:t>
      </w:r>
      <w:r w:rsidRPr="00D91B22">
        <w:rPr>
          <w:rFonts w:eastAsia="TimesNewRomanPSMT"/>
          <w:szCs w:val="22"/>
          <w:lang w:val="pl-PL" w:eastAsia="en-GB"/>
        </w:rPr>
        <w:t>, 500 mg</w:t>
      </w:r>
      <w:r w:rsidR="00DA4799" w:rsidRPr="00D91B22">
        <w:rPr>
          <w:rFonts w:eastAsia="TimesNewRomanPSMT"/>
          <w:szCs w:val="22"/>
          <w:lang w:val="pl-PL" w:eastAsia="en-GB"/>
        </w:rPr>
        <w:t>/20 ml</w:t>
      </w:r>
      <w:r w:rsidRPr="00D91B22">
        <w:rPr>
          <w:rFonts w:eastAsia="TimesNewRomanPSMT"/>
          <w:szCs w:val="22"/>
          <w:lang w:val="pl-PL" w:eastAsia="en-GB"/>
        </w:rPr>
        <w:t xml:space="preserve"> lub 1</w:t>
      </w:r>
      <w:r w:rsidR="00DA4799" w:rsidRPr="00D91B22">
        <w:rPr>
          <w:rFonts w:eastAsia="TimesNewRomanPSMT"/>
          <w:szCs w:val="22"/>
          <w:lang w:val="pl-PL" w:eastAsia="en-GB"/>
        </w:rPr>
        <w:t>0</w:t>
      </w:r>
      <w:r w:rsidRPr="00D91B22">
        <w:rPr>
          <w:rFonts w:eastAsia="TimesNewRomanPSMT"/>
          <w:szCs w:val="22"/>
          <w:lang w:val="pl-PL" w:eastAsia="en-GB"/>
        </w:rPr>
        <w:t>00 mg</w:t>
      </w:r>
      <w:r w:rsidR="00DA4799" w:rsidRPr="00D91B22">
        <w:rPr>
          <w:rFonts w:eastAsia="TimesNewRomanPSMT"/>
          <w:szCs w:val="22"/>
          <w:lang w:val="pl-PL" w:eastAsia="en-GB"/>
        </w:rPr>
        <w:t>/40 ml</w:t>
      </w:r>
      <w:r w:rsidRPr="00D91B22">
        <w:rPr>
          <w:rFonts w:eastAsia="TimesNewRomanPSMT"/>
          <w:szCs w:val="22"/>
          <w:lang w:val="pl-PL" w:eastAsia="en-GB"/>
        </w:rPr>
        <w:t xml:space="preserve"> pemetreksedu (w postaci soli </w:t>
      </w:r>
      <w:r w:rsidR="00AB2651" w:rsidRPr="00D91B22">
        <w:rPr>
          <w:rFonts w:eastAsia="TimesNewRomanPSMT"/>
          <w:szCs w:val="22"/>
          <w:lang w:val="pl-PL" w:eastAsia="en-GB"/>
        </w:rPr>
        <w:t>di</w:t>
      </w:r>
      <w:r w:rsidRPr="00D91B22">
        <w:rPr>
          <w:rFonts w:eastAsia="TimesNewRomanPSMT"/>
          <w:szCs w:val="22"/>
          <w:lang w:val="pl-PL" w:eastAsia="en-GB"/>
        </w:rPr>
        <w:t>sodowej pemetreksedu).</w:t>
      </w:r>
    </w:p>
    <w:p w14:paraId="73ED9304" w14:textId="77777777" w:rsidR="00AB2651" w:rsidRDefault="00AB2651" w:rsidP="00754142">
      <w:pPr>
        <w:spacing w:line="240" w:lineRule="auto"/>
        <w:rPr>
          <w:rFonts w:eastAsia="TimesNewRomanPSMT"/>
          <w:szCs w:val="22"/>
          <w:lang w:val="pl-PL" w:eastAsia="en-GB"/>
        </w:rPr>
      </w:pPr>
    </w:p>
    <w:p w14:paraId="7C2DFCE8" w14:textId="77777777" w:rsidR="00AB2651" w:rsidRPr="00AB2651" w:rsidRDefault="00AB2651" w:rsidP="00754142">
      <w:pPr>
        <w:spacing w:line="240" w:lineRule="auto"/>
        <w:rPr>
          <w:rFonts w:eastAsia="TimesNewRomanPSMT"/>
          <w:szCs w:val="22"/>
          <w:lang w:val="pl-PL" w:eastAsia="en-GB"/>
        </w:rPr>
      </w:pPr>
      <w:r w:rsidRPr="00E443C5">
        <w:rPr>
          <w:rFonts w:eastAsia="TimesNewRomanPSMT"/>
          <w:szCs w:val="22"/>
          <w:lang w:val="pl-PL" w:eastAsia="en-GB"/>
        </w:rPr>
        <w:t>Nie wszystkie wielkości opakowań muszą znajdować się w obrocie.</w:t>
      </w:r>
    </w:p>
    <w:p w14:paraId="0B4C453F" w14:textId="77777777" w:rsidR="00754142" w:rsidRPr="00724BC7" w:rsidRDefault="00754142" w:rsidP="00754142">
      <w:pPr>
        <w:spacing w:line="240" w:lineRule="auto"/>
        <w:rPr>
          <w:b/>
          <w:noProof/>
          <w:szCs w:val="22"/>
          <w:lang w:val="pl-PL"/>
        </w:rPr>
      </w:pPr>
    </w:p>
    <w:p w14:paraId="08094A32" w14:textId="77777777" w:rsidR="00754142" w:rsidRDefault="00754142" w:rsidP="00754142">
      <w:pPr>
        <w:spacing w:line="240" w:lineRule="auto"/>
        <w:rPr>
          <w:b/>
          <w:noProof/>
          <w:szCs w:val="22"/>
          <w:lang w:val="pl-PL"/>
        </w:rPr>
      </w:pPr>
      <w:r w:rsidRPr="00724BC7">
        <w:rPr>
          <w:b/>
          <w:noProof/>
          <w:szCs w:val="22"/>
          <w:lang w:val="pl-PL"/>
        </w:rPr>
        <w:t>Podmiot odpowiedzialny</w:t>
      </w:r>
    </w:p>
    <w:p w14:paraId="67701E81" w14:textId="77777777" w:rsidR="00754142" w:rsidRDefault="00754142" w:rsidP="00754142">
      <w:pPr>
        <w:pStyle w:val="NormalWeb"/>
        <w:spacing w:before="0" w:beforeAutospacing="0" w:after="0" w:afterAutospacing="0"/>
        <w:rPr>
          <w:sz w:val="22"/>
          <w:szCs w:val="22"/>
          <w:lang w:val="de-DE"/>
        </w:rPr>
      </w:pPr>
      <w:r>
        <w:rPr>
          <w:sz w:val="22"/>
          <w:szCs w:val="22"/>
          <w:lang w:val="de-DE"/>
        </w:rPr>
        <w:t>Pfizer Europe MA EEIG</w:t>
      </w:r>
    </w:p>
    <w:p w14:paraId="534F197F" w14:textId="77777777" w:rsidR="00754142" w:rsidRDefault="00754142" w:rsidP="00754142">
      <w:pPr>
        <w:pStyle w:val="NormalWeb"/>
        <w:spacing w:before="0" w:beforeAutospacing="0" w:after="0" w:afterAutospacing="0"/>
        <w:rPr>
          <w:sz w:val="22"/>
          <w:szCs w:val="22"/>
          <w:lang w:val="de-DE"/>
        </w:rPr>
      </w:pPr>
      <w:r>
        <w:rPr>
          <w:sz w:val="22"/>
          <w:szCs w:val="22"/>
          <w:lang w:val="de-DE"/>
        </w:rPr>
        <w:t>Boulevard de la Plaine 17</w:t>
      </w:r>
    </w:p>
    <w:p w14:paraId="1C9206CA" w14:textId="77777777" w:rsidR="00754142" w:rsidRDefault="00754142" w:rsidP="00754142">
      <w:pPr>
        <w:pStyle w:val="NormalWeb"/>
        <w:spacing w:before="0" w:beforeAutospacing="0" w:after="0" w:afterAutospacing="0"/>
        <w:rPr>
          <w:sz w:val="22"/>
          <w:szCs w:val="22"/>
          <w:lang w:val="de-DE"/>
        </w:rPr>
      </w:pPr>
      <w:r>
        <w:rPr>
          <w:sz w:val="22"/>
          <w:szCs w:val="22"/>
          <w:lang w:val="de-DE"/>
        </w:rPr>
        <w:t>1050 Bruxelles</w:t>
      </w:r>
    </w:p>
    <w:p w14:paraId="291B2B35" w14:textId="77777777" w:rsidR="00754142" w:rsidRDefault="00754142" w:rsidP="00754142">
      <w:pPr>
        <w:pStyle w:val="NormalWeb"/>
        <w:spacing w:before="0" w:beforeAutospacing="0" w:after="0" w:afterAutospacing="0"/>
        <w:rPr>
          <w:sz w:val="22"/>
          <w:szCs w:val="22"/>
          <w:lang w:val="de-DE"/>
        </w:rPr>
      </w:pPr>
      <w:r>
        <w:rPr>
          <w:sz w:val="22"/>
          <w:szCs w:val="22"/>
          <w:lang w:val="de-DE"/>
        </w:rPr>
        <w:t>Belgia</w:t>
      </w:r>
    </w:p>
    <w:p w14:paraId="12555019" w14:textId="77777777" w:rsidR="00754142" w:rsidRPr="00E958A3" w:rsidRDefault="00754142" w:rsidP="00754142">
      <w:pPr>
        <w:spacing w:line="240" w:lineRule="auto"/>
        <w:rPr>
          <w:b/>
          <w:noProof/>
          <w:szCs w:val="22"/>
          <w:lang w:val="pl-PL"/>
        </w:rPr>
      </w:pPr>
    </w:p>
    <w:p w14:paraId="6DEE7944" w14:textId="77777777" w:rsidR="00754142" w:rsidRPr="00E958A3" w:rsidRDefault="00754142" w:rsidP="00754142">
      <w:pPr>
        <w:spacing w:line="240" w:lineRule="auto"/>
        <w:rPr>
          <w:b/>
          <w:noProof/>
          <w:szCs w:val="22"/>
          <w:lang w:val="pl-PL"/>
        </w:rPr>
      </w:pPr>
      <w:r w:rsidRPr="00E958A3">
        <w:rPr>
          <w:b/>
          <w:noProof/>
          <w:szCs w:val="22"/>
          <w:lang w:val="pl-PL"/>
        </w:rPr>
        <w:t>Wytwórca</w:t>
      </w:r>
    </w:p>
    <w:p w14:paraId="70AF09A8" w14:textId="77777777" w:rsidR="00754142" w:rsidRPr="00E958A3" w:rsidRDefault="00754142" w:rsidP="00754142">
      <w:pPr>
        <w:widowControl w:val="0"/>
        <w:autoSpaceDE w:val="0"/>
        <w:autoSpaceDN w:val="0"/>
        <w:adjustRightInd w:val="0"/>
        <w:spacing w:line="240" w:lineRule="auto"/>
        <w:ind w:right="120"/>
        <w:rPr>
          <w:rFonts w:cs="Verdana"/>
          <w:color w:val="000000"/>
          <w:lang w:val="pl-PL"/>
        </w:rPr>
      </w:pPr>
      <w:r w:rsidRPr="00E958A3">
        <w:rPr>
          <w:rFonts w:cs="Verdana"/>
          <w:color w:val="000000"/>
          <w:lang w:val="pl-PL"/>
        </w:rPr>
        <w:t>Pfizer Service Company BV</w:t>
      </w:r>
    </w:p>
    <w:p w14:paraId="061257DD" w14:textId="0D2085D1" w:rsidR="00754142" w:rsidRPr="00E958A3" w:rsidRDefault="00782DE8" w:rsidP="00754142">
      <w:pPr>
        <w:widowControl w:val="0"/>
        <w:autoSpaceDE w:val="0"/>
        <w:autoSpaceDN w:val="0"/>
        <w:adjustRightInd w:val="0"/>
        <w:spacing w:line="240" w:lineRule="auto"/>
        <w:ind w:right="120"/>
        <w:rPr>
          <w:rFonts w:cs="Verdana"/>
          <w:color w:val="000000"/>
          <w:lang w:val="pl-PL"/>
        </w:rPr>
      </w:pPr>
      <w:ins w:id="27" w:author="Pfizer-SK" w:date="2025-07-22T16:35:00Z">
        <w:r w:rsidRPr="00782DE8">
          <w:rPr>
            <w:rFonts w:cs="Verdana"/>
            <w:color w:val="000000"/>
          </w:rPr>
          <w:t>Hermeslaan 11</w:t>
        </w:r>
      </w:ins>
      <w:del w:id="28" w:author="Pfizer-SK" w:date="2025-07-22T16:34:00Z" w16du:dateUtc="2025-07-22T12:34:00Z">
        <w:r w:rsidR="00754142" w:rsidRPr="00E958A3" w:rsidDel="00782DE8">
          <w:rPr>
            <w:rFonts w:cs="Verdana"/>
            <w:color w:val="000000"/>
            <w:lang w:val="pl-PL"/>
          </w:rPr>
          <w:delText>Hoge Wei 10</w:delText>
        </w:r>
      </w:del>
    </w:p>
    <w:p w14:paraId="08C16712" w14:textId="5FFEA93A" w:rsidR="00754142" w:rsidRPr="00985724" w:rsidRDefault="00782DE8" w:rsidP="00754142">
      <w:pPr>
        <w:widowControl w:val="0"/>
        <w:autoSpaceDE w:val="0"/>
        <w:autoSpaceDN w:val="0"/>
        <w:adjustRightInd w:val="0"/>
        <w:spacing w:line="240" w:lineRule="auto"/>
        <w:ind w:right="120"/>
        <w:rPr>
          <w:rFonts w:cs="Verdana"/>
          <w:color w:val="000000"/>
          <w:lang w:val="pl-PL"/>
        </w:rPr>
      </w:pPr>
      <w:ins w:id="29" w:author="Pfizer-SK" w:date="2025-07-22T16:35:00Z">
        <w:r w:rsidRPr="00782DE8">
          <w:rPr>
            <w:rFonts w:cs="Verdana"/>
            <w:color w:val="000000"/>
          </w:rPr>
          <w:t>1932</w:t>
        </w:r>
      </w:ins>
      <w:del w:id="30" w:author="Pfizer-SK" w:date="2025-07-22T16:35:00Z" w16du:dateUtc="2025-07-22T12:35:00Z">
        <w:r w:rsidR="00754142" w:rsidRPr="00985724" w:rsidDel="00782DE8">
          <w:rPr>
            <w:rFonts w:cs="Verdana"/>
            <w:color w:val="000000"/>
            <w:lang w:val="pl-PL"/>
          </w:rPr>
          <w:delText>1930</w:delText>
        </w:r>
      </w:del>
      <w:r w:rsidR="00754142" w:rsidRPr="00985724">
        <w:rPr>
          <w:rFonts w:cs="Verdana"/>
          <w:color w:val="000000"/>
          <w:lang w:val="pl-PL"/>
        </w:rPr>
        <w:t xml:space="preserve"> Zaventem</w:t>
      </w:r>
    </w:p>
    <w:p w14:paraId="7E9BD056" w14:textId="77777777" w:rsidR="00754142" w:rsidRPr="00E2374E" w:rsidRDefault="00754142" w:rsidP="00754142">
      <w:pPr>
        <w:widowControl w:val="0"/>
        <w:autoSpaceDE w:val="0"/>
        <w:autoSpaceDN w:val="0"/>
        <w:adjustRightInd w:val="0"/>
        <w:spacing w:line="240" w:lineRule="auto"/>
        <w:ind w:right="120"/>
        <w:rPr>
          <w:rFonts w:cs="Verdana"/>
          <w:color w:val="000000"/>
          <w:lang w:val="pl-PL"/>
        </w:rPr>
      </w:pPr>
      <w:r w:rsidRPr="00985724">
        <w:rPr>
          <w:rFonts w:cs="Verdana"/>
          <w:color w:val="000000"/>
          <w:lang w:val="pl-PL"/>
        </w:rPr>
        <w:t>Belgia</w:t>
      </w:r>
    </w:p>
    <w:p w14:paraId="3A94794A" w14:textId="77777777" w:rsidR="00754142" w:rsidRPr="00724BC7" w:rsidRDefault="00754142" w:rsidP="00754142">
      <w:pPr>
        <w:widowControl w:val="0"/>
        <w:spacing w:line="240" w:lineRule="auto"/>
        <w:rPr>
          <w:noProof/>
          <w:szCs w:val="22"/>
          <w:lang w:val="pl-PL"/>
        </w:rPr>
      </w:pPr>
    </w:p>
    <w:p w14:paraId="6CFDE412" w14:textId="77777777" w:rsidR="00754142" w:rsidRPr="00724BC7" w:rsidRDefault="00754142" w:rsidP="00754142">
      <w:pPr>
        <w:widowControl w:val="0"/>
        <w:spacing w:line="240" w:lineRule="auto"/>
        <w:rPr>
          <w:i/>
          <w:noProof/>
          <w:szCs w:val="22"/>
          <w:lang w:val="pl-PL"/>
        </w:rPr>
      </w:pPr>
      <w:r w:rsidRPr="00724BC7">
        <w:rPr>
          <w:noProof/>
          <w:szCs w:val="22"/>
          <w:lang w:val="pl-PL"/>
        </w:rPr>
        <w:t xml:space="preserve">W celu uzyskania bardziej szczegółowych informacji </w:t>
      </w:r>
      <w:r>
        <w:rPr>
          <w:noProof/>
          <w:szCs w:val="22"/>
          <w:lang w:val="pl-PL"/>
        </w:rPr>
        <w:t xml:space="preserve">dotyczących tego leku, </w:t>
      </w:r>
      <w:r w:rsidRPr="00724BC7">
        <w:rPr>
          <w:noProof/>
          <w:szCs w:val="22"/>
          <w:lang w:val="pl-PL"/>
        </w:rPr>
        <w:t>należy zwrócić się do miejscowego przedstawiciela podmiotu odpowiedzialnego:</w:t>
      </w:r>
    </w:p>
    <w:p w14:paraId="63237EB9" w14:textId="77777777" w:rsidR="00754142" w:rsidRPr="00724BC7" w:rsidRDefault="00754142" w:rsidP="00754142">
      <w:pPr>
        <w:widowControl w:val="0"/>
        <w:numPr>
          <w:ilvl w:val="12"/>
          <w:numId w:val="0"/>
        </w:numPr>
        <w:spacing w:line="240" w:lineRule="auto"/>
        <w:ind w:right="-2"/>
        <w:rPr>
          <w:noProof/>
          <w:szCs w:val="22"/>
          <w:lang w:val="pl-PL"/>
        </w:rPr>
      </w:pPr>
    </w:p>
    <w:tbl>
      <w:tblPr>
        <w:tblW w:w="9322" w:type="dxa"/>
        <w:tblLayout w:type="fixed"/>
        <w:tblLook w:val="0000" w:firstRow="0" w:lastRow="0" w:firstColumn="0" w:lastColumn="0" w:noHBand="0" w:noVBand="0"/>
      </w:tblPr>
      <w:tblGrid>
        <w:gridCol w:w="4644"/>
        <w:gridCol w:w="4678"/>
      </w:tblGrid>
      <w:tr w:rsidR="00754142" w:rsidRPr="006B2B3A" w14:paraId="58437894" w14:textId="77777777" w:rsidTr="0096102B">
        <w:tc>
          <w:tcPr>
            <w:tcW w:w="4644" w:type="dxa"/>
          </w:tcPr>
          <w:p w14:paraId="63C16688" w14:textId="77777777" w:rsidR="00754142" w:rsidRPr="0095324A" w:rsidRDefault="00754142" w:rsidP="0096102B">
            <w:pPr>
              <w:widowControl w:val="0"/>
              <w:rPr>
                <w:b/>
                <w:szCs w:val="22"/>
              </w:rPr>
            </w:pPr>
            <w:r w:rsidRPr="0095324A">
              <w:rPr>
                <w:b/>
                <w:szCs w:val="22"/>
              </w:rPr>
              <w:t>BE</w:t>
            </w:r>
          </w:p>
          <w:p w14:paraId="0D875BC2" w14:textId="77777777" w:rsidR="00754142" w:rsidRPr="0095324A" w:rsidRDefault="00754142" w:rsidP="0096102B">
            <w:pPr>
              <w:widowControl w:val="0"/>
              <w:rPr>
                <w:szCs w:val="22"/>
              </w:rPr>
            </w:pPr>
            <w:r w:rsidRPr="0095324A">
              <w:rPr>
                <w:szCs w:val="22"/>
              </w:rPr>
              <w:t>Pfizer SA/NV</w:t>
            </w:r>
          </w:p>
          <w:p w14:paraId="1CD7C79E" w14:textId="77777777" w:rsidR="00754142" w:rsidRPr="0095324A" w:rsidRDefault="00754142" w:rsidP="0096102B">
            <w:pPr>
              <w:widowControl w:val="0"/>
              <w:rPr>
                <w:szCs w:val="22"/>
              </w:rPr>
            </w:pPr>
            <w:r w:rsidRPr="0095324A">
              <w:rPr>
                <w:szCs w:val="22"/>
              </w:rPr>
              <w:t>Tél/Tel: +32 2 554 62 11</w:t>
            </w:r>
          </w:p>
          <w:p w14:paraId="1D11BD56" w14:textId="77777777" w:rsidR="00754142" w:rsidRPr="0095324A" w:rsidRDefault="00754142" w:rsidP="0096102B">
            <w:pPr>
              <w:widowControl w:val="0"/>
              <w:rPr>
                <w:szCs w:val="22"/>
              </w:rPr>
            </w:pPr>
          </w:p>
        </w:tc>
        <w:tc>
          <w:tcPr>
            <w:tcW w:w="4678" w:type="dxa"/>
          </w:tcPr>
          <w:p w14:paraId="4C9943EA" w14:textId="77777777" w:rsidR="00754142" w:rsidRPr="00E443C5" w:rsidRDefault="00754142" w:rsidP="0096102B">
            <w:pPr>
              <w:widowControl w:val="0"/>
              <w:rPr>
                <w:b/>
                <w:noProof/>
                <w:szCs w:val="22"/>
                <w:lang w:val="fr-FR"/>
              </w:rPr>
            </w:pPr>
            <w:r w:rsidRPr="00E443C5">
              <w:rPr>
                <w:b/>
                <w:noProof/>
                <w:szCs w:val="22"/>
                <w:lang w:val="fr-FR"/>
              </w:rPr>
              <w:t>LT</w:t>
            </w:r>
          </w:p>
          <w:p w14:paraId="2ECF4046" w14:textId="77777777" w:rsidR="00754142" w:rsidRPr="00E443C5" w:rsidRDefault="00754142" w:rsidP="0096102B">
            <w:pPr>
              <w:widowControl w:val="0"/>
              <w:rPr>
                <w:noProof/>
                <w:szCs w:val="22"/>
                <w:lang w:val="fr-FR"/>
              </w:rPr>
            </w:pPr>
            <w:r w:rsidRPr="00E443C5">
              <w:rPr>
                <w:noProof/>
                <w:szCs w:val="22"/>
                <w:lang w:val="fr-FR"/>
              </w:rPr>
              <w:t>Pfizer Luxembourg SARL filialas Lietuvoje</w:t>
            </w:r>
          </w:p>
          <w:p w14:paraId="5FE19638" w14:textId="77777777" w:rsidR="00754142" w:rsidRPr="0095324A" w:rsidRDefault="00754142" w:rsidP="0096102B">
            <w:pPr>
              <w:widowControl w:val="0"/>
              <w:rPr>
                <w:noProof/>
                <w:szCs w:val="22"/>
              </w:rPr>
            </w:pPr>
            <w:r w:rsidRPr="0095324A">
              <w:rPr>
                <w:noProof/>
                <w:szCs w:val="22"/>
              </w:rPr>
              <w:t>Tel. + 370 52 51 4000</w:t>
            </w:r>
          </w:p>
          <w:p w14:paraId="6C4CC58C" w14:textId="77777777" w:rsidR="00754142" w:rsidRPr="0095324A" w:rsidRDefault="00754142" w:rsidP="0096102B">
            <w:pPr>
              <w:pStyle w:val="NoSpacing"/>
              <w:widowControl w:val="0"/>
              <w:rPr>
                <w:rFonts w:ascii="Times New Roman" w:hAnsi="Times New Roman"/>
                <w:noProof/>
                <w:lang w:val="en-GB"/>
              </w:rPr>
            </w:pPr>
          </w:p>
        </w:tc>
      </w:tr>
      <w:tr w:rsidR="00754142" w:rsidRPr="00E958A3" w14:paraId="0CA42656" w14:textId="77777777" w:rsidTr="0096102B">
        <w:tc>
          <w:tcPr>
            <w:tcW w:w="4644" w:type="dxa"/>
          </w:tcPr>
          <w:p w14:paraId="2F75B52F" w14:textId="77777777" w:rsidR="00754142" w:rsidRPr="0095324A" w:rsidRDefault="00754142" w:rsidP="0096102B">
            <w:pPr>
              <w:pStyle w:val="NoSpacing"/>
              <w:rPr>
                <w:rFonts w:ascii="Times New Roman" w:hAnsi="Times New Roman"/>
                <w:b/>
                <w:bCs/>
                <w:lang w:val="en-GB"/>
              </w:rPr>
            </w:pPr>
            <w:r w:rsidRPr="0095324A">
              <w:rPr>
                <w:rFonts w:ascii="Times New Roman" w:hAnsi="Times New Roman"/>
                <w:b/>
                <w:bCs/>
                <w:lang w:val="de-DE"/>
              </w:rPr>
              <w:t>BG</w:t>
            </w:r>
          </w:p>
          <w:p w14:paraId="51B4A9BC" w14:textId="77777777" w:rsidR="00754142" w:rsidRPr="0095324A" w:rsidRDefault="00754142" w:rsidP="0096102B">
            <w:pPr>
              <w:pStyle w:val="NoSpacing"/>
              <w:rPr>
                <w:rFonts w:ascii="Times New Roman" w:hAnsi="Times New Roman"/>
                <w:lang w:val="en-GB"/>
              </w:rPr>
            </w:pPr>
            <w:r w:rsidRPr="0095324A">
              <w:rPr>
                <w:rFonts w:ascii="Times New Roman" w:hAnsi="Times New Roman"/>
                <w:lang w:val="en-GB"/>
              </w:rPr>
              <w:t>Пфайзер Люксембург САРЛ, Клон България</w:t>
            </w:r>
          </w:p>
          <w:p w14:paraId="1AE06D16" w14:textId="77777777" w:rsidR="00754142" w:rsidRPr="0095324A" w:rsidRDefault="00754142" w:rsidP="0096102B">
            <w:pPr>
              <w:pStyle w:val="NoSpacing"/>
              <w:rPr>
                <w:rFonts w:ascii="Times New Roman" w:hAnsi="Times New Roman"/>
                <w:color w:val="000000"/>
                <w:lang w:eastAsia="en-GB"/>
              </w:rPr>
            </w:pPr>
            <w:r w:rsidRPr="0095324A">
              <w:rPr>
                <w:rFonts w:ascii="Times New Roman" w:hAnsi="Times New Roman"/>
                <w:lang w:val="en-GB"/>
              </w:rPr>
              <w:t>Тел.: +359 2 970 4333</w:t>
            </w:r>
          </w:p>
          <w:p w14:paraId="2EC5AC07" w14:textId="77777777" w:rsidR="00754142" w:rsidRPr="0095324A" w:rsidRDefault="00754142" w:rsidP="0096102B">
            <w:pPr>
              <w:pStyle w:val="NoSpacing"/>
              <w:rPr>
                <w:rFonts w:ascii="Times New Roman" w:hAnsi="Times New Roman"/>
                <w:b/>
                <w:noProof/>
                <w:lang w:val="de-DE"/>
              </w:rPr>
            </w:pPr>
          </w:p>
        </w:tc>
        <w:tc>
          <w:tcPr>
            <w:tcW w:w="4678" w:type="dxa"/>
          </w:tcPr>
          <w:p w14:paraId="70654382" w14:textId="77777777" w:rsidR="00754142" w:rsidRPr="00E443C5" w:rsidRDefault="00754142" w:rsidP="0096102B">
            <w:pPr>
              <w:rPr>
                <w:b/>
                <w:szCs w:val="22"/>
                <w:lang w:val="fr-FR"/>
              </w:rPr>
            </w:pPr>
            <w:r w:rsidRPr="00E443C5">
              <w:rPr>
                <w:b/>
                <w:szCs w:val="22"/>
                <w:lang w:val="fr-FR"/>
              </w:rPr>
              <w:t>LU</w:t>
            </w:r>
          </w:p>
          <w:p w14:paraId="77DBD08D" w14:textId="77777777" w:rsidR="00754142" w:rsidRPr="00E443C5" w:rsidRDefault="00754142" w:rsidP="0096102B">
            <w:pPr>
              <w:rPr>
                <w:szCs w:val="22"/>
                <w:lang w:val="fr-FR"/>
              </w:rPr>
            </w:pPr>
            <w:r w:rsidRPr="00E443C5">
              <w:rPr>
                <w:szCs w:val="22"/>
                <w:lang w:val="fr-FR"/>
              </w:rPr>
              <w:t>Pfizer SA/NV</w:t>
            </w:r>
          </w:p>
          <w:p w14:paraId="46DCBB04" w14:textId="77777777" w:rsidR="00754142" w:rsidRPr="00E443C5" w:rsidRDefault="00754142" w:rsidP="0096102B">
            <w:pPr>
              <w:rPr>
                <w:szCs w:val="22"/>
                <w:lang w:val="fr-FR"/>
              </w:rPr>
            </w:pPr>
            <w:r w:rsidRPr="00E443C5">
              <w:rPr>
                <w:szCs w:val="22"/>
                <w:lang w:val="fr-FR"/>
              </w:rPr>
              <w:t>Tél/</w:t>
            </w:r>
            <w:proofErr w:type="gramStart"/>
            <w:r w:rsidRPr="00E443C5">
              <w:rPr>
                <w:szCs w:val="22"/>
                <w:lang w:val="fr-FR"/>
              </w:rPr>
              <w:t>Tel:</w:t>
            </w:r>
            <w:proofErr w:type="gramEnd"/>
            <w:r w:rsidRPr="00E443C5">
              <w:rPr>
                <w:szCs w:val="22"/>
                <w:lang w:val="fr-FR"/>
              </w:rPr>
              <w:t xml:space="preserve"> +32 2 554 62 11</w:t>
            </w:r>
          </w:p>
          <w:p w14:paraId="1CFF63CB" w14:textId="77777777" w:rsidR="00754142" w:rsidRPr="00E443C5" w:rsidRDefault="00754142" w:rsidP="0096102B">
            <w:pPr>
              <w:rPr>
                <w:b/>
                <w:szCs w:val="22"/>
                <w:lang w:val="fr-FR"/>
              </w:rPr>
            </w:pPr>
          </w:p>
        </w:tc>
      </w:tr>
      <w:tr w:rsidR="00754142" w:rsidRPr="006B2B3A" w14:paraId="353AC0B9" w14:textId="77777777" w:rsidTr="0096102B">
        <w:tc>
          <w:tcPr>
            <w:tcW w:w="4644" w:type="dxa"/>
          </w:tcPr>
          <w:p w14:paraId="105F5E94" w14:textId="77777777" w:rsidR="00754142" w:rsidRPr="0095324A" w:rsidRDefault="00754142" w:rsidP="0096102B">
            <w:pPr>
              <w:pStyle w:val="NoSpacing"/>
              <w:rPr>
                <w:rFonts w:ascii="Times New Roman" w:hAnsi="Times New Roman"/>
                <w:b/>
                <w:noProof/>
                <w:lang w:val="en-GB"/>
              </w:rPr>
            </w:pPr>
            <w:r w:rsidRPr="0095324A">
              <w:rPr>
                <w:rFonts w:ascii="Times New Roman" w:hAnsi="Times New Roman"/>
                <w:b/>
                <w:noProof/>
                <w:lang w:val="en-GB"/>
              </w:rPr>
              <w:lastRenderedPageBreak/>
              <w:t>CZ</w:t>
            </w:r>
          </w:p>
          <w:p w14:paraId="35BC031F" w14:textId="77777777" w:rsidR="00754142" w:rsidRPr="0095324A" w:rsidRDefault="00754142" w:rsidP="0096102B">
            <w:pPr>
              <w:pStyle w:val="NoSpacing"/>
              <w:rPr>
                <w:rFonts w:ascii="Times New Roman" w:hAnsi="Times New Roman"/>
                <w:noProof/>
                <w:lang w:val="en-GB"/>
              </w:rPr>
            </w:pPr>
            <w:r w:rsidRPr="0095324A">
              <w:rPr>
                <w:rFonts w:ascii="Times New Roman" w:hAnsi="Times New Roman"/>
                <w:noProof/>
                <w:lang w:val="en-GB"/>
              </w:rPr>
              <w:t>Pfizer, spol. s r.o.</w:t>
            </w:r>
          </w:p>
          <w:p w14:paraId="08D08E50" w14:textId="77777777" w:rsidR="00754142" w:rsidRPr="0095324A" w:rsidRDefault="00754142" w:rsidP="0096102B">
            <w:pPr>
              <w:pStyle w:val="NoSpacing"/>
              <w:rPr>
                <w:rFonts w:ascii="Times New Roman" w:hAnsi="Times New Roman"/>
                <w:noProof/>
                <w:lang w:val="en-GB"/>
              </w:rPr>
            </w:pPr>
            <w:r w:rsidRPr="0095324A">
              <w:rPr>
                <w:rFonts w:ascii="Times New Roman" w:hAnsi="Times New Roman"/>
                <w:noProof/>
                <w:lang w:val="en-GB"/>
              </w:rPr>
              <w:t>Tel: +420-283-004-111</w:t>
            </w:r>
          </w:p>
          <w:p w14:paraId="43F04291" w14:textId="77777777" w:rsidR="00754142" w:rsidRPr="0095324A" w:rsidRDefault="00754142" w:rsidP="0096102B">
            <w:pPr>
              <w:pStyle w:val="NoSpacing"/>
              <w:rPr>
                <w:rFonts w:ascii="Times New Roman" w:hAnsi="Times New Roman"/>
                <w:b/>
                <w:noProof/>
                <w:lang w:val="de-DE"/>
              </w:rPr>
            </w:pPr>
          </w:p>
        </w:tc>
        <w:tc>
          <w:tcPr>
            <w:tcW w:w="4678" w:type="dxa"/>
          </w:tcPr>
          <w:p w14:paraId="733694A8" w14:textId="77777777" w:rsidR="00754142" w:rsidRPr="0095324A" w:rsidRDefault="00754142" w:rsidP="0096102B">
            <w:pPr>
              <w:pStyle w:val="NoSpacing"/>
              <w:rPr>
                <w:rFonts w:ascii="Times New Roman" w:hAnsi="Times New Roman"/>
                <w:b/>
                <w:noProof/>
                <w:lang w:val="en-GB"/>
              </w:rPr>
            </w:pPr>
            <w:r w:rsidRPr="0095324A">
              <w:rPr>
                <w:rFonts w:ascii="Times New Roman" w:hAnsi="Times New Roman"/>
                <w:b/>
                <w:noProof/>
                <w:lang w:val="en-GB"/>
              </w:rPr>
              <w:t>HU</w:t>
            </w:r>
          </w:p>
          <w:p w14:paraId="0FF1E506" w14:textId="77777777" w:rsidR="00754142" w:rsidRPr="0095324A" w:rsidRDefault="00754142" w:rsidP="0096102B">
            <w:pPr>
              <w:pStyle w:val="NoSpacing"/>
              <w:rPr>
                <w:rFonts w:ascii="Times New Roman" w:hAnsi="Times New Roman"/>
                <w:noProof/>
                <w:lang w:val="en-GB"/>
              </w:rPr>
            </w:pPr>
            <w:r w:rsidRPr="0095324A">
              <w:rPr>
                <w:rFonts w:ascii="Times New Roman" w:hAnsi="Times New Roman"/>
                <w:noProof/>
                <w:lang w:val="en-GB"/>
              </w:rPr>
              <w:t>Pfizer Kft.</w:t>
            </w:r>
          </w:p>
          <w:p w14:paraId="4DEBD18C" w14:textId="77777777" w:rsidR="00754142" w:rsidRPr="0095324A" w:rsidRDefault="00754142" w:rsidP="0096102B">
            <w:pPr>
              <w:rPr>
                <w:noProof/>
                <w:szCs w:val="22"/>
              </w:rPr>
            </w:pPr>
            <w:r w:rsidRPr="0095324A">
              <w:rPr>
                <w:noProof/>
                <w:szCs w:val="22"/>
              </w:rPr>
              <w:t>Tel: + 36 1 488 37 00</w:t>
            </w:r>
          </w:p>
          <w:p w14:paraId="6AD2D4CE" w14:textId="77777777" w:rsidR="00754142" w:rsidRPr="0095324A" w:rsidRDefault="00754142" w:rsidP="0096102B">
            <w:pPr>
              <w:rPr>
                <w:b/>
                <w:szCs w:val="22"/>
              </w:rPr>
            </w:pPr>
          </w:p>
        </w:tc>
      </w:tr>
      <w:tr w:rsidR="00754142" w:rsidRPr="006B2B3A" w14:paraId="4B4062DE" w14:textId="77777777" w:rsidTr="0096102B">
        <w:tc>
          <w:tcPr>
            <w:tcW w:w="4644" w:type="dxa"/>
          </w:tcPr>
          <w:p w14:paraId="2A00439D" w14:textId="77777777" w:rsidR="00754142" w:rsidRPr="0095324A" w:rsidRDefault="00754142" w:rsidP="00061818">
            <w:pPr>
              <w:pStyle w:val="NoSpacing"/>
              <w:keepNext/>
              <w:keepLines/>
              <w:rPr>
                <w:rFonts w:ascii="Times New Roman" w:hAnsi="Times New Roman"/>
                <w:b/>
                <w:noProof/>
                <w:lang w:val="en-GB"/>
              </w:rPr>
            </w:pPr>
            <w:r w:rsidRPr="0095324A">
              <w:rPr>
                <w:rFonts w:ascii="Times New Roman" w:hAnsi="Times New Roman"/>
                <w:b/>
                <w:noProof/>
                <w:lang w:val="en-GB"/>
              </w:rPr>
              <w:t>DK</w:t>
            </w:r>
          </w:p>
          <w:p w14:paraId="672E9FAC" w14:textId="77777777" w:rsidR="00754142" w:rsidRPr="0095324A" w:rsidRDefault="00754142" w:rsidP="00061818">
            <w:pPr>
              <w:pStyle w:val="NoSpacing"/>
              <w:keepNext/>
              <w:keepLines/>
              <w:rPr>
                <w:rFonts w:ascii="Times New Roman" w:hAnsi="Times New Roman"/>
                <w:noProof/>
                <w:lang w:val="en-GB"/>
              </w:rPr>
            </w:pPr>
            <w:r w:rsidRPr="0095324A">
              <w:rPr>
                <w:rFonts w:ascii="Times New Roman" w:hAnsi="Times New Roman"/>
                <w:noProof/>
                <w:lang w:val="en-GB"/>
              </w:rPr>
              <w:t>Pfizer ApS</w:t>
            </w:r>
          </w:p>
          <w:p w14:paraId="02B067D3" w14:textId="730960C2" w:rsidR="00754142" w:rsidRPr="0095324A" w:rsidRDefault="00754142" w:rsidP="00061818">
            <w:pPr>
              <w:pStyle w:val="NoSpacing"/>
              <w:keepNext/>
              <w:keepLines/>
              <w:rPr>
                <w:rFonts w:ascii="Times New Roman" w:hAnsi="Times New Roman"/>
                <w:noProof/>
                <w:lang w:val="en-GB"/>
              </w:rPr>
            </w:pPr>
            <w:r w:rsidRPr="0095324A">
              <w:rPr>
                <w:rFonts w:ascii="Times New Roman" w:hAnsi="Times New Roman"/>
                <w:noProof/>
                <w:lang w:val="en-GB"/>
              </w:rPr>
              <w:t>Tlf</w:t>
            </w:r>
            <w:r w:rsidR="00AE4C21">
              <w:rPr>
                <w:rFonts w:ascii="Times New Roman" w:hAnsi="Times New Roman"/>
                <w:noProof/>
                <w:lang w:val="en-GB"/>
              </w:rPr>
              <w:t>.</w:t>
            </w:r>
            <w:r w:rsidRPr="0095324A">
              <w:rPr>
                <w:rFonts w:ascii="Times New Roman" w:hAnsi="Times New Roman"/>
                <w:noProof/>
                <w:lang w:val="en-GB"/>
              </w:rPr>
              <w:t>: + 45 44 20 11 00</w:t>
            </w:r>
          </w:p>
          <w:p w14:paraId="448BB111" w14:textId="77777777" w:rsidR="00754142" w:rsidRPr="0095324A" w:rsidRDefault="00754142" w:rsidP="00061818">
            <w:pPr>
              <w:pStyle w:val="NoSpacing"/>
              <w:keepNext/>
              <w:keepLines/>
              <w:rPr>
                <w:rFonts w:ascii="Times New Roman" w:hAnsi="Times New Roman"/>
                <w:b/>
                <w:noProof/>
                <w:lang w:val="de-DE"/>
              </w:rPr>
            </w:pPr>
          </w:p>
        </w:tc>
        <w:tc>
          <w:tcPr>
            <w:tcW w:w="4678" w:type="dxa"/>
          </w:tcPr>
          <w:p w14:paraId="3E14A17C" w14:textId="77777777" w:rsidR="00754142" w:rsidRPr="0095324A" w:rsidRDefault="00754142" w:rsidP="00061818">
            <w:pPr>
              <w:pStyle w:val="NoSpacing"/>
              <w:keepNext/>
              <w:keepLines/>
              <w:rPr>
                <w:rFonts w:ascii="Times New Roman" w:hAnsi="Times New Roman"/>
                <w:b/>
                <w:bCs/>
                <w:lang w:val="en-GB"/>
              </w:rPr>
            </w:pPr>
            <w:r w:rsidRPr="0095324A">
              <w:rPr>
                <w:rFonts w:ascii="Times New Roman" w:hAnsi="Times New Roman"/>
                <w:b/>
                <w:bCs/>
                <w:lang w:val="en-GB"/>
              </w:rPr>
              <w:t>MT</w:t>
            </w:r>
          </w:p>
          <w:p w14:paraId="3883E764" w14:textId="77777777" w:rsidR="00754142" w:rsidRPr="005F4898" w:rsidRDefault="00754142" w:rsidP="00061818">
            <w:pPr>
              <w:pStyle w:val="NoSpacing"/>
              <w:keepNext/>
              <w:keepLines/>
              <w:rPr>
                <w:rFonts w:ascii="Times New Roman" w:hAnsi="Times New Roman"/>
                <w:lang w:val="en-GB"/>
              </w:rPr>
            </w:pPr>
            <w:r w:rsidRPr="0009550A">
              <w:rPr>
                <w:rFonts w:ascii="Times New Roman" w:hAnsi="Times New Roman"/>
                <w:lang w:val="sv-SE"/>
              </w:rPr>
              <w:t>Drugsales Ltd</w:t>
            </w:r>
            <w:r w:rsidRPr="0009550A" w:rsidDel="0009550A">
              <w:rPr>
                <w:rFonts w:ascii="Times New Roman" w:hAnsi="Times New Roman"/>
                <w:lang w:val="sv-SE"/>
              </w:rPr>
              <w:t xml:space="preserve"> </w:t>
            </w:r>
          </w:p>
          <w:p w14:paraId="3750BCE6" w14:textId="77777777" w:rsidR="00754142" w:rsidRPr="005F4898" w:rsidRDefault="00754142" w:rsidP="00061818">
            <w:pPr>
              <w:pStyle w:val="NoSpacing"/>
              <w:keepNext/>
              <w:keepLines/>
              <w:rPr>
                <w:rFonts w:ascii="Times New Roman" w:hAnsi="Times New Roman"/>
                <w:lang w:eastAsia="en-GB"/>
              </w:rPr>
            </w:pPr>
            <w:r>
              <w:rPr>
                <w:rFonts w:ascii="Times New Roman" w:hAnsi="Times New Roman"/>
              </w:rPr>
              <w:t>Tel</w:t>
            </w:r>
            <w:r w:rsidRPr="005F4898">
              <w:rPr>
                <w:rFonts w:ascii="Times New Roman" w:hAnsi="Times New Roman"/>
              </w:rPr>
              <w:t xml:space="preserve">.: </w:t>
            </w:r>
            <w:r w:rsidRPr="0009550A">
              <w:rPr>
                <w:rFonts w:ascii="Times New Roman" w:hAnsi="Times New Roman"/>
              </w:rPr>
              <w:t>+ 356 21 419 070/1/2</w:t>
            </w:r>
          </w:p>
          <w:p w14:paraId="2F6B87AA" w14:textId="77777777" w:rsidR="00754142" w:rsidRPr="0095324A" w:rsidRDefault="00754142" w:rsidP="00061818">
            <w:pPr>
              <w:pStyle w:val="NoSpacing"/>
              <w:keepNext/>
              <w:keepLines/>
              <w:rPr>
                <w:rFonts w:ascii="Times New Roman" w:hAnsi="Times New Roman"/>
                <w:b/>
                <w:noProof/>
                <w:lang w:val="de-DE"/>
              </w:rPr>
            </w:pPr>
          </w:p>
        </w:tc>
      </w:tr>
      <w:tr w:rsidR="00754142" w:rsidRPr="006B2B3A" w14:paraId="77DC8F00" w14:textId="77777777" w:rsidTr="0096102B">
        <w:trPr>
          <w:cantSplit/>
        </w:trPr>
        <w:tc>
          <w:tcPr>
            <w:tcW w:w="4644" w:type="dxa"/>
          </w:tcPr>
          <w:p w14:paraId="001DBDE3" w14:textId="77777777" w:rsidR="00754142" w:rsidRPr="0095324A" w:rsidRDefault="00754142" w:rsidP="0096102B">
            <w:pPr>
              <w:pStyle w:val="NoSpacing"/>
              <w:rPr>
                <w:rFonts w:ascii="Times New Roman" w:hAnsi="Times New Roman"/>
                <w:b/>
                <w:noProof/>
                <w:lang w:val="de-DE"/>
              </w:rPr>
            </w:pPr>
            <w:r w:rsidRPr="0095324A">
              <w:rPr>
                <w:rFonts w:ascii="Times New Roman" w:hAnsi="Times New Roman"/>
                <w:b/>
                <w:noProof/>
                <w:lang w:val="de-DE"/>
              </w:rPr>
              <w:t xml:space="preserve">DE </w:t>
            </w:r>
          </w:p>
          <w:p w14:paraId="100A5BC6" w14:textId="77777777" w:rsidR="00754142" w:rsidRPr="0095324A" w:rsidRDefault="003C406F" w:rsidP="0096102B">
            <w:pPr>
              <w:pStyle w:val="NoSpacing"/>
              <w:rPr>
                <w:rFonts w:ascii="Times New Roman" w:hAnsi="Times New Roman"/>
                <w:noProof/>
                <w:lang w:val="de-DE"/>
              </w:rPr>
            </w:pPr>
            <w:r w:rsidRPr="00E958A3">
              <w:rPr>
                <w:rFonts w:ascii="Times New Roman" w:hAnsi="Times New Roman"/>
                <w:color w:val="000000"/>
                <w:lang w:val="pt-BR"/>
              </w:rPr>
              <w:t xml:space="preserve">PFIZER PHARMA </w:t>
            </w:r>
            <w:r w:rsidR="00754142" w:rsidRPr="0095324A">
              <w:rPr>
                <w:rFonts w:ascii="Times New Roman" w:hAnsi="Times New Roman"/>
                <w:noProof/>
                <w:lang w:val="de-DE"/>
              </w:rPr>
              <w:t>GmbH</w:t>
            </w:r>
            <w:r w:rsidR="00754142" w:rsidRPr="0095324A" w:rsidDel="009C2263">
              <w:rPr>
                <w:rFonts w:ascii="Times New Roman" w:hAnsi="Times New Roman"/>
                <w:noProof/>
                <w:lang w:val="de-DE"/>
              </w:rPr>
              <w:t xml:space="preserve"> </w:t>
            </w:r>
          </w:p>
          <w:p w14:paraId="786F7825" w14:textId="77777777" w:rsidR="00754142" w:rsidRPr="0095324A" w:rsidRDefault="00754142" w:rsidP="0096102B">
            <w:pPr>
              <w:pStyle w:val="NoSpacing"/>
              <w:rPr>
                <w:rFonts w:ascii="Times New Roman" w:hAnsi="Times New Roman"/>
                <w:noProof/>
                <w:lang w:val="de-DE"/>
              </w:rPr>
            </w:pPr>
            <w:r w:rsidRPr="0095324A">
              <w:rPr>
                <w:rFonts w:ascii="Times New Roman" w:hAnsi="Times New Roman"/>
                <w:noProof/>
                <w:lang w:val="de-DE"/>
              </w:rPr>
              <w:t>Tel: +49 (0)</w:t>
            </w:r>
            <w:r w:rsidR="005D74C2">
              <w:rPr>
                <w:rFonts w:ascii="Times New Roman" w:hAnsi="Times New Roman"/>
                <w:noProof/>
                <w:lang w:val="pt-PT"/>
              </w:rPr>
              <w:t>30 550055-51000</w:t>
            </w:r>
          </w:p>
          <w:p w14:paraId="67611B02" w14:textId="77777777" w:rsidR="00754142" w:rsidRPr="0095324A" w:rsidRDefault="00754142" w:rsidP="0096102B">
            <w:pPr>
              <w:pStyle w:val="NoSpacing"/>
              <w:rPr>
                <w:rFonts w:ascii="Times New Roman" w:hAnsi="Times New Roman"/>
                <w:b/>
                <w:noProof/>
                <w:lang w:val="de-DE"/>
              </w:rPr>
            </w:pPr>
          </w:p>
        </w:tc>
        <w:tc>
          <w:tcPr>
            <w:tcW w:w="4678" w:type="dxa"/>
          </w:tcPr>
          <w:p w14:paraId="1355F99D" w14:textId="77777777" w:rsidR="00754142" w:rsidRPr="0095324A" w:rsidRDefault="00754142" w:rsidP="0096102B">
            <w:pPr>
              <w:rPr>
                <w:b/>
                <w:szCs w:val="22"/>
              </w:rPr>
            </w:pPr>
            <w:r w:rsidRPr="0095324A">
              <w:rPr>
                <w:b/>
                <w:noProof/>
                <w:szCs w:val="22"/>
                <w:lang w:val="cs-CZ"/>
              </w:rPr>
              <w:t>NL</w:t>
            </w:r>
          </w:p>
          <w:p w14:paraId="6455C65D" w14:textId="77777777" w:rsidR="00754142" w:rsidRPr="0095324A" w:rsidRDefault="00754142" w:rsidP="0096102B">
            <w:pPr>
              <w:rPr>
                <w:szCs w:val="22"/>
              </w:rPr>
            </w:pPr>
            <w:r w:rsidRPr="0095324A">
              <w:rPr>
                <w:szCs w:val="22"/>
              </w:rPr>
              <w:t>Pfizer bv</w:t>
            </w:r>
          </w:p>
          <w:p w14:paraId="49A7BED1" w14:textId="77777777" w:rsidR="00754142" w:rsidRPr="0095324A" w:rsidRDefault="00754142" w:rsidP="0096102B">
            <w:pPr>
              <w:rPr>
                <w:szCs w:val="22"/>
              </w:rPr>
            </w:pPr>
            <w:r w:rsidRPr="0095324A">
              <w:rPr>
                <w:szCs w:val="22"/>
              </w:rPr>
              <w:t>Tel: +31 (0)</w:t>
            </w:r>
            <w:r w:rsidR="00ED637C" w:rsidRPr="003A06CB">
              <w:t xml:space="preserve"> 800 63 34 636</w:t>
            </w:r>
          </w:p>
          <w:p w14:paraId="43503A62" w14:textId="77777777" w:rsidR="00754142" w:rsidRPr="0095324A" w:rsidRDefault="00754142" w:rsidP="0096102B">
            <w:pPr>
              <w:pStyle w:val="NoSpacing"/>
              <w:rPr>
                <w:rFonts w:ascii="Times New Roman" w:hAnsi="Times New Roman"/>
                <w:b/>
                <w:noProof/>
                <w:lang w:val="en-GB"/>
              </w:rPr>
            </w:pPr>
          </w:p>
        </w:tc>
      </w:tr>
      <w:tr w:rsidR="00754142" w:rsidRPr="006B2B3A" w14:paraId="6D0241D2" w14:textId="77777777" w:rsidTr="0096102B">
        <w:tc>
          <w:tcPr>
            <w:tcW w:w="4644" w:type="dxa"/>
          </w:tcPr>
          <w:p w14:paraId="6366E530" w14:textId="77777777" w:rsidR="00754142" w:rsidRPr="00E443C5" w:rsidRDefault="00754142" w:rsidP="0096102B">
            <w:pPr>
              <w:pStyle w:val="NoSpacing"/>
              <w:rPr>
                <w:rFonts w:ascii="Times New Roman" w:hAnsi="Times New Roman"/>
                <w:b/>
                <w:noProof/>
                <w:lang w:val="fr-FR"/>
              </w:rPr>
            </w:pPr>
            <w:r w:rsidRPr="00E443C5">
              <w:rPr>
                <w:rFonts w:ascii="Times New Roman" w:hAnsi="Times New Roman"/>
                <w:b/>
                <w:noProof/>
                <w:lang w:val="fr-FR"/>
              </w:rPr>
              <w:t>EE</w:t>
            </w:r>
          </w:p>
          <w:p w14:paraId="7D735BBE" w14:textId="77777777" w:rsidR="00754142" w:rsidRPr="00E443C5" w:rsidRDefault="00754142" w:rsidP="0096102B">
            <w:pPr>
              <w:pStyle w:val="NoSpacing"/>
              <w:rPr>
                <w:rFonts w:ascii="Times New Roman" w:hAnsi="Times New Roman"/>
                <w:noProof/>
                <w:lang w:val="fr-FR"/>
              </w:rPr>
            </w:pPr>
            <w:r w:rsidRPr="00E443C5">
              <w:rPr>
                <w:rFonts w:ascii="Times New Roman" w:hAnsi="Times New Roman"/>
                <w:noProof/>
                <w:lang w:val="fr-FR"/>
              </w:rPr>
              <w:t>Pfizer Luxembourg SARL Eesti filiaal</w:t>
            </w:r>
          </w:p>
          <w:p w14:paraId="4D938B26" w14:textId="77777777" w:rsidR="00754142" w:rsidRPr="0095324A" w:rsidRDefault="00754142" w:rsidP="0096102B">
            <w:pPr>
              <w:pStyle w:val="NoSpacing"/>
              <w:rPr>
                <w:rFonts w:ascii="Times New Roman" w:hAnsi="Times New Roman"/>
                <w:noProof/>
                <w:lang w:val="en-GB"/>
              </w:rPr>
            </w:pPr>
            <w:r w:rsidRPr="0095324A">
              <w:rPr>
                <w:rFonts w:ascii="Times New Roman" w:hAnsi="Times New Roman"/>
                <w:noProof/>
                <w:lang w:val="en-GB"/>
              </w:rPr>
              <w:t>Tel: +372 666 7500</w:t>
            </w:r>
          </w:p>
          <w:p w14:paraId="304E05D9" w14:textId="77777777" w:rsidR="00754142" w:rsidRPr="0095324A" w:rsidRDefault="00754142" w:rsidP="0096102B">
            <w:pPr>
              <w:pStyle w:val="NoSpacing"/>
              <w:rPr>
                <w:rFonts w:ascii="Times New Roman" w:hAnsi="Times New Roman"/>
                <w:b/>
                <w:noProof/>
                <w:lang w:val="de-DE"/>
              </w:rPr>
            </w:pPr>
          </w:p>
        </w:tc>
        <w:tc>
          <w:tcPr>
            <w:tcW w:w="4678" w:type="dxa"/>
          </w:tcPr>
          <w:p w14:paraId="3C4335E4" w14:textId="77777777" w:rsidR="00754142" w:rsidRPr="0095324A" w:rsidRDefault="00754142" w:rsidP="0096102B">
            <w:pPr>
              <w:pStyle w:val="NoSpacing"/>
              <w:rPr>
                <w:rFonts w:ascii="Times New Roman" w:hAnsi="Times New Roman"/>
                <w:b/>
                <w:noProof/>
                <w:lang w:val="en-GB"/>
              </w:rPr>
            </w:pPr>
            <w:r w:rsidRPr="0095324A">
              <w:rPr>
                <w:rFonts w:ascii="Times New Roman" w:hAnsi="Times New Roman"/>
                <w:b/>
                <w:noProof/>
                <w:lang w:val="en-GB"/>
              </w:rPr>
              <w:t>NO</w:t>
            </w:r>
          </w:p>
          <w:p w14:paraId="7977406B" w14:textId="77777777" w:rsidR="00754142" w:rsidRPr="0095324A" w:rsidRDefault="00754142" w:rsidP="0096102B">
            <w:pPr>
              <w:pStyle w:val="NoSpacing"/>
              <w:rPr>
                <w:rFonts w:ascii="Times New Roman" w:hAnsi="Times New Roman"/>
                <w:noProof/>
                <w:lang w:val="en-GB"/>
              </w:rPr>
            </w:pPr>
            <w:r w:rsidRPr="0095324A">
              <w:rPr>
                <w:rFonts w:ascii="Times New Roman" w:hAnsi="Times New Roman"/>
                <w:noProof/>
                <w:lang w:val="en-GB"/>
              </w:rPr>
              <w:t>Pfizer AS</w:t>
            </w:r>
          </w:p>
          <w:p w14:paraId="6EEF4BD8" w14:textId="77777777" w:rsidR="00754142" w:rsidRPr="0095324A" w:rsidRDefault="00754142" w:rsidP="0096102B">
            <w:pPr>
              <w:rPr>
                <w:noProof/>
                <w:szCs w:val="22"/>
              </w:rPr>
            </w:pPr>
            <w:r w:rsidRPr="0095324A">
              <w:rPr>
                <w:noProof/>
                <w:szCs w:val="22"/>
              </w:rPr>
              <w:t>Tlf: +47 67 52 61 00</w:t>
            </w:r>
          </w:p>
          <w:p w14:paraId="6D3D8AC9" w14:textId="77777777" w:rsidR="00754142" w:rsidRPr="0095324A" w:rsidRDefault="00754142" w:rsidP="0096102B">
            <w:pPr>
              <w:rPr>
                <w:b/>
                <w:szCs w:val="22"/>
              </w:rPr>
            </w:pPr>
          </w:p>
        </w:tc>
      </w:tr>
      <w:tr w:rsidR="00754142" w:rsidRPr="006B2B3A" w14:paraId="005A7CBD" w14:textId="77777777" w:rsidTr="0096102B">
        <w:tc>
          <w:tcPr>
            <w:tcW w:w="4644" w:type="dxa"/>
          </w:tcPr>
          <w:p w14:paraId="0AA3F86C" w14:textId="77777777" w:rsidR="00754142" w:rsidRPr="00E958A3" w:rsidRDefault="00754142" w:rsidP="0096102B">
            <w:pPr>
              <w:pStyle w:val="NoSpacing"/>
              <w:rPr>
                <w:rFonts w:ascii="Times New Roman" w:hAnsi="Times New Roman"/>
                <w:b/>
                <w:bCs/>
                <w:lang w:val="pt-BR"/>
              </w:rPr>
            </w:pPr>
            <w:r w:rsidRPr="0095324A">
              <w:rPr>
                <w:rFonts w:ascii="Times New Roman" w:hAnsi="Times New Roman"/>
                <w:b/>
                <w:bCs/>
                <w:lang w:val="de-DE"/>
              </w:rPr>
              <w:t>EL</w:t>
            </w:r>
          </w:p>
          <w:p w14:paraId="4F7E06B3" w14:textId="77777777" w:rsidR="00754142" w:rsidRPr="00E958A3" w:rsidRDefault="00754142" w:rsidP="0096102B">
            <w:pPr>
              <w:pStyle w:val="NoSpacing"/>
              <w:rPr>
                <w:rFonts w:ascii="Times New Roman" w:hAnsi="Times New Roman"/>
                <w:lang w:val="pt-BR"/>
              </w:rPr>
            </w:pPr>
            <w:r w:rsidRPr="005F4898">
              <w:rPr>
                <w:rFonts w:ascii="Times New Roman" w:hAnsi="Times New Roman"/>
                <w:lang w:val="sv-SE"/>
              </w:rPr>
              <w:t xml:space="preserve">Pfizer </w:t>
            </w:r>
            <w:r w:rsidRPr="005F4898">
              <w:rPr>
                <w:rFonts w:ascii="Times New Roman" w:hAnsi="Times New Roman"/>
                <w:lang w:val="el-GR"/>
              </w:rPr>
              <w:t>ΕΛΛΑΣ</w:t>
            </w:r>
            <w:r w:rsidRPr="00E958A3">
              <w:rPr>
                <w:rFonts w:ascii="Times New Roman" w:hAnsi="Times New Roman"/>
                <w:lang w:val="pt-BR"/>
              </w:rPr>
              <w:t xml:space="preserve"> </w:t>
            </w:r>
            <w:r w:rsidRPr="005F4898">
              <w:rPr>
                <w:rFonts w:ascii="Times New Roman" w:hAnsi="Times New Roman"/>
                <w:lang w:val="sv-SE"/>
              </w:rPr>
              <w:t>A</w:t>
            </w:r>
            <w:r w:rsidRPr="00E958A3">
              <w:rPr>
                <w:rFonts w:ascii="Times New Roman" w:hAnsi="Times New Roman"/>
                <w:lang w:val="pt-BR"/>
              </w:rPr>
              <w:t>.</w:t>
            </w:r>
            <w:r w:rsidRPr="005F4898">
              <w:rPr>
                <w:rFonts w:ascii="Times New Roman" w:hAnsi="Times New Roman"/>
                <w:lang w:val="sv-SE"/>
              </w:rPr>
              <w:t>E</w:t>
            </w:r>
            <w:r w:rsidRPr="00E958A3">
              <w:rPr>
                <w:rFonts w:ascii="Times New Roman" w:hAnsi="Times New Roman"/>
                <w:lang w:val="pt-BR"/>
              </w:rPr>
              <w:t>.</w:t>
            </w:r>
          </w:p>
          <w:p w14:paraId="30D3D519" w14:textId="77777777" w:rsidR="00754142" w:rsidRPr="0095324A" w:rsidRDefault="00754142" w:rsidP="0096102B">
            <w:pPr>
              <w:pStyle w:val="NoSpacing"/>
              <w:rPr>
                <w:rFonts w:ascii="Times New Roman" w:hAnsi="Times New Roman"/>
                <w:b/>
                <w:noProof/>
                <w:lang w:val="de-DE"/>
              </w:rPr>
            </w:pPr>
            <w:r w:rsidRPr="005F4898">
              <w:rPr>
                <w:rFonts w:ascii="Times New Roman" w:hAnsi="Times New Roman"/>
                <w:noProof/>
                <w:lang w:val="en-GB"/>
              </w:rPr>
              <w:t>Τηλ.: +30 210 6785 800</w:t>
            </w:r>
          </w:p>
        </w:tc>
        <w:tc>
          <w:tcPr>
            <w:tcW w:w="4678" w:type="dxa"/>
          </w:tcPr>
          <w:p w14:paraId="49A2F247" w14:textId="77777777" w:rsidR="00754142" w:rsidRPr="0095324A" w:rsidRDefault="00754142" w:rsidP="0096102B">
            <w:pPr>
              <w:pStyle w:val="NoSpacing"/>
              <w:rPr>
                <w:rFonts w:ascii="Times New Roman" w:hAnsi="Times New Roman"/>
                <w:b/>
                <w:noProof/>
                <w:lang w:val="en-GB"/>
              </w:rPr>
            </w:pPr>
            <w:r w:rsidRPr="0095324A">
              <w:rPr>
                <w:rFonts w:ascii="Times New Roman" w:hAnsi="Times New Roman"/>
                <w:b/>
                <w:noProof/>
                <w:lang w:val="en-GB"/>
              </w:rPr>
              <w:t>AT</w:t>
            </w:r>
          </w:p>
          <w:p w14:paraId="0B35719A" w14:textId="77777777" w:rsidR="00754142" w:rsidRPr="0095324A" w:rsidRDefault="00754142" w:rsidP="0096102B">
            <w:pPr>
              <w:pStyle w:val="NoSpacing"/>
              <w:rPr>
                <w:rFonts w:ascii="Times New Roman" w:hAnsi="Times New Roman"/>
                <w:noProof/>
                <w:lang w:val="en-GB"/>
              </w:rPr>
            </w:pPr>
            <w:r w:rsidRPr="0095324A">
              <w:rPr>
                <w:rFonts w:ascii="Times New Roman" w:hAnsi="Times New Roman"/>
                <w:noProof/>
                <w:lang w:val="en-GB"/>
              </w:rPr>
              <w:t>Pfizer Corporation Austria Ges.m.b.H.</w:t>
            </w:r>
          </w:p>
          <w:p w14:paraId="1C53D253" w14:textId="77777777" w:rsidR="00754142" w:rsidRPr="0095324A" w:rsidRDefault="00754142" w:rsidP="0096102B">
            <w:pPr>
              <w:rPr>
                <w:noProof/>
                <w:szCs w:val="22"/>
              </w:rPr>
            </w:pPr>
            <w:r w:rsidRPr="0095324A">
              <w:rPr>
                <w:noProof/>
                <w:szCs w:val="22"/>
              </w:rPr>
              <w:t>Tel: +43 (0)1 521 15-0</w:t>
            </w:r>
          </w:p>
          <w:p w14:paraId="56B88887" w14:textId="77777777" w:rsidR="00754142" w:rsidRPr="0095324A" w:rsidRDefault="00754142" w:rsidP="0096102B">
            <w:pPr>
              <w:rPr>
                <w:b/>
                <w:szCs w:val="22"/>
              </w:rPr>
            </w:pPr>
          </w:p>
        </w:tc>
      </w:tr>
      <w:tr w:rsidR="00754142" w:rsidRPr="006B2B3A" w14:paraId="758203BB" w14:textId="77777777" w:rsidTr="0096102B">
        <w:tc>
          <w:tcPr>
            <w:tcW w:w="4644" w:type="dxa"/>
          </w:tcPr>
          <w:p w14:paraId="2A6FFC09" w14:textId="77777777" w:rsidR="00754142" w:rsidRPr="00E958A3" w:rsidRDefault="00754142" w:rsidP="0096102B">
            <w:pPr>
              <w:pStyle w:val="NoSpacing"/>
              <w:keepNext/>
              <w:rPr>
                <w:rFonts w:ascii="Times New Roman" w:hAnsi="Times New Roman"/>
                <w:b/>
                <w:noProof/>
                <w:lang w:val="pt-BR"/>
              </w:rPr>
            </w:pPr>
            <w:r w:rsidRPr="00E958A3">
              <w:rPr>
                <w:rFonts w:ascii="Times New Roman" w:hAnsi="Times New Roman"/>
                <w:b/>
                <w:noProof/>
                <w:lang w:val="pt-BR"/>
              </w:rPr>
              <w:t>ES</w:t>
            </w:r>
          </w:p>
          <w:p w14:paraId="2524A08B" w14:textId="77777777" w:rsidR="00754142" w:rsidRPr="00E958A3" w:rsidRDefault="00754142" w:rsidP="0096102B">
            <w:pPr>
              <w:pStyle w:val="NoSpacing"/>
              <w:keepNext/>
              <w:rPr>
                <w:rFonts w:ascii="Times New Roman" w:hAnsi="Times New Roman"/>
                <w:noProof/>
                <w:lang w:val="pt-BR"/>
              </w:rPr>
            </w:pPr>
            <w:r w:rsidRPr="00E958A3">
              <w:rPr>
                <w:rFonts w:ascii="Times New Roman" w:hAnsi="Times New Roman"/>
                <w:noProof/>
                <w:lang w:val="pt-BR"/>
              </w:rPr>
              <w:t>Pfizer, S.L.</w:t>
            </w:r>
          </w:p>
          <w:p w14:paraId="092FAA00" w14:textId="77777777" w:rsidR="00754142" w:rsidRPr="00E958A3" w:rsidRDefault="00754142" w:rsidP="0096102B">
            <w:pPr>
              <w:pStyle w:val="NoSpacing"/>
              <w:keepNext/>
              <w:rPr>
                <w:rFonts w:ascii="Times New Roman" w:hAnsi="Times New Roman"/>
                <w:noProof/>
                <w:lang w:val="pt-BR"/>
              </w:rPr>
            </w:pPr>
            <w:r w:rsidRPr="00E958A3">
              <w:rPr>
                <w:rFonts w:ascii="Times New Roman" w:hAnsi="Times New Roman"/>
                <w:noProof/>
                <w:lang w:val="pt-BR"/>
              </w:rPr>
              <w:t>Tel: +34 91 490 99 00</w:t>
            </w:r>
          </w:p>
          <w:p w14:paraId="049969A4" w14:textId="77777777" w:rsidR="00754142" w:rsidRPr="0095324A" w:rsidRDefault="00754142" w:rsidP="0096102B">
            <w:pPr>
              <w:pStyle w:val="NoSpacing"/>
              <w:rPr>
                <w:rFonts w:ascii="Times New Roman" w:hAnsi="Times New Roman"/>
                <w:b/>
                <w:noProof/>
                <w:lang w:val="de-DE"/>
              </w:rPr>
            </w:pPr>
          </w:p>
        </w:tc>
        <w:tc>
          <w:tcPr>
            <w:tcW w:w="4678" w:type="dxa"/>
          </w:tcPr>
          <w:p w14:paraId="0C766F6E" w14:textId="77777777" w:rsidR="00754142" w:rsidRPr="004F08D0" w:rsidRDefault="00754142" w:rsidP="0096102B">
            <w:pPr>
              <w:pStyle w:val="NoSpacing"/>
              <w:rPr>
                <w:rFonts w:ascii="Times New Roman" w:hAnsi="Times New Roman"/>
                <w:b/>
                <w:bCs/>
                <w:lang w:val="pl-PL"/>
              </w:rPr>
            </w:pPr>
            <w:r w:rsidRPr="004F08D0">
              <w:rPr>
                <w:rFonts w:ascii="Times New Roman" w:hAnsi="Times New Roman"/>
                <w:b/>
                <w:bCs/>
                <w:lang w:val="pl-PL"/>
              </w:rPr>
              <w:t>PL</w:t>
            </w:r>
          </w:p>
          <w:p w14:paraId="369D80F0" w14:textId="77777777" w:rsidR="00754142" w:rsidRPr="004F08D0" w:rsidRDefault="00754142" w:rsidP="0096102B">
            <w:pPr>
              <w:pStyle w:val="NoSpacing"/>
              <w:rPr>
                <w:rFonts w:ascii="Times New Roman" w:hAnsi="Times New Roman"/>
                <w:lang w:val="pl-PL"/>
              </w:rPr>
            </w:pPr>
            <w:r w:rsidRPr="004F08D0">
              <w:rPr>
                <w:rFonts w:ascii="Times New Roman" w:hAnsi="Times New Roman"/>
                <w:color w:val="000000"/>
                <w:lang w:val="pl-PL"/>
              </w:rPr>
              <w:t>Pfizer Polska Sp. z o.o.</w:t>
            </w:r>
          </w:p>
          <w:p w14:paraId="536856F2" w14:textId="77777777" w:rsidR="00754142" w:rsidRPr="0095324A" w:rsidRDefault="00754142" w:rsidP="0096102B">
            <w:pPr>
              <w:pStyle w:val="NoSpacing"/>
              <w:rPr>
                <w:rFonts w:ascii="Times New Roman" w:hAnsi="Times New Roman"/>
                <w:color w:val="000000"/>
                <w:lang w:eastAsia="en-GB"/>
              </w:rPr>
            </w:pPr>
            <w:r w:rsidRPr="0095324A">
              <w:rPr>
                <w:rFonts w:ascii="Times New Roman" w:hAnsi="Times New Roman"/>
                <w:lang w:val="en-GB"/>
              </w:rPr>
              <w:t xml:space="preserve">Tel: </w:t>
            </w:r>
            <w:r w:rsidRPr="0095324A">
              <w:rPr>
                <w:rFonts w:ascii="Times New Roman" w:hAnsi="Times New Roman"/>
                <w:color w:val="000000"/>
              </w:rPr>
              <w:t>+48 22 335 61 00</w:t>
            </w:r>
          </w:p>
          <w:p w14:paraId="64DC60FF" w14:textId="77777777" w:rsidR="00754142" w:rsidRPr="0095324A" w:rsidRDefault="00754142" w:rsidP="0096102B">
            <w:pPr>
              <w:rPr>
                <w:b/>
                <w:szCs w:val="22"/>
              </w:rPr>
            </w:pPr>
          </w:p>
        </w:tc>
      </w:tr>
      <w:tr w:rsidR="00754142" w:rsidRPr="00E958A3" w14:paraId="5AD4E317" w14:textId="77777777" w:rsidTr="0096102B">
        <w:tc>
          <w:tcPr>
            <w:tcW w:w="4644" w:type="dxa"/>
          </w:tcPr>
          <w:p w14:paraId="17D608C2" w14:textId="77777777" w:rsidR="00754142" w:rsidRPr="0095324A" w:rsidRDefault="00754142" w:rsidP="0096102B">
            <w:pPr>
              <w:pStyle w:val="NoSpacing"/>
              <w:rPr>
                <w:rFonts w:ascii="Times New Roman" w:hAnsi="Times New Roman"/>
                <w:b/>
                <w:noProof/>
                <w:lang w:val="en-GB"/>
              </w:rPr>
            </w:pPr>
            <w:r w:rsidRPr="0095324A">
              <w:rPr>
                <w:rFonts w:ascii="Times New Roman" w:hAnsi="Times New Roman"/>
                <w:b/>
                <w:noProof/>
                <w:lang w:val="en-GB"/>
              </w:rPr>
              <w:t>FR</w:t>
            </w:r>
          </w:p>
          <w:p w14:paraId="091ABCA4" w14:textId="77777777" w:rsidR="00754142" w:rsidRPr="0095324A" w:rsidRDefault="00754142" w:rsidP="0096102B">
            <w:pPr>
              <w:pStyle w:val="NoSpacing"/>
              <w:rPr>
                <w:rFonts w:ascii="Times New Roman" w:hAnsi="Times New Roman"/>
                <w:noProof/>
                <w:lang w:val="en-GB"/>
              </w:rPr>
            </w:pPr>
            <w:r w:rsidRPr="0095324A">
              <w:rPr>
                <w:rFonts w:ascii="Times New Roman" w:hAnsi="Times New Roman"/>
                <w:noProof/>
                <w:lang w:val="en-GB"/>
              </w:rPr>
              <w:t>Pfizer</w:t>
            </w:r>
          </w:p>
          <w:p w14:paraId="61C3A1F6" w14:textId="77777777" w:rsidR="00754142" w:rsidRPr="0095324A" w:rsidRDefault="00754142" w:rsidP="0096102B">
            <w:pPr>
              <w:pStyle w:val="NoSpacing"/>
              <w:rPr>
                <w:rFonts w:ascii="Times New Roman" w:hAnsi="Times New Roman"/>
                <w:lang w:val="en-GB"/>
              </w:rPr>
            </w:pPr>
            <w:r w:rsidRPr="0095324A">
              <w:rPr>
                <w:rFonts w:ascii="Times New Roman" w:hAnsi="Times New Roman"/>
                <w:lang w:val="en-GB"/>
              </w:rPr>
              <w:t>Tél: + 33 (0)1 58 07 34 40</w:t>
            </w:r>
          </w:p>
          <w:p w14:paraId="29295806" w14:textId="77777777" w:rsidR="00754142" w:rsidRPr="0095324A" w:rsidRDefault="00754142" w:rsidP="0096102B">
            <w:pPr>
              <w:pStyle w:val="NoSpacing"/>
              <w:rPr>
                <w:rFonts w:ascii="Times New Roman" w:hAnsi="Times New Roman"/>
                <w:b/>
                <w:noProof/>
                <w:lang w:val="de-DE"/>
              </w:rPr>
            </w:pPr>
          </w:p>
        </w:tc>
        <w:tc>
          <w:tcPr>
            <w:tcW w:w="4678" w:type="dxa"/>
          </w:tcPr>
          <w:p w14:paraId="3222A91C" w14:textId="77777777" w:rsidR="00754142" w:rsidRPr="00E443C5" w:rsidRDefault="00754142" w:rsidP="0096102B">
            <w:pPr>
              <w:pStyle w:val="NoSpacing"/>
              <w:rPr>
                <w:rFonts w:ascii="Times New Roman" w:hAnsi="Times New Roman"/>
                <w:b/>
                <w:noProof/>
                <w:lang w:val="fr-FR"/>
              </w:rPr>
            </w:pPr>
            <w:r w:rsidRPr="00E443C5">
              <w:rPr>
                <w:rFonts w:ascii="Times New Roman" w:hAnsi="Times New Roman"/>
                <w:b/>
                <w:noProof/>
                <w:lang w:val="fr-FR"/>
              </w:rPr>
              <w:t>PT</w:t>
            </w:r>
          </w:p>
          <w:p w14:paraId="76BE6339" w14:textId="77777777" w:rsidR="00754142" w:rsidRPr="00E443C5" w:rsidRDefault="00754142" w:rsidP="0096102B">
            <w:pPr>
              <w:pStyle w:val="NoSpacing"/>
              <w:rPr>
                <w:rFonts w:ascii="Times New Roman" w:hAnsi="Times New Roman"/>
                <w:noProof/>
                <w:lang w:val="fr-FR"/>
              </w:rPr>
            </w:pPr>
            <w:r w:rsidRPr="00E443C5">
              <w:rPr>
                <w:rFonts w:ascii="Times New Roman" w:hAnsi="Times New Roman"/>
                <w:lang w:val="fr-FR"/>
              </w:rPr>
              <w:t>Laboratórios Pfizer, Lda.</w:t>
            </w:r>
          </w:p>
          <w:p w14:paraId="00F16990" w14:textId="77777777" w:rsidR="00754142" w:rsidRPr="00E443C5" w:rsidRDefault="00754142" w:rsidP="0096102B">
            <w:pPr>
              <w:pStyle w:val="NoSpacing"/>
              <w:rPr>
                <w:rFonts w:ascii="Times New Roman" w:hAnsi="Times New Roman"/>
                <w:noProof/>
                <w:lang w:val="fr-FR"/>
              </w:rPr>
            </w:pPr>
            <w:r w:rsidRPr="00E443C5">
              <w:rPr>
                <w:rFonts w:ascii="Times New Roman" w:hAnsi="Times New Roman"/>
                <w:noProof/>
                <w:lang w:val="fr-FR"/>
              </w:rPr>
              <w:t>Tel: + 351 21 423 55 00</w:t>
            </w:r>
          </w:p>
          <w:p w14:paraId="486B637F" w14:textId="77777777" w:rsidR="00754142" w:rsidRPr="00E443C5" w:rsidRDefault="00754142" w:rsidP="0096102B">
            <w:pPr>
              <w:rPr>
                <w:b/>
                <w:szCs w:val="22"/>
                <w:lang w:val="fr-FR"/>
              </w:rPr>
            </w:pPr>
          </w:p>
        </w:tc>
      </w:tr>
      <w:tr w:rsidR="00754142" w:rsidRPr="00E958A3" w14:paraId="6BCC855F" w14:textId="77777777" w:rsidTr="0096102B">
        <w:tc>
          <w:tcPr>
            <w:tcW w:w="4644" w:type="dxa"/>
          </w:tcPr>
          <w:p w14:paraId="3418DA80" w14:textId="77777777" w:rsidR="00754142" w:rsidRPr="00E958A3" w:rsidRDefault="00754142" w:rsidP="0096102B">
            <w:pPr>
              <w:rPr>
                <w:b/>
                <w:noProof/>
                <w:szCs w:val="22"/>
                <w:lang w:val="pt-BR"/>
              </w:rPr>
            </w:pPr>
            <w:r w:rsidRPr="00E958A3">
              <w:rPr>
                <w:b/>
                <w:noProof/>
                <w:szCs w:val="22"/>
                <w:lang w:val="pt-BR"/>
              </w:rPr>
              <w:t>HR</w:t>
            </w:r>
          </w:p>
          <w:p w14:paraId="38831E9E" w14:textId="77777777" w:rsidR="00754142" w:rsidRPr="00E958A3" w:rsidRDefault="00754142" w:rsidP="0096102B">
            <w:pPr>
              <w:rPr>
                <w:noProof/>
                <w:szCs w:val="22"/>
                <w:lang w:val="pt-BR"/>
              </w:rPr>
            </w:pPr>
            <w:r w:rsidRPr="00E958A3">
              <w:rPr>
                <w:noProof/>
                <w:szCs w:val="22"/>
                <w:lang w:val="pt-BR"/>
              </w:rPr>
              <w:t>Pfizer Croatia d.o.o.</w:t>
            </w:r>
          </w:p>
          <w:p w14:paraId="193A5D21" w14:textId="77777777" w:rsidR="00754142" w:rsidRPr="0095324A" w:rsidRDefault="00754142" w:rsidP="0096102B">
            <w:pPr>
              <w:pStyle w:val="NoSpacing"/>
              <w:rPr>
                <w:rFonts w:ascii="Times New Roman" w:hAnsi="Times New Roman"/>
                <w:noProof/>
              </w:rPr>
            </w:pPr>
            <w:r w:rsidRPr="0095324A">
              <w:rPr>
                <w:rFonts w:ascii="Times New Roman" w:hAnsi="Times New Roman"/>
                <w:noProof/>
              </w:rPr>
              <w:t>Tel: +385 1 3908 777</w:t>
            </w:r>
          </w:p>
          <w:p w14:paraId="6F138AA2" w14:textId="77777777" w:rsidR="00754142" w:rsidRPr="0095324A" w:rsidRDefault="00754142" w:rsidP="0096102B">
            <w:pPr>
              <w:pStyle w:val="NoSpacing"/>
              <w:rPr>
                <w:rFonts w:ascii="Times New Roman" w:hAnsi="Times New Roman"/>
                <w:noProof/>
                <w:lang w:val="de-DE"/>
              </w:rPr>
            </w:pPr>
          </w:p>
        </w:tc>
        <w:tc>
          <w:tcPr>
            <w:tcW w:w="4678" w:type="dxa"/>
          </w:tcPr>
          <w:p w14:paraId="5BBA6C46" w14:textId="77777777" w:rsidR="00754142" w:rsidRPr="004F08D0" w:rsidRDefault="00754142" w:rsidP="0096102B">
            <w:pPr>
              <w:rPr>
                <w:b/>
                <w:szCs w:val="22"/>
                <w:lang w:val="de-DE"/>
              </w:rPr>
            </w:pPr>
            <w:r w:rsidRPr="004F08D0">
              <w:rPr>
                <w:b/>
                <w:szCs w:val="22"/>
                <w:lang w:val="de-DE"/>
              </w:rPr>
              <w:t>RO</w:t>
            </w:r>
          </w:p>
          <w:p w14:paraId="19D8AA59" w14:textId="77777777" w:rsidR="00754142" w:rsidRPr="004F08D0" w:rsidRDefault="00754142" w:rsidP="0096102B">
            <w:pPr>
              <w:rPr>
                <w:b/>
                <w:noProof/>
                <w:szCs w:val="22"/>
                <w:lang w:val="de-DE"/>
              </w:rPr>
            </w:pPr>
            <w:r w:rsidRPr="004F08D0">
              <w:rPr>
                <w:szCs w:val="22"/>
                <w:lang w:val="de-DE"/>
              </w:rPr>
              <w:t>Pfizer România S.R.L.</w:t>
            </w:r>
            <w:r w:rsidRPr="004F08D0">
              <w:rPr>
                <w:szCs w:val="22"/>
                <w:lang w:val="de-DE"/>
              </w:rPr>
              <w:br/>
              <w:t>Tel: +40 (0)21 207 28 00</w:t>
            </w:r>
          </w:p>
          <w:p w14:paraId="280BE7E8" w14:textId="77777777" w:rsidR="00754142" w:rsidRPr="004F08D0" w:rsidRDefault="00754142" w:rsidP="0096102B">
            <w:pPr>
              <w:rPr>
                <w:b/>
                <w:szCs w:val="22"/>
                <w:lang w:val="de-DE"/>
              </w:rPr>
            </w:pPr>
          </w:p>
        </w:tc>
      </w:tr>
      <w:tr w:rsidR="00754142" w:rsidRPr="006B2B3A" w14:paraId="07ED9FF9" w14:textId="77777777" w:rsidTr="0096102B">
        <w:tc>
          <w:tcPr>
            <w:tcW w:w="4644" w:type="dxa"/>
          </w:tcPr>
          <w:p w14:paraId="20258267" w14:textId="77777777" w:rsidR="00754142" w:rsidRPr="0095324A" w:rsidRDefault="00754142" w:rsidP="0096102B">
            <w:pPr>
              <w:pStyle w:val="NoSpacing"/>
              <w:keepNext/>
              <w:keepLines/>
              <w:rPr>
                <w:rFonts w:ascii="Times New Roman" w:hAnsi="Times New Roman"/>
                <w:b/>
                <w:noProof/>
                <w:lang w:val="en-GB"/>
              </w:rPr>
            </w:pPr>
            <w:r w:rsidRPr="0095324A">
              <w:rPr>
                <w:rFonts w:ascii="Times New Roman" w:hAnsi="Times New Roman"/>
                <w:b/>
                <w:noProof/>
                <w:lang w:val="en-GB"/>
              </w:rPr>
              <w:t>IE</w:t>
            </w:r>
          </w:p>
          <w:p w14:paraId="5A086AAE" w14:textId="77777777" w:rsidR="00754142" w:rsidRPr="0095324A" w:rsidRDefault="00754142" w:rsidP="0096102B">
            <w:pPr>
              <w:pStyle w:val="NoSpacing"/>
              <w:keepNext/>
              <w:keepLines/>
              <w:rPr>
                <w:rFonts w:ascii="Times New Roman" w:hAnsi="Times New Roman"/>
                <w:noProof/>
                <w:lang w:val="en-GB"/>
              </w:rPr>
            </w:pPr>
            <w:r w:rsidRPr="00535574">
              <w:rPr>
                <w:rFonts w:ascii="Times New Roman" w:hAnsi="Times New Roman"/>
                <w:noProof/>
                <w:lang w:val="en-GB"/>
              </w:rPr>
              <w:t>Pfizer Healthcare Ireland</w:t>
            </w:r>
            <w:r w:rsidRPr="00535574" w:rsidDel="00535574">
              <w:rPr>
                <w:rFonts w:ascii="Times New Roman" w:hAnsi="Times New Roman"/>
                <w:noProof/>
                <w:lang w:val="en-GB"/>
              </w:rPr>
              <w:t xml:space="preserve"> </w:t>
            </w:r>
            <w:r w:rsidR="00063C22">
              <w:rPr>
                <w:rFonts w:ascii="Times New Roman" w:hAnsi="Times New Roman"/>
                <w:noProof/>
                <w:lang w:val="en-GB"/>
              </w:rPr>
              <w:t>Unlimited Company</w:t>
            </w:r>
          </w:p>
          <w:p w14:paraId="0FF17712" w14:textId="77777777" w:rsidR="00754142" w:rsidRPr="0095324A" w:rsidRDefault="00754142" w:rsidP="0096102B">
            <w:pPr>
              <w:pStyle w:val="NoSpacing"/>
              <w:keepNext/>
              <w:keepLines/>
              <w:rPr>
                <w:rFonts w:ascii="Times New Roman" w:hAnsi="Times New Roman"/>
                <w:noProof/>
                <w:lang w:val="en-GB"/>
              </w:rPr>
            </w:pPr>
            <w:r w:rsidRPr="0095324A">
              <w:rPr>
                <w:rFonts w:ascii="Times New Roman" w:hAnsi="Times New Roman"/>
                <w:noProof/>
                <w:lang w:val="en-GB"/>
              </w:rPr>
              <w:t>Tel: 1800 633 363 (toll free)</w:t>
            </w:r>
          </w:p>
          <w:p w14:paraId="3D71A98F" w14:textId="77777777" w:rsidR="00754142" w:rsidRPr="0095324A" w:rsidRDefault="00754142" w:rsidP="0096102B">
            <w:pPr>
              <w:keepNext/>
              <w:keepLines/>
              <w:rPr>
                <w:noProof/>
                <w:szCs w:val="22"/>
              </w:rPr>
            </w:pPr>
            <w:r w:rsidRPr="0095324A">
              <w:rPr>
                <w:noProof/>
                <w:szCs w:val="22"/>
              </w:rPr>
              <w:t>+44 (0) 1304 616161</w:t>
            </w:r>
          </w:p>
          <w:p w14:paraId="4C829962" w14:textId="77777777" w:rsidR="00754142" w:rsidRPr="0095324A" w:rsidRDefault="00754142" w:rsidP="0096102B">
            <w:pPr>
              <w:keepNext/>
              <w:keepLines/>
              <w:rPr>
                <w:b/>
                <w:noProof/>
                <w:szCs w:val="22"/>
              </w:rPr>
            </w:pPr>
          </w:p>
        </w:tc>
        <w:tc>
          <w:tcPr>
            <w:tcW w:w="4678" w:type="dxa"/>
          </w:tcPr>
          <w:p w14:paraId="4943148D" w14:textId="77777777" w:rsidR="00754142" w:rsidRPr="0095324A" w:rsidRDefault="00754142" w:rsidP="0096102B">
            <w:pPr>
              <w:keepNext/>
              <w:keepLines/>
              <w:rPr>
                <w:b/>
                <w:noProof/>
                <w:szCs w:val="22"/>
              </w:rPr>
            </w:pPr>
            <w:r w:rsidRPr="0095324A">
              <w:rPr>
                <w:b/>
                <w:noProof/>
                <w:szCs w:val="22"/>
              </w:rPr>
              <w:t>SI</w:t>
            </w:r>
          </w:p>
          <w:p w14:paraId="2D7837CC" w14:textId="77777777" w:rsidR="00754142" w:rsidRPr="0095324A" w:rsidRDefault="00754142" w:rsidP="0096102B">
            <w:pPr>
              <w:keepNext/>
              <w:keepLines/>
              <w:rPr>
                <w:noProof/>
                <w:szCs w:val="22"/>
              </w:rPr>
            </w:pPr>
            <w:r w:rsidRPr="0095324A">
              <w:rPr>
                <w:noProof/>
                <w:szCs w:val="22"/>
              </w:rPr>
              <w:t>Pfizer Luxembourg SARL</w:t>
            </w:r>
          </w:p>
          <w:p w14:paraId="78014707" w14:textId="77777777" w:rsidR="00754142" w:rsidRPr="0095324A" w:rsidRDefault="00754142" w:rsidP="0096102B">
            <w:pPr>
              <w:keepNext/>
              <w:keepLines/>
              <w:rPr>
                <w:noProof/>
                <w:szCs w:val="22"/>
              </w:rPr>
            </w:pPr>
            <w:r w:rsidRPr="0095324A">
              <w:rPr>
                <w:noProof/>
                <w:szCs w:val="22"/>
              </w:rPr>
              <w:t>Pfizer, podružnica za svetovanje s področja farmacevtske dejavnosti, Ljubljana</w:t>
            </w:r>
          </w:p>
          <w:p w14:paraId="640EC10A" w14:textId="77777777" w:rsidR="00754142" w:rsidRPr="0095324A" w:rsidRDefault="00754142" w:rsidP="0096102B">
            <w:pPr>
              <w:keepNext/>
              <w:keepLines/>
              <w:rPr>
                <w:noProof/>
                <w:szCs w:val="22"/>
              </w:rPr>
            </w:pPr>
            <w:r w:rsidRPr="0095324A">
              <w:rPr>
                <w:noProof/>
                <w:szCs w:val="22"/>
              </w:rPr>
              <w:t>Tel: +386 (0)1 52 11 400</w:t>
            </w:r>
          </w:p>
          <w:p w14:paraId="2510933F" w14:textId="77777777" w:rsidR="00754142" w:rsidRPr="0095324A" w:rsidRDefault="00754142" w:rsidP="0096102B">
            <w:pPr>
              <w:keepNext/>
              <w:keepLines/>
              <w:rPr>
                <w:b/>
                <w:szCs w:val="22"/>
              </w:rPr>
            </w:pPr>
          </w:p>
        </w:tc>
      </w:tr>
      <w:tr w:rsidR="00754142" w:rsidRPr="006B2B3A" w14:paraId="54B63FD3" w14:textId="77777777" w:rsidTr="0096102B">
        <w:tc>
          <w:tcPr>
            <w:tcW w:w="4644" w:type="dxa"/>
          </w:tcPr>
          <w:p w14:paraId="421EBCE5" w14:textId="77777777" w:rsidR="00754142" w:rsidRPr="0095324A" w:rsidRDefault="00754142" w:rsidP="0096102B">
            <w:pPr>
              <w:rPr>
                <w:b/>
                <w:noProof/>
                <w:szCs w:val="22"/>
              </w:rPr>
            </w:pPr>
            <w:r w:rsidRPr="0095324A">
              <w:rPr>
                <w:b/>
                <w:noProof/>
                <w:szCs w:val="22"/>
              </w:rPr>
              <w:t>IS</w:t>
            </w:r>
          </w:p>
          <w:p w14:paraId="304161D4" w14:textId="77777777" w:rsidR="00754142" w:rsidRPr="0095324A" w:rsidRDefault="00754142" w:rsidP="0096102B">
            <w:pPr>
              <w:rPr>
                <w:noProof/>
                <w:szCs w:val="22"/>
              </w:rPr>
            </w:pPr>
            <w:r w:rsidRPr="0095324A">
              <w:rPr>
                <w:noProof/>
                <w:szCs w:val="22"/>
              </w:rPr>
              <w:t>Icepharma hf.</w:t>
            </w:r>
          </w:p>
          <w:p w14:paraId="5752C42D" w14:textId="77777777" w:rsidR="00754142" w:rsidRPr="0095324A" w:rsidRDefault="00754142" w:rsidP="0096102B">
            <w:pPr>
              <w:rPr>
                <w:noProof/>
                <w:szCs w:val="22"/>
              </w:rPr>
            </w:pPr>
            <w:r w:rsidRPr="0095324A">
              <w:rPr>
                <w:noProof/>
                <w:szCs w:val="22"/>
              </w:rPr>
              <w:t>Sími: +354 540 8000</w:t>
            </w:r>
          </w:p>
          <w:p w14:paraId="1D3CDB1A" w14:textId="77777777" w:rsidR="00754142" w:rsidRPr="0095324A" w:rsidRDefault="00754142" w:rsidP="0096102B">
            <w:pPr>
              <w:rPr>
                <w:b/>
                <w:noProof/>
                <w:szCs w:val="22"/>
              </w:rPr>
            </w:pPr>
          </w:p>
        </w:tc>
        <w:tc>
          <w:tcPr>
            <w:tcW w:w="4678" w:type="dxa"/>
          </w:tcPr>
          <w:p w14:paraId="42AE2560" w14:textId="77777777" w:rsidR="00754142" w:rsidRPr="00E958A3" w:rsidRDefault="00754142" w:rsidP="0096102B">
            <w:pPr>
              <w:pStyle w:val="NoSpacing"/>
              <w:rPr>
                <w:rFonts w:ascii="Times New Roman" w:hAnsi="Times New Roman"/>
                <w:b/>
                <w:noProof/>
                <w:lang w:val="pt-BR"/>
              </w:rPr>
            </w:pPr>
            <w:r w:rsidRPr="00E958A3">
              <w:rPr>
                <w:rFonts w:ascii="Times New Roman" w:hAnsi="Times New Roman"/>
                <w:b/>
                <w:noProof/>
                <w:lang w:val="pt-BR"/>
              </w:rPr>
              <w:t>SK</w:t>
            </w:r>
          </w:p>
          <w:p w14:paraId="2DDC9ECE" w14:textId="77777777" w:rsidR="00754142" w:rsidRPr="00E958A3" w:rsidRDefault="00754142" w:rsidP="0096102B">
            <w:pPr>
              <w:pStyle w:val="NoSpacing"/>
              <w:rPr>
                <w:rFonts w:ascii="Times New Roman" w:hAnsi="Times New Roman"/>
                <w:noProof/>
                <w:lang w:val="pt-BR"/>
              </w:rPr>
            </w:pPr>
            <w:r w:rsidRPr="00E958A3">
              <w:rPr>
                <w:rFonts w:ascii="Times New Roman" w:hAnsi="Times New Roman"/>
                <w:noProof/>
                <w:lang w:val="pt-BR"/>
              </w:rPr>
              <w:t>Pfizer Luxembourg SARL, organizačná zložka</w:t>
            </w:r>
          </w:p>
          <w:p w14:paraId="03C510E4" w14:textId="77777777" w:rsidR="00754142" w:rsidRPr="0095324A" w:rsidRDefault="00754142" w:rsidP="0096102B">
            <w:pPr>
              <w:rPr>
                <w:noProof/>
                <w:szCs w:val="22"/>
              </w:rPr>
            </w:pPr>
            <w:r w:rsidRPr="0095324A">
              <w:rPr>
                <w:noProof/>
                <w:szCs w:val="22"/>
              </w:rPr>
              <w:t>Tel: +421–2–3355 5500</w:t>
            </w:r>
          </w:p>
          <w:p w14:paraId="3A25BC51" w14:textId="77777777" w:rsidR="00754142" w:rsidRPr="0095324A" w:rsidRDefault="00754142" w:rsidP="0096102B">
            <w:pPr>
              <w:rPr>
                <w:b/>
                <w:szCs w:val="22"/>
              </w:rPr>
            </w:pPr>
          </w:p>
        </w:tc>
      </w:tr>
      <w:tr w:rsidR="00754142" w:rsidRPr="006B2B3A" w14:paraId="58729721" w14:textId="77777777" w:rsidTr="0096102B">
        <w:tc>
          <w:tcPr>
            <w:tcW w:w="4644" w:type="dxa"/>
          </w:tcPr>
          <w:p w14:paraId="6EBB57AB" w14:textId="77777777" w:rsidR="00754142" w:rsidRPr="0095324A" w:rsidRDefault="00754142" w:rsidP="0096102B">
            <w:pPr>
              <w:pStyle w:val="NoSpacing"/>
              <w:rPr>
                <w:rFonts w:ascii="Times New Roman" w:hAnsi="Times New Roman"/>
                <w:b/>
                <w:noProof/>
                <w:lang w:val="en-GB"/>
              </w:rPr>
            </w:pPr>
            <w:r w:rsidRPr="0095324A">
              <w:rPr>
                <w:rFonts w:ascii="Times New Roman" w:hAnsi="Times New Roman"/>
                <w:b/>
                <w:noProof/>
                <w:lang w:val="en-GB"/>
              </w:rPr>
              <w:t>IT</w:t>
            </w:r>
          </w:p>
          <w:p w14:paraId="241F290B" w14:textId="77777777" w:rsidR="00754142" w:rsidRPr="0095324A" w:rsidRDefault="00754142" w:rsidP="0096102B">
            <w:pPr>
              <w:pStyle w:val="NoSpacing"/>
              <w:rPr>
                <w:rFonts w:ascii="Times New Roman" w:hAnsi="Times New Roman"/>
                <w:noProof/>
                <w:lang w:val="en-GB"/>
              </w:rPr>
            </w:pPr>
            <w:r w:rsidRPr="0095324A">
              <w:rPr>
                <w:rFonts w:ascii="Times New Roman" w:hAnsi="Times New Roman"/>
                <w:noProof/>
                <w:lang w:val="en-GB"/>
              </w:rPr>
              <w:t>Pfizer S</w:t>
            </w:r>
            <w:r>
              <w:rPr>
                <w:rFonts w:ascii="Times New Roman" w:hAnsi="Times New Roman"/>
                <w:noProof/>
                <w:lang w:val="en-GB"/>
              </w:rPr>
              <w:t>.</w:t>
            </w:r>
            <w:r w:rsidRPr="0095324A">
              <w:rPr>
                <w:rFonts w:ascii="Times New Roman" w:hAnsi="Times New Roman"/>
                <w:noProof/>
                <w:lang w:val="en-GB"/>
              </w:rPr>
              <w:t>r</w:t>
            </w:r>
            <w:r>
              <w:rPr>
                <w:rFonts w:ascii="Times New Roman" w:hAnsi="Times New Roman"/>
                <w:noProof/>
                <w:lang w:val="en-GB"/>
              </w:rPr>
              <w:t>.</w:t>
            </w:r>
            <w:r w:rsidRPr="0095324A">
              <w:rPr>
                <w:rFonts w:ascii="Times New Roman" w:hAnsi="Times New Roman"/>
                <w:noProof/>
                <w:lang w:val="en-GB"/>
              </w:rPr>
              <w:t>l</w:t>
            </w:r>
            <w:r>
              <w:rPr>
                <w:rFonts w:ascii="Times New Roman" w:hAnsi="Times New Roman"/>
                <w:noProof/>
                <w:lang w:val="en-GB"/>
              </w:rPr>
              <w:t>.</w:t>
            </w:r>
          </w:p>
          <w:p w14:paraId="5A765074" w14:textId="77777777" w:rsidR="00754142" w:rsidRPr="0095324A" w:rsidRDefault="00754142" w:rsidP="0096102B">
            <w:pPr>
              <w:pStyle w:val="NoSpacing"/>
              <w:rPr>
                <w:rFonts w:ascii="Times New Roman" w:hAnsi="Times New Roman"/>
                <w:noProof/>
                <w:lang w:val="en-GB"/>
              </w:rPr>
            </w:pPr>
            <w:r w:rsidRPr="0095324A">
              <w:rPr>
                <w:rFonts w:ascii="Times New Roman" w:hAnsi="Times New Roman"/>
                <w:noProof/>
                <w:lang w:val="en-GB"/>
              </w:rPr>
              <w:t>Tel: +39 06 33 18 21</w:t>
            </w:r>
          </w:p>
          <w:p w14:paraId="07F95A98" w14:textId="77777777" w:rsidR="00754142" w:rsidRPr="0095324A" w:rsidRDefault="00754142" w:rsidP="0096102B">
            <w:pPr>
              <w:pStyle w:val="NoSpacing"/>
              <w:rPr>
                <w:rFonts w:ascii="Times New Roman" w:hAnsi="Times New Roman"/>
                <w:noProof/>
                <w:lang w:val="en-GB"/>
              </w:rPr>
            </w:pPr>
          </w:p>
        </w:tc>
        <w:tc>
          <w:tcPr>
            <w:tcW w:w="4678" w:type="dxa"/>
          </w:tcPr>
          <w:p w14:paraId="041534A4" w14:textId="77777777" w:rsidR="00754142" w:rsidRPr="0095324A" w:rsidRDefault="00754142" w:rsidP="0096102B">
            <w:pPr>
              <w:rPr>
                <w:b/>
                <w:noProof/>
                <w:szCs w:val="22"/>
              </w:rPr>
            </w:pPr>
            <w:r w:rsidRPr="0095324A">
              <w:rPr>
                <w:b/>
                <w:noProof/>
                <w:szCs w:val="22"/>
              </w:rPr>
              <w:t>FI</w:t>
            </w:r>
          </w:p>
          <w:p w14:paraId="3C912CA1" w14:textId="77777777" w:rsidR="00754142" w:rsidRPr="0095324A" w:rsidRDefault="00754142" w:rsidP="0096102B">
            <w:pPr>
              <w:rPr>
                <w:noProof/>
                <w:szCs w:val="22"/>
              </w:rPr>
            </w:pPr>
            <w:r w:rsidRPr="0095324A">
              <w:rPr>
                <w:noProof/>
                <w:szCs w:val="22"/>
              </w:rPr>
              <w:t>Pfizer Oy</w:t>
            </w:r>
          </w:p>
          <w:p w14:paraId="2869E70B" w14:textId="77777777" w:rsidR="00754142" w:rsidRPr="0095324A" w:rsidRDefault="00754142" w:rsidP="0096102B">
            <w:pPr>
              <w:rPr>
                <w:noProof/>
                <w:szCs w:val="22"/>
              </w:rPr>
            </w:pPr>
            <w:r w:rsidRPr="0095324A">
              <w:rPr>
                <w:noProof/>
                <w:szCs w:val="22"/>
              </w:rPr>
              <w:t>Puh/Tel: +358 (0)9 430 040</w:t>
            </w:r>
          </w:p>
          <w:p w14:paraId="01D16093" w14:textId="77777777" w:rsidR="00754142" w:rsidRPr="0095324A" w:rsidRDefault="00754142" w:rsidP="0096102B">
            <w:pPr>
              <w:rPr>
                <w:b/>
                <w:szCs w:val="22"/>
              </w:rPr>
            </w:pPr>
          </w:p>
        </w:tc>
      </w:tr>
      <w:tr w:rsidR="00754142" w:rsidRPr="006B2B3A" w14:paraId="2FC29175" w14:textId="77777777" w:rsidTr="0096102B">
        <w:tc>
          <w:tcPr>
            <w:tcW w:w="4644" w:type="dxa"/>
          </w:tcPr>
          <w:p w14:paraId="3F1CC1E1" w14:textId="77777777" w:rsidR="00754142" w:rsidRPr="0095324A" w:rsidRDefault="00754142" w:rsidP="0096102B">
            <w:pPr>
              <w:pStyle w:val="NoSpacing"/>
              <w:rPr>
                <w:rFonts w:ascii="Times New Roman" w:hAnsi="Times New Roman"/>
                <w:b/>
                <w:lang w:val="en-GB"/>
              </w:rPr>
            </w:pPr>
            <w:r w:rsidRPr="0095324A">
              <w:rPr>
                <w:rFonts w:ascii="Times New Roman" w:hAnsi="Times New Roman"/>
                <w:b/>
                <w:noProof/>
                <w:lang w:val="en-GB"/>
              </w:rPr>
              <w:t>CY</w:t>
            </w:r>
            <w:r w:rsidRPr="0095324A">
              <w:rPr>
                <w:rFonts w:ascii="Times New Roman" w:hAnsi="Times New Roman"/>
                <w:b/>
                <w:lang w:val="en-GB"/>
              </w:rPr>
              <w:t xml:space="preserve"> </w:t>
            </w:r>
          </w:p>
          <w:p w14:paraId="4D46AD01" w14:textId="77777777" w:rsidR="006A3D96" w:rsidRPr="00C90EA8" w:rsidRDefault="006A3D96" w:rsidP="006A3D96">
            <w:pPr>
              <w:pStyle w:val="NoSpacing"/>
              <w:rPr>
                <w:rFonts w:ascii="Times New Roman" w:hAnsi="Times New Roman"/>
                <w:lang w:val="en-GB"/>
              </w:rPr>
            </w:pPr>
            <w:r w:rsidRPr="00C90EA8">
              <w:rPr>
                <w:rFonts w:ascii="Times New Roman" w:hAnsi="Times New Roman"/>
                <w:lang w:val="en-GB"/>
              </w:rPr>
              <w:t>Pfizer Ελλάς Α.Ε. (Cyprus Branch)</w:t>
            </w:r>
          </w:p>
          <w:p w14:paraId="2B67D828" w14:textId="77777777" w:rsidR="00754142" w:rsidRPr="0095324A" w:rsidRDefault="006A3D96" w:rsidP="0096102B">
            <w:pPr>
              <w:pStyle w:val="NoSpacing"/>
              <w:rPr>
                <w:rFonts w:ascii="Times New Roman" w:hAnsi="Times New Roman"/>
                <w:noProof/>
                <w:lang w:val="en-GB"/>
              </w:rPr>
            </w:pPr>
            <w:r w:rsidRPr="00C90EA8">
              <w:rPr>
                <w:rFonts w:ascii="Times New Roman" w:hAnsi="Times New Roman"/>
                <w:lang w:val="en-GB"/>
              </w:rPr>
              <w:t>Τηλ.: +357 22817690</w:t>
            </w:r>
          </w:p>
        </w:tc>
        <w:tc>
          <w:tcPr>
            <w:tcW w:w="4678" w:type="dxa"/>
          </w:tcPr>
          <w:p w14:paraId="49DC335F" w14:textId="77777777" w:rsidR="00754142" w:rsidRPr="0095324A" w:rsidRDefault="00754142" w:rsidP="0096102B">
            <w:pPr>
              <w:rPr>
                <w:b/>
                <w:noProof/>
                <w:szCs w:val="22"/>
              </w:rPr>
            </w:pPr>
            <w:r w:rsidRPr="0095324A">
              <w:rPr>
                <w:b/>
                <w:noProof/>
                <w:szCs w:val="22"/>
              </w:rPr>
              <w:t>SE</w:t>
            </w:r>
          </w:p>
          <w:p w14:paraId="1FABB03C" w14:textId="77777777" w:rsidR="00754142" w:rsidRPr="0095324A" w:rsidRDefault="00754142" w:rsidP="0096102B">
            <w:pPr>
              <w:rPr>
                <w:noProof/>
                <w:szCs w:val="22"/>
              </w:rPr>
            </w:pPr>
            <w:r w:rsidRPr="0095324A">
              <w:rPr>
                <w:noProof/>
                <w:szCs w:val="22"/>
              </w:rPr>
              <w:t>Pfizer AB</w:t>
            </w:r>
          </w:p>
          <w:p w14:paraId="1894B6C8" w14:textId="77777777" w:rsidR="00754142" w:rsidRPr="0095324A" w:rsidRDefault="00754142" w:rsidP="0096102B">
            <w:pPr>
              <w:rPr>
                <w:noProof/>
                <w:szCs w:val="22"/>
              </w:rPr>
            </w:pPr>
            <w:r w:rsidRPr="0095324A">
              <w:rPr>
                <w:noProof/>
                <w:szCs w:val="22"/>
              </w:rPr>
              <w:t>Tel: +46 (0)8 550 520 00</w:t>
            </w:r>
          </w:p>
          <w:p w14:paraId="1C34C6FD" w14:textId="77777777" w:rsidR="00754142" w:rsidRPr="0095324A" w:rsidRDefault="00754142" w:rsidP="0096102B">
            <w:pPr>
              <w:rPr>
                <w:szCs w:val="22"/>
              </w:rPr>
            </w:pPr>
          </w:p>
        </w:tc>
      </w:tr>
      <w:tr w:rsidR="00754142" w:rsidRPr="006B2B3A" w14:paraId="1A5EE04D" w14:textId="77777777" w:rsidTr="0096102B">
        <w:tc>
          <w:tcPr>
            <w:tcW w:w="4644" w:type="dxa"/>
          </w:tcPr>
          <w:p w14:paraId="5652FC29" w14:textId="77777777" w:rsidR="00754142" w:rsidRPr="00E443C5" w:rsidRDefault="00754142" w:rsidP="0096102B">
            <w:pPr>
              <w:pStyle w:val="NoSpacing"/>
              <w:keepNext/>
              <w:keepLines/>
              <w:widowControl w:val="0"/>
              <w:rPr>
                <w:rFonts w:ascii="Times New Roman" w:hAnsi="Times New Roman"/>
                <w:b/>
                <w:noProof/>
                <w:lang w:val="fr-FR"/>
              </w:rPr>
            </w:pPr>
            <w:r w:rsidRPr="00E443C5">
              <w:rPr>
                <w:rFonts w:ascii="Times New Roman" w:hAnsi="Times New Roman"/>
                <w:b/>
                <w:noProof/>
                <w:lang w:val="fr-FR"/>
              </w:rPr>
              <w:t>LV</w:t>
            </w:r>
          </w:p>
          <w:p w14:paraId="48A095BF" w14:textId="77777777" w:rsidR="00754142" w:rsidRPr="00E443C5" w:rsidRDefault="00754142" w:rsidP="0096102B">
            <w:pPr>
              <w:pStyle w:val="NoSpacing"/>
              <w:keepNext/>
              <w:keepLines/>
              <w:widowControl w:val="0"/>
              <w:rPr>
                <w:rFonts w:ascii="Times New Roman" w:hAnsi="Times New Roman"/>
                <w:noProof/>
                <w:lang w:val="fr-FR"/>
              </w:rPr>
            </w:pPr>
            <w:r w:rsidRPr="00E443C5">
              <w:rPr>
                <w:rFonts w:ascii="Times New Roman" w:hAnsi="Times New Roman"/>
                <w:noProof/>
                <w:lang w:val="fr-FR"/>
              </w:rPr>
              <w:t>Pfizer Luxembourg SARL filiāle Latvijā</w:t>
            </w:r>
          </w:p>
          <w:p w14:paraId="539DACF5" w14:textId="77777777" w:rsidR="00754142" w:rsidRPr="0095324A" w:rsidRDefault="00754142" w:rsidP="0096102B">
            <w:pPr>
              <w:pStyle w:val="NoSpacing"/>
              <w:keepNext/>
              <w:keepLines/>
              <w:widowControl w:val="0"/>
              <w:rPr>
                <w:rFonts w:ascii="Times New Roman" w:hAnsi="Times New Roman"/>
                <w:b/>
                <w:noProof/>
                <w:lang w:val="en-GB"/>
              </w:rPr>
            </w:pPr>
            <w:r w:rsidRPr="0095324A">
              <w:rPr>
                <w:rFonts w:ascii="Times New Roman" w:hAnsi="Times New Roman"/>
                <w:noProof/>
                <w:lang w:val="en-GB"/>
              </w:rPr>
              <w:t>Tel.: + 371 670 35 775</w:t>
            </w:r>
          </w:p>
        </w:tc>
        <w:tc>
          <w:tcPr>
            <w:tcW w:w="4678" w:type="dxa"/>
          </w:tcPr>
          <w:p w14:paraId="2712E16D" w14:textId="7977B950" w:rsidR="00754142" w:rsidRPr="00422D9D" w:rsidRDefault="00754142" w:rsidP="0096102B">
            <w:pPr>
              <w:pStyle w:val="NoSpacing"/>
              <w:keepNext/>
              <w:keepLines/>
              <w:widowControl w:val="0"/>
              <w:rPr>
                <w:b/>
                <w:color w:val="000000"/>
              </w:rPr>
            </w:pPr>
          </w:p>
        </w:tc>
      </w:tr>
    </w:tbl>
    <w:p w14:paraId="44CFAB4F" w14:textId="77777777" w:rsidR="00754142" w:rsidRPr="002A4081" w:rsidRDefault="00754142" w:rsidP="00754142">
      <w:pPr>
        <w:spacing w:line="240" w:lineRule="auto"/>
        <w:rPr>
          <w:b/>
          <w:noProof/>
          <w:szCs w:val="22"/>
        </w:rPr>
      </w:pPr>
    </w:p>
    <w:p w14:paraId="6DEBDE85" w14:textId="77777777" w:rsidR="00754142" w:rsidRPr="00724BC7" w:rsidRDefault="00754142" w:rsidP="00754142">
      <w:pPr>
        <w:spacing w:line="240" w:lineRule="auto"/>
        <w:rPr>
          <w:noProof/>
          <w:szCs w:val="22"/>
          <w:lang w:val="pl-PL"/>
        </w:rPr>
      </w:pPr>
      <w:r w:rsidRPr="00724BC7">
        <w:rPr>
          <w:b/>
          <w:noProof/>
          <w:szCs w:val="22"/>
          <w:lang w:val="pl-PL"/>
        </w:rPr>
        <w:t>Data ostatniej aktualizacji ulotki:</w:t>
      </w:r>
      <w:r w:rsidRPr="00724BC7">
        <w:rPr>
          <w:noProof/>
          <w:szCs w:val="22"/>
          <w:lang w:val="pl-PL"/>
        </w:rPr>
        <w:t xml:space="preserve"> </w:t>
      </w:r>
    </w:p>
    <w:p w14:paraId="0CC498F1" w14:textId="77777777" w:rsidR="00754142" w:rsidRPr="00724BC7" w:rsidRDefault="00754142" w:rsidP="00754142">
      <w:pPr>
        <w:spacing w:line="240" w:lineRule="auto"/>
        <w:rPr>
          <w:b/>
          <w:noProof/>
          <w:szCs w:val="22"/>
          <w:lang w:val="pl-PL"/>
        </w:rPr>
      </w:pPr>
    </w:p>
    <w:p w14:paraId="6D2C1C81" w14:textId="32157431" w:rsidR="00754142" w:rsidRPr="00724BC7" w:rsidRDefault="00754142" w:rsidP="00754142">
      <w:pPr>
        <w:spacing w:line="240" w:lineRule="auto"/>
        <w:rPr>
          <w:noProof/>
          <w:szCs w:val="22"/>
          <w:lang w:val="pl-PL"/>
        </w:rPr>
      </w:pPr>
      <w:r w:rsidRPr="00724BC7">
        <w:rPr>
          <w:noProof/>
          <w:szCs w:val="22"/>
          <w:lang w:val="pl-PL"/>
        </w:rPr>
        <w:lastRenderedPageBreak/>
        <w:t xml:space="preserve">Szczegółowe informacje o tym leku znajdują się na stronie internetowej Europejskiej Agencji Leków </w:t>
      </w:r>
      <w:hyperlink r:id="rId21" w:history="1">
        <w:r w:rsidR="00F02B22" w:rsidRPr="00422D9D">
          <w:rPr>
            <w:rStyle w:val="Hyperlink"/>
            <w:szCs w:val="22"/>
            <w:lang w:val="pl-PL"/>
          </w:rPr>
          <w:t>https://www.ema.europa.eu</w:t>
        </w:r>
      </w:hyperlink>
    </w:p>
    <w:p w14:paraId="504E8197" w14:textId="77777777" w:rsidR="00754142" w:rsidRDefault="00754142" w:rsidP="00754142">
      <w:pPr>
        <w:numPr>
          <w:ilvl w:val="12"/>
          <w:numId w:val="0"/>
        </w:numPr>
        <w:spacing w:line="240" w:lineRule="auto"/>
        <w:ind w:right="-2"/>
        <w:rPr>
          <w:noProof/>
          <w:szCs w:val="22"/>
          <w:lang w:val="pl-PL"/>
        </w:rPr>
      </w:pPr>
    </w:p>
    <w:p w14:paraId="6ECE5A17" w14:textId="77777777" w:rsidR="00754142" w:rsidRPr="00724BC7" w:rsidRDefault="00754142" w:rsidP="00754142">
      <w:pPr>
        <w:numPr>
          <w:ilvl w:val="12"/>
          <w:numId w:val="0"/>
        </w:numPr>
        <w:spacing w:line="240" w:lineRule="auto"/>
        <w:ind w:right="-2"/>
        <w:rPr>
          <w:noProof/>
          <w:szCs w:val="22"/>
          <w:lang w:val="pl-PL"/>
        </w:rPr>
      </w:pPr>
      <w:r w:rsidRPr="00724BC7">
        <w:rPr>
          <w:noProof/>
          <w:szCs w:val="22"/>
          <w:lang w:val="pl-PL"/>
        </w:rPr>
        <w:t>Ta ulotka jest dostępna we wszystkich językach UE/EOG na stronie internetow</w:t>
      </w:r>
      <w:r>
        <w:rPr>
          <w:noProof/>
          <w:szCs w:val="22"/>
          <w:lang w:val="pl-PL"/>
        </w:rPr>
        <w:t>ej Europejskiej Agencji Leków.</w:t>
      </w:r>
    </w:p>
    <w:p w14:paraId="7D631532" w14:textId="77777777" w:rsidR="00754142" w:rsidRPr="00724BC7" w:rsidRDefault="00754142" w:rsidP="00754142">
      <w:pPr>
        <w:spacing w:line="240" w:lineRule="auto"/>
        <w:rPr>
          <w:noProof/>
          <w:szCs w:val="22"/>
          <w:lang w:val="pl-PL"/>
        </w:rPr>
      </w:pPr>
    </w:p>
    <w:p w14:paraId="5D310E48" w14:textId="77777777" w:rsidR="00754142" w:rsidRPr="00724BC7" w:rsidRDefault="00754142" w:rsidP="00754142">
      <w:pPr>
        <w:spacing w:line="240" w:lineRule="auto"/>
        <w:rPr>
          <w:noProof/>
          <w:szCs w:val="22"/>
          <w:lang w:val="pl-PL"/>
        </w:rPr>
      </w:pPr>
      <w:r>
        <w:rPr>
          <w:b/>
          <w:noProof/>
          <w:szCs w:val="22"/>
          <w:lang w:val="pl-PL"/>
        </w:rPr>
        <w:noBreakHyphen/>
      </w:r>
      <w:r>
        <w:rPr>
          <w:b/>
          <w:noProof/>
          <w:szCs w:val="22"/>
          <w:lang w:val="pl-PL"/>
        </w:rPr>
        <w:noBreakHyphen/>
      </w:r>
      <w:r>
        <w:rPr>
          <w:b/>
          <w:noProof/>
          <w:szCs w:val="22"/>
          <w:lang w:val="pl-PL"/>
        </w:rPr>
        <w:noBreakHyphen/>
      </w:r>
      <w:r>
        <w:rPr>
          <w:b/>
          <w:noProof/>
          <w:szCs w:val="22"/>
          <w:lang w:val="pl-PL"/>
        </w:rPr>
        <w:noBreakHyphen/>
      </w:r>
      <w:r>
        <w:rPr>
          <w:b/>
          <w:noProof/>
          <w:szCs w:val="22"/>
          <w:lang w:val="pl-PL"/>
        </w:rPr>
        <w:noBreakHyphen/>
      </w:r>
      <w:r>
        <w:rPr>
          <w:b/>
          <w:noProof/>
          <w:szCs w:val="22"/>
          <w:lang w:val="pl-PL"/>
        </w:rPr>
        <w:noBreakHyphen/>
      </w:r>
      <w:r>
        <w:rPr>
          <w:b/>
          <w:noProof/>
          <w:szCs w:val="22"/>
          <w:lang w:val="pl-PL"/>
        </w:rPr>
        <w:noBreakHyphen/>
      </w:r>
      <w:r>
        <w:rPr>
          <w:b/>
          <w:noProof/>
          <w:szCs w:val="22"/>
          <w:lang w:val="pl-PL"/>
        </w:rPr>
        <w:noBreakHyphen/>
      </w:r>
      <w:r>
        <w:rPr>
          <w:b/>
          <w:noProof/>
          <w:szCs w:val="22"/>
          <w:lang w:val="pl-PL"/>
        </w:rPr>
        <w:noBreakHyphen/>
      </w:r>
      <w:r>
        <w:rPr>
          <w:b/>
          <w:noProof/>
          <w:szCs w:val="22"/>
          <w:lang w:val="pl-PL"/>
        </w:rPr>
        <w:noBreakHyphen/>
      </w:r>
      <w:r>
        <w:rPr>
          <w:b/>
          <w:noProof/>
          <w:szCs w:val="22"/>
          <w:lang w:val="pl-PL"/>
        </w:rPr>
        <w:noBreakHyphen/>
      </w:r>
      <w:r>
        <w:rPr>
          <w:b/>
          <w:noProof/>
          <w:szCs w:val="22"/>
          <w:lang w:val="pl-PL"/>
        </w:rPr>
        <w:noBreakHyphen/>
      </w:r>
      <w:r>
        <w:rPr>
          <w:b/>
          <w:noProof/>
          <w:szCs w:val="22"/>
          <w:lang w:val="pl-PL"/>
        </w:rPr>
        <w:noBreakHyphen/>
      </w:r>
      <w:r>
        <w:rPr>
          <w:b/>
          <w:noProof/>
          <w:szCs w:val="22"/>
          <w:lang w:val="pl-PL"/>
        </w:rPr>
        <w:noBreakHyphen/>
      </w:r>
      <w:r>
        <w:rPr>
          <w:b/>
          <w:noProof/>
          <w:szCs w:val="22"/>
          <w:lang w:val="pl-PL"/>
        </w:rPr>
        <w:noBreakHyphen/>
      </w:r>
      <w:r>
        <w:rPr>
          <w:b/>
          <w:noProof/>
          <w:szCs w:val="22"/>
          <w:lang w:val="pl-PL"/>
        </w:rPr>
        <w:noBreakHyphen/>
      </w:r>
      <w:r>
        <w:rPr>
          <w:b/>
          <w:noProof/>
          <w:szCs w:val="22"/>
          <w:lang w:val="pl-PL"/>
        </w:rPr>
        <w:noBreakHyphen/>
      </w:r>
      <w:r>
        <w:rPr>
          <w:b/>
          <w:noProof/>
          <w:szCs w:val="22"/>
          <w:lang w:val="pl-PL"/>
        </w:rPr>
        <w:noBreakHyphen/>
      </w:r>
      <w:r>
        <w:rPr>
          <w:b/>
          <w:noProof/>
          <w:szCs w:val="22"/>
          <w:lang w:val="pl-PL"/>
        </w:rPr>
        <w:noBreakHyphen/>
      </w:r>
      <w:r>
        <w:rPr>
          <w:b/>
          <w:noProof/>
          <w:szCs w:val="22"/>
          <w:lang w:val="pl-PL"/>
        </w:rPr>
        <w:noBreakHyphen/>
      </w:r>
      <w:r>
        <w:rPr>
          <w:b/>
          <w:noProof/>
          <w:szCs w:val="22"/>
          <w:lang w:val="pl-PL"/>
        </w:rPr>
        <w:noBreakHyphen/>
      </w:r>
      <w:r>
        <w:rPr>
          <w:b/>
          <w:noProof/>
          <w:szCs w:val="22"/>
          <w:lang w:val="pl-PL"/>
        </w:rPr>
        <w:noBreakHyphen/>
      </w:r>
      <w:r>
        <w:rPr>
          <w:b/>
          <w:noProof/>
          <w:szCs w:val="22"/>
          <w:lang w:val="pl-PL"/>
        </w:rPr>
        <w:noBreakHyphen/>
      </w:r>
      <w:r>
        <w:rPr>
          <w:b/>
          <w:noProof/>
          <w:szCs w:val="22"/>
          <w:lang w:val="pl-PL"/>
        </w:rPr>
        <w:noBreakHyphen/>
      </w:r>
      <w:r>
        <w:rPr>
          <w:b/>
          <w:noProof/>
          <w:szCs w:val="22"/>
          <w:lang w:val="pl-PL"/>
        </w:rPr>
        <w:noBreakHyphen/>
      </w:r>
      <w:r>
        <w:rPr>
          <w:b/>
          <w:noProof/>
          <w:szCs w:val="22"/>
          <w:lang w:val="pl-PL"/>
        </w:rPr>
        <w:noBreakHyphen/>
      </w:r>
      <w:r>
        <w:rPr>
          <w:b/>
          <w:noProof/>
          <w:szCs w:val="22"/>
          <w:lang w:val="pl-PL"/>
        </w:rPr>
        <w:noBreakHyphen/>
      </w:r>
      <w:r>
        <w:rPr>
          <w:b/>
          <w:noProof/>
          <w:szCs w:val="22"/>
          <w:lang w:val="pl-PL"/>
        </w:rPr>
        <w:noBreakHyphen/>
      </w:r>
      <w:r>
        <w:rPr>
          <w:b/>
          <w:noProof/>
          <w:szCs w:val="22"/>
          <w:lang w:val="pl-PL"/>
        </w:rPr>
        <w:noBreakHyphen/>
      </w:r>
      <w:r>
        <w:rPr>
          <w:b/>
          <w:noProof/>
          <w:szCs w:val="22"/>
          <w:lang w:val="pl-PL"/>
        </w:rPr>
        <w:noBreakHyphen/>
      </w:r>
      <w:r>
        <w:rPr>
          <w:b/>
          <w:noProof/>
          <w:szCs w:val="22"/>
          <w:lang w:val="pl-PL"/>
        </w:rPr>
        <w:noBreakHyphen/>
      </w:r>
      <w:r>
        <w:rPr>
          <w:b/>
          <w:noProof/>
          <w:szCs w:val="22"/>
          <w:lang w:val="pl-PL"/>
        </w:rPr>
        <w:noBreakHyphen/>
      </w:r>
      <w:r>
        <w:rPr>
          <w:b/>
          <w:noProof/>
          <w:szCs w:val="22"/>
          <w:lang w:val="pl-PL"/>
        </w:rPr>
        <w:noBreakHyphen/>
      </w:r>
      <w:r>
        <w:rPr>
          <w:b/>
          <w:noProof/>
          <w:szCs w:val="22"/>
          <w:lang w:val="pl-PL"/>
        </w:rPr>
        <w:noBreakHyphen/>
      </w:r>
      <w:r>
        <w:rPr>
          <w:b/>
          <w:noProof/>
          <w:szCs w:val="22"/>
          <w:lang w:val="pl-PL"/>
        </w:rPr>
        <w:noBreakHyphen/>
      </w:r>
      <w:r>
        <w:rPr>
          <w:b/>
          <w:noProof/>
          <w:szCs w:val="22"/>
          <w:lang w:val="pl-PL"/>
        </w:rPr>
        <w:noBreakHyphen/>
      </w:r>
      <w:r>
        <w:rPr>
          <w:b/>
          <w:noProof/>
          <w:szCs w:val="22"/>
          <w:lang w:val="pl-PL"/>
        </w:rPr>
        <w:noBreakHyphen/>
      </w:r>
      <w:r>
        <w:rPr>
          <w:b/>
          <w:noProof/>
          <w:szCs w:val="22"/>
          <w:lang w:val="pl-PL"/>
        </w:rPr>
        <w:noBreakHyphen/>
      </w:r>
      <w:r>
        <w:rPr>
          <w:b/>
          <w:noProof/>
          <w:szCs w:val="22"/>
          <w:lang w:val="pl-PL"/>
        </w:rPr>
        <w:noBreakHyphen/>
      </w:r>
      <w:r>
        <w:rPr>
          <w:b/>
          <w:noProof/>
          <w:szCs w:val="22"/>
          <w:lang w:val="pl-PL"/>
        </w:rPr>
        <w:noBreakHyphen/>
      </w:r>
      <w:r>
        <w:rPr>
          <w:b/>
          <w:noProof/>
          <w:szCs w:val="22"/>
          <w:lang w:val="pl-PL"/>
        </w:rPr>
        <w:noBreakHyphen/>
      </w:r>
      <w:r>
        <w:rPr>
          <w:b/>
          <w:noProof/>
          <w:szCs w:val="22"/>
          <w:lang w:val="pl-PL"/>
        </w:rPr>
        <w:noBreakHyphen/>
      </w:r>
      <w:r>
        <w:rPr>
          <w:b/>
          <w:noProof/>
          <w:szCs w:val="22"/>
          <w:lang w:val="pl-PL"/>
        </w:rPr>
        <w:noBreakHyphen/>
      </w:r>
      <w:r>
        <w:rPr>
          <w:b/>
          <w:noProof/>
          <w:szCs w:val="22"/>
          <w:lang w:val="pl-PL"/>
        </w:rPr>
        <w:noBreakHyphen/>
      </w:r>
      <w:r>
        <w:rPr>
          <w:b/>
          <w:noProof/>
          <w:szCs w:val="22"/>
          <w:lang w:val="pl-PL"/>
        </w:rPr>
        <w:noBreakHyphen/>
      </w:r>
      <w:r>
        <w:rPr>
          <w:b/>
          <w:noProof/>
          <w:szCs w:val="22"/>
          <w:lang w:val="pl-PL"/>
        </w:rPr>
        <w:noBreakHyphen/>
      </w:r>
      <w:r>
        <w:rPr>
          <w:b/>
          <w:noProof/>
          <w:szCs w:val="22"/>
          <w:lang w:val="pl-PL"/>
        </w:rPr>
        <w:noBreakHyphen/>
      </w:r>
      <w:r>
        <w:rPr>
          <w:b/>
          <w:noProof/>
          <w:szCs w:val="22"/>
          <w:lang w:val="pl-PL"/>
        </w:rPr>
        <w:noBreakHyphen/>
      </w:r>
      <w:r>
        <w:rPr>
          <w:b/>
          <w:noProof/>
          <w:szCs w:val="22"/>
          <w:lang w:val="pl-PL"/>
        </w:rPr>
        <w:noBreakHyphen/>
      </w:r>
      <w:r>
        <w:rPr>
          <w:b/>
          <w:noProof/>
          <w:szCs w:val="22"/>
          <w:lang w:val="pl-PL"/>
        </w:rPr>
        <w:noBreakHyphen/>
      </w:r>
      <w:r>
        <w:rPr>
          <w:b/>
          <w:noProof/>
          <w:szCs w:val="22"/>
          <w:lang w:val="pl-PL"/>
        </w:rPr>
        <w:noBreakHyphen/>
      </w:r>
      <w:r>
        <w:rPr>
          <w:b/>
          <w:noProof/>
          <w:szCs w:val="22"/>
          <w:lang w:val="pl-PL"/>
        </w:rPr>
        <w:noBreakHyphen/>
      </w:r>
      <w:r>
        <w:rPr>
          <w:b/>
          <w:noProof/>
          <w:szCs w:val="22"/>
          <w:lang w:val="pl-PL"/>
        </w:rPr>
        <w:noBreakHyphen/>
      </w:r>
      <w:r>
        <w:rPr>
          <w:b/>
          <w:noProof/>
          <w:szCs w:val="22"/>
          <w:lang w:val="pl-PL"/>
        </w:rPr>
        <w:noBreakHyphen/>
      </w:r>
      <w:r>
        <w:rPr>
          <w:b/>
          <w:noProof/>
          <w:szCs w:val="22"/>
          <w:lang w:val="pl-PL"/>
        </w:rPr>
        <w:noBreakHyphen/>
      </w:r>
      <w:r>
        <w:rPr>
          <w:b/>
          <w:noProof/>
          <w:szCs w:val="22"/>
          <w:lang w:val="pl-PL"/>
        </w:rPr>
        <w:noBreakHyphen/>
      </w:r>
      <w:r>
        <w:rPr>
          <w:b/>
          <w:noProof/>
          <w:szCs w:val="22"/>
          <w:lang w:val="pl-PL"/>
        </w:rPr>
        <w:noBreakHyphen/>
      </w:r>
      <w:r>
        <w:rPr>
          <w:b/>
          <w:noProof/>
          <w:szCs w:val="22"/>
          <w:lang w:val="pl-PL"/>
        </w:rPr>
        <w:noBreakHyphen/>
      </w:r>
      <w:r>
        <w:rPr>
          <w:b/>
          <w:noProof/>
          <w:szCs w:val="22"/>
          <w:lang w:val="pl-PL"/>
        </w:rPr>
        <w:noBreakHyphen/>
      </w:r>
      <w:r>
        <w:rPr>
          <w:b/>
          <w:noProof/>
          <w:szCs w:val="22"/>
          <w:lang w:val="pl-PL"/>
        </w:rPr>
        <w:noBreakHyphen/>
      </w:r>
      <w:r>
        <w:rPr>
          <w:b/>
          <w:noProof/>
          <w:szCs w:val="22"/>
          <w:lang w:val="pl-PL"/>
        </w:rPr>
        <w:noBreakHyphen/>
      </w:r>
      <w:r>
        <w:rPr>
          <w:b/>
          <w:noProof/>
          <w:szCs w:val="22"/>
          <w:lang w:val="pl-PL"/>
        </w:rPr>
        <w:noBreakHyphen/>
      </w:r>
      <w:r>
        <w:rPr>
          <w:b/>
          <w:noProof/>
          <w:szCs w:val="22"/>
          <w:lang w:val="pl-PL"/>
        </w:rPr>
        <w:noBreakHyphen/>
      </w:r>
      <w:r>
        <w:rPr>
          <w:b/>
          <w:noProof/>
          <w:szCs w:val="22"/>
          <w:lang w:val="pl-PL"/>
        </w:rPr>
        <w:noBreakHyphen/>
      </w:r>
      <w:r>
        <w:rPr>
          <w:b/>
          <w:noProof/>
          <w:szCs w:val="22"/>
          <w:lang w:val="pl-PL"/>
        </w:rPr>
        <w:noBreakHyphen/>
      </w:r>
      <w:r>
        <w:rPr>
          <w:b/>
          <w:noProof/>
          <w:szCs w:val="22"/>
          <w:lang w:val="pl-PL"/>
        </w:rPr>
        <w:noBreakHyphen/>
      </w:r>
      <w:r>
        <w:rPr>
          <w:b/>
          <w:noProof/>
          <w:szCs w:val="22"/>
          <w:lang w:val="pl-PL"/>
        </w:rPr>
        <w:noBreakHyphen/>
      </w:r>
      <w:r>
        <w:rPr>
          <w:b/>
          <w:noProof/>
          <w:szCs w:val="22"/>
          <w:lang w:val="pl-PL"/>
        </w:rPr>
        <w:noBreakHyphen/>
      </w:r>
      <w:r>
        <w:rPr>
          <w:b/>
          <w:noProof/>
          <w:szCs w:val="22"/>
          <w:lang w:val="pl-PL"/>
        </w:rPr>
        <w:noBreakHyphen/>
      </w:r>
      <w:r>
        <w:rPr>
          <w:b/>
          <w:noProof/>
          <w:szCs w:val="22"/>
          <w:lang w:val="pl-PL"/>
        </w:rPr>
        <w:noBreakHyphen/>
      </w:r>
      <w:r>
        <w:rPr>
          <w:b/>
          <w:noProof/>
          <w:szCs w:val="22"/>
          <w:lang w:val="pl-PL"/>
        </w:rPr>
        <w:noBreakHyphen/>
      </w:r>
      <w:r>
        <w:rPr>
          <w:b/>
          <w:noProof/>
          <w:szCs w:val="22"/>
          <w:lang w:val="pl-PL"/>
        </w:rPr>
        <w:noBreakHyphen/>
      </w:r>
      <w:r>
        <w:rPr>
          <w:b/>
          <w:noProof/>
          <w:szCs w:val="22"/>
          <w:lang w:val="pl-PL"/>
        </w:rPr>
        <w:noBreakHyphen/>
      </w:r>
      <w:r>
        <w:rPr>
          <w:b/>
          <w:noProof/>
          <w:szCs w:val="22"/>
          <w:lang w:val="pl-PL"/>
        </w:rPr>
        <w:noBreakHyphen/>
      </w:r>
      <w:r>
        <w:rPr>
          <w:b/>
          <w:noProof/>
          <w:szCs w:val="22"/>
          <w:lang w:val="pl-PL"/>
        </w:rPr>
        <w:noBreakHyphen/>
      </w:r>
      <w:r>
        <w:rPr>
          <w:b/>
          <w:noProof/>
          <w:szCs w:val="22"/>
          <w:lang w:val="pl-PL"/>
        </w:rPr>
        <w:noBreakHyphen/>
      </w:r>
      <w:r>
        <w:rPr>
          <w:b/>
          <w:noProof/>
          <w:szCs w:val="22"/>
          <w:lang w:val="pl-PL"/>
        </w:rPr>
        <w:noBreakHyphen/>
      </w:r>
      <w:r>
        <w:rPr>
          <w:b/>
          <w:noProof/>
          <w:szCs w:val="22"/>
          <w:lang w:val="pl-PL"/>
        </w:rPr>
        <w:noBreakHyphen/>
      </w:r>
      <w:r>
        <w:rPr>
          <w:b/>
          <w:noProof/>
          <w:szCs w:val="22"/>
          <w:lang w:val="pl-PL"/>
        </w:rPr>
        <w:noBreakHyphen/>
      </w:r>
      <w:r>
        <w:rPr>
          <w:b/>
          <w:noProof/>
          <w:szCs w:val="22"/>
          <w:lang w:val="pl-PL"/>
        </w:rPr>
        <w:noBreakHyphen/>
      </w:r>
      <w:r>
        <w:rPr>
          <w:b/>
          <w:noProof/>
          <w:szCs w:val="22"/>
          <w:lang w:val="pl-PL"/>
        </w:rPr>
        <w:noBreakHyphen/>
      </w:r>
      <w:r>
        <w:rPr>
          <w:b/>
          <w:noProof/>
          <w:szCs w:val="22"/>
          <w:lang w:val="pl-PL"/>
        </w:rPr>
        <w:noBreakHyphen/>
      </w:r>
      <w:r>
        <w:rPr>
          <w:b/>
          <w:noProof/>
          <w:szCs w:val="22"/>
          <w:lang w:val="pl-PL"/>
        </w:rPr>
        <w:noBreakHyphen/>
      </w:r>
      <w:r>
        <w:rPr>
          <w:b/>
          <w:noProof/>
          <w:szCs w:val="22"/>
          <w:lang w:val="pl-PL"/>
        </w:rPr>
        <w:noBreakHyphen/>
      </w:r>
      <w:r>
        <w:rPr>
          <w:b/>
          <w:noProof/>
          <w:szCs w:val="22"/>
          <w:lang w:val="pl-PL"/>
        </w:rPr>
        <w:noBreakHyphen/>
      </w:r>
      <w:r>
        <w:rPr>
          <w:b/>
          <w:noProof/>
          <w:szCs w:val="22"/>
          <w:lang w:val="pl-PL"/>
        </w:rPr>
        <w:noBreakHyphen/>
      </w:r>
      <w:r>
        <w:rPr>
          <w:b/>
          <w:noProof/>
          <w:szCs w:val="22"/>
          <w:lang w:val="pl-PL"/>
        </w:rPr>
        <w:noBreakHyphen/>
      </w:r>
      <w:r>
        <w:rPr>
          <w:b/>
          <w:noProof/>
          <w:szCs w:val="22"/>
          <w:lang w:val="pl-PL"/>
        </w:rPr>
        <w:noBreakHyphen/>
      </w:r>
      <w:r>
        <w:rPr>
          <w:b/>
          <w:noProof/>
          <w:szCs w:val="22"/>
          <w:lang w:val="pl-PL"/>
        </w:rPr>
        <w:noBreakHyphen/>
      </w:r>
      <w:r>
        <w:rPr>
          <w:b/>
          <w:noProof/>
          <w:szCs w:val="22"/>
          <w:lang w:val="pl-PL"/>
        </w:rPr>
        <w:noBreakHyphen/>
      </w:r>
      <w:r>
        <w:rPr>
          <w:b/>
          <w:noProof/>
          <w:szCs w:val="22"/>
          <w:lang w:val="pl-PL"/>
        </w:rPr>
        <w:noBreakHyphen/>
      </w:r>
      <w:r>
        <w:rPr>
          <w:b/>
          <w:noProof/>
          <w:szCs w:val="22"/>
          <w:lang w:val="pl-PL"/>
        </w:rPr>
        <w:noBreakHyphen/>
      </w:r>
      <w:r>
        <w:rPr>
          <w:b/>
          <w:noProof/>
          <w:szCs w:val="22"/>
          <w:lang w:val="pl-PL"/>
        </w:rPr>
        <w:noBreakHyphen/>
      </w:r>
      <w:r>
        <w:rPr>
          <w:b/>
          <w:noProof/>
          <w:szCs w:val="22"/>
          <w:lang w:val="pl-PL"/>
        </w:rPr>
        <w:noBreakHyphen/>
      </w:r>
      <w:r>
        <w:rPr>
          <w:b/>
          <w:noProof/>
          <w:szCs w:val="22"/>
          <w:lang w:val="pl-PL"/>
        </w:rPr>
        <w:noBreakHyphen/>
      </w:r>
      <w:r>
        <w:rPr>
          <w:b/>
          <w:noProof/>
          <w:szCs w:val="22"/>
          <w:lang w:val="pl-PL"/>
        </w:rPr>
        <w:noBreakHyphen/>
      </w:r>
      <w:r>
        <w:rPr>
          <w:b/>
          <w:noProof/>
          <w:szCs w:val="22"/>
          <w:lang w:val="pl-PL"/>
        </w:rPr>
        <w:noBreakHyphen/>
      </w:r>
      <w:r>
        <w:rPr>
          <w:b/>
          <w:noProof/>
          <w:szCs w:val="22"/>
          <w:lang w:val="pl-PL"/>
        </w:rPr>
        <w:noBreakHyphen/>
      </w:r>
      <w:r>
        <w:rPr>
          <w:b/>
          <w:noProof/>
          <w:szCs w:val="22"/>
          <w:lang w:val="pl-PL"/>
        </w:rPr>
        <w:noBreakHyphen/>
      </w:r>
      <w:r>
        <w:rPr>
          <w:b/>
          <w:noProof/>
          <w:szCs w:val="22"/>
          <w:lang w:val="pl-PL"/>
        </w:rPr>
        <w:noBreakHyphen/>
      </w:r>
      <w:r>
        <w:rPr>
          <w:b/>
          <w:noProof/>
          <w:szCs w:val="22"/>
          <w:lang w:val="pl-PL"/>
        </w:rPr>
        <w:noBreakHyphen/>
      </w:r>
      <w:r>
        <w:rPr>
          <w:b/>
          <w:noProof/>
          <w:szCs w:val="22"/>
          <w:lang w:val="pl-PL"/>
        </w:rPr>
        <w:noBreakHyphen/>
      </w:r>
      <w:r>
        <w:rPr>
          <w:b/>
          <w:noProof/>
          <w:szCs w:val="22"/>
          <w:lang w:val="pl-PL"/>
        </w:rPr>
        <w:noBreakHyphen/>
      </w:r>
      <w:r>
        <w:rPr>
          <w:b/>
          <w:noProof/>
          <w:szCs w:val="22"/>
          <w:lang w:val="pl-PL"/>
        </w:rPr>
        <w:noBreakHyphen/>
      </w:r>
      <w:r>
        <w:rPr>
          <w:b/>
          <w:noProof/>
          <w:szCs w:val="22"/>
          <w:lang w:val="pl-PL"/>
        </w:rPr>
        <w:noBreakHyphen/>
      </w:r>
      <w:r>
        <w:rPr>
          <w:b/>
          <w:noProof/>
          <w:szCs w:val="22"/>
          <w:lang w:val="pl-PL"/>
        </w:rPr>
        <w:noBreakHyphen/>
      </w:r>
      <w:r>
        <w:rPr>
          <w:b/>
          <w:noProof/>
          <w:szCs w:val="22"/>
          <w:lang w:val="pl-PL"/>
        </w:rPr>
        <w:noBreakHyphen/>
      </w:r>
      <w:r>
        <w:rPr>
          <w:b/>
          <w:noProof/>
          <w:szCs w:val="22"/>
          <w:lang w:val="pl-PL"/>
        </w:rPr>
        <w:noBreakHyphen/>
      </w:r>
      <w:r>
        <w:rPr>
          <w:b/>
          <w:noProof/>
          <w:szCs w:val="22"/>
          <w:lang w:val="pl-PL"/>
        </w:rPr>
        <w:noBreakHyphen/>
      </w:r>
      <w:r>
        <w:rPr>
          <w:b/>
          <w:noProof/>
          <w:szCs w:val="22"/>
          <w:lang w:val="pl-PL"/>
        </w:rPr>
        <w:noBreakHyphen/>
      </w:r>
      <w:r>
        <w:rPr>
          <w:b/>
          <w:noProof/>
          <w:szCs w:val="22"/>
          <w:lang w:val="pl-PL"/>
        </w:rPr>
        <w:noBreakHyphen/>
      </w:r>
      <w:r>
        <w:rPr>
          <w:b/>
          <w:noProof/>
          <w:szCs w:val="22"/>
          <w:lang w:val="pl-PL"/>
        </w:rPr>
        <w:noBreakHyphen/>
      </w:r>
      <w:r>
        <w:rPr>
          <w:b/>
          <w:noProof/>
          <w:szCs w:val="22"/>
          <w:lang w:val="pl-PL"/>
        </w:rPr>
        <w:noBreakHyphen/>
      </w:r>
      <w:r>
        <w:rPr>
          <w:b/>
          <w:noProof/>
          <w:szCs w:val="22"/>
          <w:lang w:val="pl-PL"/>
        </w:rPr>
        <w:noBreakHyphen/>
      </w:r>
      <w:r>
        <w:rPr>
          <w:b/>
          <w:noProof/>
          <w:szCs w:val="22"/>
          <w:lang w:val="pl-PL"/>
        </w:rPr>
        <w:noBreakHyphen/>
      </w:r>
      <w:r>
        <w:rPr>
          <w:b/>
          <w:noProof/>
          <w:szCs w:val="22"/>
          <w:lang w:val="pl-PL"/>
        </w:rPr>
        <w:noBreakHyphen/>
      </w:r>
      <w:r>
        <w:rPr>
          <w:b/>
          <w:noProof/>
          <w:szCs w:val="22"/>
          <w:lang w:val="pl-PL"/>
        </w:rPr>
        <w:noBreakHyphen/>
      </w:r>
      <w:r>
        <w:rPr>
          <w:b/>
          <w:noProof/>
          <w:szCs w:val="22"/>
          <w:lang w:val="pl-PL"/>
        </w:rPr>
        <w:noBreakHyphen/>
      </w:r>
    </w:p>
    <w:p w14:paraId="3DFDC862" w14:textId="77777777" w:rsidR="00754142" w:rsidRPr="00724BC7" w:rsidRDefault="00754142" w:rsidP="00754142">
      <w:pPr>
        <w:keepNext/>
        <w:spacing w:line="240" w:lineRule="auto"/>
        <w:rPr>
          <w:szCs w:val="22"/>
          <w:lang w:val="pl-PL"/>
        </w:rPr>
      </w:pPr>
      <w:r w:rsidRPr="00724BC7">
        <w:rPr>
          <w:noProof/>
          <w:szCs w:val="22"/>
          <w:lang w:val="pl-PL"/>
        </w:rPr>
        <w:t>Informacje przeznaczone wyłącznie dla fachowego personelu medycznego:</w:t>
      </w:r>
    </w:p>
    <w:p w14:paraId="4BFD247A" w14:textId="77777777" w:rsidR="00754142" w:rsidRPr="00724BC7" w:rsidRDefault="00754142" w:rsidP="00754142">
      <w:pPr>
        <w:keepNext/>
        <w:spacing w:line="240" w:lineRule="auto"/>
        <w:rPr>
          <w:szCs w:val="22"/>
          <w:lang w:val="pl-PL"/>
        </w:rPr>
      </w:pPr>
    </w:p>
    <w:p w14:paraId="496D4419" w14:textId="77777777" w:rsidR="00754142" w:rsidRDefault="00754142" w:rsidP="00754142">
      <w:pPr>
        <w:tabs>
          <w:tab w:val="clear" w:pos="567"/>
          <w:tab w:val="left" w:pos="0"/>
        </w:tabs>
        <w:spacing w:line="240" w:lineRule="auto"/>
        <w:rPr>
          <w:b/>
          <w:noProof/>
          <w:szCs w:val="22"/>
          <w:lang w:val="pl-PL"/>
        </w:rPr>
      </w:pPr>
      <w:r>
        <w:rPr>
          <w:b/>
          <w:noProof/>
          <w:szCs w:val="22"/>
          <w:lang w:val="pl-PL"/>
        </w:rPr>
        <w:t xml:space="preserve">Instrukcje </w:t>
      </w:r>
      <w:r w:rsidRPr="00724BC7">
        <w:rPr>
          <w:b/>
          <w:noProof/>
          <w:szCs w:val="22"/>
          <w:lang w:val="pl-PL"/>
        </w:rPr>
        <w:t xml:space="preserve">dotyczące </w:t>
      </w:r>
      <w:r>
        <w:rPr>
          <w:b/>
          <w:noProof/>
          <w:szCs w:val="22"/>
          <w:lang w:val="pl-PL"/>
        </w:rPr>
        <w:t xml:space="preserve">stosowania, </w:t>
      </w:r>
      <w:r w:rsidRPr="00724BC7">
        <w:rPr>
          <w:b/>
          <w:noProof/>
          <w:szCs w:val="22"/>
          <w:lang w:val="pl-PL"/>
        </w:rPr>
        <w:t>przygotowania</w:t>
      </w:r>
      <w:r>
        <w:rPr>
          <w:b/>
          <w:noProof/>
          <w:szCs w:val="22"/>
          <w:lang w:val="pl-PL"/>
        </w:rPr>
        <w:t xml:space="preserve"> i </w:t>
      </w:r>
      <w:r w:rsidRPr="00724BC7">
        <w:rPr>
          <w:b/>
          <w:noProof/>
          <w:szCs w:val="22"/>
          <w:lang w:val="pl-PL"/>
        </w:rPr>
        <w:t xml:space="preserve">usuwania produktu leczniczego </w:t>
      </w:r>
    </w:p>
    <w:p w14:paraId="7FDA3C82" w14:textId="77777777" w:rsidR="00754142" w:rsidRPr="00724BC7" w:rsidRDefault="00754142" w:rsidP="00754142">
      <w:pPr>
        <w:tabs>
          <w:tab w:val="clear" w:pos="567"/>
          <w:tab w:val="left" w:pos="0"/>
        </w:tabs>
        <w:spacing w:line="240" w:lineRule="auto"/>
        <w:rPr>
          <w:b/>
          <w:noProof/>
          <w:szCs w:val="22"/>
          <w:lang w:val="pl-PL"/>
        </w:rPr>
      </w:pPr>
    </w:p>
    <w:p w14:paraId="725047BA" w14:textId="77777777" w:rsidR="00754142" w:rsidRPr="00724BC7" w:rsidRDefault="00D96E00" w:rsidP="00BC3E0D">
      <w:pPr>
        <w:numPr>
          <w:ilvl w:val="0"/>
          <w:numId w:val="20"/>
        </w:numPr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  <w:lang w:val="pl-PL" w:eastAsia="en-GB"/>
        </w:rPr>
      </w:pPr>
      <w:r w:rsidRPr="00DC79CC">
        <w:rPr>
          <w:rFonts w:eastAsia="TimesNewRomanPSMT"/>
          <w:szCs w:val="22"/>
          <w:lang w:val="pl-PL" w:eastAsia="en-GB"/>
        </w:rPr>
        <w:t>R</w:t>
      </w:r>
      <w:r w:rsidR="00754142" w:rsidRPr="004B5C54">
        <w:rPr>
          <w:rFonts w:eastAsia="TimesNewRomanPSMT"/>
          <w:szCs w:val="22"/>
          <w:lang w:val="pl-PL" w:eastAsia="en-GB"/>
        </w:rPr>
        <w:t>ozci</w:t>
      </w:r>
      <w:r w:rsidR="00754142" w:rsidRPr="009B3933">
        <w:rPr>
          <w:rFonts w:eastAsia="TimesNewRomanPSMT"/>
          <w:szCs w:val="22"/>
          <w:lang w:val="pl-PL" w:eastAsia="en-GB"/>
        </w:rPr>
        <w:t>eńczanie r</w:t>
      </w:r>
      <w:r w:rsidR="00754142" w:rsidRPr="00081416">
        <w:rPr>
          <w:rFonts w:eastAsia="TimesNewRomanPSMT"/>
          <w:szCs w:val="22"/>
          <w:lang w:val="pl-PL" w:eastAsia="en-GB"/>
        </w:rPr>
        <w:t xml:space="preserve">oztworu </w:t>
      </w:r>
      <w:r w:rsidR="001841EF" w:rsidRPr="00D91B22">
        <w:rPr>
          <w:rFonts w:eastAsia="TimesNewRomanPSMT"/>
          <w:szCs w:val="22"/>
          <w:lang w:val="pl-PL" w:eastAsia="en-GB"/>
        </w:rPr>
        <w:t>pemetreksedu</w:t>
      </w:r>
      <w:r w:rsidR="001841EF" w:rsidRPr="00DC79CC">
        <w:rPr>
          <w:rFonts w:eastAsia="TimesNewRomanPSMT"/>
          <w:szCs w:val="22"/>
          <w:lang w:val="pl-PL" w:eastAsia="en-GB"/>
        </w:rPr>
        <w:t xml:space="preserve"> </w:t>
      </w:r>
      <w:r w:rsidR="00754142" w:rsidRPr="004B5C54">
        <w:rPr>
          <w:rFonts w:eastAsia="TimesNewRomanPSMT"/>
          <w:szCs w:val="22"/>
          <w:lang w:val="pl-PL" w:eastAsia="en-GB"/>
        </w:rPr>
        <w:t xml:space="preserve">do </w:t>
      </w:r>
      <w:r w:rsidR="00754142" w:rsidRPr="009B3933">
        <w:rPr>
          <w:rFonts w:eastAsia="TimesNewRomanPSMT"/>
          <w:szCs w:val="22"/>
          <w:lang w:val="pl-PL" w:eastAsia="en-GB"/>
        </w:rPr>
        <w:t>infuzji</w:t>
      </w:r>
      <w:r w:rsidR="00754142" w:rsidRPr="00081416">
        <w:rPr>
          <w:rFonts w:eastAsia="TimesNewRomanPSMT"/>
          <w:szCs w:val="22"/>
          <w:lang w:val="pl-PL" w:eastAsia="en-GB"/>
        </w:rPr>
        <w:t xml:space="preserve"> dożylne</w:t>
      </w:r>
      <w:r w:rsidR="00754142" w:rsidRPr="00D91B22">
        <w:rPr>
          <w:rFonts w:eastAsia="TimesNewRomanPSMT"/>
          <w:szCs w:val="22"/>
          <w:lang w:val="pl-PL" w:eastAsia="en-GB"/>
        </w:rPr>
        <w:t xml:space="preserve">j należy </w:t>
      </w:r>
      <w:r w:rsidR="001841EF" w:rsidRPr="00D91B22">
        <w:rPr>
          <w:rFonts w:eastAsia="TimesNewRomanPSMT"/>
          <w:szCs w:val="22"/>
          <w:lang w:val="pl-PL" w:eastAsia="en-GB"/>
        </w:rPr>
        <w:t>przeprowadzać</w:t>
      </w:r>
      <w:r w:rsidR="00754142" w:rsidRPr="00D91B22">
        <w:rPr>
          <w:rFonts w:eastAsia="TimesNewRomanPSMT"/>
          <w:szCs w:val="22"/>
          <w:lang w:val="pl-PL" w:eastAsia="en-GB"/>
        </w:rPr>
        <w:t xml:space="preserve"> w warunkach</w:t>
      </w:r>
      <w:r w:rsidR="00754142" w:rsidRPr="00724BC7">
        <w:rPr>
          <w:rFonts w:eastAsia="TimesNewRomanPSMT"/>
          <w:szCs w:val="22"/>
          <w:lang w:val="pl-PL" w:eastAsia="en-GB"/>
        </w:rPr>
        <w:t xml:space="preserve"> </w:t>
      </w:r>
      <w:r w:rsidR="00754142" w:rsidRPr="00724BC7">
        <w:rPr>
          <w:szCs w:val="22"/>
          <w:lang w:val="pl-PL" w:eastAsia="en-GB"/>
        </w:rPr>
        <w:t>aseptycznych.</w:t>
      </w:r>
    </w:p>
    <w:p w14:paraId="0CDC9832" w14:textId="77777777" w:rsidR="00754142" w:rsidRPr="00724BC7" w:rsidRDefault="00754142" w:rsidP="00754142">
      <w:pPr>
        <w:spacing w:line="240" w:lineRule="auto"/>
        <w:rPr>
          <w:noProof/>
          <w:szCs w:val="22"/>
          <w:lang w:val="pl-PL"/>
        </w:rPr>
      </w:pPr>
    </w:p>
    <w:p w14:paraId="05C75FC1" w14:textId="77777777" w:rsidR="00754142" w:rsidRPr="00724BC7" w:rsidRDefault="00754142" w:rsidP="00BC3E0D">
      <w:pPr>
        <w:numPr>
          <w:ilvl w:val="0"/>
          <w:numId w:val="20"/>
        </w:num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zCs w:val="22"/>
          <w:lang w:val="pl-PL" w:eastAsia="en-GB"/>
        </w:rPr>
      </w:pPr>
      <w:r w:rsidRPr="00724BC7">
        <w:rPr>
          <w:rFonts w:eastAsia="TimesNewRomanPSMT"/>
          <w:szCs w:val="22"/>
          <w:lang w:val="pl-PL" w:eastAsia="en-GB"/>
        </w:rPr>
        <w:t xml:space="preserve">Należy obliczyć wielkość dawki i liczbę fiolek </w:t>
      </w:r>
      <w:r w:rsidRPr="00724BC7">
        <w:rPr>
          <w:szCs w:val="22"/>
          <w:lang w:val="pl-PL" w:eastAsia="en-GB"/>
        </w:rPr>
        <w:t>produkt</w:t>
      </w:r>
      <w:r w:rsidRPr="00724BC7">
        <w:rPr>
          <w:rFonts w:eastAsia="TimesNewRomanPSMT"/>
          <w:szCs w:val="22"/>
          <w:lang w:val="pl-PL" w:eastAsia="en-GB"/>
        </w:rPr>
        <w:t xml:space="preserve">u </w:t>
      </w:r>
      <w:r>
        <w:rPr>
          <w:szCs w:val="22"/>
          <w:lang w:val="pl-PL" w:eastAsia="en-GB"/>
        </w:rPr>
        <w:t xml:space="preserve">leczniczego </w:t>
      </w:r>
      <w:r w:rsidRPr="001913D3">
        <w:rPr>
          <w:noProof/>
          <w:szCs w:val="22"/>
          <w:lang w:val="pl-PL"/>
        </w:rPr>
        <w:t xml:space="preserve">Pemetrexed </w:t>
      </w:r>
      <w:r w:rsidR="0049377C">
        <w:rPr>
          <w:noProof/>
          <w:szCs w:val="22"/>
          <w:lang w:val="pl-PL"/>
        </w:rPr>
        <w:t>Pfizer</w:t>
      </w:r>
      <w:r w:rsidRPr="00724BC7">
        <w:rPr>
          <w:rFonts w:eastAsia="TimesNewRomanPSMT"/>
          <w:szCs w:val="22"/>
          <w:lang w:val="pl-PL" w:eastAsia="en-GB"/>
        </w:rPr>
        <w:t>, jaka będzie potrzebna.</w:t>
      </w:r>
      <w:r>
        <w:rPr>
          <w:rFonts w:eastAsia="TimesNewRomanPSMT"/>
          <w:szCs w:val="22"/>
          <w:lang w:val="pl-PL" w:eastAsia="en-GB"/>
        </w:rPr>
        <w:t xml:space="preserve"> </w:t>
      </w:r>
      <w:r w:rsidRPr="00724BC7">
        <w:rPr>
          <w:rFonts w:eastAsia="TimesNewRomanPSMT"/>
          <w:szCs w:val="22"/>
          <w:lang w:val="pl-PL" w:eastAsia="en-GB"/>
        </w:rPr>
        <w:t>Każda fiolka zawiera nieco więcej leku</w:t>
      </w:r>
      <w:r>
        <w:rPr>
          <w:rFonts w:eastAsia="TimesNewRomanPSMT"/>
          <w:szCs w:val="22"/>
          <w:lang w:val="pl-PL" w:eastAsia="en-GB"/>
        </w:rPr>
        <w:t>,</w:t>
      </w:r>
      <w:r w:rsidRPr="00724BC7">
        <w:rPr>
          <w:rFonts w:eastAsia="TimesNewRomanPSMT"/>
          <w:szCs w:val="22"/>
          <w:lang w:val="pl-PL" w:eastAsia="en-GB"/>
        </w:rPr>
        <w:t xml:space="preserve"> niż podano na opakowaniu, co ułatwia pobranie</w:t>
      </w:r>
      <w:r>
        <w:rPr>
          <w:rFonts w:eastAsia="TimesNewRomanPSMT"/>
          <w:szCs w:val="22"/>
          <w:lang w:val="pl-PL" w:eastAsia="en-GB"/>
        </w:rPr>
        <w:t xml:space="preserve"> </w:t>
      </w:r>
      <w:r w:rsidRPr="00724BC7">
        <w:rPr>
          <w:rFonts w:eastAsia="TimesNewRomanPSMT"/>
          <w:szCs w:val="22"/>
          <w:lang w:val="pl-PL" w:eastAsia="en-GB"/>
        </w:rPr>
        <w:t>pożądanej objętości.</w:t>
      </w:r>
    </w:p>
    <w:p w14:paraId="4CB11B52" w14:textId="77777777" w:rsidR="00754142" w:rsidRPr="00B75D61" w:rsidRDefault="00BC3E0D" w:rsidP="00B75D61">
      <w:pPr>
        <w:tabs>
          <w:tab w:val="clear" w:pos="567"/>
          <w:tab w:val="left" w:pos="8001"/>
        </w:tabs>
        <w:autoSpaceDE w:val="0"/>
        <w:autoSpaceDN w:val="0"/>
        <w:adjustRightInd w:val="0"/>
        <w:spacing w:line="240" w:lineRule="auto"/>
        <w:rPr>
          <w:rFonts w:eastAsia="TimesNewRomanPSMT"/>
          <w:szCs w:val="22"/>
          <w:lang w:val="pl-PL" w:eastAsia="en-GB"/>
        </w:rPr>
      </w:pPr>
      <w:r>
        <w:rPr>
          <w:rFonts w:eastAsia="TimesNewRomanPSMT"/>
          <w:szCs w:val="22"/>
          <w:lang w:val="pl-PL" w:eastAsia="en-GB"/>
        </w:rPr>
        <w:tab/>
      </w:r>
    </w:p>
    <w:p w14:paraId="4171F912" w14:textId="77777777" w:rsidR="00754142" w:rsidRPr="00724BC7" w:rsidRDefault="00754142" w:rsidP="00B75D61">
      <w:pPr>
        <w:numPr>
          <w:ilvl w:val="0"/>
          <w:numId w:val="20"/>
        </w:num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zCs w:val="22"/>
          <w:lang w:val="pl-PL" w:eastAsia="en-GB"/>
        </w:rPr>
      </w:pPr>
      <w:r w:rsidRPr="00724BC7">
        <w:rPr>
          <w:rFonts w:eastAsia="TimesNewRomanPSMT"/>
          <w:szCs w:val="22"/>
          <w:lang w:val="pl-PL" w:eastAsia="en-GB"/>
        </w:rPr>
        <w:t>Odpowiednią objętość roztworu pemetreksedu należy dalej rozcieńczyć do</w:t>
      </w:r>
      <w:r>
        <w:rPr>
          <w:rFonts w:eastAsia="TimesNewRomanPSMT"/>
          <w:szCs w:val="22"/>
          <w:lang w:val="pl-PL" w:eastAsia="en-GB"/>
        </w:rPr>
        <w:t xml:space="preserve"> </w:t>
      </w:r>
      <w:r w:rsidRPr="00724BC7">
        <w:rPr>
          <w:rFonts w:eastAsia="TimesNewRomanPSMT"/>
          <w:szCs w:val="22"/>
          <w:lang w:val="pl-PL" w:eastAsia="en-GB"/>
        </w:rPr>
        <w:t>objętości 100 ml z</w:t>
      </w:r>
      <w:r w:rsidR="00240F45">
        <w:rPr>
          <w:rFonts w:eastAsia="TimesNewRomanPSMT"/>
          <w:szCs w:val="22"/>
          <w:lang w:val="pl-PL" w:eastAsia="en-GB"/>
        </w:rPr>
        <w:t> </w:t>
      </w:r>
      <w:r w:rsidRPr="00724BC7">
        <w:rPr>
          <w:rFonts w:eastAsia="TimesNewRomanPSMT"/>
          <w:szCs w:val="22"/>
          <w:lang w:val="pl-PL" w:eastAsia="en-GB"/>
        </w:rPr>
        <w:t>użyciem roztworu chlorku sodu do wstrzykiwań o stężeniu 9</w:t>
      </w:r>
      <w:r>
        <w:rPr>
          <w:rFonts w:eastAsia="TimesNewRomanPSMT"/>
          <w:szCs w:val="22"/>
          <w:lang w:val="pl-PL" w:eastAsia="en-GB"/>
        </w:rPr>
        <w:t> mg</w:t>
      </w:r>
      <w:r w:rsidRPr="00724BC7">
        <w:rPr>
          <w:szCs w:val="22"/>
          <w:lang w:val="pl-PL" w:eastAsia="en-GB"/>
        </w:rPr>
        <w:t>/ml (0,9%),</w:t>
      </w:r>
      <w:r>
        <w:rPr>
          <w:szCs w:val="22"/>
          <w:lang w:val="pl-PL" w:eastAsia="en-GB"/>
        </w:rPr>
        <w:t xml:space="preserve"> </w:t>
      </w:r>
      <w:r w:rsidRPr="00724BC7">
        <w:rPr>
          <w:rFonts w:eastAsia="TimesNewRomanPSMT"/>
          <w:szCs w:val="22"/>
          <w:lang w:val="pl-PL" w:eastAsia="en-GB"/>
        </w:rPr>
        <w:t>niezawierającego substancji konserwujących. Lek należy poda</w:t>
      </w:r>
      <w:r>
        <w:rPr>
          <w:rFonts w:eastAsia="TimesNewRomanPSMT"/>
          <w:szCs w:val="22"/>
          <w:lang w:val="pl-PL" w:eastAsia="en-GB"/>
        </w:rPr>
        <w:t>wać w infuzji</w:t>
      </w:r>
      <w:r w:rsidRPr="00724BC7">
        <w:rPr>
          <w:rFonts w:eastAsia="TimesNewRomanPSMT"/>
          <w:szCs w:val="22"/>
          <w:lang w:val="pl-PL" w:eastAsia="en-GB"/>
        </w:rPr>
        <w:t xml:space="preserve"> dożyln</w:t>
      </w:r>
      <w:r>
        <w:rPr>
          <w:rFonts w:eastAsia="TimesNewRomanPSMT"/>
          <w:szCs w:val="22"/>
          <w:lang w:val="pl-PL" w:eastAsia="en-GB"/>
        </w:rPr>
        <w:t>ej</w:t>
      </w:r>
      <w:r w:rsidRPr="00724BC7">
        <w:rPr>
          <w:rFonts w:eastAsia="TimesNewRomanPSMT"/>
          <w:szCs w:val="22"/>
          <w:lang w:val="pl-PL" w:eastAsia="en-GB"/>
        </w:rPr>
        <w:t xml:space="preserve"> w</w:t>
      </w:r>
      <w:r>
        <w:rPr>
          <w:rFonts w:eastAsia="TimesNewRomanPSMT"/>
          <w:szCs w:val="22"/>
          <w:lang w:val="pl-PL" w:eastAsia="en-GB"/>
        </w:rPr>
        <w:t xml:space="preserve"> </w:t>
      </w:r>
      <w:r w:rsidRPr="00724BC7">
        <w:rPr>
          <w:rFonts w:eastAsia="TimesNewRomanPSMT"/>
          <w:szCs w:val="22"/>
          <w:lang w:val="pl-PL" w:eastAsia="en-GB"/>
        </w:rPr>
        <w:t>ciągu 10</w:t>
      </w:r>
      <w:r>
        <w:rPr>
          <w:rFonts w:eastAsia="TimesNewRomanPSMT"/>
          <w:szCs w:val="22"/>
          <w:lang w:val="pl-PL" w:eastAsia="en-GB"/>
        </w:rPr>
        <w:t> </w:t>
      </w:r>
      <w:r w:rsidRPr="00724BC7">
        <w:rPr>
          <w:rFonts w:eastAsia="TimesNewRomanPSMT"/>
          <w:szCs w:val="22"/>
          <w:lang w:val="pl-PL" w:eastAsia="en-GB"/>
        </w:rPr>
        <w:t>minut.</w:t>
      </w:r>
    </w:p>
    <w:p w14:paraId="4C6D110A" w14:textId="77777777" w:rsidR="00754142" w:rsidRPr="00724BC7" w:rsidRDefault="00754142" w:rsidP="00754142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zCs w:val="22"/>
          <w:lang w:val="pl-PL" w:eastAsia="en-GB"/>
        </w:rPr>
      </w:pPr>
    </w:p>
    <w:p w14:paraId="0F337CE2" w14:textId="77777777" w:rsidR="00754142" w:rsidRPr="00724BC7" w:rsidRDefault="00754142" w:rsidP="00B75D61">
      <w:pPr>
        <w:numPr>
          <w:ilvl w:val="0"/>
          <w:numId w:val="20"/>
        </w:numPr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  <w:lang w:val="pl-PL" w:eastAsia="en-GB"/>
        </w:rPr>
      </w:pPr>
      <w:r w:rsidRPr="00724BC7">
        <w:rPr>
          <w:szCs w:val="22"/>
          <w:lang w:val="pl-PL" w:eastAsia="en-GB"/>
        </w:rPr>
        <w:t>Rozt</w:t>
      </w:r>
      <w:r w:rsidRPr="00724BC7">
        <w:rPr>
          <w:rFonts w:eastAsia="TimesNewRomanPSMT"/>
          <w:szCs w:val="22"/>
          <w:lang w:val="pl-PL" w:eastAsia="en-GB"/>
        </w:rPr>
        <w:t xml:space="preserve">wory pemetreksedu do </w:t>
      </w:r>
      <w:r>
        <w:rPr>
          <w:rFonts w:eastAsia="TimesNewRomanPSMT"/>
          <w:szCs w:val="22"/>
          <w:lang w:val="pl-PL" w:eastAsia="en-GB"/>
        </w:rPr>
        <w:t>infuzji</w:t>
      </w:r>
      <w:r w:rsidRPr="00724BC7">
        <w:rPr>
          <w:rFonts w:eastAsia="TimesNewRomanPSMT"/>
          <w:szCs w:val="22"/>
          <w:lang w:val="pl-PL" w:eastAsia="en-GB"/>
        </w:rPr>
        <w:t xml:space="preserve"> przygotowane w opisany powyżej sposób nie wykazują</w:t>
      </w:r>
      <w:r>
        <w:rPr>
          <w:rFonts w:eastAsia="TimesNewRomanPSMT"/>
          <w:szCs w:val="22"/>
          <w:lang w:val="pl-PL" w:eastAsia="en-GB"/>
        </w:rPr>
        <w:t xml:space="preserve"> </w:t>
      </w:r>
      <w:r w:rsidRPr="00724BC7">
        <w:rPr>
          <w:rFonts w:eastAsia="TimesNewRomanPSMT"/>
          <w:szCs w:val="22"/>
          <w:lang w:val="pl-PL" w:eastAsia="en-GB"/>
        </w:rPr>
        <w:t xml:space="preserve">niezgodności z workami do </w:t>
      </w:r>
      <w:r>
        <w:rPr>
          <w:rFonts w:eastAsia="TimesNewRomanPSMT"/>
          <w:szCs w:val="22"/>
          <w:lang w:val="pl-PL" w:eastAsia="en-GB"/>
        </w:rPr>
        <w:t>infuzji</w:t>
      </w:r>
      <w:r w:rsidRPr="00724BC7">
        <w:rPr>
          <w:rFonts w:eastAsia="TimesNewRomanPSMT"/>
          <w:szCs w:val="22"/>
          <w:lang w:val="pl-PL" w:eastAsia="en-GB"/>
        </w:rPr>
        <w:t xml:space="preserve"> i zestawami do przetoczeń, których wewnętrzna warstwa</w:t>
      </w:r>
      <w:r>
        <w:rPr>
          <w:rFonts w:eastAsia="TimesNewRomanPSMT"/>
          <w:szCs w:val="22"/>
          <w:lang w:val="pl-PL" w:eastAsia="en-GB"/>
        </w:rPr>
        <w:t xml:space="preserve"> </w:t>
      </w:r>
      <w:r w:rsidRPr="00724BC7">
        <w:rPr>
          <w:szCs w:val="22"/>
          <w:lang w:val="pl-PL" w:eastAsia="en-GB"/>
        </w:rPr>
        <w:t>jest wykonana z polichlorku winylu i poliolefiny.</w:t>
      </w:r>
      <w:r w:rsidRPr="003A74E9">
        <w:rPr>
          <w:rFonts w:eastAsia="TimesNewRomanPSMT"/>
          <w:szCs w:val="22"/>
          <w:lang w:val="pl-PL" w:eastAsia="en-GB"/>
        </w:rPr>
        <w:t xml:space="preserve"> </w:t>
      </w:r>
      <w:r w:rsidRPr="00724BC7">
        <w:rPr>
          <w:rFonts w:eastAsia="TimesNewRomanPSMT"/>
          <w:szCs w:val="22"/>
          <w:lang w:val="pl-PL" w:eastAsia="en-GB"/>
        </w:rPr>
        <w:t>Pemetreksed jest fizycznie niezgodny z</w:t>
      </w:r>
      <w:r>
        <w:rPr>
          <w:rFonts w:eastAsia="TimesNewRomanPSMT"/>
          <w:szCs w:val="22"/>
          <w:lang w:val="pl-PL" w:eastAsia="en-GB"/>
        </w:rPr>
        <w:t> </w:t>
      </w:r>
      <w:r w:rsidRPr="00724BC7">
        <w:rPr>
          <w:rFonts w:eastAsia="TimesNewRomanPSMT"/>
          <w:szCs w:val="22"/>
          <w:lang w:val="pl-PL" w:eastAsia="en-GB"/>
        </w:rPr>
        <w:t>rozcieńczalnikami zawierającymi wapń, w tym z roztworem</w:t>
      </w:r>
      <w:r>
        <w:rPr>
          <w:rFonts w:eastAsia="TimesNewRomanPSMT"/>
          <w:szCs w:val="22"/>
          <w:lang w:val="pl-PL" w:eastAsia="en-GB"/>
        </w:rPr>
        <w:t xml:space="preserve"> </w:t>
      </w:r>
      <w:r w:rsidRPr="00724BC7">
        <w:rPr>
          <w:rFonts w:eastAsia="TimesNewRomanPSMT"/>
          <w:szCs w:val="22"/>
          <w:lang w:val="pl-PL" w:eastAsia="en-GB"/>
        </w:rPr>
        <w:t>Ringera do wstrzykiwań z</w:t>
      </w:r>
      <w:r>
        <w:rPr>
          <w:rFonts w:eastAsia="TimesNewRomanPSMT"/>
          <w:szCs w:val="22"/>
          <w:lang w:val="pl-PL" w:eastAsia="en-GB"/>
        </w:rPr>
        <w:t> </w:t>
      </w:r>
      <w:r w:rsidRPr="00724BC7">
        <w:rPr>
          <w:rFonts w:eastAsia="TimesNewRomanPSMT"/>
          <w:szCs w:val="22"/>
          <w:lang w:val="pl-PL" w:eastAsia="en-GB"/>
        </w:rPr>
        <w:t>mleczanami i roztworem Ringera do wstrzykiwań.</w:t>
      </w:r>
    </w:p>
    <w:p w14:paraId="454AB22F" w14:textId="77777777" w:rsidR="00754142" w:rsidRPr="00724BC7" w:rsidRDefault="00754142" w:rsidP="00754142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  <w:lang w:val="pl-PL" w:eastAsia="en-GB"/>
        </w:rPr>
      </w:pPr>
    </w:p>
    <w:p w14:paraId="5DA284DF" w14:textId="77777777" w:rsidR="00754142" w:rsidRPr="00724BC7" w:rsidRDefault="00754142" w:rsidP="00B75D61">
      <w:pPr>
        <w:numPr>
          <w:ilvl w:val="0"/>
          <w:numId w:val="20"/>
        </w:num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zCs w:val="22"/>
          <w:lang w:val="pl-PL" w:eastAsia="en-GB"/>
        </w:rPr>
      </w:pPr>
      <w:r w:rsidRPr="00724BC7">
        <w:rPr>
          <w:szCs w:val="22"/>
          <w:lang w:val="pl-PL" w:eastAsia="en-GB"/>
        </w:rPr>
        <w:t>Przed pozajelitowym podaniem produktu l</w:t>
      </w:r>
      <w:r w:rsidRPr="00724BC7">
        <w:rPr>
          <w:rFonts w:eastAsia="TimesNewRomanPSMT"/>
          <w:szCs w:val="22"/>
          <w:lang w:val="pl-PL" w:eastAsia="en-GB"/>
        </w:rPr>
        <w:t>eczniczego roztwór należy ocenić wzrokowo w celu</w:t>
      </w:r>
      <w:r>
        <w:rPr>
          <w:rFonts w:eastAsia="TimesNewRomanPSMT"/>
          <w:szCs w:val="22"/>
          <w:lang w:val="pl-PL" w:eastAsia="en-GB"/>
        </w:rPr>
        <w:t xml:space="preserve"> </w:t>
      </w:r>
      <w:r w:rsidRPr="00724BC7">
        <w:rPr>
          <w:rFonts w:eastAsia="TimesNewRomanPSMT"/>
          <w:szCs w:val="22"/>
          <w:lang w:val="pl-PL" w:eastAsia="en-GB"/>
        </w:rPr>
        <w:t>wykrycia ewentualnych cząstek stałych i zmian barwy. Jeżeli w roztworze znajdują się</w:t>
      </w:r>
      <w:r>
        <w:rPr>
          <w:rFonts w:eastAsia="TimesNewRomanPSMT"/>
          <w:szCs w:val="22"/>
          <w:lang w:val="pl-PL" w:eastAsia="en-GB"/>
        </w:rPr>
        <w:t xml:space="preserve"> </w:t>
      </w:r>
      <w:r w:rsidRPr="00724BC7">
        <w:rPr>
          <w:rFonts w:eastAsia="TimesNewRomanPSMT"/>
          <w:szCs w:val="22"/>
          <w:lang w:val="pl-PL" w:eastAsia="en-GB"/>
        </w:rPr>
        <w:t>widoczne cząstki stałe, leku nie należy podawać.</w:t>
      </w:r>
    </w:p>
    <w:p w14:paraId="3ED04A02" w14:textId="77777777" w:rsidR="00754142" w:rsidRPr="00724BC7" w:rsidRDefault="00754142" w:rsidP="00754142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zCs w:val="22"/>
          <w:lang w:val="pl-PL" w:eastAsia="en-GB"/>
        </w:rPr>
      </w:pPr>
    </w:p>
    <w:p w14:paraId="57B41740" w14:textId="77777777" w:rsidR="00754142" w:rsidRDefault="00754142" w:rsidP="00B75D61">
      <w:pPr>
        <w:numPr>
          <w:ilvl w:val="0"/>
          <w:numId w:val="20"/>
        </w:num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zCs w:val="22"/>
          <w:lang w:val="pl-PL" w:eastAsia="en-GB"/>
        </w:rPr>
      </w:pPr>
      <w:r w:rsidRPr="00724BC7">
        <w:rPr>
          <w:rFonts w:eastAsia="TimesNewRomanPSMT"/>
          <w:szCs w:val="22"/>
          <w:lang w:val="pl-PL" w:eastAsia="en-GB"/>
        </w:rPr>
        <w:t>Roztwory pemetreksedu są przeznaczone do jednorazowego wykorzystania. Ws</w:t>
      </w:r>
      <w:r w:rsidRPr="00724BC7">
        <w:rPr>
          <w:szCs w:val="22"/>
          <w:lang w:val="pl-PL" w:eastAsia="en-GB"/>
        </w:rPr>
        <w:t>zelkie</w:t>
      </w:r>
      <w:r>
        <w:rPr>
          <w:szCs w:val="22"/>
          <w:lang w:val="pl-PL" w:eastAsia="en-GB"/>
        </w:rPr>
        <w:t xml:space="preserve"> </w:t>
      </w:r>
      <w:r w:rsidRPr="00724BC7">
        <w:rPr>
          <w:szCs w:val="22"/>
          <w:lang w:val="pl-PL" w:eastAsia="en-GB"/>
        </w:rPr>
        <w:t xml:space="preserve">niewykorzystane resztki produktu leczniczego </w:t>
      </w:r>
      <w:r w:rsidRPr="00724BC7">
        <w:rPr>
          <w:rFonts w:eastAsia="TimesNewRomanPSMT"/>
          <w:szCs w:val="22"/>
          <w:lang w:val="pl-PL" w:eastAsia="en-GB"/>
        </w:rPr>
        <w:t xml:space="preserve">lub jego odpady należy usunąć </w:t>
      </w:r>
      <w:r w:rsidRPr="00724BC7">
        <w:rPr>
          <w:szCs w:val="22"/>
          <w:lang w:val="pl-PL" w:eastAsia="en-GB"/>
        </w:rPr>
        <w:t>zgodnie z</w:t>
      </w:r>
      <w:r>
        <w:rPr>
          <w:szCs w:val="22"/>
          <w:lang w:val="pl-PL" w:eastAsia="en-GB"/>
        </w:rPr>
        <w:t> </w:t>
      </w:r>
      <w:r w:rsidRPr="00724BC7">
        <w:rPr>
          <w:szCs w:val="22"/>
          <w:lang w:val="pl-PL" w:eastAsia="en-GB"/>
        </w:rPr>
        <w:t>lokalnymi przepisami.</w:t>
      </w:r>
    </w:p>
    <w:p w14:paraId="32ECDB00" w14:textId="77777777" w:rsidR="00754142" w:rsidRDefault="00754142" w:rsidP="00754142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zCs w:val="22"/>
          <w:lang w:val="pl-PL" w:eastAsia="en-GB"/>
        </w:rPr>
      </w:pPr>
    </w:p>
    <w:p w14:paraId="57A94A14" w14:textId="21645603" w:rsidR="003020B8" w:rsidRPr="003020B8" w:rsidRDefault="00754142" w:rsidP="00782DE8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  <w:lang w:val="pl-PL" w:eastAsia="pl-PL"/>
        </w:rPr>
      </w:pPr>
      <w:r w:rsidRPr="0095708C">
        <w:rPr>
          <w:rFonts w:eastAsia="TimesNewRomanPS-BoldMT"/>
          <w:b/>
          <w:bCs/>
          <w:iCs/>
          <w:szCs w:val="22"/>
          <w:lang w:val="pl-PL" w:eastAsia="en-GB"/>
        </w:rPr>
        <w:t>Środki ostrożności przy przygotowywaniu i podawaniu leku</w:t>
      </w:r>
      <w:r w:rsidR="00A947AE">
        <w:rPr>
          <w:rFonts w:eastAsia="TimesNewRomanPS-BoldMT"/>
          <w:b/>
          <w:bCs/>
          <w:iCs/>
          <w:szCs w:val="22"/>
          <w:lang w:val="pl-PL" w:eastAsia="en-GB"/>
        </w:rPr>
        <w:t>:</w:t>
      </w:r>
      <w:r w:rsidR="00E76BCF">
        <w:rPr>
          <w:szCs w:val="22"/>
          <w:lang w:val="pl-PL" w:eastAsia="en-GB"/>
        </w:rPr>
        <w:t xml:space="preserve"> </w:t>
      </w:r>
      <w:r w:rsidRPr="00724BC7">
        <w:rPr>
          <w:szCs w:val="22"/>
          <w:lang w:val="pl-PL" w:eastAsia="en-GB"/>
        </w:rPr>
        <w:t>Tak</w:t>
      </w:r>
      <w:r>
        <w:rPr>
          <w:szCs w:val="22"/>
          <w:lang w:val="pl-PL" w:eastAsia="en-GB"/>
        </w:rPr>
        <w:t>,</w:t>
      </w:r>
      <w:r w:rsidRPr="00724BC7">
        <w:rPr>
          <w:szCs w:val="22"/>
          <w:lang w:val="pl-PL" w:eastAsia="en-GB"/>
        </w:rPr>
        <w:t xml:space="preserve"> jak w przypadku innych potencjalnie toksycznych leków przeciwnowotworowych</w:t>
      </w:r>
      <w:r>
        <w:rPr>
          <w:szCs w:val="22"/>
          <w:lang w:val="pl-PL" w:eastAsia="en-GB"/>
        </w:rPr>
        <w:t>,</w:t>
      </w:r>
      <w:r w:rsidRPr="00724BC7">
        <w:rPr>
          <w:szCs w:val="22"/>
          <w:lang w:val="pl-PL" w:eastAsia="en-GB"/>
        </w:rPr>
        <w:t xml:space="preserve"> nale</w:t>
      </w:r>
      <w:r w:rsidRPr="00724BC7">
        <w:rPr>
          <w:rFonts w:eastAsia="TimesNewRomanPSMT"/>
          <w:szCs w:val="22"/>
          <w:lang w:val="pl-PL" w:eastAsia="en-GB"/>
        </w:rPr>
        <w:t xml:space="preserve">ży zachować ostrożność podczas </w:t>
      </w:r>
      <w:r w:rsidRPr="00724BC7">
        <w:rPr>
          <w:szCs w:val="22"/>
          <w:lang w:val="pl-PL" w:eastAsia="en-GB"/>
        </w:rPr>
        <w:t xml:space="preserve">kontaktu z lekiem </w:t>
      </w:r>
      <w:r w:rsidRPr="00724BC7">
        <w:rPr>
          <w:rFonts w:eastAsia="TimesNewRomanPSMT"/>
          <w:szCs w:val="22"/>
          <w:lang w:val="pl-PL" w:eastAsia="en-GB"/>
        </w:rPr>
        <w:t xml:space="preserve">i przygotowywania roztworów pemetreksedu do </w:t>
      </w:r>
      <w:r>
        <w:rPr>
          <w:rFonts w:eastAsia="TimesNewRomanPSMT"/>
          <w:szCs w:val="22"/>
          <w:lang w:val="pl-PL" w:eastAsia="en-GB"/>
        </w:rPr>
        <w:t>infuzji</w:t>
      </w:r>
      <w:r w:rsidRPr="00724BC7">
        <w:rPr>
          <w:rFonts w:eastAsia="TimesNewRomanPSMT"/>
          <w:szCs w:val="22"/>
          <w:lang w:val="pl-PL" w:eastAsia="en-GB"/>
        </w:rPr>
        <w:t xml:space="preserve">. Zaleca się używanie rękawic. W przypadku zetknięcia się roztworu pemetreksedu ze skórą należy natychmiast i dokładnie umyć skórę wodą z mydłem. W przypadku kontaktu roztworu pemetreksedu z błonami śluzowymi należy dokładnie spłukać wodą obszar kontaktu. Pemetreksed nie powoduje tworzenia się pęcherzy. Nie jest znana swoista odtrutka w sytuacji, gdy doszło do podania pemetreksedu poza naczynie. </w:t>
      </w:r>
      <w:r w:rsidRPr="00724BC7">
        <w:rPr>
          <w:szCs w:val="22"/>
          <w:lang w:val="pl-PL" w:eastAsia="en-GB"/>
        </w:rPr>
        <w:t>Donoszono o ni</w:t>
      </w:r>
      <w:r w:rsidRPr="00724BC7">
        <w:rPr>
          <w:rFonts w:eastAsia="TimesNewRomanPSMT"/>
          <w:szCs w:val="22"/>
          <w:lang w:val="pl-PL" w:eastAsia="en-GB"/>
        </w:rPr>
        <w:t>elicznych przypadkach podania pemetreksedu poza naczynie, które nie zostały ocenione przez badaczy jako poważne. W przypadku wynaczynienia należy postępować zgodnie z</w:t>
      </w:r>
      <w:r>
        <w:rPr>
          <w:rFonts w:eastAsia="TimesNewRomanPSMT"/>
          <w:szCs w:val="22"/>
          <w:lang w:val="pl-PL" w:eastAsia="en-GB"/>
        </w:rPr>
        <w:t> </w:t>
      </w:r>
      <w:r w:rsidRPr="00724BC7">
        <w:rPr>
          <w:rFonts w:eastAsia="TimesNewRomanPSMT"/>
          <w:szCs w:val="22"/>
          <w:lang w:val="pl-PL" w:eastAsia="en-GB"/>
        </w:rPr>
        <w:t>obowiązującymi zasadami, tak jak w przypadku wynaczynienia innych substancji</w:t>
      </w:r>
      <w:r>
        <w:rPr>
          <w:rFonts w:eastAsia="TimesNewRomanPSMT"/>
          <w:szCs w:val="22"/>
          <w:lang w:val="pl-PL" w:eastAsia="en-GB"/>
        </w:rPr>
        <w:t>,</w:t>
      </w:r>
      <w:r w:rsidRPr="00724BC7">
        <w:rPr>
          <w:rFonts w:eastAsia="TimesNewRomanPSMT"/>
          <w:szCs w:val="22"/>
          <w:lang w:val="pl-PL" w:eastAsia="en-GB"/>
        </w:rPr>
        <w:t xml:space="preserve"> niepowodując</w:t>
      </w:r>
      <w:r w:rsidRPr="00724BC7">
        <w:rPr>
          <w:szCs w:val="22"/>
          <w:lang w:val="pl-PL" w:eastAsia="en-GB"/>
        </w:rPr>
        <w:t xml:space="preserve">ych </w:t>
      </w:r>
      <w:r w:rsidRPr="00724BC7">
        <w:rPr>
          <w:rFonts w:eastAsia="TimesNewRomanPSMT"/>
          <w:szCs w:val="22"/>
          <w:lang w:val="pl-PL" w:eastAsia="en-GB"/>
        </w:rPr>
        <w:t>powstawania pęcherzy.</w:t>
      </w:r>
    </w:p>
    <w:p w14:paraId="5C8BB7F7" w14:textId="77777777" w:rsidR="003020B8" w:rsidRPr="00724BC7" w:rsidRDefault="003020B8" w:rsidP="00F5439E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PSMT"/>
          <w:szCs w:val="22"/>
          <w:lang w:val="pl-PL" w:eastAsia="en-GB"/>
        </w:rPr>
      </w:pPr>
    </w:p>
    <w:sectPr w:rsidR="003020B8" w:rsidRPr="00724BC7" w:rsidSect="00422D9D">
      <w:headerReference w:type="even" r:id="rId22"/>
      <w:headerReference w:type="default" r:id="rId23"/>
      <w:footerReference w:type="even" r:id="rId24"/>
      <w:footerReference w:type="default" r:id="rId25"/>
      <w:headerReference w:type="first" r:id="rId26"/>
      <w:footerReference w:type="first" r:id="rId27"/>
      <w:endnotePr>
        <w:numFmt w:val="decimal"/>
      </w:endnotePr>
      <w:pgSz w:w="11907" w:h="16840" w:code="9"/>
      <w:pgMar w:top="1134" w:right="1417" w:bottom="1134" w:left="1417" w:header="737" w:footer="737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3A555F" w14:textId="77777777" w:rsidR="00C85AAA" w:rsidRDefault="00C85AAA">
      <w:pPr>
        <w:rPr>
          <w:szCs w:val="24"/>
        </w:rPr>
      </w:pPr>
      <w:r>
        <w:rPr>
          <w:szCs w:val="24"/>
        </w:rPr>
        <w:separator/>
      </w:r>
    </w:p>
  </w:endnote>
  <w:endnote w:type="continuationSeparator" w:id="0">
    <w:p w14:paraId="1D027209" w14:textId="77777777" w:rsidR="00C85AAA" w:rsidRDefault="00C85AAA">
      <w:pPr>
        <w:rPr>
          <w:szCs w:val="24"/>
        </w:rPr>
      </w:pPr>
      <w:r>
        <w:rPr>
          <w:szCs w:val="24"/>
        </w:rPr>
        <w:continuationSeparator/>
      </w:r>
    </w:p>
  </w:endnote>
  <w:endnote w:type="continuationNotice" w:id="1">
    <w:p w14:paraId="293262C6" w14:textId="77777777" w:rsidR="00C85AAA" w:rsidRDefault="00C85AAA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NewRomanPSMT">
    <w:altName w:val="Yu Gothic"/>
    <w:panose1 w:val="00000000000000000000"/>
    <w:charset w:val="00"/>
    <w:family w:val="swiss"/>
    <w:notTrueType/>
    <w:pitch w:val="default"/>
    <w:sig w:usb0="00000003" w:usb1="08070000" w:usb2="00000010" w:usb3="00000000" w:csb0="00020001" w:csb1="00000000"/>
  </w:font>
  <w:font w:name="SymbolMT">
    <w:altName w:val="Microsoft JhengHe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NewRomanPS-BoldMT">
    <w:altName w:val="Times New Roman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35226D" w14:textId="77777777" w:rsidR="00551D21" w:rsidRPr="00422D9D" w:rsidRDefault="00551D21">
    <w:pPr>
      <w:pStyle w:val="Footer"/>
      <w:rPr>
        <w:rFonts w:ascii="Arial" w:hAnsi="Arial" w:cs="Arial"/>
        <w:color w:val="000000"/>
        <w:sz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FF7C55" w14:textId="77777777" w:rsidR="00C06BE9" w:rsidRPr="008B7A3F" w:rsidRDefault="003008A8">
    <w:pPr>
      <w:pStyle w:val="Footer"/>
      <w:tabs>
        <w:tab w:val="right" w:pos="8931"/>
      </w:tabs>
      <w:ind w:right="96"/>
      <w:jc w:val="center"/>
      <w:rPr>
        <w:rFonts w:ascii="Arial" w:hAnsi="Arial" w:cs="Arial"/>
        <w:color w:val="000000"/>
        <w:sz w:val="16"/>
        <w:szCs w:val="16"/>
      </w:rPr>
    </w:pPr>
    <w:r w:rsidRPr="008B7A3F">
      <w:rPr>
        <w:rFonts w:ascii="Arial" w:hAnsi="Arial" w:cs="Arial"/>
        <w:color w:val="000000"/>
        <w:sz w:val="16"/>
        <w:szCs w:val="16"/>
      </w:rPr>
      <w:fldChar w:fldCharType="begin"/>
    </w:r>
    <w:r w:rsidR="00C06BE9" w:rsidRPr="008B7A3F">
      <w:rPr>
        <w:rFonts w:ascii="Arial" w:hAnsi="Arial" w:cs="Arial"/>
        <w:color w:val="000000"/>
        <w:sz w:val="16"/>
        <w:szCs w:val="16"/>
      </w:rPr>
      <w:instrText xml:space="preserve"> EQ </w:instrText>
    </w:r>
    <w:r w:rsidRPr="008B7A3F">
      <w:rPr>
        <w:rFonts w:ascii="Arial" w:hAnsi="Arial" w:cs="Arial"/>
        <w:color w:val="000000"/>
        <w:sz w:val="16"/>
        <w:szCs w:val="16"/>
      </w:rPr>
      <w:fldChar w:fldCharType="end"/>
    </w:r>
    <w:r w:rsidRPr="008B7A3F">
      <w:rPr>
        <w:rStyle w:val="PageNumber"/>
        <w:rFonts w:ascii="Arial" w:hAnsi="Arial" w:cs="Arial"/>
        <w:color w:val="000000"/>
        <w:sz w:val="16"/>
        <w:szCs w:val="16"/>
      </w:rPr>
      <w:fldChar w:fldCharType="begin"/>
    </w:r>
    <w:r w:rsidR="00C06BE9" w:rsidRPr="008B7A3F">
      <w:rPr>
        <w:rStyle w:val="PageNumber"/>
        <w:rFonts w:ascii="Arial" w:hAnsi="Arial" w:cs="Arial"/>
        <w:color w:val="000000"/>
        <w:sz w:val="16"/>
        <w:szCs w:val="16"/>
      </w:rPr>
      <w:instrText xml:space="preserve">PAGE  </w:instrText>
    </w:r>
    <w:r w:rsidRPr="008B7A3F">
      <w:rPr>
        <w:rStyle w:val="PageNumber"/>
        <w:rFonts w:ascii="Arial" w:hAnsi="Arial" w:cs="Arial"/>
        <w:color w:val="000000"/>
        <w:sz w:val="16"/>
        <w:szCs w:val="16"/>
      </w:rPr>
      <w:fldChar w:fldCharType="separate"/>
    </w:r>
    <w:r w:rsidR="00E84586">
      <w:rPr>
        <w:rStyle w:val="PageNumber"/>
        <w:rFonts w:ascii="Arial" w:hAnsi="Arial" w:cs="Arial"/>
        <w:noProof/>
        <w:color w:val="000000"/>
        <w:sz w:val="16"/>
        <w:szCs w:val="16"/>
      </w:rPr>
      <w:t>82</w:t>
    </w:r>
    <w:r w:rsidRPr="008B7A3F">
      <w:rPr>
        <w:rStyle w:val="PageNumber"/>
        <w:rFonts w:ascii="Arial" w:hAnsi="Arial" w:cs="Arial"/>
        <w:color w:val="000000"/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ACE6A6" w14:textId="77777777" w:rsidR="00C06BE9" w:rsidRPr="00422D9D" w:rsidRDefault="003008A8">
    <w:pPr>
      <w:pStyle w:val="Footer"/>
      <w:tabs>
        <w:tab w:val="right" w:pos="8931"/>
      </w:tabs>
      <w:ind w:right="96"/>
      <w:jc w:val="center"/>
      <w:rPr>
        <w:rFonts w:ascii="Arial" w:hAnsi="Arial" w:cs="Arial"/>
        <w:color w:val="000000"/>
        <w:sz w:val="16"/>
        <w:szCs w:val="24"/>
      </w:rPr>
    </w:pPr>
    <w:r w:rsidRPr="00422D9D">
      <w:rPr>
        <w:rFonts w:ascii="Arial" w:hAnsi="Arial" w:cs="Arial"/>
        <w:color w:val="000000"/>
        <w:sz w:val="16"/>
        <w:szCs w:val="24"/>
      </w:rPr>
      <w:fldChar w:fldCharType="begin"/>
    </w:r>
    <w:r w:rsidR="00C06BE9" w:rsidRPr="00422D9D">
      <w:rPr>
        <w:rFonts w:ascii="Arial" w:hAnsi="Arial" w:cs="Arial"/>
        <w:color w:val="000000"/>
        <w:sz w:val="16"/>
        <w:szCs w:val="24"/>
      </w:rPr>
      <w:instrText xml:space="preserve"> EQ </w:instrText>
    </w:r>
    <w:r w:rsidRPr="00422D9D">
      <w:rPr>
        <w:rFonts w:ascii="Arial" w:hAnsi="Arial" w:cs="Arial"/>
        <w:color w:val="000000"/>
        <w:sz w:val="16"/>
        <w:szCs w:val="24"/>
      </w:rPr>
      <w:fldChar w:fldCharType="end"/>
    </w:r>
    <w:r w:rsidRPr="00422D9D">
      <w:rPr>
        <w:rStyle w:val="PageNumber"/>
        <w:rFonts w:ascii="Arial" w:hAnsi="Arial" w:cs="Arial"/>
        <w:color w:val="000000"/>
        <w:sz w:val="16"/>
        <w:szCs w:val="16"/>
      </w:rPr>
      <w:fldChar w:fldCharType="begin"/>
    </w:r>
    <w:r w:rsidR="00C06BE9" w:rsidRPr="00422D9D">
      <w:rPr>
        <w:rStyle w:val="PageNumber"/>
        <w:rFonts w:ascii="Arial" w:hAnsi="Arial" w:cs="Arial"/>
        <w:color w:val="000000"/>
        <w:sz w:val="16"/>
        <w:szCs w:val="16"/>
      </w:rPr>
      <w:instrText xml:space="preserve">PAGE  </w:instrText>
    </w:r>
    <w:r w:rsidRPr="00422D9D">
      <w:rPr>
        <w:rStyle w:val="PageNumber"/>
        <w:rFonts w:ascii="Arial" w:hAnsi="Arial" w:cs="Arial"/>
        <w:color w:val="000000"/>
        <w:sz w:val="16"/>
        <w:szCs w:val="16"/>
      </w:rPr>
      <w:fldChar w:fldCharType="separate"/>
    </w:r>
    <w:r w:rsidR="001913D3" w:rsidRPr="00422D9D">
      <w:rPr>
        <w:rStyle w:val="PageNumber"/>
        <w:rFonts w:ascii="Arial" w:hAnsi="Arial" w:cs="Arial"/>
        <w:noProof/>
        <w:color w:val="000000"/>
        <w:sz w:val="16"/>
        <w:szCs w:val="16"/>
      </w:rPr>
      <w:t>1</w:t>
    </w:r>
    <w:r w:rsidRPr="00422D9D">
      <w:rPr>
        <w:rStyle w:val="PageNumber"/>
        <w:rFonts w:ascii="Arial" w:hAnsi="Arial" w:cs="Arial"/>
        <w:color w:val="000000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F7A338" w14:textId="77777777" w:rsidR="00C85AAA" w:rsidRDefault="00C85AAA">
      <w:pPr>
        <w:rPr>
          <w:szCs w:val="24"/>
        </w:rPr>
      </w:pPr>
      <w:r>
        <w:rPr>
          <w:szCs w:val="24"/>
        </w:rPr>
        <w:separator/>
      </w:r>
    </w:p>
  </w:footnote>
  <w:footnote w:type="continuationSeparator" w:id="0">
    <w:p w14:paraId="196376A3" w14:textId="77777777" w:rsidR="00C85AAA" w:rsidRDefault="00C85AAA">
      <w:pPr>
        <w:rPr>
          <w:szCs w:val="24"/>
        </w:rPr>
      </w:pPr>
      <w:r>
        <w:rPr>
          <w:szCs w:val="24"/>
        </w:rPr>
        <w:continuationSeparator/>
      </w:r>
    </w:p>
  </w:footnote>
  <w:footnote w:type="continuationNotice" w:id="1">
    <w:p w14:paraId="620F78AB" w14:textId="77777777" w:rsidR="00C85AAA" w:rsidRDefault="00C85AAA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A09FEB" w14:textId="77777777" w:rsidR="00551D21" w:rsidRDefault="00551D2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018AC7" w14:textId="77777777" w:rsidR="00551D21" w:rsidRPr="00422D9D" w:rsidRDefault="00551D21" w:rsidP="00422D9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673D5E" w14:textId="77777777" w:rsidR="00551D21" w:rsidRDefault="00551D2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80569"/>
    <w:multiLevelType w:val="hybridMultilevel"/>
    <w:tmpl w:val="9B1E5A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9013E6"/>
    <w:multiLevelType w:val="hybridMultilevel"/>
    <w:tmpl w:val="B6E01F6E"/>
    <w:lvl w:ilvl="0" w:tplc="222AEE1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1983394"/>
    <w:multiLevelType w:val="hybridMultilevel"/>
    <w:tmpl w:val="C3F2B450"/>
    <w:lvl w:ilvl="0" w:tplc="FFFFFFFF">
      <w:start w:val="21"/>
      <w:numFmt w:val="bullet"/>
      <w:lvlText w:val="-"/>
      <w:lvlJc w:val="left"/>
      <w:pPr>
        <w:tabs>
          <w:tab w:val="num" w:pos="360"/>
        </w:tabs>
        <w:ind w:left="360" w:hanging="360"/>
      </w:p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 w15:restartNumberingAfterBreak="0">
    <w:nsid w:val="124F1E83"/>
    <w:multiLevelType w:val="hybridMultilevel"/>
    <w:tmpl w:val="E3E2E908"/>
    <w:lvl w:ilvl="0" w:tplc="06F43C68">
      <w:start w:val="3"/>
      <w:numFmt w:val="decimal"/>
      <w:lvlText w:val="%1."/>
      <w:lvlJc w:val="left"/>
      <w:pPr>
        <w:tabs>
          <w:tab w:val="num" w:pos="930"/>
        </w:tabs>
        <w:ind w:left="930" w:hanging="57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 w15:restartNumberingAfterBreak="0">
    <w:nsid w:val="14F820E3"/>
    <w:multiLevelType w:val="hybridMultilevel"/>
    <w:tmpl w:val="D83C291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226AE6"/>
    <w:multiLevelType w:val="hybridMultilevel"/>
    <w:tmpl w:val="9A2AA7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C27D7B"/>
    <w:multiLevelType w:val="hybridMultilevel"/>
    <w:tmpl w:val="79701FBA"/>
    <w:lvl w:ilvl="0" w:tplc="73D66D28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 w15:restartNumberingAfterBreak="0">
    <w:nsid w:val="2AA00270"/>
    <w:multiLevelType w:val="hybridMultilevel"/>
    <w:tmpl w:val="551CA09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98A341A"/>
    <w:multiLevelType w:val="hybridMultilevel"/>
    <w:tmpl w:val="1136A6D0"/>
    <w:lvl w:ilvl="0" w:tplc="FFFFFFFF">
      <w:start w:val="21"/>
      <w:numFmt w:val="bullet"/>
      <w:lvlText w:val="-"/>
      <w:lvlJc w:val="left"/>
      <w:pPr>
        <w:tabs>
          <w:tab w:val="num" w:pos="360"/>
        </w:tabs>
        <w:ind w:left="360" w:hanging="360"/>
      </w:p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 w15:restartNumberingAfterBreak="0">
    <w:nsid w:val="3BCE0553"/>
    <w:multiLevelType w:val="hybridMultilevel"/>
    <w:tmpl w:val="D5F21B6A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 w15:restartNumberingAfterBreak="0">
    <w:nsid w:val="49F62BAF"/>
    <w:multiLevelType w:val="hybridMultilevel"/>
    <w:tmpl w:val="79701FBA"/>
    <w:lvl w:ilvl="0" w:tplc="73D66D28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 w15:restartNumberingAfterBreak="0">
    <w:nsid w:val="4FC458C2"/>
    <w:multiLevelType w:val="hybridMultilevel"/>
    <w:tmpl w:val="B42222C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FE30245"/>
    <w:multiLevelType w:val="hybridMultilevel"/>
    <w:tmpl w:val="23828C1A"/>
    <w:lvl w:ilvl="0" w:tplc="57ACD09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5B4200F"/>
    <w:multiLevelType w:val="multilevel"/>
    <w:tmpl w:val="4926897A"/>
    <w:lvl w:ilvl="0">
      <w:start w:val="1"/>
      <w:numFmt w:val="decimal"/>
      <w:pStyle w:val="SOPLevel1"/>
      <w:lvlText w:val="%1."/>
      <w:lvlJc w:val="left"/>
      <w:pPr>
        <w:ind w:left="360" w:hanging="360"/>
      </w:pPr>
    </w:lvl>
    <w:lvl w:ilvl="1">
      <w:start w:val="1"/>
      <w:numFmt w:val="decimal"/>
      <w:pStyle w:val="SOPLevel2"/>
      <w:lvlText w:val="%1.%2."/>
      <w:lvlJc w:val="left"/>
      <w:pPr>
        <w:ind w:left="851" w:hanging="567"/>
      </w:pPr>
    </w:lvl>
    <w:lvl w:ilvl="2">
      <w:start w:val="1"/>
      <w:numFmt w:val="decimal"/>
      <w:pStyle w:val="SOPLevel3"/>
      <w:lvlText w:val="%1.%2.%3."/>
      <w:lvlJc w:val="left"/>
      <w:pPr>
        <w:ind w:left="1134" w:hanging="709"/>
      </w:pPr>
    </w:lvl>
    <w:lvl w:ilvl="3">
      <w:start w:val="1"/>
      <w:numFmt w:val="decimal"/>
      <w:pStyle w:val="SOPLevel4"/>
      <w:lvlText w:val="%1.%2.%3.%4."/>
      <w:lvlJc w:val="left"/>
      <w:pPr>
        <w:ind w:left="1559" w:hanging="992"/>
      </w:pPr>
    </w:lvl>
    <w:lvl w:ilvl="4">
      <w:start w:val="1"/>
      <w:numFmt w:val="decimal"/>
      <w:pStyle w:val="SOPLevel5"/>
      <w:lvlText w:val="%1.%2.%3.%4.%5."/>
      <w:lvlJc w:val="left"/>
      <w:pPr>
        <w:ind w:left="1985" w:hanging="1134"/>
      </w:pPr>
    </w:lvl>
    <w:lvl w:ilvl="5">
      <w:start w:val="1"/>
      <w:numFmt w:val="decimal"/>
      <w:pStyle w:val="SOPLevel6"/>
      <w:lvlText w:val="%1.%2.%3.%4.%5.%6."/>
      <w:lvlJc w:val="left"/>
      <w:pPr>
        <w:ind w:left="2160" w:hanging="360"/>
      </w:pPr>
    </w:lvl>
    <w:lvl w:ilvl="6">
      <w:start w:val="1"/>
      <w:numFmt w:val="decimal"/>
      <w:pStyle w:val="SOPLevel7"/>
      <w:lvlText w:val="%1.%2.%3.%4.%5.%6.%7."/>
      <w:lvlJc w:val="left"/>
      <w:pPr>
        <w:ind w:left="2520" w:hanging="360"/>
      </w:pPr>
    </w:lvl>
    <w:lvl w:ilvl="7">
      <w:start w:val="1"/>
      <w:numFmt w:val="decimal"/>
      <w:pStyle w:val="SOPLevel8"/>
      <w:lvlText w:val="%1.%2.%3.%4.%5.%6.%7.%8."/>
      <w:lvlJc w:val="left"/>
      <w:pPr>
        <w:ind w:left="2880" w:hanging="360"/>
      </w:pPr>
    </w:lvl>
    <w:lvl w:ilvl="8">
      <w:start w:val="1"/>
      <w:numFmt w:val="decimal"/>
      <w:pStyle w:val="SOPLevel9"/>
      <w:lvlText w:val="%1.%2.%3.%4.%5.%6.%7.%8.%9."/>
      <w:lvlJc w:val="left"/>
      <w:pPr>
        <w:ind w:left="3240" w:hanging="360"/>
      </w:pPr>
    </w:lvl>
  </w:abstractNum>
  <w:abstractNum w:abstractNumId="14" w15:restartNumberingAfterBreak="0">
    <w:nsid w:val="5A3735A9"/>
    <w:multiLevelType w:val="hybridMultilevel"/>
    <w:tmpl w:val="B6E01F6E"/>
    <w:lvl w:ilvl="0" w:tplc="222AEE1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CC67098"/>
    <w:multiLevelType w:val="hybridMultilevel"/>
    <w:tmpl w:val="68F02FF0"/>
    <w:lvl w:ilvl="0" w:tplc="D182F2E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E8A769C"/>
    <w:multiLevelType w:val="hybridMultilevel"/>
    <w:tmpl w:val="746E2212"/>
    <w:lvl w:ilvl="0" w:tplc="FFFFFFFF">
      <w:start w:val="21"/>
      <w:numFmt w:val="bullet"/>
      <w:lvlText w:val="-"/>
      <w:lvlJc w:val="left"/>
      <w:pPr>
        <w:tabs>
          <w:tab w:val="num" w:pos="360"/>
        </w:tabs>
        <w:ind w:left="360" w:hanging="360"/>
      </w:pPr>
    </w:lvl>
    <w:lvl w:ilvl="1" w:tplc="FFFFFFFF">
      <w:start w:val="1"/>
      <w:numFmt w:val="bullet"/>
      <w:lvlText w:val="o"/>
      <w:lvlJc w:val="left"/>
      <w:pPr>
        <w:tabs>
          <w:tab w:val="num" w:pos="2205"/>
        </w:tabs>
        <w:ind w:left="2205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925"/>
        </w:tabs>
        <w:ind w:left="2925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3645"/>
        </w:tabs>
        <w:ind w:left="3645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4365"/>
        </w:tabs>
        <w:ind w:left="4365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5085"/>
        </w:tabs>
        <w:ind w:left="5085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805"/>
        </w:tabs>
        <w:ind w:left="5805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6525"/>
        </w:tabs>
        <w:ind w:left="6525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7245"/>
        </w:tabs>
        <w:ind w:left="7245" w:hanging="360"/>
      </w:pPr>
      <w:rPr>
        <w:rFonts w:ascii="Wingdings" w:hAnsi="Wingdings" w:hint="default"/>
      </w:rPr>
    </w:lvl>
  </w:abstractNum>
  <w:abstractNum w:abstractNumId="17" w15:restartNumberingAfterBreak="0">
    <w:nsid w:val="6F9337D0"/>
    <w:multiLevelType w:val="hybridMultilevel"/>
    <w:tmpl w:val="B6C885E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A100D28"/>
    <w:multiLevelType w:val="hybridMultilevel"/>
    <w:tmpl w:val="2F94C0BA"/>
    <w:lvl w:ilvl="0" w:tplc="FD788292">
      <w:start w:val="1"/>
      <w:numFmt w:val="upperLetter"/>
      <w:lvlText w:val="%1."/>
      <w:lvlJc w:val="left"/>
      <w:pPr>
        <w:ind w:left="5670" w:hanging="5670"/>
      </w:pPr>
      <w:rPr>
        <w:b/>
      </w:rPr>
    </w:lvl>
    <w:lvl w:ilvl="1" w:tplc="6A92C8E4">
      <w:start w:val="1"/>
      <w:numFmt w:val="decimal"/>
      <w:lvlText w:val="%2."/>
      <w:lvlJc w:val="left"/>
      <w:pPr>
        <w:ind w:left="1650" w:hanging="570"/>
      </w:pPr>
      <w:rPr>
        <w:b/>
        <w:i w:val="0"/>
      </w:rPr>
    </w:lvl>
    <w:lvl w:ilvl="2" w:tplc="140C001B">
      <w:start w:val="1"/>
      <w:numFmt w:val="lowerRoman"/>
      <w:lvlText w:val="%3."/>
      <w:lvlJc w:val="right"/>
      <w:pPr>
        <w:ind w:left="2160" w:hanging="180"/>
      </w:pPr>
    </w:lvl>
    <w:lvl w:ilvl="3" w:tplc="140C000F">
      <w:start w:val="1"/>
      <w:numFmt w:val="decimal"/>
      <w:lvlText w:val="%4."/>
      <w:lvlJc w:val="left"/>
      <w:pPr>
        <w:ind w:left="2880" w:hanging="360"/>
      </w:pPr>
    </w:lvl>
    <w:lvl w:ilvl="4" w:tplc="140C0019">
      <w:start w:val="1"/>
      <w:numFmt w:val="lowerLetter"/>
      <w:lvlText w:val="%5."/>
      <w:lvlJc w:val="left"/>
      <w:pPr>
        <w:ind w:left="3600" w:hanging="360"/>
      </w:pPr>
    </w:lvl>
    <w:lvl w:ilvl="5" w:tplc="140C001B">
      <w:start w:val="1"/>
      <w:numFmt w:val="lowerRoman"/>
      <w:lvlText w:val="%6."/>
      <w:lvlJc w:val="right"/>
      <w:pPr>
        <w:ind w:left="4320" w:hanging="180"/>
      </w:pPr>
    </w:lvl>
    <w:lvl w:ilvl="6" w:tplc="140C000F">
      <w:start w:val="1"/>
      <w:numFmt w:val="decimal"/>
      <w:lvlText w:val="%7."/>
      <w:lvlJc w:val="left"/>
      <w:pPr>
        <w:ind w:left="5040" w:hanging="360"/>
      </w:pPr>
    </w:lvl>
    <w:lvl w:ilvl="7" w:tplc="140C0019">
      <w:start w:val="1"/>
      <w:numFmt w:val="lowerLetter"/>
      <w:lvlText w:val="%8."/>
      <w:lvlJc w:val="left"/>
      <w:pPr>
        <w:ind w:left="5760" w:hanging="360"/>
      </w:pPr>
    </w:lvl>
    <w:lvl w:ilvl="8" w:tplc="140C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887255394">
    <w:abstractNumId w:val="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07874423">
    <w:abstractNumId w:val="10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63333421">
    <w:abstractNumId w:val="16"/>
  </w:num>
  <w:num w:numId="4" w16cid:durableId="1871525705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574243544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27669192">
    <w:abstractNumId w:val="11"/>
  </w:num>
  <w:num w:numId="7" w16cid:durableId="60106305">
    <w:abstractNumId w:val="5"/>
  </w:num>
  <w:num w:numId="8" w16cid:durableId="943655983">
    <w:abstractNumId w:val="4"/>
  </w:num>
  <w:num w:numId="9" w16cid:durableId="419954888">
    <w:abstractNumId w:val="0"/>
  </w:num>
  <w:num w:numId="10" w16cid:durableId="513693101">
    <w:abstractNumId w:val="17"/>
  </w:num>
  <w:num w:numId="11" w16cid:durableId="348027202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83585156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36680580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873662888">
    <w:abstractNumId w:val="3"/>
  </w:num>
  <w:num w:numId="15" w16cid:durableId="732582157">
    <w:abstractNumId w:val="15"/>
  </w:num>
  <w:num w:numId="16" w16cid:durableId="382021378">
    <w:abstractNumId w:val="14"/>
  </w:num>
  <w:num w:numId="17" w16cid:durableId="341591951">
    <w:abstractNumId w:val="7"/>
  </w:num>
  <w:num w:numId="18" w16cid:durableId="176165992">
    <w:abstractNumId w:val="2"/>
  </w:num>
  <w:num w:numId="19" w16cid:durableId="2081127465">
    <w:abstractNumId w:val="12"/>
  </w:num>
  <w:num w:numId="20" w16cid:durableId="127864783">
    <w:abstractNumId w:val="1"/>
  </w:num>
  <w:num w:numId="21" w16cid:durableId="704601451">
    <w:abstractNumId w:val="10"/>
  </w:num>
  <w:num w:numId="22" w16cid:durableId="661009668">
    <w:abstractNumId w:val="6"/>
  </w:num>
  <w:numIdMacAtCleanup w:val="9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Pfizer-SK">
    <w15:presenceInfo w15:providerId="None" w15:userId="Pfizer-SK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ocumentProtection w:edit="readOnly" w:enforcement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egistered" w:val="-1"/>
    <w:docVar w:name="Version" w:val="0"/>
  </w:docVars>
  <w:rsids>
    <w:rsidRoot w:val="008F4738"/>
    <w:rsid w:val="00000D62"/>
    <w:rsid w:val="00000E7D"/>
    <w:rsid w:val="00001587"/>
    <w:rsid w:val="0000362A"/>
    <w:rsid w:val="00005701"/>
    <w:rsid w:val="000058F4"/>
    <w:rsid w:val="00007132"/>
    <w:rsid w:val="00007528"/>
    <w:rsid w:val="0001164F"/>
    <w:rsid w:val="00012AC6"/>
    <w:rsid w:val="00012EE9"/>
    <w:rsid w:val="00014869"/>
    <w:rsid w:val="000150D3"/>
    <w:rsid w:val="000166C1"/>
    <w:rsid w:val="0002006B"/>
    <w:rsid w:val="00020AE8"/>
    <w:rsid w:val="0002126F"/>
    <w:rsid w:val="00025EBE"/>
    <w:rsid w:val="00026BF2"/>
    <w:rsid w:val="000271F6"/>
    <w:rsid w:val="00030445"/>
    <w:rsid w:val="000317D3"/>
    <w:rsid w:val="000318C7"/>
    <w:rsid w:val="00032835"/>
    <w:rsid w:val="00033FDB"/>
    <w:rsid w:val="000344F6"/>
    <w:rsid w:val="00040333"/>
    <w:rsid w:val="00042263"/>
    <w:rsid w:val="00043505"/>
    <w:rsid w:val="00043EC2"/>
    <w:rsid w:val="00044042"/>
    <w:rsid w:val="00044CB3"/>
    <w:rsid w:val="00045CAF"/>
    <w:rsid w:val="000462B1"/>
    <w:rsid w:val="000474D2"/>
    <w:rsid w:val="000479C5"/>
    <w:rsid w:val="000502A4"/>
    <w:rsid w:val="00050DFD"/>
    <w:rsid w:val="00053809"/>
    <w:rsid w:val="00053914"/>
    <w:rsid w:val="00054756"/>
    <w:rsid w:val="000560C5"/>
    <w:rsid w:val="00056C49"/>
    <w:rsid w:val="00056FE0"/>
    <w:rsid w:val="000603C8"/>
    <w:rsid w:val="000608A4"/>
    <w:rsid w:val="00060AA1"/>
    <w:rsid w:val="00061818"/>
    <w:rsid w:val="000631FD"/>
    <w:rsid w:val="00063C22"/>
    <w:rsid w:val="00066536"/>
    <w:rsid w:val="000702F6"/>
    <w:rsid w:val="00071F8A"/>
    <w:rsid w:val="00073E04"/>
    <w:rsid w:val="0007628D"/>
    <w:rsid w:val="00076CC7"/>
    <w:rsid w:val="00080490"/>
    <w:rsid w:val="00081416"/>
    <w:rsid w:val="00081DAB"/>
    <w:rsid w:val="0008306B"/>
    <w:rsid w:val="0008581D"/>
    <w:rsid w:val="00085C5C"/>
    <w:rsid w:val="0009062B"/>
    <w:rsid w:val="0009351E"/>
    <w:rsid w:val="00093D6C"/>
    <w:rsid w:val="0009479A"/>
    <w:rsid w:val="00094C32"/>
    <w:rsid w:val="00095E44"/>
    <w:rsid w:val="00096D8D"/>
    <w:rsid w:val="0009755A"/>
    <w:rsid w:val="000A0174"/>
    <w:rsid w:val="000A1232"/>
    <w:rsid w:val="000A3CBE"/>
    <w:rsid w:val="000A3F6C"/>
    <w:rsid w:val="000A40D0"/>
    <w:rsid w:val="000B0097"/>
    <w:rsid w:val="000B0E81"/>
    <w:rsid w:val="000B101F"/>
    <w:rsid w:val="000B125A"/>
    <w:rsid w:val="000B1F4B"/>
    <w:rsid w:val="000B2633"/>
    <w:rsid w:val="000B2F27"/>
    <w:rsid w:val="000B2F58"/>
    <w:rsid w:val="000B37A8"/>
    <w:rsid w:val="000B4F30"/>
    <w:rsid w:val="000B51D9"/>
    <w:rsid w:val="000B550D"/>
    <w:rsid w:val="000B782A"/>
    <w:rsid w:val="000C03FB"/>
    <w:rsid w:val="000C308F"/>
    <w:rsid w:val="000C5A4E"/>
    <w:rsid w:val="000C635D"/>
    <w:rsid w:val="000C64DD"/>
    <w:rsid w:val="000C6C91"/>
    <w:rsid w:val="000C7F49"/>
    <w:rsid w:val="000D0322"/>
    <w:rsid w:val="000D1A03"/>
    <w:rsid w:val="000D1AEE"/>
    <w:rsid w:val="000D1F4F"/>
    <w:rsid w:val="000D2EE3"/>
    <w:rsid w:val="000D4D07"/>
    <w:rsid w:val="000D710A"/>
    <w:rsid w:val="000D7535"/>
    <w:rsid w:val="000E1239"/>
    <w:rsid w:val="000E165D"/>
    <w:rsid w:val="000E1BAF"/>
    <w:rsid w:val="000E223E"/>
    <w:rsid w:val="000E2491"/>
    <w:rsid w:val="000E2EA9"/>
    <w:rsid w:val="000E46A3"/>
    <w:rsid w:val="000E4E88"/>
    <w:rsid w:val="000E5726"/>
    <w:rsid w:val="000E59E5"/>
    <w:rsid w:val="000E6C94"/>
    <w:rsid w:val="000F0B52"/>
    <w:rsid w:val="000F1BB2"/>
    <w:rsid w:val="000F1C89"/>
    <w:rsid w:val="000F3420"/>
    <w:rsid w:val="000F3F94"/>
    <w:rsid w:val="00100AFB"/>
    <w:rsid w:val="00103501"/>
    <w:rsid w:val="00103B2D"/>
    <w:rsid w:val="00103CD2"/>
    <w:rsid w:val="00104061"/>
    <w:rsid w:val="00104A86"/>
    <w:rsid w:val="00105DA4"/>
    <w:rsid w:val="00105F21"/>
    <w:rsid w:val="0010711F"/>
    <w:rsid w:val="00107236"/>
    <w:rsid w:val="001101A2"/>
    <w:rsid w:val="001106F7"/>
    <w:rsid w:val="001108A9"/>
    <w:rsid w:val="0011095F"/>
    <w:rsid w:val="00110BC3"/>
    <w:rsid w:val="00112EDA"/>
    <w:rsid w:val="00114174"/>
    <w:rsid w:val="00117C1D"/>
    <w:rsid w:val="001200AA"/>
    <w:rsid w:val="00123688"/>
    <w:rsid w:val="00127F47"/>
    <w:rsid w:val="00130655"/>
    <w:rsid w:val="00133572"/>
    <w:rsid w:val="00136D7A"/>
    <w:rsid w:val="00141470"/>
    <w:rsid w:val="00141540"/>
    <w:rsid w:val="001449DF"/>
    <w:rsid w:val="0014569B"/>
    <w:rsid w:val="001470E0"/>
    <w:rsid w:val="00150060"/>
    <w:rsid w:val="00151E76"/>
    <w:rsid w:val="0015205E"/>
    <w:rsid w:val="0015298C"/>
    <w:rsid w:val="00154C69"/>
    <w:rsid w:val="001554FA"/>
    <w:rsid w:val="001556B4"/>
    <w:rsid w:val="001563C1"/>
    <w:rsid w:val="0015704C"/>
    <w:rsid w:val="0015711D"/>
    <w:rsid w:val="00161701"/>
    <w:rsid w:val="00161E87"/>
    <w:rsid w:val="00164DF8"/>
    <w:rsid w:val="001654DD"/>
    <w:rsid w:val="0016566C"/>
    <w:rsid w:val="00166611"/>
    <w:rsid w:val="00166AA0"/>
    <w:rsid w:val="00171AF2"/>
    <w:rsid w:val="001727F0"/>
    <w:rsid w:val="00172B06"/>
    <w:rsid w:val="0017347E"/>
    <w:rsid w:val="001745BF"/>
    <w:rsid w:val="00174F61"/>
    <w:rsid w:val="001752D8"/>
    <w:rsid w:val="00175931"/>
    <w:rsid w:val="0017648D"/>
    <w:rsid w:val="00176B25"/>
    <w:rsid w:val="00177311"/>
    <w:rsid w:val="00177AE1"/>
    <w:rsid w:val="0018238B"/>
    <w:rsid w:val="00183419"/>
    <w:rsid w:val="0018394A"/>
    <w:rsid w:val="001841EF"/>
    <w:rsid w:val="00184DCC"/>
    <w:rsid w:val="00186554"/>
    <w:rsid w:val="00186A9D"/>
    <w:rsid w:val="001874A6"/>
    <w:rsid w:val="0018765B"/>
    <w:rsid w:val="00190290"/>
    <w:rsid w:val="001906BE"/>
    <w:rsid w:val="0019086D"/>
    <w:rsid w:val="00190913"/>
    <w:rsid w:val="0019127A"/>
    <w:rsid w:val="001913D3"/>
    <w:rsid w:val="00193583"/>
    <w:rsid w:val="00193AB5"/>
    <w:rsid w:val="00193DD3"/>
    <w:rsid w:val="001950D8"/>
    <w:rsid w:val="00195F65"/>
    <w:rsid w:val="001975D3"/>
    <w:rsid w:val="001A07E2"/>
    <w:rsid w:val="001A07FC"/>
    <w:rsid w:val="001A15D4"/>
    <w:rsid w:val="001A1953"/>
    <w:rsid w:val="001A2018"/>
    <w:rsid w:val="001A56F1"/>
    <w:rsid w:val="001B01C8"/>
    <w:rsid w:val="001B0B52"/>
    <w:rsid w:val="001B13F6"/>
    <w:rsid w:val="001B1747"/>
    <w:rsid w:val="001B2D44"/>
    <w:rsid w:val="001B5333"/>
    <w:rsid w:val="001B73DF"/>
    <w:rsid w:val="001B752A"/>
    <w:rsid w:val="001C081C"/>
    <w:rsid w:val="001C0859"/>
    <w:rsid w:val="001C12FB"/>
    <w:rsid w:val="001C2DB4"/>
    <w:rsid w:val="001C3228"/>
    <w:rsid w:val="001C35E9"/>
    <w:rsid w:val="001C3646"/>
    <w:rsid w:val="001C36BD"/>
    <w:rsid w:val="001C3733"/>
    <w:rsid w:val="001C397F"/>
    <w:rsid w:val="001C49B3"/>
    <w:rsid w:val="001C5B30"/>
    <w:rsid w:val="001C5C80"/>
    <w:rsid w:val="001D1EC1"/>
    <w:rsid w:val="001D2EFB"/>
    <w:rsid w:val="001D3C05"/>
    <w:rsid w:val="001D6AF4"/>
    <w:rsid w:val="001E0542"/>
    <w:rsid w:val="001E0CC1"/>
    <w:rsid w:val="001E101E"/>
    <w:rsid w:val="001E1C10"/>
    <w:rsid w:val="001E38F2"/>
    <w:rsid w:val="001E3CC0"/>
    <w:rsid w:val="001E5302"/>
    <w:rsid w:val="001E6DF8"/>
    <w:rsid w:val="001E6F87"/>
    <w:rsid w:val="001E77C3"/>
    <w:rsid w:val="001F090B"/>
    <w:rsid w:val="001F180A"/>
    <w:rsid w:val="001F1A28"/>
    <w:rsid w:val="001F1AD0"/>
    <w:rsid w:val="001F2F29"/>
    <w:rsid w:val="001F35E8"/>
    <w:rsid w:val="001F4014"/>
    <w:rsid w:val="001F445E"/>
    <w:rsid w:val="001F4C78"/>
    <w:rsid w:val="001F50D4"/>
    <w:rsid w:val="001F7F54"/>
    <w:rsid w:val="00201213"/>
    <w:rsid w:val="002014EE"/>
    <w:rsid w:val="0020165E"/>
    <w:rsid w:val="00202319"/>
    <w:rsid w:val="00202E50"/>
    <w:rsid w:val="00203C5F"/>
    <w:rsid w:val="00205180"/>
    <w:rsid w:val="00207F81"/>
    <w:rsid w:val="002109F4"/>
    <w:rsid w:val="00211FDA"/>
    <w:rsid w:val="002122C6"/>
    <w:rsid w:val="00213806"/>
    <w:rsid w:val="00215495"/>
    <w:rsid w:val="00215FDA"/>
    <w:rsid w:val="002160C2"/>
    <w:rsid w:val="00222BB9"/>
    <w:rsid w:val="00222DE2"/>
    <w:rsid w:val="002258D6"/>
    <w:rsid w:val="00226C9E"/>
    <w:rsid w:val="002274FB"/>
    <w:rsid w:val="0022755F"/>
    <w:rsid w:val="002309D2"/>
    <w:rsid w:val="00230B11"/>
    <w:rsid w:val="00231B61"/>
    <w:rsid w:val="00231C9A"/>
    <w:rsid w:val="0023315B"/>
    <w:rsid w:val="002331AF"/>
    <w:rsid w:val="0023453A"/>
    <w:rsid w:val="002347FE"/>
    <w:rsid w:val="00234F69"/>
    <w:rsid w:val="00235AE6"/>
    <w:rsid w:val="00237208"/>
    <w:rsid w:val="00240F45"/>
    <w:rsid w:val="0024178D"/>
    <w:rsid w:val="00241C63"/>
    <w:rsid w:val="0024392B"/>
    <w:rsid w:val="002450C6"/>
    <w:rsid w:val="00245DCF"/>
    <w:rsid w:val="00246C65"/>
    <w:rsid w:val="00250971"/>
    <w:rsid w:val="002530C4"/>
    <w:rsid w:val="002542A8"/>
    <w:rsid w:val="00254E8D"/>
    <w:rsid w:val="00260305"/>
    <w:rsid w:val="002608F0"/>
    <w:rsid w:val="00260A11"/>
    <w:rsid w:val="0026169A"/>
    <w:rsid w:val="00262763"/>
    <w:rsid w:val="00262B3C"/>
    <w:rsid w:val="00263B2A"/>
    <w:rsid w:val="0026410E"/>
    <w:rsid w:val="00264BEA"/>
    <w:rsid w:val="00267850"/>
    <w:rsid w:val="00271032"/>
    <w:rsid w:val="0027308B"/>
    <w:rsid w:val="00273E3E"/>
    <w:rsid w:val="00274147"/>
    <w:rsid w:val="00275189"/>
    <w:rsid w:val="002756DC"/>
    <w:rsid w:val="00276412"/>
    <w:rsid w:val="00276437"/>
    <w:rsid w:val="002770DA"/>
    <w:rsid w:val="0028063F"/>
    <w:rsid w:val="00280740"/>
    <w:rsid w:val="00281D17"/>
    <w:rsid w:val="00283B02"/>
    <w:rsid w:val="00283C5D"/>
    <w:rsid w:val="002844B0"/>
    <w:rsid w:val="00286322"/>
    <w:rsid w:val="00286593"/>
    <w:rsid w:val="00286968"/>
    <w:rsid w:val="00290D96"/>
    <w:rsid w:val="00293317"/>
    <w:rsid w:val="002952E7"/>
    <w:rsid w:val="002959C6"/>
    <w:rsid w:val="00296B03"/>
    <w:rsid w:val="00296C1F"/>
    <w:rsid w:val="002978E9"/>
    <w:rsid w:val="002A0351"/>
    <w:rsid w:val="002A1D76"/>
    <w:rsid w:val="002A2222"/>
    <w:rsid w:val="002A2416"/>
    <w:rsid w:val="002A4081"/>
    <w:rsid w:val="002A41E6"/>
    <w:rsid w:val="002A44C8"/>
    <w:rsid w:val="002A5E48"/>
    <w:rsid w:val="002A6851"/>
    <w:rsid w:val="002B0059"/>
    <w:rsid w:val="002B0189"/>
    <w:rsid w:val="002B0455"/>
    <w:rsid w:val="002B0C78"/>
    <w:rsid w:val="002B261C"/>
    <w:rsid w:val="002B2BEE"/>
    <w:rsid w:val="002B35C5"/>
    <w:rsid w:val="002B3935"/>
    <w:rsid w:val="002B406A"/>
    <w:rsid w:val="002B40DD"/>
    <w:rsid w:val="002B41D4"/>
    <w:rsid w:val="002B543F"/>
    <w:rsid w:val="002B6012"/>
    <w:rsid w:val="002B63AE"/>
    <w:rsid w:val="002B7D73"/>
    <w:rsid w:val="002C06E3"/>
    <w:rsid w:val="002C0801"/>
    <w:rsid w:val="002C28B8"/>
    <w:rsid w:val="002C33B3"/>
    <w:rsid w:val="002C408E"/>
    <w:rsid w:val="002C44B0"/>
    <w:rsid w:val="002C4E07"/>
    <w:rsid w:val="002C78D7"/>
    <w:rsid w:val="002D0038"/>
    <w:rsid w:val="002D0586"/>
    <w:rsid w:val="002D1014"/>
    <w:rsid w:val="002D1023"/>
    <w:rsid w:val="002D1459"/>
    <w:rsid w:val="002D1470"/>
    <w:rsid w:val="002D21CF"/>
    <w:rsid w:val="002D46E7"/>
    <w:rsid w:val="002D4705"/>
    <w:rsid w:val="002D5237"/>
    <w:rsid w:val="002D5B65"/>
    <w:rsid w:val="002D6396"/>
    <w:rsid w:val="002D679C"/>
    <w:rsid w:val="002D6B9B"/>
    <w:rsid w:val="002D7441"/>
    <w:rsid w:val="002D7E5E"/>
    <w:rsid w:val="002E07EF"/>
    <w:rsid w:val="002E0D06"/>
    <w:rsid w:val="002E1810"/>
    <w:rsid w:val="002E316C"/>
    <w:rsid w:val="002E4E94"/>
    <w:rsid w:val="002E743E"/>
    <w:rsid w:val="002F0027"/>
    <w:rsid w:val="002F1DC8"/>
    <w:rsid w:val="002F1F28"/>
    <w:rsid w:val="002F43CA"/>
    <w:rsid w:val="002F57AA"/>
    <w:rsid w:val="002F57C9"/>
    <w:rsid w:val="002F5DA1"/>
    <w:rsid w:val="002F714C"/>
    <w:rsid w:val="002F77BF"/>
    <w:rsid w:val="003004A2"/>
    <w:rsid w:val="003008A8"/>
    <w:rsid w:val="00300D28"/>
    <w:rsid w:val="003020B8"/>
    <w:rsid w:val="00303DD5"/>
    <w:rsid w:val="00304BB6"/>
    <w:rsid w:val="003057AF"/>
    <w:rsid w:val="00307B74"/>
    <w:rsid w:val="00310764"/>
    <w:rsid w:val="003118D4"/>
    <w:rsid w:val="003138AE"/>
    <w:rsid w:val="00315B86"/>
    <w:rsid w:val="003166D7"/>
    <w:rsid w:val="00320203"/>
    <w:rsid w:val="0032094D"/>
    <w:rsid w:val="00322002"/>
    <w:rsid w:val="00322273"/>
    <w:rsid w:val="00322EF3"/>
    <w:rsid w:val="003247B0"/>
    <w:rsid w:val="00325E81"/>
    <w:rsid w:val="00326948"/>
    <w:rsid w:val="00327052"/>
    <w:rsid w:val="003306F2"/>
    <w:rsid w:val="0033486D"/>
    <w:rsid w:val="00335955"/>
    <w:rsid w:val="003367C4"/>
    <w:rsid w:val="00336D8E"/>
    <w:rsid w:val="00337089"/>
    <w:rsid w:val="003376B3"/>
    <w:rsid w:val="00337EE0"/>
    <w:rsid w:val="00340E11"/>
    <w:rsid w:val="00341CB3"/>
    <w:rsid w:val="00344681"/>
    <w:rsid w:val="00345CB5"/>
    <w:rsid w:val="00345F9C"/>
    <w:rsid w:val="00347776"/>
    <w:rsid w:val="00351A91"/>
    <w:rsid w:val="003520C4"/>
    <w:rsid w:val="003533AE"/>
    <w:rsid w:val="0035413D"/>
    <w:rsid w:val="00354294"/>
    <w:rsid w:val="0035443D"/>
    <w:rsid w:val="00355E14"/>
    <w:rsid w:val="0035698E"/>
    <w:rsid w:val="00356DD9"/>
    <w:rsid w:val="00361280"/>
    <w:rsid w:val="003615F1"/>
    <w:rsid w:val="00361A6E"/>
    <w:rsid w:val="00363D7F"/>
    <w:rsid w:val="00364D43"/>
    <w:rsid w:val="00367293"/>
    <w:rsid w:val="003672F3"/>
    <w:rsid w:val="00367C66"/>
    <w:rsid w:val="003700B2"/>
    <w:rsid w:val="0037233D"/>
    <w:rsid w:val="003736EF"/>
    <w:rsid w:val="003737E3"/>
    <w:rsid w:val="0037604A"/>
    <w:rsid w:val="003806AC"/>
    <w:rsid w:val="00380A1A"/>
    <w:rsid w:val="00380D80"/>
    <w:rsid w:val="00383675"/>
    <w:rsid w:val="003839EF"/>
    <w:rsid w:val="0038500E"/>
    <w:rsid w:val="003850D7"/>
    <w:rsid w:val="00386F7E"/>
    <w:rsid w:val="0038761D"/>
    <w:rsid w:val="003906F8"/>
    <w:rsid w:val="003935EE"/>
    <w:rsid w:val="0039408A"/>
    <w:rsid w:val="003945F5"/>
    <w:rsid w:val="00394DBB"/>
    <w:rsid w:val="00395F80"/>
    <w:rsid w:val="0039673D"/>
    <w:rsid w:val="003975DA"/>
    <w:rsid w:val="0039771F"/>
    <w:rsid w:val="00397893"/>
    <w:rsid w:val="003A2407"/>
    <w:rsid w:val="003A2CF0"/>
    <w:rsid w:val="003A2ED6"/>
    <w:rsid w:val="003A33D3"/>
    <w:rsid w:val="003A3880"/>
    <w:rsid w:val="003A5BC5"/>
    <w:rsid w:val="003A5D55"/>
    <w:rsid w:val="003A7029"/>
    <w:rsid w:val="003A74E9"/>
    <w:rsid w:val="003A75E6"/>
    <w:rsid w:val="003B255B"/>
    <w:rsid w:val="003B3317"/>
    <w:rsid w:val="003B39EF"/>
    <w:rsid w:val="003B4A8B"/>
    <w:rsid w:val="003B4B2F"/>
    <w:rsid w:val="003B4CE9"/>
    <w:rsid w:val="003B52D4"/>
    <w:rsid w:val="003B5599"/>
    <w:rsid w:val="003B5C48"/>
    <w:rsid w:val="003C09C9"/>
    <w:rsid w:val="003C1CA5"/>
    <w:rsid w:val="003C1EC7"/>
    <w:rsid w:val="003C2C0A"/>
    <w:rsid w:val="003C3D8E"/>
    <w:rsid w:val="003C406F"/>
    <w:rsid w:val="003C5160"/>
    <w:rsid w:val="003C64A0"/>
    <w:rsid w:val="003C6F0B"/>
    <w:rsid w:val="003C7BA3"/>
    <w:rsid w:val="003D0C9A"/>
    <w:rsid w:val="003D3A4E"/>
    <w:rsid w:val="003D4E9C"/>
    <w:rsid w:val="003D5AEC"/>
    <w:rsid w:val="003D734A"/>
    <w:rsid w:val="003E0D78"/>
    <w:rsid w:val="003E161A"/>
    <w:rsid w:val="003E191F"/>
    <w:rsid w:val="003E1CB1"/>
    <w:rsid w:val="003E2475"/>
    <w:rsid w:val="003E3A1D"/>
    <w:rsid w:val="003E6B9F"/>
    <w:rsid w:val="003E6CA0"/>
    <w:rsid w:val="003E6ED2"/>
    <w:rsid w:val="003F01C4"/>
    <w:rsid w:val="003F1366"/>
    <w:rsid w:val="003F1F41"/>
    <w:rsid w:val="003F2FDE"/>
    <w:rsid w:val="003F330B"/>
    <w:rsid w:val="003F5325"/>
    <w:rsid w:val="003F6FDF"/>
    <w:rsid w:val="003F715D"/>
    <w:rsid w:val="00400883"/>
    <w:rsid w:val="004016F5"/>
    <w:rsid w:val="00401F65"/>
    <w:rsid w:val="00402E56"/>
    <w:rsid w:val="004045AA"/>
    <w:rsid w:val="00404C14"/>
    <w:rsid w:val="0040549A"/>
    <w:rsid w:val="00405CC9"/>
    <w:rsid w:val="00407D3A"/>
    <w:rsid w:val="00407D67"/>
    <w:rsid w:val="00411E47"/>
    <w:rsid w:val="004138DE"/>
    <w:rsid w:val="00414B2F"/>
    <w:rsid w:val="00415E58"/>
    <w:rsid w:val="00416231"/>
    <w:rsid w:val="00417D29"/>
    <w:rsid w:val="004208AB"/>
    <w:rsid w:val="004219EF"/>
    <w:rsid w:val="00422D9D"/>
    <w:rsid w:val="00423E5F"/>
    <w:rsid w:val="0042509D"/>
    <w:rsid w:val="00426CD9"/>
    <w:rsid w:val="00430743"/>
    <w:rsid w:val="00430C05"/>
    <w:rsid w:val="00430FEB"/>
    <w:rsid w:val="004310EE"/>
    <w:rsid w:val="00433677"/>
    <w:rsid w:val="004340D5"/>
    <w:rsid w:val="00434880"/>
    <w:rsid w:val="0043526D"/>
    <w:rsid w:val="0043561B"/>
    <w:rsid w:val="0043780A"/>
    <w:rsid w:val="00442A6E"/>
    <w:rsid w:val="00445758"/>
    <w:rsid w:val="00445D84"/>
    <w:rsid w:val="004460E9"/>
    <w:rsid w:val="00447B6F"/>
    <w:rsid w:val="00452EB3"/>
    <w:rsid w:val="00453623"/>
    <w:rsid w:val="00453BB8"/>
    <w:rsid w:val="00453C11"/>
    <w:rsid w:val="004557B0"/>
    <w:rsid w:val="00457946"/>
    <w:rsid w:val="00457D8B"/>
    <w:rsid w:val="00460A17"/>
    <w:rsid w:val="004617F4"/>
    <w:rsid w:val="00462725"/>
    <w:rsid w:val="00463ECE"/>
    <w:rsid w:val="00464FD4"/>
    <w:rsid w:val="004654EA"/>
    <w:rsid w:val="004655B2"/>
    <w:rsid w:val="00470CB5"/>
    <w:rsid w:val="00471EAB"/>
    <w:rsid w:val="004723EE"/>
    <w:rsid w:val="00473C96"/>
    <w:rsid w:val="00475A92"/>
    <w:rsid w:val="00477BB9"/>
    <w:rsid w:val="00481462"/>
    <w:rsid w:val="00483112"/>
    <w:rsid w:val="00483D8A"/>
    <w:rsid w:val="00484486"/>
    <w:rsid w:val="0048488A"/>
    <w:rsid w:val="004864BE"/>
    <w:rsid w:val="00486E75"/>
    <w:rsid w:val="00487366"/>
    <w:rsid w:val="004873E4"/>
    <w:rsid w:val="00487B6C"/>
    <w:rsid w:val="0049072C"/>
    <w:rsid w:val="00490FD1"/>
    <w:rsid w:val="00491AD2"/>
    <w:rsid w:val="004926B0"/>
    <w:rsid w:val="004935C0"/>
    <w:rsid w:val="0049377C"/>
    <w:rsid w:val="00493B43"/>
    <w:rsid w:val="00494EB1"/>
    <w:rsid w:val="00496414"/>
    <w:rsid w:val="00497A38"/>
    <w:rsid w:val="004A1634"/>
    <w:rsid w:val="004A18F5"/>
    <w:rsid w:val="004A45BD"/>
    <w:rsid w:val="004A4656"/>
    <w:rsid w:val="004A4B75"/>
    <w:rsid w:val="004A4C44"/>
    <w:rsid w:val="004A5D03"/>
    <w:rsid w:val="004A77B0"/>
    <w:rsid w:val="004B08A9"/>
    <w:rsid w:val="004B1CED"/>
    <w:rsid w:val="004B34A7"/>
    <w:rsid w:val="004B3B06"/>
    <w:rsid w:val="004B4643"/>
    <w:rsid w:val="004B4BE9"/>
    <w:rsid w:val="004B5C54"/>
    <w:rsid w:val="004B6D79"/>
    <w:rsid w:val="004B7F67"/>
    <w:rsid w:val="004C1994"/>
    <w:rsid w:val="004C3F27"/>
    <w:rsid w:val="004C4E57"/>
    <w:rsid w:val="004C625B"/>
    <w:rsid w:val="004D04DF"/>
    <w:rsid w:val="004D0B01"/>
    <w:rsid w:val="004D0E05"/>
    <w:rsid w:val="004D2B01"/>
    <w:rsid w:val="004D4080"/>
    <w:rsid w:val="004D6229"/>
    <w:rsid w:val="004E05FD"/>
    <w:rsid w:val="004E10F8"/>
    <w:rsid w:val="004E1A0D"/>
    <w:rsid w:val="004E1D05"/>
    <w:rsid w:val="004E23F5"/>
    <w:rsid w:val="004E3893"/>
    <w:rsid w:val="004E5418"/>
    <w:rsid w:val="004E63E5"/>
    <w:rsid w:val="004E6B76"/>
    <w:rsid w:val="004F08D0"/>
    <w:rsid w:val="004F3540"/>
    <w:rsid w:val="004F3D16"/>
    <w:rsid w:val="004F52DB"/>
    <w:rsid w:val="004F5624"/>
    <w:rsid w:val="004F5DA4"/>
    <w:rsid w:val="004F62B2"/>
    <w:rsid w:val="004F63B7"/>
    <w:rsid w:val="004F6424"/>
    <w:rsid w:val="004F688E"/>
    <w:rsid w:val="004F79D5"/>
    <w:rsid w:val="005002F4"/>
    <w:rsid w:val="00500717"/>
    <w:rsid w:val="00501630"/>
    <w:rsid w:val="005029F6"/>
    <w:rsid w:val="00503369"/>
    <w:rsid w:val="005040CD"/>
    <w:rsid w:val="00505229"/>
    <w:rsid w:val="00507F98"/>
    <w:rsid w:val="00510416"/>
    <w:rsid w:val="005108A3"/>
    <w:rsid w:val="00510F6E"/>
    <w:rsid w:val="005118AE"/>
    <w:rsid w:val="0051587A"/>
    <w:rsid w:val="005158FA"/>
    <w:rsid w:val="005161A0"/>
    <w:rsid w:val="005169AD"/>
    <w:rsid w:val="005208B9"/>
    <w:rsid w:val="005221F0"/>
    <w:rsid w:val="00522BED"/>
    <w:rsid w:val="00523D94"/>
    <w:rsid w:val="00524541"/>
    <w:rsid w:val="005246AF"/>
    <w:rsid w:val="00524807"/>
    <w:rsid w:val="00525121"/>
    <w:rsid w:val="00525F83"/>
    <w:rsid w:val="00525FF9"/>
    <w:rsid w:val="005264B9"/>
    <w:rsid w:val="00531AA4"/>
    <w:rsid w:val="00532C41"/>
    <w:rsid w:val="00532D3F"/>
    <w:rsid w:val="0053386D"/>
    <w:rsid w:val="00534700"/>
    <w:rsid w:val="00535154"/>
    <w:rsid w:val="0053622D"/>
    <w:rsid w:val="0053791F"/>
    <w:rsid w:val="00537F19"/>
    <w:rsid w:val="005411E0"/>
    <w:rsid w:val="005444C9"/>
    <w:rsid w:val="00544828"/>
    <w:rsid w:val="00547538"/>
    <w:rsid w:val="005515A9"/>
    <w:rsid w:val="00551C3C"/>
    <w:rsid w:val="00551D21"/>
    <w:rsid w:val="00552535"/>
    <w:rsid w:val="00553BFA"/>
    <w:rsid w:val="00554D05"/>
    <w:rsid w:val="005557D5"/>
    <w:rsid w:val="0056077E"/>
    <w:rsid w:val="00560EDA"/>
    <w:rsid w:val="0056124E"/>
    <w:rsid w:val="00561FBE"/>
    <w:rsid w:val="005629EE"/>
    <w:rsid w:val="005638FE"/>
    <w:rsid w:val="0056464F"/>
    <w:rsid w:val="005648FA"/>
    <w:rsid w:val="00564D50"/>
    <w:rsid w:val="00566E93"/>
    <w:rsid w:val="00566FDE"/>
    <w:rsid w:val="00567346"/>
    <w:rsid w:val="00570716"/>
    <w:rsid w:val="0057371B"/>
    <w:rsid w:val="00575EB8"/>
    <w:rsid w:val="00582A71"/>
    <w:rsid w:val="00582A9B"/>
    <w:rsid w:val="005832AB"/>
    <w:rsid w:val="0058437C"/>
    <w:rsid w:val="00591EE6"/>
    <w:rsid w:val="00592254"/>
    <w:rsid w:val="005932B3"/>
    <w:rsid w:val="005935F4"/>
    <w:rsid w:val="005938FA"/>
    <w:rsid w:val="00593E0A"/>
    <w:rsid w:val="005A167F"/>
    <w:rsid w:val="005A346E"/>
    <w:rsid w:val="005A73CF"/>
    <w:rsid w:val="005B3F6F"/>
    <w:rsid w:val="005B5F6C"/>
    <w:rsid w:val="005B6D17"/>
    <w:rsid w:val="005B798B"/>
    <w:rsid w:val="005C1C94"/>
    <w:rsid w:val="005C1FAE"/>
    <w:rsid w:val="005C2CE8"/>
    <w:rsid w:val="005C39E8"/>
    <w:rsid w:val="005C4835"/>
    <w:rsid w:val="005C5660"/>
    <w:rsid w:val="005D09C2"/>
    <w:rsid w:val="005D0B3D"/>
    <w:rsid w:val="005D4B68"/>
    <w:rsid w:val="005D52C4"/>
    <w:rsid w:val="005D6A48"/>
    <w:rsid w:val="005D74C2"/>
    <w:rsid w:val="005D7635"/>
    <w:rsid w:val="005E11C1"/>
    <w:rsid w:val="005E1529"/>
    <w:rsid w:val="005E2563"/>
    <w:rsid w:val="005E394C"/>
    <w:rsid w:val="005E4295"/>
    <w:rsid w:val="005E42BF"/>
    <w:rsid w:val="005E4E70"/>
    <w:rsid w:val="005E5109"/>
    <w:rsid w:val="005E65BB"/>
    <w:rsid w:val="005F0C02"/>
    <w:rsid w:val="005F0DA0"/>
    <w:rsid w:val="005F1171"/>
    <w:rsid w:val="005F2F8E"/>
    <w:rsid w:val="005F4914"/>
    <w:rsid w:val="005F62B7"/>
    <w:rsid w:val="005F6869"/>
    <w:rsid w:val="005F69F6"/>
    <w:rsid w:val="005F6A76"/>
    <w:rsid w:val="005F6BB9"/>
    <w:rsid w:val="00600C68"/>
    <w:rsid w:val="00603148"/>
    <w:rsid w:val="00605C50"/>
    <w:rsid w:val="00606FC7"/>
    <w:rsid w:val="00610456"/>
    <w:rsid w:val="006109DE"/>
    <w:rsid w:val="00610BB2"/>
    <w:rsid w:val="00611473"/>
    <w:rsid w:val="00611B36"/>
    <w:rsid w:val="00613A34"/>
    <w:rsid w:val="006149B8"/>
    <w:rsid w:val="00615549"/>
    <w:rsid w:val="006158E9"/>
    <w:rsid w:val="00615ADA"/>
    <w:rsid w:val="00620282"/>
    <w:rsid w:val="006221CD"/>
    <w:rsid w:val="00625CDD"/>
    <w:rsid w:val="00626087"/>
    <w:rsid w:val="006266A9"/>
    <w:rsid w:val="00626937"/>
    <w:rsid w:val="00630426"/>
    <w:rsid w:val="00630C58"/>
    <w:rsid w:val="00630E5E"/>
    <w:rsid w:val="006316C1"/>
    <w:rsid w:val="00631ED4"/>
    <w:rsid w:val="00632F1B"/>
    <w:rsid w:val="00633BC7"/>
    <w:rsid w:val="00635E9C"/>
    <w:rsid w:val="0063742D"/>
    <w:rsid w:val="00637B41"/>
    <w:rsid w:val="00640A1C"/>
    <w:rsid w:val="006414EE"/>
    <w:rsid w:val="00642131"/>
    <w:rsid w:val="00642524"/>
    <w:rsid w:val="00642C51"/>
    <w:rsid w:val="00642D0A"/>
    <w:rsid w:val="00646FE1"/>
    <w:rsid w:val="00651A6B"/>
    <w:rsid w:val="00653119"/>
    <w:rsid w:val="00654A68"/>
    <w:rsid w:val="0065581D"/>
    <w:rsid w:val="00655C2F"/>
    <w:rsid w:val="00655D43"/>
    <w:rsid w:val="00660403"/>
    <w:rsid w:val="00661140"/>
    <w:rsid w:val="00661E64"/>
    <w:rsid w:val="00663903"/>
    <w:rsid w:val="00667BCB"/>
    <w:rsid w:val="00667F60"/>
    <w:rsid w:val="006705FD"/>
    <w:rsid w:val="006710DD"/>
    <w:rsid w:val="006715C2"/>
    <w:rsid w:val="00673200"/>
    <w:rsid w:val="00673D21"/>
    <w:rsid w:val="0067501E"/>
    <w:rsid w:val="00676CAD"/>
    <w:rsid w:val="006773D2"/>
    <w:rsid w:val="00680581"/>
    <w:rsid w:val="00680CDA"/>
    <w:rsid w:val="00681A41"/>
    <w:rsid w:val="006821B2"/>
    <w:rsid w:val="00682840"/>
    <w:rsid w:val="00683604"/>
    <w:rsid w:val="006838C0"/>
    <w:rsid w:val="00685524"/>
    <w:rsid w:val="00685901"/>
    <w:rsid w:val="0068590C"/>
    <w:rsid w:val="00685BB9"/>
    <w:rsid w:val="00690127"/>
    <w:rsid w:val="00690380"/>
    <w:rsid w:val="00691BFF"/>
    <w:rsid w:val="006953C1"/>
    <w:rsid w:val="006969E8"/>
    <w:rsid w:val="00696EB2"/>
    <w:rsid w:val="006A16E9"/>
    <w:rsid w:val="006A3D96"/>
    <w:rsid w:val="006A4CD7"/>
    <w:rsid w:val="006A5450"/>
    <w:rsid w:val="006A7B38"/>
    <w:rsid w:val="006B0199"/>
    <w:rsid w:val="006B0A32"/>
    <w:rsid w:val="006B0BD8"/>
    <w:rsid w:val="006B3805"/>
    <w:rsid w:val="006B5C87"/>
    <w:rsid w:val="006C0251"/>
    <w:rsid w:val="006C0A04"/>
    <w:rsid w:val="006C2B9A"/>
    <w:rsid w:val="006C2F35"/>
    <w:rsid w:val="006C39BB"/>
    <w:rsid w:val="006C4502"/>
    <w:rsid w:val="006C6D5D"/>
    <w:rsid w:val="006C7CBC"/>
    <w:rsid w:val="006D3F66"/>
    <w:rsid w:val="006D40B3"/>
    <w:rsid w:val="006D497D"/>
    <w:rsid w:val="006D5E91"/>
    <w:rsid w:val="006D7CED"/>
    <w:rsid w:val="006E050D"/>
    <w:rsid w:val="006E0D8A"/>
    <w:rsid w:val="006E14E6"/>
    <w:rsid w:val="006E1AEE"/>
    <w:rsid w:val="006E2F52"/>
    <w:rsid w:val="006E34C1"/>
    <w:rsid w:val="006E3AE8"/>
    <w:rsid w:val="006E3B9C"/>
    <w:rsid w:val="006E51A2"/>
    <w:rsid w:val="006E734F"/>
    <w:rsid w:val="006F0DE2"/>
    <w:rsid w:val="006F3495"/>
    <w:rsid w:val="006F4164"/>
    <w:rsid w:val="006F417D"/>
    <w:rsid w:val="006F5C83"/>
    <w:rsid w:val="006F62D1"/>
    <w:rsid w:val="006F67CC"/>
    <w:rsid w:val="006F6D37"/>
    <w:rsid w:val="007016B2"/>
    <w:rsid w:val="00701C2D"/>
    <w:rsid w:val="00702162"/>
    <w:rsid w:val="00703930"/>
    <w:rsid w:val="00705EB8"/>
    <w:rsid w:val="0070610E"/>
    <w:rsid w:val="00707759"/>
    <w:rsid w:val="00710081"/>
    <w:rsid w:val="00710B0D"/>
    <w:rsid w:val="00713CB5"/>
    <w:rsid w:val="0071558B"/>
    <w:rsid w:val="00715D81"/>
    <w:rsid w:val="00716792"/>
    <w:rsid w:val="0071741A"/>
    <w:rsid w:val="00721189"/>
    <w:rsid w:val="007221C3"/>
    <w:rsid w:val="007223E1"/>
    <w:rsid w:val="00722F2C"/>
    <w:rsid w:val="00724BC7"/>
    <w:rsid w:val="007254D1"/>
    <w:rsid w:val="00725B32"/>
    <w:rsid w:val="00725B3C"/>
    <w:rsid w:val="00732074"/>
    <w:rsid w:val="00733D54"/>
    <w:rsid w:val="00736A4F"/>
    <w:rsid w:val="00737753"/>
    <w:rsid w:val="007378F8"/>
    <w:rsid w:val="007408A2"/>
    <w:rsid w:val="00740CE9"/>
    <w:rsid w:val="007428E3"/>
    <w:rsid w:val="0074394E"/>
    <w:rsid w:val="00743D4B"/>
    <w:rsid w:val="00750D0A"/>
    <w:rsid w:val="00751D93"/>
    <w:rsid w:val="00752300"/>
    <w:rsid w:val="00752A30"/>
    <w:rsid w:val="00754142"/>
    <w:rsid w:val="007541C9"/>
    <w:rsid w:val="007546F8"/>
    <w:rsid w:val="00754DC6"/>
    <w:rsid w:val="00755BAB"/>
    <w:rsid w:val="0076019C"/>
    <w:rsid w:val="0076080E"/>
    <w:rsid w:val="0076411D"/>
    <w:rsid w:val="0076701D"/>
    <w:rsid w:val="007670F8"/>
    <w:rsid w:val="007671D4"/>
    <w:rsid w:val="00770A85"/>
    <w:rsid w:val="007710F7"/>
    <w:rsid w:val="00771122"/>
    <w:rsid w:val="00771D6E"/>
    <w:rsid w:val="00773DC9"/>
    <w:rsid w:val="0077400F"/>
    <w:rsid w:val="0077572E"/>
    <w:rsid w:val="0078031B"/>
    <w:rsid w:val="007809D1"/>
    <w:rsid w:val="00782DE8"/>
    <w:rsid w:val="007835B5"/>
    <w:rsid w:val="00784F44"/>
    <w:rsid w:val="00786672"/>
    <w:rsid w:val="007872CF"/>
    <w:rsid w:val="0078774C"/>
    <w:rsid w:val="00790313"/>
    <w:rsid w:val="0079201C"/>
    <w:rsid w:val="0079307F"/>
    <w:rsid w:val="007940C5"/>
    <w:rsid w:val="007947C4"/>
    <w:rsid w:val="00794D8E"/>
    <w:rsid w:val="00795CE1"/>
    <w:rsid w:val="00795D92"/>
    <w:rsid w:val="007973F6"/>
    <w:rsid w:val="007A06AC"/>
    <w:rsid w:val="007A2852"/>
    <w:rsid w:val="007A540D"/>
    <w:rsid w:val="007A5CEF"/>
    <w:rsid w:val="007B05ED"/>
    <w:rsid w:val="007B0D78"/>
    <w:rsid w:val="007B1014"/>
    <w:rsid w:val="007B103F"/>
    <w:rsid w:val="007B1484"/>
    <w:rsid w:val="007B1A10"/>
    <w:rsid w:val="007B3159"/>
    <w:rsid w:val="007B65F4"/>
    <w:rsid w:val="007B6659"/>
    <w:rsid w:val="007B76AB"/>
    <w:rsid w:val="007B7DBD"/>
    <w:rsid w:val="007C45D3"/>
    <w:rsid w:val="007C54ED"/>
    <w:rsid w:val="007C597B"/>
    <w:rsid w:val="007C5FD1"/>
    <w:rsid w:val="007C760C"/>
    <w:rsid w:val="007D08FD"/>
    <w:rsid w:val="007D1584"/>
    <w:rsid w:val="007D2044"/>
    <w:rsid w:val="007D271D"/>
    <w:rsid w:val="007D322E"/>
    <w:rsid w:val="007D345A"/>
    <w:rsid w:val="007D4E8B"/>
    <w:rsid w:val="007D4F33"/>
    <w:rsid w:val="007D65C7"/>
    <w:rsid w:val="007D74D2"/>
    <w:rsid w:val="007D79B5"/>
    <w:rsid w:val="007E1C45"/>
    <w:rsid w:val="007E2334"/>
    <w:rsid w:val="007E23CE"/>
    <w:rsid w:val="007E2CE7"/>
    <w:rsid w:val="007E43D0"/>
    <w:rsid w:val="007E4F00"/>
    <w:rsid w:val="007E54F8"/>
    <w:rsid w:val="007E5987"/>
    <w:rsid w:val="007E5BD8"/>
    <w:rsid w:val="007E6B48"/>
    <w:rsid w:val="007E6D51"/>
    <w:rsid w:val="007E7259"/>
    <w:rsid w:val="007E7BF9"/>
    <w:rsid w:val="007F02BC"/>
    <w:rsid w:val="007F1D17"/>
    <w:rsid w:val="007F1FEF"/>
    <w:rsid w:val="007F2E65"/>
    <w:rsid w:val="007F2E86"/>
    <w:rsid w:val="007F43BA"/>
    <w:rsid w:val="007F45D1"/>
    <w:rsid w:val="007F64BE"/>
    <w:rsid w:val="007F6DC3"/>
    <w:rsid w:val="007F7D65"/>
    <w:rsid w:val="008006B4"/>
    <w:rsid w:val="008015B6"/>
    <w:rsid w:val="00803FD4"/>
    <w:rsid w:val="0080412C"/>
    <w:rsid w:val="0080481C"/>
    <w:rsid w:val="00804C54"/>
    <w:rsid w:val="008056DD"/>
    <w:rsid w:val="00806F2B"/>
    <w:rsid w:val="0081104C"/>
    <w:rsid w:val="00812D16"/>
    <w:rsid w:val="00815E6F"/>
    <w:rsid w:val="00816C51"/>
    <w:rsid w:val="00820D93"/>
    <w:rsid w:val="00821865"/>
    <w:rsid w:val="0082309E"/>
    <w:rsid w:val="0082327D"/>
    <w:rsid w:val="00823A80"/>
    <w:rsid w:val="0082433D"/>
    <w:rsid w:val="00826509"/>
    <w:rsid w:val="00827B99"/>
    <w:rsid w:val="00831DE9"/>
    <w:rsid w:val="0083354D"/>
    <w:rsid w:val="008346C7"/>
    <w:rsid w:val="0083480C"/>
    <w:rsid w:val="0083561B"/>
    <w:rsid w:val="00837D78"/>
    <w:rsid w:val="0084083F"/>
    <w:rsid w:val="00840D79"/>
    <w:rsid w:val="00842A21"/>
    <w:rsid w:val="008454ED"/>
    <w:rsid w:val="00845DAD"/>
    <w:rsid w:val="00846488"/>
    <w:rsid w:val="00846DC4"/>
    <w:rsid w:val="008473E3"/>
    <w:rsid w:val="00850060"/>
    <w:rsid w:val="00850E49"/>
    <w:rsid w:val="00851377"/>
    <w:rsid w:val="00854B2F"/>
    <w:rsid w:val="00855481"/>
    <w:rsid w:val="00856354"/>
    <w:rsid w:val="008568E1"/>
    <w:rsid w:val="00856BE9"/>
    <w:rsid w:val="008578F8"/>
    <w:rsid w:val="00860566"/>
    <w:rsid w:val="0086165C"/>
    <w:rsid w:val="008617E0"/>
    <w:rsid w:val="00861B26"/>
    <w:rsid w:val="00861D2B"/>
    <w:rsid w:val="00862EED"/>
    <w:rsid w:val="00863788"/>
    <w:rsid w:val="008643FC"/>
    <w:rsid w:val="008649B9"/>
    <w:rsid w:val="00865E34"/>
    <w:rsid w:val="0086784F"/>
    <w:rsid w:val="00870394"/>
    <w:rsid w:val="0087073B"/>
    <w:rsid w:val="00870771"/>
    <w:rsid w:val="00870AB7"/>
    <w:rsid w:val="0087323B"/>
    <w:rsid w:val="00873967"/>
    <w:rsid w:val="00874D1E"/>
    <w:rsid w:val="008770D4"/>
    <w:rsid w:val="0088127F"/>
    <w:rsid w:val="008815EF"/>
    <w:rsid w:val="0088389E"/>
    <w:rsid w:val="00885072"/>
    <w:rsid w:val="00885273"/>
    <w:rsid w:val="008855F1"/>
    <w:rsid w:val="00885F2C"/>
    <w:rsid w:val="00886386"/>
    <w:rsid w:val="00886EBC"/>
    <w:rsid w:val="0088701C"/>
    <w:rsid w:val="008908CA"/>
    <w:rsid w:val="00890934"/>
    <w:rsid w:val="00891C9A"/>
    <w:rsid w:val="00891D3A"/>
    <w:rsid w:val="00892AA5"/>
    <w:rsid w:val="0089499B"/>
    <w:rsid w:val="00894ACA"/>
    <w:rsid w:val="00894EC5"/>
    <w:rsid w:val="00896058"/>
    <w:rsid w:val="00896658"/>
    <w:rsid w:val="008967B5"/>
    <w:rsid w:val="008A03AC"/>
    <w:rsid w:val="008A345A"/>
    <w:rsid w:val="008A3DB9"/>
    <w:rsid w:val="008A49D4"/>
    <w:rsid w:val="008A6A5C"/>
    <w:rsid w:val="008A7316"/>
    <w:rsid w:val="008A74DB"/>
    <w:rsid w:val="008A7F72"/>
    <w:rsid w:val="008B1C73"/>
    <w:rsid w:val="008B500A"/>
    <w:rsid w:val="008B6533"/>
    <w:rsid w:val="008B7A3F"/>
    <w:rsid w:val="008C1610"/>
    <w:rsid w:val="008C2F1E"/>
    <w:rsid w:val="008C30E5"/>
    <w:rsid w:val="008C3B5B"/>
    <w:rsid w:val="008C409F"/>
    <w:rsid w:val="008C602D"/>
    <w:rsid w:val="008C6BCC"/>
    <w:rsid w:val="008D098D"/>
    <w:rsid w:val="008D135A"/>
    <w:rsid w:val="008D2205"/>
    <w:rsid w:val="008D2331"/>
    <w:rsid w:val="008D2CD5"/>
    <w:rsid w:val="008D36CD"/>
    <w:rsid w:val="008D4380"/>
    <w:rsid w:val="008D48D1"/>
    <w:rsid w:val="008D5DB2"/>
    <w:rsid w:val="008D6BE8"/>
    <w:rsid w:val="008E252C"/>
    <w:rsid w:val="008E27E9"/>
    <w:rsid w:val="008E4CBC"/>
    <w:rsid w:val="008E75E5"/>
    <w:rsid w:val="008F00D9"/>
    <w:rsid w:val="008F0D30"/>
    <w:rsid w:val="008F1F32"/>
    <w:rsid w:val="008F2B54"/>
    <w:rsid w:val="008F2C49"/>
    <w:rsid w:val="008F36F0"/>
    <w:rsid w:val="008F3AA2"/>
    <w:rsid w:val="008F4738"/>
    <w:rsid w:val="008F669C"/>
    <w:rsid w:val="008F7CFF"/>
    <w:rsid w:val="008F7ED1"/>
    <w:rsid w:val="00900713"/>
    <w:rsid w:val="00900739"/>
    <w:rsid w:val="00901C8D"/>
    <w:rsid w:val="0090256F"/>
    <w:rsid w:val="00904A4D"/>
    <w:rsid w:val="00905EE9"/>
    <w:rsid w:val="009065F4"/>
    <w:rsid w:val="009075A7"/>
    <w:rsid w:val="00907DFB"/>
    <w:rsid w:val="00910624"/>
    <w:rsid w:val="00910FBA"/>
    <w:rsid w:val="00911D39"/>
    <w:rsid w:val="0091277E"/>
    <w:rsid w:val="00912B9F"/>
    <w:rsid w:val="009137CA"/>
    <w:rsid w:val="0091423F"/>
    <w:rsid w:val="00916594"/>
    <w:rsid w:val="00917C0F"/>
    <w:rsid w:val="0092040E"/>
    <w:rsid w:val="00920C6C"/>
    <w:rsid w:val="00921C6D"/>
    <w:rsid w:val="009227D9"/>
    <w:rsid w:val="00923C44"/>
    <w:rsid w:val="009249C4"/>
    <w:rsid w:val="009256A7"/>
    <w:rsid w:val="00925C40"/>
    <w:rsid w:val="009270C1"/>
    <w:rsid w:val="00927791"/>
    <w:rsid w:val="00927921"/>
    <w:rsid w:val="00927C11"/>
    <w:rsid w:val="00930607"/>
    <w:rsid w:val="00930D0A"/>
    <w:rsid w:val="009311A7"/>
    <w:rsid w:val="0093199E"/>
    <w:rsid w:val="009329BA"/>
    <w:rsid w:val="0093304D"/>
    <w:rsid w:val="009338FA"/>
    <w:rsid w:val="00935D2C"/>
    <w:rsid w:val="00936939"/>
    <w:rsid w:val="00940249"/>
    <w:rsid w:val="0094053B"/>
    <w:rsid w:val="00942040"/>
    <w:rsid w:val="00942C9F"/>
    <w:rsid w:val="00945631"/>
    <w:rsid w:val="0094703A"/>
    <w:rsid w:val="00947549"/>
    <w:rsid w:val="009531FC"/>
    <w:rsid w:val="0095708C"/>
    <w:rsid w:val="0095793C"/>
    <w:rsid w:val="0096045D"/>
    <w:rsid w:val="0096102B"/>
    <w:rsid w:val="0096111E"/>
    <w:rsid w:val="00961125"/>
    <w:rsid w:val="009629BF"/>
    <w:rsid w:val="00962C12"/>
    <w:rsid w:val="00963362"/>
    <w:rsid w:val="00963BD1"/>
    <w:rsid w:val="00964A1D"/>
    <w:rsid w:val="00966B1F"/>
    <w:rsid w:val="0097116E"/>
    <w:rsid w:val="0097208F"/>
    <w:rsid w:val="0097242E"/>
    <w:rsid w:val="00974518"/>
    <w:rsid w:val="00975617"/>
    <w:rsid w:val="00976194"/>
    <w:rsid w:val="00980FE0"/>
    <w:rsid w:val="0098137E"/>
    <w:rsid w:val="00985451"/>
    <w:rsid w:val="00985724"/>
    <w:rsid w:val="009875C1"/>
    <w:rsid w:val="00987F0A"/>
    <w:rsid w:val="00990C3B"/>
    <w:rsid w:val="0099185C"/>
    <w:rsid w:val="00991CBD"/>
    <w:rsid w:val="009928B7"/>
    <w:rsid w:val="0099321A"/>
    <w:rsid w:val="0099420E"/>
    <w:rsid w:val="009947E8"/>
    <w:rsid w:val="00995EC2"/>
    <w:rsid w:val="009960B7"/>
    <w:rsid w:val="009972FE"/>
    <w:rsid w:val="00997E14"/>
    <w:rsid w:val="009A48E0"/>
    <w:rsid w:val="009A5128"/>
    <w:rsid w:val="009A615E"/>
    <w:rsid w:val="009A6F43"/>
    <w:rsid w:val="009A7C20"/>
    <w:rsid w:val="009B07A9"/>
    <w:rsid w:val="009B12FB"/>
    <w:rsid w:val="009B3933"/>
    <w:rsid w:val="009B536C"/>
    <w:rsid w:val="009B5C19"/>
    <w:rsid w:val="009B6496"/>
    <w:rsid w:val="009B6D14"/>
    <w:rsid w:val="009C01DA"/>
    <w:rsid w:val="009C0AB2"/>
    <w:rsid w:val="009C0D9C"/>
    <w:rsid w:val="009C1528"/>
    <w:rsid w:val="009C1BF2"/>
    <w:rsid w:val="009C20CC"/>
    <w:rsid w:val="009C33FB"/>
    <w:rsid w:val="009C3558"/>
    <w:rsid w:val="009C3901"/>
    <w:rsid w:val="009C4A6F"/>
    <w:rsid w:val="009C549B"/>
    <w:rsid w:val="009C562E"/>
    <w:rsid w:val="009C66EB"/>
    <w:rsid w:val="009C7531"/>
    <w:rsid w:val="009D0A9A"/>
    <w:rsid w:val="009D220C"/>
    <w:rsid w:val="009D221F"/>
    <w:rsid w:val="009D7A30"/>
    <w:rsid w:val="009D7A5D"/>
    <w:rsid w:val="009E09F0"/>
    <w:rsid w:val="009E19E8"/>
    <w:rsid w:val="009E2D44"/>
    <w:rsid w:val="009E3437"/>
    <w:rsid w:val="009E377C"/>
    <w:rsid w:val="009E411C"/>
    <w:rsid w:val="009E458A"/>
    <w:rsid w:val="009E5316"/>
    <w:rsid w:val="009E56FA"/>
    <w:rsid w:val="009E5D7C"/>
    <w:rsid w:val="009E5DFC"/>
    <w:rsid w:val="009E655C"/>
    <w:rsid w:val="009E673A"/>
    <w:rsid w:val="009E71ED"/>
    <w:rsid w:val="009E7337"/>
    <w:rsid w:val="009F1789"/>
    <w:rsid w:val="009F1F90"/>
    <w:rsid w:val="009F2E3B"/>
    <w:rsid w:val="009F36D2"/>
    <w:rsid w:val="009F3B6B"/>
    <w:rsid w:val="009F4504"/>
    <w:rsid w:val="009F4CB0"/>
    <w:rsid w:val="009F502C"/>
    <w:rsid w:val="009F603B"/>
    <w:rsid w:val="009F6987"/>
    <w:rsid w:val="009F6E4D"/>
    <w:rsid w:val="009F712B"/>
    <w:rsid w:val="009F720F"/>
    <w:rsid w:val="009F7E7A"/>
    <w:rsid w:val="00A010E7"/>
    <w:rsid w:val="00A0169B"/>
    <w:rsid w:val="00A01A17"/>
    <w:rsid w:val="00A01A60"/>
    <w:rsid w:val="00A045C6"/>
    <w:rsid w:val="00A06CC8"/>
    <w:rsid w:val="00A07001"/>
    <w:rsid w:val="00A076F8"/>
    <w:rsid w:val="00A076F9"/>
    <w:rsid w:val="00A07997"/>
    <w:rsid w:val="00A07F87"/>
    <w:rsid w:val="00A10B5C"/>
    <w:rsid w:val="00A16DAE"/>
    <w:rsid w:val="00A17BD8"/>
    <w:rsid w:val="00A206ED"/>
    <w:rsid w:val="00A20806"/>
    <w:rsid w:val="00A20C7F"/>
    <w:rsid w:val="00A20E9B"/>
    <w:rsid w:val="00A21D41"/>
    <w:rsid w:val="00A22DBA"/>
    <w:rsid w:val="00A2329D"/>
    <w:rsid w:val="00A240D5"/>
    <w:rsid w:val="00A25789"/>
    <w:rsid w:val="00A2579E"/>
    <w:rsid w:val="00A25BFF"/>
    <w:rsid w:val="00A27522"/>
    <w:rsid w:val="00A30B0D"/>
    <w:rsid w:val="00A33EB3"/>
    <w:rsid w:val="00A34D0C"/>
    <w:rsid w:val="00A34D76"/>
    <w:rsid w:val="00A365D0"/>
    <w:rsid w:val="00A402B8"/>
    <w:rsid w:val="00A4043E"/>
    <w:rsid w:val="00A443A6"/>
    <w:rsid w:val="00A446C4"/>
    <w:rsid w:val="00A45A1A"/>
    <w:rsid w:val="00A45E61"/>
    <w:rsid w:val="00A47F32"/>
    <w:rsid w:val="00A51321"/>
    <w:rsid w:val="00A51685"/>
    <w:rsid w:val="00A51B68"/>
    <w:rsid w:val="00A53220"/>
    <w:rsid w:val="00A538E6"/>
    <w:rsid w:val="00A56102"/>
    <w:rsid w:val="00A56800"/>
    <w:rsid w:val="00A56D7E"/>
    <w:rsid w:val="00A57404"/>
    <w:rsid w:val="00A575BD"/>
    <w:rsid w:val="00A576D8"/>
    <w:rsid w:val="00A60EEC"/>
    <w:rsid w:val="00A63DA0"/>
    <w:rsid w:val="00A65BD9"/>
    <w:rsid w:val="00A66718"/>
    <w:rsid w:val="00A669A9"/>
    <w:rsid w:val="00A66F38"/>
    <w:rsid w:val="00A67FB2"/>
    <w:rsid w:val="00A70B31"/>
    <w:rsid w:val="00A72BB2"/>
    <w:rsid w:val="00A7344C"/>
    <w:rsid w:val="00A73A74"/>
    <w:rsid w:val="00A73F38"/>
    <w:rsid w:val="00A75208"/>
    <w:rsid w:val="00A759C3"/>
    <w:rsid w:val="00A759FE"/>
    <w:rsid w:val="00A76D67"/>
    <w:rsid w:val="00A776B8"/>
    <w:rsid w:val="00A80E12"/>
    <w:rsid w:val="00A81EB6"/>
    <w:rsid w:val="00A837FE"/>
    <w:rsid w:val="00A843D9"/>
    <w:rsid w:val="00A85357"/>
    <w:rsid w:val="00A8586A"/>
    <w:rsid w:val="00A87DFD"/>
    <w:rsid w:val="00A902DD"/>
    <w:rsid w:val="00A90FB6"/>
    <w:rsid w:val="00A91617"/>
    <w:rsid w:val="00A9242A"/>
    <w:rsid w:val="00A947AE"/>
    <w:rsid w:val="00A96FA8"/>
    <w:rsid w:val="00A96FD3"/>
    <w:rsid w:val="00A9770A"/>
    <w:rsid w:val="00AA0A43"/>
    <w:rsid w:val="00AA0DD3"/>
    <w:rsid w:val="00AA1C07"/>
    <w:rsid w:val="00AA3688"/>
    <w:rsid w:val="00AA5887"/>
    <w:rsid w:val="00AA69F4"/>
    <w:rsid w:val="00AB19F8"/>
    <w:rsid w:val="00AB2651"/>
    <w:rsid w:val="00AB2A61"/>
    <w:rsid w:val="00AB3A12"/>
    <w:rsid w:val="00AB5A8D"/>
    <w:rsid w:val="00AB6642"/>
    <w:rsid w:val="00AB7CC5"/>
    <w:rsid w:val="00AC19CC"/>
    <w:rsid w:val="00AC203E"/>
    <w:rsid w:val="00AC2EFE"/>
    <w:rsid w:val="00AC3930"/>
    <w:rsid w:val="00AC3AB1"/>
    <w:rsid w:val="00AC68C6"/>
    <w:rsid w:val="00AC79C1"/>
    <w:rsid w:val="00AC7CA4"/>
    <w:rsid w:val="00AD061F"/>
    <w:rsid w:val="00AD13EF"/>
    <w:rsid w:val="00AD1F80"/>
    <w:rsid w:val="00AD22FE"/>
    <w:rsid w:val="00AD4A64"/>
    <w:rsid w:val="00AD4BBB"/>
    <w:rsid w:val="00AD598F"/>
    <w:rsid w:val="00AD5C4F"/>
    <w:rsid w:val="00AD6D09"/>
    <w:rsid w:val="00AE07DA"/>
    <w:rsid w:val="00AE098E"/>
    <w:rsid w:val="00AE0BA1"/>
    <w:rsid w:val="00AE0BBA"/>
    <w:rsid w:val="00AE2291"/>
    <w:rsid w:val="00AE25C8"/>
    <w:rsid w:val="00AE4113"/>
    <w:rsid w:val="00AE4380"/>
    <w:rsid w:val="00AE4C21"/>
    <w:rsid w:val="00AE4FAC"/>
    <w:rsid w:val="00AE5525"/>
    <w:rsid w:val="00AE6233"/>
    <w:rsid w:val="00AE6381"/>
    <w:rsid w:val="00AE656F"/>
    <w:rsid w:val="00AE7D78"/>
    <w:rsid w:val="00AF2F99"/>
    <w:rsid w:val="00AF41F6"/>
    <w:rsid w:val="00AF438E"/>
    <w:rsid w:val="00AF45CA"/>
    <w:rsid w:val="00AF5462"/>
    <w:rsid w:val="00AF54EB"/>
    <w:rsid w:val="00AF5CEE"/>
    <w:rsid w:val="00AF7506"/>
    <w:rsid w:val="00AF76F3"/>
    <w:rsid w:val="00B007DD"/>
    <w:rsid w:val="00B0098A"/>
    <w:rsid w:val="00B01016"/>
    <w:rsid w:val="00B0146E"/>
    <w:rsid w:val="00B019A4"/>
    <w:rsid w:val="00B02160"/>
    <w:rsid w:val="00B027CB"/>
    <w:rsid w:val="00B0352B"/>
    <w:rsid w:val="00B046EA"/>
    <w:rsid w:val="00B073E6"/>
    <w:rsid w:val="00B074F8"/>
    <w:rsid w:val="00B11679"/>
    <w:rsid w:val="00B119BF"/>
    <w:rsid w:val="00B121B0"/>
    <w:rsid w:val="00B136AC"/>
    <w:rsid w:val="00B149FB"/>
    <w:rsid w:val="00B15BCE"/>
    <w:rsid w:val="00B1744E"/>
    <w:rsid w:val="00B17FAB"/>
    <w:rsid w:val="00B20443"/>
    <w:rsid w:val="00B22C5F"/>
    <w:rsid w:val="00B23687"/>
    <w:rsid w:val="00B25710"/>
    <w:rsid w:val="00B27B03"/>
    <w:rsid w:val="00B31B62"/>
    <w:rsid w:val="00B33711"/>
    <w:rsid w:val="00B34889"/>
    <w:rsid w:val="00B35A4A"/>
    <w:rsid w:val="00B37550"/>
    <w:rsid w:val="00B402C6"/>
    <w:rsid w:val="00B4160D"/>
    <w:rsid w:val="00B41DC1"/>
    <w:rsid w:val="00B42AC8"/>
    <w:rsid w:val="00B45CE9"/>
    <w:rsid w:val="00B46EC7"/>
    <w:rsid w:val="00B47519"/>
    <w:rsid w:val="00B50778"/>
    <w:rsid w:val="00B50A91"/>
    <w:rsid w:val="00B50C6E"/>
    <w:rsid w:val="00B5162A"/>
    <w:rsid w:val="00B51761"/>
    <w:rsid w:val="00B52022"/>
    <w:rsid w:val="00B52187"/>
    <w:rsid w:val="00B53B97"/>
    <w:rsid w:val="00B54691"/>
    <w:rsid w:val="00B57467"/>
    <w:rsid w:val="00B60A71"/>
    <w:rsid w:val="00B60CCD"/>
    <w:rsid w:val="00B6124D"/>
    <w:rsid w:val="00B61FE4"/>
    <w:rsid w:val="00B62854"/>
    <w:rsid w:val="00B62EF1"/>
    <w:rsid w:val="00B63C80"/>
    <w:rsid w:val="00B640CC"/>
    <w:rsid w:val="00B645B6"/>
    <w:rsid w:val="00B64B2F"/>
    <w:rsid w:val="00B657CE"/>
    <w:rsid w:val="00B667BF"/>
    <w:rsid w:val="00B6797D"/>
    <w:rsid w:val="00B70E21"/>
    <w:rsid w:val="00B735B8"/>
    <w:rsid w:val="00B747C6"/>
    <w:rsid w:val="00B74858"/>
    <w:rsid w:val="00B752EB"/>
    <w:rsid w:val="00B75D61"/>
    <w:rsid w:val="00B75DD4"/>
    <w:rsid w:val="00B76417"/>
    <w:rsid w:val="00B77BE4"/>
    <w:rsid w:val="00B80227"/>
    <w:rsid w:val="00B812BE"/>
    <w:rsid w:val="00B813D5"/>
    <w:rsid w:val="00B816FE"/>
    <w:rsid w:val="00B85B38"/>
    <w:rsid w:val="00B86608"/>
    <w:rsid w:val="00B87847"/>
    <w:rsid w:val="00B90477"/>
    <w:rsid w:val="00B92AA5"/>
    <w:rsid w:val="00B9301F"/>
    <w:rsid w:val="00B94FE3"/>
    <w:rsid w:val="00B955FE"/>
    <w:rsid w:val="00B95B97"/>
    <w:rsid w:val="00B963ED"/>
    <w:rsid w:val="00B966FB"/>
    <w:rsid w:val="00B96744"/>
    <w:rsid w:val="00B97500"/>
    <w:rsid w:val="00BA07B7"/>
    <w:rsid w:val="00BA0B9F"/>
    <w:rsid w:val="00BA2C3A"/>
    <w:rsid w:val="00BA3725"/>
    <w:rsid w:val="00BA53C2"/>
    <w:rsid w:val="00BA6419"/>
    <w:rsid w:val="00BA6550"/>
    <w:rsid w:val="00BB00FE"/>
    <w:rsid w:val="00BB3642"/>
    <w:rsid w:val="00BB4470"/>
    <w:rsid w:val="00BB49B0"/>
    <w:rsid w:val="00BB4E77"/>
    <w:rsid w:val="00BB59F6"/>
    <w:rsid w:val="00BB62C3"/>
    <w:rsid w:val="00BB66AB"/>
    <w:rsid w:val="00BC0AD6"/>
    <w:rsid w:val="00BC122E"/>
    <w:rsid w:val="00BC2328"/>
    <w:rsid w:val="00BC3584"/>
    <w:rsid w:val="00BC35BE"/>
    <w:rsid w:val="00BC3E0D"/>
    <w:rsid w:val="00BC7B31"/>
    <w:rsid w:val="00BD1197"/>
    <w:rsid w:val="00BE2C0A"/>
    <w:rsid w:val="00BE4ED6"/>
    <w:rsid w:val="00BE54F3"/>
    <w:rsid w:val="00BE5F67"/>
    <w:rsid w:val="00BE5FBF"/>
    <w:rsid w:val="00BE718E"/>
    <w:rsid w:val="00BE7920"/>
    <w:rsid w:val="00BF0897"/>
    <w:rsid w:val="00BF0F1D"/>
    <w:rsid w:val="00BF1E46"/>
    <w:rsid w:val="00BF2CD1"/>
    <w:rsid w:val="00BF2F1B"/>
    <w:rsid w:val="00BF4B6A"/>
    <w:rsid w:val="00BF5135"/>
    <w:rsid w:val="00C00312"/>
    <w:rsid w:val="00C00413"/>
    <w:rsid w:val="00C009F5"/>
    <w:rsid w:val="00C01129"/>
    <w:rsid w:val="00C02239"/>
    <w:rsid w:val="00C022E1"/>
    <w:rsid w:val="00C0398D"/>
    <w:rsid w:val="00C04E0C"/>
    <w:rsid w:val="00C064BB"/>
    <w:rsid w:val="00C06B56"/>
    <w:rsid w:val="00C06BE9"/>
    <w:rsid w:val="00C071AC"/>
    <w:rsid w:val="00C11E4C"/>
    <w:rsid w:val="00C13CEE"/>
    <w:rsid w:val="00C14648"/>
    <w:rsid w:val="00C14954"/>
    <w:rsid w:val="00C179B0"/>
    <w:rsid w:val="00C202CD"/>
    <w:rsid w:val="00C20CA6"/>
    <w:rsid w:val="00C216F9"/>
    <w:rsid w:val="00C226F9"/>
    <w:rsid w:val="00C23398"/>
    <w:rsid w:val="00C2399D"/>
    <w:rsid w:val="00C23B23"/>
    <w:rsid w:val="00C241EA"/>
    <w:rsid w:val="00C25EDD"/>
    <w:rsid w:val="00C263AB"/>
    <w:rsid w:val="00C26C22"/>
    <w:rsid w:val="00C27B03"/>
    <w:rsid w:val="00C3089B"/>
    <w:rsid w:val="00C3149C"/>
    <w:rsid w:val="00C326CF"/>
    <w:rsid w:val="00C32FB8"/>
    <w:rsid w:val="00C3381D"/>
    <w:rsid w:val="00C33E6B"/>
    <w:rsid w:val="00C34B40"/>
    <w:rsid w:val="00C35836"/>
    <w:rsid w:val="00C40B82"/>
    <w:rsid w:val="00C41CD3"/>
    <w:rsid w:val="00C41DC3"/>
    <w:rsid w:val="00C427E6"/>
    <w:rsid w:val="00C43438"/>
    <w:rsid w:val="00C43DE0"/>
    <w:rsid w:val="00C44264"/>
    <w:rsid w:val="00C46251"/>
    <w:rsid w:val="00C4790F"/>
    <w:rsid w:val="00C47FC0"/>
    <w:rsid w:val="00C528CC"/>
    <w:rsid w:val="00C53ABD"/>
    <w:rsid w:val="00C53AD3"/>
    <w:rsid w:val="00C53C94"/>
    <w:rsid w:val="00C57741"/>
    <w:rsid w:val="00C6074F"/>
    <w:rsid w:val="00C60A56"/>
    <w:rsid w:val="00C62568"/>
    <w:rsid w:val="00C630ED"/>
    <w:rsid w:val="00C64143"/>
    <w:rsid w:val="00C6434D"/>
    <w:rsid w:val="00C652E5"/>
    <w:rsid w:val="00C67446"/>
    <w:rsid w:val="00C738AC"/>
    <w:rsid w:val="00C7697F"/>
    <w:rsid w:val="00C80D20"/>
    <w:rsid w:val="00C8136C"/>
    <w:rsid w:val="00C82FFA"/>
    <w:rsid w:val="00C84C99"/>
    <w:rsid w:val="00C85521"/>
    <w:rsid w:val="00C85AAA"/>
    <w:rsid w:val="00C863EE"/>
    <w:rsid w:val="00C86C23"/>
    <w:rsid w:val="00C86DEE"/>
    <w:rsid w:val="00C8752B"/>
    <w:rsid w:val="00C87FD9"/>
    <w:rsid w:val="00C916CD"/>
    <w:rsid w:val="00C91926"/>
    <w:rsid w:val="00C92646"/>
    <w:rsid w:val="00C9316A"/>
    <w:rsid w:val="00C93B5E"/>
    <w:rsid w:val="00C95D8D"/>
    <w:rsid w:val="00C9639E"/>
    <w:rsid w:val="00C96BDB"/>
    <w:rsid w:val="00C96D4B"/>
    <w:rsid w:val="00C97C7F"/>
    <w:rsid w:val="00CA1893"/>
    <w:rsid w:val="00CA2283"/>
    <w:rsid w:val="00CA2AEF"/>
    <w:rsid w:val="00CA325F"/>
    <w:rsid w:val="00CA3364"/>
    <w:rsid w:val="00CA33B8"/>
    <w:rsid w:val="00CA7933"/>
    <w:rsid w:val="00CB1582"/>
    <w:rsid w:val="00CB22B7"/>
    <w:rsid w:val="00CB2477"/>
    <w:rsid w:val="00CB2746"/>
    <w:rsid w:val="00CB31DA"/>
    <w:rsid w:val="00CB3206"/>
    <w:rsid w:val="00CB5032"/>
    <w:rsid w:val="00CB7577"/>
    <w:rsid w:val="00CB7DF6"/>
    <w:rsid w:val="00CC303F"/>
    <w:rsid w:val="00CC3C96"/>
    <w:rsid w:val="00CC5673"/>
    <w:rsid w:val="00CC5C14"/>
    <w:rsid w:val="00CD077C"/>
    <w:rsid w:val="00CD2E3C"/>
    <w:rsid w:val="00CD342A"/>
    <w:rsid w:val="00CD3940"/>
    <w:rsid w:val="00CD4F42"/>
    <w:rsid w:val="00CE102A"/>
    <w:rsid w:val="00CE4830"/>
    <w:rsid w:val="00CE6A0B"/>
    <w:rsid w:val="00CF0147"/>
    <w:rsid w:val="00CF05B4"/>
    <w:rsid w:val="00CF064C"/>
    <w:rsid w:val="00CF0950"/>
    <w:rsid w:val="00CF3503"/>
    <w:rsid w:val="00CF3B07"/>
    <w:rsid w:val="00CF43FB"/>
    <w:rsid w:val="00CF4C13"/>
    <w:rsid w:val="00CF558B"/>
    <w:rsid w:val="00CF6384"/>
    <w:rsid w:val="00CF664C"/>
    <w:rsid w:val="00CF6902"/>
    <w:rsid w:val="00D033DB"/>
    <w:rsid w:val="00D06E88"/>
    <w:rsid w:val="00D070F9"/>
    <w:rsid w:val="00D07685"/>
    <w:rsid w:val="00D11F90"/>
    <w:rsid w:val="00D13527"/>
    <w:rsid w:val="00D15E4E"/>
    <w:rsid w:val="00D17601"/>
    <w:rsid w:val="00D20D6E"/>
    <w:rsid w:val="00D21300"/>
    <w:rsid w:val="00D22F7B"/>
    <w:rsid w:val="00D230DC"/>
    <w:rsid w:val="00D235C8"/>
    <w:rsid w:val="00D2690F"/>
    <w:rsid w:val="00D26C9A"/>
    <w:rsid w:val="00D303E8"/>
    <w:rsid w:val="00D30A6D"/>
    <w:rsid w:val="00D30DDC"/>
    <w:rsid w:val="00D31BA6"/>
    <w:rsid w:val="00D32665"/>
    <w:rsid w:val="00D335E1"/>
    <w:rsid w:val="00D3436F"/>
    <w:rsid w:val="00D3545E"/>
    <w:rsid w:val="00D358DD"/>
    <w:rsid w:val="00D35FEA"/>
    <w:rsid w:val="00D366E4"/>
    <w:rsid w:val="00D423AC"/>
    <w:rsid w:val="00D4370F"/>
    <w:rsid w:val="00D43989"/>
    <w:rsid w:val="00D43F73"/>
    <w:rsid w:val="00D442C8"/>
    <w:rsid w:val="00D44DC6"/>
    <w:rsid w:val="00D4536A"/>
    <w:rsid w:val="00D46B40"/>
    <w:rsid w:val="00D473FB"/>
    <w:rsid w:val="00D514E5"/>
    <w:rsid w:val="00D51C12"/>
    <w:rsid w:val="00D52B41"/>
    <w:rsid w:val="00D5302C"/>
    <w:rsid w:val="00D53589"/>
    <w:rsid w:val="00D539D5"/>
    <w:rsid w:val="00D539E3"/>
    <w:rsid w:val="00D544D5"/>
    <w:rsid w:val="00D602DE"/>
    <w:rsid w:val="00D6096A"/>
    <w:rsid w:val="00D60ABE"/>
    <w:rsid w:val="00D60CE5"/>
    <w:rsid w:val="00D61811"/>
    <w:rsid w:val="00D635FF"/>
    <w:rsid w:val="00D63F9F"/>
    <w:rsid w:val="00D646D3"/>
    <w:rsid w:val="00D662F2"/>
    <w:rsid w:val="00D665F1"/>
    <w:rsid w:val="00D6711E"/>
    <w:rsid w:val="00D70059"/>
    <w:rsid w:val="00D72AD6"/>
    <w:rsid w:val="00D7373E"/>
    <w:rsid w:val="00D73B08"/>
    <w:rsid w:val="00D73E06"/>
    <w:rsid w:val="00D7483B"/>
    <w:rsid w:val="00D76DF7"/>
    <w:rsid w:val="00D80127"/>
    <w:rsid w:val="00D804E2"/>
    <w:rsid w:val="00D805D1"/>
    <w:rsid w:val="00D826DD"/>
    <w:rsid w:val="00D82FD7"/>
    <w:rsid w:val="00D83CE4"/>
    <w:rsid w:val="00D842F0"/>
    <w:rsid w:val="00D8459F"/>
    <w:rsid w:val="00D84FA6"/>
    <w:rsid w:val="00D85092"/>
    <w:rsid w:val="00D8584F"/>
    <w:rsid w:val="00D85C5F"/>
    <w:rsid w:val="00D85ECC"/>
    <w:rsid w:val="00D864C7"/>
    <w:rsid w:val="00D86EB7"/>
    <w:rsid w:val="00D91B22"/>
    <w:rsid w:val="00D92B5E"/>
    <w:rsid w:val="00D93388"/>
    <w:rsid w:val="00D95457"/>
    <w:rsid w:val="00D95BF4"/>
    <w:rsid w:val="00D96E00"/>
    <w:rsid w:val="00D97A7B"/>
    <w:rsid w:val="00DA1259"/>
    <w:rsid w:val="00DA1AAD"/>
    <w:rsid w:val="00DA1E08"/>
    <w:rsid w:val="00DA2496"/>
    <w:rsid w:val="00DA25F1"/>
    <w:rsid w:val="00DA3B84"/>
    <w:rsid w:val="00DA3C29"/>
    <w:rsid w:val="00DA404F"/>
    <w:rsid w:val="00DA4799"/>
    <w:rsid w:val="00DA4A52"/>
    <w:rsid w:val="00DA4D1D"/>
    <w:rsid w:val="00DA4FBC"/>
    <w:rsid w:val="00DA5D43"/>
    <w:rsid w:val="00DA7457"/>
    <w:rsid w:val="00DB0C05"/>
    <w:rsid w:val="00DB1083"/>
    <w:rsid w:val="00DB28CB"/>
    <w:rsid w:val="00DB2995"/>
    <w:rsid w:val="00DB2ED0"/>
    <w:rsid w:val="00DB38F0"/>
    <w:rsid w:val="00DB3EE8"/>
    <w:rsid w:val="00DB4701"/>
    <w:rsid w:val="00DB59C0"/>
    <w:rsid w:val="00DC0146"/>
    <w:rsid w:val="00DC03EE"/>
    <w:rsid w:val="00DC36AD"/>
    <w:rsid w:val="00DC36B8"/>
    <w:rsid w:val="00DC466B"/>
    <w:rsid w:val="00DC53F2"/>
    <w:rsid w:val="00DC6B01"/>
    <w:rsid w:val="00DC7797"/>
    <w:rsid w:val="00DC79CC"/>
    <w:rsid w:val="00DC7D45"/>
    <w:rsid w:val="00DD00FA"/>
    <w:rsid w:val="00DD078A"/>
    <w:rsid w:val="00DD162A"/>
    <w:rsid w:val="00DD1737"/>
    <w:rsid w:val="00DD34E1"/>
    <w:rsid w:val="00DD54D3"/>
    <w:rsid w:val="00DD5C94"/>
    <w:rsid w:val="00DD7667"/>
    <w:rsid w:val="00DD777C"/>
    <w:rsid w:val="00DE0D2F"/>
    <w:rsid w:val="00DE0D75"/>
    <w:rsid w:val="00DE14E3"/>
    <w:rsid w:val="00DE19EB"/>
    <w:rsid w:val="00DE1A69"/>
    <w:rsid w:val="00DE50A5"/>
    <w:rsid w:val="00DE526B"/>
    <w:rsid w:val="00DE5B0F"/>
    <w:rsid w:val="00DE5F39"/>
    <w:rsid w:val="00DF0FE3"/>
    <w:rsid w:val="00DF2CB1"/>
    <w:rsid w:val="00DF69F9"/>
    <w:rsid w:val="00E01757"/>
    <w:rsid w:val="00E02579"/>
    <w:rsid w:val="00E02B50"/>
    <w:rsid w:val="00E02D01"/>
    <w:rsid w:val="00E04B3F"/>
    <w:rsid w:val="00E05C8F"/>
    <w:rsid w:val="00E060C1"/>
    <w:rsid w:val="00E06B1E"/>
    <w:rsid w:val="00E07527"/>
    <w:rsid w:val="00E07787"/>
    <w:rsid w:val="00E10AAF"/>
    <w:rsid w:val="00E147D5"/>
    <w:rsid w:val="00E14C0E"/>
    <w:rsid w:val="00E16094"/>
    <w:rsid w:val="00E16642"/>
    <w:rsid w:val="00E1787C"/>
    <w:rsid w:val="00E20A17"/>
    <w:rsid w:val="00E2249E"/>
    <w:rsid w:val="00E22B76"/>
    <w:rsid w:val="00E234F1"/>
    <w:rsid w:val="00E24E3A"/>
    <w:rsid w:val="00E25AF8"/>
    <w:rsid w:val="00E26C55"/>
    <w:rsid w:val="00E26F6C"/>
    <w:rsid w:val="00E308CE"/>
    <w:rsid w:val="00E31BD0"/>
    <w:rsid w:val="00E32B25"/>
    <w:rsid w:val="00E34CA3"/>
    <w:rsid w:val="00E35C4A"/>
    <w:rsid w:val="00E3621B"/>
    <w:rsid w:val="00E37DA6"/>
    <w:rsid w:val="00E37FE3"/>
    <w:rsid w:val="00E43AAA"/>
    <w:rsid w:val="00E443C5"/>
    <w:rsid w:val="00E44C62"/>
    <w:rsid w:val="00E45220"/>
    <w:rsid w:val="00E45F51"/>
    <w:rsid w:val="00E464A3"/>
    <w:rsid w:val="00E47C81"/>
    <w:rsid w:val="00E53B86"/>
    <w:rsid w:val="00E54EF2"/>
    <w:rsid w:val="00E57B79"/>
    <w:rsid w:val="00E60DC5"/>
    <w:rsid w:val="00E61C1F"/>
    <w:rsid w:val="00E62734"/>
    <w:rsid w:val="00E63559"/>
    <w:rsid w:val="00E67180"/>
    <w:rsid w:val="00E6730C"/>
    <w:rsid w:val="00E676E2"/>
    <w:rsid w:val="00E718DB"/>
    <w:rsid w:val="00E74FA5"/>
    <w:rsid w:val="00E756A8"/>
    <w:rsid w:val="00E757FD"/>
    <w:rsid w:val="00E76032"/>
    <w:rsid w:val="00E768F2"/>
    <w:rsid w:val="00E76BCF"/>
    <w:rsid w:val="00E77E9E"/>
    <w:rsid w:val="00E803DD"/>
    <w:rsid w:val="00E80AB1"/>
    <w:rsid w:val="00E81DED"/>
    <w:rsid w:val="00E82316"/>
    <w:rsid w:val="00E825B3"/>
    <w:rsid w:val="00E82D02"/>
    <w:rsid w:val="00E8363D"/>
    <w:rsid w:val="00E84586"/>
    <w:rsid w:val="00E849DE"/>
    <w:rsid w:val="00E854E8"/>
    <w:rsid w:val="00E85948"/>
    <w:rsid w:val="00E86536"/>
    <w:rsid w:val="00E9167E"/>
    <w:rsid w:val="00E91954"/>
    <w:rsid w:val="00E922A4"/>
    <w:rsid w:val="00E925CE"/>
    <w:rsid w:val="00E92F09"/>
    <w:rsid w:val="00E93F3F"/>
    <w:rsid w:val="00E943E8"/>
    <w:rsid w:val="00E94463"/>
    <w:rsid w:val="00E958A3"/>
    <w:rsid w:val="00E9742F"/>
    <w:rsid w:val="00EA022C"/>
    <w:rsid w:val="00EA05D9"/>
    <w:rsid w:val="00EA1104"/>
    <w:rsid w:val="00EA180D"/>
    <w:rsid w:val="00EA20A0"/>
    <w:rsid w:val="00EA4A3B"/>
    <w:rsid w:val="00EA5257"/>
    <w:rsid w:val="00EA59B6"/>
    <w:rsid w:val="00EB0433"/>
    <w:rsid w:val="00EB1B8B"/>
    <w:rsid w:val="00EB3C54"/>
    <w:rsid w:val="00EB3FD4"/>
    <w:rsid w:val="00EB4951"/>
    <w:rsid w:val="00EB4EA8"/>
    <w:rsid w:val="00EB5357"/>
    <w:rsid w:val="00EC098E"/>
    <w:rsid w:val="00EC0B5E"/>
    <w:rsid w:val="00EC0BCB"/>
    <w:rsid w:val="00EC0E71"/>
    <w:rsid w:val="00EC2B1F"/>
    <w:rsid w:val="00EC4AD4"/>
    <w:rsid w:val="00EC6629"/>
    <w:rsid w:val="00EC7667"/>
    <w:rsid w:val="00ED5ADA"/>
    <w:rsid w:val="00ED613A"/>
    <w:rsid w:val="00ED637C"/>
    <w:rsid w:val="00ED6BCC"/>
    <w:rsid w:val="00ED6CFA"/>
    <w:rsid w:val="00ED6D53"/>
    <w:rsid w:val="00EE165F"/>
    <w:rsid w:val="00EE1855"/>
    <w:rsid w:val="00EE1E3B"/>
    <w:rsid w:val="00EE2B68"/>
    <w:rsid w:val="00EE2D80"/>
    <w:rsid w:val="00EE3733"/>
    <w:rsid w:val="00EE43E3"/>
    <w:rsid w:val="00EE58E9"/>
    <w:rsid w:val="00EE6245"/>
    <w:rsid w:val="00EE6D70"/>
    <w:rsid w:val="00EE799E"/>
    <w:rsid w:val="00EF1386"/>
    <w:rsid w:val="00EF2491"/>
    <w:rsid w:val="00EF256B"/>
    <w:rsid w:val="00EF5277"/>
    <w:rsid w:val="00EF54AB"/>
    <w:rsid w:val="00EF5CAD"/>
    <w:rsid w:val="00EF611F"/>
    <w:rsid w:val="00EF6E06"/>
    <w:rsid w:val="00EF76E1"/>
    <w:rsid w:val="00F02A2B"/>
    <w:rsid w:val="00F02B22"/>
    <w:rsid w:val="00F02C42"/>
    <w:rsid w:val="00F02F77"/>
    <w:rsid w:val="00F1030E"/>
    <w:rsid w:val="00F10925"/>
    <w:rsid w:val="00F121BF"/>
    <w:rsid w:val="00F128ED"/>
    <w:rsid w:val="00F12D33"/>
    <w:rsid w:val="00F12F6C"/>
    <w:rsid w:val="00F13DAE"/>
    <w:rsid w:val="00F1520C"/>
    <w:rsid w:val="00F157D8"/>
    <w:rsid w:val="00F162B5"/>
    <w:rsid w:val="00F201AD"/>
    <w:rsid w:val="00F21481"/>
    <w:rsid w:val="00F21B21"/>
    <w:rsid w:val="00F222BB"/>
    <w:rsid w:val="00F243E6"/>
    <w:rsid w:val="00F24774"/>
    <w:rsid w:val="00F2491A"/>
    <w:rsid w:val="00F24EF6"/>
    <w:rsid w:val="00F254E4"/>
    <w:rsid w:val="00F26F5D"/>
    <w:rsid w:val="00F27432"/>
    <w:rsid w:val="00F27640"/>
    <w:rsid w:val="00F35D19"/>
    <w:rsid w:val="00F40308"/>
    <w:rsid w:val="00F41269"/>
    <w:rsid w:val="00F41319"/>
    <w:rsid w:val="00F44B13"/>
    <w:rsid w:val="00F45BE7"/>
    <w:rsid w:val="00F463D7"/>
    <w:rsid w:val="00F50163"/>
    <w:rsid w:val="00F510E2"/>
    <w:rsid w:val="00F515F1"/>
    <w:rsid w:val="00F526BA"/>
    <w:rsid w:val="00F5273A"/>
    <w:rsid w:val="00F52D6B"/>
    <w:rsid w:val="00F52E18"/>
    <w:rsid w:val="00F5439E"/>
    <w:rsid w:val="00F546FB"/>
    <w:rsid w:val="00F55335"/>
    <w:rsid w:val="00F55CF7"/>
    <w:rsid w:val="00F56B6B"/>
    <w:rsid w:val="00F57D1C"/>
    <w:rsid w:val="00F6086A"/>
    <w:rsid w:val="00F6169B"/>
    <w:rsid w:val="00F624A9"/>
    <w:rsid w:val="00F62824"/>
    <w:rsid w:val="00F62D7C"/>
    <w:rsid w:val="00F6320F"/>
    <w:rsid w:val="00F634C8"/>
    <w:rsid w:val="00F63C92"/>
    <w:rsid w:val="00F67155"/>
    <w:rsid w:val="00F672A2"/>
    <w:rsid w:val="00F7058F"/>
    <w:rsid w:val="00F70D21"/>
    <w:rsid w:val="00F70FEF"/>
    <w:rsid w:val="00F71D96"/>
    <w:rsid w:val="00F72E59"/>
    <w:rsid w:val="00F73099"/>
    <w:rsid w:val="00F74F3A"/>
    <w:rsid w:val="00F75C02"/>
    <w:rsid w:val="00F77ECB"/>
    <w:rsid w:val="00F814AB"/>
    <w:rsid w:val="00F818B8"/>
    <w:rsid w:val="00F81E47"/>
    <w:rsid w:val="00F824EF"/>
    <w:rsid w:val="00F83FBF"/>
    <w:rsid w:val="00F84408"/>
    <w:rsid w:val="00F856F6"/>
    <w:rsid w:val="00F86474"/>
    <w:rsid w:val="00F868B4"/>
    <w:rsid w:val="00F8730A"/>
    <w:rsid w:val="00F9016F"/>
    <w:rsid w:val="00F90601"/>
    <w:rsid w:val="00F9077B"/>
    <w:rsid w:val="00F91125"/>
    <w:rsid w:val="00F91588"/>
    <w:rsid w:val="00F97059"/>
    <w:rsid w:val="00FA0A21"/>
    <w:rsid w:val="00FA2DCF"/>
    <w:rsid w:val="00FA6EC6"/>
    <w:rsid w:val="00FA78FD"/>
    <w:rsid w:val="00FB02FB"/>
    <w:rsid w:val="00FB11BE"/>
    <w:rsid w:val="00FB1357"/>
    <w:rsid w:val="00FB1B56"/>
    <w:rsid w:val="00FB27F1"/>
    <w:rsid w:val="00FB3A26"/>
    <w:rsid w:val="00FB47EB"/>
    <w:rsid w:val="00FB4C6F"/>
    <w:rsid w:val="00FC4B72"/>
    <w:rsid w:val="00FC5E76"/>
    <w:rsid w:val="00FC69CF"/>
    <w:rsid w:val="00FC7214"/>
    <w:rsid w:val="00FD0B70"/>
    <w:rsid w:val="00FD11B8"/>
    <w:rsid w:val="00FD1440"/>
    <w:rsid w:val="00FD1489"/>
    <w:rsid w:val="00FD17D7"/>
    <w:rsid w:val="00FD2DA9"/>
    <w:rsid w:val="00FD35FA"/>
    <w:rsid w:val="00FD59F1"/>
    <w:rsid w:val="00FD62D2"/>
    <w:rsid w:val="00FD6FE2"/>
    <w:rsid w:val="00FD74CB"/>
    <w:rsid w:val="00FD7543"/>
    <w:rsid w:val="00FD7A70"/>
    <w:rsid w:val="00FD7BF5"/>
    <w:rsid w:val="00FE185C"/>
    <w:rsid w:val="00FE3C5F"/>
    <w:rsid w:val="00FE401B"/>
    <w:rsid w:val="00FE4705"/>
    <w:rsid w:val="00FE4999"/>
    <w:rsid w:val="00FE557C"/>
    <w:rsid w:val="00FE70F3"/>
    <w:rsid w:val="00FF0CED"/>
    <w:rsid w:val="00FF4848"/>
    <w:rsid w:val="00FF4C3A"/>
    <w:rsid w:val="00FF62F4"/>
    <w:rsid w:val="00FF6519"/>
    <w:rsid w:val="00FF67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E1705DF"/>
  <w15:chartTrackingRefBased/>
  <w15:docId w15:val="{E361CDE6-37BF-4C3A-BA4D-09CF69FF08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locked="1" w:uiPriority="0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7A3F"/>
    <w:pPr>
      <w:tabs>
        <w:tab w:val="left" w:pos="567"/>
      </w:tabs>
      <w:spacing w:line="260" w:lineRule="exact"/>
    </w:pPr>
    <w:rPr>
      <w:sz w:val="22"/>
      <w:lang w:eastAsia="en-US"/>
    </w:rPr>
  </w:style>
  <w:style w:type="paragraph" w:styleId="Heading1">
    <w:name w:val="heading 1"/>
    <w:basedOn w:val="Normal"/>
    <w:next w:val="Normal"/>
    <w:link w:val="Heading1Char"/>
    <w:qFormat/>
    <w:locked/>
    <w:rsid w:val="008B7A3F"/>
    <w:pPr>
      <w:keepNext/>
      <w:spacing w:line="240" w:lineRule="auto"/>
      <w:outlineLvl w:val="0"/>
    </w:pPr>
    <w:rPr>
      <w:b/>
      <w:bCs/>
      <w:caps/>
      <w:color w:val="000000"/>
      <w:kern w:val="32"/>
      <w:szCs w:val="32"/>
    </w:rPr>
  </w:style>
  <w:style w:type="paragraph" w:styleId="Heading7">
    <w:name w:val="heading 7"/>
    <w:basedOn w:val="Normal"/>
    <w:next w:val="Normal"/>
    <w:link w:val="Heading7Char"/>
    <w:uiPriority w:val="99"/>
    <w:qFormat/>
    <w:rsid w:val="00E943E8"/>
    <w:pPr>
      <w:keepNext/>
      <w:tabs>
        <w:tab w:val="left" w:pos="-720"/>
        <w:tab w:val="left" w:pos="4536"/>
      </w:tabs>
      <w:suppressAutoHyphens/>
      <w:snapToGrid w:val="0"/>
      <w:jc w:val="both"/>
      <w:outlineLvl w:val="6"/>
    </w:pPr>
    <w:rPr>
      <w:rFonts w:ascii="Calibri" w:hAnsi="Calibri"/>
      <w:snapToGrid w:val="0"/>
      <w:sz w:val="24"/>
      <w:lang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7Char">
    <w:name w:val="Heading 7 Char"/>
    <w:link w:val="Heading7"/>
    <w:uiPriority w:val="99"/>
    <w:locked/>
    <w:rsid w:val="00E943E8"/>
    <w:rPr>
      <w:rFonts w:ascii="Calibri" w:hAnsi="Calibri" w:cs="Times New Roman"/>
      <w:snapToGrid w:val="0"/>
      <w:sz w:val="24"/>
      <w:lang w:val="en-GB"/>
    </w:rPr>
  </w:style>
  <w:style w:type="paragraph" w:styleId="Footer">
    <w:name w:val="footer"/>
    <w:basedOn w:val="Normal"/>
    <w:link w:val="FooterChar"/>
    <w:uiPriority w:val="99"/>
    <w:rsid w:val="00E943E8"/>
    <w:pPr>
      <w:tabs>
        <w:tab w:val="center" w:pos="4536"/>
        <w:tab w:val="right" w:pos="8306"/>
      </w:tabs>
    </w:pPr>
    <w:rPr>
      <w:snapToGrid w:val="0"/>
      <w:lang w:eastAsia="x-none"/>
    </w:rPr>
  </w:style>
  <w:style w:type="character" w:customStyle="1" w:styleId="FooterChar">
    <w:name w:val="Footer Char"/>
    <w:link w:val="Footer"/>
    <w:uiPriority w:val="99"/>
    <w:semiHidden/>
    <w:locked/>
    <w:rsid w:val="00E943E8"/>
    <w:rPr>
      <w:rFonts w:ascii="Times New Roman" w:hAnsi="Times New Roman" w:cs="Times New Roman"/>
      <w:snapToGrid w:val="0"/>
      <w:sz w:val="22"/>
      <w:lang w:val="en-GB"/>
    </w:rPr>
  </w:style>
  <w:style w:type="paragraph" w:styleId="Header">
    <w:name w:val="header"/>
    <w:basedOn w:val="Normal"/>
    <w:link w:val="HeaderChar"/>
    <w:uiPriority w:val="99"/>
    <w:rsid w:val="00E943E8"/>
    <w:pPr>
      <w:tabs>
        <w:tab w:val="center" w:pos="4153"/>
        <w:tab w:val="right" w:pos="8306"/>
      </w:tabs>
    </w:pPr>
    <w:rPr>
      <w:snapToGrid w:val="0"/>
      <w:lang w:eastAsia="x-none"/>
    </w:rPr>
  </w:style>
  <w:style w:type="character" w:customStyle="1" w:styleId="HeaderChar">
    <w:name w:val="Header Char"/>
    <w:link w:val="Header"/>
    <w:uiPriority w:val="99"/>
    <w:semiHidden/>
    <w:locked/>
    <w:rsid w:val="00E943E8"/>
    <w:rPr>
      <w:rFonts w:ascii="Times New Roman" w:hAnsi="Times New Roman" w:cs="Times New Roman"/>
      <w:snapToGrid w:val="0"/>
      <w:sz w:val="22"/>
      <w:lang w:val="en-GB"/>
    </w:rPr>
  </w:style>
  <w:style w:type="character" w:styleId="PageNumber">
    <w:name w:val="page number"/>
    <w:uiPriority w:val="99"/>
    <w:rsid w:val="00E943E8"/>
    <w:rPr>
      <w:rFonts w:cs="Times New Roman"/>
    </w:rPr>
  </w:style>
  <w:style w:type="character" w:styleId="Hyperlink">
    <w:name w:val="Hyperlink"/>
    <w:uiPriority w:val="99"/>
    <w:rsid w:val="00E943E8"/>
    <w:rPr>
      <w:rFonts w:cs="Times New Roman"/>
      <w:color w:val="0000FF"/>
      <w:u w:val="single"/>
    </w:rPr>
  </w:style>
  <w:style w:type="paragraph" w:customStyle="1" w:styleId="BodytextAgency">
    <w:name w:val="Body text (Agency)"/>
    <w:basedOn w:val="Normal"/>
    <w:link w:val="BodytextAgencyChar"/>
    <w:uiPriority w:val="99"/>
    <w:rsid w:val="00E943E8"/>
    <w:pPr>
      <w:tabs>
        <w:tab w:val="clear" w:pos="567"/>
      </w:tabs>
      <w:spacing w:after="140" w:line="280" w:lineRule="atLeast"/>
    </w:pPr>
    <w:rPr>
      <w:rFonts w:ascii="Verdana" w:hAnsi="Verdana"/>
      <w:snapToGrid w:val="0"/>
      <w:sz w:val="18"/>
    </w:rPr>
  </w:style>
  <w:style w:type="paragraph" w:customStyle="1" w:styleId="NormalAgency">
    <w:name w:val="Normal (Agency)"/>
    <w:link w:val="NormalAgencyChar"/>
    <w:rsid w:val="00E943E8"/>
    <w:rPr>
      <w:rFonts w:ascii="Verdana" w:hAnsi="Verdana"/>
      <w:snapToGrid w:val="0"/>
      <w:sz w:val="22"/>
      <w:szCs w:val="22"/>
      <w:lang w:eastAsia="en-US"/>
    </w:rPr>
  </w:style>
  <w:style w:type="paragraph" w:customStyle="1" w:styleId="TabletextrowsAgency">
    <w:name w:val="Table text rows (Agency)"/>
    <w:basedOn w:val="Normal"/>
    <w:uiPriority w:val="99"/>
    <w:rsid w:val="00E943E8"/>
    <w:pPr>
      <w:tabs>
        <w:tab w:val="clear" w:pos="567"/>
      </w:tabs>
      <w:spacing w:line="280" w:lineRule="exact"/>
    </w:pPr>
    <w:rPr>
      <w:rFonts w:ascii="Verdana" w:hAnsi="Verdana"/>
      <w:sz w:val="18"/>
    </w:rPr>
  </w:style>
  <w:style w:type="character" w:customStyle="1" w:styleId="tw4winMark">
    <w:name w:val="tw4winMark"/>
    <w:uiPriority w:val="99"/>
    <w:rsid w:val="00E943E8"/>
    <w:rPr>
      <w:rFonts w:ascii="Courier New" w:hAnsi="Courier New"/>
      <w:vanish/>
      <w:color w:val="800080"/>
      <w:vertAlign w:val="subscript"/>
    </w:rPr>
  </w:style>
  <w:style w:type="character" w:customStyle="1" w:styleId="tw4winError">
    <w:name w:val="tw4winError"/>
    <w:uiPriority w:val="99"/>
    <w:rsid w:val="00E943E8"/>
    <w:rPr>
      <w:rFonts w:ascii="Courier New" w:hAnsi="Courier New"/>
      <w:color w:val="00FF00"/>
      <w:sz w:val="40"/>
    </w:rPr>
  </w:style>
  <w:style w:type="character" w:customStyle="1" w:styleId="tw4winTerm">
    <w:name w:val="tw4winTerm"/>
    <w:uiPriority w:val="99"/>
    <w:rsid w:val="00E943E8"/>
    <w:rPr>
      <w:color w:val="0000FF"/>
    </w:rPr>
  </w:style>
  <w:style w:type="character" w:customStyle="1" w:styleId="tw4winPopup">
    <w:name w:val="tw4winPopup"/>
    <w:uiPriority w:val="99"/>
    <w:rsid w:val="00E943E8"/>
    <w:rPr>
      <w:rFonts w:ascii="Courier New" w:hAnsi="Courier New"/>
      <w:noProof/>
      <w:color w:val="008000"/>
    </w:rPr>
  </w:style>
  <w:style w:type="character" w:customStyle="1" w:styleId="tw4winJump">
    <w:name w:val="tw4winJump"/>
    <w:uiPriority w:val="99"/>
    <w:rsid w:val="00E943E8"/>
    <w:rPr>
      <w:rFonts w:ascii="Courier New" w:hAnsi="Courier New"/>
      <w:noProof/>
      <w:color w:val="008080"/>
    </w:rPr>
  </w:style>
  <w:style w:type="character" w:customStyle="1" w:styleId="tw4winExternal">
    <w:name w:val="tw4winExternal"/>
    <w:uiPriority w:val="99"/>
    <w:rsid w:val="00E943E8"/>
    <w:rPr>
      <w:rFonts w:ascii="Courier New" w:hAnsi="Courier New"/>
      <w:noProof/>
      <w:color w:val="808080"/>
    </w:rPr>
  </w:style>
  <w:style w:type="character" w:customStyle="1" w:styleId="tw4winInternal">
    <w:name w:val="tw4winInternal"/>
    <w:uiPriority w:val="99"/>
    <w:rsid w:val="00E943E8"/>
    <w:rPr>
      <w:rFonts w:ascii="Courier New" w:hAnsi="Courier New"/>
      <w:noProof/>
      <w:color w:val="FF0000"/>
    </w:rPr>
  </w:style>
  <w:style w:type="character" w:customStyle="1" w:styleId="DONOTTRANSLATE">
    <w:name w:val="DO_NOT_TRANSLATE"/>
    <w:uiPriority w:val="99"/>
    <w:rsid w:val="00E943E8"/>
    <w:rPr>
      <w:rFonts w:ascii="Courier New" w:hAnsi="Courier New"/>
      <w:noProof/>
      <w:color w:val="800000"/>
    </w:rPr>
  </w:style>
  <w:style w:type="paragraph" w:styleId="BalloonText">
    <w:name w:val="Balloon Text"/>
    <w:basedOn w:val="Normal"/>
    <w:link w:val="BalloonTextChar"/>
    <w:uiPriority w:val="99"/>
    <w:rsid w:val="00DE5F39"/>
    <w:pPr>
      <w:spacing w:line="240" w:lineRule="auto"/>
    </w:pPr>
    <w:rPr>
      <w:rFonts w:ascii="Tahoma" w:hAnsi="Tahoma"/>
      <w:snapToGrid w:val="0"/>
      <w:sz w:val="16"/>
    </w:rPr>
  </w:style>
  <w:style w:type="character" w:customStyle="1" w:styleId="BalloonTextChar">
    <w:name w:val="Balloon Text Char"/>
    <w:link w:val="BalloonText"/>
    <w:uiPriority w:val="99"/>
    <w:locked/>
    <w:rsid w:val="00DA4D1D"/>
    <w:rPr>
      <w:rFonts w:ascii="Tahoma" w:hAnsi="Tahoma" w:cs="Times New Roman"/>
      <w:snapToGrid w:val="0"/>
      <w:sz w:val="16"/>
      <w:lang w:val="en-GB" w:eastAsia="en-US"/>
    </w:rPr>
  </w:style>
  <w:style w:type="character" w:styleId="CommentReference">
    <w:name w:val="annotation reference"/>
    <w:uiPriority w:val="99"/>
    <w:semiHidden/>
    <w:rsid w:val="0091277E"/>
    <w:rPr>
      <w:rFonts w:cs="Times New Roman"/>
      <w:sz w:val="16"/>
    </w:rPr>
  </w:style>
  <w:style w:type="paragraph" w:styleId="CommentText">
    <w:name w:val="annotation text"/>
    <w:basedOn w:val="Normal"/>
    <w:link w:val="CommentTextChar"/>
    <w:uiPriority w:val="99"/>
    <w:semiHidden/>
    <w:rsid w:val="0091277E"/>
    <w:rPr>
      <w:sz w:val="20"/>
    </w:rPr>
  </w:style>
  <w:style w:type="character" w:customStyle="1" w:styleId="CommentTextChar">
    <w:name w:val="Comment Text Char"/>
    <w:link w:val="CommentText"/>
    <w:uiPriority w:val="99"/>
    <w:semiHidden/>
    <w:locked/>
    <w:rsid w:val="000A0174"/>
    <w:rPr>
      <w:rFonts w:cs="Times New Roman"/>
      <w:sz w:val="20"/>
      <w:szCs w:val="20"/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91277E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locked/>
    <w:rsid w:val="000A0174"/>
    <w:rPr>
      <w:rFonts w:cs="Times New Roman"/>
      <w:b/>
      <w:bCs/>
      <w:sz w:val="20"/>
      <w:szCs w:val="20"/>
      <w:lang w:val="en-GB" w:eastAsia="en-US"/>
    </w:rPr>
  </w:style>
  <w:style w:type="character" w:customStyle="1" w:styleId="apple-converted-space">
    <w:name w:val="apple-converted-space"/>
    <w:uiPriority w:val="99"/>
    <w:rsid w:val="000C6C91"/>
  </w:style>
  <w:style w:type="paragraph" w:customStyle="1" w:styleId="MemoHeaderStyle">
    <w:name w:val="MemoHeaderStyle"/>
    <w:basedOn w:val="Normal"/>
    <w:next w:val="Normal"/>
    <w:uiPriority w:val="99"/>
    <w:rsid w:val="00DE5F39"/>
    <w:pPr>
      <w:spacing w:line="120" w:lineRule="atLeast"/>
      <w:ind w:left="1418"/>
      <w:jc w:val="both"/>
    </w:pPr>
    <w:rPr>
      <w:rFonts w:ascii="Arial" w:hAnsi="Arial"/>
      <w:b/>
      <w:smallCaps/>
    </w:rPr>
  </w:style>
  <w:style w:type="paragraph" w:styleId="BodyText">
    <w:name w:val="Body Text"/>
    <w:basedOn w:val="Normal"/>
    <w:link w:val="BodyTextChar"/>
    <w:uiPriority w:val="99"/>
    <w:rsid w:val="00DE5F39"/>
    <w:pPr>
      <w:tabs>
        <w:tab w:val="clear" w:pos="567"/>
      </w:tabs>
      <w:spacing w:line="240" w:lineRule="auto"/>
    </w:pPr>
    <w:rPr>
      <w:i/>
      <w:color w:val="008000"/>
    </w:rPr>
  </w:style>
  <w:style w:type="character" w:customStyle="1" w:styleId="BodyTextChar">
    <w:name w:val="Body Text Char"/>
    <w:link w:val="BodyText"/>
    <w:uiPriority w:val="99"/>
    <w:locked/>
    <w:rsid w:val="00DE5F39"/>
    <w:rPr>
      <w:rFonts w:cs="Times New Roman"/>
      <w:i/>
      <w:color w:val="008000"/>
      <w:sz w:val="22"/>
      <w:lang w:val="en-GB" w:eastAsia="en-US"/>
    </w:rPr>
  </w:style>
  <w:style w:type="paragraph" w:customStyle="1" w:styleId="EMEAEnBodyText">
    <w:name w:val="EMEA En Body Text"/>
    <w:basedOn w:val="Normal"/>
    <w:uiPriority w:val="99"/>
    <w:rsid w:val="00DE5F39"/>
    <w:pPr>
      <w:tabs>
        <w:tab w:val="clear" w:pos="567"/>
      </w:tabs>
      <w:spacing w:before="120" w:after="120" w:line="240" w:lineRule="auto"/>
      <w:jc w:val="both"/>
    </w:pPr>
    <w:rPr>
      <w:lang w:val="en-US"/>
    </w:rPr>
  </w:style>
  <w:style w:type="character" w:customStyle="1" w:styleId="BodytextAgencyChar">
    <w:name w:val="Body text (Agency) Char"/>
    <w:link w:val="BodytextAgency"/>
    <w:uiPriority w:val="99"/>
    <w:locked/>
    <w:rsid w:val="00DE5F39"/>
    <w:rPr>
      <w:rFonts w:ascii="Verdana" w:hAnsi="Verdana"/>
      <w:snapToGrid w:val="0"/>
      <w:sz w:val="18"/>
      <w:lang w:val="en-GB" w:eastAsia="en-US"/>
    </w:rPr>
  </w:style>
  <w:style w:type="paragraph" w:customStyle="1" w:styleId="DraftingNotesAgency">
    <w:name w:val="Drafting Notes (Agency)"/>
    <w:basedOn w:val="Normal"/>
    <w:next w:val="BodytextAgency"/>
    <w:link w:val="DraftingNotesAgencyChar"/>
    <w:uiPriority w:val="99"/>
    <w:rsid w:val="00DE5F39"/>
    <w:pPr>
      <w:tabs>
        <w:tab w:val="clear" w:pos="567"/>
      </w:tabs>
      <w:spacing w:after="140" w:line="280" w:lineRule="atLeast"/>
    </w:pPr>
    <w:rPr>
      <w:rFonts w:ascii="Courier New" w:hAnsi="Courier New"/>
      <w:i/>
      <w:color w:val="339966"/>
      <w:sz w:val="18"/>
      <w:lang w:eastAsia="en-GB"/>
    </w:rPr>
  </w:style>
  <w:style w:type="character" w:customStyle="1" w:styleId="DraftingNotesAgencyChar">
    <w:name w:val="Drafting Notes (Agency) Char"/>
    <w:link w:val="DraftingNotesAgency"/>
    <w:uiPriority w:val="99"/>
    <w:locked/>
    <w:rsid w:val="00DE5F39"/>
    <w:rPr>
      <w:rFonts w:ascii="Courier New" w:hAnsi="Courier New"/>
      <w:i/>
      <w:color w:val="339966"/>
      <w:sz w:val="18"/>
      <w:lang w:val="en-GB" w:eastAsia="en-GB"/>
    </w:rPr>
  </w:style>
  <w:style w:type="table" w:customStyle="1" w:styleId="TablegridAgencyblack">
    <w:name w:val="Table grid (Agency) black"/>
    <w:uiPriority w:val="99"/>
    <w:semiHidden/>
    <w:rsid w:val="00DE5F39"/>
    <w:rPr>
      <w:rFonts w:ascii="Verdana" w:eastAsia="SimSun" w:hAnsi="Verdana"/>
      <w:sz w:val="18"/>
      <w:lang w:val="pl-PL"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6" w:space="0" w:color="auto"/>
        <w:insideV w:val="single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headingrowsAgency">
    <w:name w:val="Table heading rows (Agency)"/>
    <w:basedOn w:val="BodytextAgency"/>
    <w:uiPriority w:val="99"/>
    <w:rsid w:val="00DE5F39"/>
    <w:pPr>
      <w:keepNext/>
    </w:pPr>
    <w:rPr>
      <w:rFonts w:cs="Verdana"/>
      <w:b/>
      <w:szCs w:val="18"/>
      <w:lang w:eastAsia="en-GB"/>
    </w:rPr>
  </w:style>
  <w:style w:type="character" w:customStyle="1" w:styleId="NormalAgencyChar">
    <w:name w:val="Normal (Agency) Char"/>
    <w:link w:val="NormalAgency"/>
    <w:locked/>
    <w:rsid w:val="00DE5F39"/>
    <w:rPr>
      <w:rFonts w:ascii="Verdana" w:hAnsi="Verdana"/>
      <w:snapToGrid w:val="0"/>
      <w:sz w:val="22"/>
      <w:szCs w:val="22"/>
      <w:lang w:val="en-GB" w:eastAsia="en-US" w:bidi="ar-SA"/>
    </w:rPr>
  </w:style>
  <w:style w:type="paragraph" w:styleId="Revision">
    <w:name w:val="Revision"/>
    <w:hidden/>
    <w:uiPriority w:val="99"/>
    <w:semiHidden/>
    <w:rsid w:val="00DE5F39"/>
    <w:rPr>
      <w:sz w:val="22"/>
      <w:lang w:eastAsia="en-US"/>
    </w:rPr>
  </w:style>
  <w:style w:type="paragraph" w:styleId="ListParagraph">
    <w:name w:val="List Paragraph"/>
    <w:basedOn w:val="Normal"/>
    <w:uiPriority w:val="34"/>
    <w:qFormat/>
    <w:rsid w:val="00383675"/>
    <w:pPr>
      <w:ind w:left="720"/>
      <w:contextualSpacing/>
    </w:pPr>
  </w:style>
  <w:style w:type="paragraph" w:styleId="NoSpacing">
    <w:name w:val="No Spacing"/>
    <w:uiPriority w:val="99"/>
    <w:qFormat/>
    <w:rsid w:val="000A3F6C"/>
    <w:rPr>
      <w:rFonts w:ascii="Calibri" w:eastAsia="Calibri" w:hAnsi="Calibri"/>
      <w:sz w:val="22"/>
      <w:szCs w:val="22"/>
      <w:lang w:val="en-US" w:eastAsia="en-US"/>
    </w:rPr>
  </w:style>
  <w:style w:type="paragraph" w:customStyle="1" w:styleId="TitleA">
    <w:name w:val="Title A"/>
    <w:basedOn w:val="Normal"/>
    <w:rsid w:val="000B4F30"/>
    <w:pPr>
      <w:tabs>
        <w:tab w:val="clear" w:pos="567"/>
      </w:tabs>
      <w:spacing w:line="240" w:lineRule="auto"/>
      <w:jc w:val="center"/>
    </w:pPr>
    <w:rPr>
      <w:b/>
      <w:bCs/>
      <w:szCs w:val="22"/>
      <w:lang w:val="pl-PL" w:eastAsia="pl-PL"/>
    </w:rPr>
  </w:style>
  <w:style w:type="paragraph" w:customStyle="1" w:styleId="SOPLevel1">
    <w:name w:val="SOP Level 1"/>
    <w:basedOn w:val="Normal"/>
    <w:qFormat/>
    <w:rsid w:val="003B4CE9"/>
    <w:pPr>
      <w:numPr>
        <w:numId w:val="12"/>
      </w:numPr>
      <w:tabs>
        <w:tab w:val="clear" w:pos="567"/>
      </w:tabs>
      <w:spacing w:after="180" w:line="240" w:lineRule="auto"/>
    </w:pPr>
    <w:rPr>
      <w:rFonts w:ascii="Calibri" w:hAnsi="Calibri"/>
      <w:b/>
      <w:sz w:val="24"/>
      <w:u w:val="single"/>
    </w:rPr>
  </w:style>
  <w:style w:type="paragraph" w:customStyle="1" w:styleId="SOPLevel2">
    <w:name w:val="SOP Level 2"/>
    <w:basedOn w:val="SOPLevel1"/>
    <w:qFormat/>
    <w:rsid w:val="003B4CE9"/>
    <w:pPr>
      <w:numPr>
        <w:ilvl w:val="1"/>
      </w:numPr>
    </w:pPr>
    <w:rPr>
      <w:b w:val="0"/>
      <w:sz w:val="22"/>
      <w:u w:val="none"/>
    </w:rPr>
  </w:style>
  <w:style w:type="paragraph" w:customStyle="1" w:styleId="SOPLevel3">
    <w:name w:val="SOP Level 3"/>
    <w:basedOn w:val="SOPLevel2"/>
    <w:qFormat/>
    <w:rsid w:val="003B4CE9"/>
    <w:pPr>
      <w:numPr>
        <w:ilvl w:val="2"/>
      </w:numPr>
    </w:pPr>
  </w:style>
  <w:style w:type="paragraph" w:customStyle="1" w:styleId="SOPLevel4">
    <w:name w:val="SOP Level 4"/>
    <w:basedOn w:val="SOPLevel3"/>
    <w:qFormat/>
    <w:rsid w:val="003B4CE9"/>
    <w:pPr>
      <w:numPr>
        <w:ilvl w:val="3"/>
      </w:numPr>
    </w:pPr>
  </w:style>
  <w:style w:type="paragraph" w:customStyle="1" w:styleId="SOPLevel5">
    <w:name w:val="SOP Level 5"/>
    <w:basedOn w:val="SOPLevel4"/>
    <w:qFormat/>
    <w:rsid w:val="003B4CE9"/>
    <w:pPr>
      <w:numPr>
        <w:ilvl w:val="4"/>
      </w:numPr>
    </w:pPr>
  </w:style>
  <w:style w:type="paragraph" w:customStyle="1" w:styleId="SOPLevel6">
    <w:name w:val="SOP Level 6"/>
    <w:basedOn w:val="SOPLevel5"/>
    <w:qFormat/>
    <w:rsid w:val="003B4CE9"/>
    <w:pPr>
      <w:numPr>
        <w:ilvl w:val="5"/>
      </w:numPr>
    </w:pPr>
  </w:style>
  <w:style w:type="paragraph" w:customStyle="1" w:styleId="SOPLevel7">
    <w:name w:val="SOP Level 7"/>
    <w:basedOn w:val="SOPLevel6"/>
    <w:qFormat/>
    <w:rsid w:val="003B4CE9"/>
    <w:pPr>
      <w:numPr>
        <w:ilvl w:val="6"/>
      </w:numPr>
    </w:pPr>
  </w:style>
  <w:style w:type="paragraph" w:customStyle="1" w:styleId="SOPLevel8">
    <w:name w:val="SOP Level 8"/>
    <w:basedOn w:val="SOPLevel7"/>
    <w:qFormat/>
    <w:rsid w:val="003B4CE9"/>
    <w:pPr>
      <w:numPr>
        <w:ilvl w:val="7"/>
      </w:numPr>
    </w:pPr>
  </w:style>
  <w:style w:type="paragraph" w:customStyle="1" w:styleId="SOPLevel9">
    <w:name w:val="SOP Level 9"/>
    <w:basedOn w:val="SOPLevel8"/>
    <w:qFormat/>
    <w:rsid w:val="003B4CE9"/>
    <w:pPr>
      <w:numPr>
        <w:ilvl w:val="8"/>
      </w:numPr>
    </w:pPr>
  </w:style>
  <w:style w:type="character" w:styleId="LineNumber">
    <w:name w:val="line number"/>
    <w:uiPriority w:val="99"/>
    <w:semiHidden/>
    <w:unhideWhenUsed/>
    <w:rsid w:val="00F02C42"/>
  </w:style>
  <w:style w:type="paragraph" w:customStyle="1" w:styleId="Default">
    <w:name w:val="Default"/>
    <w:rsid w:val="00A576D8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  <w:lang w:val="pl-PL" w:eastAsia="pl-PL"/>
    </w:rPr>
  </w:style>
  <w:style w:type="paragraph" w:styleId="NormalWeb">
    <w:name w:val="Normal (Web)"/>
    <w:basedOn w:val="Normal"/>
    <w:uiPriority w:val="99"/>
    <w:unhideWhenUsed/>
    <w:rsid w:val="002A4081"/>
    <w:pPr>
      <w:tabs>
        <w:tab w:val="clear" w:pos="567"/>
      </w:tabs>
      <w:spacing w:before="100" w:beforeAutospacing="1" w:after="100" w:afterAutospacing="1" w:line="240" w:lineRule="auto"/>
    </w:pPr>
    <w:rPr>
      <w:sz w:val="24"/>
      <w:szCs w:val="24"/>
      <w:lang w:val="en-US"/>
    </w:rPr>
  </w:style>
  <w:style w:type="character" w:styleId="UnresolvedMention">
    <w:name w:val="Unresolved Mention"/>
    <w:uiPriority w:val="99"/>
    <w:semiHidden/>
    <w:unhideWhenUsed/>
    <w:rsid w:val="008B7A3F"/>
    <w:rPr>
      <w:color w:val="808080"/>
      <w:shd w:val="clear" w:color="auto" w:fill="E6E6E6"/>
    </w:rPr>
  </w:style>
  <w:style w:type="character" w:customStyle="1" w:styleId="Heading1Char">
    <w:name w:val="Heading 1 Char"/>
    <w:link w:val="Heading1"/>
    <w:rsid w:val="008B7A3F"/>
    <w:rPr>
      <w:rFonts w:eastAsia="Times New Roman" w:cs="Times New Roman"/>
      <w:b/>
      <w:bCs/>
      <w:caps/>
      <w:color w:val="000000"/>
      <w:kern w:val="32"/>
      <w:sz w:val="22"/>
      <w:szCs w:val="32"/>
      <w:lang w:eastAsia="en-US"/>
    </w:rPr>
  </w:style>
  <w:style w:type="paragraph" w:customStyle="1" w:styleId="mdTblEntry">
    <w:name w:val="md_Tbl Entry"/>
    <w:basedOn w:val="Normal"/>
    <w:link w:val="mdTblEntryChar"/>
    <w:rsid w:val="007541C9"/>
    <w:pPr>
      <w:keepNext/>
      <w:keepLines/>
      <w:tabs>
        <w:tab w:val="clear" w:pos="567"/>
      </w:tabs>
      <w:overflowPunct w:val="0"/>
      <w:autoSpaceDE w:val="0"/>
      <w:autoSpaceDN w:val="0"/>
      <w:adjustRightInd w:val="0"/>
      <w:spacing w:line="259" w:lineRule="atLeast"/>
      <w:textAlignment w:val="baseline"/>
    </w:pPr>
    <w:rPr>
      <w:sz w:val="20"/>
      <w:lang w:val="en-US"/>
    </w:rPr>
  </w:style>
  <w:style w:type="character" w:customStyle="1" w:styleId="mdTblEntryChar">
    <w:name w:val="md_Tbl Entry Char"/>
    <w:link w:val="mdTblEntry"/>
    <w:rsid w:val="007541C9"/>
    <w:rPr>
      <w:lang w:val="en-US" w:eastAsia="en-US"/>
    </w:rPr>
  </w:style>
  <w:style w:type="paragraph" w:customStyle="1" w:styleId="Normal11pt">
    <w:name w:val="Normal + 11 pt"/>
    <w:aliases w:val="Bold"/>
    <w:basedOn w:val="Normal"/>
    <w:link w:val="Normal11ptChar"/>
    <w:rsid w:val="007541C9"/>
    <w:pPr>
      <w:keepNext/>
      <w:keepLines/>
      <w:tabs>
        <w:tab w:val="clear" w:pos="567"/>
      </w:tabs>
      <w:spacing w:line="240" w:lineRule="auto"/>
    </w:pPr>
    <w:rPr>
      <w:szCs w:val="24"/>
    </w:rPr>
  </w:style>
  <w:style w:type="character" w:customStyle="1" w:styleId="Normal11ptChar">
    <w:name w:val="Normal + 11 pt Char"/>
    <w:aliases w:val="Bold Char"/>
    <w:link w:val="Normal11pt"/>
    <w:rsid w:val="007541C9"/>
    <w:rPr>
      <w:sz w:val="22"/>
      <w:szCs w:val="24"/>
      <w:lang w:val="en-GB" w:eastAsia="en-US"/>
    </w:rPr>
  </w:style>
  <w:style w:type="paragraph" w:customStyle="1" w:styleId="xnormal11pt">
    <w:name w:val="x_normal11pt"/>
    <w:basedOn w:val="Normal"/>
    <w:rsid w:val="007541C9"/>
    <w:pPr>
      <w:keepNext/>
      <w:tabs>
        <w:tab w:val="clear" w:pos="567"/>
      </w:tabs>
      <w:spacing w:line="240" w:lineRule="auto"/>
    </w:pPr>
    <w:rPr>
      <w:rFonts w:eastAsia="Calibri"/>
      <w:szCs w:val="22"/>
      <w:lang w:val="de-DE" w:eastAsia="de-DE"/>
    </w:rPr>
  </w:style>
  <w:style w:type="character" w:customStyle="1" w:styleId="PLRCharacterBold">
    <w:name w:val="PLR_Character Bold"/>
    <w:uiPriority w:val="99"/>
    <w:rsid w:val="007541C9"/>
    <w:rPr>
      <w:b/>
    </w:rPr>
  </w:style>
  <w:style w:type="character" w:styleId="FollowedHyperlink">
    <w:name w:val="FollowedHyperlink"/>
    <w:locked/>
    <w:rsid w:val="007016B2"/>
    <w:rPr>
      <w:color w:val="96607D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8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04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58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8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85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85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85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85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855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855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855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855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85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855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855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855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855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855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855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855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855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85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85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85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85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85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86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8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53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4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53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0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09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7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19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8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6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8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00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png"/><Relationship Id="rId18" Type="http://schemas.openxmlformats.org/officeDocument/2006/relationships/hyperlink" Target="https://www.ema.europa.eu/documents/template-form/qrd-appendix-v-adverse-drug-reaction-reporting-details_en.docx" TargetMode="External"/><Relationship Id="rId26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hyperlink" Target="https://www.ema.europa.eu" TargetMode="External"/><Relationship Id="rId7" Type="http://schemas.openxmlformats.org/officeDocument/2006/relationships/settings" Target="settings.xml"/><Relationship Id="rId12" Type="http://schemas.openxmlformats.org/officeDocument/2006/relationships/image" Target="media/image1.png"/><Relationship Id="rId17" Type="http://schemas.openxmlformats.org/officeDocument/2006/relationships/hyperlink" Target="https://www.ema.europa.eu" TargetMode="External"/><Relationship Id="rId25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yperlink" Target="https://www.ema.europa.eu/documents/template-form/qrd-appendix-v-adverse-drug-reaction-reporting-details_en.docx" TargetMode="External"/><Relationship Id="rId20" Type="http://schemas.openxmlformats.org/officeDocument/2006/relationships/hyperlink" Target="https://www.ema.europa.eu/documents/template-form/qrd-appendix-v-adverse-drug-reaction-reporting-details_en.docx" TargetMode="External"/><Relationship Id="rId29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ema.europa.eu/documents/template-form/qrd-appendix-v-adverse-drug-reaction-reporting-details_en.docx" TargetMode="External"/><Relationship Id="rId24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hyperlink" Target="https://www.ema.europa.eu" TargetMode="External"/><Relationship Id="rId23" Type="http://schemas.openxmlformats.org/officeDocument/2006/relationships/header" Target="header2.xml"/><Relationship Id="rId28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hyperlink" Target="https://www.ema.europa.eu" TargetMode="External"/><Relationship Id="rId31" Type="http://schemas.openxmlformats.org/officeDocument/2006/relationships/customXml" Target="../customXml/item5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3.png"/><Relationship Id="rId22" Type="http://schemas.openxmlformats.org/officeDocument/2006/relationships/header" Target="header1.xml"/><Relationship Id="rId27" Type="http://schemas.openxmlformats.org/officeDocument/2006/relationships/footer" Target="footer3.xm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qsn xmlns="62874b74-7561-4a92-a6e7-f8370cb4455a" xsi:nil="true"/>
    <Sign_x002d_off xmlns="62874b74-7561-4a92-a6e7-f8370cb4455a" xsi:nil="true"/>
    <TaxCatchAll xmlns="a034c160-bfb7-45f5-8632-2eb7e0508071" xsi:nil="true"/>
    <ApplicationID xmlns="a034c160-bfb7-45f5-8632-2eb7e0508071" xsi:nil="true"/>
    <_Flow_SignoffStatus xmlns="62874b74-7561-4a92-a6e7-f8370cb4455a" xsi:nil="true"/>
    <I_AllowRecord xmlns="a034c160-bfb7-45f5-8632-2eb7e0508071">true</I_AllowRecord>
    <I_AgreedConditionMedDRA xmlns="a034c160-bfb7-45f5-8632-2eb7e0508071" xsi:nil="true"/>
    <IconOverlay xmlns="http://schemas.microsoft.com/sharepoint/v4" xsi:nil="true"/>
    <I_LocationID xmlns="a034c160-bfb7-45f5-8632-2eb7e0508071" xsi:nil="true"/>
    <I_Process xmlns="a034c160-bfb7-45f5-8632-2eb7e0508071" xsi:nil="true"/>
    <I_AgreedCondition xmlns="a034c160-bfb7-45f5-8632-2eb7e0508071" xsi:nil="true"/>
    <I_ParentOrganizationID xmlns="a034c160-bfb7-45f5-8632-2eb7e0508071" xsi:nil="true"/>
    <Application_x0020_Status xmlns="62874b74-7561-4a92-a6e7-f8370cb4455a" xsi:nil="true"/>
    <_vti_ItemDeclaredRecord xmlns="62874b74-7561-4a92-a6e7-f8370cb4455a" xsi:nil="true"/>
    <I_RegulatoryEntitlement xmlns="a034c160-bfb7-45f5-8632-2eb7e0508071" xsi:nil="true"/>
    <Information xmlns="62874b74-7561-4a92-a6e7-f8370cb4455a" xsi:nil="true"/>
    <lcf76f155ced4ddcb4097134ff3c332f xmlns="62874b74-7561-4a92-a6e7-f8370cb4455a">
      <Terms xmlns="http://schemas.microsoft.com/office/infopath/2007/PartnerControls"/>
    </lcf76f155ced4ddcb4097134ff3c332f>
    <_dlc_DocId xmlns="a034c160-bfb7-45f5-8632-2eb7e0508071">EMADOC-1700519818-2434465</_dlc_DocId>
    <_dlc_DocIdUrl xmlns="a034c160-bfb7-45f5-8632-2eb7e0508071">
      <Url>https://euema.sharepoint.com/sites/CRM/_layouts/15/DocIdRedir.aspx?ID=EMADOC-1700519818-2434465</Url>
      <Description>EMADOC-1700519818-2434465</Description>
    </_dlc_DocIdUrl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Case" ma:contentTypeID="0x0101000DA6AD19014FF648A49316945EE786F90200176DED4FF78CD74995F64A0F46B59E48" ma:contentTypeVersion="31" ma:contentTypeDescription="Create a new document." ma:contentTypeScope="" ma:versionID="4c2d78f7fb6ec1428ebf100f28f1aea0">
  <xsd:schema xmlns:xsd="http://www.w3.org/2001/XMLSchema" xmlns:xs="http://www.w3.org/2001/XMLSchema" xmlns:p="http://schemas.microsoft.com/office/2006/metadata/properties" xmlns:ns2="a034c160-bfb7-45f5-8632-2eb7e0508071" xmlns:ns3="62874b74-7561-4a92-a6e7-f8370cb4455a" xmlns:ns4="http://schemas.microsoft.com/sharepoint/v4" targetNamespace="http://schemas.microsoft.com/office/2006/metadata/properties" ma:root="true" ma:fieldsID="49273b6fbbfe5d54744714da2729ca39" ns2:_="" ns3:_="" ns4:_="">
    <xsd:import namespace="a034c160-bfb7-45f5-8632-2eb7e0508071"/>
    <xsd:import namespace="62874b74-7561-4a92-a6e7-f8370cb4455a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ApplicationID" minOccurs="0"/>
                <xsd:element ref="ns2:I_LocationID" minOccurs="0"/>
                <xsd:element ref="ns2:I_Process" minOccurs="0"/>
                <xsd:element ref="ns2:I_AgreedCondition" minOccurs="0"/>
                <xsd:element ref="ns2:I_AgreedConditionMedDRA" minOccurs="0"/>
                <xsd:element ref="ns2:I_RegulatoryEntitlement" minOccurs="0"/>
                <xsd:element ref="ns2:I_ParentOrganizationID" minOccurs="0"/>
                <xsd:element ref="ns3:MediaServiceMetadata" minOccurs="0"/>
                <xsd:element ref="ns3:MediaServiceFastMetadata" minOccurs="0"/>
                <xsd:element ref="ns2:I_AllowRecord" minOccurs="0"/>
                <xsd:element ref="ns3:_Flow_SignoffStatus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_vti_ItemDeclaredRecord" minOccurs="0"/>
                <xsd:element ref="ns3:Application_x0020_Status" minOccurs="0"/>
                <xsd:element ref="ns3:Information" minOccurs="0"/>
                <xsd:element ref="ns2:SharedWithUsers" minOccurs="0"/>
                <xsd:element ref="ns2:SharedWithDetails" minOccurs="0"/>
                <xsd:element ref="ns3:vqsn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LengthInSeconds" minOccurs="0"/>
                <xsd:element ref="ns4:IconOverlay" minOccurs="0"/>
                <xsd:element ref="ns3:Sign_x002d_off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34c160-bfb7-45f5-8632-2eb7e0508071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ApplicationID" ma:index="11" nillable="true" ma:displayName="Application ID" ma:internalName="I_ApplicationID">
      <xsd:simpleType>
        <xsd:restriction base="dms:Text"/>
      </xsd:simpleType>
    </xsd:element>
    <xsd:element name="I_LocationID" ma:index="12" nillable="true" ma:displayName="Location ID" ma:internalName="I_LocationID">
      <xsd:simpleType>
        <xsd:restriction base="dms:Text"/>
      </xsd:simpleType>
    </xsd:element>
    <xsd:element name="I_Process" ma:index="13" nillable="true" ma:displayName="Process" ma:format="Dropdown" ma:internalName="I_Process">
      <xsd:simpleType>
        <xsd:restriction base="dms:Choice">
          <xsd:enumeration value="MA"/>
          <xsd:enumeration value="OD"/>
          <xsd:enumeration value="PD"/>
        </xsd:restriction>
      </xsd:simpleType>
    </xsd:element>
    <xsd:element name="I_AgreedCondition" ma:index="14" nillable="true" ma:displayName="Agreed condition" ma:internalName="I_AgreedCondition">
      <xsd:simpleType>
        <xsd:restriction base="dms:Text"/>
      </xsd:simpleType>
    </xsd:element>
    <xsd:element name="I_AgreedConditionMedDRA" ma:index="15" nillable="true" ma:displayName="Agreed condition MedDRA" ma:internalName="I_AgreedConditionMedDRA">
      <xsd:simpleType>
        <xsd:restriction base="dms:Text"/>
      </xsd:simpleType>
    </xsd:element>
    <xsd:element name="I_RegulatoryEntitlement" ma:index="16" nillable="true" ma:displayName="Regulatory entitlement" ma:internalName="I_RegulatoryEntitlement">
      <xsd:simpleType>
        <xsd:restriction base="dms:Text"/>
      </xsd:simpleType>
    </xsd:element>
    <xsd:element name="I_ParentOrganizationID" ma:index="17" nillable="true" ma:displayName="Parent organization ID" ma:internalName="I_ParentOrganizationID">
      <xsd:simpleType>
        <xsd:restriction base="dms:Text"/>
      </xsd:simpleType>
    </xsd:element>
    <xsd:element name="I_AllowRecord" ma:index="20" nillable="true" ma:displayName="Allow record" ma:default="1" ma:internalName="I_AllowRecord">
      <xsd:simpleType>
        <xsd:restriction base="dms:Boolean"/>
      </xsd:simpleType>
    </xsd:element>
    <xsd:element name="SharedWithUsers" ma:index="3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37" nillable="true" ma:displayName="Taxonomy Catch All Column" ma:hidden="true" ma:list="{665852a9-51cb-438d-a850-d8097df60d25}" ma:internalName="TaxCatchAll" ma:showField="CatchAllData" ma:web="a034c160-bfb7-45f5-8632-2eb7e050807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874b74-7561-4a92-a6e7-f8370cb4455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9" nillable="true" ma:displayName="MediaServiceFastMetadata" ma:hidden="true" ma:internalName="MediaServiceFastMetadata" ma:readOnly="true">
      <xsd:simpleType>
        <xsd:restriction base="dms:Note"/>
      </xsd:simpleType>
    </xsd:element>
    <xsd:element name="_Flow_SignoffStatus" ma:index="21" nillable="true" ma:displayName="Sign-off status" ma:internalName="Sign_x002d_off_x0020_status">
      <xsd:simpleType>
        <xsd:restriction base="dms:Text"/>
      </xsd:simpleType>
    </xsd:element>
    <xsd:element name="MediaServiceAutoKeyPoints" ma:index="2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2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25" nillable="true" ma:displayName="Tags" ma:internalName="MediaServiceAutoTags" ma:readOnly="true">
      <xsd:simpleType>
        <xsd:restriction base="dms:Text"/>
      </xsd:simple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8" nillable="true" ma:displayName="MediaServiceEventHashCode" ma:hidden="true" ma:internalName="MediaServiceEventHashCode" ma:readOnly="true">
      <xsd:simpleType>
        <xsd:restriction base="dms:Text"/>
      </xsd:simpleType>
    </xsd:element>
    <xsd:element name="_vti_ItemDeclaredRecord" ma:index="29" nillable="true" ma:displayName="_vti_ItemDeclaredRecord" ma:format="DateOnly" ma:internalName="_vti_ItemDeclaredRecord">
      <xsd:simpleType>
        <xsd:restriction base="dms:DateTime"/>
      </xsd:simpleType>
    </xsd:element>
    <xsd:element name="Application_x0020_Status" ma:index="30" nillable="true" ma:displayName="Application Status" ma:internalName="Application_x0020_Status">
      <xsd:simpleType>
        <xsd:restriction base="dms:Text">
          <xsd:maxLength value="255"/>
        </xsd:restriction>
      </xsd:simpleType>
    </xsd:element>
    <xsd:element name="Information" ma:index="31" nillable="true" ma:displayName="Information" ma:indexed="true" ma:internalName="Information">
      <xsd:simpleType>
        <xsd:restriction base="dms:Text">
          <xsd:maxLength value="80"/>
        </xsd:restriction>
      </xsd:simpleType>
    </xsd:element>
    <xsd:element name="vqsn" ma:index="34" nillable="true" ma:displayName="Date and time" ma:internalName="vqsn">
      <xsd:simpleType>
        <xsd:restriction base="dms:DateTime"/>
      </xsd:simpleType>
    </xsd:element>
    <xsd:element name="lcf76f155ced4ddcb4097134ff3c332f" ma:index="36" nillable="true" ma:taxonomy="true" ma:internalName="lcf76f155ced4ddcb4097134ff3c332f" ma:taxonomyFieldName="MediaServiceImageTags" ma:displayName="Image Tags" ma:readOnly="false" ma:fieldId="{5cf76f15-5ced-4ddc-b409-7134ff3c332f}" ma:taxonomyMulti="true" ma:sspId="6b8e19bc-e54a-46df-9f4e-b6707c36092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3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40" nillable="true" ma:displayName="MediaLengthInSeconds" ma:hidden="true" ma:internalName="MediaLengthInSeconds" ma:readOnly="true">
      <xsd:simpleType>
        <xsd:restriction base="dms:Unknown"/>
      </xsd:simpleType>
    </xsd:element>
    <xsd:element name="Sign_x002d_off" ma:index="42" nillable="true" ma:displayName="Sign-off" ma:format="Dropdown" ma:internalName="Sign_x002d_off">
      <xsd:simpleType>
        <xsd:restriction base="dms:Text">
          <xsd:maxLength value="255"/>
        </xsd:restriction>
      </xsd:simpleType>
    </xsd:element>
    <xsd:element name="MediaServiceBillingMetadata" ma:index="4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41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E19B4A6B-261B-4DEB-9523-D9085F53F08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3FCDE7C-A2D7-482E-AF78-510A1FD6492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AFA3CC8-4545-4345-8CEF-8D9A934AD6D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7976677-EC47-40E5-BE4E-3A22E6147842}"/>
</file>

<file path=customXml/itemProps5.xml><?xml version="1.0" encoding="utf-8"?>
<ds:datastoreItem xmlns:ds="http://schemas.openxmlformats.org/officeDocument/2006/customXml" ds:itemID="{34BE3DC1-86FA-457E-8DA3-53AB2291134C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82</Pages>
  <Words>23784</Words>
  <Characters>156266</Characters>
  <Application>Microsoft Office Word</Application>
  <DocSecurity>0</DocSecurity>
  <Lines>5040</Lines>
  <Paragraphs>2279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Tytuł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3" baseType="lpstr">
      <vt:lpstr>Pemetrexed Pfizer, INN-pemetrexed</vt:lpstr>
      <vt:lpstr>Pemetrexed Hospira, INN-pemetrexed</vt:lpstr>
      <vt:lpstr>Pemetrexed Hospira, INN-pemetrexed</vt:lpstr>
    </vt:vector>
  </TitlesOfParts>
  <Company/>
  <LinksUpToDate>false</LinksUpToDate>
  <CharactersWithSpaces>177771</CharactersWithSpaces>
  <SharedDoc>false</SharedDoc>
  <HLinks>
    <vt:vector size="48" baseType="variant">
      <vt:variant>
        <vt:i4>1245197</vt:i4>
      </vt:variant>
      <vt:variant>
        <vt:i4>39</vt:i4>
      </vt:variant>
      <vt:variant>
        <vt:i4>0</vt:i4>
      </vt:variant>
      <vt:variant>
        <vt:i4>5</vt:i4>
      </vt:variant>
      <vt:variant>
        <vt:lpwstr>http://www.ema.europa.eu/</vt:lpwstr>
      </vt:variant>
      <vt:variant>
        <vt:lpwstr/>
      </vt:variant>
      <vt:variant>
        <vt:i4>65582</vt:i4>
      </vt:variant>
      <vt:variant>
        <vt:i4>36</vt:i4>
      </vt:variant>
      <vt:variant>
        <vt:i4>0</vt:i4>
      </vt:variant>
      <vt:variant>
        <vt:i4>5</vt:i4>
      </vt:variant>
      <vt:variant>
        <vt:lpwstr>https://www.ema.europa.eu/documents/template-form/qrd-appendix-v-adverse-drug-reaction-reporting-details_en.docx</vt:lpwstr>
      </vt:variant>
      <vt:variant>
        <vt:lpwstr/>
      </vt:variant>
      <vt:variant>
        <vt:i4>3801208</vt:i4>
      </vt:variant>
      <vt:variant>
        <vt:i4>33</vt:i4>
      </vt:variant>
      <vt:variant>
        <vt:i4>0</vt:i4>
      </vt:variant>
      <vt:variant>
        <vt:i4>5</vt:i4>
      </vt:variant>
      <vt:variant>
        <vt:lpwstr>https://www.ema.europa.eu/</vt:lpwstr>
      </vt:variant>
      <vt:variant>
        <vt:lpwstr/>
      </vt:variant>
      <vt:variant>
        <vt:i4>65582</vt:i4>
      </vt:variant>
      <vt:variant>
        <vt:i4>30</vt:i4>
      </vt:variant>
      <vt:variant>
        <vt:i4>0</vt:i4>
      </vt:variant>
      <vt:variant>
        <vt:i4>5</vt:i4>
      </vt:variant>
      <vt:variant>
        <vt:lpwstr>https://www.ema.europa.eu/documents/template-form/qrd-appendix-v-adverse-drug-reaction-reporting-details_en.docx</vt:lpwstr>
      </vt:variant>
      <vt:variant>
        <vt:lpwstr/>
      </vt:variant>
      <vt:variant>
        <vt:i4>3801208</vt:i4>
      </vt:variant>
      <vt:variant>
        <vt:i4>27</vt:i4>
      </vt:variant>
      <vt:variant>
        <vt:i4>0</vt:i4>
      </vt:variant>
      <vt:variant>
        <vt:i4>5</vt:i4>
      </vt:variant>
      <vt:variant>
        <vt:lpwstr>https://www.ema.europa.eu/</vt:lpwstr>
      </vt:variant>
      <vt:variant>
        <vt:lpwstr/>
      </vt:variant>
      <vt:variant>
        <vt:i4>65582</vt:i4>
      </vt:variant>
      <vt:variant>
        <vt:i4>15</vt:i4>
      </vt:variant>
      <vt:variant>
        <vt:i4>0</vt:i4>
      </vt:variant>
      <vt:variant>
        <vt:i4>5</vt:i4>
      </vt:variant>
      <vt:variant>
        <vt:lpwstr>https://www.ema.europa.eu/documents/template-form/qrd-appendix-v-adverse-drug-reaction-reporting-details_en.docx</vt:lpwstr>
      </vt:variant>
      <vt:variant>
        <vt:lpwstr/>
      </vt:variant>
      <vt:variant>
        <vt:i4>3801208</vt:i4>
      </vt:variant>
      <vt:variant>
        <vt:i4>12</vt:i4>
      </vt:variant>
      <vt:variant>
        <vt:i4>0</vt:i4>
      </vt:variant>
      <vt:variant>
        <vt:i4>5</vt:i4>
      </vt:variant>
      <vt:variant>
        <vt:lpwstr>https://www.ema.europa.eu/</vt:lpwstr>
      </vt:variant>
      <vt:variant>
        <vt:lpwstr/>
      </vt:variant>
      <vt:variant>
        <vt:i4>65582</vt:i4>
      </vt:variant>
      <vt:variant>
        <vt:i4>0</vt:i4>
      </vt:variant>
      <vt:variant>
        <vt:i4>0</vt:i4>
      </vt:variant>
      <vt:variant>
        <vt:i4>5</vt:i4>
      </vt:variant>
      <vt:variant>
        <vt:lpwstr>https://www.ema.europa.eu/documents/template-form/qrd-appendix-v-adverse-drug-reaction-reporting-details_en.docx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Pemetrexed Pfizer, INN-pemetrexed</dc:title>
  <dc:subject>EPAR</dc:subject>
  <dc:creator>CHMP</dc:creator>
  <cp:keywords>Pemetrexed Pfizer, INN-pemetrexed</cp:keywords>
  <cp:lastModifiedBy>Pfizer-SK</cp:lastModifiedBy>
  <cp:revision>3</cp:revision>
  <cp:lastPrinted>2017-04-19T11:22:00Z</cp:lastPrinted>
  <dcterms:created xsi:type="dcterms:W3CDTF">2025-07-23T14:54:00Z</dcterms:created>
  <dcterms:modified xsi:type="dcterms:W3CDTF">2025-07-29T09:47:00Z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M_Status">
    <vt:lpwstr/>
  </property>
  <property fmtid="{D5CDD505-2E9C-101B-9397-08002B2CF9AE}" pid="3" name="DM_Authors">
    <vt:lpwstr/>
  </property>
  <property fmtid="{D5CDD505-2E9C-101B-9397-08002B2CF9AE}" pid="4" name="DM_Keywords">
    <vt:lpwstr/>
  </property>
  <property fmtid="{D5CDD505-2E9C-101B-9397-08002B2CF9AE}" pid="5" name="DM_Subject">
    <vt:lpwstr>General-EMA/423415/2010</vt:lpwstr>
  </property>
  <property fmtid="{D5CDD505-2E9C-101B-9397-08002B2CF9AE}" pid="6" name="DM_Title">
    <vt:lpwstr/>
  </property>
  <property fmtid="{D5CDD505-2E9C-101B-9397-08002B2CF9AE}" pid="7" name="DM_Language">
    <vt:lpwstr/>
  </property>
  <property fmtid="{D5CDD505-2E9C-101B-9397-08002B2CF9AE}" pid="8" name="DM_Owner">
    <vt:lpwstr>Espinasse Claire</vt:lpwstr>
  </property>
  <property fmtid="{D5CDD505-2E9C-101B-9397-08002B2CF9AE}" pid="9" name="DM_emea_cc">
    <vt:lpwstr/>
  </property>
  <property fmtid="{D5CDD505-2E9C-101B-9397-08002B2CF9AE}" pid="10" name="DM_emea_message_subject">
    <vt:lpwstr/>
  </property>
  <property fmtid="{D5CDD505-2E9C-101B-9397-08002B2CF9AE}" pid="11" name="DM_emea_doc_number">
    <vt:lpwstr>423415</vt:lpwstr>
  </property>
  <property fmtid="{D5CDD505-2E9C-101B-9397-08002B2CF9AE}" pid="12" name="DM_emea_received_date">
    <vt:lpwstr>nulldate</vt:lpwstr>
  </property>
  <property fmtid="{D5CDD505-2E9C-101B-9397-08002B2CF9AE}" pid="13" name="DM_emea_resp_body">
    <vt:lpwstr/>
  </property>
  <property fmtid="{D5CDD505-2E9C-101B-9397-08002B2CF9AE}" pid="14" name="DM_emea_revision_label">
    <vt:lpwstr/>
  </property>
  <property fmtid="{D5CDD505-2E9C-101B-9397-08002B2CF9AE}" pid="15" name="DM_emea_to">
    <vt:lpwstr/>
  </property>
  <property fmtid="{D5CDD505-2E9C-101B-9397-08002B2CF9AE}" pid="16" name="DM_emea_bcc">
    <vt:lpwstr/>
  </property>
  <property fmtid="{D5CDD505-2E9C-101B-9397-08002B2CF9AE}" pid="17" name="DM_emea_doc_category">
    <vt:lpwstr>General</vt:lpwstr>
  </property>
  <property fmtid="{D5CDD505-2E9C-101B-9397-08002B2CF9AE}" pid="18" name="DM_emea_from">
    <vt:lpwstr/>
  </property>
  <property fmtid="{D5CDD505-2E9C-101B-9397-08002B2CF9AE}" pid="19" name="DM_emea_internal_label">
    <vt:lpwstr>EMA</vt:lpwstr>
  </property>
  <property fmtid="{D5CDD505-2E9C-101B-9397-08002B2CF9AE}" pid="20" name="DM_emea_legal_date">
    <vt:lpwstr>nulldate</vt:lpwstr>
  </property>
  <property fmtid="{D5CDD505-2E9C-101B-9397-08002B2CF9AE}" pid="21" name="DM_emea_year">
    <vt:lpwstr>2010</vt:lpwstr>
  </property>
  <property fmtid="{D5CDD505-2E9C-101B-9397-08002B2CF9AE}" pid="22" name="DM_emea_sent_date">
    <vt:lpwstr>nulldate</vt:lpwstr>
  </property>
  <property fmtid="{D5CDD505-2E9C-101B-9397-08002B2CF9AE}" pid="23" name="DM_emea_doc_lang">
    <vt:lpwstr/>
  </property>
  <property fmtid="{D5CDD505-2E9C-101B-9397-08002B2CF9AE}" pid="24" name="DM_emea_meeting_status">
    <vt:lpwstr/>
  </property>
  <property fmtid="{D5CDD505-2E9C-101B-9397-08002B2CF9AE}" pid="25" name="DM_emea_meeting_action">
    <vt:lpwstr/>
  </property>
  <property fmtid="{D5CDD505-2E9C-101B-9397-08002B2CF9AE}" pid="26" name="DM_emea_meeting_hyperlink">
    <vt:lpwstr/>
  </property>
  <property fmtid="{D5CDD505-2E9C-101B-9397-08002B2CF9AE}" pid="27" name="DM_emea_meeting_title">
    <vt:lpwstr/>
  </property>
  <property fmtid="{D5CDD505-2E9C-101B-9397-08002B2CF9AE}" pid="28" name="DM_emea_meeting_ref">
    <vt:lpwstr/>
  </property>
  <property fmtid="{D5CDD505-2E9C-101B-9397-08002B2CF9AE}" pid="29" name="DM_emea_meeting_flags">
    <vt:lpwstr/>
  </property>
  <property fmtid="{D5CDD505-2E9C-101B-9397-08002B2CF9AE}" pid="30" name="DM_Version">
    <vt:lpwstr>CURRENT,1.1</vt:lpwstr>
  </property>
  <property fmtid="{D5CDD505-2E9C-101B-9397-08002B2CF9AE}" pid="31" name="DM_Name">
    <vt:lpwstr>Hqrdtemplatecleanpl</vt:lpwstr>
  </property>
  <property fmtid="{D5CDD505-2E9C-101B-9397-08002B2CF9AE}" pid="32" name="DM_Creation_Date">
    <vt:lpwstr>05/06/2015 13:28:30</vt:lpwstr>
  </property>
  <property fmtid="{D5CDD505-2E9C-101B-9397-08002B2CF9AE}" pid="33" name="DM_Modify_Date">
    <vt:lpwstr>05/06/2015 13:28:30</vt:lpwstr>
  </property>
  <property fmtid="{D5CDD505-2E9C-101B-9397-08002B2CF9AE}" pid="34" name="DM_Creator_Name">
    <vt:lpwstr>Akhtar Tia</vt:lpwstr>
  </property>
  <property fmtid="{D5CDD505-2E9C-101B-9397-08002B2CF9AE}" pid="35" name="DM_Modifier_Name">
    <vt:lpwstr>Akhtar Tia</vt:lpwstr>
  </property>
  <property fmtid="{D5CDD505-2E9C-101B-9397-08002B2CF9AE}" pid="36" name="DM_Type">
    <vt:lpwstr>emea_document</vt:lpwstr>
  </property>
  <property fmtid="{D5CDD505-2E9C-101B-9397-08002B2CF9AE}" pid="37" name="DM_DocRefId">
    <vt:lpwstr>EMA/366561/2015</vt:lpwstr>
  </property>
  <property fmtid="{D5CDD505-2E9C-101B-9397-08002B2CF9AE}" pid="38" name="DM_Category">
    <vt:lpwstr>Templates and Form</vt:lpwstr>
  </property>
  <property fmtid="{D5CDD505-2E9C-101B-9397-08002B2CF9AE}" pid="39" name="DM_Path">
    <vt:lpwstr>/02b. Administration of Scientific Meeting/WPs SAGs DGs and other WGs/CxMP - QRD/3. Other activities/02. Procedures/01. QRD PI templates/01 QRD Human Templates/05 H-qrd template v9.1/Review by MSs</vt:lpwstr>
  </property>
  <property fmtid="{D5CDD505-2E9C-101B-9397-08002B2CF9AE}" pid="40" name="DM_emea_doc_ref_id">
    <vt:lpwstr>EMA/366561/2015</vt:lpwstr>
  </property>
  <property fmtid="{D5CDD505-2E9C-101B-9397-08002B2CF9AE}" pid="41" name="DM_Modifer_Name">
    <vt:lpwstr>Akhtar Tia</vt:lpwstr>
  </property>
  <property fmtid="{D5CDD505-2E9C-101B-9397-08002B2CF9AE}" pid="42" name="DM_Modified_Date">
    <vt:lpwstr>05/06/2015 13:28:30</vt:lpwstr>
  </property>
  <property fmtid="{D5CDD505-2E9C-101B-9397-08002B2CF9AE}" pid="43" name="ContentTypeId">
    <vt:lpwstr>0x0101000DA6AD19014FF648A49316945EE786F90200176DED4FF78CD74995F64A0F46B59E48</vt:lpwstr>
  </property>
  <property fmtid="{D5CDD505-2E9C-101B-9397-08002B2CF9AE}" pid="44" name="MSIP_Label_4791b42f-c435-42ca-9531-75a3f42aae3d_Enabled">
    <vt:lpwstr>true</vt:lpwstr>
  </property>
  <property fmtid="{D5CDD505-2E9C-101B-9397-08002B2CF9AE}" pid="45" name="MSIP_Label_4791b42f-c435-42ca-9531-75a3f42aae3d_SetDate">
    <vt:lpwstr>2024-10-28T17:22:36Z</vt:lpwstr>
  </property>
  <property fmtid="{D5CDD505-2E9C-101B-9397-08002B2CF9AE}" pid="46" name="MSIP_Label_4791b42f-c435-42ca-9531-75a3f42aae3d_Method">
    <vt:lpwstr>Privileged</vt:lpwstr>
  </property>
  <property fmtid="{D5CDD505-2E9C-101B-9397-08002B2CF9AE}" pid="47" name="MSIP_Label_4791b42f-c435-42ca-9531-75a3f42aae3d_Name">
    <vt:lpwstr>4791b42f-c435-42ca-9531-75a3f42aae3d</vt:lpwstr>
  </property>
  <property fmtid="{D5CDD505-2E9C-101B-9397-08002B2CF9AE}" pid="48" name="MSIP_Label_4791b42f-c435-42ca-9531-75a3f42aae3d_SiteId">
    <vt:lpwstr>7a916015-20ae-4ad1-9170-eefd915e9272</vt:lpwstr>
  </property>
  <property fmtid="{D5CDD505-2E9C-101B-9397-08002B2CF9AE}" pid="49" name="MSIP_Label_4791b42f-c435-42ca-9531-75a3f42aae3d_ActionId">
    <vt:lpwstr>2753a7be-a7c1-4b55-a146-1fac4b339b07</vt:lpwstr>
  </property>
  <property fmtid="{D5CDD505-2E9C-101B-9397-08002B2CF9AE}" pid="50" name="MSIP_Label_4791b42f-c435-42ca-9531-75a3f42aae3d_ContentBits">
    <vt:lpwstr>0</vt:lpwstr>
  </property>
  <property fmtid="{D5CDD505-2E9C-101B-9397-08002B2CF9AE}" pid="51" name="_dlc_DocIdItemGuid">
    <vt:lpwstr>0f1cfecd-0b28-427b-8b1b-6c2e6f5322f8</vt:lpwstr>
  </property>
</Properties>
</file>